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09F4A" w14:textId="77777777" w:rsidR="000457FF" w:rsidRPr="00915E67" w:rsidRDefault="000457FF">
      <w:pPr>
        <w:rPr>
          <w:rFonts w:asciiTheme="minorHAnsi" w:hAnsiTheme="minorHAnsi"/>
          <w:sz w:val="16"/>
          <w:szCs w:val="16"/>
        </w:rPr>
      </w:pPr>
    </w:p>
    <w:p w14:paraId="261BA530" w14:textId="77777777" w:rsidR="00EC2551" w:rsidRPr="00915E67" w:rsidRDefault="00EC2551">
      <w:pPr>
        <w:rPr>
          <w:rFonts w:asciiTheme="minorHAnsi" w:hAnsiTheme="minorHAnsi"/>
          <w:sz w:val="16"/>
          <w:szCs w:val="16"/>
        </w:rPr>
      </w:pPr>
    </w:p>
    <w:p w14:paraId="0D9CEAF9"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06C67EE1" w14:textId="77777777">
        <w:trPr>
          <w:trHeight w:val="1159"/>
        </w:trPr>
        <w:tc>
          <w:tcPr>
            <w:tcW w:w="9140" w:type="dxa"/>
          </w:tcPr>
          <w:p w14:paraId="57EEFF57"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30DCB58" wp14:editId="533EC463">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2A00E681" wp14:editId="7F97A2D9">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00E90DCB" w14:textId="77777777">
        <w:trPr>
          <w:trHeight w:val="1159"/>
        </w:trPr>
        <w:tc>
          <w:tcPr>
            <w:tcW w:w="9140" w:type="dxa"/>
          </w:tcPr>
          <w:p w14:paraId="07FE4227" w14:textId="77777777" w:rsidR="0058406D" w:rsidRPr="00915E67" w:rsidRDefault="0058406D" w:rsidP="003523FA">
            <w:pPr>
              <w:jc w:val="center"/>
              <w:rPr>
                <w:rFonts w:asciiTheme="minorHAnsi" w:hAnsiTheme="minorHAnsi" w:cs="Arial"/>
                <w:bCs/>
                <w:sz w:val="36"/>
                <w:szCs w:val="32"/>
              </w:rPr>
            </w:pPr>
          </w:p>
          <w:p w14:paraId="403C7F6D" w14:textId="77777777" w:rsidR="0058406D" w:rsidRPr="00915E67" w:rsidRDefault="0058406D" w:rsidP="003523FA">
            <w:pPr>
              <w:jc w:val="center"/>
              <w:rPr>
                <w:rFonts w:asciiTheme="minorHAnsi" w:hAnsiTheme="minorHAnsi" w:cs="Arial"/>
                <w:bCs/>
                <w:sz w:val="36"/>
                <w:szCs w:val="32"/>
              </w:rPr>
            </w:pPr>
          </w:p>
          <w:p w14:paraId="6BF14758" w14:textId="77777777" w:rsidR="0058406D" w:rsidRPr="00915E67" w:rsidRDefault="0058406D" w:rsidP="003523FA">
            <w:pPr>
              <w:jc w:val="center"/>
              <w:rPr>
                <w:rFonts w:asciiTheme="minorHAnsi" w:hAnsiTheme="minorHAnsi" w:cs="Arial"/>
                <w:bCs/>
                <w:sz w:val="36"/>
                <w:szCs w:val="32"/>
              </w:rPr>
            </w:pPr>
          </w:p>
          <w:p w14:paraId="224AF780" w14:textId="77777777" w:rsidR="0058406D" w:rsidRPr="00915E67" w:rsidRDefault="0058406D" w:rsidP="003523FA">
            <w:pPr>
              <w:jc w:val="center"/>
              <w:rPr>
                <w:rFonts w:asciiTheme="minorHAnsi" w:hAnsiTheme="minorHAnsi" w:cs="Arial"/>
                <w:bCs/>
                <w:sz w:val="36"/>
                <w:szCs w:val="32"/>
              </w:rPr>
            </w:pPr>
          </w:p>
          <w:p w14:paraId="3105BF25" w14:textId="77777777" w:rsidR="0058406D" w:rsidRPr="00915E67" w:rsidRDefault="0058406D" w:rsidP="003523FA">
            <w:pPr>
              <w:jc w:val="center"/>
              <w:rPr>
                <w:rFonts w:asciiTheme="minorHAnsi" w:hAnsiTheme="minorHAnsi" w:cs="Arial"/>
                <w:bCs/>
                <w:sz w:val="36"/>
                <w:szCs w:val="32"/>
              </w:rPr>
            </w:pPr>
          </w:p>
          <w:p w14:paraId="4482B985" w14:textId="77777777" w:rsidR="0058406D" w:rsidRPr="00915E67" w:rsidRDefault="0058406D" w:rsidP="003523FA">
            <w:pPr>
              <w:jc w:val="center"/>
              <w:rPr>
                <w:rFonts w:asciiTheme="minorHAnsi" w:hAnsiTheme="minorHAnsi" w:cs="Arial"/>
                <w:bCs/>
                <w:sz w:val="36"/>
                <w:szCs w:val="32"/>
              </w:rPr>
            </w:pPr>
          </w:p>
          <w:p w14:paraId="6613FD4E" w14:textId="77777777" w:rsidR="0058406D" w:rsidRPr="00915E67" w:rsidRDefault="0058406D" w:rsidP="003523FA">
            <w:pPr>
              <w:jc w:val="center"/>
              <w:rPr>
                <w:rFonts w:asciiTheme="minorHAnsi" w:hAnsiTheme="minorHAnsi" w:cs="Arial"/>
                <w:bCs/>
                <w:sz w:val="36"/>
                <w:szCs w:val="32"/>
              </w:rPr>
            </w:pPr>
          </w:p>
          <w:p w14:paraId="27E978F2" w14:textId="77777777" w:rsidR="0058406D" w:rsidRPr="00915E67" w:rsidRDefault="0058406D" w:rsidP="003523FA">
            <w:pPr>
              <w:jc w:val="center"/>
              <w:rPr>
                <w:rFonts w:asciiTheme="minorHAnsi" w:hAnsiTheme="minorHAnsi" w:cs="Arial"/>
                <w:bCs/>
                <w:sz w:val="36"/>
                <w:szCs w:val="32"/>
              </w:rPr>
            </w:pPr>
          </w:p>
          <w:p w14:paraId="42D1AD10" w14:textId="77777777" w:rsidR="0058406D" w:rsidRPr="008A1BB1" w:rsidRDefault="0058406D" w:rsidP="003523FA">
            <w:pPr>
              <w:jc w:val="center"/>
              <w:rPr>
                <w:rFonts w:asciiTheme="minorHAnsi" w:hAnsiTheme="minorHAnsi" w:cs="Arial"/>
                <w:bCs/>
                <w:strike/>
                <w:sz w:val="36"/>
                <w:szCs w:val="32"/>
              </w:rPr>
            </w:pPr>
          </w:p>
        </w:tc>
      </w:tr>
      <w:tr w:rsidR="0058406D" w:rsidRPr="00915E67" w14:paraId="55C338D9" w14:textId="77777777">
        <w:trPr>
          <w:trHeight w:val="1159"/>
        </w:trPr>
        <w:tc>
          <w:tcPr>
            <w:tcW w:w="9140" w:type="dxa"/>
          </w:tcPr>
          <w:p w14:paraId="07C2C319" w14:textId="77777777" w:rsidR="0058406D" w:rsidRPr="00915E67" w:rsidRDefault="0058406D" w:rsidP="003523FA">
            <w:pPr>
              <w:jc w:val="center"/>
              <w:rPr>
                <w:rFonts w:asciiTheme="minorHAnsi" w:hAnsiTheme="minorHAnsi" w:cs="Arial"/>
                <w:bCs/>
                <w:sz w:val="36"/>
                <w:szCs w:val="32"/>
              </w:rPr>
            </w:pPr>
          </w:p>
        </w:tc>
      </w:tr>
      <w:tr w:rsidR="002765E0" w:rsidRPr="00915E67" w14:paraId="436B77E6" w14:textId="77777777">
        <w:trPr>
          <w:trHeight w:val="1159"/>
        </w:trPr>
        <w:tc>
          <w:tcPr>
            <w:tcW w:w="9140" w:type="dxa"/>
          </w:tcPr>
          <w:p w14:paraId="3D68CCF6" w14:textId="77777777" w:rsidR="0058406D" w:rsidRPr="00915E67" w:rsidRDefault="0058406D" w:rsidP="003523FA">
            <w:pPr>
              <w:jc w:val="center"/>
              <w:rPr>
                <w:rFonts w:asciiTheme="minorHAnsi" w:hAnsiTheme="minorHAnsi" w:cs="Arial"/>
                <w:bCs/>
                <w:sz w:val="36"/>
                <w:szCs w:val="32"/>
              </w:rPr>
            </w:pPr>
          </w:p>
          <w:p w14:paraId="788BDFB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29127454"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4405964E" w14:textId="77777777" w:rsidR="0068285E" w:rsidRPr="00915E67" w:rsidRDefault="0068285E" w:rsidP="003523FA">
            <w:pPr>
              <w:jc w:val="center"/>
              <w:rPr>
                <w:rFonts w:asciiTheme="minorHAnsi" w:hAnsiTheme="minorHAnsi" w:cs="Arial"/>
                <w:bCs/>
                <w:sz w:val="36"/>
                <w:szCs w:val="32"/>
              </w:rPr>
            </w:pPr>
          </w:p>
          <w:p w14:paraId="2563F55F"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06C8F87C" w14:textId="77777777" w:rsidR="00F659F5" w:rsidRDefault="00F659F5" w:rsidP="006B50CD">
            <w:pPr>
              <w:rPr>
                <w:rFonts w:asciiTheme="minorHAnsi" w:hAnsiTheme="minorHAnsi" w:cs="Arial"/>
                <w:b/>
                <w:bCs/>
                <w:sz w:val="32"/>
                <w:szCs w:val="32"/>
              </w:rPr>
            </w:pPr>
          </w:p>
          <w:p w14:paraId="66F15EA6" w14:textId="77777777" w:rsidR="00B03755" w:rsidRDefault="00B03755" w:rsidP="006B50CD">
            <w:pPr>
              <w:rPr>
                <w:rFonts w:asciiTheme="minorHAnsi" w:hAnsiTheme="minorHAnsi" w:cs="Arial"/>
                <w:b/>
                <w:bCs/>
                <w:sz w:val="32"/>
                <w:szCs w:val="32"/>
              </w:rPr>
            </w:pPr>
          </w:p>
          <w:p w14:paraId="54C8E995" w14:textId="77777777" w:rsidR="00B03755" w:rsidRDefault="00B03755" w:rsidP="006B50CD">
            <w:pPr>
              <w:rPr>
                <w:rFonts w:asciiTheme="minorHAnsi" w:hAnsiTheme="minorHAnsi" w:cs="Arial"/>
                <w:b/>
                <w:bCs/>
                <w:sz w:val="32"/>
                <w:szCs w:val="32"/>
              </w:rPr>
            </w:pPr>
          </w:p>
          <w:p w14:paraId="3AB5ECD2" w14:textId="77777777" w:rsidR="00B03755" w:rsidRDefault="00B03755" w:rsidP="006B50CD">
            <w:pPr>
              <w:rPr>
                <w:rFonts w:asciiTheme="minorHAnsi" w:hAnsiTheme="minorHAnsi" w:cs="Arial"/>
                <w:b/>
                <w:bCs/>
                <w:sz w:val="32"/>
                <w:szCs w:val="32"/>
              </w:rPr>
            </w:pPr>
          </w:p>
          <w:p w14:paraId="704AF925" w14:textId="77777777" w:rsidR="00B03755" w:rsidRDefault="00B03755" w:rsidP="006B50CD">
            <w:pPr>
              <w:rPr>
                <w:rFonts w:asciiTheme="minorHAnsi" w:hAnsiTheme="minorHAnsi" w:cs="Arial"/>
                <w:b/>
                <w:bCs/>
                <w:sz w:val="32"/>
                <w:szCs w:val="32"/>
              </w:rPr>
            </w:pPr>
          </w:p>
          <w:p w14:paraId="0744FDE0" w14:textId="77777777"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774F63AD" wp14:editId="3BAFE600">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7CCC308B" w14:textId="77777777" w:rsidR="00B03755" w:rsidRPr="00915E67" w:rsidRDefault="00B03755" w:rsidP="006B50CD">
            <w:pPr>
              <w:rPr>
                <w:rFonts w:asciiTheme="minorHAnsi" w:hAnsiTheme="minorHAnsi" w:cs="Arial"/>
                <w:b/>
                <w:bCs/>
                <w:sz w:val="32"/>
                <w:szCs w:val="32"/>
              </w:rPr>
            </w:pPr>
          </w:p>
          <w:p w14:paraId="406F5136" w14:textId="77777777"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Anna Zmysłowska" w:date="2023-01-04T09:46:00Z">
              <w:r w:rsidR="009C793D">
                <w:rPr>
                  <w:rFonts w:asciiTheme="minorHAnsi" w:hAnsiTheme="minorHAnsi" w:cs="Arial"/>
                  <w:bCs/>
                </w:rPr>
                <w:t>styczeń</w:t>
              </w:r>
            </w:ins>
            <w:del w:id="1" w:author="Anna Zmysłowska" w:date="2023-01-04T09:46:00Z">
              <w:r w:rsidR="00491728" w:rsidDel="009C793D">
                <w:rPr>
                  <w:rFonts w:asciiTheme="minorHAnsi" w:hAnsiTheme="minorHAnsi" w:cs="Arial"/>
                  <w:bCs/>
                </w:rPr>
                <w:delText>czerwiec</w:delText>
              </w:r>
            </w:del>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ins w:id="2" w:author="Anna Zmysłowska" w:date="2023-01-04T09:47:00Z">
              <w:r w:rsidR="009C793D">
                <w:rPr>
                  <w:rFonts w:asciiTheme="minorHAnsi" w:hAnsiTheme="minorHAnsi" w:cs="Arial"/>
                  <w:bCs/>
                </w:rPr>
                <w:t>3</w:t>
              </w:r>
            </w:ins>
            <w:del w:id="3" w:author="Anna Zmysłowska" w:date="2023-01-04T09:47:00Z">
              <w:r w:rsidR="00630AF6" w:rsidDel="009C793D">
                <w:rPr>
                  <w:rFonts w:asciiTheme="minorHAnsi" w:hAnsiTheme="minorHAnsi" w:cs="Arial"/>
                  <w:bCs/>
                </w:rPr>
                <w:delText>2</w:delText>
              </w:r>
            </w:del>
            <w:r w:rsidRPr="00915E67">
              <w:rPr>
                <w:rFonts w:asciiTheme="minorHAnsi" w:hAnsiTheme="minorHAnsi" w:cs="Arial"/>
                <w:bCs/>
              </w:rPr>
              <w:t xml:space="preserve"> r.</w:t>
            </w:r>
          </w:p>
          <w:p w14:paraId="098B6341" w14:textId="77777777" w:rsidR="002765E0" w:rsidRPr="00915E67" w:rsidRDefault="002765E0" w:rsidP="003523FA">
            <w:pPr>
              <w:jc w:val="center"/>
              <w:rPr>
                <w:rFonts w:asciiTheme="minorHAnsi" w:hAnsiTheme="minorHAnsi"/>
              </w:rPr>
            </w:pPr>
          </w:p>
        </w:tc>
      </w:tr>
    </w:tbl>
    <w:p w14:paraId="0CE390BE" w14:textId="77777777" w:rsidR="00AE35D3" w:rsidRPr="00915E67" w:rsidRDefault="00AE35D3">
      <w:pPr>
        <w:rPr>
          <w:rFonts w:asciiTheme="minorHAnsi" w:hAnsiTheme="minorHAnsi"/>
          <w:b/>
          <w:sz w:val="22"/>
        </w:rPr>
      </w:pPr>
    </w:p>
    <w:p w14:paraId="113488DE" w14:textId="77777777" w:rsidR="00AE35D3" w:rsidRPr="00915E67" w:rsidRDefault="00AE35D3">
      <w:pPr>
        <w:rPr>
          <w:rFonts w:asciiTheme="minorHAnsi" w:hAnsiTheme="minorHAnsi"/>
          <w:b/>
          <w:sz w:val="22"/>
        </w:rPr>
      </w:pPr>
    </w:p>
    <w:p w14:paraId="277356D6"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0ED70D56"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6B275B8E" w14:textId="77777777" w:rsidR="00A416B3" w:rsidRPr="00915E67" w:rsidRDefault="00A416B3" w:rsidP="00A416B3">
      <w:pPr>
        <w:spacing w:line="276" w:lineRule="auto"/>
        <w:rPr>
          <w:rFonts w:asciiTheme="minorHAnsi" w:hAnsiTheme="minorHAnsi"/>
          <w:sz w:val="22"/>
          <w:szCs w:val="22"/>
        </w:rPr>
      </w:pPr>
    </w:p>
    <w:p w14:paraId="5FF04315" w14:textId="77777777" w:rsidR="00A416B3" w:rsidRPr="00915E67" w:rsidRDefault="00A416B3" w:rsidP="00A416B3">
      <w:pPr>
        <w:tabs>
          <w:tab w:val="left" w:pos="520"/>
        </w:tabs>
        <w:spacing w:line="276" w:lineRule="auto"/>
        <w:rPr>
          <w:rFonts w:asciiTheme="minorHAnsi" w:hAnsiTheme="minorHAnsi"/>
          <w:sz w:val="22"/>
          <w:szCs w:val="22"/>
        </w:rPr>
      </w:pPr>
    </w:p>
    <w:p w14:paraId="1F4A571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01FB0A3C" w14:textId="77777777" w:rsidR="00A416B3" w:rsidRPr="00915E67" w:rsidRDefault="00A416B3" w:rsidP="00A416B3">
      <w:pPr>
        <w:spacing w:line="276" w:lineRule="auto"/>
        <w:jc w:val="both"/>
        <w:rPr>
          <w:rFonts w:asciiTheme="minorHAnsi" w:hAnsiTheme="minorHAnsi"/>
          <w:sz w:val="22"/>
          <w:szCs w:val="22"/>
        </w:rPr>
      </w:pPr>
    </w:p>
    <w:p w14:paraId="16C45839" w14:textId="77777777" w:rsidR="00A416B3" w:rsidRPr="00915E67" w:rsidRDefault="00A416B3" w:rsidP="00A416B3">
      <w:pPr>
        <w:spacing w:line="276" w:lineRule="auto"/>
        <w:jc w:val="both"/>
        <w:rPr>
          <w:rFonts w:asciiTheme="minorHAnsi" w:hAnsiTheme="minorHAnsi"/>
          <w:sz w:val="22"/>
          <w:szCs w:val="22"/>
        </w:rPr>
      </w:pPr>
    </w:p>
    <w:p w14:paraId="05792D9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14D600A0" w14:textId="77777777" w:rsidR="00A416B3" w:rsidRPr="00915E67" w:rsidRDefault="00A416B3" w:rsidP="00A416B3">
      <w:pPr>
        <w:spacing w:line="276" w:lineRule="auto"/>
        <w:rPr>
          <w:rFonts w:asciiTheme="minorHAnsi" w:hAnsiTheme="minorHAnsi"/>
          <w:sz w:val="22"/>
          <w:szCs w:val="22"/>
        </w:rPr>
      </w:pPr>
    </w:p>
    <w:p w14:paraId="70E2B1A5" w14:textId="77777777" w:rsidR="00A416B3" w:rsidRPr="00915E67" w:rsidRDefault="00A416B3" w:rsidP="00A416B3">
      <w:pPr>
        <w:spacing w:line="276" w:lineRule="auto"/>
        <w:rPr>
          <w:rFonts w:asciiTheme="minorHAnsi" w:hAnsiTheme="minorHAnsi"/>
          <w:sz w:val="22"/>
          <w:szCs w:val="22"/>
        </w:rPr>
      </w:pPr>
    </w:p>
    <w:p w14:paraId="43C5F7A2" w14:textId="77777777" w:rsidR="00A416B3" w:rsidRPr="00915E67" w:rsidRDefault="00A416B3" w:rsidP="00A416B3">
      <w:pPr>
        <w:spacing w:line="276" w:lineRule="auto"/>
        <w:rPr>
          <w:rFonts w:asciiTheme="minorHAnsi" w:hAnsiTheme="minorHAnsi"/>
          <w:sz w:val="22"/>
          <w:szCs w:val="22"/>
        </w:rPr>
      </w:pPr>
    </w:p>
    <w:p w14:paraId="1CB9E2E3"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2241DA8F" w14:textId="77777777" w:rsidR="00A416B3" w:rsidRPr="00915E67" w:rsidRDefault="00A416B3" w:rsidP="00A416B3">
      <w:pPr>
        <w:spacing w:line="276" w:lineRule="auto"/>
        <w:rPr>
          <w:rFonts w:asciiTheme="minorHAnsi" w:hAnsiTheme="minorHAnsi"/>
          <w:sz w:val="22"/>
          <w:szCs w:val="22"/>
        </w:rPr>
      </w:pPr>
    </w:p>
    <w:p w14:paraId="536A6D59" w14:textId="77777777" w:rsidR="00A416B3" w:rsidRPr="00915E67" w:rsidRDefault="00A416B3" w:rsidP="00A416B3">
      <w:pPr>
        <w:spacing w:line="276" w:lineRule="auto"/>
        <w:rPr>
          <w:rFonts w:asciiTheme="minorHAnsi" w:hAnsiTheme="minorHAnsi"/>
          <w:sz w:val="22"/>
          <w:szCs w:val="22"/>
        </w:rPr>
      </w:pPr>
    </w:p>
    <w:p w14:paraId="34F1E186" w14:textId="77777777" w:rsidR="00A416B3" w:rsidRPr="00915E67" w:rsidRDefault="00A416B3" w:rsidP="00A416B3">
      <w:pPr>
        <w:spacing w:line="276" w:lineRule="auto"/>
        <w:rPr>
          <w:rFonts w:asciiTheme="minorHAnsi" w:hAnsiTheme="minorHAnsi"/>
          <w:sz w:val="22"/>
          <w:szCs w:val="22"/>
        </w:rPr>
      </w:pPr>
    </w:p>
    <w:p w14:paraId="3E65A4A0" w14:textId="77777777" w:rsidR="00A416B3" w:rsidRPr="00915E67" w:rsidRDefault="00A416B3" w:rsidP="00A416B3">
      <w:pPr>
        <w:spacing w:line="276" w:lineRule="auto"/>
        <w:rPr>
          <w:rFonts w:asciiTheme="minorHAnsi" w:hAnsiTheme="minorHAnsi"/>
          <w:sz w:val="22"/>
          <w:szCs w:val="22"/>
        </w:rPr>
      </w:pPr>
    </w:p>
    <w:p w14:paraId="5C696AE3"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3365B5C" w14:textId="77777777" w:rsidR="00A416B3" w:rsidRPr="00915E67" w:rsidRDefault="00A416B3" w:rsidP="00A416B3">
      <w:pPr>
        <w:spacing w:line="276" w:lineRule="auto"/>
        <w:rPr>
          <w:rFonts w:asciiTheme="minorHAnsi" w:hAnsiTheme="minorHAnsi"/>
          <w:sz w:val="22"/>
          <w:szCs w:val="22"/>
        </w:rPr>
      </w:pPr>
    </w:p>
    <w:p w14:paraId="675BAA8B" w14:textId="77777777" w:rsidR="00A416B3" w:rsidRPr="00915E67" w:rsidRDefault="00A416B3" w:rsidP="00A416B3">
      <w:pPr>
        <w:spacing w:line="276" w:lineRule="auto"/>
        <w:jc w:val="center"/>
        <w:rPr>
          <w:rFonts w:asciiTheme="minorHAnsi" w:hAnsiTheme="minorHAnsi"/>
          <w:sz w:val="22"/>
          <w:szCs w:val="22"/>
        </w:rPr>
      </w:pPr>
    </w:p>
    <w:p w14:paraId="42AA7355" w14:textId="77777777" w:rsidR="00A416B3" w:rsidRPr="00915E67" w:rsidRDefault="00A416B3" w:rsidP="00A416B3">
      <w:pPr>
        <w:spacing w:line="276" w:lineRule="auto"/>
        <w:rPr>
          <w:rFonts w:asciiTheme="minorHAnsi" w:hAnsiTheme="minorHAnsi"/>
          <w:sz w:val="22"/>
          <w:szCs w:val="22"/>
        </w:rPr>
      </w:pPr>
    </w:p>
    <w:p w14:paraId="20175FBE" w14:textId="77777777" w:rsidR="00A416B3" w:rsidRPr="00915E67" w:rsidRDefault="00A416B3" w:rsidP="00A416B3">
      <w:pPr>
        <w:spacing w:line="276" w:lineRule="auto"/>
        <w:rPr>
          <w:rFonts w:asciiTheme="minorHAnsi" w:hAnsiTheme="minorHAnsi"/>
          <w:sz w:val="22"/>
          <w:szCs w:val="22"/>
        </w:rPr>
      </w:pPr>
    </w:p>
    <w:p w14:paraId="3BC0CA06" w14:textId="77777777" w:rsidR="00A416B3" w:rsidRPr="00915E67" w:rsidRDefault="00A416B3" w:rsidP="00A416B3">
      <w:pPr>
        <w:spacing w:line="276" w:lineRule="auto"/>
        <w:rPr>
          <w:rFonts w:asciiTheme="minorHAnsi" w:hAnsiTheme="minorHAnsi"/>
          <w:sz w:val="22"/>
          <w:szCs w:val="22"/>
        </w:rPr>
      </w:pPr>
    </w:p>
    <w:p w14:paraId="6E132563" w14:textId="77777777" w:rsidR="00A416B3" w:rsidRPr="00915E67" w:rsidRDefault="00A416B3" w:rsidP="00A416B3">
      <w:pPr>
        <w:spacing w:line="276" w:lineRule="auto"/>
        <w:rPr>
          <w:rFonts w:asciiTheme="minorHAnsi" w:hAnsiTheme="minorHAnsi"/>
          <w:sz w:val="22"/>
          <w:szCs w:val="22"/>
        </w:rPr>
      </w:pPr>
    </w:p>
    <w:p w14:paraId="6F8E45AA" w14:textId="77777777" w:rsidR="00A416B3" w:rsidRPr="00915E67" w:rsidRDefault="00A416B3" w:rsidP="00A416B3">
      <w:pPr>
        <w:spacing w:line="276" w:lineRule="auto"/>
        <w:rPr>
          <w:rFonts w:asciiTheme="minorHAnsi" w:hAnsiTheme="minorHAnsi"/>
          <w:sz w:val="22"/>
          <w:szCs w:val="22"/>
        </w:rPr>
      </w:pPr>
    </w:p>
    <w:p w14:paraId="401390F4" w14:textId="77777777" w:rsidR="00A416B3" w:rsidRPr="00915E67" w:rsidRDefault="00A416B3" w:rsidP="00A416B3">
      <w:pPr>
        <w:spacing w:line="276" w:lineRule="auto"/>
        <w:rPr>
          <w:rFonts w:asciiTheme="minorHAnsi" w:hAnsiTheme="minorHAnsi"/>
          <w:sz w:val="22"/>
          <w:szCs w:val="22"/>
        </w:rPr>
      </w:pPr>
    </w:p>
    <w:p w14:paraId="49ACC6C5" w14:textId="77777777" w:rsidR="00A416B3" w:rsidRPr="00915E67" w:rsidRDefault="00A416B3" w:rsidP="00A416B3">
      <w:pPr>
        <w:spacing w:line="276" w:lineRule="auto"/>
        <w:rPr>
          <w:rFonts w:asciiTheme="minorHAnsi" w:hAnsiTheme="minorHAnsi"/>
          <w:sz w:val="22"/>
          <w:szCs w:val="22"/>
        </w:rPr>
      </w:pPr>
    </w:p>
    <w:p w14:paraId="04523D2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62009C84" w14:textId="77777777" w:rsidR="00A416B3" w:rsidRPr="00915E67" w:rsidRDefault="00A416B3" w:rsidP="00A416B3">
      <w:pPr>
        <w:spacing w:line="276" w:lineRule="auto"/>
        <w:rPr>
          <w:rFonts w:asciiTheme="minorHAnsi" w:hAnsiTheme="minorHAnsi"/>
          <w:sz w:val="22"/>
          <w:szCs w:val="22"/>
        </w:rPr>
      </w:pPr>
    </w:p>
    <w:p w14:paraId="4C815941"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194A02A2" w14:textId="77777777" w:rsidR="00A416B3" w:rsidRPr="00915E67" w:rsidRDefault="00A416B3" w:rsidP="00A416B3">
      <w:pPr>
        <w:spacing w:line="276" w:lineRule="auto"/>
        <w:rPr>
          <w:rFonts w:asciiTheme="minorHAnsi" w:hAnsiTheme="minorHAnsi"/>
          <w:sz w:val="22"/>
          <w:szCs w:val="22"/>
        </w:rPr>
      </w:pPr>
    </w:p>
    <w:p w14:paraId="4753C988" w14:textId="77777777" w:rsidR="00A416B3" w:rsidRPr="00915E67" w:rsidRDefault="00A416B3" w:rsidP="00A416B3">
      <w:pPr>
        <w:spacing w:line="276" w:lineRule="auto"/>
        <w:rPr>
          <w:rFonts w:asciiTheme="minorHAnsi" w:hAnsiTheme="minorHAnsi"/>
          <w:sz w:val="22"/>
          <w:szCs w:val="22"/>
        </w:rPr>
      </w:pPr>
    </w:p>
    <w:p w14:paraId="74674796" w14:textId="77777777" w:rsidR="00A416B3" w:rsidRPr="00915E67" w:rsidRDefault="00A416B3" w:rsidP="00A416B3">
      <w:pPr>
        <w:spacing w:line="276" w:lineRule="auto"/>
        <w:rPr>
          <w:rFonts w:asciiTheme="minorHAnsi" w:hAnsiTheme="minorHAnsi"/>
          <w:sz w:val="22"/>
          <w:szCs w:val="22"/>
        </w:rPr>
      </w:pPr>
    </w:p>
    <w:p w14:paraId="393235E3" w14:textId="77777777" w:rsidR="00A416B3" w:rsidRPr="00915E67" w:rsidRDefault="00A416B3" w:rsidP="00A416B3">
      <w:pPr>
        <w:spacing w:line="276" w:lineRule="auto"/>
        <w:rPr>
          <w:rFonts w:asciiTheme="minorHAnsi" w:hAnsiTheme="minorHAnsi"/>
          <w:sz w:val="22"/>
          <w:szCs w:val="22"/>
        </w:rPr>
      </w:pPr>
    </w:p>
    <w:p w14:paraId="564A0A9F" w14:textId="77777777" w:rsidR="00A416B3" w:rsidRPr="00915E67" w:rsidRDefault="00A416B3" w:rsidP="00A416B3">
      <w:pPr>
        <w:spacing w:line="276" w:lineRule="auto"/>
        <w:rPr>
          <w:rFonts w:asciiTheme="minorHAnsi" w:hAnsiTheme="minorHAnsi"/>
          <w:sz w:val="22"/>
          <w:szCs w:val="22"/>
        </w:rPr>
      </w:pPr>
    </w:p>
    <w:p w14:paraId="718668B3"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4C6B8D4B"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5518503C" w14:textId="77777777" w:rsidR="00A416B3" w:rsidRPr="00915E67" w:rsidRDefault="00A416B3" w:rsidP="007E415B">
      <w:pPr>
        <w:jc w:val="center"/>
        <w:rPr>
          <w:rFonts w:asciiTheme="minorHAnsi" w:hAnsiTheme="minorHAnsi"/>
          <w:b/>
          <w:sz w:val="22"/>
        </w:rPr>
      </w:pPr>
    </w:p>
    <w:p w14:paraId="20CAED68"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661C5D6F" w14:textId="77777777" w:rsidR="00E86B23" w:rsidRDefault="00BB1AC1">
      <w:pPr>
        <w:pStyle w:val="Spistreci2"/>
        <w:rPr>
          <w:ins w:id="4" w:author="Anna Zmysłowska" w:date="2023-01-10T12:59:00Z"/>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ins w:id="5" w:author="Anna Zmysłowska" w:date="2023-01-10T12:59:00Z">
        <w:r w:rsidR="00E86B23" w:rsidRPr="00ED2310">
          <w:rPr>
            <w:rStyle w:val="Hipercze"/>
            <w:noProof/>
          </w:rPr>
          <w:fldChar w:fldCharType="begin"/>
        </w:r>
        <w:r w:rsidR="00E86B23" w:rsidRPr="00ED2310">
          <w:rPr>
            <w:rStyle w:val="Hipercze"/>
            <w:noProof/>
          </w:rPr>
          <w:instrText xml:space="preserve"> </w:instrText>
        </w:r>
        <w:r w:rsidR="00E86B23">
          <w:rPr>
            <w:noProof/>
          </w:rPr>
          <w:instrText>HYPERLINK \l "_Toc124247958"</w:instrText>
        </w:r>
        <w:r w:rsidR="00E86B23" w:rsidRPr="00ED2310">
          <w:rPr>
            <w:rStyle w:val="Hipercze"/>
            <w:noProof/>
          </w:rPr>
          <w:instrText xml:space="preserve"> </w:instrText>
        </w:r>
        <w:r w:rsidR="00E86B23" w:rsidRPr="00ED2310">
          <w:rPr>
            <w:rStyle w:val="Hipercze"/>
            <w:noProof/>
          </w:rPr>
        </w:r>
        <w:r w:rsidR="00E86B23" w:rsidRPr="00ED2310">
          <w:rPr>
            <w:rStyle w:val="Hipercze"/>
            <w:noProof/>
          </w:rPr>
          <w:fldChar w:fldCharType="separate"/>
        </w:r>
        <w:r w:rsidR="00E86B23" w:rsidRPr="00ED2310">
          <w:rPr>
            <w:rStyle w:val="Hipercze"/>
            <w:noProof/>
          </w:rPr>
          <w:t>Słownik podstawowych terminów</w:t>
        </w:r>
        <w:r w:rsidR="00E86B23">
          <w:rPr>
            <w:noProof/>
            <w:webHidden/>
          </w:rPr>
          <w:tab/>
        </w:r>
        <w:r w:rsidR="00E86B23">
          <w:rPr>
            <w:noProof/>
            <w:webHidden/>
          </w:rPr>
          <w:fldChar w:fldCharType="begin"/>
        </w:r>
        <w:r w:rsidR="00E86B23">
          <w:rPr>
            <w:noProof/>
            <w:webHidden/>
          </w:rPr>
          <w:instrText xml:space="preserve"> PAGEREF _Toc124247958 \h </w:instrText>
        </w:r>
      </w:ins>
      <w:r w:rsidR="00E86B23">
        <w:rPr>
          <w:noProof/>
          <w:webHidden/>
        </w:rPr>
      </w:r>
      <w:r w:rsidR="00E86B23">
        <w:rPr>
          <w:noProof/>
          <w:webHidden/>
        </w:rPr>
        <w:fldChar w:fldCharType="separate"/>
      </w:r>
      <w:ins w:id="6" w:author="Anna Zmysłowska" w:date="2023-01-10T12:59:00Z">
        <w:r w:rsidR="00E86B23">
          <w:rPr>
            <w:noProof/>
            <w:webHidden/>
          </w:rPr>
          <w:t>5</w:t>
        </w:r>
        <w:r w:rsidR="00E86B23">
          <w:rPr>
            <w:noProof/>
            <w:webHidden/>
          </w:rPr>
          <w:fldChar w:fldCharType="end"/>
        </w:r>
        <w:r w:rsidR="00E86B23" w:rsidRPr="00ED2310">
          <w:rPr>
            <w:rStyle w:val="Hipercze"/>
            <w:noProof/>
          </w:rPr>
          <w:fldChar w:fldCharType="end"/>
        </w:r>
      </w:ins>
    </w:p>
    <w:p w14:paraId="693967C7" w14:textId="77777777" w:rsidR="00E86B23" w:rsidRDefault="00E86B23">
      <w:pPr>
        <w:pStyle w:val="Spistreci2"/>
        <w:rPr>
          <w:ins w:id="7" w:author="Anna Zmysłowska" w:date="2023-01-10T12:59:00Z"/>
          <w:rFonts w:asciiTheme="minorHAnsi" w:eastAsiaTheme="minorEastAsia" w:hAnsiTheme="minorHAnsi" w:cstheme="minorBidi"/>
          <w:smallCaps w:val="0"/>
          <w:noProof/>
          <w:sz w:val="22"/>
          <w:szCs w:val="22"/>
        </w:rPr>
      </w:pPr>
      <w:ins w:id="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"_Toc124247959"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Wstęp</w:t>
        </w:r>
        <w:r>
          <w:rPr>
            <w:noProof/>
            <w:webHidden/>
          </w:rPr>
          <w:tab/>
        </w:r>
        <w:r>
          <w:rPr>
            <w:noProof/>
            <w:webHidden/>
          </w:rPr>
          <w:fldChar w:fldCharType="begin"/>
        </w:r>
        <w:r>
          <w:rPr>
            <w:noProof/>
            <w:webHidden/>
          </w:rPr>
          <w:instrText xml:space="preserve"> PAGEREF _Toc124247959 \h </w:instrText>
        </w:r>
      </w:ins>
      <w:r>
        <w:rPr>
          <w:noProof/>
          <w:webHidden/>
        </w:rPr>
      </w:r>
      <w:r>
        <w:rPr>
          <w:noProof/>
          <w:webHidden/>
        </w:rPr>
        <w:fldChar w:fldCharType="separate"/>
      </w:r>
      <w:ins w:id="9" w:author="Anna Zmysłowska" w:date="2023-01-10T12:59:00Z">
        <w:r>
          <w:rPr>
            <w:noProof/>
            <w:webHidden/>
          </w:rPr>
          <w:t>8</w:t>
        </w:r>
        <w:r>
          <w:rPr>
            <w:noProof/>
            <w:webHidden/>
          </w:rPr>
          <w:fldChar w:fldCharType="end"/>
        </w:r>
        <w:r w:rsidRPr="00ED2310">
          <w:rPr>
            <w:rStyle w:val="Hipercze"/>
            <w:noProof/>
          </w:rPr>
          <w:fldChar w:fldCharType="end"/>
        </w:r>
      </w:ins>
    </w:p>
    <w:p w14:paraId="5A4F322E" w14:textId="77777777" w:rsidR="00E86B23" w:rsidRDefault="00E86B23">
      <w:pPr>
        <w:pStyle w:val="Spistreci1"/>
        <w:tabs>
          <w:tab w:val="right" w:leader="dot" w:pos="9060"/>
        </w:tabs>
        <w:rPr>
          <w:ins w:id="10" w:author="Anna Zmysłowska" w:date="2023-01-10T12:59:00Z"/>
          <w:rFonts w:asciiTheme="minorHAnsi" w:eastAsiaTheme="minorEastAsia" w:hAnsiTheme="minorHAnsi" w:cstheme="minorBidi"/>
          <w:b w:val="0"/>
          <w:bCs w:val="0"/>
          <w:caps w:val="0"/>
          <w:noProof/>
          <w:sz w:val="22"/>
          <w:szCs w:val="22"/>
        </w:rPr>
      </w:pPr>
      <w:ins w:id="1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1. INFORMACJE OGÓLNE</w:t>
        </w:r>
        <w:r>
          <w:rPr>
            <w:noProof/>
            <w:webHidden/>
          </w:rPr>
          <w:tab/>
        </w:r>
        <w:r>
          <w:rPr>
            <w:noProof/>
            <w:webHidden/>
          </w:rPr>
          <w:fldChar w:fldCharType="begin"/>
        </w:r>
        <w:r>
          <w:rPr>
            <w:noProof/>
            <w:webHidden/>
          </w:rPr>
          <w:instrText xml:space="preserve"> PAGEREF _Toc124247960 \h </w:instrText>
        </w:r>
      </w:ins>
      <w:r>
        <w:rPr>
          <w:noProof/>
          <w:webHidden/>
        </w:rPr>
      </w:r>
      <w:r>
        <w:rPr>
          <w:noProof/>
          <w:webHidden/>
        </w:rPr>
        <w:fldChar w:fldCharType="separate"/>
      </w:r>
      <w:ins w:id="12" w:author="Anna Zmysłowska" w:date="2023-01-10T12:59:00Z">
        <w:r>
          <w:rPr>
            <w:noProof/>
            <w:webHidden/>
          </w:rPr>
          <w:t>9</w:t>
        </w:r>
        <w:r>
          <w:rPr>
            <w:noProof/>
            <w:webHidden/>
          </w:rPr>
          <w:fldChar w:fldCharType="end"/>
        </w:r>
        <w:r w:rsidRPr="00ED2310">
          <w:rPr>
            <w:rStyle w:val="Hipercze"/>
            <w:noProof/>
          </w:rPr>
          <w:fldChar w:fldCharType="end"/>
        </w:r>
      </w:ins>
    </w:p>
    <w:p w14:paraId="2B44F657" w14:textId="77777777" w:rsidR="00E86B23" w:rsidRDefault="00E86B23">
      <w:pPr>
        <w:pStyle w:val="Spistreci2"/>
        <w:rPr>
          <w:ins w:id="13" w:author="Anna Zmysłowska" w:date="2023-01-10T12:59:00Z"/>
          <w:rFonts w:asciiTheme="minorHAnsi" w:eastAsiaTheme="minorEastAsia" w:hAnsiTheme="minorHAnsi" w:cstheme="minorBidi"/>
          <w:smallCaps w:val="0"/>
          <w:noProof/>
          <w:sz w:val="22"/>
          <w:szCs w:val="22"/>
        </w:rPr>
      </w:pPr>
      <w:ins w:id="1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1.1 FAMI i grupy docelowe</w:t>
        </w:r>
        <w:r>
          <w:rPr>
            <w:noProof/>
            <w:webHidden/>
          </w:rPr>
          <w:tab/>
        </w:r>
        <w:r>
          <w:rPr>
            <w:noProof/>
            <w:webHidden/>
          </w:rPr>
          <w:fldChar w:fldCharType="begin"/>
        </w:r>
        <w:r>
          <w:rPr>
            <w:noProof/>
            <w:webHidden/>
          </w:rPr>
          <w:instrText xml:space="preserve"> PAGEREF _Toc124247961 \h </w:instrText>
        </w:r>
      </w:ins>
      <w:r>
        <w:rPr>
          <w:noProof/>
          <w:webHidden/>
        </w:rPr>
      </w:r>
      <w:r>
        <w:rPr>
          <w:noProof/>
          <w:webHidden/>
        </w:rPr>
        <w:fldChar w:fldCharType="separate"/>
      </w:r>
      <w:ins w:id="15" w:author="Anna Zmysłowska" w:date="2023-01-10T12:59:00Z">
        <w:r>
          <w:rPr>
            <w:noProof/>
            <w:webHidden/>
          </w:rPr>
          <w:t>9</w:t>
        </w:r>
        <w:r>
          <w:rPr>
            <w:noProof/>
            <w:webHidden/>
          </w:rPr>
          <w:fldChar w:fldCharType="end"/>
        </w:r>
        <w:r w:rsidRPr="00ED2310">
          <w:rPr>
            <w:rStyle w:val="Hipercze"/>
            <w:noProof/>
          </w:rPr>
          <w:fldChar w:fldCharType="end"/>
        </w:r>
      </w:ins>
    </w:p>
    <w:p w14:paraId="0FAB231A" w14:textId="77777777" w:rsidR="00E86B23" w:rsidRDefault="00E86B23">
      <w:pPr>
        <w:pStyle w:val="Spistreci1"/>
        <w:tabs>
          <w:tab w:val="right" w:leader="dot" w:pos="9060"/>
        </w:tabs>
        <w:rPr>
          <w:ins w:id="16" w:author="Anna Zmysłowska" w:date="2023-01-10T12:59:00Z"/>
          <w:rFonts w:asciiTheme="minorHAnsi" w:eastAsiaTheme="minorEastAsia" w:hAnsiTheme="minorHAnsi" w:cstheme="minorBidi"/>
          <w:b w:val="0"/>
          <w:bCs w:val="0"/>
          <w:caps w:val="0"/>
          <w:noProof/>
          <w:sz w:val="22"/>
          <w:szCs w:val="22"/>
        </w:rPr>
      </w:pPr>
      <w:ins w:id="1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2. ZASADY KWALIFIKOWALNOŚCI I DOKUMENTOWANIA WYDATKÓW</w:t>
        </w:r>
        <w:r>
          <w:rPr>
            <w:noProof/>
            <w:webHidden/>
          </w:rPr>
          <w:tab/>
        </w:r>
        <w:r>
          <w:rPr>
            <w:noProof/>
            <w:webHidden/>
          </w:rPr>
          <w:fldChar w:fldCharType="begin"/>
        </w:r>
        <w:r>
          <w:rPr>
            <w:noProof/>
            <w:webHidden/>
          </w:rPr>
          <w:instrText xml:space="preserve"> PAGEREF _Toc124247962 \h </w:instrText>
        </w:r>
      </w:ins>
      <w:r>
        <w:rPr>
          <w:noProof/>
          <w:webHidden/>
        </w:rPr>
      </w:r>
      <w:r>
        <w:rPr>
          <w:noProof/>
          <w:webHidden/>
        </w:rPr>
        <w:fldChar w:fldCharType="separate"/>
      </w:r>
      <w:ins w:id="18" w:author="Anna Zmysłowska" w:date="2023-01-10T12:59:00Z">
        <w:r>
          <w:rPr>
            <w:noProof/>
            <w:webHidden/>
          </w:rPr>
          <w:t>14</w:t>
        </w:r>
        <w:r>
          <w:rPr>
            <w:noProof/>
            <w:webHidden/>
          </w:rPr>
          <w:fldChar w:fldCharType="end"/>
        </w:r>
        <w:r w:rsidRPr="00ED2310">
          <w:rPr>
            <w:rStyle w:val="Hipercze"/>
            <w:noProof/>
          </w:rPr>
          <w:fldChar w:fldCharType="end"/>
        </w:r>
      </w:ins>
    </w:p>
    <w:p w14:paraId="336E5877" w14:textId="77777777" w:rsidR="00E86B23" w:rsidRDefault="00E86B23">
      <w:pPr>
        <w:pStyle w:val="Spistreci2"/>
        <w:rPr>
          <w:ins w:id="19" w:author="Anna Zmysłowska" w:date="2023-01-10T12:59:00Z"/>
          <w:rFonts w:asciiTheme="minorHAnsi" w:eastAsiaTheme="minorEastAsia" w:hAnsiTheme="minorHAnsi" w:cstheme="minorBidi"/>
          <w:smallCaps w:val="0"/>
          <w:noProof/>
          <w:sz w:val="22"/>
          <w:szCs w:val="22"/>
        </w:rPr>
      </w:pPr>
      <w:ins w:id="2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 Zasady ogólne</w:t>
        </w:r>
        <w:r>
          <w:rPr>
            <w:noProof/>
            <w:webHidden/>
          </w:rPr>
          <w:tab/>
        </w:r>
        <w:r>
          <w:rPr>
            <w:noProof/>
            <w:webHidden/>
          </w:rPr>
          <w:fldChar w:fldCharType="begin"/>
        </w:r>
        <w:r>
          <w:rPr>
            <w:noProof/>
            <w:webHidden/>
          </w:rPr>
          <w:instrText xml:space="preserve"> PAGEREF _Toc124247963 \h </w:instrText>
        </w:r>
      </w:ins>
      <w:r>
        <w:rPr>
          <w:noProof/>
          <w:webHidden/>
        </w:rPr>
      </w:r>
      <w:r>
        <w:rPr>
          <w:noProof/>
          <w:webHidden/>
        </w:rPr>
        <w:fldChar w:fldCharType="separate"/>
      </w:r>
      <w:ins w:id="21" w:author="Anna Zmysłowska" w:date="2023-01-10T12:59:00Z">
        <w:r>
          <w:rPr>
            <w:noProof/>
            <w:webHidden/>
          </w:rPr>
          <w:t>14</w:t>
        </w:r>
        <w:r>
          <w:rPr>
            <w:noProof/>
            <w:webHidden/>
          </w:rPr>
          <w:fldChar w:fldCharType="end"/>
        </w:r>
        <w:r w:rsidRPr="00ED2310">
          <w:rPr>
            <w:rStyle w:val="Hipercze"/>
            <w:noProof/>
          </w:rPr>
          <w:fldChar w:fldCharType="end"/>
        </w:r>
      </w:ins>
    </w:p>
    <w:p w14:paraId="2B4493AA" w14:textId="77777777" w:rsidR="00E86B23" w:rsidRDefault="00E86B23">
      <w:pPr>
        <w:pStyle w:val="Spistreci2"/>
        <w:rPr>
          <w:ins w:id="22" w:author="Anna Zmysłowska" w:date="2023-01-10T12:59:00Z"/>
          <w:rFonts w:asciiTheme="minorHAnsi" w:eastAsiaTheme="minorEastAsia" w:hAnsiTheme="minorHAnsi" w:cstheme="minorBidi"/>
          <w:smallCaps w:val="0"/>
          <w:noProof/>
          <w:sz w:val="22"/>
          <w:szCs w:val="22"/>
        </w:rPr>
      </w:pPr>
      <w:ins w:id="2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2.2 Okres kwalifikowalności kosztów i wydatków</w:t>
        </w:r>
        <w:r>
          <w:rPr>
            <w:noProof/>
            <w:webHidden/>
          </w:rPr>
          <w:tab/>
        </w:r>
        <w:r>
          <w:rPr>
            <w:noProof/>
            <w:webHidden/>
          </w:rPr>
          <w:fldChar w:fldCharType="begin"/>
        </w:r>
        <w:r>
          <w:rPr>
            <w:noProof/>
            <w:webHidden/>
          </w:rPr>
          <w:instrText xml:space="preserve"> PAGEREF _Toc124247964 \h </w:instrText>
        </w:r>
      </w:ins>
      <w:r>
        <w:rPr>
          <w:noProof/>
          <w:webHidden/>
        </w:rPr>
      </w:r>
      <w:r>
        <w:rPr>
          <w:noProof/>
          <w:webHidden/>
        </w:rPr>
        <w:fldChar w:fldCharType="separate"/>
      </w:r>
      <w:ins w:id="24" w:author="Anna Zmysłowska" w:date="2023-01-10T12:59:00Z">
        <w:r>
          <w:rPr>
            <w:noProof/>
            <w:webHidden/>
          </w:rPr>
          <w:t>15</w:t>
        </w:r>
        <w:r>
          <w:rPr>
            <w:noProof/>
            <w:webHidden/>
          </w:rPr>
          <w:fldChar w:fldCharType="end"/>
        </w:r>
        <w:r w:rsidRPr="00ED2310">
          <w:rPr>
            <w:rStyle w:val="Hipercze"/>
            <w:noProof/>
          </w:rPr>
          <w:fldChar w:fldCharType="end"/>
        </w:r>
      </w:ins>
    </w:p>
    <w:p w14:paraId="00E1B0B6" w14:textId="77777777" w:rsidR="00E86B23" w:rsidRDefault="00E86B23">
      <w:pPr>
        <w:pStyle w:val="Spistreci2"/>
        <w:rPr>
          <w:ins w:id="25" w:author="Anna Zmysłowska" w:date="2023-01-10T12:59:00Z"/>
          <w:rFonts w:asciiTheme="minorHAnsi" w:eastAsiaTheme="minorEastAsia" w:hAnsiTheme="minorHAnsi" w:cstheme="minorBidi"/>
          <w:smallCaps w:val="0"/>
          <w:noProof/>
          <w:sz w:val="22"/>
          <w:szCs w:val="22"/>
        </w:rPr>
      </w:pPr>
      <w:ins w:id="26"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"_Toc124247965"</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2.3 Konflikt interesów</w:t>
        </w:r>
        <w:r>
          <w:rPr>
            <w:noProof/>
            <w:webHidden/>
          </w:rPr>
          <w:tab/>
        </w:r>
        <w:r>
          <w:rPr>
            <w:noProof/>
            <w:webHidden/>
          </w:rPr>
          <w:fldChar w:fldCharType="begin"/>
        </w:r>
        <w:r>
          <w:rPr>
            <w:noProof/>
            <w:webHidden/>
          </w:rPr>
          <w:instrText xml:space="preserve"> PAGEREF _Toc124247965 \h </w:instrText>
        </w:r>
      </w:ins>
      <w:r>
        <w:rPr>
          <w:noProof/>
          <w:webHidden/>
        </w:rPr>
      </w:r>
      <w:r>
        <w:rPr>
          <w:noProof/>
          <w:webHidden/>
        </w:rPr>
        <w:fldChar w:fldCharType="separate"/>
      </w:r>
      <w:ins w:id="27" w:author="Anna Zmysłowska" w:date="2023-01-10T12:59:00Z">
        <w:r>
          <w:rPr>
            <w:noProof/>
            <w:webHidden/>
          </w:rPr>
          <w:t>16</w:t>
        </w:r>
        <w:r>
          <w:rPr>
            <w:noProof/>
            <w:webHidden/>
          </w:rPr>
          <w:fldChar w:fldCharType="end"/>
        </w:r>
        <w:r w:rsidRPr="00ED2310">
          <w:rPr>
            <w:rStyle w:val="Hipercze"/>
            <w:noProof/>
          </w:rPr>
          <w:fldChar w:fldCharType="end"/>
        </w:r>
      </w:ins>
    </w:p>
    <w:p w14:paraId="6D44E253" w14:textId="77777777" w:rsidR="00E86B23" w:rsidRDefault="00E86B23">
      <w:pPr>
        <w:pStyle w:val="Spistreci2"/>
        <w:rPr>
          <w:ins w:id="28" w:author="Anna Zmysłowska" w:date="2023-01-10T12:59:00Z"/>
          <w:rFonts w:asciiTheme="minorHAnsi" w:eastAsiaTheme="minorEastAsia" w:hAnsiTheme="minorHAnsi" w:cstheme="minorBidi"/>
          <w:smallCaps w:val="0"/>
          <w:noProof/>
          <w:sz w:val="22"/>
          <w:szCs w:val="22"/>
        </w:rPr>
      </w:pPr>
      <w:ins w:id="29"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"_Toc124247966"</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2.4 Wydatki faktycznie poniesione</w:t>
        </w:r>
        <w:r>
          <w:rPr>
            <w:noProof/>
            <w:webHidden/>
          </w:rPr>
          <w:tab/>
        </w:r>
        <w:r>
          <w:rPr>
            <w:noProof/>
            <w:webHidden/>
          </w:rPr>
          <w:fldChar w:fldCharType="begin"/>
        </w:r>
        <w:r>
          <w:rPr>
            <w:noProof/>
            <w:webHidden/>
          </w:rPr>
          <w:instrText xml:space="preserve"> PAGEREF _Toc124247966 \h </w:instrText>
        </w:r>
      </w:ins>
      <w:r>
        <w:rPr>
          <w:noProof/>
          <w:webHidden/>
        </w:rPr>
      </w:r>
      <w:r>
        <w:rPr>
          <w:noProof/>
          <w:webHidden/>
        </w:rPr>
        <w:fldChar w:fldCharType="separate"/>
      </w:r>
      <w:ins w:id="30" w:author="Anna Zmysłowska" w:date="2023-01-10T12:59:00Z">
        <w:r>
          <w:rPr>
            <w:noProof/>
            <w:webHidden/>
          </w:rPr>
          <w:t>17</w:t>
        </w:r>
        <w:r>
          <w:rPr>
            <w:noProof/>
            <w:webHidden/>
          </w:rPr>
          <w:fldChar w:fldCharType="end"/>
        </w:r>
        <w:r w:rsidRPr="00ED2310">
          <w:rPr>
            <w:rStyle w:val="Hipercze"/>
            <w:noProof/>
          </w:rPr>
          <w:fldChar w:fldCharType="end"/>
        </w:r>
      </w:ins>
    </w:p>
    <w:p w14:paraId="06AB6A71" w14:textId="77777777" w:rsidR="00E86B23" w:rsidRDefault="00E86B23">
      <w:pPr>
        <w:pStyle w:val="Spistreci2"/>
        <w:rPr>
          <w:ins w:id="31" w:author="Anna Zmysłowska" w:date="2023-01-10T12:59:00Z"/>
          <w:rFonts w:asciiTheme="minorHAnsi" w:eastAsiaTheme="minorEastAsia" w:hAnsiTheme="minorHAnsi" w:cstheme="minorBidi"/>
          <w:smallCaps w:val="0"/>
          <w:noProof/>
          <w:sz w:val="22"/>
          <w:szCs w:val="22"/>
        </w:rPr>
      </w:pPr>
      <w:ins w:id="32"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"_Toc124247967"</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2.5 Wkład niepieniężny</w:t>
        </w:r>
        <w:r>
          <w:rPr>
            <w:noProof/>
            <w:webHidden/>
          </w:rPr>
          <w:tab/>
        </w:r>
        <w:r>
          <w:rPr>
            <w:noProof/>
            <w:webHidden/>
          </w:rPr>
          <w:fldChar w:fldCharType="begin"/>
        </w:r>
        <w:r>
          <w:rPr>
            <w:noProof/>
            <w:webHidden/>
          </w:rPr>
          <w:instrText xml:space="preserve"> PAGEREF _Toc124247967 \h </w:instrText>
        </w:r>
      </w:ins>
      <w:r>
        <w:rPr>
          <w:noProof/>
          <w:webHidden/>
        </w:rPr>
      </w:r>
      <w:r>
        <w:rPr>
          <w:noProof/>
          <w:webHidden/>
        </w:rPr>
        <w:fldChar w:fldCharType="separate"/>
      </w:r>
      <w:ins w:id="33" w:author="Anna Zmysłowska" w:date="2023-01-10T12:59:00Z">
        <w:r>
          <w:rPr>
            <w:noProof/>
            <w:webHidden/>
          </w:rPr>
          <w:t>17</w:t>
        </w:r>
        <w:r>
          <w:rPr>
            <w:noProof/>
            <w:webHidden/>
          </w:rPr>
          <w:fldChar w:fldCharType="end"/>
        </w:r>
        <w:r w:rsidRPr="00ED2310">
          <w:rPr>
            <w:rStyle w:val="Hipercze"/>
            <w:noProof/>
          </w:rPr>
          <w:fldChar w:fldCharType="end"/>
        </w:r>
      </w:ins>
    </w:p>
    <w:p w14:paraId="791F196F" w14:textId="77777777" w:rsidR="00E86B23" w:rsidRDefault="00E86B23">
      <w:pPr>
        <w:pStyle w:val="Spistreci2"/>
        <w:rPr>
          <w:ins w:id="34" w:author="Anna Zmysłowska" w:date="2023-01-10T12:59:00Z"/>
          <w:rFonts w:asciiTheme="minorHAnsi" w:eastAsiaTheme="minorEastAsia" w:hAnsiTheme="minorHAnsi" w:cstheme="minorBidi"/>
          <w:smallCaps w:val="0"/>
          <w:noProof/>
          <w:sz w:val="22"/>
          <w:szCs w:val="22"/>
        </w:rPr>
      </w:pPr>
      <w:ins w:id="35"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"_Toc124247968"</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2.6 Amortyzacja</w:t>
        </w:r>
        <w:r>
          <w:rPr>
            <w:noProof/>
            <w:webHidden/>
          </w:rPr>
          <w:tab/>
        </w:r>
        <w:r>
          <w:rPr>
            <w:noProof/>
            <w:webHidden/>
          </w:rPr>
          <w:fldChar w:fldCharType="begin"/>
        </w:r>
        <w:r>
          <w:rPr>
            <w:noProof/>
            <w:webHidden/>
          </w:rPr>
          <w:instrText xml:space="preserve"> PAGEREF _Toc124247968 \h </w:instrText>
        </w:r>
      </w:ins>
      <w:r>
        <w:rPr>
          <w:noProof/>
          <w:webHidden/>
        </w:rPr>
      </w:r>
      <w:r>
        <w:rPr>
          <w:noProof/>
          <w:webHidden/>
        </w:rPr>
        <w:fldChar w:fldCharType="separate"/>
      </w:r>
      <w:ins w:id="36" w:author="Anna Zmysłowska" w:date="2023-01-10T12:59:00Z">
        <w:r>
          <w:rPr>
            <w:noProof/>
            <w:webHidden/>
          </w:rPr>
          <w:t>17</w:t>
        </w:r>
        <w:r>
          <w:rPr>
            <w:noProof/>
            <w:webHidden/>
          </w:rPr>
          <w:fldChar w:fldCharType="end"/>
        </w:r>
        <w:r w:rsidRPr="00ED2310">
          <w:rPr>
            <w:rStyle w:val="Hipercze"/>
            <w:noProof/>
          </w:rPr>
          <w:fldChar w:fldCharType="end"/>
        </w:r>
      </w:ins>
    </w:p>
    <w:p w14:paraId="391FB3DB" w14:textId="77777777" w:rsidR="00E86B23" w:rsidRDefault="00E86B23">
      <w:pPr>
        <w:pStyle w:val="Spistreci2"/>
        <w:rPr>
          <w:ins w:id="37" w:author="Anna Zmysłowska" w:date="2023-01-10T12:59:00Z"/>
          <w:rFonts w:asciiTheme="minorHAnsi" w:eastAsiaTheme="minorEastAsia" w:hAnsiTheme="minorHAnsi" w:cstheme="minorBidi"/>
          <w:smallCaps w:val="0"/>
          <w:noProof/>
          <w:sz w:val="22"/>
          <w:szCs w:val="22"/>
        </w:rPr>
      </w:pPr>
      <w:ins w:id="3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"_Toc124247969"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2.7 Leasing i dzierżawa</w:t>
        </w:r>
        <w:r>
          <w:rPr>
            <w:noProof/>
            <w:webHidden/>
          </w:rPr>
          <w:tab/>
        </w:r>
        <w:r>
          <w:rPr>
            <w:noProof/>
            <w:webHidden/>
          </w:rPr>
          <w:fldChar w:fldCharType="begin"/>
        </w:r>
        <w:r>
          <w:rPr>
            <w:noProof/>
            <w:webHidden/>
          </w:rPr>
          <w:instrText xml:space="preserve"> PAGEREF _Toc124247969 \h </w:instrText>
        </w:r>
      </w:ins>
      <w:r>
        <w:rPr>
          <w:noProof/>
          <w:webHidden/>
        </w:rPr>
      </w:r>
      <w:r>
        <w:rPr>
          <w:noProof/>
          <w:webHidden/>
        </w:rPr>
        <w:fldChar w:fldCharType="separate"/>
      </w:r>
      <w:ins w:id="39" w:author="Anna Zmysłowska" w:date="2023-01-10T12:59:00Z">
        <w:r>
          <w:rPr>
            <w:noProof/>
            <w:webHidden/>
          </w:rPr>
          <w:t>18</w:t>
        </w:r>
        <w:r>
          <w:rPr>
            <w:noProof/>
            <w:webHidden/>
          </w:rPr>
          <w:fldChar w:fldCharType="end"/>
        </w:r>
        <w:r w:rsidRPr="00ED2310">
          <w:rPr>
            <w:rStyle w:val="Hipercze"/>
            <w:noProof/>
          </w:rPr>
          <w:fldChar w:fldCharType="end"/>
        </w:r>
      </w:ins>
    </w:p>
    <w:p w14:paraId="1043AE34" w14:textId="77777777" w:rsidR="00E86B23" w:rsidRDefault="00E86B23">
      <w:pPr>
        <w:pStyle w:val="Spistreci2"/>
        <w:rPr>
          <w:ins w:id="40" w:author="Anna Zmysłowska" w:date="2023-01-10T12:59:00Z"/>
          <w:rFonts w:asciiTheme="minorHAnsi" w:eastAsiaTheme="minorEastAsia" w:hAnsiTheme="minorHAnsi" w:cstheme="minorBidi"/>
          <w:smallCaps w:val="0"/>
          <w:noProof/>
          <w:sz w:val="22"/>
          <w:szCs w:val="22"/>
        </w:rPr>
      </w:pPr>
      <w:ins w:id="4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2.8 Terminal emoluments</w:t>
        </w:r>
        <w:r>
          <w:rPr>
            <w:noProof/>
            <w:webHidden/>
          </w:rPr>
          <w:tab/>
        </w:r>
        <w:r>
          <w:rPr>
            <w:noProof/>
            <w:webHidden/>
          </w:rPr>
          <w:fldChar w:fldCharType="begin"/>
        </w:r>
        <w:r>
          <w:rPr>
            <w:noProof/>
            <w:webHidden/>
          </w:rPr>
          <w:instrText xml:space="preserve"> PAGEREF _Toc124247970 \h </w:instrText>
        </w:r>
      </w:ins>
      <w:r>
        <w:rPr>
          <w:noProof/>
          <w:webHidden/>
        </w:rPr>
      </w:r>
      <w:r>
        <w:rPr>
          <w:noProof/>
          <w:webHidden/>
        </w:rPr>
        <w:fldChar w:fldCharType="separate"/>
      </w:r>
      <w:ins w:id="42" w:author="Anna Zmysłowska" w:date="2023-01-10T12:59:00Z">
        <w:r>
          <w:rPr>
            <w:noProof/>
            <w:webHidden/>
          </w:rPr>
          <w:t>19</w:t>
        </w:r>
        <w:r>
          <w:rPr>
            <w:noProof/>
            <w:webHidden/>
          </w:rPr>
          <w:fldChar w:fldCharType="end"/>
        </w:r>
        <w:r w:rsidRPr="00ED2310">
          <w:rPr>
            <w:rStyle w:val="Hipercze"/>
            <w:noProof/>
          </w:rPr>
          <w:fldChar w:fldCharType="end"/>
        </w:r>
      </w:ins>
    </w:p>
    <w:p w14:paraId="0F7ECBF9" w14:textId="77777777" w:rsidR="00E86B23" w:rsidRDefault="00E86B23">
      <w:pPr>
        <w:pStyle w:val="Spistreci2"/>
        <w:rPr>
          <w:ins w:id="43" w:author="Anna Zmysłowska" w:date="2023-01-10T12:59:00Z"/>
          <w:rFonts w:asciiTheme="minorHAnsi" w:eastAsiaTheme="minorEastAsia" w:hAnsiTheme="minorHAnsi" w:cstheme="minorBidi"/>
          <w:smallCaps w:val="0"/>
          <w:noProof/>
          <w:sz w:val="22"/>
          <w:szCs w:val="22"/>
        </w:rPr>
      </w:pPr>
      <w:ins w:id="4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2.9 Wydatki w walutach obcych</w:t>
        </w:r>
        <w:r>
          <w:rPr>
            <w:noProof/>
            <w:webHidden/>
          </w:rPr>
          <w:tab/>
        </w:r>
        <w:r>
          <w:rPr>
            <w:noProof/>
            <w:webHidden/>
          </w:rPr>
          <w:fldChar w:fldCharType="begin"/>
        </w:r>
        <w:r>
          <w:rPr>
            <w:noProof/>
            <w:webHidden/>
          </w:rPr>
          <w:instrText xml:space="preserve"> PAGEREF _Toc124247971 \h </w:instrText>
        </w:r>
      </w:ins>
      <w:r>
        <w:rPr>
          <w:noProof/>
          <w:webHidden/>
        </w:rPr>
      </w:r>
      <w:r>
        <w:rPr>
          <w:noProof/>
          <w:webHidden/>
        </w:rPr>
        <w:fldChar w:fldCharType="separate"/>
      </w:r>
      <w:ins w:id="45" w:author="Anna Zmysłowska" w:date="2023-01-10T12:59:00Z">
        <w:r>
          <w:rPr>
            <w:noProof/>
            <w:webHidden/>
          </w:rPr>
          <w:t>19</w:t>
        </w:r>
        <w:r>
          <w:rPr>
            <w:noProof/>
            <w:webHidden/>
          </w:rPr>
          <w:fldChar w:fldCharType="end"/>
        </w:r>
        <w:r w:rsidRPr="00ED2310">
          <w:rPr>
            <w:rStyle w:val="Hipercze"/>
            <w:noProof/>
          </w:rPr>
          <w:fldChar w:fldCharType="end"/>
        </w:r>
      </w:ins>
    </w:p>
    <w:p w14:paraId="0E63C316" w14:textId="77777777" w:rsidR="00E86B23" w:rsidRDefault="00E86B23">
      <w:pPr>
        <w:pStyle w:val="Spistreci2"/>
        <w:rPr>
          <w:ins w:id="46" w:author="Anna Zmysłowska" w:date="2023-01-10T12:59:00Z"/>
          <w:rFonts w:asciiTheme="minorHAnsi" w:eastAsiaTheme="minorEastAsia" w:hAnsiTheme="minorHAnsi" w:cstheme="minorBidi"/>
          <w:smallCaps w:val="0"/>
          <w:noProof/>
          <w:sz w:val="22"/>
          <w:szCs w:val="22"/>
        </w:rPr>
      </w:pPr>
      <w:ins w:id="4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2.10 Podatek od towarów i usług</w:t>
        </w:r>
        <w:r>
          <w:rPr>
            <w:noProof/>
            <w:webHidden/>
          </w:rPr>
          <w:tab/>
        </w:r>
        <w:r>
          <w:rPr>
            <w:noProof/>
            <w:webHidden/>
          </w:rPr>
          <w:fldChar w:fldCharType="begin"/>
        </w:r>
        <w:r>
          <w:rPr>
            <w:noProof/>
            <w:webHidden/>
          </w:rPr>
          <w:instrText xml:space="preserve"> PAGEREF _Toc124247972 \h </w:instrText>
        </w:r>
      </w:ins>
      <w:r>
        <w:rPr>
          <w:noProof/>
          <w:webHidden/>
        </w:rPr>
      </w:r>
      <w:r>
        <w:rPr>
          <w:noProof/>
          <w:webHidden/>
        </w:rPr>
        <w:fldChar w:fldCharType="separate"/>
      </w:r>
      <w:ins w:id="48" w:author="Anna Zmysłowska" w:date="2023-01-10T12:59:00Z">
        <w:r>
          <w:rPr>
            <w:noProof/>
            <w:webHidden/>
          </w:rPr>
          <w:t>20</w:t>
        </w:r>
        <w:r>
          <w:rPr>
            <w:noProof/>
            <w:webHidden/>
          </w:rPr>
          <w:fldChar w:fldCharType="end"/>
        </w:r>
        <w:r w:rsidRPr="00ED2310">
          <w:rPr>
            <w:rStyle w:val="Hipercze"/>
            <w:noProof/>
          </w:rPr>
          <w:fldChar w:fldCharType="end"/>
        </w:r>
      </w:ins>
    </w:p>
    <w:p w14:paraId="243FDC3D" w14:textId="77777777" w:rsidR="00E86B23" w:rsidRDefault="00E86B23">
      <w:pPr>
        <w:pStyle w:val="Spistreci2"/>
        <w:rPr>
          <w:ins w:id="49" w:author="Anna Zmysłowska" w:date="2023-01-10T12:59:00Z"/>
          <w:rFonts w:asciiTheme="minorHAnsi" w:eastAsiaTheme="minorEastAsia" w:hAnsiTheme="minorHAnsi" w:cstheme="minorBidi"/>
          <w:smallCaps w:val="0"/>
          <w:noProof/>
          <w:sz w:val="22"/>
          <w:szCs w:val="22"/>
        </w:rPr>
      </w:pPr>
      <w:ins w:id="5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2.11 Brak podwójnego finansowania</w:t>
        </w:r>
        <w:r>
          <w:rPr>
            <w:noProof/>
            <w:webHidden/>
          </w:rPr>
          <w:tab/>
        </w:r>
        <w:r>
          <w:rPr>
            <w:noProof/>
            <w:webHidden/>
          </w:rPr>
          <w:fldChar w:fldCharType="begin"/>
        </w:r>
        <w:r>
          <w:rPr>
            <w:noProof/>
            <w:webHidden/>
          </w:rPr>
          <w:instrText xml:space="preserve"> PAGEREF _Toc124247973 \h </w:instrText>
        </w:r>
      </w:ins>
      <w:r>
        <w:rPr>
          <w:noProof/>
          <w:webHidden/>
        </w:rPr>
      </w:r>
      <w:r>
        <w:rPr>
          <w:noProof/>
          <w:webHidden/>
        </w:rPr>
        <w:fldChar w:fldCharType="separate"/>
      </w:r>
      <w:ins w:id="51" w:author="Anna Zmysłowska" w:date="2023-01-10T12:59:00Z">
        <w:r>
          <w:rPr>
            <w:noProof/>
            <w:webHidden/>
          </w:rPr>
          <w:t>20</w:t>
        </w:r>
        <w:r>
          <w:rPr>
            <w:noProof/>
            <w:webHidden/>
          </w:rPr>
          <w:fldChar w:fldCharType="end"/>
        </w:r>
        <w:r w:rsidRPr="00ED2310">
          <w:rPr>
            <w:rStyle w:val="Hipercze"/>
            <w:noProof/>
          </w:rPr>
          <w:fldChar w:fldCharType="end"/>
        </w:r>
      </w:ins>
    </w:p>
    <w:p w14:paraId="40F0E14F" w14:textId="77777777" w:rsidR="00E86B23" w:rsidRDefault="00E86B23">
      <w:pPr>
        <w:pStyle w:val="Spistreci2"/>
        <w:rPr>
          <w:ins w:id="52" w:author="Anna Zmysłowska" w:date="2023-01-10T12:59:00Z"/>
          <w:rFonts w:asciiTheme="minorHAnsi" w:eastAsiaTheme="minorEastAsia" w:hAnsiTheme="minorHAnsi" w:cstheme="minorBidi"/>
          <w:smallCaps w:val="0"/>
          <w:noProof/>
          <w:sz w:val="22"/>
          <w:szCs w:val="22"/>
        </w:rPr>
      </w:pPr>
      <w:ins w:id="5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2.12 Konto lub subkonto projektu</w:t>
        </w:r>
        <w:r>
          <w:rPr>
            <w:noProof/>
            <w:webHidden/>
          </w:rPr>
          <w:tab/>
        </w:r>
        <w:r>
          <w:rPr>
            <w:noProof/>
            <w:webHidden/>
          </w:rPr>
          <w:fldChar w:fldCharType="begin"/>
        </w:r>
        <w:r>
          <w:rPr>
            <w:noProof/>
            <w:webHidden/>
          </w:rPr>
          <w:instrText xml:space="preserve"> PAGEREF _Toc124247974 \h </w:instrText>
        </w:r>
      </w:ins>
      <w:r>
        <w:rPr>
          <w:noProof/>
          <w:webHidden/>
        </w:rPr>
      </w:r>
      <w:r>
        <w:rPr>
          <w:noProof/>
          <w:webHidden/>
        </w:rPr>
        <w:fldChar w:fldCharType="separate"/>
      </w:r>
      <w:ins w:id="54" w:author="Anna Zmysłowska" w:date="2023-01-10T12:59:00Z">
        <w:r>
          <w:rPr>
            <w:noProof/>
            <w:webHidden/>
          </w:rPr>
          <w:t>21</w:t>
        </w:r>
        <w:r>
          <w:rPr>
            <w:noProof/>
            <w:webHidden/>
          </w:rPr>
          <w:fldChar w:fldCharType="end"/>
        </w:r>
        <w:r w:rsidRPr="00ED2310">
          <w:rPr>
            <w:rStyle w:val="Hipercze"/>
            <w:noProof/>
          </w:rPr>
          <w:fldChar w:fldCharType="end"/>
        </w:r>
      </w:ins>
    </w:p>
    <w:p w14:paraId="740062AC" w14:textId="77777777" w:rsidR="00E86B23" w:rsidRDefault="00E86B23">
      <w:pPr>
        <w:pStyle w:val="Spistreci2"/>
        <w:rPr>
          <w:ins w:id="55" w:author="Anna Zmysłowska" w:date="2023-01-10T12:59:00Z"/>
          <w:rFonts w:asciiTheme="minorHAnsi" w:eastAsiaTheme="minorEastAsia" w:hAnsiTheme="minorHAnsi" w:cstheme="minorBidi"/>
          <w:smallCaps w:val="0"/>
          <w:noProof/>
          <w:sz w:val="22"/>
          <w:szCs w:val="22"/>
        </w:rPr>
      </w:pPr>
      <w:ins w:id="56"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"_Toc124247975"</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2.13 Zasięg terytorialny</w:t>
        </w:r>
        <w:r>
          <w:rPr>
            <w:noProof/>
            <w:webHidden/>
          </w:rPr>
          <w:tab/>
        </w:r>
        <w:r>
          <w:rPr>
            <w:noProof/>
            <w:webHidden/>
          </w:rPr>
          <w:fldChar w:fldCharType="begin"/>
        </w:r>
        <w:r>
          <w:rPr>
            <w:noProof/>
            <w:webHidden/>
          </w:rPr>
          <w:instrText xml:space="preserve"> PAGEREF _Toc124247975 \h </w:instrText>
        </w:r>
      </w:ins>
      <w:r>
        <w:rPr>
          <w:noProof/>
          <w:webHidden/>
        </w:rPr>
      </w:r>
      <w:r>
        <w:rPr>
          <w:noProof/>
          <w:webHidden/>
        </w:rPr>
        <w:fldChar w:fldCharType="separate"/>
      </w:r>
      <w:ins w:id="57" w:author="Anna Zmysłowska" w:date="2023-01-10T12:59:00Z">
        <w:r>
          <w:rPr>
            <w:noProof/>
            <w:webHidden/>
          </w:rPr>
          <w:t>21</w:t>
        </w:r>
        <w:r>
          <w:rPr>
            <w:noProof/>
            <w:webHidden/>
          </w:rPr>
          <w:fldChar w:fldCharType="end"/>
        </w:r>
        <w:r w:rsidRPr="00ED2310">
          <w:rPr>
            <w:rStyle w:val="Hipercze"/>
            <w:noProof/>
          </w:rPr>
          <w:fldChar w:fldCharType="end"/>
        </w:r>
      </w:ins>
    </w:p>
    <w:p w14:paraId="4DD64B8E" w14:textId="77777777" w:rsidR="00E86B23" w:rsidRDefault="00E86B23">
      <w:pPr>
        <w:pStyle w:val="Spistreci2"/>
        <w:rPr>
          <w:ins w:id="58" w:author="Anna Zmysłowska" w:date="2023-01-10T12:59:00Z"/>
          <w:rFonts w:asciiTheme="minorHAnsi" w:eastAsiaTheme="minorEastAsia" w:hAnsiTheme="minorHAnsi" w:cstheme="minorBidi"/>
          <w:smallCaps w:val="0"/>
          <w:noProof/>
          <w:sz w:val="22"/>
          <w:szCs w:val="22"/>
        </w:rPr>
      </w:pPr>
      <w:ins w:id="59"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"_Toc124247976"</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2.14 Reguła proporcjonalności</w:t>
        </w:r>
        <w:r>
          <w:rPr>
            <w:noProof/>
            <w:webHidden/>
          </w:rPr>
          <w:tab/>
        </w:r>
        <w:r>
          <w:rPr>
            <w:noProof/>
            <w:webHidden/>
          </w:rPr>
          <w:fldChar w:fldCharType="begin"/>
        </w:r>
        <w:r>
          <w:rPr>
            <w:noProof/>
            <w:webHidden/>
          </w:rPr>
          <w:instrText xml:space="preserve"> PAGEREF _Toc124247976 \h </w:instrText>
        </w:r>
      </w:ins>
      <w:r>
        <w:rPr>
          <w:noProof/>
          <w:webHidden/>
        </w:rPr>
      </w:r>
      <w:r>
        <w:rPr>
          <w:noProof/>
          <w:webHidden/>
        </w:rPr>
        <w:fldChar w:fldCharType="separate"/>
      </w:r>
      <w:ins w:id="60" w:author="Anna Zmysłowska" w:date="2023-01-10T12:59:00Z">
        <w:r>
          <w:rPr>
            <w:noProof/>
            <w:webHidden/>
          </w:rPr>
          <w:t>23</w:t>
        </w:r>
        <w:r>
          <w:rPr>
            <w:noProof/>
            <w:webHidden/>
          </w:rPr>
          <w:fldChar w:fldCharType="end"/>
        </w:r>
        <w:r w:rsidRPr="00ED2310">
          <w:rPr>
            <w:rStyle w:val="Hipercze"/>
            <w:noProof/>
          </w:rPr>
          <w:fldChar w:fldCharType="end"/>
        </w:r>
      </w:ins>
    </w:p>
    <w:p w14:paraId="311D7628" w14:textId="77777777" w:rsidR="00E86B23" w:rsidRDefault="00E86B23">
      <w:pPr>
        <w:pStyle w:val="Spistreci2"/>
        <w:rPr>
          <w:ins w:id="61" w:author="Anna Zmysłowska" w:date="2023-01-10T12:59:00Z"/>
          <w:rFonts w:asciiTheme="minorHAnsi" w:eastAsiaTheme="minorEastAsia" w:hAnsiTheme="minorHAnsi" w:cstheme="minorBidi"/>
          <w:smallCaps w:val="0"/>
          <w:noProof/>
          <w:sz w:val="22"/>
          <w:szCs w:val="22"/>
        </w:rPr>
      </w:pPr>
      <w:ins w:id="62"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"_Toc124247977"</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2.15 Trwałość projektu</w:t>
        </w:r>
        <w:r>
          <w:rPr>
            <w:noProof/>
            <w:webHidden/>
          </w:rPr>
          <w:tab/>
        </w:r>
        <w:r>
          <w:rPr>
            <w:noProof/>
            <w:webHidden/>
          </w:rPr>
          <w:fldChar w:fldCharType="begin"/>
        </w:r>
        <w:r>
          <w:rPr>
            <w:noProof/>
            <w:webHidden/>
          </w:rPr>
          <w:instrText xml:space="preserve"> PAGEREF _Toc124247977 \h </w:instrText>
        </w:r>
      </w:ins>
      <w:r>
        <w:rPr>
          <w:noProof/>
          <w:webHidden/>
        </w:rPr>
      </w:r>
      <w:r>
        <w:rPr>
          <w:noProof/>
          <w:webHidden/>
        </w:rPr>
        <w:fldChar w:fldCharType="separate"/>
      </w:r>
      <w:ins w:id="63" w:author="Anna Zmysłowska" w:date="2023-01-10T12:59:00Z">
        <w:r>
          <w:rPr>
            <w:noProof/>
            <w:webHidden/>
          </w:rPr>
          <w:t>24</w:t>
        </w:r>
        <w:r>
          <w:rPr>
            <w:noProof/>
            <w:webHidden/>
          </w:rPr>
          <w:fldChar w:fldCharType="end"/>
        </w:r>
        <w:r w:rsidRPr="00ED2310">
          <w:rPr>
            <w:rStyle w:val="Hipercze"/>
            <w:noProof/>
          </w:rPr>
          <w:fldChar w:fldCharType="end"/>
        </w:r>
      </w:ins>
    </w:p>
    <w:p w14:paraId="524AA1C4" w14:textId="77777777" w:rsidR="00E86B23" w:rsidRDefault="00E86B23">
      <w:pPr>
        <w:pStyle w:val="Spistreci2"/>
        <w:rPr>
          <w:ins w:id="64" w:author="Anna Zmysłowska" w:date="2023-01-10T12:59:00Z"/>
          <w:rFonts w:asciiTheme="minorHAnsi" w:eastAsiaTheme="minorEastAsia" w:hAnsiTheme="minorHAnsi" w:cstheme="minorBidi"/>
          <w:smallCaps w:val="0"/>
          <w:noProof/>
          <w:sz w:val="22"/>
          <w:szCs w:val="22"/>
        </w:rPr>
      </w:pPr>
      <w:ins w:id="65"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"_Toc124247978"</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2.16 Dokumentowanie kosztów i wydatków</w:t>
        </w:r>
        <w:r>
          <w:rPr>
            <w:noProof/>
            <w:webHidden/>
          </w:rPr>
          <w:tab/>
        </w:r>
        <w:r>
          <w:rPr>
            <w:noProof/>
            <w:webHidden/>
          </w:rPr>
          <w:fldChar w:fldCharType="begin"/>
        </w:r>
        <w:r>
          <w:rPr>
            <w:noProof/>
            <w:webHidden/>
          </w:rPr>
          <w:instrText xml:space="preserve"> PAGEREF _Toc124247978 \h </w:instrText>
        </w:r>
      </w:ins>
      <w:r>
        <w:rPr>
          <w:noProof/>
          <w:webHidden/>
        </w:rPr>
      </w:r>
      <w:r>
        <w:rPr>
          <w:noProof/>
          <w:webHidden/>
        </w:rPr>
        <w:fldChar w:fldCharType="separate"/>
      </w:r>
      <w:ins w:id="66" w:author="Anna Zmysłowska" w:date="2023-01-10T12:59:00Z">
        <w:r>
          <w:rPr>
            <w:noProof/>
            <w:webHidden/>
          </w:rPr>
          <w:t>24</w:t>
        </w:r>
        <w:r>
          <w:rPr>
            <w:noProof/>
            <w:webHidden/>
          </w:rPr>
          <w:fldChar w:fldCharType="end"/>
        </w:r>
        <w:r w:rsidRPr="00ED2310">
          <w:rPr>
            <w:rStyle w:val="Hipercze"/>
            <w:noProof/>
          </w:rPr>
          <w:fldChar w:fldCharType="end"/>
        </w:r>
      </w:ins>
    </w:p>
    <w:p w14:paraId="142CAFC0" w14:textId="77777777" w:rsidR="00E86B23" w:rsidRDefault="00E86B23">
      <w:pPr>
        <w:pStyle w:val="Spistreci2"/>
        <w:rPr>
          <w:ins w:id="67" w:author="Anna Zmysłowska" w:date="2023-01-10T12:59:00Z"/>
          <w:rFonts w:asciiTheme="minorHAnsi" w:eastAsiaTheme="minorEastAsia" w:hAnsiTheme="minorHAnsi" w:cstheme="minorBidi"/>
          <w:smallCaps w:val="0"/>
          <w:noProof/>
          <w:sz w:val="22"/>
          <w:szCs w:val="22"/>
        </w:rPr>
      </w:pPr>
      <w:ins w:id="6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"_Toc124247979"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2.17 Dokonywanie płatności</w:t>
        </w:r>
        <w:r>
          <w:rPr>
            <w:noProof/>
            <w:webHidden/>
          </w:rPr>
          <w:tab/>
        </w:r>
        <w:r>
          <w:rPr>
            <w:noProof/>
            <w:webHidden/>
          </w:rPr>
          <w:fldChar w:fldCharType="begin"/>
        </w:r>
        <w:r>
          <w:rPr>
            <w:noProof/>
            <w:webHidden/>
          </w:rPr>
          <w:instrText xml:space="preserve"> PAGEREF _Toc124247979 \h </w:instrText>
        </w:r>
      </w:ins>
      <w:r>
        <w:rPr>
          <w:noProof/>
          <w:webHidden/>
        </w:rPr>
      </w:r>
      <w:r>
        <w:rPr>
          <w:noProof/>
          <w:webHidden/>
        </w:rPr>
        <w:fldChar w:fldCharType="separate"/>
      </w:r>
      <w:ins w:id="69" w:author="Anna Zmysłowska" w:date="2023-01-10T12:59:00Z">
        <w:r>
          <w:rPr>
            <w:noProof/>
            <w:webHidden/>
          </w:rPr>
          <w:t>26</w:t>
        </w:r>
        <w:r>
          <w:rPr>
            <w:noProof/>
            <w:webHidden/>
          </w:rPr>
          <w:fldChar w:fldCharType="end"/>
        </w:r>
        <w:r w:rsidRPr="00ED2310">
          <w:rPr>
            <w:rStyle w:val="Hipercze"/>
            <w:noProof/>
          </w:rPr>
          <w:fldChar w:fldCharType="end"/>
        </w:r>
      </w:ins>
    </w:p>
    <w:p w14:paraId="115F2089" w14:textId="77777777" w:rsidR="00E86B23" w:rsidRDefault="00E86B23">
      <w:pPr>
        <w:pStyle w:val="Spistreci2"/>
        <w:rPr>
          <w:ins w:id="70" w:author="Anna Zmysłowska" w:date="2023-01-10T12:59:00Z"/>
          <w:rFonts w:asciiTheme="minorHAnsi" w:eastAsiaTheme="minorEastAsia" w:hAnsiTheme="minorHAnsi" w:cstheme="minorBidi"/>
          <w:smallCaps w:val="0"/>
          <w:noProof/>
          <w:sz w:val="22"/>
          <w:szCs w:val="22"/>
        </w:rPr>
      </w:pPr>
      <w:ins w:id="7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2.18 Przychód i dochód wygenerowane przez projekt</w:t>
        </w:r>
        <w:r>
          <w:rPr>
            <w:noProof/>
            <w:webHidden/>
          </w:rPr>
          <w:tab/>
        </w:r>
        <w:r>
          <w:rPr>
            <w:noProof/>
            <w:webHidden/>
          </w:rPr>
          <w:fldChar w:fldCharType="begin"/>
        </w:r>
        <w:r>
          <w:rPr>
            <w:noProof/>
            <w:webHidden/>
          </w:rPr>
          <w:instrText xml:space="preserve"> PAGEREF _Toc124247980 \h </w:instrText>
        </w:r>
      </w:ins>
      <w:r>
        <w:rPr>
          <w:noProof/>
          <w:webHidden/>
        </w:rPr>
      </w:r>
      <w:r>
        <w:rPr>
          <w:noProof/>
          <w:webHidden/>
        </w:rPr>
        <w:fldChar w:fldCharType="separate"/>
      </w:r>
      <w:ins w:id="72" w:author="Anna Zmysłowska" w:date="2023-01-10T12:59:00Z">
        <w:r>
          <w:rPr>
            <w:noProof/>
            <w:webHidden/>
          </w:rPr>
          <w:t>26</w:t>
        </w:r>
        <w:r>
          <w:rPr>
            <w:noProof/>
            <w:webHidden/>
          </w:rPr>
          <w:fldChar w:fldCharType="end"/>
        </w:r>
        <w:r w:rsidRPr="00ED2310">
          <w:rPr>
            <w:rStyle w:val="Hipercze"/>
            <w:noProof/>
          </w:rPr>
          <w:fldChar w:fldCharType="end"/>
        </w:r>
      </w:ins>
    </w:p>
    <w:p w14:paraId="096FDBB3" w14:textId="77777777" w:rsidR="00E86B23" w:rsidRDefault="00E86B23">
      <w:pPr>
        <w:pStyle w:val="Spistreci2"/>
        <w:rPr>
          <w:ins w:id="73" w:author="Anna Zmysłowska" w:date="2023-01-10T12:59:00Z"/>
          <w:rFonts w:asciiTheme="minorHAnsi" w:eastAsiaTheme="minorEastAsia" w:hAnsiTheme="minorHAnsi" w:cstheme="minorBidi"/>
          <w:smallCaps w:val="0"/>
          <w:noProof/>
          <w:sz w:val="22"/>
          <w:szCs w:val="22"/>
        </w:rPr>
      </w:pPr>
      <w:ins w:id="7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2.19 Księgowanie kosztów i wydatków projektu</w:t>
        </w:r>
        <w:r>
          <w:rPr>
            <w:noProof/>
            <w:webHidden/>
          </w:rPr>
          <w:tab/>
        </w:r>
        <w:r>
          <w:rPr>
            <w:noProof/>
            <w:webHidden/>
          </w:rPr>
          <w:fldChar w:fldCharType="begin"/>
        </w:r>
        <w:r>
          <w:rPr>
            <w:noProof/>
            <w:webHidden/>
          </w:rPr>
          <w:instrText xml:space="preserve"> PAGEREF _Toc124247981 \h </w:instrText>
        </w:r>
      </w:ins>
      <w:r>
        <w:rPr>
          <w:noProof/>
          <w:webHidden/>
        </w:rPr>
      </w:r>
      <w:r>
        <w:rPr>
          <w:noProof/>
          <w:webHidden/>
        </w:rPr>
        <w:fldChar w:fldCharType="separate"/>
      </w:r>
      <w:ins w:id="75" w:author="Anna Zmysłowska" w:date="2023-01-10T12:59:00Z">
        <w:r>
          <w:rPr>
            <w:noProof/>
            <w:webHidden/>
          </w:rPr>
          <w:t>28</w:t>
        </w:r>
        <w:r>
          <w:rPr>
            <w:noProof/>
            <w:webHidden/>
          </w:rPr>
          <w:fldChar w:fldCharType="end"/>
        </w:r>
        <w:r w:rsidRPr="00ED2310">
          <w:rPr>
            <w:rStyle w:val="Hipercze"/>
            <w:noProof/>
          </w:rPr>
          <w:fldChar w:fldCharType="end"/>
        </w:r>
      </w:ins>
    </w:p>
    <w:p w14:paraId="234C10C9" w14:textId="77777777" w:rsidR="00E86B23" w:rsidRDefault="00E86B23">
      <w:pPr>
        <w:pStyle w:val="Spistreci1"/>
        <w:tabs>
          <w:tab w:val="right" w:leader="dot" w:pos="9060"/>
        </w:tabs>
        <w:rPr>
          <w:ins w:id="76" w:author="Anna Zmysłowska" w:date="2023-01-10T12:59:00Z"/>
          <w:rFonts w:asciiTheme="minorHAnsi" w:eastAsiaTheme="minorEastAsia" w:hAnsiTheme="minorHAnsi" w:cstheme="minorBidi"/>
          <w:b w:val="0"/>
          <w:bCs w:val="0"/>
          <w:caps w:val="0"/>
          <w:noProof/>
          <w:sz w:val="22"/>
          <w:szCs w:val="22"/>
        </w:rPr>
      </w:pPr>
      <w:ins w:id="7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3. KATEGORIE WYDATKÓW KWALIFIKOWALNYCH</w:t>
        </w:r>
        <w:r>
          <w:rPr>
            <w:noProof/>
            <w:webHidden/>
          </w:rPr>
          <w:tab/>
        </w:r>
        <w:r>
          <w:rPr>
            <w:noProof/>
            <w:webHidden/>
          </w:rPr>
          <w:fldChar w:fldCharType="begin"/>
        </w:r>
        <w:r>
          <w:rPr>
            <w:noProof/>
            <w:webHidden/>
          </w:rPr>
          <w:instrText xml:space="preserve"> PAGEREF _Toc124247982 \h </w:instrText>
        </w:r>
      </w:ins>
      <w:r>
        <w:rPr>
          <w:noProof/>
          <w:webHidden/>
        </w:rPr>
      </w:r>
      <w:r>
        <w:rPr>
          <w:noProof/>
          <w:webHidden/>
        </w:rPr>
        <w:fldChar w:fldCharType="separate"/>
      </w:r>
      <w:ins w:id="78" w:author="Anna Zmysłowska" w:date="2023-01-10T12:59:00Z">
        <w:r>
          <w:rPr>
            <w:noProof/>
            <w:webHidden/>
          </w:rPr>
          <w:t>30</w:t>
        </w:r>
        <w:r>
          <w:rPr>
            <w:noProof/>
            <w:webHidden/>
          </w:rPr>
          <w:fldChar w:fldCharType="end"/>
        </w:r>
        <w:r w:rsidRPr="00ED2310">
          <w:rPr>
            <w:rStyle w:val="Hipercze"/>
            <w:noProof/>
          </w:rPr>
          <w:fldChar w:fldCharType="end"/>
        </w:r>
      </w:ins>
    </w:p>
    <w:p w14:paraId="382CAFAF" w14:textId="77777777" w:rsidR="00E86B23" w:rsidRDefault="00E86B23">
      <w:pPr>
        <w:pStyle w:val="Spistreci2"/>
        <w:rPr>
          <w:ins w:id="79" w:author="Anna Zmysłowska" w:date="2023-01-10T12:59:00Z"/>
          <w:rFonts w:asciiTheme="minorHAnsi" w:eastAsiaTheme="minorEastAsia" w:hAnsiTheme="minorHAnsi" w:cstheme="minorBidi"/>
          <w:smallCaps w:val="0"/>
          <w:noProof/>
          <w:sz w:val="22"/>
          <w:szCs w:val="22"/>
        </w:rPr>
      </w:pPr>
      <w:ins w:id="8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3.1 Informacje ogólne</w:t>
        </w:r>
        <w:r>
          <w:rPr>
            <w:noProof/>
            <w:webHidden/>
          </w:rPr>
          <w:tab/>
        </w:r>
        <w:r>
          <w:rPr>
            <w:noProof/>
            <w:webHidden/>
          </w:rPr>
          <w:fldChar w:fldCharType="begin"/>
        </w:r>
        <w:r>
          <w:rPr>
            <w:noProof/>
            <w:webHidden/>
          </w:rPr>
          <w:instrText xml:space="preserve"> PAGEREF _Toc124247983 \h </w:instrText>
        </w:r>
      </w:ins>
      <w:r>
        <w:rPr>
          <w:noProof/>
          <w:webHidden/>
        </w:rPr>
      </w:r>
      <w:r>
        <w:rPr>
          <w:noProof/>
          <w:webHidden/>
        </w:rPr>
        <w:fldChar w:fldCharType="separate"/>
      </w:r>
      <w:ins w:id="81" w:author="Anna Zmysłowska" w:date="2023-01-10T12:59:00Z">
        <w:r>
          <w:rPr>
            <w:noProof/>
            <w:webHidden/>
          </w:rPr>
          <w:t>30</w:t>
        </w:r>
        <w:r>
          <w:rPr>
            <w:noProof/>
            <w:webHidden/>
          </w:rPr>
          <w:fldChar w:fldCharType="end"/>
        </w:r>
        <w:r w:rsidRPr="00ED2310">
          <w:rPr>
            <w:rStyle w:val="Hipercze"/>
            <w:noProof/>
          </w:rPr>
          <w:fldChar w:fldCharType="end"/>
        </w:r>
      </w:ins>
    </w:p>
    <w:p w14:paraId="255C9D0D" w14:textId="77777777" w:rsidR="00E86B23" w:rsidRDefault="00E86B23">
      <w:pPr>
        <w:pStyle w:val="Spistreci2"/>
        <w:rPr>
          <w:ins w:id="82" w:author="Anna Zmysłowska" w:date="2023-01-10T12:59:00Z"/>
          <w:rFonts w:asciiTheme="minorHAnsi" w:eastAsiaTheme="minorEastAsia" w:hAnsiTheme="minorHAnsi" w:cstheme="minorBidi"/>
          <w:smallCaps w:val="0"/>
          <w:noProof/>
          <w:sz w:val="22"/>
          <w:szCs w:val="22"/>
        </w:rPr>
      </w:pPr>
      <w:ins w:id="8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3.2 Koszty personelu</w:t>
        </w:r>
        <w:r>
          <w:rPr>
            <w:noProof/>
            <w:webHidden/>
          </w:rPr>
          <w:tab/>
        </w:r>
        <w:r>
          <w:rPr>
            <w:noProof/>
            <w:webHidden/>
          </w:rPr>
          <w:fldChar w:fldCharType="begin"/>
        </w:r>
        <w:r>
          <w:rPr>
            <w:noProof/>
            <w:webHidden/>
          </w:rPr>
          <w:instrText xml:space="preserve"> PAGEREF _Toc124247984 \h </w:instrText>
        </w:r>
      </w:ins>
      <w:r>
        <w:rPr>
          <w:noProof/>
          <w:webHidden/>
        </w:rPr>
      </w:r>
      <w:r>
        <w:rPr>
          <w:noProof/>
          <w:webHidden/>
        </w:rPr>
        <w:fldChar w:fldCharType="separate"/>
      </w:r>
      <w:ins w:id="84" w:author="Anna Zmysłowska" w:date="2023-01-10T12:59:00Z">
        <w:r>
          <w:rPr>
            <w:noProof/>
            <w:webHidden/>
          </w:rPr>
          <w:t>30</w:t>
        </w:r>
        <w:r>
          <w:rPr>
            <w:noProof/>
            <w:webHidden/>
          </w:rPr>
          <w:fldChar w:fldCharType="end"/>
        </w:r>
        <w:r w:rsidRPr="00ED2310">
          <w:rPr>
            <w:rStyle w:val="Hipercze"/>
            <w:noProof/>
          </w:rPr>
          <w:fldChar w:fldCharType="end"/>
        </w:r>
      </w:ins>
    </w:p>
    <w:p w14:paraId="6D01B258" w14:textId="77777777" w:rsidR="00E86B23" w:rsidRDefault="00E86B23">
      <w:pPr>
        <w:pStyle w:val="Spistreci3"/>
        <w:tabs>
          <w:tab w:val="right" w:leader="dot" w:pos="9060"/>
        </w:tabs>
        <w:rPr>
          <w:ins w:id="85" w:author="Anna Zmysłowska" w:date="2023-01-10T12:59:00Z"/>
          <w:rFonts w:asciiTheme="minorHAnsi" w:eastAsiaTheme="minorEastAsia" w:hAnsiTheme="minorHAnsi" w:cstheme="minorBidi"/>
          <w:i w:val="0"/>
          <w:iCs w:val="0"/>
          <w:noProof/>
          <w:sz w:val="22"/>
          <w:szCs w:val="22"/>
        </w:rPr>
      </w:pPr>
      <w:ins w:id="86"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"_Toc124247985"</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3.2.1 Warunki kwalifikowalności kosztów dotyczących osób zatrudnionych na podstawie stosunku pracy, na podstawie umowy o pracę</w:t>
        </w:r>
        <w:r>
          <w:rPr>
            <w:noProof/>
            <w:webHidden/>
          </w:rPr>
          <w:tab/>
        </w:r>
        <w:r>
          <w:rPr>
            <w:noProof/>
            <w:webHidden/>
          </w:rPr>
          <w:fldChar w:fldCharType="begin"/>
        </w:r>
        <w:r>
          <w:rPr>
            <w:noProof/>
            <w:webHidden/>
          </w:rPr>
          <w:instrText xml:space="preserve"> PAGEREF _Toc124247985 \h </w:instrText>
        </w:r>
      </w:ins>
      <w:r>
        <w:rPr>
          <w:noProof/>
          <w:webHidden/>
        </w:rPr>
      </w:r>
      <w:r>
        <w:rPr>
          <w:noProof/>
          <w:webHidden/>
        </w:rPr>
        <w:fldChar w:fldCharType="separate"/>
      </w:r>
      <w:ins w:id="87" w:author="Anna Zmysłowska" w:date="2023-01-10T12:59:00Z">
        <w:r>
          <w:rPr>
            <w:noProof/>
            <w:webHidden/>
          </w:rPr>
          <w:t>32</w:t>
        </w:r>
        <w:r>
          <w:rPr>
            <w:noProof/>
            <w:webHidden/>
          </w:rPr>
          <w:fldChar w:fldCharType="end"/>
        </w:r>
        <w:r w:rsidRPr="00ED2310">
          <w:rPr>
            <w:rStyle w:val="Hipercze"/>
            <w:noProof/>
          </w:rPr>
          <w:fldChar w:fldCharType="end"/>
        </w:r>
      </w:ins>
    </w:p>
    <w:p w14:paraId="7523C3C4" w14:textId="77777777" w:rsidR="00E86B23" w:rsidRDefault="00E86B23">
      <w:pPr>
        <w:pStyle w:val="Spistreci3"/>
        <w:tabs>
          <w:tab w:val="right" w:leader="dot" w:pos="9060"/>
        </w:tabs>
        <w:rPr>
          <w:ins w:id="88" w:author="Anna Zmysłowska" w:date="2023-01-10T12:59:00Z"/>
          <w:rFonts w:asciiTheme="minorHAnsi" w:eastAsiaTheme="minorEastAsia" w:hAnsiTheme="minorHAnsi" w:cstheme="minorBidi"/>
          <w:i w:val="0"/>
          <w:iCs w:val="0"/>
          <w:noProof/>
          <w:sz w:val="22"/>
          <w:szCs w:val="22"/>
        </w:rPr>
      </w:pPr>
      <w:ins w:id="89"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"_Toc124247986"</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3.2.2 Warunki kwalifikowalności kosztów dotyczących osób zatrudnionych na podstawie stosunku cywilnoprawnego</w:t>
        </w:r>
        <w:r>
          <w:rPr>
            <w:noProof/>
            <w:webHidden/>
          </w:rPr>
          <w:tab/>
        </w:r>
        <w:r>
          <w:rPr>
            <w:noProof/>
            <w:webHidden/>
          </w:rPr>
          <w:fldChar w:fldCharType="begin"/>
        </w:r>
        <w:r>
          <w:rPr>
            <w:noProof/>
            <w:webHidden/>
          </w:rPr>
          <w:instrText xml:space="preserve"> PAGEREF _Toc124247986 \h </w:instrText>
        </w:r>
      </w:ins>
      <w:r>
        <w:rPr>
          <w:noProof/>
          <w:webHidden/>
        </w:rPr>
      </w:r>
      <w:r>
        <w:rPr>
          <w:noProof/>
          <w:webHidden/>
        </w:rPr>
        <w:fldChar w:fldCharType="separate"/>
      </w:r>
      <w:ins w:id="90" w:author="Anna Zmysłowska" w:date="2023-01-10T12:59:00Z">
        <w:r>
          <w:rPr>
            <w:noProof/>
            <w:webHidden/>
          </w:rPr>
          <w:t>40</w:t>
        </w:r>
        <w:r>
          <w:rPr>
            <w:noProof/>
            <w:webHidden/>
          </w:rPr>
          <w:fldChar w:fldCharType="end"/>
        </w:r>
        <w:r w:rsidRPr="00ED2310">
          <w:rPr>
            <w:rStyle w:val="Hipercze"/>
            <w:noProof/>
          </w:rPr>
          <w:fldChar w:fldCharType="end"/>
        </w:r>
      </w:ins>
    </w:p>
    <w:p w14:paraId="781A2252" w14:textId="77777777" w:rsidR="00E86B23" w:rsidRDefault="00E86B23">
      <w:pPr>
        <w:pStyle w:val="Spistreci2"/>
        <w:rPr>
          <w:ins w:id="91" w:author="Anna Zmysłowska" w:date="2023-01-10T12:59:00Z"/>
          <w:rFonts w:asciiTheme="minorHAnsi" w:eastAsiaTheme="minorEastAsia" w:hAnsiTheme="minorHAnsi" w:cstheme="minorBidi"/>
          <w:smallCaps w:val="0"/>
          <w:noProof/>
          <w:sz w:val="22"/>
          <w:szCs w:val="22"/>
        </w:rPr>
      </w:pPr>
      <w:ins w:id="92"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"_Toc124247987"</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3.3 Koszty transportu, podróży i utrzymania</w:t>
        </w:r>
        <w:r>
          <w:rPr>
            <w:noProof/>
            <w:webHidden/>
          </w:rPr>
          <w:tab/>
        </w:r>
        <w:r>
          <w:rPr>
            <w:noProof/>
            <w:webHidden/>
          </w:rPr>
          <w:fldChar w:fldCharType="begin"/>
        </w:r>
        <w:r>
          <w:rPr>
            <w:noProof/>
            <w:webHidden/>
          </w:rPr>
          <w:instrText xml:space="preserve"> PAGEREF _Toc124247987 \h </w:instrText>
        </w:r>
      </w:ins>
      <w:r>
        <w:rPr>
          <w:noProof/>
          <w:webHidden/>
        </w:rPr>
      </w:r>
      <w:r>
        <w:rPr>
          <w:noProof/>
          <w:webHidden/>
        </w:rPr>
        <w:fldChar w:fldCharType="separate"/>
      </w:r>
      <w:ins w:id="93" w:author="Anna Zmysłowska" w:date="2023-01-10T12:59:00Z">
        <w:r>
          <w:rPr>
            <w:noProof/>
            <w:webHidden/>
          </w:rPr>
          <w:t>42</w:t>
        </w:r>
        <w:r>
          <w:rPr>
            <w:noProof/>
            <w:webHidden/>
          </w:rPr>
          <w:fldChar w:fldCharType="end"/>
        </w:r>
        <w:r w:rsidRPr="00ED2310">
          <w:rPr>
            <w:rStyle w:val="Hipercze"/>
            <w:noProof/>
          </w:rPr>
          <w:fldChar w:fldCharType="end"/>
        </w:r>
      </w:ins>
    </w:p>
    <w:p w14:paraId="1DA3A831" w14:textId="77777777" w:rsidR="00E86B23" w:rsidRDefault="00E86B23">
      <w:pPr>
        <w:pStyle w:val="Spistreci2"/>
        <w:rPr>
          <w:ins w:id="94" w:author="Anna Zmysłowska" w:date="2023-01-10T12:59:00Z"/>
          <w:rFonts w:asciiTheme="minorHAnsi" w:eastAsiaTheme="minorEastAsia" w:hAnsiTheme="minorHAnsi" w:cstheme="minorBidi"/>
          <w:smallCaps w:val="0"/>
          <w:noProof/>
          <w:sz w:val="22"/>
          <w:szCs w:val="22"/>
        </w:rPr>
      </w:pPr>
      <w:ins w:id="95"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"_Toc124247988"</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3.4 Sprzęt, oprogramowanie i wyposażenie</w:t>
        </w:r>
        <w:r>
          <w:rPr>
            <w:noProof/>
            <w:webHidden/>
          </w:rPr>
          <w:tab/>
        </w:r>
        <w:r>
          <w:rPr>
            <w:noProof/>
            <w:webHidden/>
          </w:rPr>
          <w:fldChar w:fldCharType="begin"/>
        </w:r>
        <w:r>
          <w:rPr>
            <w:noProof/>
            <w:webHidden/>
          </w:rPr>
          <w:instrText xml:space="preserve"> PAGEREF _Toc124247988 \h </w:instrText>
        </w:r>
      </w:ins>
      <w:r>
        <w:rPr>
          <w:noProof/>
          <w:webHidden/>
        </w:rPr>
      </w:r>
      <w:r>
        <w:rPr>
          <w:noProof/>
          <w:webHidden/>
        </w:rPr>
        <w:fldChar w:fldCharType="separate"/>
      </w:r>
      <w:ins w:id="96" w:author="Anna Zmysłowska" w:date="2023-01-10T12:59:00Z">
        <w:r>
          <w:rPr>
            <w:noProof/>
            <w:webHidden/>
          </w:rPr>
          <w:t>46</w:t>
        </w:r>
        <w:r>
          <w:rPr>
            <w:noProof/>
            <w:webHidden/>
          </w:rPr>
          <w:fldChar w:fldCharType="end"/>
        </w:r>
        <w:r w:rsidRPr="00ED2310">
          <w:rPr>
            <w:rStyle w:val="Hipercze"/>
            <w:noProof/>
          </w:rPr>
          <w:fldChar w:fldCharType="end"/>
        </w:r>
      </w:ins>
    </w:p>
    <w:p w14:paraId="2A7811C8" w14:textId="77777777" w:rsidR="00E86B23" w:rsidRDefault="00E86B23">
      <w:pPr>
        <w:pStyle w:val="Spistreci2"/>
        <w:rPr>
          <w:ins w:id="97" w:author="Anna Zmysłowska" w:date="2023-01-10T12:59:00Z"/>
          <w:rFonts w:asciiTheme="minorHAnsi" w:eastAsiaTheme="minorEastAsia" w:hAnsiTheme="minorHAnsi" w:cstheme="minorBidi"/>
          <w:smallCaps w:val="0"/>
          <w:noProof/>
          <w:sz w:val="22"/>
          <w:szCs w:val="22"/>
        </w:rPr>
      </w:pPr>
      <w:ins w:id="9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"_Toc124247989"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3.5 Nieruchomości (zakup, budowa, remont, najem, usługi ogólne)</w:t>
        </w:r>
        <w:r>
          <w:rPr>
            <w:noProof/>
            <w:webHidden/>
          </w:rPr>
          <w:tab/>
        </w:r>
        <w:r>
          <w:rPr>
            <w:noProof/>
            <w:webHidden/>
          </w:rPr>
          <w:fldChar w:fldCharType="begin"/>
        </w:r>
        <w:r>
          <w:rPr>
            <w:noProof/>
            <w:webHidden/>
          </w:rPr>
          <w:instrText xml:space="preserve"> PAGEREF _Toc124247989 \h </w:instrText>
        </w:r>
      </w:ins>
      <w:r>
        <w:rPr>
          <w:noProof/>
          <w:webHidden/>
        </w:rPr>
      </w:r>
      <w:r>
        <w:rPr>
          <w:noProof/>
          <w:webHidden/>
        </w:rPr>
        <w:fldChar w:fldCharType="separate"/>
      </w:r>
      <w:ins w:id="99" w:author="Anna Zmysłowska" w:date="2023-01-10T12:59:00Z">
        <w:r>
          <w:rPr>
            <w:noProof/>
            <w:webHidden/>
          </w:rPr>
          <w:t>49</w:t>
        </w:r>
        <w:r>
          <w:rPr>
            <w:noProof/>
            <w:webHidden/>
          </w:rPr>
          <w:fldChar w:fldCharType="end"/>
        </w:r>
        <w:r w:rsidRPr="00ED2310">
          <w:rPr>
            <w:rStyle w:val="Hipercze"/>
            <w:noProof/>
          </w:rPr>
          <w:fldChar w:fldCharType="end"/>
        </w:r>
      </w:ins>
    </w:p>
    <w:p w14:paraId="5B4EDF0D" w14:textId="77777777" w:rsidR="00E86B23" w:rsidRDefault="00E86B23">
      <w:pPr>
        <w:pStyle w:val="Spistreci2"/>
        <w:rPr>
          <w:ins w:id="100" w:author="Anna Zmysłowska" w:date="2023-01-10T12:59:00Z"/>
          <w:rFonts w:asciiTheme="minorHAnsi" w:eastAsiaTheme="minorEastAsia" w:hAnsiTheme="minorHAnsi" w:cstheme="minorBidi"/>
          <w:smallCaps w:val="0"/>
          <w:noProof/>
          <w:sz w:val="22"/>
          <w:szCs w:val="22"/>
        </w:rPr>
      </w:pPr>
      <w:ins w:id="10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3.6 Towary zużywające się i zaopatrzenie, inne wydatki drobne</w:t>
        </w:r>
        <w:r>
          <w:rPr>
            <w:noProof/>
            <w:webHidden/>
          </w:rPr>
          <w:tab/>
        </w:r>
        <w:r>
          <w:rPr>
            <w:noProof/>
            <w:webHidden/>
          </w:rPr>
          <w:fldChar w:fldCharType="begin"/>
        </w:r>
        <w:r>
          <w:rPr>
            <w:noProof/>
            <w:webHidden/>
          </w:rPr>
          <w:instrText xml:space="preserve"> PAGEREF _Toc124247990 \h </w:instrText>
        </w:r>
      </w:ins>
      <w:r>
        <w:rPr>
          <w:noProof/>
          <w:webHidden/>
        </w:rPr>
      </w:r>
      <w:r>
        <w:rPr>
          <w:noProof/>
          <w:webHidden/>
        </w:rPr>
        <w:fldChar w:fldCharType="separate"/>
      </w:r>
      <w:ins w:id="102" w:author="Anna Zmysłowska" w:date="2023-01-10T12:59:00Z">
        <w:r>
          <w:rPr>
            <w:noProof/>
            <w:webHidden/>
          </w:rPr>
          <w:t>51</w:t>
        </w:r>
        <w:r>
          <w:rPr>
            <w:noProof/>
            <w:webHidden/>
          </w:rPr>
          <w:fldChar w:fldCharType="end"/>
        </w:r>
        <w:r w:rsidRPr="00ED2310">
          <w:rPr>
            <w:rStyle w:val="Hipercze"/>
            <w:noProof/>
          </w:rPr>
          <w:fldChar w:fldCharType="end"/>
        </w:r>
      </w:ins>
    </w:p>
    <w:p w14:paraId="7BCFD4CE" w14:textId="77777777" w:rsidR="00E86B23" w:rsidRDefault="00E86B23">
      <w:pPr>
        <w:pStyle w:val="Spistreci2"/>
        <w:rPr>
          <w:ins w:id="103" w:author="Anna Zmysłowska" w:date="2023-01-10T12:59:00Z"/>
          <w:rFonts w:asciiTheme="minorHAnsi" w:eastAsiaTheme="minorEastAsia" w:hAnsiTheme="minorHAnsi" w:cstheme="minorBidi"/>
          <w:smallCaps w:val="0"/>
          <w:noProof/>
          <w:sz w:val="22"/>
          <w:szCs w:val="22"/>
        </w:rPr>
      </w:pPr>
      <w:ins w:id="10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3.7 Usługi zewnętrzne (tzw. podwykonawstwo)</w:t>
        </w:r>
        <w:r>
          <w:rPr>
            <w:noProof/>
            <w:webHidden/>
          </w:rPr>
          <w:tab/>
        </w:r>
        <w:r>
          <w:rPr>
            <w:noProof/>
            <w:webHidden/>
          </w:rPr>
          <w:fldChar w:fldCharType="begin"/>
        </w:r>
        <w:r>
          <w:rPr>
            <w:noProof/>
            <w:webHidden/>
          </w:rPr>
          <w:instrText xml:space="preserve"> PAGEREF _Toc124247991 \h </w:instrText>
        </w:r>
      </w:ins>
      <w:r>
        <w:rPr>
          <w:noProof/>
          <w:webHidden/>
        </w:rPr>
      </w:r>
      <w:r>
        <w:rPr>
          <w:noProof/>
          <w:webHidden/>
        </w:rPr>
        <w:fldChar w:fldCharType="separate"/>
      </w:r>
      <w:ins w:id="105" w:author="Anna Zmysłowska" w:date="2023-01-10T12:59:00Z">
        <w:r>
          <w:rPr>
            <w:noProof/>
            <w:webHidden/>
          </w:rPr>
          <w:t>52</w:t>
        </w:r>
        <w:r>
          <w:rPr>
            <w:noProof/>
            <w:webHidden/>
          </w:rPr>
          <w:fldChar w:fldCharType="end"/>
        </w:r>
        <w:r w:rsidRPr="00ED2310">
          <w:rPr>
            <w:rStyle w:val="Hipercze"/>
            <w:noProof/>
          </w:rPr>
          <w:fldChar w:fldCharType="end"/>
        </w:r>
      </w:ins>
    </w:p>
    <w:p w14:paraId="6F23CFEE" w14:textId="77777777" w:rsidR="00E86B23" w:rsidRDefault="00E86B23">
      <w:pPr>
        <w:pStyle w:val="Spistreci2"/>
        <w:rPr>
          <w:ins w:id="106" w:author="Anna Zmysłowska" w:date="2023-01-10T12:59:00Z"/>
          <w:rFonts w:asciiTheme="minorHAnsi" w:eastAsiaTheme="minorEastAsia" w:hAnsiTheme="minorHAnsi" w:cstheme="minorBidi"/>
          <w:smallCaps w:val="0"/>
          <w:noProof/>
          <w:sz w:val="22"/>
          <w:szCs w:val="22"/>
        </w:rPr>
      </w:pPr>
      <w:ins w:id="10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3.8 Informacje, publikacje i promocja</w:t>
        </w:r>
        <w:r>
          <w:rPr>
            <w:noProof/>
            <w:webHidden/>
          </w:rPr>
          <w:tab/>
        </w:r>
        <w:r>
          <w:rPr>
            <w:noProof/>
            <w:webHidden/>
          </w:rPr>
          <w:fldChar w:fldCharType="begin"/>
        </w:r>
        <w:r>
          <w:rPr>
            <w:noProof/>
            <w:webHidden/>
          </w:rPr>
          <w:instrText xml:space="preserve"> PAGEREF _Toc124247992 \h </w:instrText>
        </w:r>
      </w:ins>
      <w:r>
        <w:rPr>
          <w:noProof/>
          <w:webHidden/>
        </w:rPr>
      </w:r>
      <w:r>
        <w:rPr>
          <w:noProof/>
          <w:webHidden/>
        </w:rPr>
        <w:fldChar w:fldCharType="separate"/>
      </w:r>
      <w:ins w:id="108" w:author="Anna Zmysłowska" w:date="2023-01-10T12:59:00Z">
        <w:r>
          <w:rPr>
            <w:noProof/>
            <w:webHidden/>
          </w:rPr>
          <w:t>54</w:t>
        </w:r>
        <w:r>
          <w:rPr>
            <w:noProof/>
            <w:webHidden/>
          </w:rPr>
          <w:fldChar w:fldCharType="end"/>
        </w:r>
        <w:r w:rsidRPr="00ED2310">
          <w:rPr>
            <w:rStyle w:val="Hipercze"/>
            <w:noProof/>
          </w:rPr>
          <w:fldChar w:fldCharType="end"/>
        </w:r>
      </w:ins>
    </w:p>
    <w:p w14:paraId="4BECC948" w14:textId="77777777" w:rsidR="00E86B23" w:rsidRDefault="00E86B23">
      <w:pPr>
        <w:pStyle w:val="Spistreci2"/>
        <w:rPr>
          <w:ins w:id="109" w:author="Anna Zmysłowska" w:date="2023-01-10T12:59:00Z"/>
          <w:rFonts w:asciiTheme="minorHAnsi" w:eastAsiaTheme="minorEastAsia" w:hAnsiTheme="minorHAnsi" w:cstheme="minorBidi"/>
          <w:smallCaps w:val="0"/>
          <w:noProof/>
          <w:sz w:val="22"/>
          <w:szCs w:val="22"/>
        </w:rPr>
      </w:pPr>
      <w:ins w:id="11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3.9 Inne koszty bezpośrednie</w:t>
        </w:r>
        <w:r>
          <w:rPr>
            <w:noProof/>
            <w:webHidden/>
          </w:rPr>
          <w:tab/>
        </w:r>
        <w:r>
          <w:rPr>
            <w:noProof/>
            <w:webHidden/>
          </w:rPr>
          <w:fldChar w:fldCharType="begin"/>
        </w:r>
        <w:r>
          <w:rPr>
            <w:noProof/>
            <w:webHidden/>
          </w:rPr>
          <w:instrText xml:space="preserve"> PAGEREF _Toc124247993 \h </w:instrText>
        </w:r>
      </w:ins>
      <w:r>
        <w:rPr>
          <w:noProof/>
          <w:webHidden/>
        </w:rPr>
      </w:r>
      <w:r>
        <w:rPr>
          <w:noProof/>
          <w:webHidden/>
        </w:rPr>
        <w:fldChar w:fldCharType="separate"/>
      </w:r>
      <w:ins w:id="111" w:author="Anna Zmysłowska" w:date="2023-01-10T12:59:00Z">
        <w:r>
          <w:rPr>
            <w:noProof/>
            <w:webHidden/>
          </w:rPr>
          <w:t>54</w:t>
        </w:r>
        <w:r>
          <w:rPr>
            <w:noProof/>
            <w:webHidden/>
          </w:rPr>
          <w:fldChar w:fldCharType="end"/>
        </w:r>
        <w:r w:rsidRPr="00ED2310">
          <w:rPr>
            <w:rStyle w:val="Hipercze"/>
            <w:noProof/>
          </w:rPr>
          <w:fldChar w:fldCharType="end"/>
        </w:r>
      </w:ins>
    </w:p>
    <w:p w14:paraId="55F2B7AE" w14:textId="77777777" w:rsidR="00E86B23" w:rsidRDefault="00E86B23">
      <w:pPr>
        <w:pStyle w:val="Spistreci2"/>
        <w:rPr>
          <w:ins w:id="112" w:author="Anna Zmysłowska" w:date="2023-01-10T12:59:00Z"/>
          <w:rFonts w:asciiTheme="minorHAnsi" w:eastAsiaTheme="minorEastAsia" w:hAnsiTheme="minorHAnsi" w:cstheme="minorBidi"/>
          <w:smallCaps w:val="0"/>
          <w:noProof/>
          <w:sz w:val="22"/>
          <w:szCs w:val="22"/>
        </w:rPr>
      </w:pPr>
      <w:ins w:id="11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3.10 Koszty niestanowiące podstawy obliczenia kosztów pośrednich</w:t>
        </w:r>
        <w:r>
          <w:rPr>
            <w:noProof/>
            <w:webHidden/>
          </w:rPr>
          <w:tab/>
        </w:r>
        <w:r>
          <w:rPr>
            <w:noProof/>
            <w:webHidden/>
          </w:rPr>
          <w:fldChar w:fldCharType="begin"/>
        </w:r>
        <w:r>
          <w:rPr>
            <w:noProof/>
            <w:webHidden/>
          </w:rPr>
          <w:instrText xml:space="preserve"> PAGEREF _Toc124247994 \h </w:instrText>
        </w:r>
      </w:ins>
      <w:r>
        <w:rPr>
          <w:noProof/>
          <w:webHidden/>
        </w:rPr>
      </w:r>
      <w:r>
        <w:rPr>
          <w:noProof/>
          <w:webHidden/>
        </w:rPr>
        <w:fldChar w:fldCharType="separate"/>
      </w:r>
      <w:ins w:id="114" w:author="Anna Zmysłowska" w:date="2023-01-10T12:59:00Z">
        <w:r>
          <w:rPr>
            <w:noProof/>
            <w:webHidden/>
          </w:rPr>
          <w:t>56</w:t>
        </w:r>
        <w:r>
          <w:rPr>
            <w:noProof/>
            <w:webHidden/>
          </w:rPr>
          <w:fldChar w:fldCharType="end"/>
        </w:r>
        <w:r w:rsidRPr="00ED2310">
          <w:rPr>
            <w:rStyle w:val="Hipercze"/>
            <w:noProof/>
          </w:rPr>
          <w:fldChar w:fldCharType="end"/>
        </w:r>
      </w:ins>
    </w:p>
    <w:p w14:paraId="5B7D76F6" w14:textId="77777777" w:rsidR="00E86B23" w:rsidRDefault="00E86B23">
      <w:pPr>
        <w:pStyle w:val="Spistreci2"/>
        <w:rPr>
          <w:ins w:id="115" w:author="Anna Zmysłowska" w:date="2023-01-10T12:59:00Z"/>
          <w:rFonts w:asciiTheme="minorHAnsi" w:eastAsiaTheme="minorEastAsia" w:hAnsiTheme="minorHAnsi" w:cstheme="minorBidi"/>
          <w:smallCaps w:val="0"/>
          <w:noProof/>
          <w:sz w:val="22"/>
          <w:szCs w:val="22"/>
        </w:rPr>
      </w:pPr>
      <w:ins w:id="116"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"_Toc124247995"</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3.11 Koszty pośrednie</w:t>
        </w:r>
        <w:r>
          <w:rPr>
            <w:noProof/>
            <w:webHidden/>
          </w:rPr>
          <w:tab/>
        </w:r>
        <w:r>
          <w:rPr>
            <w:noProof/>
            <w:webHidden/>
          </w:rPr>
          <w:fldChar w:fldCharType="begin"/>
        </w:r>
        <w:r>
          <w:rPr>
            <w:noProof/>
            <w:webHidden/>
          </w:rPr>
          <w:instrText xml:space="preserve"> PAGEREF _Toc124247995 \h </w:instrText>
        </w:r>
      </w:ins>
      <w:r>
        <w:rPr>
          <w:noProof/>
          <w:webHidden/>
        </w:rPr>
      </w:r>
      <w:r>
        <w:rPr>
          <w:noProof/>
          <w:webHidden/>
        </w:rPr>
        <w:fldChar w:fldCharType="separate"/>
      </w:r>
      <w:ins w:id="117" w:author="Anna Zmysłowska" w:date="2023-01-10T12:59:00Z">
        <w:r>
          <w:rPr>
            <w:noProof/>
            <w:webHidden/>
          </w:rPr>
          <w:t>56</w:t>
        </w:r>
        <w:r>
          <w:rPr>
            <w:noProof/>
            <w:webHidden/>
          </w:rPr>
          <w:fldChar w:fldCharType="end"/>
        </w:r>
        <w:r w:rsidRPr="00ED2310">
          <w:rPr>
            <w:rStyle w:val="Hipercze"/>
            <w:noProof/>
          </w:rPr>
          <w:fldChar w:fldCharType="end"/>
        </w:r>
      </w:ins>
    </w:p>
    <w:p w14:paraId="774992A8" w14:textId="77777777" w:rsidR="00E86B23" w:rsidRDefault="00E86B23">
      <w:pPr>
        <w:pStyle w:val="Spistreci2"/>
        <w:rPr>
          <w:ins w:id="118" w:author="Anna Zmysłowska" w:date="2023-01-10T12:59:00Z"/>
          <w:rFonts w:asciiTheme="minorHAnsi" w:eastAsiaTheme="minorEastAsia" w:hAnsiTheme="minorHAnsi" w:cstheme="minorBidi"/>
          <w:smallCaps w:val="0"/>
          <w:noProof/>
          <w:sz w:val="22"/>
          <w:szCs w:val="22"/>
        </w:rPr>
      </w:pPr>
      <w:ins w:id="119"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"_Toc124247996"</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3.12 Wydatki niekwalifikowalne</w:t>
        </w:r>
        <w:r>
          <w:rPr>
            <w:noProof/>
            <w:webHidden/>
          </w:rPr>
          <w:tab/>
        </w:r>
        <w:r>
          <w:rPr>
            <w:noProof/>
            <w:webHidden/>
          </w:rPr>
          <w:fldChar w:fldCharType="begin"/>
        </w:r>
        <w:r>
          <w:rPr>
            <w:noProof/>
            <w:webHidden/>
          </w:rPr>
          <w:instrText xml:space="preserve"> PAGEREF _Toc124247996 \h </w:instrText>
        </w:r>
      </w:ins>
      <w:r>
        <w:rPr>
          <w:noProof/>
          <w:webHidden/>
        </w:rPr>
      </w:r>
      <w:r>
        <w:rPr>
          <w:noProof/>
          <w:webHidden/>
        </w:rPr>
        <w:fldChar w:fldCharType="separate"/>
      </w:r>
      <w:ins w:id="120" w:author="Anna Zmysłowska" w:date="2023-01-10T12:59:00Z">
        <w:r>
          <w:rPr>
            <w:noProof/>
            <w:webHidden/>
          </w:rPr>
          <w:t>58</w:t>
        </w:r>
        <w:r>
          <w:rPr>
            <w:noProof/>
            <w:webHidden/>
          </w:rPr>
          <w:fldChar w:fldCharType="end"/>
        </w:r>
        <w:r w:rsidRPr="00ED2310">
          <w:rPr>
            <w:rStyle w:val="Hipercze"/>
            <w:noProof/>
          </w:rPr>
          <w:fldChar w:fldCharType="end"/>
        </w:r>
      </w:ins>
    </w:p>
    <w:p w14:paraId="5C8C2852" w14:textId="77777777" w:rsidR="00E86B23" w:rsidRDefault="00E86B23">
      <w:pPr>
        <w:pStyle w:val="Spistreci1"/>
        <w:tabs>
          <w:tab w:val="right" w:leader="dot" w:pos="9060"/>
        </w:tabs>
        <w:rPr>
          <w:ins w:id="121" w:author="Anna Zmysłowska" w:date="2023-01-10T12:59:00Z"/>
          <w:rFonts w:asciiTheme="minorHAnsi" w:eastAsiaTheme="minorEastAsia" w:hAnsiTheme="minorHAnsi" w:cstheme="minorBidi"/>
          <w:b w:val="0"/>
          <w:bCs w:val="0"/>
          <w:caps w:val="0"/>
          <w:noProof/>
          <w:sz w:val="22"/>
          <w:szCs w:val="22"/>
        </w:rPr>
      </w:pPr>
      <w:ins w:id="122"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"_Toc124247997"</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4. RAPORTOWANIE I WNIOSKOWANIE O PŁATNOŚĆ</w:t>
        </w:r>
        <w:r>
          <w:rPr>
            <w:noProof/>
            <w:webHidden/>
          </w:rPr>
          <w:tab/>
        </w:r>
        <w:r>
          <w:rPr>
            <w:noProof/>
            <w:webHidden/>
          </w:rPr>
          <w:fldChar w:fldCharType="begin"/>
        </w:r>
        <w:r>
          <w:rPr>
            <w:noProof/>
            <w:webHidden/>
          </w:rPr>
          <w:instrText xml:space="preserve"> PAGEREF _Toc124247997 \h </w:instrText>
        </w:r>
      </w:ins>
      <w:r>
        <w:rPr>
          <w:noProof/>
          <w:webHidden/>
        </w:rPr>
      </w:r>
      <w:r>
        <w:rPr>
          <w:noProof/>
          <w:webHidden/>
        </w:rPr>
        <w:fldChar w:fldCharType="separate"/>
      </w:r>
      <w:ins w:id="123" w:author="Anna Zmysłowska" w:date="2023-01-10T12:59:00Z">
        <w:r>
          <w:rPr>
            <w:noProof/>
            <w:webHidden/>
          </w:rPr>
          <w:t>60</w:t>
        </w:r>
        <w:r>
          <w:rPr>
            <w:noProof/>
            <w:webHidden/>
          </w:rPr>
          <w:fldChar w:fldCharType="end"/>
        </w:r>
        <w:r w:rsidRPr="00ED2310">
          <w:rPr>
            <w:rStyle w:val="Hipercze"/>
            <w:noProof/>
          </w:rPr>
          <w:fldChar w:fldCharType="end"/>
        </w:r>
      </w:ins>
    </w:p>
    <w:p w14:paraId="07F3C435" w14:textId="77777777" w:rsidR="00E86B23" w:rsidRDefault="00E86B23">
      <w:pPr>
        <w:pStyle w:val="Spistreci2"/>
        <w:rPr>
          <w:ins w:id="124" w:author="Anna Zmysłowska" w:date="2023-01-10T12:59:00Z"/>
          <w:rFonts w:asciiTheme="minorHAnsi" w:eastAsiaTheme="minorEastAsia" w:hAnsiTheme="minorHAnsi" w:cstheme="minorBidi"/>
          <w:smallCaps w:val="0"/>
          <w:noProof/>
          <w:sz w:val="22"/>
          <w:szCs w:val="22"/>
        </w:rPr>
      </w:pPr>
      <w:ins w:id="125"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"_Toc124247998"</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4.1 System raportowania i wnioskowania o płatności</w:t>
        </w:r>
        <w:r>
          <w:rPr>
            <w:noProof/>
            <w:webHidden/>
          </w:rPr>
          <w:tab/>
        </w:r>
        <w:r>
          <w:rPr>
            <w:noProof/>
            <w:webHidden/>
          </w:rPr>
          <w:fldChar w:fldCharType="begin"/>
        </w:r>
        <w:r>
          <w:rPr>
            <w:noProof/>
            <w:webHidden/>
          </w:rPr>
          <w:instrText xml:space="preserve"> PAGEREF _Toc124247998 \h </w:instrText>
        </w:r>
      </w:ins>
      <w:r>
        <w:rPr>
          <w:noProof/>
          <w:webHidden/>
        </w:rPr>
      </w:r>
      <w:r>
        <w:rPr>
          <w:noProof/>
          <w:webHidden/>
        </w:rPr>
        <w:fldChar w:fldCharType="separate"/>
      </w:r>
      <w:ins w:id="126" w:author="Anna Zmysłowska" w:date="2023-01-10T12:59:00Z">
        <w:r>
          <w:rPr>
            <w:noProof/>
            <w:webHidden/>
          </w:rPr>
          <w:t>60</w:t>
        </w:r>
        <w:r>
          <w:rPr>
            <w:noProof/>
            <w:webHidden/>
          </w:rPr>
          <w:fldChar w:fldCharType="end"/>
        </w:r>
        <w:r w:rsidRPr="00ED2310">
          <w:rPr>
            <w:rStyle w:val="Hipercze"/>
            <w:noProof/>
          </w:rPr>
          <w:fldChar w:fldCharType="end"/>
        </w:r>
      </w:ins>
    </w:p>
    <w:p w14:paraId="2DBAE6BE" w14:textId="77777777" w:rsidR="00E86B23" w:rsidRDefault="00E86B23">
      <w:pPr>
        <w:pStyle w:val="Spistreci3"/>
        <w:tabs>
          <w:tab w:val="right" w:leader="dot" w:pos="9060"/>
        </w:tabs>
        <w:rPr>
          <w:ins w:id="127" w:author="Anna Zmysłowska" w:date="2023-01-10T12:59:00Z"/>
          <w:rFonts w:asciiTheme="minorHAnsi" w:eastAsiaTheme="minorEastAsia" w:hAnsiTheme="minorHAnsi" w:cstheme="minorBidi"/>
          <w:i w:val="0"/>
          <w:iCs w:val="0"/>
          <w:noProof/>
          <w:sz w:val="22"/>
          <w:szCs w:val="22"/>
        </w:rPr>
      </w:pPr>
      <w:ins w:id="12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"_Toc124247999"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4.1.1 Część merytoryczna raportu kwartalnego</w:t>
        </w:r>
        <w:r>
          <w:rPr>
            <w:noProof/>
            <w:webHidden/>
          </w:rPr>
          <w:tab/>
        </w:r>
        <w:r>
          <w:rPr>
            <w:noProof/>
            <w:webHidden/>
          </w:rPr>
          <w:fldChar w:fldCharType="begin"/>
        </w:r>
        <w:r>
          <w:rPr>
            <w:noProof/>
            <w:webHidden/>
          </w:rPr>
          <w:instrText xml:space="preserve"> PAGEREF _Toc124247999 \h </w:instrText>
        </w:r>
      </w:ins>
      <w:r>
        <w:rPr>
          <w:noProof/>
          <w:webHidden/>
        </w:rPr>
      </w:r>
      <w:r>
        <w:rPr>
          <w:noProof/>
          <w:webHidden/>
        </w:rPr>
        <w:fldChar w:fldCharType="separate"/>
      </w:r>
      <w:ins w:id="129" w:author="Anna Zmysłowska" w:date="2023-01-10T12:59:00Z">
        <w:r>
          <w:rPr>
            <w:noProof/>
            <w:webHidden/>
          </w:rPr>
          <w:t>63</w:t>
        </w:r>
        <w:r>
          <w:rPr>
            <w:noProof/>
            <w:webHidden/>
          </w:rPr>
          <w:fldChar w:fldCharType="end"/>
        </w:r>
        <w:r w:rsidRPr="00ED2310">
          <w:rPr>
            <w:rStyle w:val="Hipercze"/>
            <w:noProof/>
          </w:rPr>
          <w:fldChar w:fldCharType="end"/>
        </w:r>
      </w:ins>
    </w:p>
    <w:p w14:paraId="7632D76B" w14:textId="77777777" w:rsidR="00E86B23" w:rsidRDefault="00E86B23">
      <w:pPr>
        <w:pStyle w:val="Spistreci3"/>
        <w:tabs>
          <w:tab w:val="right" w:leader="dot" w:pos="9060"/>
        </w:tabs>
        <w:rPr>
          <w:ins w:id="130" w:author="Anna Zmysłowska" w:date="2023-01-10T12:59:00Z"/>
          <w:rFonts w:asciiTheme="minorHAnsi" w:eastAsiaTheme="minorEastAsia" w:hAnsiTheme="minorHAnsi" w:cstheme="minorBidi"/>
          <w:i w:val="0"/>
          <w:iCs w:val="0"/>
          <w:noProof/>
          <w:sz w:val="22"/>
          <w:szCs w:val="22"/>
        </w:rPr>
      </w:pPr>
      <w:ins w:id="13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4.1.2 Część finansowa raportu kwartalnego</w:t>
        </w:r>
        <w:r>
          <w:rPr>
            <w:noProof/>
            <w:webHidden/>
          </w:rPr>
          <w:tab/>
        </w:r>
        <w:r>
          <w:rPr>
            <w:noProof/>
            <w:webHidden/>
          </w:rPr>
          <w:fldChar w:fldCharType="begin"/>
        </w:r>
        <w:r>
          <w:rPr>
            <w:noProof/>
            <w:webHidden/>
          </w:rPr>
          <w:instrText xml:space="preserve"> PAGEREF _Toc124248000 \h </w:instrText>
        </w:r>
      </w:ins>
      <w:r>
        <w:rPr>
          <w:noProof/>
          <w:webHidden/>
        </w:rPr>
      </w:r>
      <w:r>
        <w:rPr>
          <w:noProof/>
          <w:webHidden/>
        </w:rPr>
        <w:fldChar w:fldCharType="separate"/>
      </w:r>
      <w:ins w:id="132" w:author="Anna Zmysłowska" w:date="2023-01-10T12:59:00Z">
        <w:r>
          <w:rPr>
            <w:noProof/>
            <w:webHidden/>
          </w:rPr>
          <w:t>63</w:t>
        </w:r>
        <w:r>
          <w:rPr>
            <w:noProof/>
            <w:webHidden/>
          </w:rPr>
          <w:fldChar w:fldCharType="end"/>
        </w:r>
        <w:r w:rsidRPr="00ED2310">
          <w:rPr>
            <w:rStyle w:val="Hipercze"/>
            <w:noProof/>
          </w:rPr>
          <w:fldChar w:fldCharType="end"/>
        </w:r>
      </w:ins>
    </w:p>
    <w:p w14:paraId="177F2041" w14:textId="77777777" w:rsidR="00E86B23" w:rsidRDefault="00E86B23">
      <w:pPr>
        <w:pStyle w:val="Spistreci3"/>
        <w:tabs>
          <w:tab w:val="right" w:leader="dot" w:pos="9060"/>
        </w:tabs>
        <w:rPr>
          <w:ins w:id="133" w:author="Anna Zmysłowska" w:date="2023-01-10T12:59:00Z"/>
          <w:rFonts w:asciiTheme="minorHAnsi" w:eastAsiaTheme="minorEastAsia" w:hAnsiTheme="minorHAnsi" w:cstheme="minorBidi"/>
          <w:i w:val="0"/>
          <w:iCs w:val="0"/>
          <w:noProof/>
          <w:sz w:val="22"/>
          <w:szCs w:val="22"/>
        </w:rPr>
      </w:pPr>
      <w:ins w:id="13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4.1.4. Wnioski o płatność i płatności</w:t>
        </w:r>
        <w:r>
          <w:rPr>
            <w:noProof/>
            <w:webHidden/>
          </w:rPr>
          <w:tab/>
        </w:r>
        <w:r>
          <w:rPr>
            <w:noProof/>
            <w:webHidden/>
          </w:rPr>
          <w:fldChar w:fldCharType="begin"/>
        </w:r>
        <w:r>
          <w:rPr>
            <w:noProof/>
            <w:webHidden/>
          </w:rPr>
          <w:instrText xml:space="preserve"> PAGEREF _Toc124248001 \h </w:instrText>
        </w:r>
      </w:ins>
      <w:r>
        <w:rPr>
          <w:noProof/>
          <w:webHidden/>
        </w:rPr>
      </w:r>
      <w:r>
        <w:rPr>
          <w:noProof/>
          <w:webHidden/>
        </w:rPr>
        <w:fldChar w:fldCharType="separate"/>
      </w:r>
      <w:ins w:id="135" w:author="Anna Zmysłowska" w:date="2023-01-10T12:59:00Z">
        <w:r>
          <w:rPr>
            <w:noProof/>
            <w:webHidden/>
          </w:rPr>
          <w:t>64</w:t>
        </w:r>
        <w:r>
          <w:rPr>
            <w:noProof/>
            <w:webHidden/>
          </w:rPr>
          <w:fldChar w:fldCharType="end"/>
        </w:r>
        <w:r w:rsidRPr="00ED2310">
          <w:rPr>
            <w:rStyle w:val="Hipercze"/>
            <w:noProof/>
          </w:rPr>
          <w:fldChar w:fldCharType="end"/>
        </w:r>
      </w:ins>
    </w:p>
    <w:p w14:paraId="0305252D" w14:textId="77777777" w:rsidR="00E86B23" w:rsidRDefault="00E86B23">
      <w:pPr>
        <w:pStyle w:val="Spistreci2"/>
        <w:rPr>
          <w:ins w:id="136" w:author="Anna Zmysłowska" w:date="2023-01-10T12:59:00Z"/>
          <w:rFonts w:asciiTheme="minorHAnsi" w:eastAsiaTheme="minorEastAsia" w:hAnsiTheme="minorHAnsi" w:cstheme="minorBidi"/>
          <w:smallCaps w:val="0"/>
          <w:noProof/>
          <w:sz w:val="22"/>
          <w:szCs w:val="22"/>
        </w:rPr>
      </w:pPr>
      <w:ins w:id="13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4.2 Część finansowa raportu kwartalnego dotycząca wydatkowania do dnia 31. grudnia danego roku budżetowego</w:t>
        </w:r>
        <w:r>
          <w:rPr>
            <w:noProof/>
            <w:webHidden/>
          </w:rPr>
          <w:tab/>
        </w:r>
        <w:r>
          <w:rPr>
            <w:noProof/>
            <w:webHidden/>
          </w:rPr>
          <w:fldChar w:fldCharType="begin"/>
        </w:r>
        <w:r>
          <w:rPr>
            <w:noProof/>
            <w:webHidden/>
          </w:rPr>
          <w:instrText xml:space="preserve"> PAGEREF _Toc124248002 \h </w:instrText>
        </w:r>
      </w:ins>
      <w:r>
        <w:rPr>
          <w:noProof/>
          <w:webHidden/>
        </w:rPr>
      </w:r>
      <w:r>
        <w:rPr>
          <w:noProof/>
          <w:webHidden/>
        </w:rPr>
        <w:fldChar w:fldCharType="separate"/>
      </w:r>
      <w:ins w:id="138" w:author="Anna Zmysłowska" w:date="2023-01-10T12:59:00Z">
        <w:r>
          <w:rPr>
            <w:noProof/>
            <w:webHidden/>
          </w:rPr>
          <w:t>69</w:t>
        </w:r>
        <w:r>
          <w:rPr>
            <w:noProof/>
            <w:webHidden/>
          </w:rPr>
          <w:fldChar w:fldCharType="end"/>
        </w:r>
        <w:r w:rsidRPr="00ED2310">
          <w:rPr>
            <w:rStyle w:val="Hipercze"/>
            <w:noProof/>
          </w:rPr>
          <w:fldChar w:fldCharType="end"/>
        </w:r>
      </w:ins>
    </w:p>
    <w:p w14:paraId="776FCE5D" w14:textId="77777777" w:rsidR="00E86B23" w:rsidRDefault="00E86B23">
      <w:pPr>
        <w:pStyle w:val="Spistreci2"/>
        <w:rPr>
          <w:ins w:id="139" w:author="Anna Zmysłowska" w:date="2023-01-10T12:59:00Z"/>
          <w:rFonts w:asciiTheme="minorHAnsi" w:eastAsiaTheme="minorEastAsia" w:hAnsiTheme="minorHAnsi" w:cstheme="minorBidi"/>
          <w:smallCaps w:val="0"/>
          <w:noProof/>
          <w:sz w:val="22"/>
          <w:szCs w:val="22"/>
        </w:rPr>
      </w:pPr>
      <w:ins w:id="14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4.3 Zestawienie wydatków</w:t>
        </w:r>
        <w:r>
          <w:rPr>
            <w:noProof/>
            <w:webHidden/>
          </w:rPr>
          <w:tab/>
        </w:r>
        <w:r>
          <w:rPr>
            <w:noProof/>
            <w:webHidden/>
          </w:rPr>
          <w:fldChar w:fldCharType="begin"/>
        </w:r>
        <w:r>
          <w:rPr>
            <w:noProof/>
            <w:webHidden/>
          </w:rPr>
          <w:instrText xml:space="preserve"> PAGEREF _Toc124248003 \h </w:instrText>
        </w:r>
      </w:ins>
      <w:r>
        <w:rPr>
          <w:noProof/>
          <w:webHidden/>
        </w:rPr>
      </w:r>
      <w:r>
        <w:rPr>
          <w:noProof/>
          <w:webHidden/>
        </w:rPr>
        <w:fldChar w:fldCharType="separate"/>
      </w:r>
      <w:ins w:id="141" w:author="Anna Zmysłowska" w:date="2023-01-10T12:59:00Z">
        <w:r>
          <w:rPr>
            <w:noProof/>
            <w:webHidden/>
          </w:rPr>
          <w:t>71</w:t>
        </w:r>
        <w:r>
          <w:rPr>
            <w:noProof/>
            <w:webHidden/>
          </w:rPr>
          <w:fldChar w:fldCharType="end"/>
        </w:r>
        <w:r w:rsidRPr="00ED2310">
          <w:rPr>
            <w:rStyle w:val="Hipercze"/>
            <w:noProof/>
          </w:rPr>
          <w:fldChar w:fldCharType="end"/>
        </w:r>
      </w:ins>
    </w:p>
    <w:p w14:paraId="174CCDA3" w14:textId="77777777" w:rsidR="00E86B23" w:rsidRDefault="00E86B23">
      <w:pPr>
        <w:pStyle w:val="Spistreci2"/>
        <w:rPr>
          <w:ins w:id="142" w:author="Anna Zmysłowska" w:date="2023-01-10T12:59:00Z"/>
          <w:rFonts w:asciiTheme="minorHAnsi" w:eastAsiaTheme="minorEastAsia" w:hAnsiTheme="minorHAnsi" w:cstheme="minorBidi"/>
          <w:smallCaps w:val="0"/>
          <w:noProof/>
          <w:sz w:val="22"/>
          <w:szCs w:val="22"/>
        </w:rPr>
      </w:pPr>
      <w:ins w:id="14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4.4 Zabezpieczenie środków finansowych</w:t>
        </w:r>
        <w:r>
          <w:rPr>
            <w:noProof/>
            <w:webHidden/>
          </w:rPr>
          <w:tab/>
        </w:r>
        <w:r>
          <w:rPr>
            <w:noProof/>
            <w:webHidden/>
          </w:rPr>
          <w:fldChar w:fldCharType="begin"/>
        </w:r>
        <w:r>
          <w:rPr>
            <w:noProof/>
            <w:webHidden/>
          </w:rPr>
          <w:instrText xml:space="preserve"> PAGEREF _Toc124248004 \h </w:instrText>
        </w:r>
      </w:ins>
      <w:r>
        <w:rPr>
          <w:noProof/>
          <w:webHidden/>
        </w:rPr>
      </w:r>
      <w:r>
        <w:rPr>
          <w:noProof/>
          <w:webHidden/>
        </w:rPr>
        <w:fldChar w:fldCharType="separate"/>
      </w:r>
      <w:ins w:id="144" w:author="Anna Zmysłowska" w:date="2023-01-10T12:59:00Z">
        <w:r>
          <w:rPr>
            <w:noProof/>
            <w:webHidden/>
          </w:rPr>
          <w:t>71</w:t>
        </w:r>
        <w:r>
          <w:rPr>
            <w:noProof/>
            <w:webHidden/>
          </w:rPr>
          <w:fldChar w:fldCharType="end"/>
        </w:r>
        <w:r w:rsidRPr="00ED2310">
          <w:rPr>
            <w:rStyle w:val="Hipercze"/>
            <w:noProof/>
          </w:rPr>
          <w:fldChar w:fldCharType="end"/>
        </w:r>
      </w:ins>
    </w:p>
    <w:p w14:paraId="78799664" w14:textId="77777777" w:rsidR="00E86B23" w:rsidRDefault="00E86B23">
      <w:pPr>
        <w:pStyle w:val="Spistreci2"/>
        <w:rPr>
          <w:ins w:id="145" w:author="Anna Zmysłowska" w:date="2023-01-10T12:59:00Z"/>
          <w:rFonts w:asciiTheme="minorHAnsi" w:eastAsiaTheme="minorEastAsia" w:hAnsiTheme="minorHAnsi" w:cstheme="minorBidi"/>
          <w:smallCaps w:val="0"/>
          <w:noProof/>
          <w:sz w:val="22"/>
          <w:szCs w:val="22"/>
        </w:rPr>
      </w:pPr>
      <w:ins w:id="146"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"_Toc124248005"</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4.5 Dokumentacja projektu</w:t>
        </w:r>
        <w:r>
          <w:rPr>
            <w:noProof/>
            <w:webHidden/>
          </w:rPr>
          <w:tab/>
        </w:r>
        <w:r>
          <w:rPr>
            <w:noProof/>
            <w:webHidden/>
          </w:rPr>
          <w:fldChar w:fldCharType="begin"/>
        </w:r>
        <w:r>
          <w:rPr>
            <w:noProof/>
            <w:webHidden/>
          </w:rPr>
          <w:instrText xml:space="preserve"> PAGEREF _Toc124248005 \h </w:instrText>
        </w:r>
      </w:ins>
      <w:r>
        <w:rPr>
          <w:noProof/>
          <w:webHidden/>
        </w:rPr>
      </w:r>
      <w:r>
        <w:rPr>
          <w:noProof/>
          <w:webHidden/>
        </w:rPr>
        <w:fldChar w:fldCharType="separate"/>
      </w:r>
      <w:ins w:id="147" w:author="Anna Zmysłowska" w:date="2023-01-10T12:59:00Z">
        <w:r>
          <w:rPr>
            <w:noProof/>
            <w:webHidden/>
          </w:rPr>
          <w:t>72</w:t>
        </w:r>
        <w:r>
          <w:rPr>
            <w:noProof/>
            <w:webHidden/>
          </w:rPr>
          <w:fldChar w:fldCharType="end"/>
        </w:r>
        <w:r w:rsidRPr="00ED2310">
          <w:rPr>
            <w:rStyle w:val="Hipercze"/>
            <w:noProof/>
          </w:rPr>
          <w:fldChar w:fldCharType="end"/>
        </w:r>
      </w:ins>
    </w:p>
    <w:p w14:paraId="6B8B72A9" w14:textId="77777777" w:rsidR="00E86B23" w:rsidRDefault="00E86B23">
      <w:pPr>
        <w:pStyle w:val="Spistreci3"/>
        <w:tabs>
          <w:tab w:val="right" w:leader="dot" w:pos="9060"/>
        </w:tabs>
        <w:rPr>
          <w:ins w:id="148" w:author="Anna Zmysłowska" w:date="2023-01-10T12:59:00Z"/>
          <w:rFonts w:asciiTheme="minorHAnsi" w:eastAsiaTheme="minorEastAsia" w:hAnsiTheme="minorHAnsi" w:cstheme="minorBidi"/>
          <w:i w:val="0"/>
          <w:iCs w:val="0"/>
          <w:noProof/>
          <w:sz w:val="22"/>
          <w:szCs w:val="22"/>
        </w:rPr>
      </w:pPr>
      <w:ins w:id="149" w:author="Anna Zmysłowska" w:date="2023-01-10T12:59:00Z">
        <w:r w:rsidRPr="00ED2310">
          <w:rPr>
            <w:rStyle w:val="Hipercze"/>
            <w:noProof/>
          </w:rPr>
          <w:lastRenderedPageBreak/>
          <w:fldChar w:fldCharType="begin"/>
        </w:r>
        <w:r w:rsidRPr="00ED2310">
          <w:rPr>
            <w:rStyle w:val="Hipercze"/>
            <w:noProof/>
          </w:rPr>
          <w:instrText xml:space="preserve"> </w:instrText>
        </w:r>
        <w:r>
          <w:rPr>
            <w:noProof/>
          </w:rPr>
          <w:instrText>HYPERLINK \l "_Toc124248006"</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4.5.1 Potwierdzanie dokumentów</w:t>
        </w:r>
        <w:r>
          <w:rPr>
            <w:noProof/>
            <w:webHidden/>
          </w:rPr>
          <w:tab/>
        </w:r>
        <w:r>
          <w:rPr>
            <w:noProof/>
            <w:webHidden/>
          </w:rPr>
          <w:fldChar w:fldCharType="begin"/>
        </w:r>
        <w:r>
          <w:rPr>
            <w:noProof/>
            <w:webHidden/>
          </w:rPr>
          <w:instrText xml:space="preserve"> PAGEREF _Toc124248006 \h </w:instrText>
        </w:r>
      </w:ins>
      <w:r>
        <w:rPr>
          <w:noProof/>
          <w:webHidden/>
        </w:rPr>
      </w:r>
      <w:r>
        <w:rPr>
          <w:noProof/>
          <w:webHidden/>
        </w:rPr>
        <w:fldChar w:fldCharType="separate"/>
      </w:r>
      <w:ins w:id="150" w:author="Anna Zmysłowska" w:date="2023-01-10T12:59:00Z">
        <w:r>
          <w:rPr>
            <w:noProof/>
            <w:webHidden/>
          </w:rPr>
          <w:t>72</w:t>
        </w:r>
        <w:r>
          <w:rPr>
            <w:noProof/>
            <w:webHidden/>
          </w:rPr>
          <w:fldChar w:fldCharType="end"/>
        </w:r>
        <w:r w:rsidRPr="00ED2310">
          <w:rPr>
            <w:rStyle w:val="Hipercze"/>
            <w:noProof/>
          </w:rPr>
          <w:fldChar w:fldCharType="end"/>
        </w:r>
      </w:ins>
    </w:p>
    <w:p w14:paraId="5FBAB2CE" w14:textId="77777777" w:rsidR="00E86B23" w:rsidRDefault="00E86B23">
      <w:pPr>
        <w:pStyle w:val="Spistreci3"/>
        <w:tabs>
          <w:tab w:val="right" w:leader="dot" w:pos="9060"/>
        </w:tabs>
        <w:rPr>
          <w:ins w:id="151" w:author="Anna Zmysłowska" w:date="2023-01-10T12:59:00Z"/>
          <w:rFonts w:asciiTheme="minorHAnsi" w:eastAsiaTheme="minorEastAsia" w:hAnsiTheme="minorHAnsi" w:cstheme="minorBidi"/>
          <w:i w:val="0"/>
          <w:iCs w:val="0"/>
          <w:noProof/>
          <w:sz w:val="22"/>
          <w:szCs w:val="22"/>
        </w:rPr>
      </w:pPr>
      <w:ins w:id="152"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"_Toc124248007"</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4.5.2 Sposób przygotowania dokumentów wybranych do kontroli</w:t>
        </w:r>
        <w:r>
          <w:rPr>
            <w:noProof/>
            <w:webHidden/>
          </w:rPr>
          <w:tab/>
        </w:r>
        <w:r>
          <w:rPr>
            <w:noProof/>
            <w:webHidden/>
          </w:rPr>
          <w:fldChar w:fldCharType="begin"/>
        </w:r>
        <w:r>
          <w:rPr>
            <w:noProof/>
            <w:webHidden/>
          </w:rPr>
          <w:instrText xml:space="preserve"> PAGEREF _Toc124248007 \h </w:instrText>
        </w:r>
      </w:ins>
      <w:r>
        <w:rPr>
          <w:noProof/>
          <w:webHidden/>
        </w:rPr>
      </w:r>
      <w:r>
        <w:rPr>
          <w:noProof/>
          <w:webHidden/>
        </w:rPr>
        <w:fldChar w:fldCharType="separate"/>
      </w:r>
      <w:ins w:id="153" w:author="Anna Zmysłowska" w:date="2023-01-10T12:59:00Z">
        <w:r>
          <w:rPr>
            <w:noProof/>
            <w:webHidden/>
          </w:rPr>
          <w:t>72</w:t>
        </w:r>
        <w:r>
          <w:rPr>
            <w:noProof/>
            <w:webHidden/>
          </w:rPr>
          <w:fldChar w:fldCharType="end"/>
        </w:r>
        <w:r w:rsidRPr="00ED2310">
          <w:rPr>
            <w:rStyle w:val="Hipercze"/>
            <w:noProof/>
          </w:rPr>
          <w:fldChar w:fldCharType="end"/>
        </w:r>
      </w:ins>
    </w:p>
    <w:p w14:paraId="186A7AF4" w14:textId="77777777" w:rsidR="00E86B23" w:rsidRDefault="00E86B23">
      <w:pPr>
        <w:pStyle w:val="Spistreci1"/>
        <w:tabs>
          <w:tab w:val="right" w:leader="dot" w:pos="9060"/>
        </w:tabs>
        <w:rPr>
          <w:ins w:id="154" w:author="Anna Zmysłowska" w:date="2023-01-10T12:59:00Z"/>
          <w:rFonts w:asciiTheme="minorHAnsi" w:eastAsiaTheme="minorEastAsia" w:hAnsiTheme="minorHAnsi" w:cstheme="minorBidi"/>
          <w:b w:val="0"/>
          <w:bCs w:val="0"/>
          <w:caps w:val="0"/>
          <w:noProof/>
          <w:sz w:val="22"/>
          <w:szCs w:val="22"/>
        </w:rPr>
      </w:pPr>
      <w:ins w:id="155"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"_Toc124248008"</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5. POZOSTAŁE WYMAGANIA PROGRAMOWE</w:t>
        </w:r>
        <w:r>
          <w:rPr>
            <w:noProof/>
            <w:webHidden/>
          </w:rPr>
          <w:tab/>
        </w:r>
        <w:r>
          <w:rPr>
            <w:noProof/>
            <w:webHidden/>
          </w:rPr>
          <w:fldChar w:fldCharType="begin"/>
        </w:r>
        <w:r>
          <w:rPr>
            <w:noProof/>
            <w:webHidden/>
          </w:rPr>
          <w:instrText xml:space="preserve"> PAGEREF _Toc124248008 \h </w:instrText>
        </w:r>
      </w:ins>
      <w:r>
        <w:rPr>
          <w:noProof/>
          <w:webHidden/>
        </w:rPr>
      </w:r>
      <w:r>
        <w:rPr>
          <w:noProof/>
          <w:webHidden/>
        </w:rPr>
        <w:fldChar w:fldCharType="separate"/>
      </w:r>
      <w:ins w:id="156" w:author="Anna Zmysłowska" w:date="2023-01-10T12:59:00Z">
        <w:r>
          <w:rPr>
            <w:noProof/>
            <w:webHidden/>
          </w:rPr>
          <w:t>73</w:t>
        </w:r>
        <w:r>
          <w:rPr>
            <w:noProof/>
            <w:webHidden/>
          </w:rPr>
          <w:fldChar w:fldCharType="end"/>
        </w:r>
        <w:r w:rsidRPr="00ED2310">
          <w:rPr>
            <w:rStyle w:val="Hipercze"/>
            <w:noProof/>
          </w:rPr>
          <w:fldChar w:fldCharType="end"/>
        </w:r>
      </w:ins>
    </w:p>
    <w:p w14:paraId="47FBAE9E" w14:textId="77777777" w:rsidR="00E86B23" w:rsidRDefault="00E86B23">
      <w:pPr>
        <w:pStyle w:val="Spistreci2"/>
        <w:rPr>
          <w:ins w:id="157" w:author="Anna Zmysłowska" w:date="2023-01-10T12:59:00Z"/>
          <w:rFonts w:asciiTheme="minorHAnsi" w:eastAsiaTheme="minorEastAsia" w:hAnsiTheme="minorHAnsi" w:cstheme="minorBidi"/>
          <w:smallCaps w:val="0"/>
          <w:noProof/>
          <w:sz w:val="22"/>
          <w:szCs w:val="22"/>
        </w:rPr>
      </w:pPr>
      <w:ins w:id="15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"_Toc124248009"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5.1 Weryfikacja i potwierdzenie przynależności do grupy docelowej</w:t>
        </w:r>
        <w:r>
          <w:rPr>
            <w:noProof/>
            <w:webHidden/>
          </w:rPr>
          <w:tab/>
        </w:r>
        <w:r>
          <w:rPr>
            <w:noProof/>
            <w:webHidden/>
          </w:rPr>
          <w:fldChar w:fldCharType="begin"/>
        </w:r>
        <w:r>
          <w:rPr>
            <w:noProof/>
            <w:webHidden/>
          </w:rPr>
          <w:instrText xml:space="preserve"> PAGEREF _Toc124248009 \h </w:instrText>
        </w:r>
      </w:ins>
      <w:r>
        <w:rPr>
          <w:noProof/>
          <w:webHidden/>
        </w:rPr>
      </w:r>
      <w:r>
        <w:rPr>
          <w:noProof/>
          <w:webHidden/>
        </w:rPr>
        <w:fldChar w:fldCharType="separate"/>
      </w:r>
      <w:ins w:id="159" w:author="Anna Zmysłowska" w:date="2023-01-10T12:59:00Z">
        <w:r>
          <w:rPr>
            <w:noProof/>
            <w:webHidden/>
          </w:rPr>
          <w:t>73</w:t>
        </w:r>
        <w:r>
          <w:rPr>
            <w:noProof/>
            <w:webHidden/>
          </w:rPr>
          <w:fldChar w:fldCharType="end"/>
        </w:r>
        <w:r w:rsidRPr="00ED2310">
          <w:rPr>
            <w:rStyle w:val="Hipercze"/>
            <w:noProof/>
          </w:rPr>
          <w:fldChar w:fldCharType="end"/>
        </w:r>
      </w:ins>
    </w:p>
    <w:p w14:paraId="1D66C448" w14:textId="77777777" w:rsidR="00E86B23" w:rsidRDefault="00E86B23">
      <w:pPr>
        <w:pStyle w:val="Spistreci2"/>
        <w:rPr>
          <w:ins w:id="160" w:author="Anna Zmysłowska" w:date="2023-01-10T12:59:00Z"/>
          <w:rFonts w:asciiTheme="minorHAnsi" w:eastAsiaTheme="minorEastAsia" w:hAnsiTheme="minorHAnsi" w:cstheme="minorBidi"/>
          <w:smallCaps w:val="0"/>
          <w:noProof/>
          <w:sz w:val="22"/>
          <w:szCs w:val="22"/>
        </w:rPr>
      </w:pPr>
      <w:ins w:id="16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5.2 Archiwizacja dokumentów</w:t>
        </w:r>
        <w:r>
          <w:rPr>
            <w:noProof/>
            <w:webHidden/>
          </w:rPr>
          <w:tab/>
        </w:r>
        <w:r>
          <w:rPr>
            <w:noProof/>
            <w:webHidden/>
          </w:rPr>
          <w:fldChar w:fldCharType="begin"/>
        </w:r>
        <w:r>
          <w:rPr>
            <w:noProof/>
            <w:webHidden/>
          </w:rPr>
          <w:instrText xml:space="preserve"> PAGEREF _Toc124248010 \h </w:instrText>
        </w:r>
      </w:ins>
      <w:r>
        <w:rPr>
          <w:noProof/>
          <w:webHidden/>
        </w:rPr>
      </w:r>
      <w:r>
        <w:rPr>
          <w:noProof/>
          <w:webHidden/>
        </w:rPr>
        <w:fldChar w:fldCharType="separate"/>
      </w:r>
      <w:ins w:id="162" w:author="Anna Zmysłowska" w:date="2023-01-10T12:59:00Z">
        <w:r>
          <w:rPr>
            <w:noProof/>
            <w:webHidden/>
          </w:rPr>
          <w:t>75</w:t>
        </w:r>
        <w:r>
          <w:rPr>
            <w:noProof/>
            <w:webHidden/>
          </w:rPr>
          <w:fldChar w:fldCharType="end"/>
        </w:r>
        <w:r w:rsidRPr="00ED2310">
          <w:rPr>
            <w:rStyle w:val="Hipercze"/>
            <w:noProof/>
          </w:rPr>
          <w:fldChar w:fldCharType="end"/>
        </w:r>
      </w:ins>
    </w:p>
    <w:p w14:paraId="0A84D2AE" w14:textId="77777777" w:rsidR="00E86B23" w:rsidRDefault="00E86B23">
      <w:pPr>
        <w:pStyle w:val="Spistreci2"/>
        <w:rPr>
          <w:ins w:id="163" w:author="Anna Zmysłowska" w:date="2023-01-10T12:59:00Z"/>
          <w:rFonts w:asciiTheme="minorHAnsi" w:eastAsiaTheme="minorEastAsia" w:hAnsiTheme="minorHAnsi" w:cstheme="minorBidi"/>
          <w:smallCaps w:val="0"/>
          <w:noProof/>
          <w:sz w:val="22"/>
          <w:szCs w:val="22"/>
        </w:rPr>
      </w:pPr>
      <w:ins w:id="16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5.3 Informacja i promocja</w:t>
        </w:r>
        <w:r>
          <w:rPr>
            <w:noProof/>
            <w:webHidden/>
          </w:rPr>
          <w:tab/>
        </w:r>
        <w:r>
          <w:rPr>
            <w:noProof/>
            <w:webHidden/>
          </w:rPr>
          <w:fldChar w:fldCharType="begin"/>
        </w:r>
        <w:r>
          <w:rPr>
            <w:noProof/>
            <w:webHidden/>
          </w:rPr>
          <w:instrText xml:space="preserve"> PAGEREF _Toc124248011 \h </w:instrText>
        </w:r>
      </w:ins>
      <w:r>
        <w:rPr>
          <w:noProof/>
          <w:webHidden/>
        </w:rPr>
      </w:r>
      <w:r>
        <w:rPr>
          <w:noProof/>
          <w:webHidden/>
        </w:rPr>
        <w:fldChar w:fldCharType="separate"/>
      </w:r>
      <w:ins w:id="165" w:author="Anna Zmysłowska" w:date="2023-01-10T12:59:00Z">
        <w:r>
          <w:rPr>
            <w:noProof/>
            <w:webHidden/>
          </w:rPr>
          <w:t>75</w:t>
        </w:r>
        <w:r>
          <w:rPr>
            <w:noProof/>
            <w:webHidden/>
          </w:rPr>
          <w:fldChar w:fldCharType="end"/>
        </w:r>
        <w:r w:rsidRPr="00ED2310">
          <w:rPr>
            <w:rStyle w:val="Hipercze"/>
            <w:noProof/>
          </w:rPr>
          <w:fldChar w:fldCharType="end"/>
        </w:r>
      </w:ins>
    </w:p>
    <w:p w14:paraId="24930C7E" w14:textId="77777777" w:rsidR="00E86B23" w:rsidRDefault="00E86B23">
      <w:pPr>
        <w:pStyle w:val="Spistreci3"/>
        <w:tabs>
          <w:tab w:val="right" w:leader="dot" w:pos="9060"/>
        </w:tabs>
        <w:rPr>
          <w:ins w:id="166" w:author="Anna Zmysłowska" w:date="2023-01-10T12:59:00Z"/>
          <w:rFonts w:asciiTheme="minorHAnsi" w:eastAsiaTheme="minorEastAsia" w:hAnsiTheme="minorHAnsi" w:cstheme="minorBidi"/>
          <w:i w:val="0"/>
          <w:iCs w:val="0"/>
          <w:noProof/>
          <w:sz w:val="22"/>
          <w:szCs w:val="22"/>
        </w:rPr>
      </w:pPr>
      <w:ins w:id="16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5.3.1 Zasady ogólne</w:t>
        </w:r>
        <w:r>
          <w:rPr>
            <w:noProof/>
            <w:webHidden/>
          </w:rPr>
          <w:tab/>
        </w:r>
        <w:r>
          <w:rPr>
            <w:noProof/>
            <w:webHidden/>
          </w:rPr>
          <w:fldChar w:fldCharType="begin"/>
        </w:r>
        <w:r>
          <w:rPr>
            <w:noProof/>
            <w:webHidden/>
          </w:rPr>
          <w:instrText xml:space="preserve"> PAGEREF _Toc124248012 \h </w:instrText>
        </w:r>
      </w:ins>
      <w:r>
        <w:rPr>
          <w:noProof/>
          <w:webHidden/>
        </w:rPr>
      </w:r>
      <w:r>
        <w:rPr>
          <w:noProof/>
          <w:webHidden/>
        </w:rPr>
        <w:fldChar w:fldCharType="separate"/>
      </w:r>
      <w:ins w:id="168" w:author="Anna Zmysłowska" w:date="2023-01-10T12:59:00Z">
        <w:r>
          <w:rPr>
            <w:noProof/>
            <w:webHidden/>
          </w:rPr>
          <w:t>75</w:t>
        </w:r>
        <w:r>
          <w:rPr>
            <w:noProof/>
            <w:webHidden/>
          </w:rPr>
          <w:fldChar w:fldCharType="end"/>
        </w:r>
        <w:r w:rsidRPr="00ED2310">
          <w:rPr>
            <w:rStyle w:val="Hipercze"/>
            <w:noProof/>
          </w:rPr>
          <w:fldChar w:fldCharType="end"/>
        </w:r>
      </w:ins>
    </w:p>
    <w:p w14:paraId="385308DA" w14:textId="77777777" w:rsidR="00E86B23" w:rsidRDefault="00E86B23">
      <w:pPr>
        <w:pStyle w:val="Spistreci3"/>
        <w:tabs>
          <w:tab w:val="right" w:leader="dot" w:pos="9060"/>
        </w:tabs>
        <w:rPr>
          <w:ins w:id="169" w:author="Anna Zmysłowska" w:date="2023-01-10T12:59:00Z"/>
          <w:rFonts w:asciiTheme="minorHAnsi" w:eastAsiaTheme="minorEastAsia" w:hAnsiTheme="minorHAnsi" w:cstheme="minorBidi"/>
          <w:i w:val="0"/>
          <w:iCs w:val="0"/>
          <w:noProof/>
          <w:sz w:val="22"/>
          <w:szCs w:val="22"/>
        </w:rPr>
      </w:pPr>
      <w:ins w:id="17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5.3.2 Dokumenty projektowe</w:t>
        </w:r>
        <w:r>
          <w:rPr>
            <w:noProof/>
            <w:webHidden/>
          </w:rPr>
          <w:tab/>
        </w:r>
        <w:r>
          <w:rPr>
            <w:noProof/>
            <w:webHidden/>
          </w:rPr>
          <w:fldChar w:fldCharType="begin"/>
        </w:r>
        <w:r>
          <w:rPr>
            <w:noProof/>
            <w:webHidden/>
          </w:rPr>
          <w:instrText xml:space="preserve"> PAGEREF _Toc124248013 \h </w:instrText>
        </w:r>
      </w:ins>
      <w:r>
        <w:rPr>
          <w:noProof/>
          <w:webHidden/>
        </w:rPr>
      </w:r>
      <w:r>
        <w:rPr>
          <w:noProof/>
          <w:webHidden/>
        </w:rPr>
        <w:fldChar w:fldCharType="separate"/>
      </w:r>
      <w:ins w:id="171" w:author="Anna Zmysłowska" w:date="2023-01-10T12:59:00Z">
        <w:r>
          <w:rPr>
            <w:noProof/>
            <w:webHidden/>
          </w:rPr>
          <w:t>76</w:t>
        </w:r>
        <w:r>
          <w:rPr>
            <w:noProof/>
            <w:webHidden/>
          </w:rPr>
          <w:fldChar w:fldCharType="end"/>
        </w:r>
        <w:r w:rsidRPr="00ED2310">
          <w:rPr>
            <w:rStyle w:val="Hipercze"/>
            <w:noProof/>
          </w:rPr>
          <w:fldChar w:fldCharType="end"/>
        </w:r>
      </w:ins>
    </w:p>
    <w:p w14:paraId="64876D2F" w14:textId="77777777" w:rsidR="00E86B23" w:rsidRDefault="00E86B23">
      <w:pPr>
        <w:pStyle w:val="Spistreci3"/>
        <w:tabs>
          <w:tab w:val="right" w:leader="dot" w:pos="9060"/>
        </w:tabs>
        <w:rPr>
          <w:ins w:id="172" w:author="Anna Zmysłowska" w:date="2023-01-10T12:59:00Z"/>
          <w:rFonts w:asciiTheme="minorHAnsi" w:eastAsiaTheme="minorEastAsia" w:hAnsiTheme="minorHAnsi" w:cstheme="minorBidi"/>
          <w:i w:val="0"/>
          <w:iCs w:val="0"/>
          <w:noProof/>
          <w:sz w:val="22"/>
          <w:szCs w:val="22"/>
        </w:rPr>
      </w:pPr>
      <w:ins w:id="17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5.3.3 Materiały informacyjne i promocyjne</w:t>
        </w:r>
        <w:r>
          <w:rPr>
            <w:noProof/>
            <w:webHidden/>
          </w:rPr>
          <w:tab/>
        </w:r>
        <w:r>
          <w:rPr>
            <w:noProof/>
            <w:webHidden/>
          </w:rPr>
          <w:fldChar w:fldCharType="begin"/>
        </w:r>
        <w:r>
          <w:rPr>
            <w:noProof/>
            <w:webHidden/>
          </w:rPr>
          <w:instrText xml:space="preserve"> PAGEREF _Toc124248014 \h </w:instrText>
        </w:r>
      </w:ins>
      <w:r>
        <w:rPr>
          <w:noProof/>
          <w:webHidden/>
        </w:rPr>
      </w:r>
      <w:r>
        <w:rPr>
          <w:noProof/>
          <w:webHidden/>
        </w:rPr>
        <w:fldChar w:fldCharType="separate"/>
      </w:r>
      <w:ins w:id="174" w:author="Anna Zmysłowska" w:date="2023-01-10T12:59:00Z">
        <w:r>
          <w:rPr>
            <w:noProof/>
            <w:webHidden/>
          </w:rPr>
          <w:t>77</w:t>
        </w:r>
        <w:r>
          <w:rPr>
            <w:noProof/>
            <w:webHidden/>
          </w:rPr>
          <w:fldChar w:fldCharType="end"/>
        </w:r>
        <w:r w:rsidRPr="00ED2310">
          <w:rPr>
            <w:rStyle w:val="Hipercze"/>
            <w:noProof/>
          </w:rPr>
          <w:fldChar w:fldCharType="end"/>
        </w:r>
      </w:ins>
    </w:p>
    <w:p w14:paraId="3A7483AF" w14:textId="77777777" w:rsidR="00E86B23" w:rsidRDefault="00E86B23">
      <w:pPr>
        <w:pStyle w:val="Spistreci3"/>
        <w:tabs>
          <w:tab w:val="right" w:leader="dot" w:pos="9060"/>
        </w:tabs>
        <w:rPr>
          <w:ins w:id="175" w:author="Anna Zmysłowska" w:date="2023-01-10T12:59:00Z"/>
          <w:rFonts w:asciiTheme="minorHAnsi" w:eastAsiaTheme="minorEastAsia" w:hAnsiTheme="minorHAnsi" w:cstheme="minorBidi"/>
          <w:i w:val="0"/>
          <w:iCs w:val="0"/>
          <w:noProof/>
          <w:sz w:val="22"/>
          <w:szCs w:val="22"/>
        </w:rPr>
      </w:pPr>
      <w:ins w:id="176"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"_Toc124248015"</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5.3.4 Sprzęt i inwestycje</w:t>
        </w:r>
        <w:r>
          <w:rPr>
            <w:noProof/>
            <w:webHidden/>
          </w:rPr>
          <w:tab/>
        </w:r>
        <w:r>
          <w:rPr>
            <w:noProof/>
            <w:webHidden/>
          </w:rPr>
          <w:fldChar w:fldCharType="begin"/>
        </w:r>
        <w:r>
          <w:rPr>
            <w:noProof/>
            <w:webHidden/>
          </w:rPr>
          <w:instrText xml:space="preserve"> PAGEREF _Toc124248015 \h </w:instrText>
        </w:r>
      </w:ins>
      <w:r>
        <w:rPr>
          <w:noProof/>
          <w:webHidden/>
        </w:rPr>
      </w:r>
      <w:r>
        <w:rPr>
          <w:noProof/>
          <w:webHidden/>
        </w:rPr>
        <w:fldChar w:fldCharType="separate"/>
      </w:r>
      <w:ins w:id="177" w:author="Anna Zmysłowska" w:date="2023-01-10T12:59:00Z">
        <w:r>
          <w:rPr>
            <w:noProof/>
            <w:webHidden/>
          </w:rPr>
          <w:t>79</w:t>
        </w:r>
        <w:r>
          <w:rPr>
            <w:noProof/>
            <w:webHidden/>
          </w:rPr>
          <w:fldChar w:fldCharType="end"/>
        </w:r>
        <w:r w:rsidRPr="00ED2310">
          <w:rPr>
            <w:rStyle w:val="Hipercze"/>
            <w:noProof/>
          </w:rPr>
          <w:fldChar w:fldCharType="end"/>
        </w:r>
      </w:ins>
    </w:p>
    <w:p w14:paraId="22ECA1B9" w14:textId="77777777" w:rsidR="00E86B23" w:rsidRDefault="00E86B23">
      <w:pPr>
        <w:pStyle w:val="Spistreci3"/>
        <w:tabs>
          <w:tab w:val="right" w:leader="dot" w:pos="9060"/>
        </w:tabs>
        <w:rPr>
          <w:ins w:id="178" w:author="Anna Zmysłowska" w:date="2023-01-10T12:59:00Z"/>
          <w:rFonts w:asciiTheme="minorHAnsi" w:eastAsiaTheme="minorEastAsia" w:hAnsiTheme="minorHAnsi" w:cstheme="minorBidi"/>
          <w:i w:val="0"/>
          <w:iCs w:val="0"/>
          <w:noProof/>
          <w:sz w:val="22"/>
          <w:szCs w:val="22"/>
        </w:rPr>
      </w:pPr>
      <w:ins w:id="179"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"_Toc124248016"</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5.3.5 Symbol UE powinien być zgodny z poniższym opisem:</w:t>
        </w:r>
        <w:r>
          <w:rPr>
            <w:noProof/>
            <w:webHidden/>
          </w:rPr>
          <w:tab/>
        </w:r>
        <w:r>
          <w:rPr>
            <w:noProof/>
            <w:webHidden/>
          </w:rPr>
          <w:fldChar w:fldCharType="begin"/>
        </w:r>
        <w:r>
          <w:rPr>
            <w:noProof/>
            <w:webHidden/>
          </w:rPr>
          <w:instrText xml:space="preserve"> PAGEREF _Toc124248016 \h </w:instrText>
        </w:r>
      </w:ins>
      <w:r>
        <w:rPr>
          <w:noProof/>
          <w:webHidden/>
        </w:rPr>
      </w:r>
      <w:r>
        <w:rPr>
          <w:noProof/>
          <w:webHidden/>
        </w:rPr>
        <w:fldChar w:fldCharType="separate"/>
      </w:r>
      <w:ins w:id="180" w:author="Anna Zmysłowska" w:date="2023-01-10T12:59:00Z">
        <w:r>
          <w:rPr>
            <w:noProof/>
            <w:webHidden/>
          </w:rPr>
          <w:t>79</w:t>
        </w:r>
        <w:r>
          <w:rPr>
            <w:noProof/>
            <w:webHidden/>
          </w:rPr>
          <w:fldChar w:fldCharType="end"/>
        </w:r>
        <w:r w:rsidRPr="00ED2310">
          <w:rPr>
            <w:rStyle w:val="Hipercze"/>
            <w:noProof/>
          </w:rPr>
          <w:fldChar w:fldCharType="end"/>
        </w:r>
      </w:ins>
    </w:p>
    <w:p w14:paraId="6B05052E" w14:textId="77777777" w:rsidR="00E86B23" w:rsidRDefault="00E86B23">
      <w:pPr>
        <w:pStyle w:val="Spistreci1"/>
        <w:tabs>
          <w:tab w:val="right" w:leader="dot" w:pos="9060"/>
        </w:tabs>
        <w:rPr>
          <w:ins w:id="181" w:author="Anna Zmysłowska" w:date="2023-01-10T12:59:00Z"/>
          <w:rFonts w:asciiTheme="minorHAnsi" w:eastAsiaTheme="minorEastAsia" w:hAnsiTheme="minorHAnsi" w:cstheme="minorBidi"/>
          <w:b w:val="0"/>
          <w:bCs w:val="0"/>
          <w:caps w:val="0"/>
          <w:noProof/>
          <w:sz w:val="22"/>
          <w:szCs w:val="22"/>
        </w:rPr>
      </w:pPr>
      <w:ins w:id="182"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"_Toc124248017"</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6. PROCEDURY UDZIELANIA ZAMÓWIEŃ</w:t>
        </w:r>
        <w:r>
          <w:rPr>
            <w:noProof/>
            <w:webHidden/>
          </w:rPr>
          <w:tab/>
        </w:r>
        <w:r>
          <w:rPr>
            <w:noProof/>
            <w:webHidden/>
          </w:rPr>
          <w:fldChar w:fldCharType="begin"/>
        </w:r>
        <w:r>
          <w:rPr>
            <w:noProof/>
            <w:webHidden/>
          </w:rPr>
          <w:instrText xml:space="preserve"> PAGEREF _Toc124248017 \h </w:instrText>
        </w:r>
      </w:ins>
      <w:r>
        <w:rPr>
          <w:noProof/>
          <w:webHidden/>
        </w:rPr>
      </w:r>
      <w:r>
        <w:rPr>
          <w:noProof/>
          <w:webHidden/>
        </w:rPr>
        <w:fldChar w:fldCharType="separate"/>
      </w:r>
      <w:ins w:id="183" w:author="Anna Zmysłowska" w:date="2023-01-10T12:59:00Z">
        <w:r>
          <w:rPr>
            <w:noProof/>
            <w:webHidden/>
          </w:rPr>
          <w:t>84</w:t>
        </w:r>
        <w:r>
          <w:rPr>
            <w:noProof/>
            <w:webHidden/>
          </w:rPr>
          <w:fldChar w:fldCharType="end"/>
        </w:r>
        <w:r w:rsidRPr="00ED2310">
          <w:rPr>
            <w:rStyle w:val="Hipercze"/>
            <w:noProof/>
          </w:rPr>
          <w:fldChar w:fldCharType="end"/>
        </w:r>
      </w:ins>
    </w:p>
    <w:p w14:paraId="3AA4A0C9" w14:textId="77777777" w:rsidR="00E86B23" w:rsidRDefault="00E86B23">
      <w:pPr>
        <w:pStyle w:val="Spistreci2"/>
        <w:rPr>
          <w:ins w:id="184" w:author="Anna Zmysłowska" w:date="2023-01-10T12:59:00Z"/>
          <w:rFonts w:asciiTheme="minorHAnsi" w:eastAsiaTheme="minorEastAsia" w:hAnsiTheme="minorHAnsi" w:cstheme="minorBidi"/>
          <w:smallCaps w:val="0"/>
          <w:noProof/>
          <w:sz w:val="22"/>
          <w:szCs w:val="22"/>
        </w:rPr>
      </w:pPr>
      <w:ins w:id="185"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"_Toc124248018"</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6.1 Ogólne zasady udzielania zamówień:</w:t>
        </w:r>
        <w:r>
          <w:rPr>
            <w:noProof/>
            <w:webHidden/>
          </w:rPr>
          <w:tab/>
        </w:r>
        <w:r>
          <w:rPr>
            <w:noProof/>
            <w:webHidden/>
          </w:rPr>
          <w:fldChar w:fldCharType="begin"/>
        </w:r>
        <w:r>
          <w:rPr>
            <w:noProof/>
            <w:webHidden/>
          </w:rPr>
          <w:instrText xml:space="preserve"> PAGEREF _Toc124248018 \h </w:instrText>
        </w:r>
      </w:ins>
      <w:r>
        <w:rPr>
          <w:noProof/>
          <w:webHidden/>
        </w:rPr>
      </w:r>
      <w:r>
        <w:rPr>
          <w:noProof/>
          <w:webHidden/>
        </w:rPr>
        <w:fldChar w:fldCharType="separate"/>
      </w:r>
      <w:ins w:id="186" w:author="Anna Zmysłowska" w:date="2023-01-10T12:59:00Z">
        <w:r>
          <w:rPr>
            <w:noProof/>
            <w:webHidden/>
          </w:rPr>
          <w:t>84</w:t>
        </w:r>
        <w:r>
          <w:rPr>
            <w:noProof/>
            <w:webHidden/>
          </w:rPr>
          <w:fldChar w:fldCharType="end"/>
        </w:r>
        <w:r w:rsidRPr="00ED2310">
          <w:rPr>
            <w:rStyle w:val="Hipercze"/>
            <w:noProof/>
          </w:rPr>
          <w:fldChar w:fldCharType="end"/>
        </w:r>
      </w:ins>
    </w:p>
    <w:p w14:paraId="58B90839" w14:textId="77777777" w:rsidR="00E86B23" w:rsidRDefault="00E86B23">
      <w:pPr>
        <w:pStyle w:val="Spistreci2"/>
        <w:rPr>
          <w:ins w:id="187" w:author="Anna Zmysłowska" w:date="2023-01-10T12:59:00Z"/>
          <w:rFonts w:asciiTheme="minorHAnsi" w:eastAsiaTheme="minorEastAsia" w:hAnsiTheme="minorHAnsi" w:cstheme="minorBidi"/>
          <w:smallCaps w:val="0"/>
          <w:noProof/>
          <w:sz w:val="22"/>
          <w:szCs w:val="22"/>
        </w:rPr>
      </w:pPr>
      <w:ins w:id="18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"_Toc124248019"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6.2 Udzielanie zamówień zgodnie z zasadą konkurencyjności.</w:t>
        </w:r>
        <w:r>
          <w:rPr>
            <w:noProof/>
            <w:webHidden/>
          </w:rPr>
          <w:tab/>
        </w:r>
        <w:r>
          <w:rPr>
            <w:noProof/>
            <w:webHidden/>
          </w:rPr>
          <w:fldChar w:fldCharType="begin"/>
        </w:r>
        <w:r>
          <w:rPr>
            <w:noProof/>
            <w:webHidden/>
          </w:rPr>
          <w:instrText xml:space="preserve"> PAGEREF _Toc124248019 \h </w:instrText>
        </w:r>
      </w:ins>
      <w:r>
        <w:rPr>
          <w:noProof/>
          <w:webHidden/>
        </w:rPr>
      </w:r>
      <w:r>
        <w:rPr>
          <w:noProof/>
          <w:webHidden/>
        </w:rPr>
        <w:fldChar w:fldCharType="separate"/>
      </w:r>
      <w:ins w:id="189" w:author="Anna Zmysłowska" w:date="2023-01-10T12:59:00Z">
        <w:r>
          <w:rPr>
            <w:noProof/>
            <w:webHidden/>
          </w:rPr>
          <w:t>87</w:t>
        </w:r>
        <w:r>
          <w:rPr>
            <w:noProof/>
            <w:webHidden/>
          </w:rPr>
          <w:fldChar w:fldCharType="end"/>
        </w:r>
        <w:r w:rsidRPr="00ED2310">
          <w:rPr>
            <w:rStyle w:val="Hipercze"/>
            <w:noProof/>
          </w:rPr>
          <w:fldChar w:fldCharType="end"/>
        </w:r>
      </w:ins>
    </w:p>
    <w:p w14:paraId="4D7D5E4E" w14:textId="77777777" w:rsidR="00E86B23" w:rsidRDefault="00E86B23">
      <w:pPr>
        <w:pStyle w:val="Spistreci2"/>
        <w:rPr>
          <w:ins w:id="190" w:author="Anna Zmysłowska" w:date="2023-01-10T12:59:00Z"/>
          <w:rFonts w:asciiTheme="minorHAnsi" w:eastAsiaTheme="minorEastAsia" w:hAnsiTheme="minorHAnsi" w:cstheme="minorBidi"/>
          <w:smallCaps w:val="0"/>
          <w:noProof/>
          <w:sz w:val="22"/>
          <w:szCs w:val="22"/>
        </w:rPr>
      </w:pPr>
      <w:ins w:id="19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 xml:space="preserve">6.2a Udzielanie zamówień zgodnie z </w:t>
        </w:r>
        <w:r w:rsidRPr="00ED2310">
          <w:rPr>
            <w:rStyle w:val="Hipercze"/>
            <w:noProof/>
          </w:rPr>
          <w:t>uproszczoną zasadą konkurencyjności (kategoria „Koszty personelu”)</w:t>
        </w:r>
        <w:r w:rsidRPr="00ED2310">
          <w:rPr>
            <w:rStyle w:val="Hipercze"/>
            <w:bCs/>
            <w:noProof/>
          </w:rPr>
          <w:t>.</w:t>
        </w:r>
        <w:r>
          <w:rPr>
            <w:noProof/>
            <w:webHidden/>
          </w:rPr>
          <w:tab/>
        </w:r>
        <w:r>
          <w:rPr>
            <w:noProof/>
            <w:webHidden/>
          </w:rPr>
          <w:fldChar w:fldCharType="begin"/>
        </w:r>
        <w:r>
          <w:rPr>
            <w:noProof/>
            <w:webHidden/>
          </w:rPr>
          <w:instrText xml:space="preserve"> PAGEREF _Toc124248020 \h </w:instrText>
        </w:r>
      </w:ins>
      <w:r>
        <w:rPr>
          <w:noProof/>
          <w:webHidden/>
        </w:rPr>
      </w:r>
      <w:r>
        <w:rPr>
          <w:noProof/>
          <w:webHidden/>
        </w:rPr>
        <w:fldChar w:fldCharType="separate"/>
      </w:r>
      <w:ins w:id="192" w:author="Anna Zmysłowska" w:date="2023-01-10T12:59:00Z">
        <w:r>
          <w:rPr>
            <w:noProof/>
            <w:webHidden/>
          </w:rPr>
          <w:t>89</w:t>
        </w:r>
        <w:r>
          <w:rPr>
            <w:noProof/>
            <w:webHidden/>
          </w:rPr>
          <w:fldChar w:fldCharType="end"/>
        </w:r>
        <w:r w:rsidRPr="00ED2310">
          <w:rPr>
            <w:rStyle w:val="Hipercze"/>
            <w:noProof/>
          </w:rPr>
          <w:fldChar w:fldCharType="end"/>
        </w:r>
      </w:ins>
    </w:p>
    <w:p w14:paraId="5D97A9E1" w14:textId="77777777" w:rsidR="00E86B23" w:rsidRDefault="00E86B23">
      <w:pPr>
        <w:pStyle w:val="Spistreci2"/>
        <w:rPr>
          <w:ins w:id="193" w:author="Anna Zmysłowska" w:date="2023-01-10T12:59:00Z"/>
          <w:rFonts w:asciiTheme="minorHAnsi" w:eastAsiaTheme="minorEastAsia" w:hAnsiTheme="minorHAnsi" w:cstheme="minorBidi"/>
          <w:smallCaps w:val="0"/>
          <w:noProof/>
          <w:sz w:val="22"/>
          <w:szCs w:val="22"/>
        </w:rPr>
      </w:pPr>
      <w:ins w:id="19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6.3 Dokumentowanie przeprowadzania zamówień zgodnie z zasadą konkurencyjności i uproszczoną zasadą konkurencyjności.</w:t>
        </w:r>
        <w:r>
          <w:rPr>
            <w:noProof/>
            <w:webHidden/>
          </w:rPr>
          <w:tab/>
        </w:r>
        <w:r>
          <w:rPr>
            <w:noProof/>
            <w:webHidden/>
          </w:rPr>
          <w:fldChar w:fldCharType="begin"/>
        </w:r>
        <w:r>
          <w:rPr>
            <w:noProof/>
            <w:webHidden/>
          </w:rPr>
          <w:instrText xml:space="preserve"> PAGEREF _Toc124248021 \h </w:instrText>
        </w:r>
      </w:ins>
      <w:r>
        <w:rPr>
          <w:noProof/>
          <w:webHidden/>
        </w:rPr>
      </w:r>
      <w:r>
        <w:rPr>
          <w:noProof/>
          <w:webHidden/>
        </w:rPr>
        <w:fldChar w:fldCharType="separate"/>
      </w:r>
      <w:ins w:id="195" w:author="Anna Zmysłowska" w:date="2023-01-10T12:59:00Z">
        <w:r>
          <w:rPr>
            <w:noProof/>
            <w:webHidden/>
          </w:rPr>
          <w:t>91</w:t>
        </w:r>
        <w:r>
          <w:rPr>
            <w:noProof/>
            <w:webHidden/>
          </w:rPr>
          <w:fldChar w:fldCharType="end"/>
        </w:r>
        <w:r w:rsidRPr="00ED2310">
          <w:rPr>
            <w:rStyle w:val="Hipercze"/>
            <w:noProof/>
          </w:rPr>
          <w:fldChar w:fldCharType="end"/>
        </w:r>
      </w:ins>
    </w:p>
    <w:p w14:paraId="1E5D0AE3" w14:textId="77777777" w:rsidR="00E86B23" w:rsidRDefault="00E86B23">
      <w:pPr>
        <w:pStyle w:val="Spistreci2"/>
        <w:rPr>
          <w:ins w:id="196" w:author="Anna Zmysłowska" w:date="2023-01-10T12:59:00Z"/>
          <w:rFonts w:asciiTheme="minorHAnsi" w:eastAsiaTheme="minorEastAsia" w:hAnsiTheme="minorHAnsi" w:cstheme="minorBidi"/>
          <w:smallCaps w:val="0"/>
          <w:noProof/>
          <w:sz w:val="22"/>
          <w:szCs w:val="22"/>
        </w:rPr>
      </w:pPr>
      <w:ins w:id="19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6.4 Dokumentowanie przeprowadzania zamówień udzielanych zgodnie z ustawą Prawo zamówień publicznych.</w:t>
        </w:r>
        <w:r>
          <w:rPr>
            <w:noProof/>
            <w:webHidden/>
          </w:rPr>
          <w:tab/>
        </w:r>
        <w:r>
          <w:rPr>
            <w:noProof/>
            <w:webHidden/>
          </w:rPr>
          <w:fldChar w:fldCharType="begin"/>
        </w:r>
        <w:r>
          <w:rPr>
            <w:noProof/>
            <w:webHidden/>
          </w:rPr>
          <w:instrText xml:space="preserve"> PAGEREF _Toc124248022 \h </w:instrText>
        </w:r>
      </w:ins>
      <w:r>
        <w:rPr>
          <w:noProof/>
          <w:webHidden/>
        </w:rPr>
      </w:r>
      <w:r>
        <w:rPr>
          <w:noProof/>
          <w:webHidden/>
        </w:rPr>
        <w:fldChar w:fldCharType="separate"/>
      </w:r>
      <w:ins w:id="198" w:author="Anna Zmysłowska" w:date="2023-01-10T12:59:00Z">
        <w:r>
          <w:rPr>
            <w:noProof/>
            <w:webHidden/>
          </w:rPr>
          <w:t>92</w:t>
        </w:r>
        <w:r>
          <w:rPr>
            <w:noProof/>
            <w:webHidden/>
          </w:rPr>
          <w:fldChar w:fldCharType="end"/>
        </w:r>
        <w:r w:rsidRPr="00ED2310">
          <w:rPr>
            <w:rStyle w:val="Hipercze"/>
            <w:noProof/>
          </w:rPr>
          <w:fldChar w:fldCharType="end"/>
        </w:r>
      </w:ins>
    </w:p>
    <w:p w14:paraId="72775A63" w14:textId="77777777" w:rsidR="00E86B23" w:rsidRDefault="00E86B23">
      <w:pPr>
        <w:pStyle w:val="Spistreci2"/>
        <w:rPr>
          <w:ins w:id="199" w:author="Anna Zmysłowska" w:date="2023-01-10T12:59:00Z"/>
          <w:rFonts w:asciiTheme="minorHAnsi" w:eastAsiaTheme="minorEastAsia" w:hAnsiTheme="minorHAnsi" w:cstheme="minorBidi"/>
          <w:smallCaps w:val="0"/>
          <w:noProof/>
          <w:sz w:val="22"/>
          <w:szCs w:val="22"/>
        </w:rPr>
      </w:pPr>
      <w:ins w:id="20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6.5 Unikanie konfliktu interesów</w:t>
        </w:r>
        <w:r>
          <w:rPr>
            <w:noProof/>
            <w:webHidden/>
          </w:rPr>
          <w:tab/>
        </w:r>
        <w:r>
          <w:rPr>
            <w:noProof/>
            <w:webHidden/>
          </w:rPr>
          <w:fldChar w:fldCharType="begin"/>
        </w:r>
        <w:r>
          <w:rPr>
            <w:noProof/>
            <w:webHidden/>
          </w:rPr>
          <w:instrText xml:space="preserve"> PAGEREF _Toc124248023 \h </w:instrText>
        </w:r>
      </w:ins>
      <w:r>
        <w:rPr>
          <w:noProof/>
          <w:webHidden/>
        </w:rPr>
      </w:r>
      <w:r>
        <w:rPr>
          <w:noProof/>
          <w:webHidden/>
        </w:rPr>
        <w:fldChar w:fldCharType="separate"/>
      </w:r>
      <w:ins w:id="201" w:author="Anna Zmysłowska" w:date="2023-01-10T12:59:00Z">
        <w:r>
          <w:rPr>
            <w:noProof/>
            <w:webHidden/>
          </w:rPr>
          <w:t>93</w:t>
        </w:r>
        <w:r>
          <w:rPr>
            <w:noProof/>
            <w:webHidden/>
          </w:rPr>
          <w:fldChar w:fldCharType="end"/>
        </w:r>
        <w:r w:rsidRPr="00ED2310">
          <w:rPr>
            <w:rStyle w:val="Hipercze"/>
            <w:noProof/>
          </w:rPr>
          <w:fldChar w:fldCharType="end"/>
        </w:r>
      </w:ins>
    </w:p>
    <w:p w14:paraId="67D38372" w14:textId="77777777" w:rsidR="00E86B23" w:rsidRDefault="00E86B23">
      <w:pPr>
        <w:pStyle w:val="Spistreci2"/>
        <w:rPr>
          <w:ins w:id="202" w:author="Anna Zmysłowska" w:date="2023-01-10T12:59:00Z"/>
          <w:rFonts w:asciiTheme="minorHAnsi" w:eastAsiaTheme="minorEastAsia" w:hAnsiTheme="minorHAnsi" w:cstheme="minorBidi"/>
          <w:smallCaps w:val="0"/>
          <w:noProof/>
          <w:sz w:val="22"/>
          <w:szCs w:val="22"/>
        </w:rPr>
      </w:pPr>
      <w:ins w:id="20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6.6. Forma składanych dokumentów:</w:t>
        </w:r>
        <w:r>
          <w:rPr>
            <w:noProof/>
            <w:webHidden/>
          </w:rPr>
          <w:tab/>
        </w:r>
        <w:r>
          <w:rPr>
            <w:noProof/>
            <w:webHidden/>
          </w:rPr>
          <w:fldChar w:fldCharType="begin"/>
        </w:r>
        <w:r>
          <w:rPr>
            <w:noProof/>
            <w:webHidden/>
          </w:rPr>
          <w:instrText xml:space="preserve"> PAGEREF _Toc124248024 \h </w:instrText>
        </w:r>
      </w:ins>
      <w:r>
        <w:rPr>
          <w:noProof/>
          <w:webHidden/>
        </w:rPr>
      </w:r>
      <w:r>
        <w:rPr>
          <w:noProof/>
          <w:webHidden/>
        </w:rPr>
        <w:fldChar w:fldCharType="separate"/>
      </w:r>
      <w:ins w:id="204" w:author="Anna Zmysłowska" w:date="2023-01-10T12:59:00Z">
        <w:r>
          <w:rPr>
            <w:noProof/>
            <w:webHidden/>
          </w:rPr>
          <w:t>94</w:t>
        </w:r>
        <w:r>
          <w:rPr>
            <w:noProof/>
            <w:webHidden/>
          </w:rPr>
          <w:fldChar w:fldCharType="end"/>
        </w:r>
        <w:r w:rsidRPr="00ED2310">
          <w:rPr>
            <w:rStyle w:val="Hipercze"/>
            <w:noProof/>
          </w:rPr>
          <w:fldChar w:fldCharType="end"/>
        </w:r>
      </w:ins>
    </w:p>
    <w:p w14:paraId="38669371" w14:textId="77777777" w:rsidR="00E86B23" w:rsidRDefault="00E86B23">
      <w:pPr>
        <w:pStyle w:val="Spistreci1"/>
        <w:tabs>
          <w:tab w:val="right" w:leader="dot" w:pos="9060"/>
        </w:tabs>
        <w:rPr>
          <w:ins w:id="205" w:author="Anna Zmysłowska" w:date="2023-01-10T12:59:00Z"/>
          <w:rFonts w:asciiTheme="minorHAnsi" w:eastAsiaTheme="minorEastAsia" w:hAnsiTheme="minorHAnsi" w:cstheme="minorBidi"/>
          <w:b w:val="0"/>
          <w:bCs w:val="0"/>
          <w:caps w:val="0"/>
          <w:noProof/>
          <w:sz w:val="22"/>
          <w:szCs w:val="22"/>
        </w:rPr>
      </w:pPr>
      <w:ins w:id="206"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"_Toc124248025"</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 xml:space="preserve">Dokumenty, o których mowa w rozdziale 6.3 i 6.4 Podręcznika są składane w postaci elektronicznej do OD. W przypadku elektronicznych kopii dokumentów w </w:t>
        </w:r>
        <w:r w:rsidRPr="00ED2310">
          <w:rPr>
            <w:rStyle w:val="Hipercze"/>
            <w:iCs/>
            <w:noProof/>
          </w:rPr>
          <w:t>celu poświadczenia ich za zgodność z oryginałem</w:t>
        </w:r>
        <w:r w:rsidRPr="00ED2310">
          <w:rPr>
            <w:rStyle w:val="Hipercze"/>
            <w:noProof/>
          </w:rPr>
          <w:t>, dokumenty te muszą zostać opatrzone kwalifikowanym podpisem elektronicznym lub podpisem potwierdzonym profilem zaufanym ePUAP. Beneficjent, na żądanie Organu Delegowanego, jak i do kontroli pełnej przekazuje oryginały dokumentów sporządzonych w postaci elektronicznej.</w:t>
        </w:r>
        <w:r>
          <w:rPr>
            <w:noProof/>
            <w:webHidden/>
          </w:rPr>
          <w:tab/>
        </w:r>
        <w:r>
          <w:rPr>
            <w:noProof/>
            <w:webHidden/>
          </w:rPr>
          <w:fldChar w:fldCharType="begin"/>
        </w:r>
        <w:r>
          <w:rPr>
            <w:noProof/>
            <w:webHidden/>
          </w:rPr>
          <w:instrText xml:space="preserve"> PAGEREF _Toc124248025 \h </w:instrText>
        </w:r>
      </w:ins>
      <w:r>
        <w:rPr>
          <w:noProof/>
          <w:webHidden/>
        </w:rPr>
      </w:r>
      <w:r>
        <w:rPr>
          <w:noProof/>
          <w:webHidden/>
        </w:rPr>
        <w:fldChar w:fldCharType="separate"/>
      </w:r>
      <w:ins w:id="207" w:author="Anna Zmysłowska" w:date="2023-01-10T12:59:00Z">
        <w:r>
          <w:rPr>
            <w:noProof/>
            <w:webHidden/>
          </w:rPr>
          <w:t>94</w:t>
        </w:r>
        <w:r>
          <w:rPr>
            <w:noProof/>
            <w:webHidden/>
          </w:rPr>
          <w:fldChar w:fldCharType="end"/>
        </w:r>
        <w:r w:rsidRPr="00ED2310">
          <w:rPr>
            <w:rStyle w:val="Hipercze"/>
            <w:noProof/>
          </w:rPr>
          <w:fldChar w:fldCharType="end"/>
        </w:r>
      </w:ins>
    </w:p>
    <w:p w14:paraId="52332686" w14:textId="77777777" w:rsidR="00E86B23" w:rsidRDefault="00E86B23">
      <w:pPr>
        <w:pStyle w:val="Spistreci2"/>
        <w:rPr>
          <w:ins w:id="208" w:author="Anna Zmysłowska" w:date="2023-01-10T12:59:00Z"/>
          <w:rFonts w:asciiTheme="minorHAnsi" w:eastAsiaTheme="minorEastAsia" w:hAnsiTheme="minorHAnsi" w:cstheme="minorBidi"/>
          <w:smallCaps w:val="0"/>
          <w:noProof/>
          <w:sz w:val="22"/>
          <w:szCs w:val="22"/>
        </w:rPr>
      </w:pPr>
      <w:ins w:id="209"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"_Toc124248026"</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6.7 Wskazówki praktyczne:</w:t>
        </w:r>
        <w:r>
          <w:rPr>
            <w:noProof/>
            <w:webHidden/>
          </w:rPr>
          <w:tab/>
        </w:r>
        <w:r>
          <w:rPr>
            <w:noProof/>
            <w:webHidden/>
          </w:rPr>
          <w:fldChar w:fldCharType="begin"/>
        </w:r>
        <w:r>
          <w:rPr>
            <w:noProof/>
            <w:webHidden/>
          </w:rPr>
          <w:instrText xml:space="preserve"> PAGEREF _Toc124248026 \h </w:instrText>
        </w:r>
      </w:ins>
      <w:r>
        <w:rPr>
          <w:noProof/>
          <w:webHidden/>
        </w:rPr>
      </w:r>
      <w:r>
        <w:rPr>
          <w:noProof/>
          <w:webHidden/>
        </w:rPr>
        <w:fldChar w:fldCharType="separate"/>
      </w:r>
      <w:ins w:id="210" w:author="Anna Zmysłowska" w:date="2023-01-10T12:59:00Z">
        <w:r>
          <w:rPr>
            <w:noProof/>
            <w:webHidden/>
          </w:rPr>
          <w:t>94</w:t>
        </w:r>
        <w:r>
          <w:rPr>
            <w:noProof/>
            <w:webHidden/>
          </w:rPr>
          <w:fldChar w:fldCharType="end"/>
        </w:r>
        <w:r w:rsidRPr="00ED2310">
          <w:rPr>
            <w:rStyle w:val="Hipercze"/>
            <w:noProof/>
          </w:rPr>
          <w:fldChar w:fldCharType="end"/>
        </w:r>
      </w:ins>
    </w:p>
    <w:p w14:paraId="0F59BFAB" w14:textId="77777777" w:rsidR="00E86B23" w:rsidRDefault="00E86B23">
      <w:pPr>
        <w:pStyle w:val="Spistreci1"/>
        <w:tabs>
          <w:tab w:val="right" w:leader="dot" w:pos="9060"/>
        </w:tabs>
        <w:rPr>
          <w:ins w:id="211" w:author="Anna Zmysłowska" w:date="2023-01-10T12:59:00Z"/>
          <w:rFonts w:asciiTheme="minorHAnsi" w:eastAsiaTheme="minorEastAsia" w:hAnsiTheme="minorHAnsi" w:cstheme="minorBidi"/>
          <w:b w:val="0"/>
          <w:bCs w:val="0"/>
          <w:caps w:val="0"/>
          <w:noProof/>
          <w:sz w:val="22"/>
          <w:szCs w:val="22"/>
        </w:rPr>
      </w:pPr>
      <w:ins w:id="212"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"_Toc124248027"</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7. ZMIANY UMOWY</w:t>
        </w:r>
        <w:r>
          <w:rPr>
            <w:noProof/>
            <w:webHidden/>
          </w:rPr>
          <w:tab/>
        </w:r>
        <w:r>
          <w:rPr>
            <w:noProof/>
            <w:webHidden/>
          </w:rPr>
          <w:fldChar w:fldCharType="begin"/>
        </w:r>
        <w:r>
          <w:rPr>
            <w:noProof/>
            <w:webHidden/>
          </w:rPr>
          <w:instrText xml:space="preserve"> PAGEREF _Toc124248027 \h </w:instrText>
        </w:r>
      </w:ins>
      <w:r>
        <w:rPr>
          <w:noProof/>
          <w:webHidden/>
        </w:rPr>
      </w:r>
      <w:r>
        <w:rPr>
          <w:noProof/>
          <w:webHidden/>
        </w:rPr>
        <w:fldChar w:fldCharType="separate"/>
      </w:r>
      <w:ins w:id="213" w:author="Anna Zmysłowska" w:date="2023-01-10T12:59:00Z">
        <w:r>
          <w:rPr>
            <w:noProof/>
            <w:webHidden/>
          </w:rPr>
          <w:t>95</w:t>
        </w:r>
        <w:r>
          <w:rPr>
            <w:noProof/>
            <w:webHidden/>
          </w:rPr>
          <w:fldChar w:fldCharType="end"/>
        </w:r>
        <w:r w:rsidRPr="00ED2310">
          <w:rPr>
            <w:rStyle w:val="Hipercze"/>
            <w:noProof/>
          </w:rPr>
          <w:fldChar w:fldCharType="end"/>
        </w:r>
      </w:ins>
    </w:p>
    <w:p w14:paraId="011AC690" w14:textId="77777777" w:rsidR="00E86B23" w:rsidRDefault="00E86B23">
      <w:pPr>
        <w:pStyle w:val="Spistreci2"/>
        <w:rPr>
          <w:ins w:id="214" w:author="Anna Zmysłowska" w:date="2023-01-10T12:59:00Z"/>
          <w:rFonts w:asciiTheme="minorHAnsi" w:eastAsiaTheme="minorEastAsia" w:hAnsiTheme="minorHAnsi" w:cstheme="minorBidi"/>
          <w:smallCaps w:val="0"/>
          <w:noProof/>
          <w:sz w:val="22"/>
          <w:szCs w:val="22"/>
        </w:rPr>
      </w:pPr>
      <w:ins w:id="215"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"_Toc124248028"</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7.1 Zmiany nie wymagające zgody Organu Delegowanego</w:t>
        </w:r>
        <w:r>
          <w:rPr>
            <w:noProof/>
            <w:webHidden/>
          </w:rPr>
          <w:tab/>
        </w:r>
        <w:r>
          <w:rPr>
            <w:noProof/>
            <w:webHidden/>
          </w:rPr>
          <w:fldChar w:fldCharType="begin"/>
        </w:r>
        <w:r>
          <w:rPr>
            <w:noProof/>
            <w:webHidden/>
          </w:rPr>
          <w:instrText xml:space="preserve"> PAGEREF _Toc124248028 \h </w:instrText>
        </w:r>
      </w:ins>
      <w:r>
        <w:rPr>
          <w:noProof/>
          <w:webHidden/>
        </w:rPr>
      </w:r>
      <w:r>
        <w:rPr>
          <w:noProof/>
          <w:webHidden/>
        </w:rPr>
        <w:fldChar w:fldCharType="separate"/>
      </w:r>
      <w:ins w:id="216" w:author="Anna Zmysłowska" w:date="2023-01-10T12:59:00Z">
        <w:r>
          <w:rPr>
            <w:noProof/>
            <w:webHidden/>
          </w:rPr>
          <w:t>96</w:t>
        </w:r>
        <w:r>
          <w:rPr>
            <w:noProof/>
            <w:webHidden/>
          </w:rPr>
          <w:fldChar w:fldCharType="end"/>
        </w:r>
        <w:r w:rsidRPr="00ED2310">
          <w:rPr>
            <w:rStyle w:val="Hipercze"/>
            <w:noProof/>
          </w:rPr>
          <w:fldChar w:fldCharType="end"/>
        </w:r>
      </w:ins>
    </w:p>
    <w:p w14:paraId="7B4021B4" w14:textId="77777777" w:rsidR="00E86B23" w:rsidRDefault="00E86B23">
      <w:pPr>
        <w:pStyle w:val="Spistreci2"/>
        <w:rPr>
          <w:ins w:id="217" w:author="Anna Zmysłowska" w:date="2023-01-10T12:59:00Z"/>
          <w:rFonts w:asciiTheme="minorHAnsi" w:eastAsiaTheme="minorEastAsia" w:hAnsiTheme="minorHAnsi" w:cstheme="minorBidi"/>
          <w:smallCaps w:val="0"/>
          <w:noProof/>
          <w:sz w:val="22"/>
          <w:szCs w:val="22"/>
        </w:rPr>
      </w:pPr>
      <w:ins w:id="218"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"_Toc124248029"</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7.2 Zmiany wymagające zgody Organu Delegowanego</w:t>
        </w:r>
        <w:r>
          <w:rPr>
            <w:noProof/>
            <w:webHidden/>
          </w:rPr>
          <w:tab/>
        </w:r>
        <w:r>
          <w:rPr>
            <w:noProof/>
            <w:webHidden/>
          </w:rPr>
          <w:fldChar w:fldCharType="begin"/>
        </w:r>
        <w:r>
          <w:rPr>
            <w:noProof/>
            <w:webHidden/>
          </w:rPr>
          <w:instrText xml:space="preserve"> PAGEREF _Toc124248029 \h </w:instrText>
        </w:r>
      </w:ins>
      <w:r>
        <w:rPr>
          <w:noProof/>
          <w:webHidden/>
        </w:rPr>
      </w:r>
      <w:r>
        <w:rPr>
          <w:noProof/>
          <w:webHidden/>
        </w:rPr>
        <w:fldChar w:fldCharType="separate"/>
      </w:r>
      <w:ins w:id="219" w:author="Anna Zmysłowska" w:date="2023-01-10T12:59:00Z">
        <w:r>
          <w:rPr>
            <w:noProof/>
            <w:webHidden/>
          </w:rPr>
          <w:t>96</w:t>
        </w:r>
        <w:r>
          <w:rPr>
            <w:noProof/>
            <w:webHidden/>
          </w:rPr>
          <w:fldChar w:fldCharType="end"/>
        </w:r>
        <w:r w:rsidRPr="00ED2310">
          <w:rPr>
            <w:rStyle w:val="Hipercze"/>
            <w:noProof/>
          </w:rPr>
          <w:fldChar w:fldCharType="end"/>
        </w:r>
      </w:ins>
    </w:p>
    <w:p w14:paraId="6659FAB7" w14:textId="77777777" w:rsidR="00E86B23" w:rsidRDefault="00E86B23">
      <w:pPr>
        <w:pStyle w:val="Spistreci2"/>
        <w:rPr>
          <w:ins w:id="220" w:author="Anna Zmysłowska" w:date="2023-01-10T12:59:00Z"/>
          <w:rFonts w:asciiTheme="minorHAnsi" w:eastAsiaTheme="minorEastAsia" w:hAnsiTheme="minorHAnsi" w:cstheme="minorBidi"/>
          <w:smallCaps w:val="0"/>
          <w:noProof/>
          <w:sz w:val="22"/>
          <w:szCs w:val="22"/>
        </w:rPr>
      </w:pPr>
      <w:ins w:id="221"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"_Toc124248030"</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7.3 Zmiany wymagające zgody Komitetu Monitorującego</w:t>
        </w:r>
        <w:r>
          <w:rPr>
            <w:noProof/>
            <w:webHidden/>
          </w:rPr>
          <w:tab/>
        </w:r>
        <w:r>
          <w:rPr>
            <w:noProof/>
            <w:webHidden/>
          </w:rPr>
          <w:fldChar w:fldCharType="begin"/>
        </w:r>
        <w:r>
          <w:rPr>
            <w:noProof/>
            <w:webHidden/>
          </w:rPr>
          <w:instrText xml:space="preserve"> PAGEREF _Toc124248030 \h </w:instrText>
        </w:r>
      </w:ins>
      <w:r>
        <w:rPr>
          <w:noProof/>
          <w:webHidden/>
        </w:rPr>
      </w:r>
      <w:r>
        <w:rPr>
          <w:noProof/>
          <w:webHidden/>
        </w:rPr>
        <w:fldChar w:fldCharType="separate"/>
      </w:r>
      <w:ins w:id="222" w:author="Anna Zmysłowska" w:date="2023-01-10T12:59:00Z">
        <w:r>
          <w:rPr>
            <w:noProof/>
            <w:webHidden/>
          </w:rPr>
          <w:t>97</w:t>
        </w:r>
        <w:r>
          <w:rPr>
            <w:noProof/>
            <w:webHidden/>
          </w:rPr>
          <w:fldChar w:fldCharType="end"/>
        </w:r>
        <w:r w:rsidRPr="00ED2310">
          <w:rPr>
            <w:rStyle w:val="Hipercze"/>
            <w:noProof/>
          </w:rPr>
          <w:fldChar w:fldCharType="end"/>
        </w:r>
      </w:ins>
    </w:p>
    <w:p w14:paraId="24F41B52" w14:textId="77777777" w:rsidR="00E86B23" w:rsidRDefault="00E86B23">
      <w:pPr>
        <w:pStyle w:val="Spistreci2"/>
        <w:rPr>
          <w:ins w:id="223" w:author="Anna Zmysłowska" w:date="2023-01-10T12:59:00Z"/>
          <w:rFonts w:asciiTheme="minorHAnsi" w:eastAsiaTheme="minorEastAsia" w:hAnsiTheme="minorHAnsi" w:cstheme="minorBidi"/>
          <w:smallCaps w:val="0"/>
          <w:noProof/>
          <w:sz w:val="22"/>
          <w:szCs w:val="22"/>
        </w:rPr>
      </w:pPr>
      <w:ins w:id="224"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"_Toc124248031"</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7.4 Zmiany z inicjatywy Organu Delegowanego</w:t>
        </w:r>
        <w:r>
          <w:rPr>
            <w:noProof/>
            <w:webHidden/>
          </w:rPr>
          <w:tab/>
        </w:r>
        <w:r>
          <w:rPr>
            <w:noProof/>
            <w:webHidden/>
          </w:rPr>
          <w:fldChar w:fldCharType="begin"/>
        </w:r>
        <w:r>
          <w:rPr>
            <w:noProof/>
            <w:webHidden/>
          </w:rPr>
          <w:instrText xml:space="preserve"> PAGEREF _Toc124248031 \h </w:instrText>
        </w:r>
      </w:ins>
      <w:r>
        <w:rPr>
          <w:noProof/>
          <w:webHidden/>
        </w:rPr>
      </w:r>
      <w:r>
        <w:rPr>
          <w:noProof/>
          <w:webHidden/>
        </w:rPr>
        <w:fldChar w:fldCharType="separate"/>
      </w:r>
      <w:ins w:id="225" w:author="Anna Zmysłowska" w:date="2023-01-10T12:59:00Z">
        <w:r>
          <w:rPr>
            <w:noProof/>
            <w:webHidden/>
          </w:rPr>
          <w:t>97</w:t>
        </w:r>
        <w:r>
          <w:rPr>
            <w:noProof/>
            <w:webHidden/>
          </w:rPr>
          <w:fldChar w:fldCharType="end"/>
        </w:r>
        <w:r w:rsidRPr="00ED2310">
          <w:rPr>
            <w:rStyle w:val="Hipercze"/>
            <w:noProof/>
          </w:rPr>
          <w:fldChar w:fldCharType="end"/>
        </w:r>
      </w:ins>
    </w:p>
    <w:p w14:paraId="43C8CE4A" w14:textId="77777777" w:rsidR="00E86B23" w:rsidRDefault="00E86B23">
      <w:pPr>
        <w:pStyle w:val="Spistreci2"/>
        <w:rPr>
          <w:ins w:id="226" w:author="Anna Zmysłowska" w:date="2023-01-10T12:59:00Z"/>
          <w:rFonts w:asciiTheme="minorHAnsi" w:eastAsiaTheme="minorEastAsia" w:hAnsiTheme="minorHAnsi" w:cstheme="minorBidi"/>
          <w:smallCaps w:val="0"/>
          <w:noProof/>
          <w:sz w:val="22"/>
          <w:szCs w:val="22"/>
        </w:rPr>
      </w:pPr>
      <w:ins w:id="227"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"_Toc124248032"</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bCs/>
            <w:noProof/>
          </w:rPr>
          <w:t>7.5 Zmiany Umowy wymagające podpisania Aneksu do Umowy finansowej</w:t>
        </w:r>
        <w:r>
          <w:rPr>
            <w:noProof/>
            <w:webHidden/>
          </w:rPr>
          <w:tab/>
        </w:r>
        <w:r>
          <w:rPr>
            <w:noProof/>
            <w:webHidden/>
          </w:rPr>
          <w:fldChar w:fldCharType="begin"/>
        </w:r>
        <w:r>
          <w:rPr>
            <w:noProof/>
            <w:webHidden/>
          </w:rPr>
          <w:instrText xml:space="preserve"> PAGEREF _Toc124248032 \h </w:instrText>
        </w:r>
      </w:ins>
      <w:r>
        <w:rPr>
          <w:noProof/>
          <w:webHidden/>
        </w:rPr>
      </w:r>
      <w:r>
        <w:rPr>
          <w:noProof/>
          <w:webHidden/>
        </w:rPr>
        <w:fldChar w:fldCharType="separate"/>
      </w:r>
      <w:ins w:id="228" w:author="Anna Zmysłowska" w:date="2023-01-10T12:59:00Z">
        <w:r>
          <w:rPr>
            <w:noProof/>
            <w:webHidden/>
          </w:rPr>
          <w:t>97</w:t>
        </w:r>
        <w:r>
          <w:rPr>
            <w:noProof/>
            <w:webHidden/>
          </w:rPr>
          <w:fldChar w:fldCharType="end"/>
        </w:r>
        <w:r w:rsidRPr="00ED2310">
          <w:rPr>
            <w:rStyle w:val="Hipercze"/>
            <w:noProof/>
          </w:rPr>
          <w:fldChar w:fldCharType="end"/>
        </w:r>
      </w:ins>
    </w:p>
    <w:p w14:paraId="099EBAE3" w14:textId="77777777" w:rsidR="00E86B23" w:rsidRDefault="00E86B23">
      <w:pPr>
        <w:pStyle w:val="Spistreci1"/>
        <w:tabs>
          <w:tab w:val="right" w:leader="dot" w:pos="9060"/>
        </w:tabs>
        <w:rPr>
          <w:ins w:id="229" w:author="Anna Zmysłowska" w:date="2023-01-10T12:59:00Z"/>
          <w:rFonts w:asciiTheme="minorHAnsi" w:eastAsiaTheme="minorEastAsia" w:hAnsiTheme="minorHAnsi" w:cstheme="minorBidi"/>
          <w:b w:val="0"/>
          <w:bCs w:val="0"/>
          <w:caps w:val="0"/>
          <w:noProof/>
          <w:sz w:val="22"/>
          <w:szCs w:val="22"/>
        </w:rPr>
      </w:pPr>
      <w:ins w:id="230"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"_Toc124248033"</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Rozdział 8. KONTROLA TRWAŁOŚCI PROJEKTU</w:t>
        </w:r>
        <w:r>
          <w:rPr>
            <w:noProof/>
            <w:webHidden/>
          </w:rPr>
          <w:tab/>
        </w:r>
        <w:r>
          <w:rPr>
            <w:noProof/>
            <w:webHidden/>
          </w:rPr>
          <w:fldChar w:fldCharType="begin"/>
        </w:r>
        <w:r>
          <w:rPr>
            <w:noProof/>
            <w:webHidden/>
          </w:rPr>
          <w:instrText xml:space="preserve"> PAGEREF _Toc124248033 \h </w:instrText>
        </w:r>
      </w:ins>
      <w:r>
        <w:rPr>
          <w:noProof/>
          <w:webHidden/>
        </w:rPr>
      </w:r>
      <w:r>
        <w:rPr>
          <w:noProof/>
          <w:webHidden/>
        </w:rPr>
        <w:fldChar w:fldCharType="separate"/>
      </w:r>
      <w:ins w:id="231" w:author="Anna Zmysłowska" w:date="2023-01-10T12:59:00Z">
        <w:r>
          <w:rPr>
            <w:noProof/>
            <w:webHidden/>
          </w:rPr>
          <w:t>99</w:t>
        </w:r>
        <w:r>
          <w:rPr>
            <w:noProof/>
            <w:webHidden/>
          </w:rPr>
          <w:fldChar w:fldCharType="end"/>
        </w:r>
        <w:r w:rsidRPr="00ED2310">
          <w:rPr>
            <w:rStyle w:val="Hipercze"/>
            <w:noProof/>
          </w:rPr>
          <w:fldChar w:fldCharType="end"/>
        </w:r>
      </w:ins>
    </w:p>
    <w:p w14:paraId="29744D50" w14:textId="77777777" w:rsidR="00E86B23" w:rsidRDefault="00E86B23">
      <w:pPr>
        <w:pStyle w:val="Spistreci1"/>
        <w:tabs>
          <w:tab w:val="right" w:leader="dot" w:pos="9060"/>
        </w:tabs>
        <w:rPr>
          <w:ins w:id="232" w:author="Anna Zmysłowska" w:date="2023-01-10T12:59:00Z"/>
          <w:rFonts w:asciiTheme="minorHAnsi" w:eastAsiaTheme="minorEastAsia" w:hAnsiTheme="minorHAnsi" w:cstheme="minorBidi"/>
          <w:b w:val="0"/>
          <w:bCs w:val="0"/>
          <w:caps w:val="0"/>
          <w:noProof/>
          <w:sz w:val="22"/>
          <w:szCs w:val="22"/>
        </w:rPr>
      </w:pPr>
      <w:ins w:id="233" w:author="Anna Zmysłowska" w:date="2023-01-10T12:59:00Z">
        <w:r w:rsidRPr="00ED2310">
          <w:rPr>
            <w:rStyle w:val="Hipercze"/>
            <w:noProof/>
          </w:rPr>
          <w:fldChar w:fldCharType="begin"/>
        </w:r>
        <w:r w:rsidRPr="00ED2310">
          <w:rPr>
            <w:rStyle w:val="Hipercze"/>
            <w:noProof/>
          </w:rPr>
          <w:instrText xml:space="preserve"> </w:instrText>
        </w:r>
        <w:r>
          <w:rPr>
            <w:noProof/>
          </w:rPr>
          <w:instrText>HYPERLINK \l "_Toc124248034"</w:instrText>
        </w:r>
        <w:r w:rsidRPr="00ED2310">
          <w:rPr>
            <w:rStyle w:val="Hipercze"/>
            <w:noProof/>
          </w:rPr>
          <w:instrText xml:space="preserve"> </w:instrText>
        </w:r>
        <w:r w:rsidRPr="00ED2310">
          <w:rPr>
            <w:rStyle w:val="Hipercze"/>
            <w:noProof/>
          </w:rPr>
        </w:r>
        <w:r w:rsidRPr="00ED2310">
          <w:rPr>
            <w:rStyle w:val="Hipercze"/>
            <w:noProof/>
          </w:rPr>
          <w:fldChar w:fldCharType="separate"/>
        </w:r>
        <w:r w:rsidRPr="00ED2310">
          <w:rPr>
            <w:rStyle w:val="Hipercze"/>
            <w:noProof/>
          </w:rPr>
          <w:t>Spis załączników:</w:t>
        </w:r>
        <w:r>
          <w:rPr>
            <w:noProof/>
            <w:webHidden/>
          </w:rPr>
          <w:tab/>
        </w:r>
        <w:r>
          <w:rPr>
            <w:noProof/>
            <w:webHidden/>
          </w:rPr>
          <w:fldChar w:fldCharType="begin"/>
        </w:r>
        <w:r>
          <w:rPr>
            <w:noProof/>
            <w:webHidden/>
          </w:rPr>
          <w:instrText xml:space="preserve"> PAGEREF _Toc124248034 \h </w:instrText>
        </w:r>
      </w:ins>
      <w:r>
        <w:rPr>
          <w:noProof/>
          <w:webHidden/>
        </w:rPr>
      </w:r>
      <w:r>
        <w:rPr>
          <w:noProof/>
          <w:webHidden/>
        </w:rPr>
        <w:fldChar w:fldCharType="separate"/>
      </w:r>
      <w:ins w:id="234" w:author="Anna Zmysłowska" w:date="2023-01-10T12:59:00Z">
        <w:r>
          <w:rPr>
            <w:noProof/>
            <w:webHidden/>
          </w:rPr>
          <w:t>100</w:t>
        </w:r>
        <w:r>
          <w:rPr>
            <w:noProof/>
            <w:webHidden/>
          </w:rPr>
          <w:fldChar w:fldCharType="end"/>
        </w:r>
        <w:r w:rsidRPr="00ED2310">
          <w:rPr>
            <w:rStyle w:val="Hipercze"/>
            <w:noProof/>
          </w:rPr>
          <w:fldChar w:fldCharType="end"/>
        </w:r>
      </w:ins>
    </w:p>
    <w:p w14:paraId="24027FEE" w14:textId="77777777" w:rsidR="00EE4119" w:rsidRPr="00915E67" w:rsidDel="00035858" w:rsidRDefault="00EE4119">
      <w:pPr>
        <w:pStyle w:val="Spistreci2"/>
        <w:rPr>
          <w:del w:id="235" w:author="Anna Zmysłowska" w:date="2023-01-09T14:25:00Z"/>
          <w:rFonts w:asciiTheme="minorHAnsi" w:eastAsiaTheme="minorEastAsia" w:hAnsiTheme="minorHAnsi" w:cstheme="minorBidi"/>
          <w:smallCaps w:val="0"/>
          <w:noProof/>
          <w:sz w:val="22"/>
          <w:szCs w:val="22"/>
        </w:rPr>
      </w:pPr>
      <w:del w:id="236" w:author="Anna Zmysłowska" w:date="2023-01-09T14:25:00Z">
        <w:r w:rsidRPr="00035858" w:rsidDel="00035858">
          <w:rPr>
            <w:rStyle w:val="Hipercze"/>
            <w:rFonts w:asciiTheme="minorHAnsi" w:hAnsiTheme="minorHAnsi"/>
            <w:noProof/>
          </w:rPr>
          <w:delText>Słownik podstawowych terminów</w:delText>
        </w:r>
        <w:r w:rsidRPr="00915E67" w:rsidDel="00035858">
          <w:rPr>
            <w:rFonts w:asciiTheme="minorHAnsi" w:hAnsiTheme="minorHAnsi"/>
            <w:noProof/>
            <w:webHidden/>
          </w:rPr>
          <w:tab/>
        </w:r>
        <w:r w:rsidR="00D5721D" w:rsidDel="00035858">
          <w:rPr>
            <w:rFonts w:asciiTheme="minorHAnsi" w:hAnsiTheme="minorHAnsi"/>
            <w:noProof/>
            <w:webHidden/>
          </w:rPr>
          <w:delText>5</w:delText>
        </w:r>
      </w:del>
    </w:p>
    <w:p w14:paraId="0EF29C70" w14:textId="77777777" w:rsidR="00EE4119" w:rsidRPr="00915E67" w:rsidDel="00035858" w:rsidRDefault="00EE4119">
      <w:pPr>
        <w:pStyle w:val="Spistreci2"/>
        <w:rPr>
          <w:del w:id="237" w:author="Anna Zmysłowska" w:date="2023-01-09T14:25:00Z"/>
          <w:rFonts w:asciiTheme="minorHAnsi" w:eastAsiaTheme="minorEastAsia" w:hAnsiTheme="minorHAnsi" w:cstheme="minorBidi"/>
          <w:smallCaps w:val="0"/>
          <w:noProof/>
          <w:sz w:val="22"/>
          <w:szCs w:val="22"/>
        </w:rPr>
      </w:pPr>
      <w:del w:id="238" w:author="Anna Zmysłowska" w:date="2023-01-09T14:25:00Z">
        <w:r w:rsidRPr="00035858" w:rsidDel="00035858">
          <w:rPr>
            <w:rStyle w:val="Hipercze"/>
            <w:rFonts w:asciiTheme="minorHAnsi" w:hAnsiTheme="minorHAnsi"/>
            <w:noProof/>
          </w:rPr>
          <w:delText>Wstęp</w:delText>
        </w:r>
        <w:r w:rsidRPr="00915E67" w:rsidDel="00035858">
          <w:rPr>
            <w:rFonts w:asciiTheme="minorHAnsi" w:hAnsiTheme="minorHAnsi"/>
            <w:noProof/>
            <w:webHidden/>
          </w:rPr>
          <w:tab/>
        </w:r>
        <w:r w:rsidR="00D5721D" w:rsidDel="00035858">
          <w:rPr>
            <w:rFonts w:asciiTheme="minorHAnsi" w:hAnsiTheme="minorHAnsi"/>
            <w:noProof/>
            <w:webHidden/>
          </w:rPr>
          <w:delText>8</w:delText>
        </w:r>
      </w:del>
    </w:p>
    <w:p w14:paraId="0C683966" w14:textId="77777777" w:rsidR="00EE4119" w:rsidRPr="00915E67" w:rsidDel="00035858" w:rsidRDefault="00EE4119">
      <w:pPr>
        <w:pStyle w:val="Spistreci1"/>
        <w:tabs>
          <w:tab w:val="right" w:leader="dot" w:pos="9060"/>
        </w:tabs>
        <w:rPr>
          <w:del w:id="239" w:author="Anna Zmysłowska" w:date="2023-01-09T14:25:00Z"/>
          <w:rFonts w:asciiTheme="minorHAnsi" w:eastAsiaTheme="minorEastAsia" w:hAnsiTheme="minorHAnsi" w:cstheme="minorBidi"/>
          <w:b w:val="0"/>
          <w:bCs w:val="0"/>
          <w:caps w:val="0"/>
          <w:noProof/>
          <w:sz w:val="22"/>
          <w:szCs w:val="22"/>
        </w:rPr>
      </w:pPr>
      <w:del w:id="240" w:author="Anna Zmysłowska" w:date="2023-01-09T14:25:00Z">
        <w:r w:rsidRPr="00035858" w:rsidDel="00035858">
          <w:rPr>
            <w:rStyle w:val="Hipercze"/>
            <w:rFonts w:asciiTheme="minorHAnsi" w:hAnsiTheme="minorHAnsi"/>
            <w:noProof/>
          </w:rPr>
          <w:delText>ROZDZIAŁ 1. INFORMACJE OGÓLNE</w:delText>
        </w:r>
        <w:r w:rsidRPr="00915E67" w:rsidDel="00035858">
          <w:rPr>
            <w:rFonts w:asciiTheme="minorHAnsi" w:hAnsiTheme="minorHAnsi"/>
            <w:noProof/>
            <w:webHidden/>
          </w:rPr>
          <w:tab/>
        </w:r>
        <w:r w:rsidR="00D5721D" w:rsidDel="00035858">
          <w:rPr>
            <w:rFonts w:asciiTheme="minorHAnsi" w:hAnsiTheme="minorHAnsi"/>
            <w:noProof/>
            <w:webHidden/>
          </w:rPr>
          <w:delText>9</w:delText>
        </w:r>
      </w:del>
    </w:p>
    <w:p w14:paraId="156EC730" w14:textId="77777777" w:rsidR="00EE4119" w:rsidRPr="00915E67" w:rsidDel="00035858" w:rsidRDefault="00EE4119">
      <w:pPr>
        <w:pStyle w:val="Spistreci2"/>
        <w:rPr>
          <w:del w:id="241" w:author="Anna Zmysłowska" w:date="2023-01-09T14:25:00Z"/>
          <w:rFonts w:asciiTheme="minorHAnsi" w:eastAsiaTheme="minorEastAsia" w:hAnsiTheme="minorHAnsi" w:cstheme="minorBidi"/>
          <w:smallCaps w:val="0"/>
          <w:noProof/>
          <w:sz w:val="22"/>
          <w:szCs w:val="22"/>
        </w:rPr>
      </w:pPr>
      <w:del w:id="242" w:author="Anna Zmysłowska" w:date="2023-01-09T14:25:00Z">
        <w:r w:rsidRPr="00035858" w:rsidDel="00035858">
          <w:rPr>
            <w:rStyle w:val="Hipercze"/>
            <w:rFonts w:asciiTheme="minorHAnsi" w:hAnsiTheme="minorHAnsi"/>
            <w:noProof/>
          </w:rPr>
          <w:delText>1.1 FAMI i grupy docelowe</w:delText>
        </w:r>
        <w:r w:rsidRPr="00915E67" w:rsidDel="00035858">
          <w:rPr>
            <w:rFonts w:asciiTheme="minorHAnsi" w:hAnsiTheme="minorHAnsi"/>
            <w:noProof/>
            <w:webHidden/>
          </w:rPr>
          <w:tab/>
        </w:r>
        <w:r w:rsidR="00D5721D" w:rsidDel="00035858">
          <w:rPr>
            <w:rFonts w:asciiTheme="minorHAnsi" w:hAnsiTheme="minorHAnsi"/>
            <w:noProof/>
            <w:webHidden/>
          </w:rPr>
          <w:delText>9</w:delText>
        </w:r>
      </w:del>
    </w:p>
    <w:p w14:paraId="55DC3AB4" w14:textId="77777777" w:rsidR="00EE4119" w:rsidRPr="00915E67" w:rsidDel="00035858" w:rsidRDefault="00EE4119">
      <w:pPr>
        <w:pStyle w:val="Spistreci1"/>
        <w:tabs>
          <w:tab w:val="right" w:leader="dot" w:pos="9060"/>
        </w:tabs>
        <w:rPr>
          <w:del w:id="243" w:author="Anna Zmysłowska" w:date="2023-01-09T14:25:00Z"/>
          <w:rFonts w:asciiTheme="minorHAnsi" w:eastAsiaTheme="minorEastAsia" w:hAnsiTheme="minorHAnsi" w:cstheme="minorBidi"/>
          <w:b w:val="0"/>
          <w:bCs w:val="0"/>
          <w:caps w:val="0"/>
          <w:noProof/>
          <w:sz w:val="22"/>
          <w:szCs w:val="22"/>
        </w:rPr>
      </w:pPr>
      <w:del w:id="244" w:author="Anna Zmysłowska" w:date="2023-01-09T14:25:00Z">
        <w:r w:rsidRPr="00035858" w:rsidDel="00035858">
          <w:rPr>
            <w:rStyle w:val="Hipercze"/>
            <w:rFonts w:asciiTheme="minorHAnsi" w:hAnsiTheme="minorHAnsi"/>
            <w:noProof/>
          </w:rPr>
          <w:delText>Rozdział 2. ZASADY KWALIFIKOWALNOŚCI I DOKUMENTOWANIA WYDATKÓW</w:delText>
        </w:r>
        <w:r w:rsidRPr="00915E67" w:rsidDel="00035858">
          <w:rPr>
            <w:rFonts w:asciiTheme="minorHAnsi" w:hAnsiTheme="minorHAnsi"/>
            <w:noProof/>
            <w:webHidden/>
          </w:rPr>
          <w:tab/>
        </w:r>
        <w:r w:rsidR="00D5721D" w:rsidDel="00035858">
          <w:rPr>
            <w:rFonts w:asciiTheme="minorHAnsi" w:hAnsiTheme="minorHAnsi"/>
            <w:noProof/>
            <w:webHidden/>
          </w:rPr>
          <w:delText>14</w:delText>
        </w:r>
      </w:del>
    </w:p>
    <w:p w14:paraId="7CC4E30E" w14:textId="77777777" w:rsidR="00EE4119" w:rsidRPr="00915E67" w:rsidDel="00035858" w:rsidRDefault="00EE4119">
      <w:pPr>
        <w:pStyle w:val="Spistreci2"/>
        <w:rPr>
          <w:del w:id="245" w:author="Anna Zmysłowska" w:date="2023-01-09T14:25:00Z"/>
          <w:rFonts w:asciiTheme="minorHAnsi" w:eastAsiaTheme="minorEastAsia" w:hAnsiTheme="minorHAnsi" w:cstheme="minorBidi"/>
          <w:smallCaps w:val="0"/>
          <w:noProof/>
          <w:sz w:val="22"/>
          <w:szCs w:val="22"/>
        </w:rPr>
      </w:pPr>
      <w:del w:id="246" w:author="Anna Zmysłowska" w:date="2023-01-09T14:25:00Z">
        <w:r w:rsidRPr="00035858" w:rsidDel="00035858">
          <w:rPr>
            <w:rStyle w:val="Hipercze"/>
            <w:rFonts w:asciiTheme="minorHAnsi" w:hAnsiTheme="minorHAnsi"/>
            <w:noProof/>
          </w:rPr>
          <w:delText>2.1 Zasady ogólne</w:delText>
        </w:r>
        <w:r w:rsidRPr="00915E67" w:rsidDel="00035858">
          <w:rPr>
            <w:rFonts w:asciiTheme="minorHAnsi" w:hAnsiTheme="minorHAnsi"/>
            <w:noProof/>
            <w:webHidden/>
          </w:rPr>
          <w:tab/>
        </w:r>
        <w:r w:rsidR="00D5721D" w:rsidDel="00035858">
          <w:rPr>
            <w:rFonts w:asciiTheme="minorHAnsi" w:hAnsiTheme="minorHAnsi"/>
            <w:noProof/>
            <w:webHidden/>
          </w:rPr>
          <w:delText>14</w:delText>
        </w:r>
      </w:del>
    </w:p>
    <w:p w14:paraId="28477DDC" w14:textId="77777777" w:rsidR="00EE4119" w:rsidRPr="00915E67" w:rsidDel="00035858" w:rsidRDefault="00EE4119">
      <w:pPr>
        <w:pStyle w:val="Spistreci2"/>
        <w:rPr>
          <w:del w:id="247" w:author="Anna Zmysłowska" w:date="2023-01-09T14:25:00Z"/>
          <w:rFonts w:asciiTheme="minorHAnsi" w:eastAsiaTheme="minorEastAsia" w:hAnsiTheme="minorHAnsi" w:cstheme="minorBidi"/>
          <w:smallCaps w:val="0"/>
          <w:noProof/>
          <w:sz w:val="22"/>
          <w:szCs w:val="22"/>
        </w:rPr>
      </w:pPr>
      <w:del w:id="248" w:author="Anna Zmysłowska" w:date="2023-01-09T14:25:00Z">
        <w:r w:rsidRPr="00035858" w:rsidDel="00035858">
          <w:rPr>
            <w:rStyle w:val="Hipercze"/>
            <w:rFonts w:asciiTheme="minorHAnsi" w:hAnsiTheme="minorHAnsi"/>
            <w:noProof/>
          </w:rPr>
          <w:delText>2.2 Okres kwalifikowalności kosztów i wydatków</w:delText>
        </w:r>
        <w:r w:rsidRPr="00915E67" w:rsidDel="00035858">
          <w:rPr>
            <w:rFonts w:asciiTheme="minorHAnsi" w:hAnsiTheme="minorHAnsi"/>
            <w:noProof/>
            <w:webHidden/>
          </w:rPr>
          <w:tab/>
        </w:r>
        <w:r w:rsidR="00D5721D" w:rsidDel="00035858">
          <w:rPr>
            <w:rFonts w:asciiTheme="minorHAnsi" w:hAnsiTheme="minorHAnsi"/>
            <w:noProof/>
            <w:webHidden/>
          </w:rPr>
          <w:delText>15</w:delText>
        </w:r>
      </w:del>
    </w:p>
    <w:p w14:paraId="59B41871" w14:textId="77777777" w:rsidR="00EE4119" w:rsidRPr="00915E67" w:rsidDel="00035858" w:rsidRDefault="00EE4119">
      <w:pPr>
        <w:pStyle w:val="Spistreci2"/>
        <w:rPr>
          <w:del w:id="249" w:author="Anna Zmysłowska" w:date="2023-01-09T14:25:00Z"/>
          <w:rFonts w:asciiTheme="minorHAnsi" w:eastAsiaTheme="minorEastAsia" w:hAnsiTheme="minorHAnsi" w:cstheme="minorBidi"/>
          <w:smallCaps w:val="0"/>
          <w:noProof/>
          <w:sz w:val="22"/>
          <w:szCs w:val="22"/>
        </w:rPr>
      </w:pPr>
      <w:del w:id="250" w:author="Anna Zmysłowska" w:date="2023-01-09T14:25:00Z">
        <w:r w:rsidRPr="00035858" w:rsidDel="00035858">
          <w:rPr>
            <w:rStyle w:val="Hipercze"/>
            <w:rFonts w:asciiTheme="minorHAnsi" w:hAnsiTheme="minorHAnsi"/>
            <w:noProof/>
          </w:rPr>
          <w:delText>2.3 Konflikt interesów</w:delText>
        </w:r>
        <w:r w:rsidRPr="00915E67" w:rsidDel="00035858">
          <w:rPr>
            <w:rFonts w:asciiTheme="minorHAnsi" w:hAnsiTheme="minorHAnsi"/>
            <w:noProof/>
            <w:webHidden/>
          </w:rPr>
          <w:tab/>
        </w:r>
        <w:r w:rsidR="00D5721D" w:rsidDel="00035858">
          <w:rPr>
            <w:rFonts w:asciiTheme="minorHAnsi" w:hAnsiTheme="minorHAnsi"/>
            <w:noProof/>
            <w:webHidden/>
          </w:rPr>
          <w:delText>16</w:delText>
        </w:r>
      </w:del>
    </w:p>
    <w:p w14:paraId="6D1A97BE" w14:textId="77777777" w:rsidR="00EE4119" w:rsidRPr="00915E67" w:rsidDel="00035858" w:rsidRDefault="00EE4119">
      <w:pPr>
        <w:pStyle w:val="Spistreci2"/>
        <w:rPr>
          <w:del w:id="251" w:author="Anna Zmysłowska" w:date="2023-01-09T14:25:00Z"/>
          <w:rFonts w:asciiTheme="minorHAnsi" w:eastAsiaTheme="minorEastAsia" w:hAnsiTheme="minorHAnsi" w:cstheme="minorBidi"/>
          <w:smallCaps w:val="0"/>
          <w:noProof/>
          <w:sz w:val="22"/>
          <w:szCs w:val="22"/>
        </w:rPr>
      </w:pPr>
      <w:del w:id="252" w:author="Anna Zmysłowska" w:date="2023-01-09T14:25:00Z">
        <w:r w:rsidRPr="00035858" w:rsidDel="00035858">
          <w:rPr>
            <w:rStyle w:val="Hipercze"/>
            <w:rFonts w:asciiTheme="minorHAnsi" w:hAnsiTheme="minorHAnsi"/>
            <w:noProof/>
          </w:rPr>
          <w:delText>2.4 Wydatki faktycznie poniesione</w:delText>
        </w:r>
        <w:r w:rsidRPr="00915E67" w:rsidDel="00035858">
          <w:rPr>
            <w:rFonts w:asciiTheme="minorHAnsi" w:hAnsiTheme="minorHAnsi"/>
            <w:noProof/>
            <w:webHidden/>
          </w:rPr>
          <w:tab/>
        </w:r>
        <w:r w:rsidR="00D5721D" w:rsidDel="00035858">
          <w:rPr>
            <w:rFonts w:asciiTheme="minorHAnsi" w:hAnsiTheme="minorHAnsi"/>
            <w:noProof/>
            <w:webHidden/>
          </w:rPr>
          <w:delText>17</w:delText>
        </w:r>
      </w:del>
    </w:p>
    <w:p w14:paraId="303C350F" w14:textId="77777777" w:rsidR="00EE4119" w:rsidRPr="00915E67" w:rsidDel="00035858" w:rsidRDefault="00EE4119">
      <w:pPr>
        <w:pStyle w:val="Spistreci2"/>
        <w:rPr>
          <w:del w:id="253" w:author="Anna Zmysłowska" w:date="2023-01-09T14:25:00Z"/>
          <w:rFonts w:asciiTheme="minorHAnsi" w:eastAsiaTheme="minorEastAsia" w:hAnsiTheme="minorHAnsi" w:cstheme="minorBidi"/>
          <w:smallCaps w:val="0"/>
          <w:noProof/>
          <w:sz w:val="22"/>
          <w:szCs w:val="22"/>
        </w:rPr>
      </w:pPr>
      <w:del w:id="254" w:author="Anna Zmysłowska" w:date="2023-01-09T14:25:00Z">
        <w:r w:rsidRPr="00035858" w:rsidDel="00035858">
          <w:rPr>
            <w:rStyle w:val="Hipercze"/>
            <w:rFonts w:asciiTheme="minorHAnsi" w:hAnsiTheme="minorHAnsi"/>
            <w:noProof/>
          </w:rPr>
          <w:delText>2.5 Wkład niepieniężny</w:delText>
        </w:r>
        <w:r w:rsidRPr="00915E67" w:rsidDel="00035858">
          <w:rPr>
            <w:rFonts w:asciiTheme="minorHAnsi" w:hAnsiTheme="minorHAnsi"/>
            <w:noProof/>
            <w:webHidden/>
          </w:rPr>
          <w:tab/>
        </w:r>
        <w:r w:rsidR="00D5721D" w:rsidDel="00035858">
          <w:rPr>
            <w:rFonts w:asciiTheme="minorHAnsi" w:hAnsiTheme="minorHAnsi"/>
            <w:noProof/>
            <w:webHidden/>
          </w:rPr>
          <w:delText>17</w:delText>
        </w:r>
      </w:del>
    </w:p>
    <w:p w14:paraId="10CC3C9F" w14:textId="77777777" w:rsidR="00EE4119" w:rsidRPr="00915E67" w:rsidDel="00035858" w:rsidRDefault="00EE4119">
      <w:pPr>
        <w:pStyle w:val="Spistreci2"/>
        <w:rPr>
          <w:del w:id="255" w:author="Anna Zmysłowska" w:date="2023-01-09T14:25:00Z"/>
          <w:rFonts w:asciiTheme="minorHAnsi" w:eastAsiaTheme="minorEastAsia" w:hAnsiTheme="minorHAnsi" w:cstheme="minorBidi"/>
          <w:smallCaps w:val="0"/>
          <w:noProof/>
          <w:sz w:val="22"/>
          <w:szCs w:val="22"/>
        </w:rPr>
      </w:pPr>
      <w:del w:id="256" w:author="Anna Zmysłowska" w:date="2023-01-09T14:25:00Z">
        <w:r w:rsidRPr="00035858" w:rsidDel="00035858">
          <w:rPr>
            <w:rStyle w:val="Hipercze"/>
            <w:rFonts w:asciiTheme="minorHAnsi" w:hAnsiTheme="minorHAnsi"/>
            <w:noProof/>
          </w:rPr>
          <w:delText>2.6 Amortyzacja</w:delText>
        </w:r>
        <w:r w:rsidRPr="00915E67" w:rsidDel="00035858">
          <w:rPr>
            <w:rFonts w:asciiTheme="minorHAnsi" w:hAnsiTheme="minorHAnsi"/>
            <w:noProof/>
            <w:webHidden/>
          </w:rPr>
          <w:tab/>
        </w:r>
      </w:del>
      <w:ins w:id="257" w:author="ptyszko" w:date="2023-01-05T14:10:00Z">
        <w:del w:id="258" w:author="Anna Zmysłowska" w:date="2023-01-09T14:25:00Z">
          <w:r w:rsidR="00D5721D" w:rsidDel="00035858">
            <w:rPr>
              <w:rFonts w:asciiTheme="minorHAnsi" w:hAnsiTheme="minorHAnsi"/>
              <w:noProof/>
              <w:webHidden/>
            </w:rPr>
            <w:delText>18</w:delText>
          </w:r>
        </w:del>
      </w:ins>
      <w:del w:id="259" w:author="Anna Zmysłowska" w:date="2023-01-09T14:25:00Z">
        <w:r w:rsidR="00491728" w:rsidDel="00035858">
          <w:rPr>
            <w:rFonts w:asciiTheme="minorHAnsi" w:hAnsiTheme="minorHAnsi"/>
            <w:noProof/>
            <w:webHidden/>
          </w:rPr>
          <w:delText>17</w:delText>
        </w:r>
      </w:del>
    </w:p>
    <w:p w14:paraId="063E4DC6" w14:textId="77777777" w:rsidR="00EE4119" w:rsidRPr="00915E67" w:rsidDel="00035858" w:rsidRDefault="00EE4119">
      <w:pPr>
        <w:pStyle w:val="Spistreci2"/>
        <w:rPr>
          <w:del w:id="260" w:author="Anna Zmysłowska" w:date="2023-01-09T14:25:00Z"/>
          <w:rFonts w:asciiTheme="minorHAnsi" w:eastAsiaTheme="minorEastAsia" w:hAnsiTheme="minorHAnsi" w:cstheme="minorBidi"/>
          <w:smallCaps w:val="0"/>
          <w:noProof/>
          <w:sz w:val="22"/>
          <w:szCs w:val="22"/>
        </w:rPr>
      </w:pPr>
      <w:del w:id="261" w:author="Anna Zmysłowska" w:date="2023-01-09T14:25:00Z">
        <w:r w:rsidRPr="00035858" w:rsidDel="00035858">
          <w:rPr>
            <w:rStyle w:val="Hipercze"/>
            <w:rFonts w:asciiTheme="minorHAnsi" w:hAnsiTheme="minorHAnsi"/>
            <w:noProof/>
          </w:rPr>
          <w:delText>2.7 Leasing i dzierżawa</w:delText>
        </w:r>
        <w:r w:rsidRPr="00915E67" w:rsidDel="00035858">
          <w:rPr>
            <w:rFonts w:asciiTheme="minorHAnsi" w:hAnsiTheme="minorHAnsi"/>
            <w:noProof/>
            <w:webHidden/>
          </w:rPr>
          <w:tab/>
        </w:r>
      </w:del>
      <w:ins w:id="262" w:author="ptyszko" w:date="2023-01-05T14:10:00Z">
        <w:del w:id="263" w:author="Anna Zmysłowska" w:date="2023-01-09T14:25:00Z">
          <w:r w:rsidR="00D5721D" w:rsidDel="00035858">
            <w:rPr>
              <w:rFonts w:asciiTheme="minorHAnsi" w:hAnsiTheme="minorHAnsi"/>
              <w:noProof/>
              <w:webHidden/>
            </w:rPr>
            <w:delText>19</w:delText>
          </w:r>
        </w:del>
      </w:ins>
      <w:del w:id="264" w:author="Anna Zmysłowska" w:date="2023-01-09T14:25:00Z">
        <w:r w:rsidR="00491728" w:rsidDel="00035858">
          <w:rPr>
            <w:rFonts w:asciiTheme="minorHAnsi" w:hAnsiTheme="minorHAnsi"/>
            <w:noProof/>
            <w:webHidden/>
          </w:rPr>
          <w:delText>18</w:delText>
        </w:r>
      </w:del>
    </w:p>
    <w:p w14:paraId="1F3A4646" w14:textId="77777777" w:rsidR="00EE4119" w:rsidRPr="00915E67" w:rsidDel="00035858" w:rsidRDefault="00EE4119">
      <w:pPr>
        <w:pStyle w:val="Spistreci2"/>
        <w:rPr>
          <w:del w:id="265" w:author="Anna Zmysłowska" w:date="2023-01-09T14:25:00Z"/>
          <w:rFonts w:asciiTheme="minorHAnsi" w:eastAsiaTheme="minorEastAsia" w:hAnsiTheme="minorHAnsi" w:cstheme="minorBidi"/>
          <w:smallCaps w:val="0"/>
          <w:noProof/>
          <w:sz w:val="22"/>
          <w:szCs w:val="22"/>
        </w:rPr>
      </w:pPr>
      <w:del w:id="266" w:author="Anna Zmysłowska" w:date="2023-01-09T14:25:00Z">
        <w:r w:rsidRPr="00035858" w:rsidDel="00035858">
          <w:rPr>
            <w:rStyle w:val="Hipercze"/>
            <w:rFonts w:asciiTheme="minorHAnsi" w:hAnsiTheme="minorHAnsi"/>
            <w:noProof/>
          </w:rPr>
          <w:delText>2.8 Terminal emoluments</w:delText>
        </w:r>
        <w:r w:rsidRPr="00915E67" w:rsidDel="00035858">
          <w:rPr>
            <w:rFonts w:asciiTheme="minorHAnsi" w:hAnsiTheme="minorHAnsi"/>
            <w:noProof/>
            <w:webHidden/>
          </w:rPr>
          <w:tab/>
        </w:r>
      </w:del>
      <w:ins w:id="267" w:author="ptyszko" w:date="2023-01-05T14:10:00Z">
        <w:del w:id="268" w:author="Anna Zmysłowska" w:date="2023-01-09T14:25:00Z">
          <w:r w:rsidR="00D5721D" w:rsidDel="00035858">
            <w:rPr>
              <w:rFonts w:asciiTheme="minorHAnsi" w:hAnsiTheme="minorHAnsi"/>
              <w:noProof/>
              <w:webHidden/>
            </w:rPr>
            <w:delText>19</w:delText>
          </w:r>
        </w:del>
      </w:ins>
      <w:del w:id="269" w:author="Anna Zmysłowska" w:date="2023-01-09T14:25:00Z">
        <w:r w:rsidR="00491728" w:rsidDel="00035858">
          <w:rPr>
            <w:rFonts w:asciiTheme="minorHAnsi" w:hAnsiTheme="minorHAnsi"/>
            <w:noProof/>
            <w:webHidden/>
          </w:rPr>
          <w:delText>18</w:delText>
        </w:r>
      </w:del>
    </w:p>
    <w:p w14:paraId="19A6BEC1" w14:textId="77777777" w:rsidR="00EE4119" w:rsidRPr="00915E67" w:rsidDel="00035858" w:rsidRDefault="00EE4119">
      <w:pPr>
        <w:pStyle w:val="Spistreci2"/>
        <w:rPr>
          <w:del w:id="270" w:author="Anna Zmysłowska" w:date="2023-01-09T14:25:00Z"/>
          <w:rFonts w:asciiTheme="minorHAnsi" w:eastAsiaTheme="minorEastAsia" w:hAnsiTheme="minorHAnsi" w:cstheme="minorBidi"/>
          <w:smallCaps w:val="0"/>
          <w:noProof/>
          <w:sz w:val="22"/>
          <w:szCs w:val="22"/>
        </w:rPr>
      </w:pPr>
      <w:del w:id="271" w:author="Anna Zmysłowska" w:date="2023-01-09T14:25:00Z">
        <w:r w:rsidRPr="00035858" w:rsidDel="00035858">
          <w:rPr>
            <w:rStyle w:val="Hipercze"/>
            <w:rFonts w:asciiTheme="minorHAnsi" w:hAnsiTheme="minorHAnsi"/>
            <w:noProof/>
          </w:rPr>
          <w:delText>2.9 Wydatki w walutach obcych</w:delText>
        </w:r>
        <w:r w:rsidRPr="00915E67" w:rsidDel="00035858">
          <w:rPr>
            <w:rFonts w:asciiTheme="minorHAnsi" w:hAnsiTheme="minorHAnsi"/>
            <w:noProof/>
            <w:webHidden/>
          </w:rPr>
          <w:tab/>
        </w:r>
        <w:r w:rsidR="00D5721D" w:rsidDel="00035858">
          <w:rPr>
            <w:rFonts w:asciiTheme="minorHAnsi" w:hAnsiTheme="minorHAnsi"/>
            <w:noProof/>
            <w:webHidden/>
          </w:rPr>
          <w:delText>19</w:delText>
        </w:r>
      </w:del>
    </w:p>
    <w:p w14:paraId="2CF0A4FE" w14:textId="77777777" w:rsidR="00EE4119" w:rsidRPr="00915E67" w:rsidDel="00035858" w:rsidRDefault="00EE4119">
      <w:pPr>
        <w:pStyle w:val="Spistreci2"/>
        <w:rPr>
          <w:del w:id="272" w:author="Anna Zmysłowska" w:date="2023-01-09T14:25:00Z"/>
          <w:rFonts w:asciiTheme="minorHAnsi" w:eastAsiaTheme="minorEastAsia" w:hAnsiTheme="minorHAnsi" w:cstheme="minorBidi"/>
          <w:smallCaps w:val="0"/>
          <w:noProof/>
          <w:sz w:val="22"/>
          <w:szCs w:val="22"/>
        </w:rPr>
      </w:pPr>
      <w:del w:id="273" w:author="Anna Zmysłowska" w:date="2023-01-09T14:25:00Z">
        <w:r w:rsidRPr="00035858" w:rsidDel="00035858">
          <w:rPr>
            <w:rStyle w:val="Hipercze"/>
            <w:rFonts w:asciiTheme="minorHAnsi" w:hAnsiTheme="minorHAnsi"/>
            <w:noProof/>
          </w:rPr>
          <w:lastRenderedPageBreak/>
          <w:delText>2.10 Podatek od towarów i usług</w:delText>
        </w:r>
        <w:r w:rsidRPr="00915E67" w:rsidDel="00035858">
          <w:rPr>
            <w:rFonts w:asciiTheme="minorHAnsi" w:hAnsiTheme="minorHAnsi"/>
            <w:noProof/>
            <w:webHidden/>
          </w:rPr>
          <w:tab/>
        </w:r>
      </w:del>
      <w:ins w:id="274" w:author="ptyszko" w:date="2023-01-05T14:10:00Z">
        <w:del w:id="275" w:author="Anna Zmysłowska" w:date="2023-01-09T14:25:00Z">
          <w:r w:rsidR="00D5721D" w:rsidDel="00035858">
            <w:rPr>
              <w:rFonts w:asciiTheme="minorHAnsi" w:hAnsiTheme="minorHAnsi"/>
              <w:noProof/>
              <w:webHidden/>
            </w:rPr>
            <w:delText>20</w:delText>
          </w:r>
        </w:del>
      </w:ins>
      <w:del w:id="276" w:author="Anna Zmysłowska" w:date="2023-01-09T14:25:00Z">
        <w:r w:rsidR="00491728" w:rsidDel="00035858">
          <w:rPr>
            <w:rFonts w:asciiTheme="minorHAnsi" w:hAnsiTheme="minorHAnsi"/>
            <w:noProof/>
            <w:webHidden/>
          </w:rPr>
          <w:delText>19</w:delText>
        </w:r>
      </w:del>
    </w:p>
    <w:p w14:paraId="26F66490" w14:textId="77777777" w:rsidR="00EE4119" w:rsidRPr="00915E67" w:rsidDel="00035858" w:rsidRDefault="00EE4119">
      <w:pPr>
        <w:pStyle w:val="Spistreci2"/>
        <w:rPr>
          <w:del w:id="277" w:author="Anna Zmysłowska" w:date="2023-01-09T14:25:00Z"/>
          <w:rFonts w:asciiTheme="minorHAnsi" w:eastAsiaTheme="minorEastAsia" w:hAnsiTheme="minorHAnsi" w:cstheme="minorBidi"/>
          <w:smallCaps w:val="0"/>
          <w:noProof/>
          <w:sz w:val="22"/>
          <w:szCs w:val="22"/>
        </w:rPr>
      </w:pPr>
      <w:del w:id="278" w:author="Anna Zmysłowska" w:date="2023-01-09T14:25:00Z">
        <w:r w:rsidRPr="00035858" w:rsidDel="00035858">
          <w:rPr>
            <w:rStyle w:val="Hipercze"/>
            <w:rFonts w:asciiTheme="minorHAnsi" w:hAnsiTheme="minorHAnsi"/>
            <w:noProof/>
          </w:rPr>
          <w:delText>2.11 Brak podwójnego finansowania</w:delText>
        </w:r>
        <w:r w:rsidRPr="00915E67" w:rsidDel="00035858">
          <w:rPr>
            <w:rFonts w:asciiTheme="minorHAnsi" w:hAnsiTheme="minorHAnsi"/>
            <w:noProof/>
            <w:webHidden/>
          </w:rPr>
          <w:tab/>
        </w:r>
        <w:r w:rsidR="00D5721D" w:rsidDel="00035858">
          <w:rPr>
            <w:rFonts w:asciiTheme="minorHAnsi" w:hAnsiTheme="minorHAnsi"/>
            <w:noProof/>
            <w:webHidden/>
          </w:rPr>
          <w:delText>20</w:delText>
        </w:r>
      </w:del>
    </w:p>
    <w:p w14:paraId="557CBC4E" w14:textId="77777777" w:rsidR="00EE4119" w:rsidRPr="00915E67" w:rsidDel="00035858" w:rsidRDefault="00EE4119">
      <w:pPr>
        <w:pStyle w:val="Spistreci2"/>
        <w:rPr>
          <w:del w:id="279" w:author="Anna Zmysłowska" w:date="2023-01-09T14:25:00Z"/>
          <w:rFonts w:asciiTheme="minorHAnsi" w:eastAsiaTheme="minorEastAsia" w:hAnsiTheme="minorHAnsi" w:cstheme="minorBidi"/>
          <w:smallCaps w:val="0"/>
          <w:noProof/>
          <w:sz w:val="22"/>
          <w:szCs w:val="22"/>
        </w:rPr>
      </w:pPr>
      <w:del w:id="280" w:author="Anna Zmysłowska" w:date="2023-01-09T14:25:00Z">
        <w:r w:rsidRPr="00035858" w:rsidDel="00035858">
          <w:rPr>
            <w:rStyle w:val="Hipercze"/>
            <w:rFonts w:asciiTheme="minorHAnsi" w:hAnsiTheme="minorHAnsi"/>
            <w:noProof/>
          </w:rPr>
          <w:delText>2.12 Konto lub subkonto projektu</w:delText>
        </w:r>
        <w:r w:rsidRPr="00915E67" w:rsidDel="00035858">
          <w:rPr>
            <w:rFonts w:asciiTheme="minorHAnsi" w:hAnsiTheme="minorHAnsi"/>
            <w:noProof/>
            <w:webHidden/>
          </w:rPr>
          <w:tab/>
        </w:r>
        <w:r w:rsidR="00D5721D" w:rsidDel="00035858">
          <w:rPr>
            <w:rFonts w:asciiTheme="minorHAnsi" w:hAnsiTheme="minorHAnsi"/>
            <w:noProof/>
            <w:webHidden/>
          </w:rPr>
          <w:delText>21</w:delText>
        </w:r>
      </w:del>
    </w:p>
    <w:p w14:paraId="2D50EDEE" w14:textId="77777777" w:rsidR="00EE4119" w:rsidRPr="00915E67" w:rsidDel="00035858" w:rsidRDefault="00EE4119">
      <w:pPr>
        <w:pStyle w:val="Spistreci2"/>
        <w:rPr>
          <w:del w:id="281" w:author="Anna Zmysłowska" w:date="2023-01-09T14:25:00Z"/>
          <w:rFonts w:asciiTheme="minorHAnsi" w:eastAsiaTheme="minorEastAsia" w:hAnsiTheme="minorHAnsi" w:cstheme="minorBidi"/>
          <w:smallCaps w:val="0"/>
          <w:noProof/>
          <w:sz w:val="22"/>
          <w:szCs w:val="22"/>
        </w:rPr>
      </w:pPr>
      <w:del w:id="282" w:author="Anna Zmysłowska" w:date="2023-01-09T14:25:00Z">
        <w:r w:rsidRPr="00035858" w:rsidDel="00035858">
          <w:rPr>
            <w:rStyle w:val="Hipercze"/>
            <w:rFonts w:asciiTheme="minorHAnsi" w:hAnsiTheme="minorHAnsi"/>
            <w:noProof/>
          </w:rPr>
          <w:delText>2.13 Zasięg terytorialny</w:delText>
        </w:r>
        <w:r w:rsidRPr="00915E67" w:rsidDel="00035858">
          <w:rPr>
            <w:rFonts w:asciiTheme="minorHAnsi" w:hAnsiTheme="minorHAnsi"/>
            <w:noProof/>
            <w:webHidden/>
          </w:rPr>
          <w:tab/>
        </w:r>
      </w:del>
      <w:ins w:id="283" w:author="ptyszko" w:date="2023-01-05T14:10:00Z">
        <w:del w:id="284" w:author="Anna Zmysłowska" w:date="2023-01-09T14:25:00Z">
          <w:r w:rsidR="00D5721D" w:rsidDel="00035858">
            <w:rPr>
              <w:rFonts w:asciiTheme="minorHAnsi" w:hAnsiTheme="minorHAnsi"/>
              <w:noProof/>
              <w:webHidden/>
            </w:rPr>
            <w:delText>22</w:delText>
          </w:r>
        </w:del>
      </w:ins>
      <w:del w:id="285" w:author="Anna Zmysłowska" w:date="2023-01-09T14:25:00Z">
        <w:r w:rsidR="00491728" w:rsidDel="00035858">
          <w:rPr>
            <w:rFonts w:asciiTheme="minorHAnsi" w:hAnsiTheme="minorHAnsi"/>
            <w:noProof/>
            <w:webHidden/>
          </w:rPr>
          <w:delText>21</w:delText>
        </w:r>
      </w:del>
    </w:p>
    <w:p w14:paraId="14C48507" w14:textId="77777777" w:rsidR="00EE4119" w:rsidRPr="00915E67" w:rsidDel="00035858" w:rsidRDefault="00EE4119">
      <w:pPr>
        <w:pStyle w:val="Spistreci2"/>
        <w:rPr>
          <w:del w:id="286" w:author="Anna Zmysłowska" w:date="2023-01-09T14:25:00Z"/>
          <w:rFonts w:asciiTheme="minorHAnsi" w:eastAsiaTheme="minorEastAsia" w:hAnsiTheme="minorHAnsi" w:cstheme="minorBidi"/>
          <w:smallCaps w:val="0"/>
          <w:noProof/>
          <w:sz w:val="22"/>
          <w:szCs w:val="22"/>
        </w:rPr>
      </w:pPr>
      <w:del w:id="287" w:author="Anna Zmysłowska" w:date="2023-01-09T14:25:00Z">
        <w:r w:rsidRPr="00035858" w:rsidDel="00035858">
          <w:rPr>
            <w:rStyle w:val="Hipercze"/>
            <w:rFonts w:asciiTheme="minorHAnsi" w:hAnsiTheme="minorHAnsi"/>
            <w:noProof/>
          </w:rPr>
          <w:delText>2.14 Reguła proporcjonalności</w:delText>
        </w:r>
        <w:r w:rsidRPr="00915E67" w:rsidDel="00035858">
          <w:rPr>
            <w:rFonts w:asciiTheme="minorHAnsi" w:hAnsiTheme="minorHAnsi"/>
            <w:noProof/>
            <w:webHidden/>
          </w:rPr>
          <w:tab/>
        </w:r>
      </w:del>
      <w:ins w:id="288" w:author="ptyszko" w:date="2023-01-05T14:10:00Z">
        <w:del w:id="289" w:author="Anna Zmysłowska" w:date="2023-01-09T14:25:00Z">
          <w:r w:rsidR="00D5721D" w:rsidDel="00035858">
            <w:rPr>
              <w:rFonts w:asciiTheme="minorHAnsi" w:hAnsiTheme="minorHAnsi"/>
              <w:noProof/>
              <w:webHidden/>
            </w:rPr>
            <w:delText>23</w:delText>
          </w:r>
        </w:del>
      </w:ins>
      <w:del w:id="290" w:author="Anna Zmysłowska" w:date="2023-01-09T14:25:00Z">
        <w:r w:rsidR="00491728" w:rsidDel="00035858">
          <w:rPr>
            <w:rFonts w:asciiTheme="minorHAnsi" w:hAnsiTheme="minorHAnsi"/>
            <w:noProof/>
            <w:webHidden/>
          </w:rPr>
          <w:delText>22</w:delText>
        </w:r>
      </w:del>
    </w:p>
    <w:p w14:paraId="52300E8C" w14:textId="77777777" w:rsidR="00EE4119" w:rsidRPr="00915E67" w:rsidDel="00035858" w:rsidRDefault="00EE4119">
      <w:pPr>
        <w:pStyle w:val="Spistreci2"/>
        <w:rPr>
          <w:del w:id="291" w:author="Anna Zmysłowska" w:date="2023-01-09T14:25:00Z"/>
          <w:rFonts w:asciiTheme="minorHAnsi" w:eastAsiaTheme="minorEastAsia" w:hAnsiTheme="minorHAnsi" w:cstheme="minorBidi"/>
          <w:smallCaps w:val="0"/>
          <w:noProof/>
          <w:sz w:val="22"/>
          <w:szCs w:val="22"/>
        </w:rPr>
      </w:pPr>
      <w:del w:id="292" w:author="Anna Zmysłowska" w:date="2023-01-09T14:25:00Z">
        <w:r w:rsidRPr="00035858" w:rsidDel="00035858">
          <w:rPr>
            <w:rStyle w:val="Hipercze"/>
            <w:rFonts w:asciiTheme="minorHAnsi" w:hAnsiTheme="minorHAnsi"/>
            <w:noProof/>
          </w:rPr>
          <w:delText>2.15 Trwałość projektu</w:delText>
        </w:r>
        <w:r w:rsidRPr="00915E67" w:rsidDel="00035858">
          <w:rPr>
            <w:rFonts w:asciiTheme="minorHAnsi" w:hAnsiTheme="minorHAnsi"/>
            <w:noProof/>
            <w:webHidden/>
          </w:rPr>
          <w:tab/>
        </w:r>
      </w:del>
      <w:ins w:id="293" w:author="ptyszko" w:date="2023-01-05T14:10:00Z">
        <w:del w:id="294" w:author="Anna Zmysłowska" w:date="2023-01-09T14:25:00Z">
          <w:r w:rsidR="00D5721D" w:rsidDel="00035858">
            <w:rPr>
              <w:rFonts w:asciiTheme="minorHAnsi" w:hAnsiTheme="minorHAnsi"/>
              <w:noProof/>
              <w:webHidden/>
            </w:rPr>
            <w:delText>24</w:delText>
          </w:r>
        </w:del>
      </w:ins>
      <w:del w:id="295" w:author="Anna Zmysłowska" w:date="2023-01-09T14:25:00Z">
        <w:r w:rsidR="00491728" w:rsidDel="00035858">
          <w:rPr>
            <w:rFonts w:asciiTheme="minorHAnsi" w:hAnsiTheme="minorHAnsi"/>
            <w:noProof/>
            <w:webHidden/>
          </w:rPr>
          <w:delText>23</w:delText>
        </w:r>
      </w:del>
    </w:p>
    <w:p w14:paraId="18AAE2C2" w14:textId="77777777" w:rsidR="00EE4119" w:rsidRPr="00915E67" w:rsidDel="00035858" w:rsidRDefault="00EE4119">
      <w:pPr>
        <w:pStyle w:val="Spistreci2"/>
        <w:rPr>
          <w:del w:id="296" w:author="Anna Zmysłowska" w:date="2023-01-09T14:25:00Z"/>
          <w:rFonts w:asciiTheme="minorHAnsi" w:eastAsiaTheme="minorEastAsia" w:hAnsiTheme="minorHAnsi" w:cstheme="minorBidi"/>
          <w:smallCaps w:val="0"/>
          <w:noProof/>
          <w:sz w:val="22"/>
          <w:szCs w:val="22"/>
        </w:rPr>
      </w:pPr>
      <w:del w:id="297" w:author="Anna Zmysłowska" w:date="2023-01-09T14:25:00Z">
        <w:r w:rsidRPr="00035858" w:rsidDel="00035858">
          <w:rPr>
            <w:rStyle w:val="Hipercze"/>
            <w:rFonts w:asciiTheme="minorHAnsi" w:hAnsiTheme="minorHAnsi"/>
            <w:noProof/>
          </w:rPr>
          <w:delText>2.16 Dokumentowanie kosztów i wydatków</w:delText>
        </w:r>
        <w:r w:rsidRPr="00915E67" w:rsidDel="00035858">
          <w:rPr>
            <w:rFonts w:asciiTheme="minorHAnsi" w:hAnsiTheme="minorHAnsi"/>
            <w:noProof/>
            <w:webHidden/>
          </w:rPr>
          <w:tab/>
        </w:r>
        <w:r w:rsidR="00D5721D" w:rsidDel="00035858">
          <w:rPr>
            <w:rFonts w:asciiTheme="minorHAnsi" w:hAnsiTheme="minorHAnsi"/>
            <w:noProof/>
            <w:webHidden/>
          </w:rPr>
          <w:delText>24</w:delText>
        </w:r>
      </w:del>
    </w:p>
    <w:p w14:paraId="6EC9F468" w14:textId="77777777" w:rsidR="00EE4119" w:rsidRPr="00915E67" w:rsidDel="00035858" w:rsidRDefault="00EE4119">
      <w:pPr>
        <w:pStyle w:val="Spistreci2"/>
        <w:rPr>
          <w:del w:id="298" w:author="Anna Zmysłowska" w:date="2023-01-09T14:25:00Z"/>
          <w:rFonts w:asciiTheme="minorHAnsi" w:eastAsiaTheme="minorEastAsia" w:hAnsiTheme="minorHAnsi" w:cstheme="minorBidi"/>
          <w:smallCaps w:val="0"/>
          <w:noProof/>
          <w:sz w:val="22"/>
          <w:szCs w:val="22"/>
        </w:rPr>
      </w:pPr>
      <w:del w:id="299" w:author="Anna Zmysłowska" w:date="2023-01-09T14:25:00Z">
        <w:r w:rsidRPr="00035858" w:rsidDel="00035858">
          <w:rPr>
            <w:rStyle w:val="Hipercze"/>
            <w:rFonts w:asciiTheme="minorHAnsi" w:hAnsiTheme="minorHAnsi"/>
            <w:noProof/>
          </w:rPr>
          <w:delText>2.17 Dokonywanie płatności</w:delText>
        </w:r>
        <w:r w:rsidRPr="00915E67" w:rsidDel="00035858">
          <w:rPr>
            <w:rFonts w:asciiTheme="minorHAnsi" w:hAnsiTheme="minorHAnsi"/>
            <w:noProof/>
            <w:webHidden/>
          </w:rPr>
          <w:tab/>
        </w:r>
      </w:del>
      <w:ins w:id="300" w:author="ptyszko" w:date="2023-01-05T14:10:00Z">
        <w:del w:id="301" w:author="Anna Zmysłowska" w:date="2023-01-09T14:25:00Z">
          <w:r w:rsidR="00D5721D" w:rsidDel="00035858">
            <w:rPr>
              <w:rFonts w:asciiTheme="minorHAnsi" w:hAnsiTheme="minorHAnsi"/>
              <w:noProof/>
              <w:webHidden/>
            </w:rPr>
            <w:delText>26</w:delText>
          </w:r>
        </w:del>
      </w:ins>
      <w:del w:id="302" w:author="Anna Zmysłowska" w:date="2023-01-09T14:25:00Z">
        <w:r w:rsidR="00491728" w:rsidDel="00035858">
          <w:rPr>
            <w:rFonts w:asciiTheme="minorHAnsi" w:hAnsiTheme="minorHAnsi"/>
            <w:noProof/>
            <w:webHidden/>
          </w:rPr>
          <w:delText>25</w:delText>
        </w:r>
      </w:del>
    </w:p>
    <w:p w14:paraId="54B22201" w14:textId="77777777" w:rsidR="00EE4119" w:rsidRPr="00915E67" w:rsidDel="00035858" w:rsidRDefault="00EE4119">
      <w:pPr>
        <w:pStyle w:val="Spistreci2"/>
        <w:rPr>
          <w:del w:id="303" w:author="Anna Zmysłowska" w:date="2023-01-09T14:25:00Z"/>
          <w:rFonts w:asciiTheme="minorHAnsi" w:eastAsiaTheme="minorEastAsia" w:hAnsiTheme="minorHAnsi" w:cstheme="minorBidi"/>
          <w:smallCaps w:val="0"/>
          <w:noProof/>
          <w:sz w:val="22"/>
          <w:szCs w:val="22"/>
        </w:rPr>
      </w:pPr>
      <w:del w:id="304" w:author="Anna Zmysłowska" w:date="2023-01-09T14:25:00Z">
        <w:r w:rsidRPr="00035858" w:rsidDel="00035858">
          <w:rPr>
            <w:rStyle w:val="Hipercze"/>
            <w:rFonts w:asciiTheme="minorHAnsi" w:hAnsiTheme="minorHAnsi"/>
            <w:noProof/>
          </w:rPr>
          <w:delText>2.18 Przychód i dochód wygenerowane przez projekt</w:delText>
        </w:r>
        <w:r w:rsidRPr="00915E67" w:rsidDel="00035858">
          <w:rPr>
            <w:rFonts w:asciiTheme="minorHAnsi" w:hAnsiTheme="minorHAnsi"/>
            <w:noProof/>
            <w:webHidden/>
          </w:rPr>
          <w:tab/>
        </w:r>
      </w:del>
      <w:ins w:id="305" w:author="ptyszko" w:date="2023-01-05T14:10:00Z">
        <w:del w:id="306" w:author="Anna Zmysłowska" w:date="2023-01-09T14:25:00Z">
          <w:r w:rsidR="00D5721D" w:rsidDel="00035858">
            <w:rPr>
              <w:rFonts w:asciiTheme="minorHAnsi" w:hAnsiTheme="minorHAnsi"/>
              <w:noProof/>
              <w:webHidden/>
            </w:rPr>
            <w:delText>27</w:delText>
          </w:r>
        </w:del>
      </w:ins>
      <w:del w:id="307" w:author="Anna Zmysłowska" w:date="2023-01-09T14:25:00Z">
        <w:r w:rsidR="00491728" w:rsidDel="00035858">
          <w:rPr>
            <w:rFonts w:asciiTheme="minorHAnsi" w:hAnsiTheme="minorHAnsi"/>
            <w:noProof/>
            <w:webHidden/>
          </w:rPr>
          <w:delText>26</w:delText>
        </w:r>
      </w:del>
    </w:p>
    <w:p w14:paraId="50CF73AD" w14:textId="77777777" w:rsidR="00EE4119" w:rsidRPr="00915E67" w:rsidDel="00035858" w:rsidRDefault="00EE4119">
      <w:pPr>
        <w:pStyle w:val="Spistreci2"/>
        <w:rPr>
          <w:del w:id="308" w:author="Anna Zmysłowska" w:date="2023-01-09T14:25:00Z"/>
          <w:rFonts w:asciiTheme="minorHAnsi" w:eastAsiaTheme="minorEastAsia" w:hAnsiTheme="minorHAnsi" w:cstheme="minorBidi"/>
          <w:smallCaps w:val="0"/>
          <w:noProof/>
          <w:sz w:val="22"/>
          <w:szCs w:val="22"/>
        </w:rPr>
      </w:pPr>
      <w:del w:id="309" w:author="Anna Zmysłowska" w:date="2023-01-09T14:25:00Z">
        <w:r w:rsidRPr="00035858" w:rsidDel="00035858">
          <w:rPr>
            <w:rStyle w:val="Hipercze"/>
            <w:rFonts w:asciiTheme="minorHAnsi" w:hAnsiTheme="minorHAnsi"/>
            <w:noProof/>
          </w:rPr>
          <w:delText>2.19 Księgowanie kosztów i wydatków projektu</w:delText>
        </w:r>
        <w:r w:rsidRPr="00915E67" w:rsidDel="00035858">
          <w:rPr>
            <w:rFonts w:asciiTheme="minorHAnsi" w:hAnsiTheme="minorHAnsi"/>
            <w:noProof/>
            <w:webHidden/>
          </w:rPr>
          <w:tab/>
        </w:r>
      </w:del>
      <w:ins w:id="310" w:author="ptyszko" w:date="2023-01-05T14:10:00Z">
        <w:del w:id="311" w:author="Anna Zmysłowska" w:date="2023-01-09T14:25:00Z">
          <w:r w:rsidR="00D5721D" w:rsidDel="00035858">
            <w:rPr>
              <w:rFonts w:asciiTheme="minorHAnsi" w:hAnsiTheme="minorHAnsi"/>
              <w:noProof/>
              <w:webHidden/>
            </w:rPr>
            <w:delText>29</w:delText>
          </w:r>
        </w:del>
      </w:ins>
      <w:del w:id="312" w:author="Anna Zmysłowska" w:date="2023-01-09T14:25:00Z">
        <w:r w:rsidR="00491728" w:rsidDel="00035858">
          <w:rPr>
            <w:rFonts w:asciiTheme="minorHAnsi" w:hAnsiTheme="minorHAnsi"/>
            <w:noProof/>
            <w:webHidden/>
          </w:rPr>
          <w:delText>28</w:delText>
        </w:r>
      </w:del>
    </w:p>
    <w:p w14:paraId="4195A298" w14:textId="77777777" w:rsidR="00EE4119" w:rsidRPr="00915E67" w:rsidDel="00035858" w:rsidRDefault="00EE4119">
      <w:pPr>
        <w:pStyle w:val="Spistreci1"/>
        <w:tabs>
          <w:tab w:val="right" w:leader="dot" w:pos="9060"/>
        </w:tabs>
        <w:rPr>
          <w:del w:id="313" w:author="Anna Zmysłowska" w:date="2023-01-09T14:25:00Z"/>
          <w:rFonts w:asciiTheme="minorHAnsi" w:eastAsiaTheme="minorEastAsia" w:hAnsiTheme="minorHAnsi" w:cstheme="minorBidi"/>
          <w:b w:val="0"/>
          <w:bCs w:val="0"/>
          <w:caps w:val="0"/>
          <w:noProof/>
          <w:sz w:val="22"/>
          <w:szCs w:val="22"/>
        </w:rPr>
      </w:pPr>
      <w:del w:id="314" w:author="Anna Zmysłowska" w:date="2023-01-09T14:25:00Z">
        <w:r w:rsidRPr="00035858" w:rsidDel="00035858">
          <w:rPr>
            <w:rStyle w:val="Hipercze"/>
            <w:rFonts w:asciiTheme="minorHAnsi" w:hAnsiTheme="minorHAnsi"/>
            <w:noProof/>
          </w:rPr>
          <w:delText>Rozdział 3. KATEGORIE WYDATKÓW KWALIFIKOWALNYCH</w:delText>
        </w:r>
        <w:r w:rsidRPr="00915E67" w:rsidDel="00035858">
          <w:rPr>
            <w:rFonts w:asciiTheme="minorHAnsi" w:hAnsiTheme="minorHAnsi"/>
            <w:noProof/>
            <w:webHidden/>
          </w:rPr>
          <w:tab/>
        </w:r>
        <w:r w:rsidR="00D5721D" w:rsidDel="00035858">
          <w:rPr>
            <w:rFonts w:asciiTheme="minorHAnsi" w:hAnsiTheme="minorHAnsi"/>
            <w:noProof/>
            <w:webHidden/>
          </w:rPr>
          <w:delText>30</w:delText>
        </w:r>
      </w:del>
    </w:p>
    <w:p w14:paraId="248B6688" w14:textId="77777777" w:rsidR="00EE4119" w:rsidRPr="00915E67" w:rsidDel="00035858" w:rsidRDefault="00EE4119">
      <w:pPr>
        <w:pStyle w:val="Spistreci2"/>
        <w:rPr>
          <w:del w:id="315" w:author="Anna Zmysłowska" w:date="2023-01-09T14:25:00Z"/>
          <w:rFonts w:asciiTheme="minorHAnsi" w:eastAsiaTheme="minorEastAsia" w:hAnsiTheme="minorHAnsi" w:cstheme="minorBidi"/>
          <w:smallCaps w:val="0"/>
          <w:noProof/>
          <w:sz w:val="22"/>
          <w:szCs w:val="22"/>
        </w:rPr>
      </w:pPr>
      <w:del w:id="316" w:author="Anna Zmysłowska" w:date="2023-01-09T14:25:00Z">
        <w:r w:rsidRPr="00035858" w:rsidDel="00035858">
          <w:rPr>
            <w:rStyle w:val="Hipercze"/>
            <w:rFonts w:asciiTheme="minorHAnsi" w:hAnsiTheme="minorHAnsi"/>
            <w:noProof/>
          </w:rPr>
          <w:delText>3.1 Informacje ogólne</w:delText>
        </w:r>
        <w:r w:rsidRPr="00915E67" w:rsidDel="00035858">
          <w:rPr>
            <w:rFonts w:asciiTheme="minorHAnsi" w:hAnsiTheme="minorHAnsi"/>
            <w:noProof/>
            <w:webHidden/>
          </w:rPr>
          <w:tab/>
        </w:r>
        <w:r w:rsidR="00D5721D" w:rsidDel="00035858">
          <w:rPr>
            <w:rFonts w:asciiTheme="minorHAnsi" w:hAnsiTheme="minorHAnsi"/>
            <w:noProof/>
            <w:webHidden/>
          </w:rPr>
          <w:delText>30</w:delText>
        </w:r>
      </w:del>
    </w:p>
    <w:p w14:paraId="12E9238F" w14:textId="77777777" w:rsidR="00EE4119" w:rsidRPr="00915E67" w:rsidDel="00035858" w:rsidRDefault="00EE4119">
      <w:pPr>
        <w:pStyle w:val="Spistreci2"/>
        <w:rPr>
          <w:del w:id="317" w:author="Anna Zmysłowska" w:date="2023-01-09T14:25:00Z"/>
          <w:rFonts w:asciiTheme="minorHAnsi" w:eastAsiaTheme="minorEastAsia" w:hAnsiTheme="minorHAnsi" w:cstheme="minorBidi"/>
          <w:smallCaps w:val="0"/>
          <w:noProof/>
          <w:sz w:val="22"/>
          <w:szCs w:val="22"/>
        </w:rPr>
      </w:pPr>
      <w:del w:id="318" w:author="Anna Zmysłowska" w:date="2023-01-09T14:25:00Z">
        <w:r w:rsidRPr="00035858" w:rsidDel="00035858">
          <w:rPr>
            <w:rStyle w:val="Hipercze"/>
            <w:rFonts w:asciiTheme="minorHAnsi" w:hAnsiTheme="minorHAnsi"/>
            <w:noProof/>
          </w:rPr>
          <w:delText>3.2 Koszty personelu</w:delText>
        </w:r>
        <w:r w:rsidRPr="00915E67" w:rsidDel="00035858">
          <w:rPr>
            <w:rFonts w:asciiTheme="minorHAnsi" w:hAnsiTheme="minorHAnsi"/>
            <w:noProof/>
            <w:webHidden/>
          </w:rPr>
          <w:tab/>
        </w:r>
        <w:r w:rsidR="00D5721D" w:rsidDel="00035858">
          <w:rPr>
            <w:rFonts w:asciiTheme="minorHAnsi" w:hAnsiTheme="minorHAnsi"/>
            <w:noProof/>
            <w:webHidden/>
          </w:rPr>
          <w:delText>30</w:delText>
        </w:r>
      </w:del>
    </w:p>
    <w:p w14:paraId="1505E89D" w14:textId="77777777" w:rsidR="00EE4119" w:rsidRPr="00915E67" w:rsidDel="00035858" w:rsidRDefault="00EE4119">
      <w:pPr>
        <w:pStyle w:val="Spistreci3"/>
        <w:tabs>
          <w:tab w:val="right" w:leader="dot" w:pos="9060"/>
        </w:tabs>
        <w:rPr>
          <w:del w:id="319" w:author="Anna Zmysłowska" w:date="2023-01-09T14:25:00Z"/>
          <w:rFonts w:asciiTheme="minorHAnsi" w:eastAsiaTheme="minorEastAsia" w:hAnsiTheme="minorHAnsi" w:cstheme="minorBidi"/>
          <w:i w:val="0"/>
          <w:iCs w:val="0"/>
          <w:noProof/>
          <w:sz w:val="22"/>
          <w:szCs w:val="22"/>
        </w:rPr>
      </w:pPr>
      <w:del w:id="320" w:author="Anna Zmysłowska" w:date="2023-01-09T14:25:00Z">
        <w:r w:rsidRPr="00035858" w:rsidDel="00035858">
          <w:rPr>
            <w:rStyle w:val="Hipercze"/>
            <w:rFonts w:asciiTheme="minorHAnsi" w:hAnsiTheme="minorHAnsi"/>
            <w:noProof/>
          </w:rPr>
          <w:delText>3.2.1 Warunki kwalifikowalności kosztów dotyczących osób zatrudnionych na podstawie stosunku pracy, na podstawie umowy o pracę</w:delText>
        </w:r>
        <w:r w:rsidRPr="00915E67" w:rsidDel="00035858">
          <w:rPr>
            <w:rFonts w:asciiTheme="minorHAnsi" w:hAnsiTheme="minorHAnsi"/>
            <w:noProof/>
            <w:webHidden/>
          </w:rPr>
          <w:tab/>
        </w:r>
        <w:r w:rsidR="00D5721D" w:rsidDel="00035858">
          <w:rPr>
            <w:rFonts w:asciiTheme="minorHAnsi" w:hAnsiTheme="minorHAnsi"/>
            <w:noProof/>
            <w:webHidden/>
          </w:rPr>
          <w:delText>32</w:delText>
        </w:r>
      </w:del>
    </w:p>
    <w:p w14:paraId="1EB98356" w14:textId="77777777" w:rsidR="00EE4119" w:rsidRPr="00915E67" w:rsidDel="00035858" w:rsidRDefault="00EE4119">
      <w:pPr>
        <w:pStyle w:val="Spistreci3"/>
        <w:tabs>
          <w:tab w:val="right" w:leader="dot" w:pos="9060"/>
        </w:tabs>
        <w:rPr>
          <w:del w:id="321" w:author="Anna Zmysłowska" w:date="2023-01-09T14:25:00Z"/>
          <w:rFonts w:asciiTheme="minorHAnsi" w:eastAsiaTheme="minorEastAsia" w:hAnsiTheme="minorHAnsi" w:cstheme="minorBidi"/>
          <w:i w:val="0"/>
          <w:iCs w:val="0"/>
          <w:noProof/>
          <w:sz w:val="22"/>
          <w:szCs w:val="22"/>
        </w:rPr>
      </w:pPr>
      <w:del w:id="322" w:author="Anna Zmysłowska" w:date="2023-01-09T14:25:00Z">
        <w:r w:rsidRPr="00035858" w:rsidDel="00035858">
          <w:rPr>
            <w:rStyle w:val="Hipercze"/>
            <w:rFonts w:asciiTheme="minorHAnsi" w:hAnsiTheme="minorHAnsi"/>
            <w:noProof/>
          </w:rPr>
          <w:delText>3.2.2 Warunki kwalifikowalności kosztów dotyczących osób zatrudnionych na podstawie stosunku cywilnoprawnego</w:delText>
        </w:r>
        <w:r w:rsidRPr="00915E67" w:rsidDel="00035858">
          <w:rPr>
            <w:rFonts w:asciiTheme="minorHAnsi" w:hAnsiTheme="minorHAnsi"/>
            <w:noProof/>
            <w:webHidden/>
          </w:rPr>
          <w:tab/>
        </w:r>
        <w:r w:rsidR="00D5721D" w:rsidDel="00035858">
          <w:rPr>
            <w:rFonts w:asciiTheme="minorHAnsi" w:hAnsiTheme="minorHAnsi"/>
            <w:noProof/>
            <w:webHidden/>
          </w:rPr>
          <w:delText>40</w:delText>
        </w:r>
      </w:del>
    </w:p>
    <w:p w14:paraId="4DF04BD7" w14:textId="77777777" w:rsidR="00EE4119" w:rsidRPr="00915E67" w:rsidDel="00035858" w:rsidRDefault="00EE4119">
      <w:pPr>
        <w:pStyle w:val="Spistreci2"/>
        <w:rPr>
          <w:del w:id="323" w:author="Anna Zmysłowska" w:date="2023-01-09T14:25:00Z"/>
          <w:rFonts w:asciiTheme="minorHAnsi" w:eastAsiaTheme="minorEastAsia" w:hAnsiTheme="minorHAnsi" w:cstheme="minorBidi"/>
          <w:smallCaps w:val="0"/>
          <w:noProof/>
          <w:sz w:val="22"/>
          <w:szCs w:val="22"/>
        </w:rPr>
      </w:pPr>
      <w:del w:id="324" w:author="Anna Zmysłowska" w:date="2023-01-09T14:25:00Z">
        <w:r w:rsidRPr="00035858" w:rsidDel="00035858">
          <w:rPr>
            <w:rStyle w:val="Hipercze"/>
            <w:rFonts w:asciiTheme="minorHAnsi" w:hAnsiTheme="minorHAnsi"/>
            <w:noProof/>
          </w:rPr>
          <w:delText>3.3 Koszty transportu, podróży i utrzymania</w:delText>
        </w:r>
        <w:r w:rsidRPr="00915E67" w:rsidDel="00035858">
          <w:rPr>
            <w:rFonts w:asciiTheme="minorHAnsi" w:hAnsiTheme="minorHAnsi"/>
            <w:noProof/>
            <w:webHidden/>
          </w:rPr>
          <w:tab/>
        </w:r>
        <w:r w:rsidR="00D5721D" w:rsidDel="00035858">
          <w:rPr>
            <w:rFonts w:asciiTheme="minorHAnsi" w:hAnsiTheme="minorHAnsi"/>
            <w:noProof/>
            <w:webHidden/>
          </w:rPr>
          <w:delText>42</w:delText>
        </w:r>
      </w:del>
    </w:p>
    <w:p w14:paraId="169A4988" w14:textId="77777777" w:rsidR="00EE4119" w:rsidRPr="00915E67" w:rsidDel="00035858" w:rsidRDefault="00EE4119">
      <w:pPr>
        <w:pStyle w:val="Spistreci2"/>
        <w:rPr>
          <w:del w:id="325" w:author="Anna Zmysłowska" w:date="2023-01-09T14:25:00Z"/>
          <w:rFonts w:asciiTheme="minorHAnsi" w:eastAsiaTheme="minorEastAsia" w:hAnsiTheme="minorHAnsi" w:cstheme="minorBidi"/>
          <w:smallCaps w:val="0"/>
          <w:noProof/>
          <w:sz w:val="22"/>
          <w:szCs w:val="22"/>
        </w:rPr>
      </w:pPr>
      <w:del w:id="326" w:author="Anna Zmysłowska" w:date="2023-01-09T14:25:00Z">
        <w:r w:rsidRPr="00035858" w:rsidDel="00035858">
          <w:rPr>
            <w:rStyle w:val="Hipercze"/>
            <w:rFonts w:asciiTheme="minorHAnsi" w:hAnsiTheme="minorHAnsi"/>
            <w:noProof/>
          </w:rPr>
          <w:delText>3.4 Sprzęt, oprogramowanie i wyposażenie</w:delText>
        </w:r>
        <w:r w:rsidRPr="00915E67" w:rsidDel="00035858">
          <w:rPr>
            <w:rFonts w:asciiTheme="minorHAnsi" w:hAnsiTheme="minorHAnsi"/>
            <w:noProof/>
            <w:webHidden/>
          </w:rPr>
          <w:tab/>
        </w:r>
        <w:r w:rsidR="00D5721D" w:rsidDel="00035858">
          <w:rPr>
            <w:rFonts w:asciiTheme="minorHAnsi" w:hAnsiTheme="minorHAnsi"/>
            <w:noProof/>
            <w:webHidden/>
          </w:rPr>
          <w:delText>46</w:delText>
        </w:r>
      </w:del>
    </w:p>
    <w:p w14:paraId="38039264" w14:textId="77777777" w:rsidR="00EE4119" w:rsidRPr="00915E67" w:rsidDel="00035858" w:rsidRDefault="00EE4119">
      <w:pPr>
        <w:pStyle w:val="Spistreci2"/>
        <w:rPr>
          <w:del w:id="327" w:author="Anna Zmysłowska" w:date="2023-01-09T14:25:00Z"/>
          <w:rFonts w:asciiTheme="minorHAnsi" w:eastAsiaTheme="minorEastAsia" w:hAnsiTheme="minorHAnsi" w:cstheme="minorBidi"/>
          <w:smallCaps w:val="0"/>
          <w:noProof/>
          <w:sz w:val="22"/>
          <w:szCs w:val="22"/>
        </w:rPr>
      </w:pPr>
      <w:del w:id="328" w:author="Anna Zmysłowska" w:date="2023-01-09T14:25:00Z">
        <w:r w:rsidRPr="00035858" w:rsidDel="00035858">
          <w:rPr>
            <w:rStyle w:val="Hipercze"/>
            <w:rFonts w:asciiTheme="minorHAnsi" w:hAnsiTheme="minorHAnsi"/>
            <w:noProof/>
          </w:rPr>
          <w:delText>3.5 Nieruchomości (zakup, budowa, remont, najem, usługi ogólne)</w:delText>
        </w:r>
        <w:r w:rsidRPr="00915E67" w:rsidDel="00035858">
          <w:rPr>
            <w:rFonts w:asciiTheme="minorHAnsi" w:hAnsiTheme="minorHAnsi"/>
            <w:noProof/>
            <w:webHidden/>
          </w:rPr>
          <w:tab/>
        </w:r>
        <w:r w:rsidR="00D5721D" w:rsidDel="00035858">
          <w:rPr>
            <w:rFonts w:asciiTheme="minorHAnsi" w:hAnsiTheme="minorHAnsi"/>
            <w:noProof/>
            <w:webHidden/>
          </w:rPr>
          <w:delText>49</w:delText>
        </w:r>
      </w:del>
    </w:p>
    <w:p w14:paraId="7C13D1B4" w14:textId="77777777" w:rsidR="00EE4119" w:rsidRPr="00915E67" w:rsidDel="00035858" w:rsidRDefault="00EE4119">
      <w:pPr>
        <w:pStyle w:val="Spistreci2"/>
        <w:rPr>
          <w:del w:id="329" w:author="Anna Zmysłowska" w:date="2023-01-09T14:25:00Z"/>
          <w:rFonts w:asciiTheme="minorHAnsi" w:eastAsiaTheme="minorEastAsia" w:hAnsiTheme="minorHAnsi" w:cstheme="minorBidi"/>
          <w:smallCaps w:val="0"/>
          <w:noProof/>
          <w:sz w:val="22"/>
          <w:szCs w:val="22"/>
        </w:rPr>
      </w:pPr>
      <w:del w:id="330" w:author="Anna Zmysłowska" w:date="2023-01-09T14:25:00Z">
        <w:r w:rsidRPr="00035858" w:rsidDel="00035858">
          <w:rPr>
            <w:rStyle w:val="Hipercze"/>
            <w:rFonts w:asciiTheme="minorHAnsi" w:hAnsiTheme="minorHAnsi"/>
            <w:noProof/>
          </w:rPr>
          <w:delText>3.6 Towary zużywające się i zaopatrzenie, inne wydatki drobne</w:delText>
        </w:r>
        <w:r w:rsidRPr="00915E67" w:rsidDel="00035858">
          <w:rPr>
            <w:rFonts w:asciiTheme="minorHAnsi" w:hAnsiTheme="minorHAnsi"/>
            <w:noProof/>
            <w:webHidden/>
          </w:rPr>
          <w:tab/>
        </w:r>
        <w:r w:rsidR="00D5721D" w:rsidDel="00035858">
          <w:rPr>
            <w:rFonts w:asciiTheme="minorHAnsi" w:hAnsiTheme="minorHAnsi"/>
            <w:noProof/>
            <w:webHidden/>
          </w:rPr>
          <w:delText>51</w:delText>
        </w:r>
      </w:del>
    </w:p>
    <w:p w14:paraId="1F60DC41" w14:textId="77777777" w:rsidR="00EE4119" w:rsidRPr="00915E67" w:rsidDel="00035858" w:rsidRDefault="00EE4119">
      <w:pPr>
        <w:pStyle w:val="Spistreci2"/>
        <w:rPr>
          <w:del w:id="331" w:author="Anna Zmysłowska" w:date="2023-01-09T14:25:00Z"/>
          <w:rFonts w:asciiTheme="minorHAnsi" w:eastAsiaTheme="minorEastAsia" w:hAnsiTheme="minorHAnsi" w:cstheme="minorBidi"/>
          <w:smallCaps w:val="0"/>
          <w:noProof/>
          <w:sz w:val="22"/>
          <w:szCs w:val="22"/>
        </w:rPr>
      </w:pPr>
      <w:del w:id="332" w:author="Anna Zmysłowska" w:date="2023-01-09T14:25:00Z">
        <w:r w:rsidRPr="00035858" w:rsidDel="00035858">
          <w:rPr>
            <w:rStyle w:val="Hipercze"/>
            <w:rFonts w:asciiTheme="minorHAnsi" w:hAnsiTheme="minorHAnsi"/>
            <w:noProof/>
          </w:rPr>
          <w:delText>3.7 Usługi zewnętrzne (tzw. podwykonawstwo)</w:delText>
        </w:r>
        <w:r w:rsidRPr="00915E67" w:rsidDel="00035858">
          <w:rPr>
            <w:rFonts w:asciiTheme="minorHAnsi" w:hAnsiTheme="minorHAnsi"/>
            <w:noProof/>
            <w:webHidden/>
          </w:rPr>
          <w:tab/>
        </w:r>
        <w:r w:rsidR="00D5721D" w:rsidDel="00035858">
          <w:rPr>
            <w:rFonts w:asciiTheme="minorHAnsi" w:hAnsiTheme="minorHAnsi"/>
            <w:noProof/>
            <w:webHidden/>
          </w:rPr>
          <w:delText>52</w:delText>
        </w:r>
      </w:del>
    </w:p>
    <w:p w14:paraId="61EE78D0" w14:textId="77777777" w:rsidR="00EE4119" w:rsidRPr="00915E67" w:rsidDel="00035858" w:rsidRDefault="00EE4119">
      <w:pPr>
        <w:pStyle w:val="Spistreci2"/>
        <w:rPr>
          <w:del w:id="333" w:author="Anna Zmysłowska" w:date="2023-01-09T14:25:00Z"/>
          <w:rFonts w:asciiTheme="minorHAnsi" w:eastAsiaTheme="minorEastAsia" w:hAnsiTheme="minorHAnsi" w:cstheme="minorBidi"/>
          <w:smallCaps w:val="0"/>
          <w:noProof/>
          <w:sz w:val="22"/>
          <w:szCs w:val="22"/>
        </w:rPr>
      </w:pPr>
      <w:del w:id="334" w:author="Anna Zmysłowska" w:date="2023-01-09T14:25:00Z">
        <w:r w:rsidRPr="00035858" w:rsidDel="00035858">
          <w:rPr>
            <w:rStyle w:val="Hipercze"/>
            <w:rFonts w:asciiTheme="minorHAnsi" w:hAnsiTheme="minorHAnsi"/>
            <w:noProof/>
          </w:rPr>
          <w:delText>3.8 Informacje, publikacje i promocja</w:delText>
        </w:r>
        <w:r w:rsidRPr="00915E67" w:rsidDel="00035858">
          <w:rPr>
            <w:rFonts w:asciiTheme="minorHAnsi" w:hAnsiTheme="minorHAnsi"/>
            <w:noProof/>
            <w:webHidden/>
          </w:rPr>
          <w:tab/>
        </w:r>
        <w:r w:rsidR="00D5721D" w:rsidDel="00035858">
          <w:rPr>
            <w:rFonts w:asciiTheme="minorHAnsi" w:hAnsiTheme="minorHAnsi"/>
            <w:noProof/>
            <w:webHidden/>
          </w:rPr>
          <w:delText>54</w:delText>
        </w:r>
      </w:del>
    </w:p>
    <w:p w14:paraId="149D9D2E" w14:textId="77777777" w:rsidR="00EE4119" w:rsidRPr="00915E67" w:rsidDel="00035858" w:rsidRDefault="00EE4119">
      <w:pPr>
        <w:pStyle w:val="Spistreci2"/>
        <w:rPr>
          <w:del w:id="335" w:author="Anna Zmysłowska" w:date="2023-01-09T14:25:00Z"/>
          <w:rFonts w:asciiTheme="minorHAnsi" w:eastAsiaTheme="minorEastAsia" w:hAnsiTheme="minorHAnsi" w:cstheme="minorBidi"/>
          <w:smallCaps w:val="0"/>
          <w:noProof/>
          <w:sz w:val="22"/>
          <w:szCs w:val="22"/>
        </w:rPr>
      </w:pPr>
      <w:del w:id="336" w:author="Anna Zmysłowska" w:date="2023-01-09T14:25:00Z">
        <w:r w:rsidRPr="00035858" w:rsidDel="00035858">
          <w:rPr>
            <w:rStyle w:val="Hipercze"/>
            <w:rFonts w:asciiTheme="minorHAnsi" w:hAnsiTheme="minorHAnsi"/>
            <w:noProof/>
          </w:rPr>
          <w:delText>3.9 Inne koszty bezpośrednie</w:delText>
        </w:r>
        <w:r w:rsidRPr="00915E67" w:rsidDel="00035858">
          <w:rPr>
            <w:rFonts w:asciiTheme="minorHAnsi" w:hAnsiTheme="minorHAnsi"/>
            <w:noProof/>
            <w:webHidden/>
          </w:rPr>
          <w:tab/>
        </w:r>
        <w:r w:rsidR="00D5721D" w:rsidDel="00035858">
          <w:rPr>
            <w:rFonts w:asciiTheme="minorHAnsi" w:hAnsiTheme="minorHAnsi"/>
            <w:noProof/>
            <w:webHidden/>
          </w:rPr>
          <w:delText>54</w:delText>
        </w:r>
      </w:del>
    </w:p>
    <w:p w14:paraId="7DA3AA79" w14:textId="77777777" w:rsidR="00EE4119" w:rsidRPr="00915E67" w:rsidDel="00035858" w:rsidRDefault="00EE4119">
      <w:pPr>
        <w:pStyle w:val="Spistreci2"/>
        <w:rPr>
          <w:del w:id="337" w:author="Anna Zmysłowska" w:date="2023-01-09T14:25:00Z"/>
          <w:rFonts w:asciiTheme="minorHAnsi" w:eastAsiaTheme="minorEastAsia" w:hAnsiTheme="minorHAnsi" w:cstheme="minorBidi"/>
          <w:smallCaps w:val="0"/>
          <w:noProof/>
          <w:sz w:val="22"/>
          <w:szCs w:val="22"/>
        </w:rPr>
      </w:pPr>
      <w:del w:id="338" w:author="Anna Zmysłowska" w:date="2023-01-09T14:25:00Z">
        <w:r w:rsidRPr="00035858" w:rsidDel="00035858">
          <w:rPr>
            <w:rStyle w:val="Hipercze"/>
            <w:rFonts w:asciiTheme="minorHAnsi" w:hAnsiTheme="minorHAnsi"/>
            <w:noProof/>
          </w:rPr>
          <w:delText>3.10 Koszty niestanowiące podstawy obliczenia kosztów pośrednich</w:delText>
        </w:r>
        <w:r w:rsidRPr="00915E67" w:rsidDel="00035858">
          <w:rPr>
            <w:rFonts w:asciiTheme="minorHAnsi" w:hAnsiTheme="minorHAnsi"/>
            <w:noProof/>
            <w:webHidden/>
          </w:rPr>
          <w:tab/>
        </w:r>
        <w:r w:rsidR="00D5721D" w:rsidDel="00035858">
          <w:rPr>
            <w:rFonts w:asciiTheme="minorHAnsi" w:hAnsiTheme="minorHAnsi"/>
            <w:noProof/>
            <w:webHidden/>
          </w:rPr>
          <w:delText>56</w:delText>
        </w:r>
      </w:del>
    </w:p>
    <w:p w14:paraId="0ACFF014" w14:textId="77777777" w:rsidR="00EE4119" w:rsidRPr="00915E67" w:rsidDel="00035858" w:rsidRDefault="00EE4119">
      <w:pPr>
        <w:pStyle w:val="Spistreci2"/>
        <w:rPr>
          <w:del w:id="339" w:author="Anna Zmysłowska" w:date="2023-01-09T14:25:00Z"/>
          <w:rFonts w:asciiTheme="minorHAnsi" w:eastAsiaTheme="minorEastAsia" w:hAnsiTheme="minorHAnsi" w:cstheme="minorBidi"/>
          <w:smallCaps w:val="0"/>
          <w:noProof/>
          <w:sz w:val="22"/>
          <w:szCs w:val="22"/>
        </w:rPr>
      </w:pPr>
      <w:del w:id="340" w:author="Anna Zmysłowska" w:date="2023-01-09T14:25:00Z">
        <w:r w:rsidRPr="00035858" w:rsidDel="00035858">
          <w:rPr>
            <w:rStyle w:val="Hipercze"/>
            <w:rFonts w:asciiTheme="minorHAnsi" w:hAnsiTheme="minorHAnsi"/>
            <w:noProof/>
          </w:rPr>
          <w:delText>3.11 Koszty pośrednie</w:delText>
        </w:r>
        <w:r w:rsidRPr="00915E67" w:rsidDel="00035858">
          <w:rPr>
            <w:rFonts w:asciiTheme="minorHAnsi" w:hAnsiTheme="minorHAnsi"/>
            <w:noProof/>
            <w:webHidden/>
          </w:rPr>
          <w:tab/>
        </w:r>
        <w:r w:rsidR="00D5721D" w:rsidDel="00035858">
          <w:rPr>
            <w:rFonts w:asciiTheme="minorHAnsi" w:hAnsiTheme="minorHAnsi"/>
            <w:noProof/>
            <w:webHidden/>
          </w:rPr>
          <w:delText>56</w:delText>
        </w:r>
      </w:del>
    </w:p>
    <w:p w14:paraId="6639D627" w14:textId="77777777" w:rsidR="00EE4119" w:rsidRPr="00915E67" w:rsidDel="00035858" w:rsidRDefault="00EE4119">
      <w:pPr>
        <w:pStyle w:val="Spistreci2"/>
        <w:rPr>
          <w:del w:id="341" w:author="Anna Zmysłowska" w:date="2023-01-09T14:25:00Z"/>
          <w:rFonts w:asciiTheme="minorHAnsi" w:eastAsiaTheme="minorEastAsia" w:hAnsiTheme="minorHAnsi" w:cstheme="minorBidi"/>
          <w:smallCaps w:val="0"/>
          <w:noProof/>
          <w:sz w:val="22"/>
          <w:szCs w:val="22"/>
        </w:rPr>
      </w:pPr>
      <w:del w:id="342" w:author="Anna Zmysłowska" w:date="2023-01-09T14:25:00Z">
        <w:r w:rsidRPr="00035858" w:rsidDel="00035858">
          <w:rPr>
            <w:rStyle w:val="Hipercze"/>
            <w:rFonts w:asciiTheme="minorHAnsi" w:hAnsiTheme="minorHAnsi"/>
            <w:noProof/>
          </w:rPr>
          <w:delText>3.12 Wydatki niekwalifikowalne</w:delText>
        </w:r>
        <w:r w:rsidRPr="00915E67" w:rsidDel="00035858">
          <w:rPr>
            <w:rFonts w:asciiTheme="minorHAnsi" w:hAnsiTheme="minorHAnsi"/>
            <w:noProof/>
            <w:webHidden/>
          </w:rPr>
          <w:tab/>
        </w:r>
        <w:r w:rsidR="00D5721D" w:rsidDel="00035858">
          <w:rPr>
            <w:rFonts w:asciiTheme="minorHAnsi" w:hAnsiTheme="minorHAnsi"/>
            <w:noProof/>
            <w:webHidden/>
          </w:rPr>
          <w:delText>58</w:delText>
        </w:r>
      </w:del>
    </w:p>
    <w:p w14:paraId="53D97A6C" w14:textId="77777777" w:rsidR="00EE4119" w:rsidRPr="00915E67" w:rsidDel="00035858" w:rsidRDefault="00EE4119">
      <w:pPr>
        <w:pStyle w:val="Spistreci1"/>
        <w:tabs>
          <w:tab w:val="right" w:leader="dot" w:pos="9060"/>
        </w:tabs>
        <w:rPr>
          <w:del w:id="343" w:author="Anna Zmysłowska" w:date="2023-01-09T14:25:00Z"/>
          <w:rFonts w:asciiTheme="minorHAnsi" w:eastAsiaTheme="minorEastAsia" w:hAnsiTheme="minorHAnsi" w:cstheme="minorBidi"/>
          <w:b w:val="0"/>
          <w:bCs w:val="0"/>
          <w:caps w:val="0"/>
          <w:noProof/>
          <w:sz w:val="22"/>
          <w:szCs w:val="22"/>
        </w:rPr>
      </w:pPr>
      <w:del w:id="344" w:author="Anna Zmysłowska" w:date="2023-01-09T14:25:00Z">
        <w:r w:rsidRPr="00035858" w:rsidDel="00035858">
          <w:rPr>
            <w:rStyle w:val="Hipercze"/>
            <w:rFonts w:asciiTheme="minorHAnsi" w:hAnsiTheme="minorHAnsi"/>
            <w:noProof/>
          </w:rPr>
          <w:delText>Rozdział 4. RAPORTOWANIE I WNIOSKOWANIE O PŁATNOŚĆ</w:delText>
        </w:r>
        <w:r w:rsidRPr="00915E67" w:rsidDel="00035858">
          <w:rPr>
            <w:rFonts w:asciiTheme="minorHAnsi" w:hAnsiTheme="minorHAnsi"/>
            <w:noProof/>
            <w:webHidden/>
          </w:rPr>
          <w:tab/>
        </w:r>
        <w:r w:rsidR="00D5721D" w:rsidDel="00035858">
          <w:rPr>
            <w:rFonts w:asciiTheme="minorHAnsi" w:hAnsiTheme="minorHAnsi"/>
            <w:noProof/>
            <w:webHidden/>
          </w:rPr>
          <w:delText>60</w:delText>
        </w:r>
      </w:del>
    </w:p>
    <w:p w14:paraId="593A5C6C" w14:textId="77777777" w:rsidR="00EE4119" w:rsidRPr="00915E67" w:rsidDel="00035858" w:rsidRDefault="00EE4119">
      <w:pPr>
        <w:pStyle w:val="Spistreci2"/>
        <w:rPr>
          <w:del w:id="345" w:author="Anna Zmysłowska" w:date="2023-01-09T14:25:00Z"/>
          <w:rFonts w:asciiTheme="minorHAnsi" w:eastAsiaTheme="minorEastAsia" w:hAnsiTheme="minorHAnsi" w:cstheme="minorBidi"/>
          <w:smallCaps w:val="0"/>
          <w:noProof/>
          <w:sz w:val="22"/>
          <w:szCs w:val="22"/>
        </w:rPr>
      </w:pPr>
      <w:del w:id="346" w:author="Anna Zmysłowska" w:date="2023-01-09T14:25:00Z">
        <w:r w:rsidRPr="00035858" w:rsidDel="00035858">
          <w:rPr>
            <w:rStyle w:val="Hipercze"/>
            <w:rFonts w:asciiTheme="minorHAnsi" w:hAnsiTheme="minorHAnsi"/>
            <w:noProof/>
          </w:rPr>
          <w:delText>4.1 System raportowania i wnioskowania o płatności</w:delText>
        </w:r>
        <w:r w:rsidRPr="00915E67" w:rsidDel="00035858">
          <w:rPr>
            <w:rFonts w:asciiTheme="minorHAnsi" w:hAnsiTheme="minorHAnsi"/>
            <w:noProof/>
            <w:webHidden/>
          </w:rPr>
          <w:tab/>
        </w:r>
        <w:r w:rsidR="00D5721D" w:rsidDel="00035858">
          <w:rPr>
            <w:rFonts w:asciiTheme="minorHAnsi" w:hAnsiTheme="minorHAnsi"/>
            <w:noProof/>
            <w:webHidden/>
          </w:rPr>
          <w:delText>60</w:delText>
        </w:r>
      </w:del>
    </w:p>
    <w:p w14:paraId="2EF8773F" w14:textId="77777777" w:rsidR="00EE4119" w:rsidRPr="00915E67" w:rsidDel="00035858" w:rsidRDefault="00EE4119">
      <w:pPr>
        <w:pStyle w:val="Spistreci3"/>
        <w:tabs>
          <w:tab w:val="right" w:leader="dot" w:pos="9060"/>
        </w:tabs>
        <w:rPr>
          <w:del w:id="347" w:author="Anna Zmysłowska" w:date="2023-01-09T14:25:00Z"/>
          <w:rFonts w:asciiTheme="minorHAnsi" w:eastAsiaTheme="minorEastAsia" w:hAnsiTheme="minorHAnsi" w:cstheme="minorBidi"/>
          <w:i w:val="0"/>
          <w:iCs w:val="0"/>
          <w:noProof/>
          <w:sz w:val="22"/>
          <w:szCs w:val="22"/>
        </w:rPr>
      </w:pPr>
      <w:del w:id="348" w:author="Anna Zmysłowska" w:date="2023-01-09T14:25:00Z">
        <w:r w:rsidRPr="00035858" w:rsidDel="00035858">
          <w:rPr>
            <w:rStyle w:val="Hipercze"/>
            <w:rFonts w:asciiTheme="minorHAnsi" w:hAnsiTheme="minorHAnsi"/>
            <w:noProof/>
          </w:rPr>
          <w:delText>4.1.1 Część merytoryczna raportu kwartalnego</w:delText>
        </w:r>
        <w:r w:rsidRPr="00915E67" w:rsidDel="00035858">
          <w:rPr>
            <w:rFonts w:asciiTheme="minorHAnsi" w:hAnsiTheme="minorHAnsi"/>
            <w:noProof/>
            <w:webHidden/>
          </w:rPr>
          <w:tab/>
        </w:r>
        <w:r w:rsidR="00D5721D" w:rsidDel="00035858">
          <w:rPr>
            <w:rFonts w:asciiTheme="minorHAnsi" w:hAnsiTheme="minorHAnsi"/>
            <w:noProof/>
            <w:webHidden/>
          </w:rPr>
          <w:delText>63</w:delText>
        </w:r>
      </w:del>
    </w:p>
    <w:p w14:paraId="0D0387D4" w14:textId="77777777" w:rsidR="00EE4119" w:rsidRPr="00915E67" w:rsidDel="00035858" w:rsidRDefault="00EE4119">
      <w:pPr>
        <w:pStyle w:val="Spistreci3"/>
        <w:tabs>
          <w:tab w:val="right" w:leader="dot" w:pos="9060"/>
        </w:tabs>
        <w:rPr>
          <w:del w:id="349" w:author="Anna Zmysłowska" w:date="2023-01-09T14:25:00Z"/>
          <w:rFonts w:asciiTheme="minorHAnsi" w:eastAsiaTheme="minorEastAsia" w:hAnsiTheme="minorHAnsi" w:cstheme="minorBidi"/>
          <w:i w:val="0"/>
          <w:iCs w:val="0"/>
          <w:noProof/>
          <w:sz w:val="22"/>
          <w:szCs w:val="22"/>
        </w:rPr>
      </w:pPr>
      <w:del w:id="350" w:author="Anna Zmysłowska" w:date="2023-01-09T14:25:00Z">
        <w:r w:rsidRPr="00035858" w:rsidDel="00035858">
          <w:rPr>
            <w:rStyle w:val="Hipercze"/>
            <w:rFonts w:asciiTheme="minorHAnsi" w:hAnsiTheme="minorHAnsi"/>
            <w:noProof/>
          </w:rPr>
          <w:delText>4.1.2 Część finansowa raportu kwartalnego</w:delText>
        </w:r>
        <w:r w:rsidRPr="00915E67" w:rsidDel="00035858">
          <w:rPr>
            <w:rFonts w:asciiTheme="minorHAnsi" w:hAnsiTheme="minorHAnsi"/>
            <w:noProof/>
            <w:webHidden/>
          </w:rPr>
          <w:tab/>
        </w:r>
        <w:r w:rsidR="00D5721D" w:rsidDel="00035858">
          <w:rPr>
            <w:rFonts w:asciiTheme="minorHAnsi" w:hAnsiTheme="minorHAnsi"/>
            <w:noProof/>
            <w:webHidden/>
          </w:rPr>
          <w:delText>63</w:delText>
        </w:r>
      </w:del>
    </w:p>
    <w:p w14:paraId="5B7E7E9F" w14:textId="77777777" w:rsidR="00EE4119" w:rsidRPr="00915E67" w:rsidDel="00035858" w:rsidRDefault="00EE4119">
      <w:pPr>
        <w:pStyle w:val="Spistreci3"/>
        <w:tabs>
          <w:tab w:val="right" w:leader="dot" w:pos="9060"/>
        </w:tabs>
        <w:rPr>
          <w:del w:id="351" w:author="Anna Zmysłowska" w:date="2023-01-09T14:25:00Z"/>
          <w:rFonts w:asciiTheme="minorHAnsi" w:eastAsiaTheme="minorEastAsia" w:hAnsiTheme="minorHAnsi" w:cstheme="minorBidi"/>
          <w:i w:val="0"/>
          <w:iCs w:val="0"/>
          <w:noProof/>
          <w:sz w:val="22"/>
          <w:szCs w:val="22"/>
        </w:rPr>
      </w:pPr>
      <w:del w:id="352" w:author="Anna Zmysłowska" w:date="2023-01-09T14:25:00Z">
        <w:r w:rsidRPr="00035858" w:rsidDel="00035858">
          <w:rPr>
            <w:rStyle w:val="Hipercze"/>
            <w:rFonts w:asciiTheme="minorHAnsi" w:hAnsiTheme="minorHAnsi"/>
            <w:noProof/>
          </w:rPr>
          <w:delText>4.1.4. Wnioski o płatność i płatności</w:delText>
        </w:r>
        <w:r w:rsidRPr="00915E67" w:rsidDel="00035858">
          <w:rPr>
            <w:rFonts w:asciiTheme="minorHAnsi" w:hAnsiTheme="minorHAnsi"/>
            <w:noProof/>
            <w:webHidden/>
          </w:rPr>
          <w:tab/>
        </w:r>
        <w:r w:rsidR="00D5721D" w:rsidDel="00035858">
          <w:rPr>
            <w:rFonts w:asciiTheme="minorHAnsi" w:hAnsiTheme="minorHAnsi"/>
            <w:noProof/>
            <w:webHidden/>
          </w:rPr>
          <w:delText>64</w:delText>
        </w:r>
      </w:del>
    </w:p>
    <w:p w14:paraId="1ECC72DB" w14:textId="77777777" w:rsidR="00EE4119" w:rsidRPr="00915E67" w:rsidDel="00035858" w:rsidRDefault="00EE4119">
      <w:pPr>
        <w:pStyle w:val="Spistreci2"/>
        <w:rPr>
          <w:del w:id="353" w:author="Anna Zmysłowska" w:date="2023-01-09T14:25:00Z"/>
          <w:rFonts w:asciiTheme="minorHAnsi" w:eastAsiaTheme="minorEastAsia" w:hAnsiTheme="minorHAnsi" w:cstheme="minorBidi"/>
          <w:smallCaps w:val="0"/>
          <w:noProof/>
          <w:sz w:val="22"/>
          <w:szCs w:val="22"/>
        </w:rPr>
      </w:pPr>
      <w:del w:id="354" w:author="Anna Zmysłowska" w:date="2023-01-09T14:25:00Z">
        <w:r w:rsidRPr="00035858" w:rsidDel="00035858">
          <w:rPr>
            <w:rStyle w:val="Hipercze"/>
            <w:rFonts w:asciiTheme="minorHAnsi" w:hAnsiTheme="minorHAnsi"/>
            <w:noProof/>
          </w:rPr>
          <w:delText>4.2 Część finansowa raportu kwartalnego dotycząca wydatkowania do dnia 31. grudnia danego roku budżetowego</w:delText>
        </w:r>
        <w:r w:rsidRPr="00915E67" w:rsidDel="00035858">
          <w:rPr>
            <w:rFonts w:asciiTheme="minorHAnsi" w:hAnsiTheme="minorHAnsi"/>
            <w:noProof/>
            <w:webHidden/>
          </w:rPr>
          <w:tab/>
        </w:r>
        <w:r w:rsidR="00D5721D" w:rsidDel="00035858">
          <w:rPr>
            <w:rFonts w:asciiTheme="minorHAnsi" w:hAnsiTheme="minorHAnsi"/>
            <w:noProof/>
            <w:webHidden/>
          </w:rPr>
          <w:delText>69</w:delText>
        </w:r>
      </w:del>
    </w:p>
    <w:p w14:paraId="245EEDEA" w14:textId="77777777" w:rsidR="00EE4119" w:rsidRPr="00915E67" w:rsidDel="00035858" w:rsidRDefault="00EE4119">
      <w:pPr>
        <w:pStyle w:val="Spistreci2"/>
        <w:rPr>
          <w:del w:id="355" w:author="Anna Zmysłowska" w:date="2023-01-09T14:25:00Z"/>
          <w:rFonts w:asciiTheme="minorHAnsi" w:eastAsiaTheme="minorEastAsia" w:hAnsiTheme="minorHAnsi" w:cstheme="minorBidi"/>
          <w:smallCaps w:val="0"/>
          <w:noProof/>
          <w:sz w:val="22"/>
          <w:szCs w:val="22"/>
        </w:rPr>
      </w:pPr>
      <w:del w:id="356" w:author="Anna Zmysłowska" w:date="2023-01-09T14:25:00Z">
        <w:r w:rsidRPr="00035858" w:rsidDel="00035858">
          <w:rPr>
            <w:rStyle w:val="Hipercze"/>
            <w:rFonts w:asciiTheme="minorHAnsi" w:hAnsiTheme="minorHAnsi"/>
            <w:bCs/>
            <w:noProof/>
          </w:rPr>
          <w:delText>4.3 Zestawienie wydatków</w:delText>
        </w:r>
        <w:r w:rsidRPr="00915E67" w:rsidDel="00035858">
          <w:rPr>
            <w:rFonts w:asciiTheme="minorHAnsi" w:hAnsiTheme="minorHAnsi"/>
            <w:noProof/>
            <w:webHidden/>
          </w:rPr>
          <w:tab/>
        </w:r>
        <w:r w:rsidR="00D5721D" w:rsidDel="00035858">
          <w:rPr>
            <w:rFonts w:asciiTheme="minorHAnsi" w:hAnsiTheme="minorHAnsi"/>
            <w:noProof/>
            <w:webHidden/>
          </w:rPr>
          <w:delText>71</w:delText>
        </w:r>
      </w:del>
    </w:p>
    <w:p w14:paraId="68D9DFE1" w14:textId="77777777" w:rsidR="00EE4119" w:rsidRPr="00915E67" w:rsidDel="00035858" w:rsidRDefault="00EE4119">
      <w:pPr>
        <w:pStyle w:val="Spistreci2"/>
        <w:rPr>
          <w:del w:id="357" w:author="Anna Zmysłowska" w:date="2023-01-09T14:25:00Z"/>
          <w:rFonts w:asciiTheme="minorHAnsi" w:eastAsiaTheme="minorEastAsia" w:hAnsiTheme="minorHAnsi" w:cstheme="minorBidi"/>
          <w:smallCaps w:val="0"/>
          <w:noProof/>
          <w:sz w:val="22"/>
          <w:szCs w:val="22"/>
        </w:rPr>
      </w:pPr>
      <w:del w:id="358" w:author="Anna Zmysłowska" w:date="2023-01-09T14:25:00Z">
        <w:r w:rsidRPr="00035858" w:rsidDel="00035858">
          <w:rPr>
            <w:rStyle w:val="Hipercze"/>
            <w:rFonts w:asciiTheme="minorHAnsi" w:hAnsiTheme="minorHAnsi"/>
            <w:noProof/>
          </w:rPr>
          <w:delText>4.4 Zabezpieczenie środków finansowych</w:delText>
        </w:r>
        <w:r w:rsidRPr="00915E67" w:rsidDel="00035858">
          <w:rPr>
            <w:rFonts w:asciiTheme="minorHAnsi" w:hAnsiTheme="minorHAnsi"/>
            <w:noProof/>
            <w:webHidden/>
          </w:rPr>
          <w:tab/>
        </w:r>
        <w:r w:rsidR="00D5721D" w:rsidDel="00035858">
          <w:rPr>
            <w:rFonts w:asciiTheme="minorHAnsi" w:hAnsiTheme="minorHAnsi"/>
            <w:noProof/>
            <w:webHidden/>
          </w:rPr>
          <w:delText>71</w:delText>
        </w:r>
      </w:del>
    </w:p>
    <w:p w14:paraId="096EAB95" w14:textId="77777777" w:rsidR="00EE4119" w:rsidRPr="00915E67" w:rsidDel="00035858" w:rsidRDefault="00EE4119">
      <w:pPr>
        <w:pStyle w:val="Spistreci2"/>
        <w:rPr>
          <w:del w:id="359" w:author="Anna Zmysłowska" w:date="2023-01-09T14:25:00Z"/>
          <w:rFonts w:asciiTheme="minorHAnsi" w:eastAsiaTheme="minorEastAsia" w:hAnsiTheme="minorHAnsi" w:cstheme="minorBidi"/>
          <w:smallCaps w:val="0"/>
          <w:noProof/>
          <w:sz w:val="22"/>
          <w:szCs w:val="22"/>
        </w:rPr>
      </w:pPr>
      <w:del w:id="360" w:author="Anna Zmysłowska" w:date="2023-01-09T14:25:00Z">
        <w:r w:rsidRPr="00035858" w:rsidDel="00035858">
          <w:rPr>
            <w:rStyle w:val="Hipercze"/>
            <w:rFonts w:asciiTheme="minorHAnsi" w:hAnsiTheme="minorHAnsi"/>
            <w:noProof/>
          </w:rPr>
          <w:delText>4.5 Dokumentacja projektu</w:delText>
        </w:r>
        <w:r w:rsidRPr="00915E67" w:rsidDel="00035858">
          <w:rPr>
            <w:rFonts w:asciiTheme="minorHAnsi" w:hAnsiTheme="minorHAnsi"/>
            <w:noProof/>
            <w:webHidden/>
          </w:rPr>
          <w:tab/>
        </w:r>
        <w:r w:rsidR="00D5721D" w:rsidDel="00035858">
          <w:rPr>
            <w:rFonts w:asciiTheme="minorHAnsi" w:hAnsiTheme="minorHAnsi"/>
            <w:noProof/>
            <w:webHidden/>
          </w:rPr>
          <w:delText>72</w:delText>
        </w:r>
      </w:del>
    </w:p>
    <w:p w14:paraId="75B93BBB" w14:textId="77777777" w:rsidR="00EE4119" w:rsidRPr="00915E67" w:rsidDel="00035858" w:rsidRDefault="00EE4119">
      <w:pPr>
        <w:pStyle w:val="Spistreci3"/>
        <w:tabs>
          <w:tab w:val="right" w:leader="dot" w:pos="9060"/>
        </w:tabs>
        <w:rPr>
          <w:del w:id="361" w:author="Anna Zmysłowska" w:date="2023-01-09T14:25:00Z"/>
          <w:rFonts w:asciiTheme="minorHAnsi" w:eastAsiaTheme="minorEastAsia" w:hAnsiTheme="minorHAnsi" w:cstheme="minorBidi"/>
          <w:i w:val="0"/>
          <w:iCs w:val="0"/>
          <w:noProof/>
          <w:sz w:val="22"/>
          <w:szCs w:val="22"/>
        </w:rPr>
      </w:pPr>
      <w:del w:id="362" w:author="Anna Zmysłowska" w:date="2023-01-09T14:25:00Z">
        <w:r w:rsidRPr="00035858" w:rsidDel="00035858">
          <w:rPr>
            <w:rStyle w:val="Hipercze"/>
            <w:rFonts w:asciiTheme="minorHAnsi" w:hAnsiTheme="minorHAnsi"/>
            <w:noProof/>
          </w:rPr>
          <w:delText>4.5.1 Potwierdzanie dokumentów</w:delText>
        </w:r>
        <w:r w:rsidRPr="00915E67" w:rsidDel="00035858">
          <w:rPr>
            <w:rFonts w:asciiTheme="minorHAnsi" w:hAnsiTheme="minorHAnsi"/>
            <w:noProof/>
            <w:webHidden/>
          </w:rPr>
          <w:tab/>
        </w:r>
        <w:r w:rsidR="00D5721D" w:rsidDel="00035858">
          <w:rPr>
            <w:rFonts w:asciiTheme="minorHAnsi" w:hAnsiTheme="minorHAnsi"/>
            <w:noProof/>
            <w:webHidden/>
          </w:rPr>
          <w:delText>72</w:delText>
        </w:r>
      </w:del>
    </w:p>
    <w:p w14:paraId="5E357582" w14:textId="77777777" w:rsidR="00EE4119" w:rsidRPr="00915E67" w:rsidDel="00035858" w:rsidRDefault="00EE4119">
      <w:pPr>
        <w:pStyle w:val="Spistreci3"/>
        <w:tabs>
          <w:tab w:val="right" w:leader="dot" w:pos="9060"/>
        </w:tabs>
        <w:rPr>
          <w:del w:id="363" w:author="Anna Zmysłowska" w:date="2023-01-09T14:25:00Z"/>
          <w:rFonts w:asciiTheme="minorHAnsi" w:eastAsiaTheme="minorEastAsia" w:hAnsiTheme="minorHAnsi" w:cstheme="minorBidi"/>
          <w:i w:val="0"/>
          <w:iCs w:val="0"/>
          <w:noProof/>
          <w:sz w:val="22"/>
          <w:szCs w:val="22"/>
        </w:rPr>
      </w:pPr>
      <w:del w:id="364" w:author="Anna Zmysłowska" w:date="2023-01-09T14:25:00Z">
        <w:r w:rsidRPr="00035858" w:rsidDel="00035858">
          <w:rPr>
            <w:rStyle w:val="Hipercze"/>
            <w:rFonts w:asciiTheme="minorHAnsi" w:hAnsiTheme="minorHAnsi"/>
            <w:noProof/>
          </w:rPr>
          <w:delText>4.5.2 Sposób przygotowania dokumentów wybranych do kontroli</w:delText>
        </w:r>
        <w:r w:rsidRPr="00915E67" w:rsidDel="00035858">
          <w:rPr>
            <w:rFonts w:asciiTheme="minorHAnsi" w:hAnsiTheme="minorHAnsi"/>
            <w:noProof/>
            <w:webHidden/>
          </w:rPr>
          <w:tab/>
        </w:r>
        <w:r w:rsidR="00D5721D" w:rsidDel="00035858">
          <w:rPr>
            <w:rFonts w:asciiTheme="minorHAnsi" w:hAnsiTheme="minorHAnsi"/>
            <w:noProof/>
            <w:webHidden/>
          </w:rPr>
          <w:delText>72</w:delText>
        </w:r>
      </w:del>
    </w:p>
    <w:p w14:paraId="43E9F0BD" w14:textId="77777777" w:rsidR="00EE4119" w:rsidRPr="00915E67" w:rsidDel="00035858" w:rsidRDefault="00EE4119">
      <w:pPr>
        <w:pStyle w:val="Spistreci1"/>
        <w:tabs>
          <w:tab w:val="right" w:leader="dot" w:pos="9060"/>
        </w:tabs>
        <w:rPr>
          <w:del w:id="365" w:author="Anna Zmysłowska" w:date="2023-01-09T14:25:00Z"/>
          <w:rFonts w:asciiTheme="minorHAnsi" w:eastAsiaTheme="minorEastAsia" w:hAnsiTheme="minorHAnsi" w:cstheme="minorBidi"/>
          <w:b w:val="0"/>
          <w:bCs w:val="0"/>
          <w:caps w:val="0"/>
          <w:noProof/>
          <w:sz w:val="22"/>
          <w:szCs w:val="22"/>
        </w:rPr>
      </w:pPr>
      <w:del w:id="366" w:author="Anna Zmysłowska" w:date="2023-01-09T14:25:00Z">
        <w:r w:rsidRPr="00035858" w:rsidDel="00035858">
          <w:rPr>
            <w:rStyle w:val="Hipercze"/>
            <w:rFonts w:asciiTheme="minorHAnsi" w:hAnsiTheme="minorHAnsi"/>
            <w:noProof/>
          </w:rPr>
          <w:delText>Rozdział 5. POZOSTAŁE WYMAGANIA PROGRAMOWE</w:delText>
        </w:r>
        <w:r w:rsidRPr="00915E67" w:rsidDel="00035858">
          <w:rPr>
            <w:rFonts w:asciiTheme="minorHAnsi" w:hAnsiTheme="minorHAnsi"/>
            <w:noProof/>
            <w:webHidden/>
          </w:rPr>
          <w:tab/>
        </w:r>
        <w:r w:rsidR="00D5721D" w:rsidDel="00035858">
          <w:rPr>
            <w:rFonts w:asciiTheme="minorHAnsi" w:hAnsiTheme="minorHAnsi"/>
            <w:noProof/>
            <w:webHidden/>
          </w:rPr>
          <w:delText>73</w:delText>
        </w:r>
      </w:del>
    </w:p>
    <w:p w14:paraId="00C56DD0" w14:textId="77777777" w:rsidR="00EE4119" w:rsidRPr="00915E67" w:rsidDel="00035858" w:rsidRDefault="00EE4119">
      <w:pPr>
        <w:pStyle w:val="Spistreci2"/>
        <w:rPr>
          <w:del w:id="367" w:author="Anna Zmysłowska" w:date="2023-01-09T14:25:00Z"/>
          <w:rFonts w:asciiTheme="minorHAnsi" w:eastAsiaTheme="minorEastAsia" w:hAnsiTheme="minorHAnsi" w:cstheme="minorBidi"/>
          <w:smallCaps w:val="0"/>
          <w:noProof/>
          <w:sz w:val="22"/>
          <w:szCs w:val="22"/>
        </w:rPr>
      </w:pPr>
      <w:del w:id="368" w:author="Anna Zmysłowska" w:date="2023-01-09T14:25:00Z">
        <w:r w:rsidRPr="00035858" w:rsidDel="00035858">
          <w:rPr>
            <w:rStyle w:val="Hipercze"/>
            <w:rFonts w:asciiTheme="minorHAnsi" w:hAnsiTheme="minorHAnsi"/>
            <w:noProof/>
          </w:rPr>
          <w:delText>5.1 Weryfikacja i potwierdzenie przynależności do grupy docelowej</w:delText>
        </w:r>
        <w:r w:rsidRPr="00915E67" w:rsidDel="00035858">
          <w:rPr>
            <w:rFonts w:asciiTheme="minorHAnsi" w:hAnsiTheme="minorHAnsi"/>
            <w:noProof/>
            <w:webHidden/>
          </w:rPr>
          <w:tab/>
        </w:r>
        <w:r w:rsidR="00D5721D" w:rsidDel="00035858">
          <w:rPr>
            <w:rFonts w:asciiTheme="minorHAnsi" w:hAnsiTheme="minorHAnsi"/>
            <w:noProof/>
            <w:webHidden/>
          </w:rPr>
          <w:delText>73</w:delText>
        </w:r>
      </w:del>
    </w:p>
    <w:p w14:paraId="31126E4C" w14:textId="77777777" w:rsidR="00EE4119" w:rsidRPr="00915E67" w:rsidDel="00035858" w:rsidRDefault="00EE4119">
      <w:pPr>
        <w:pStyle w:val="Spistreci2"/>
        <w:rPr>
          <w:del w:id="369" w:author="Anna Zmysłowska" w:date="2023-01-09T14:25:00Z"/>
          <w:rFonts w:asciiTheme="minorHAnsi" w:eastAsiaTheme="minorEastAsia" w:hAnsiTheme="minorHAnsi" w:cstheme="minorBidi"/>
          <w:smallCaps w:val="0"/>
          <w:noProof/>
          <w:sz w:val="22"/>
          <w:szCs w:val="22"/>
        </w:rPr>
      </w:pPr>
      <w:del w:id="370" w:author="Anna Zmysłowska" w:date="2023-01-09T14:25:00Z">
        <w:r w:rsidRPr="00035858" w:rsidDel="00035858">
          <w:rPr>
            <w:rStyle w:val="Hipercze"/>
            <w:rFonts w:asciiTheme="minorHAnsi" w:hAnsiTheme="minorHAnsi"/>
            <w:noProof/>
          </w:rPr>
          <w:delText>5.2 Archiwizacja dokumentów</w:delText>
        </w:r>
        <w:r w:rsidRPr="00915E67" w:rsidDel="00035858">
          <w:rPr>
            <w:rFonts w:asciiTheme="minorHAnsi" w:hAnsiTheme="minorHAnsi"/>
            <w:noProof/>
            <w:webHidden/>
          </w:rPr>
          <w:tab/>
        </w:r>
        <w:r w:rsidR="00D5721D" w:rsidDel="00035858">
          <w:rPr>
            <w:rFonts w:asciiTheme="minorHAnsi" w:hAnsiTheme="minorHAnsi"/>
            <w:noProof/>
            <w:webHidden/>
          </w:rPr>
          <w:delText>75</w:delText>
        </w:r>
      </w:del>
    </w:p>
    <w:p w14:paraId="2B1E3A1F" w14:textId="77777777" w:rsidR="00EE4119" w:rsidRPr="00915E67" w:rsidDel="00035858" w:rsidRDefault="00EE4119">
      <w:pPr>
        <w:pStyle w:val="Spistreci2"/>
        <w:rPr>
          <w:del w:id="371" w:author="Anna Zmysłowska" w:date="2023-01-09T14:25:00Z"/>
          <w:rFonts w:asciiTheme="minorHAnsi" w:eastAsiaTheme="minorEastAsia" w:hAnsiTheme="minorHAnsi" w:cstheme="minorBidi"/>
          <w:smallCaps w:val="0"/>
          <w:noProof/>
          <w:sz w:val="22"/>
          <w:szCs w:val="22"/>
        </w:rPr>
      </w:pPr>
      <w:del w:id="372" w:author="Anna Zmysłowska" w:date="2023-01-09T14:25:00Z">
        <w:r w:rsidRPr="00035858" w:rsidDel="00035858">
          <w:rPr>
            <w:rStyle w:val="Hipercze"/>
            <w:rFonts w:asciiTheme="minorHAnsi" w:hAnsiTheme="minorHAnsi"/>
            <w:noProof/>
          </w:rPr>
          <w:delText>5.3 Informacja i promocja</w:delText>
        </w:r>
        <w:r w:rsidRPr="00915E67" w:rsidDel="00035858">
          <w:rPr>
            <w:rFonts w:asciiTheme="minorHAnsi" w:hAnsiTheme="minorHAnsi"/>
            <w:noProof/>
            <w:webHidden/>
          </w:rPr>
          <w:tab/>
        </w:r>
        <w:r w:rsidR="00D5721D" w:rsidDel="00035858">
          <w:rPr>
            <w:rFonts w:asciiTheme="minorHAnsi" w:hAnsiTheme="minorHAnsi"/>
            <w:noProof/>
            <w:webHidden/>
          </w:rPr>
          <w:delText>75</w:delText>
        </w:r>
      </w:del>
    </w:p>
    <w:p w14:paraId="41A87471" w14:textId="77777777" w:rsidR="00EE4119" w:rsidRPr="00915E67" w:rsidDel="00035858" w:rsidRDefault="00EE4119">
      <w:pPr>
        <w:pStyle w:val="Spistreci3"/>
        <w:tabs>
          <w:tab w:val="right" w:leader="dot" w:pos="9060"/>
        </w:tabs>
        <w:rPr>
          <w:del w:id="373" w:author="Anna Zmysłowska" w:date="2023-01-09T14:25:00Z"/>
          <w:rFonts w:asciiTheme="minorHAnsi" w:eastAsiaTheme="minorEastAsia" w:hAnsiTheme="minorHAnsi" w:cstheme="minorBidi"/>
          <w:i w:val="0"/>
          <w:iCs w:val="0"/>
          <w:noProof/>
          <w:sz w:val="22"/>
          <w:szCs w:val="22"/>
        </w:rPr>
      </w:pPr>
      <w:del w:id="374" w:author="Anna Zmysłowska" w:date="2023-01-09T14:25:00Z">
        <w:r w:rsidRPr="00035858" w:rsidDel="00035858">
          <w:rPr>
            <w:rStyle w:val="Hipercze"/>
            <w:rFonts w:asciiTheme="minorHAnsi" w:hAnsiTheme="minorHAnsi"/>
            <w:noProof/>
          </w:rPr>
          <w:delText>5.3.1 Zasady ogólne</w:delText>
        </w:r>
        <w:r w:rsidRPr="00915E67" w:rsidDel="00035858">
          <w:rPr>
            <w:rFonts w:asciiTheme="minorHAnsi" w:hAnsiTheme="minorHAnsi"/>
            <w:noProof/>
            <w:webHidden/>
          </w:rPr>
          <w:tab/>
        </w:r>
        <w:r w:rsidR="00D5721D" w:rsidDel="00035858">
          <w:rPr>
            <w:rFonts w:asciiTheme="minorHAnsi" w:hAnsiTheme="minorHAnsi"/>
            <w:noProof/>
            <w:webHidden/>
          </w:rPr>
          <w:delText>75</w:delText>
        </w:r>
      </w:del>
    </w:p>
    <w:p w14:paraId="7687E595" w14:textId="77777777" w:rsidR="00EE4119" w:rsidRPr="00915E67" w:rsidDel="00035858" w:rsidRDefault="00EE4119">
      <w:pPr>
        <w:pStyle w:val="Spistreci3"/>
        <w:tabs>
          <w:tab w:val="right" w:leader="dot" w:pos="9060"/>
        </w:tabs>
        <w:rPr>
          <w:del w:id="375" w:author="Anna Zmysłowska" w:date="2023-01-09T14:25:00Z"/>
          <w:rFonts w:asciiTheme="minorHAnsi" w:eastAsiaTheme="minorEastAsia" w:hAnsiTheme="minorHAnsi" w:cstheme="minorBidi"/>
          <w:i w:val="0"/>
          <w:iCs w:val="0"/>
          <w:noProof/>
          <w:sz w:val="22"/>
          <w:szCs w:val="22"/>
        </w:rPr>
      </w:pPr>
      <w:del w:id="376" w:author="Anna Zmysłowska" w:date="2023-01-09T14:25:00Z">
        <w:r w:rsidRPr="00035858" w:rsidDel="00035858">
          <w:rPr>
            <w:rStyle w:val="Hipercze"/>
            <w:rFonts w:asciiTheme="minorHAnsi" w:hAnsiTheme="minorHAnsi"/>
            <w:noProof/>
          </w:rPr>
          <w:delText>5.3.2 Dokumenty projektowe</w:delText>
        </w:r>
        <w:r w:rsidRPr="00915E67" w:rsidDel="00035858">
          <w:rPr>
            <w:rFonts w:asciiTheme="minorHAnsi" w:hAnsiTheme="minorHAnsi"/>
            <w:noProof/>
            <w:webHidden/>
          </w:rPr>
          <w:tab/>
        </w:r>
        <w:r w:rsidR="00D5721D" w:rsidDel="00035858">
          <w:rPr>
            <w:rFonts w:asciiTheme="minorHAnsi" w:hAnsiTheme="minorHAnsi"/>
            <w:noProof/>
            <w:webHidden/>
          </w:rPr>
          <w:delText>76</w:delText>
        </w:r>
      </w:del>
    </w:p>
    <w:p w14:paraId="567F7512" w14:textId="77777777" w:rsidR="00EE4119" w:rsidRPr="00915E67" w:rsidDel="00035858" w:rsidRDefault="00EE4119">
      <w:pPr>
        <w:pStyle w:val="Spistreci3"/>
        <w:tabs>
          <w:tab w:val="right" w:leader="dot" w:pos="9060"/>
        </w:tabs>
        <w:rPr>
          <w:del w:id="377" w:author="Anna Zmysłowska" w:date="2023-01-09T14:25:00Z"/>
          <w:rFonts w:asciiTheme="minorHAnsi" w:eastAsiaTheme="minorEastAsia" w:hAnsiTheme="minorHAnsi" w:cstheme="minorBidi"/>
          <w:i w:val="0"/>
          <w:iCs w:val="0"/>
          <w:noProof/>
          <w:sz w:val="22"/>
          <w:szCs w:val="22"/>
        </w:rPr>
      </w:pPr>
      <w:del w:id="378" w:author="Anna Zmysłowska" w:date="2023-01-09T14:25:00Z">
        <w:r w:rsidRPr="00035858" w:rsidDel="00035858">
          <w:rPr>
            <w:rStyle w:val="Hipercze"/>
            <w:rFonts w:asciiTheme="minorHAnsi" w:hAnsiTheme="minorHAnsi"/>
            <w:noProof/>
          </w:rPr>
          <w:delText>5.3.3 Materiały informacyjne i promocyjne</w:delText>
        </w:r>
        <w:r w:rsidRPr="00915E67" w:rsidDel="00035858">
          <w:rPr>
            <w:rFonts w:asciiTheme="minorHAnsi" w:hAnsiTheme="minorHAnsi"/>
            <w:noProof/>
            <w:webHidden/>
          </w:rPr>
          <w:tab/>
        </w:r>
        <w:r w:rsidR="00D5721D" w:rsidDel="00035858">
          <w:rPr>
            <w:rFonts w:asciiTheme="minorHAnsi" w:hAnsiTheme="minorHAnsi"/>
            <w:noProof/>
            <w:webHidden/>
          </w:rPr>
          <w:delText>77</w:delText>
        </w:r>
      </w:del>
    </w:p>
    <w:p w14:paraId="72BB1BC3" w14:textId="77777777" w:rsidR="00EE4119" w:rsidRPr="00915E67" w:rsidDel="00035858" w:rsidRDefault="00EE4119">
      <w:pPr>
        <w:pStyle w:val="Spistreci3"/>
        <w:tabs>
          <w:tab w:val="right" w:leader="dot" w:pos="9060"/>
        </w:tabs>
        <w:rPr>
          <w:del w:id="379" w:author="Anna Zmysłowska" w:date="2023-01-09T14:25:00Z"/>
          <w:rFonts w:asciiTheme="minorHAnsi" w:eastAsiaTheme="minorEastAsia" w:hAnsiTheme="minorHAnsi" w:cstheme="minorBidi"/>
          <w:i w:val="0"/>
          <w:iCs w:val="0"/>
          <w:noProof/>
          <w:sz w:val="22"/>
          <w:szCs w:val="22"/>
        </w:rPr>
      </w:pPr>
      <w:del w:id="380" w:author="Anna Zmysłowska" w:date="2023-01-09T14:25:00Z">
        <w:r w:rsidRPr="00035858" w:rsidDel="00035858">
          <w:rPr>
            <w:rStyle w:val="Hipercze"/>
            <w:rFonts w:asciiTheme="minorHAnsi" w:hAnsiTheme="minorHAnsi"/>
            <w:noProof/>
          </w:rPr>
          <w:delText>5.3.4 Sprzęt i inwestycje</w:delText>
        </w:r>
        <w:r w:rsidRPr="00915E67" w:rsidDel="00035858">
          <w:rPr>
            <w:rFonts w:asciiTheme="minorHAnsi" w:hAnsiTheme="minorHAnsi"/>
            <w:noProof/>
            <w:webHidden/>
          </w:rPr>
          <w:tab/>
        </w:r>
        <w:r w:rsidR="00D5721D" w:rsidDel="00035858">
          <w:rPr>
            <w:rFonts w:asciiTheme="minorHAnsi" w:hAnsiTheme="minorHAnsi"/>
            <w:noProof/>
            <w:webHidden/>
          </w:rPr>
          <w:delText>79</w:delText>
        </w:r>
      </w:del>
    </w:p>
    <w:p w14:paraId="0F24FB15" w14:textId="77777777" w:rsidR="00EE4119" w:rsidRPr="00915E67" w:rsidDel="00035858" w:rsidRDefault="00EE4119">
      <w:pPr>
        <w:pStyle w:val="Spistreci3"/>
        <w:tabs>
          <w:tab w:val="right" w:leader="dot" w:pos="9060"/>
        </w:tabs>
        <w:rPr>
          <w:del w:id="381" w:author="Anna Zmysłowska" w:date="2023-01-09T14:25:00Z"/>
          <w:rFonts w:asciiTheme="minorHAnsi" w:eastAsiaTheme="minorEastAsia" w:hAnsiTheme="minorHAnsi" w:cstheme="minorBidi"/>
          <w:i w:val="0"/>
          <w:iCs w:val="0"/>
          <w:noProof/>
          <w:sz w:val="22"/>
          <w:szCs w:val="22"/>
        </w:rPr>
      </w:pPr>
      <w:del w:id="382" w:author="Anna Zmysłowska" w:date="2023-01-09T14:25:00Z">
        <w:r w:rsidRPr="00035858" w:rsidDel="00035858">
          <w:rPr>
            <w:rStyle w:val="Hipercze"/>
            <w:rFonts w:asciiTheme="minorHAnsi" w:hAnsiTheme="minorHAnsi"/>
            <w:noProof/>
          </w:rPr>
          <w:delText>5.3.5 Symbol UE powinien być zgodny z poniższym opisem:</w:delText>
        </w:r>
        <w:r w:rsidRPr="00915E67" w:rsidDel="00035858">
          <w:rPr>
            <w:rFonts w:asciiTheme="minorHAnsi" w:hAnsiTheme="minorHAnsi"/>
            <w:noProof/>
            <w:webHidden/>
          </w:rPr>
          <w:tab/>
        </w:r>
        <w:r w:rsidR="00D5721D" w:rsidDel="00035858">
          <w:rPr>
            <w:rFonts w:asciiTheme="minorHAnsi" w:hAnsiTheme="minorHAnsi"/>
            <w:noProof/>
            <w:webHidden/>
          </w:rPr>
          <w:delText>79</w:delText>
        </w:r>
      </w:del>
    </w:p>
    <w:p w14:paraId="18C11632" w14:textId="77777777" w:rsidR="00EE4119" w:rsidRPr="00915E67" w:rsidDel="00035858" w:rsidRDefault="00EE4119">
      <w:pPr>
        <w:pStyle w:val="Spistreci1"/>
        <w:tabs>
          <w:tab w:val="right" w:leader="dot" w:pos="9060"/>
        </w:tabs>
        <w:rPr>
          <w:del w:id="383" w:author="Anna Zmysłowska" w:date="2023-01-09T14:25:00Z"/>
          <w:rFonts w:asciiTheme="minorHAnsi" w:eastAsiaTheme="minorEastAsia" w:hAnsiTheme="minorHAnsi" w:cstheme="minorBidi"/>
          <w:b w:val="0"/>
          <w:bCs w:val="0"/>
          <w:caps w:val="0"/>
          <w:noProof/>
          <w:sz w:val="22"/>
          <w:szCs w:val="22"/>
        </w:rPr>
      </w:pPr>
      <w:del w:id="384" w:author="Anna Zmysłowska" w:date="2023-01-09T14:25:00Z">
        <w:r w:rsidRPr="00035858" w:rsidDel="00035858">
          <w:rPr>
            <w:rStyle w:val="Hipercze"/>
            <w:rFonts w:asciiTheme="minorHAnsi" w:hAnsiTheme="minorHAnsi"/>
            <w:noProof/>
          </w:rPr>
          <w:delText>Rozdział 6. PROCEDURY UDZIELANIA ZAMÓWIEŃ</w:delText>
        </w:r>
        <w:r w:rsidRPr="00915E67" w:rsidDel="00035858">
          <w:rPr>
            <w:rFonts w:asciiTheme="minorHAnsi" w:hAnsiTheme="minorHAnsi"/>
            <w:noProof/>
            <w:webHidden/>
          </w:rPr>
          <w:tab/>
        </w:r>
        <w:r w:rsidR="00D5721D" w:rsidDel="00035858">
          <w:rPr>
            <w:rFonts w:asciiTheme="minorHAnsi" w:hAnsiTheme="minorHAnsi"/>
            <w:noProof/>
            <w:webHidden/>
          </w:rPr>
          <w:delText>84</w:delText>
        </w:r>
      </w:del>
    </w:p>
    <w:p w14:paraId="427D2D2B" w14:textId="77777777" w:rsidR="00EE4119" w:rsidRPr="00915E67" w:rsidDel="00035858" w:rsidRDefault="00EE4119">
      <w:pPr>
        <w:pStyle w:val="Spistreci2"/>
        <w:rPr>
          <w:del w:id="385" w:author="Anna Zmysłowska" w:date="2023-01-09T14:25:00Z"/>
          <w:rFonts w:asciiTheme="minorHAnsi" w:eastAsiaTheme="minorEastAsia" w:hAnsiTheme="minorHAnsi" w:cstheme="minorBidi"/>
          <w:smallCaps w:val="0"/>
          <w:noProof/>
          <w:sz w:val="22"/>
          <w:szCs w:val="22"/>
        </w:rPr>
      </w:pPr>
      <w:del w:id="386" w:author="Anna Zmysłowska" w:date="2023-01-09T14:25:00Z">
        <w:r w:rsidRPr="00035858" w:rsidDel="00035858">
          <w:rPr>
            <w:rStyle w:val="Hipercze"/>
            <w:rFonts w:asciiTheme="minorHAnsi" w:hAnsiTheme="minorHAnsi"/>
            <w:bCs/>
            <w:noProof/>
          </w:rPr>
          <w:delText>6.1 Ogólne zasady udzielania zamówień:</w:delText>
        </w:r>
        <w:r w:rsidRPr="00915E67" w:rsidDel="00035858">
          <w:rPr>
            <w:rFonts w:asciiTheme="minorHAnsi" w:hAnsiTheme="minorHAnsi"/>
            <w:noProof/>
            <w:webHidden/>
          </w:rPr>
          <w:tab/>
        </w:r>
        <w:r w:rsidR="00D5721D" w:rsidDel="00035858">
          <w:rPr>
            <w:rFonts w:asciiTheme="minorHAnsi" w:hAnsiTheme="minorHAnsi"/>
            <w:noProof/>
            <w:webHidden/>
          </w:rPr>
          <w:delText>84</w:delText>
        </w:r>
      </w:del>
    </w:p>
    <w:p w14:paraId="573A9C84" w14:textId="77777777" w:rsidR="00EE4119" w:rsidRPr="00915E67" w:rsidDel="00035858" w:rsidRDefault="00EE4119">
      <w:pPr>
        <w:pStyle w:val="Spistreci2"/>
        <w:rPr>
          <w:del w:id="387" w:author="Anna Zmysłowska" w:date="2023-01-09T14:25:00Z"/>
          <w:rFonts w:asciiTheme="minorHAnsi" w:eastAsiaTheme="minorEastAsia" w:hAnsiTheme="minorHAnsi" w:cstheme="minorBidi"/>
          <w:smallCaps w:val="0"/>
          <w:noProof/>
          <w:sz w:val="22"/>
          <w:szCs w:val="22"/>
        </w:rPr>
      </w:pPr>
      <w:del w:id="388" w:author="Anna Zmysłowska" w:date="2023-01-09T14:25:00Z">
        <w:r w:rsidRPr="00035858" w:rsidDel="00035858">
          <w:rPr>
            <w:rStyle w:val="Hipercze"/>
            <w:rFonts w:asciiTheme="minorHAnsi" w:hAnsiTheme="minorHAnsi"/>
            <w:bCs/>
            <w:noProof/>
          </w:rPr>
          <w:delText>6.2 Udzielanie zamówień zgodnie z zasadą konkurencyjności.</w:delText>
        </w:r>
        <w:r w:rsidRPr="00915E67" w:rsidDel="00035858">
          <w:rPr>
            <w:rFonts w:asciiTheme="minorHAnsi" w:hAnsiTheme="minorHAnsi"/>
            <w:noProof/>
            <w:webHidden/>
          </w:rPr>
          <w:tab/>
        </w:r>
        <w:r w:rsidR="00D5721D" w:rsidDel="00035858">
          <w:rPr>
            <w:rFonts w:asciiTheme="minorHAnsi" w:hAnsiTheme="minorHAnsi"/>
            <w:noProof/>
            <w:webHidden/>
          </w:rPr>
          <w:delText>87</w:delText>
        </w:r>
      </w:del>
    </w:p>
    <w:p w14:paraId="7E93623E" w14:textId="77777777" w:rsidR="00EE4119" w:rsidRPr="00915E67" w:rsidDel="00035858" w:rsidRDefault="00EE4119">
      <w:pPr>
        <w:pStyle w:val="Spistreci2"/>
        <w:rPr>
          <w:del w:id="389" w:author="Anna Zmysłowska" w:date="2023-01-09T14:25:00Z"/>
          <w:rFonts w:asciiTheme="minorHAnsi" w:eastAsiaTheme="minorEastAsia" w:hAnsiTheme="minorHAnsi" w:cstheme="minorBidi"/>
          <w:smallCaps w:val="0"/>
          <w:noProof/>
          <w:sz w:val="22"/>
          <w:szCs w:val="22"/>
        </w:rPr>
      </w:pPr>
      <w:del w:id="390" w:author="Anna Zmysłowska" w:date="2023-01-09T14:25:00Z">
        <w:r w:rsidRPr="00035858" w:rsidDel="00035858">
          <w:rPr>
            <w:rStyle w:val="Hipercze"/>
            <w:rFonts w:asciiTheme="minorHAnsi" w:hAnsiTheme="minorHAnsi"/>
            <w:bCs/>
            <w:noProof/>
          </w:rPr>
          <w:delText xml:space="preserve">6.2a Udzielanie zamówień zgodnie z </w:delText>
        </w:r>
        <w:r w:rsidRPr="00035858" w:rsidDel="00035858">
          <w:rPr>
            <w:rStyle w:val="Hipercze"/>
            <w:rFonts w:asciiTheme="minorHAnsi" w:hAnsiTheme="minorHAnsi"/>
            <w:noProof/>
          </w:rPr>
          <w:delText>uproszczoną zasadą konkurencyjności (kategoria „Koszty personelu”)</w:delText>
        </w:r>
        <w:r w:rsidRPr="00035858" w:rsidDel="00035858">
          <w:rPr>
            <w:rStyle w:val="Hipercze"/>
            <w:rFonts w:asciiTheme="minorHAnsi" w:hAnsiTheme="minorHAnsi"/>
            <w:bCs/>
            <w:noProof/>
          </w:rPr>
          <w:delText>.</w:delText>
        </w:r>
        <w:r w:rsidRPr="00915E67" w:rsidDel="00035858">
          <w:rPr>
            <w:rFonts w:asciiTheme="minorHAnsi" w:hAnsiTheme="minorHAnsi"/>
            <w:noProof/>
            <w:webHidden/>
          </w:rPr>
          <w:tab/>
        </w:r>
        <w:r w:rsidR="00D5721D" w:rsidDel="00035858">
          <w:rPr>
            <w:rFonts w:asciiTheme="minorHAnsi" w:hAnsiTheme="minorHAnsi"/>
            <w:noProof/>
            <w:webHidden/>
          </w:rPr>
          <w:delText>89</w:delText>
        </w:r>
      </w:del>
    </w:p>
    <w:p w14:paraId="772CF31C" w14:textId="77777777" w:rsidR="00EE4119" w:rsidRPr="00915E67" w:rsidDel="00035858" w:rsidRDefault="00EE4119">
      <w:pPr>
        <w:pStyle w:val="Spistreci2"/>
        <w:rPr>
          <w:del w:id="391" w:author="Anna Zmysłowska" w:date="2023-01-09T14:25:00Z"/>
          <w:rFonts w:asciiTheme="minorHAnsi" w:eastAsiaTheme="minorEastAsia" w:hAnsiTheme="minorHAnsi" w:cstheme="minorBidi"/>
          <w:smallCaps w:val="0"/>
          <w:noProof/>
          <w:sz w:val="22"/>
          <w:szCs w:val="22"/>
        </w:rPr>
      </w:pPr>
      <w:del w:id="392" w:author="Anna Zmysłowska" w:date="2023-01-09T14:25:00Z">
        <w:r w:rsidRPr="00035858" w:rsidDel="00035858">
          <w:rPr>
            <w:rStyle w:val="Hipercze"/>
            <w:rFonts w:asciiTheme="minorHAnsi" w:hAnsiTheme="minorHAnsi"/>
            <w:bCs/>
            <w:noProof/>
          </w:rPr>
          <w:lastRenderedPageBreak/>
          <w:delText>6.3 Dokumentowanie przeprowadzania zamówień zgodnie z zasadą konkurencyjności i uproszczoną zasadą konkurencyjności.</w:delText>
        </w:r>
        <w:r w:rsidRPr="00915E67" w:rsidDel="00035858">
          <w:rPr>
            <w:rFonts w:asciiTheme="minorHAnsi" w:hAnsiTheme="minorHAnsi"/>
            <w:noProof/>
            <w:webHidden/>
          </w:rPr>
          <w:tab/>
        </w:r>
        <w:r w:rsidR="00D5721D" w:rsidDel="00035858">
          <w:rPr>
            <w:rFonts w:asciiTheme="minorHAnsi" w:hAnsiTheme="minorHAnsi"/>
            <w:noProof/>
            <w:webHidden/>
          </w:rPr>
          <w:delText>91</w:delText>
        </w:r>
      </w:del>
    </w:p>
    <w:p w14:paraId="12776C7D" w14:textId="77777777" w:rsidR="00EE4119" w:rsidRPr="00915E67" w:rsidDel="00035858" w:rsidRDefault="00EE4119">
      <w:pPr>
        <w:pStyle w:val="Spistreci2"/>
        <w:rPr>
          <w:del w:id="393" w:author="Anna Zmysłowska" w:date="2023-01-09T14:25:00Z"/>
          <w:rFonts w:asciiTheme="minorHAnsi" w:eastAsiaTheme="minorEastAsia" w:hAnsiTheme="minorHAnsi" w:cstheme="minorBidi"/>
          <w:smallCaps w:val="0"/>
          <w:noProof/>
          <w:sz w:val="22"/>
          <w:szCs w:val="22"/>
        </w:rPr>
      </w:pPr>
      <w:del w:id="394" w:author="Anna Zmysłowska" w:date="2023-01-09T14:25:00Z">
        <w:r w:rsidRPr="00035858" w:rsidDel="00035858">
          <w:rPr>
            <w:rStyle w:val="Hipercze"/>
            <w:rFonts w:asciiTheme="minorHAnsi" w:hAnsiTheme="minorHAnsi"/>
            <w:bCs/>
            <w:noProof/>
          </w:rPr>
          <w:delText xml:space="preserve">6.4 Dokumentowanie przeprowadzania zamówień udzielanych zgodnie z ustawą Prawo </w:delText>
        </w:r>
        <w:r w:rsidR="003D7219" w:rsidRPr="00035858" w:rsidDel="00035858">
          <w:rPr>
            <w:rStyle w:val="Hipercze"/>
            <w:rFonts w:asciiTheme="minorHAnsi" w:hAnsiTheme="minorHAnsi"/>
            <w:bCs/>
            <w:noProof/>
          </w:rPr>
          <w:delText>z</w:delText>
        </w:r>
        <w:r w:rsidRPr="00035858" w:rsidDel="00035858">
          <w:rPr>
            <w:rStyle w:val="Hipercze"/>
            <w:rFonts w:asciiTheme="minorHAnsi" w:hAnsiTheme="minorHAnsi"/>
            <w:bCs/>
            <w:noProof/>
          </w:rPr>
          <w:delText xml:space="preserve">amówień </w:delText>
        </w:r>
        <w:r w:rsidR="003D7219" w:rsidRPr="00035858" w:rsidDel="00035858">
          <w:rPr>
            <w:rStyle w:val="Hipercze"/>
            <w:rFonts w:asciiTheme="minorHAnsi" w:hAnsiTheme="minorHAnsi"/>
            <w:bCs/>
            <w:smallCaps w:val="0"/>
            <w:noProof/>
          </w:rPr>
          <w:delText>p</w:delText>
        </w:r>
        <w:r w:rsidRPr="00035858" w:rsidDel="00035858">
          <w:rPr>
            <w:rStyle w:val="Hipercze"/>
            <w:rFonts w:asciiTheme="minorHAnsi" w:hAnsiTheme="minorHAnsi"/>
            <w:bCs/>
            <w:smallCaps w:val="0"/>
            <w:noProof/>
          </w:rPr>
          <w:delText>ublicznych.</w:delText>
        </w:r>
        <w:r w:rsidRPr="00915E67" w:rsidDel="00035858">
          <w:rPr>
            <w:rFonts w:asciiTheme="minorHAnsi" w:hAnsiTheme="minorHAnsi"/>
            <w:noProof/>
            <w:webHidden/>
          </w:rPr>
          <w:tab/>
        </w:r>
        <w:r w:rsidR="00D5721D" w:rsidDel="00035858">
          <w:rPr>
            <w:rFonts w:asciiTheme="minorHAnsi" w:hAnsiTheme="minorHAnsi"/>
            <w:noProof/>
            <w:webHidden/>
          </w:rPr>
          <w:delText>92</w:delText>
        </w:r>
      </w:del>
    </w:p>
    <w:p w14:paraId="0A89BFDF" w14:textId="77777777" w:rsidR="00EE4119" w:rsidRPr="00915E67" w:rsidDel="00035858" w:rsidRDefault="00EE4119">
      <w:pPr>
        <w:pStyle w:val="Spistreci2"/>
        <w:rPr>
          <w:del w:id="395" w:author="Anna Zmysłowska" w:date="2023-01-09T14:25:00Z"/>
          <w:rFonts w:asciiTheme="minorHAnsi" w:eastAsiaTheme="minorEastAsia" w:hAnsiTheme="minorHAnsi" w:cstheme="minorBidi"/>
          <w:smallCaps w:val="0"/>
          <w:noProof/>
          <w:sz w:val="22"/>
          <w:szCs w:val="22"/>
        </w:rPr>
      </w:pPr>
      <w:del w:id="396" w:author="Anna Zmysłowska" w:date="2023-01-09T14:25:00Z">
        <w:r w:rsidRPr="00035858" w:rsidDel="00035858">
          <w:rPr>
            <w:rStyle w:val="Hipercze"/>
            <w:rFonts w:asciiTheme="minorHAnsi" w:hAnsiTheme="minorHAnsi"/>
            <w:bCs/>
            <w:noProof/>
          </w:rPr>
          <w:delText>6.5 Unikanie konfliktu interesów</w:delText>
        </w:r>
        <w:r w:rsidRPr="00915E67" w:rsidDel="00035858">
          <w:rPr>
            <w:rFonts w:asciiTheme="minorHAnsi" w:hAnsiTheme="minorHAnsi"/>
            <w:noProof/>
            <w:webHidden/>
          </w:rPr>
          <w:tab/>
        </w:r>
        <w:r w:rsidR="00D5721D" w:rsidDel="00035858">
          <w:rPr>
            <w:rFonts w:asciiTheme="minorHAnsi" w:hAnsiTheme="minorHAnsi"/>
            <w:noProof/>
            <w:webHidden/>
          </w:rPr>
          <w:delText>93</w:delText>
        </w:r>
      </w:del>
    </w:p>
    <w:p w14:paraId="619273EC" w14:textId="77777777" w:rsidR="00EE4119" w:rsidRPr="00915E67" w:rsidDel="00035858" w:rsidRDefault="00EE4119">
      <w:pPr>
        <w:pStyle w:val="Spistreci2"/>
        <w:rPr>
          <w:del w:id="397" w:author="Anna Zmysłowska" w:date="2023-01-09T14:25:00Z"/>
          <w:rFonts w:asciiTheme="minorHAnsi" w:eastAsiaTheme="minorEastAsia" w:hAnsiTheme="minorHAnsi" w:cstheme="minorBidi"/>
          <w:smallCaps w:val="0"/>
          <w:noProof/>
          <w:sz w:val="22"/>
          <w:szCs w:val="22"/>
        </w:rPr>
      </w:pPr>
      <w:del w:id="398" w:author="Anna Zmysłowska" w:date="2023-01-09T14:25:00Z">
        <w:r w:rsidRPr="00035858" w:rsidDel="00035858">
          <w:rPr>
            <w:rStyle w:val="Hipercze"/>
            <w:rFonts w:asciiTheme="minorHAnsi" w:hAnsiTheme="minorHAnsi"/>
            <w:bCs/>
            <w:noProof/>
          </w:rPr>
          <w:delText>6.6 Wskazówki praktyczne:</w:delText>
        </w:r>
        <w:r w:rsidRPr="00915E67" w:rsidDel="00035858">
          <w:rPr>
            <w:rFonts w:asciiTheme="minorHAnsi" w:hAnsiTheme="minorHAnsi"/>
            <w:noProof/>
            <w:webHidden/>
          </w:rPr>
          <w:tab/>
        </w:r>
        <w:r w:rsidR="00D5721D" w:rsidDel="00035858">
          <w:rPr>
            <w:rFonts w:asciiTheme="minorHAnsi" w:hAnsiTheme="minorHAnsi"/>
            <w:noProof/>
            <w:webHidden/>
          </w:rPr>
          <w:delText>94</w:delText>
        </w:r>
      </w:del>
    </w:p>
    <w:p w14:paraId="4A76217D" w14:textId="77777777" w:rsidR="00EE4119" w:rsidRPr="00915E67" w:rsidDel="00035858" w:rsidRDefault="00EE4119">
      <w:pPr>
        <w:pStyle w:val="Spistreci1"/>
        <w:tabs>
          <w:tab w:val="right" w:leader="dot" w:pos="9060"/>
        </w:tabs>
        <w:rPr>
          <w:del w:id="399" w:author="Anna Zmysłowska" w:date="2023-01-09T14:25:00Z"/>
          <w:rFonts w:asciiTheme="minorHAnsi" w:eastAsiaTheme="minorEastAsia" w:hAnsiTheme="minorHAnsi" w:cstheme="minorBidi"/>
          <w:b w:val="0"/>
          <w:bCs w:val="0"/>
          <w:caps w:val="0"/>
          <w:noProof/>
          <w:sz w:val="22"/>
          <w:szCs w:val="22"/>
        </w:rPr>
      </w:pPr>
      <w:del w:id="400" w:author="Anna Zmysłowska" w:date="2023-01-09T14:25:00Z">
        <w:r w:rsidRPr="00035858" w:rsidDel="00035858">
          <w:rPr>
            <w:rStyle w:val="Hipercze"/>
            <w:rFonts w:asciiTheme="minorHAnsi" w:hAnsiTheme="minorHAnsi"/>
            <w:noProof/>
          </w:rPr>
          <w:delText>Rozdział 7. ZMIANY UMOWY</w:delText>
        </w:r>
        <w:r w:rsidRPr="00915E67" w:rsidDel="00035858">
          <w:rPr>
            <w:rFonts w:asciiTheme="minorHAnsi" w:hAnsiTheme="minorHAnsi"/>
            <w:noProof/>
            <w:webHidden/>
          </w:rPr>
          <w:tab/>
        </w:r>
        <w:r w:rsidR="00D5721D" w:rsidDel="00035858">
          <w:rPr>
            <w:rFonts w:asciiTheme="minorHAnsi" w:hAnsiTheme="minorHAnsi"/>
            <w:noProof/>
            <w:webHidden/>
          </w:rPr>
          <w:delText>95</w:delText>
        </w:r>
      </w:del>
    </w:p>
    <w:p w14:paraId="30EFA2CF" w14:textId="77777777" w:rsidR="00EE4119" w:rsidRPr="00915E67" w:rsidDel="00035858" w:rsidRDefault="00EE4119">
      <w:pPr>
        <w:pStyle w:val="Spistreci2"/>
        <w:rPr>
          <w:del w:id="401" w:author="Anna Zmysłowska" w:date="2023-01-09T14:25:00Z"/>
          <w:rFonts w:asciiTheme="minorHAnsi" w:eastAsiaTheme="minorEastAsia" w:hAnsiTheme="minorHAnsi" w:cstheme="minorBidi"/>
          <w:smallCaps w:val="0"/>
          <w:noProof/>
          <w:sz w:val="22"/>
          <w:szCs w:val="22"/>
        </w:rPr>
      </w:pPr>
      <w:del w:id="402" w:author="Anna Zmysłowska" w:date="2023-01-09T14:25:00Z">
        <w:r w:rsidRPr="00035858" w:rsidDel="00035858">
          <w:rPr>
            <w:rStyle w:val="Hipercze"/>
            <w:rFonts w:asciiTheme="minorHAnsi" w:hAnsiTheme="minorHAnsi"/>
            <w:bCs/>
            <w:noProof/>
          </w:rPr>
          <w:delText>7.1 Zmiany nie wymagające zgody Organu Delegowanego</w:delText>
        </w:r>
        <w:r w:rsidRPr="00915E67" w:rsidDel="00035858">
          <w:rPr>
            <w:rFonts w:asciiTheme="minorHAnsi" w:hAnsiTheme="minorHAnsi"/>
            <w:noProof/>
            <w:webHidden/>
          </w:rPr>
          <w:tab/>
        </w:r>
      </w:del>
      <w:ins w:id="403" w:author="ptyszko" w:date="2023-01-05T14:10:00Z">
        <w:del w:id="404" w:author="Anna Zmysłowska" w:date="2023-01-09T14:25:00Z">
          <w:r w:rsidR="00D5721D" w:rsidDel="00035858">
            <w:rPr>
              <w:rFonts w:asciiTheme="minorHAnsi" w:hAnsiTheme="minorHAnsi"/>
              <w:noProof/>
              <w:webHidden/>
            </w:rPr>
            <w:delText>96</w:delText>
          </w:r>
        </w:del>
      </w:ins>
      <w:del w:id="405" w:author="Anna Zmysłowska" w:date="2023-01-09T14:25:00Z">
        <w:r w:rsidR="00491728" w:rsidDel="00035858">
          <w:rPr>
            <w:rFonts w:asciiTheme="minorHAnsi" w:hAnsiTheme="minorHAnsi"/>
            <w:noProof/>
            <w:webHidden/>
          </w:rPr>
          <w:delText>95</w:delText>
        </w:r>
      </w:del>
    </w:p>
    <w:p w14:paraId="7445B657" w14:textId="77777777" w:rsidR="00EE4119" w:rsidRPr="00915E67" w:rsidDel="00035858" w:rsidRDefault="00EE4119">
      <w:pPr>
        <w:pStyle w:val="Spistreci2"/>
        <w:rPr>
          <w:del w:id="406" w:author="Anna Zmysłowska" w:date="2023-01-09T14:25:00Z"/>
          <w:rFonts w:asciiTheme="minorHAnsi" w:eastAsiaTheme="minorEastAsia" w:hAnsiTheme="minorHAnsi" w:cstheme="minorBidi"/>
          <w:smallCaps w:val="0"/>
          <w:noProof/>
          <w:sz w:val="22"/>
          <w:szCs w:val="22"/>
        </w:rPr>
      </w:pPr>
      <w:del w:id="407" w:author="Anna Zmysłowska" w:date="2023-01-09T14:25:00Z">
        <w:r w:rsidRPr="00035858" w:rsidDel="00035858">
          <w:rPr>
            <w:rStyle w:val="Hipercze"/>
            <w:rFonts w:asciiTheme="minorHAnsi" w:hAnsiTheme="minorHAnsi"/>
            <w:bCs/>
            <w:noProof/>
          </w:rPr>
          <w:delText>7.2 Zmiany wymagające zgody Organu Delegowanego</w:delText>
        </w:r>
        <w:r w:rsidRPr="00915E67" w:rsidDel="00035858">
          <w:rPr>
            <w:rFonts w:asciiTheme="minorHAnsi" w:hAnsiTheme="minorHAnsi"/>
            <w:noProof/>
            <w:webHidden/>
          </w:rPr>
          <w:tab/>
        </w:r>
      </w:del>
      <w:ins w:id="408" w:author="ptyszko" w:date="2023-01-05T14:10:00Z">
        <w:del w:id="409" w:author="Anna Zmysłowska" w:date="2023-01-09T14:25:00Z">
          <w:r w:rsidR="00D5721D" w:rsidDel="00035858">
            <w:rPr>
              <w:rFonts w:asciiTheme="minorHAnsi" w:hAnsiTheme="minorHAnsi"/>
              <w:noProof/>
              <w:webHidden/>
            </w:rPr>
            <w:delText>97</w:delText>
          </w:r>
        </w:del>
      </w:ins>
      <w:del w:id="410" w:author="Anna Zmysłowska" w:date="2023-01-09T14:25:00Z">
        <w:r w:rsidR="00491728" w:rsidDel="00035858">
          <w:rPr>
            <w:rFonts w:asciiTheme="minorHAnsi" w:hAnsiTheme="minorHAnsi"/>
            <w:noProof/>
            <w:webHidden/>
          </w:rPr>
          <w:delText>96</w:delText>
        </w:r>
      </w:del>
    </w:p>
    <w:p w14:paraId="31710AF6" w14:textId="77777777" w:rsidR="00EE4119" w:rsidRPr="00915E67" w:rsidDel="00035858" w:rsidRDefault="00EE4119">
      <w:pPr>
        <w:pStyle w:val="Spistreci2"/>
        <w:rPr>
          <w:del w:id="411" w:author="Anna Zmysłowska" w:date="2023-01-09T14:25:00Z"/>
          <w:rFonts w:asciiTheme="minorHAnsi" w:eastAsiaTheme="minorEastAsia" w:hAnsiTheme="minorHAnsi" w:cstheme="minorBidi"/>
          <w:smallCaps w:val="0"/>
          <w:noProof/>
          <w:sz w:val="22"/>
          <w:szCs w:val="22"/>
        </w:rPr>
      </w:pPr>
      <w:del w:id="412" w:author="Anna Zmysłowska" w:date="2023-01-09T14:25:00Z">
        <w:r w:rsidRPr="00035858" w:rsidDel="00035858">
          <w:rPr>
            <w:rStyle w:val="Hipercze"/>
            <w:rFonts w:asciiTheme="minorHAnsi" w:hAnsiTheme="minorHAnsi"/>
            <w:bCs/>
            <w:noProof/>
          </w:rPr>
          <w:delText>7.3 Zmiany wymagające zgody Komitetu Monitorującego</w:delText>
        </w:r>
        <w:r w:rsidRPr="00915E67" w:rsidDel="00035858">
          <w:rPr>
            <w:rFonts w:asciiTheme="minorHAnsi" w:hAnsiTheme="minorHAnsi"/>
            <w:noProof/>
            <w:webHidden/>
          </w:rPr>
          <w:tab/>
        </w:r>
        <w:r w:rsidR="00D5721D" w:rsidDel="00035858">
          <w:rPr>
            <w:rFonts w:asciiTheme="minorHAnsi" w:hAnsiTheme="minorHAnsi"/>
            <w:noProof/>
            <w:webHidden/>
          </w:rPr>
          <w:delText>97</w:delText>
        </w:r>
      </w:del>
    </w:p>
    <w:p w14:paraId="58BE53CF" w14:textId="77777777" w:rsidR="00EE4119" w:rsidRPr="00915E67" w:rsidDel="00035858" w:rsidRDefault="00EE4119">
      <w:pPr>
        <w:pStyle w:val="Spistreci2"/>
        <w:rPr>
          <w:del w:id="413" w:author="Anna Zmysłowska" w:date="2023-01-09T14:25:00Z"/>
          <w:rFonts w:asciiTheme="minorHAnsi" w:eastAsiaTheme="minorEastAsia" w:hAnsiTheme="minorHAnsi" w:cstheme="minorBidi"/>
          <w:smallCaps w:val="0"/>
          <w:noProof/>
          <w:sz w:val="22"/>
          <w:szCs w:val="22"/>
        </w:rPr>
      </w:pPr>
      <w:del w:id="414" w:author="Anna Zmysłowska" w:date="2023-01-09T14:25:00Z">
        <w:r w:rsidRPr="00035858" w:rsidDel="00035858">
          <w:rPr>
            <w:rStyle w:val="Hipercze"/>
            <w:rFonts w:asciiTheme="minorHAnsi" w:hAnsiTheme="minorHAnsi"/>
            <w:bCs/>
            <w:noProof/>
          </w:rPr>
          <w:delText>7.4 Zmiany z inicjatywy Organu Delegowanego</w:delText>
        </w:r>
        <w:r w:rsidRPr="00915E67" w:rsidDel="00035858">
          <w:rPr>
            <w:rFonts w:asciiTheme="minorHAnsi" w:hAnsiTheme="minorHAnsi"/>
            <w:noProof/>
            <w:webHidden/>
          </w:rPr>
          <w:tab/>
        </w:r>
        <w:r w:rsidR="00D5721D" w:rsidDel="00035858">
          <w:rPr>
            <w:rFonts w:asciiTheme="minorHAnsi" w:hAnsiTheme="minorHAnsi"/>
            <w:noProof/>
            <w:webHidden/>
          </w:rPr>
          <w:delText>97</w:delText>
        </w:r>
      </w:del>
    </w:p>
    <w:p w14:paraId="18A2213D" w14:textId="77777777" w:rsidR="00EE4119" w:rsidRPr="00915E67" w:rsidDel="00035858" w:rsidRDefault="00EE4119">
      <w:pPr>
        <w:pStyle w:val="Spistreci2"/>
        <w:rPr>
          <w:del w:id="415" w:author="Anna Zmysłowska" w:date="2023-01-09T14:25:00Z"/>
          <w:rFonts w:asciiTheme="minorHAnsi" w:eastAsiaTheme="minorEastAsia" w:hAnsiTheme="minorHAnsi" w:cstheme="minorBidi"/>
          <w:smallCaps w:val="0"/>
          <w:noProof/>
          <w:sz w:val="22"/>
          <w:szCs w:val="22"/>
        </w:rPr>
      </w:pPr>
      <w:del w:id="416" w:author="Anna Zmysłowska" w:date="2023-01-09T14:25:00Z">
        <w:r w:rsidRPr="00035858" w:rsidDel="00035858">
          <w:rPr>
            <w:rStyle w:val="Hipercze"/>
            <w:rFonts w:asciiTheme="minorHAnsi" w:hAnsiTheme="minorHAnsi"/>
            <w:bCs/>
            <w:noProof/>
          </w:rPr>
          <w:delText>7.5 Zmiany Umowy wymagające podpisania Aneksu do Umowy finansowej</w:delText>
        </w:r>
        <w:r w:rsidRPr="00915E67" w:rsidDel="00035858">
          <w:rPr>
            <w:rFonts w:asciiTheme="minorHAnsi" w:hAnsiTheme="minorHAnsi"/>
            <w:noProof/>
            <w:webHidden/>
          </w:rPr>
          <w:tab/>
        </w:r>
      </w:del>
      <w:ins w:id="417" w:author="ptyszko" w:date="2023-01-05T14:10:00Z">
        <w:del w:id="418" w:author="Anna Zmysłowska" w:date="2023-01-09T14:25:00Z">
          <w:r w:rsidR="00D5721D" w:rsidDel="00035858">
            <w:rPr>
              <w:rFonts w:asciiTheme="minorHAnsi" w:hAnsiTheme="minorHAnsi"/>
              <w:noProof/>
              <w:webHidden/>
            </w:rPr>
            <w:delText>98</w:delText>
          </w:r>
        </w:del>
      </w:ins>
      <w:del w:id="419" w:author="Anna Zmysłowska" w:date="2023-01-09T14:25:00Z">
        <w:r w:rsidR="00491728" w:rsidDel="00035858">
          <w:rPr>
            <w:rFonts w:asciiTheme="minorHAnsi" w:hAnsiTheme="minorHAnsi"/>
            <w:noProof/>
            <w:webHidden/>
          </w:rPr>
          <w:delText>97</w:delText>
        </w:r>
      </w:del>
    </w:p>
    <w:p w14:paraId="1EE1F05D" w14:textId="77777777" w:rsidR="00EE4119" w:rsidRPr="00915E67" w:rsidDel="00035858" w:rsidRDefault="00EE4119">
      <w:pPr>
        <w:pStyle w:val="Spistreci1"/>
        <w:tabs>
          <w:tab w:val="right" w:leader="dot" w:pos="9060"/>
        </w:tabs>
        <w:rPr>
          <w:del w:id="420" w:author="Anna Zmysłowska" w:date="2023-01-09T14:25:00Z"/>
          <w:rFonts w:asciiTheme="minorHAnsi" w:eastAsiaTheme="minorEastAsia" w:hAnsiTheme="minorHAnsi" w:cstheme="minorBidi"/>
          <w:b w:val="0"/>
          <w:bCs w:val="0"/>
          <w:caps w:val="0"/>
          <w:noProof/>
          <w:sz w:val="22"/>
          <w:szCs w:val="22"/>
        </w:rPr>
      </w:pPr>
      <w:del w:id="421" w:author="Anna Zmysłowska" w:date="2023-01-09T14:25:00Z">
        <w:r w:rsidRPr="00035858" w:rsidDel="00035858">
          <w:rPr>
            <w:rStyle w:val="Hipercze"/>
            <w:rFonts w:asciiTheme="minorHAnsi" w:hAnsiTheme="minorHAnsi"/>
            <w:noProof/>
          </w:rPr>
          <w:delText>Rozdział 8. KONTROLA TRWAŁOŚCI PROJEKTU</w:delText>
        </w:r>
        <w:r w:rsidRPr="00915E67" w:rsidDel="00035858">
          <w:rPr>
            <w:rFonts w:asciiTheme="minorHAnsi" w:hAnsiTheme="minorHAnsi"/>
            <w:noProof/>
            <w:webHidden/>
          </w:rPr>
          <w:tab/>
        </w:r>
      </w:del>
      <w:ins w:id="422" w:author="ptyszko" w:date="2023-01-05T14:10:00Z">
        <w:del w:id="423" w:author="Anna Zmysłowska" w:date="2023-01-09T14:25:00Z">
          <w:r w:rsidR="00D5721D" w:rsidDel="00035858">
            <w:rPr>
              <w:rFonts w:asciiTheme="minorHAnsi" w:hAnsiTheme="minorHAnsi"/>
              <w:noProof/>
              <w:webHidden/>
            </w:rPr>
            <w:delText>99</w:delText>
          </w:r>
        </w:del>
      </w:ins>
      <w:del w:id="424" w:author="Anna Zmysłowska" w:date="2023-01-09T14:25:00Z">
        <w:r w:rsidR="00491728" w:rsidDel="00035858">
          <w:rPr>
            <w:rFonts w:asciiTheme="minorHAnsi" w:hAnsiTheme="minorHAnsi"/>
            <w:noProof/>
            <w:webHidden/>
          </w:rPr>
          <w:delText>98</w:delText>
        </w:r>
      </w:del>
    </w:p>
    <w:p w14:paraId="5CCED309" w14:textId="77777777" w:rsidR="00EE4119" w:rsidRPr="00915E67" w:rsidDel="00035858" w:rsidRDefault="00EE4119">
      <w:pPr>
        <w:pStyle w:val="Spistreci1"/>
        <w:tabs>
          <w:tab w:val="right" w:leader="dot" w:pos="9060"/>
        </w:tabs>
        <w:rPr>
          <w:del w:id="425" w:author="Anna Zmysłowska" w:date="2023-01-09T14:25:00Z"/>
          <w:rFonts w:asciiTheme="minorHAnsi" w:eastAsiaTheme="minorEastAsia" w:hAnsiTheme="minorHAnsi" w:cstheme="minorBidi"/>
          <w:b w:val="0"/>
          <w:bCs w:val="0"/>
          <w:caps w:val="0"/>
          <w:noProof/>
          <w:sz w:val="22"/>
          <w:szCs w:val="22"/>
        </w:rPr>
      </w:pPr>
      <w:del w:id="426" w:author="Anna Zmysłowska" w:date="2023-01-09T14:25:00Z">
        <w:r w:rsidRPr="00035858" w:rsidDel="00035858">
          <w:rPr>
            <w:rStyle w:val="Hipercze"/>
            <w:rFonts w:asciiTheme="minorHAnsi" w:hAnsiTheme="minorHAnsi"/>
            <w:noProof/>
          </w:rPr>
          <w:delText>Spis załączników:</w:delText>
        </w:r>
        <w:r w:rsidRPr="00915E67" w:rsidDel="00035858">
          <w:rPr>
            <w:rFonts w:asciiTheme="minorHAnsi" w:hAnsiTheme="minorHAnsi"/>
            <w:noProof/>
            <w:webHidden/>
          </w:rPr>
          <w:tab/>
        </w:r>
      </w:del>
      <w:ins w:id="427" w:author="ptyszko" w:date="2023-01-05T14:10:00Z">
        <w:del w:id="428" w:author="Anna Zmysłowska" w:date="2023-01-09T14:25:00Z">
          <w:r w:rsidR="00D5721D" w:rsidDel="00035858">
            <w:rPr>
              <w:rFonts w:asciiTheme="minorHAnsi" w:hAnsiTheme="minorHAnsi"/>
              <w:noProof/>
              <w:webHidden/>
            </w:rPr>
            <w:delText>100</w:delText>
          </w:r>
        </w:del>
      </w:ins>
      <w:del w:id="429" w:author="Anna Zmysłowska" w:date="2023-01-09T14:25:00Z">
        <w:r w:rsidR="00491728" w:rsidDel="00035858">
          <w:rPr>
            <w:rFonts w:asciiTheme="minorHAnsi" w:hAnsiTheme="minorHAnsi"/>
            <w:noProof/>
            <w:webHidden/>
          </w:rPr>
          <w:delText>99</w:delText>
        </w:r>
      </w:del>
    </w:p>
    <w:p w14:paraId="0582E367"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430" w:name="_Toc256716654"/>
    </w:p>
    <w:p w14:paraId="095AA5D0"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431" w:name="_Toc124247958"/>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431"/>
    </w:p>
    <w:p w14:paraId="7597C34C" w14:textId="77777777" w:rsidR="00C262CA" w:rsidRPr="00915E67" w:rsidRDefault="00C262CA" w:rsidP="00C262CA">
      <w:pPr>
        <w:rPr>
          <w:rFonts w:asciiTheme="minorHAnsi" w:hAnsiTheme="minorHAnsi"/>
          <w:sz w:val="24"/>
          <w:szCs w:val="24"/>
        </w:rPr>
      </w:pPr>
    </w:p>
    <w:p w14:paraId="5A2C374A"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D51F54F" w14:textId="77777777" w:rsidR="00C262CA" w:rsidRPr="00915E67" w:rsidRDefault="00C262CA" w:rsidP="00C262CA">
      <w:pPr>
        <w:jc w:val="both"/>
        <w:rPr>
          <w:rFonts w:asciiTheme="minorHAnsi" w:hAnsiTheme="minorHAnsi"/>
          <w:i/>
          <w:sz w:val="24"/>
          <w:szCs w:val="24"/>
        </w:rPr>
      </w:pPr>
    </w:p>
    <w:p w14:paraId="7C3CD952"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56A2848" w14:textId="77777777" w:rsidR="00412FA0" w:rsidRPr="00915E67" w:rsidRDefault="00412FA0" w:rsidP="00C262CA">
      <w:pPr>
        <w:jc w:val="both"/>
        <w:rPr>
          <w:rFonts w:asciiTheme="minorHAnsi" w:hAnsiTheme="minorHAnsi"/>
          <w:sz w:val="24"/>
          <w:szCs w:val="24"/>
        </w:rPr>
      </w:pPr>
    </w:p>
    <w:p w14:paraId="149837FD"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2EA8929E" w14:textId="77777777" w:rsidR="00F83B75" w:rsidRPr="00915E67" w:rsidRDefault="00F83B75" w:rsidP="00D50211">
      <w:pPr>
        <w:jc w:val="both"/>
        <w:rPr>
          <w:rFonts w:asciiTheme="minorHAnsi" w:hAnsiTheme="minorHAnsi"/>
          <w:sz w:val="24"/>
          <w:szCs w:val="24"/>
        </w:rPr>
      </w:pPr>
    </w:p>
    <w:p w14:paraId="140D8999"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66647005" w14:textId="77777777" w:rsidR="00C262CA" w:rsidRPr="00915E67" w:rsidRDefault="00C262CA" w:rsidP="00C262CA">
      <w:pPr>
        <w:jc w:val="both"/>
        <w:rPr>
          <w:rFonts w:asciiTheme="minorHAnsi" w:hAnsiTheme="minorHAnsi"/>
          <w:sz w:val="24"/>
          <w:szCs w:val="24"/>
        </w:rPr>
      </w:pPr>
    </w:p>
    <w:p w14:paraId="362A6DEC"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14C7C51D" w14:textId="77777777" w:rsidR="00CE1F2A" w:rsidRPr="00915E67" w:rsidRDefault="00CE1F2A" w:rsidP="00C262CA">
      <w:pPr>
        <w:jc w:val="both"/>
        <w:rPr>
          <w:rFonts w:asciiTheme="minorHAnsi" w:hAnsiTheme="minorHAnsi"/>
          <w:i/>
          <w:sz w:val="24"/>
          <w:szCs w:val="24"/>
          <w:u w:val="single"/>
        </w:rPr>
      </w:pPr>
    </w:p>
    <w:p w14:paraId="4EE19CD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404B8E05" w14:textId="77777777" w:rsidR="00C262CA" w:rsidRPr="00915E67" w:rsidRDefault="00C262CA" w:rsidP="00C262CA">
      <w:pPr>
        <w:jc w:val="both"/>
        <w:rPr>
          <w:rFonts w:asciiTheme="minorHAnsi" w:hAnsiTheme="minorHAnsi"/>
          <w:sz w:val="24"/>
          <w:szCs w:val="24"/>
        </w:rPr>
      </w:pPr>
    </w:p>
    <w:p w14:paraId="2D943773"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2A200441" w14:textId="77777777" w:rsidR="0023629C" w:rsidRPr="00915E67" w:rsidRDefault="0023629C" w:rsidP="00C262CA">
      <w:pPr>
        <w:jc w:val="both"/>
        <w:rPr>
          <w:rFonts w:asciiTheme="minorHAnsi" w:hAnsiTheme="minorHAnsi"/>
          <w:sz w:val="24"/>
          <w:szCs w:val="24"/>
        </w:rPr>
      </w:pPr>
    </w:p>
    <w:p w14:paraId="29500469"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7DC5FEF7" w14:textId="77777777" w:rsidR="0023629C" w:rsidRPr="00915E67" w:rsidRDefault="0023629C" w:rsidP="00C262CA">
      <w:pPr>
        <w:jc w:val="both"/>
        <w:rPr>
          <w:rFonts w:asciiTheme="minorHAnsi" w:hAnsiTheme="minorHAnsi"/>
          <w:sz w:val="24"/>
          <w:szCs w:val="24"/>
        </w:rPr>
      </w:pPr>
    </w:p>
    <w:p w14:paraId="2FD34D3B"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5846A1E1" w14:textId="77777777" w:rsidR="0023629C" w:rsidRPr="00915E67" w:rsidRDefault="0023629C" w:rsidP="00C262CA">
      <w:pPr>
        <w:jc w:val="both"/>
        <w:rPr>
          <w:rFonts w:asciiTheme="minorHAnsi" w:hAnsiTheme="minorHAnsi"/>
          <w:sz w:val="24"/>
          <w:szCs w:val="24"/>
        </w:rPr>
      </w:pPr>
    </w:p>
    <w:p w14:paraId="28BD1F96"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7A719814" w14:textId="77777777" w:rsidR="00C262CA" w:rsidRPr="00915E67" w:rsidRDefault="00C262CA" w:rsidP="00C262CA">
      <w:pPr>
        <w:jc w:val="both"/>
        <w:rPr>
          <w:rFonts w:asciiTheme="minorHAnsi" w:hAnsiTheme="minorHAnsi"/>
          <w:sz w:val="24"/>
          <w:szCs w:val="24"/>
        </w:rPr>
      </w:pPr>
    </w:p>
    <w:p w14:paraId="72E42841"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35E94285" w14:textId="77777777" w:rsidR="00C262CA" w:rsidRPr="00915E67" w:rsidRDefault="00C262CA" w:rsidP="00C262CA">
      <w:pPr>
        <w:jc w:val="both"/>
        <w:rPr>
          <w:rFonts w:asciiTheme="minorHAnsi" w:hAnsiTheme="minorHAnsi"/>
          <w:sz w:val="24"/>
          <w:szCs w:val="24"/>
        </w:rPr>
      </w:pPr>
    </w:p>
    <w:p w14:paraId="50A9BA5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1A5F57A8" w14:textId="77777777" w:rsidR="00C262CA" w:rsidRPr="00915E67" w:rsidRDefault="00C262CA" w:rsidP="00C262CA">
      <w:pPr>
        <w:jc w:val="both"/>
        <w:rPr>
          <w:rFonts w:asciiTheme="minorHAnsi" w:hAnsiTheme="minorHAnsi"/>
          <w:sz w:val="24"/>
          <w:szCs w:val="24"/>
        </w:rPr>
      </w:pPr>
    </w:p>
    <w:p w14:paraId="56B281A6"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1924B14C" w14:textId="77777777" w:rsidR="00A36624" w:rsidRPr="00915E67" w:rsidRDefault="00A36624" w:rsidP="00C262CA">
      <w:pPr>
        <w:jc w:val="both"/>
        <w:rPr>
          <w:rFonts w:asciiTheme="minorHAnsi" w:hAnsiTheme="minorHAnsi"/>
          <w:sz w:val="24"/>
          <w:szCs w:val="24"/>
        </w:rPr>
      </w:pPr>
    </w:p>
    <w:p w14:paraId="2FB26AFB"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6ABEE5C4" w14:textId="77777777" w:rsidR="005F6AB4" w:rsidRPr="00915E67" w:rsidRDefault="005F6AB4" w:rsidP="008323B7">
      <w:pPr>
        <w:jc w:val="both"/>
        <w:rPr>
          <w:rFonts w:asciiTheme="minorHAnsi" w:hAnsiTheme="minorHAnsi"/>
          <w:i/>
          <w:sz w:val="24"/>
          <w:szCs w:val="24"/>
          <w:u w:val="single"/>
        </w:rPr>
      </w:pPr>
    </w:p>
    <w:p w14:paraId="38816E1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586932AF" w14:textId="77777777" w:rsidR="008323B7" w:rsidRPr="00915E67" w:rsidRDefault="008323B7" w:rsidP="008323B7">
      <w:pPr>
        <w:jc w:val="both"/>
        <w:rPr>
          <w:rFonts w:asciiTheme="minorHAnsi" w:hAnsiTheme="minorHAnsi"/>
          <w:i/>
          <w:sz w:val="24"/>
          <w:szCs w:val="24"/>
          <w:u w:val="single"/>
        </w:rPr>
      </w:pPr>
    </w:p>
    <w:p w14:paraId="56CA449B"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28B6D0C4" w14:textId="77777777" w:rsidR="00C262CA" w:rsidRPr="00915E67" w:rsidRDefault="00C262CA" w:rsidP="00C262CA">
      <w:pPr>
        <w:jc w:val="both"/>
        <w:rPr>
          <w:rFonts w:asciiTheme="minorHAnsi" w:hAnsiTheme="minorHAnsi"/>
          <w:sz w:val="24"/>
          <w:szCs w:val="24"/>
        </w:rPr>
      </w:pPr>
    </w:p>
    <w:p w14:paraId="0873BC9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5B175222" w14:textId="77777777" w:rsidR="00A95000" w:rsidRPr="00915E67" w:rsidRDefault="00A95000" w:rsidP="00C262CA">
      <w:pPr>
        <w:jc w:val="both"/>
        <w:rPr>
          <w:rFonts w:asciiTheme="minorHAnsi" w:hAnsiTheme="minorHAnsi"/>
          <w:i/>
          <w:sz w:val="24"/>
          <w:szCs w:val="24"/>
          <w:u w:val="single"/>
        </w:rPr>
      </w:pPr>
    </w:p>
    <w:p w14:paraId="28B6DBA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0A15BF29" w14:textId="77777777" w:rsidR="00C262CA" w:rsidRPr="00915E67" w:rsidRDefault="00C262CA" w:rsidP="00C262CA">
      <w:pPr>
        <w:jc w:val="both"/>
        <w:rPr>
          <w:rFonts w:asciiTheme="minorHAnsi" w:hAnsiTheme="minorHAnsi"/>
          <w:sz w:val="24"/>
          <w:szCs w:val="24"/>
        </w:rPr>
      </w:pPr>
    </w:p>
    <w:p w14:paraId="7F53366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365BC5B8" w14:textId="77777777" w:rsidR="0055188C" w:rsidRPr="00915E67" w:rsidRDefault="0055188C" w:rsidP="00C262CA">
      <w:pPr>
        <w:jc w:val="both"/>
        <w:rPr>
          <w:rFonts w:asciiTheme="minorHAnsi" w:hAnsiTheme="minorHAnsi"/>
          <w:sz w:val="24"/>
          <w:szCs w:val="24"/>
        </w:rPr>
      </w:pPr>
    </w:p>
    <w:p w14:paraId="79BD00AD"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62CFEF12" w14:textId="77777777" w:rsidR="00C262CA" w:rsidRPr="00915E67" w:rsidRDefault="00C262CA" w:rsidP="00C262CA">
      <w:pPr>
        <w:pStyle w:val="Standard"/>
        <w:widowControl/>
        <w:jc w:val="both"/>
        <w:rPr>
          <w:rFonts w:asciiTheme="minorHAnsi" w:hAnsiTheme="minorHAnsi"/>
          <w:szCs w:val="24"/>
        </w:rPr>
      </w:pPr>
    </w:p>
    <w:p w14:paraId="5E137A0D"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2C3E2FDF" w14:textId="77777777" w:rsidR="00C262CA" w:rsidRPr="00915E67" w:rsidRDefault="00C262CA" w:rsidP="00C262CA">
      <w:pPr>
        <w:pStyle w:val="Standard"/>
        <w:widowControl/>
        <w:jc w:val="both"/>
        <w:rPr>
          <w:rFonts w:asciiTheme="minorHAnsi" w:hAnsiTheme="minorHAnsi"/>
          <w:szCs w:val="24"/>
        </w:rPr>
      </w:pPr>
    </w:p>
    <w:p w14:paraId="68BF4E1C"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0E2468AF" w14:textId="77777777" w:rsidR="004E76F2" w:rsidRDefault="004E76F2" w:rsidP="00C262CA">
      <w:pPr>
        <w:pStyle w:val="Standard"/>
        <w:widowControl/>
        <w:jc w:val="both"/>
        <w:rPr>
          <w:rFonts w:asciiTheme="minorHAnsi" w:hAnsiTheme="minorHAnsi"/>
          <w:szCs w:val="24"/>
        </w:rPr>
      </w:pPr>
    </w:p>
    <w:p w14:paraId="25D0B341"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14:paraId="5279887F" w14:textId="77777777" w:rsidR="00881529" w:rsidRPr="00915E67" w:rsidRDefault="00881529" w:rsidP="00C262CA">
      <w:pPr>
        <w:pStyle w:val="Standard"/>
        <w:widowControl/>
        <w:jc w:val="both"/>
        <w:rPr>
          <w:rFonts w:asciiTheme="minorHAnsi" w:hAnsiTheme="minorHAnsi"/>
          <w:szCs w:val="24"/>
        </w:rPr>
      </w:pPr>
    </w:p>
    <w:p w14:paraId="1B765FB5"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274267FD" w14:textId="77777777" w:rsidR="00005DB0" w:rsidRPr="00915E67" w:rsidRDefault="00005DB0">
      <w:pPr>
        <w:rPr>
          <w:rFonts w:asciiTheme="minorHAnsi" w:hAnsiTheme="minorHAnsi"/>
        </w:rPr>
      </w:pPr>
      <w:r w:rsidRPr="00915E67">
        <w:rPr>
          <w:rFonts w:asciiTheme="minorHAnsi" w:hAnsiTheme="minorHAnsi"/>
        </w:rPr>
        <w:br w:type="page"/>
      </w:r>
    </w:p>
    <w:p w14:paraId="399C2875" w14:textId="77777777" w:rsidR="001F226B" w:rsidRPr="00915E67" w:rsidRDefault="001F226B" w:rsidP="001F226B">
      <w:pPr>
        <w:pStyle w:val="Nagwek2"/>
        <w:jc w:val="left"/>
        <w:rPr>
          <w:rFonts w:asciiTheme="minorHAnsi" w:hAnsiTheme="minorHAnsi"/>
          <w:color w:val="auto"/>
          <w:szCs w:val="24"/>
        </w:rPr>
      </w:pPr>
      <w:bookmarkStart w:id="432" w:name="_Toc124247959"/>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432"/>
    </w:p>
    <w:p w14:paraId="36C8D849" w14:textId="77777777" w:rsidR="001F226B" w:rsidRPr="00915E67" w:rsidRDefault="001F226B" w:rsidP="001F226B">
      <w:pPr>
        <w:ind w:firstLine="708"/>
        <w:jc w:val="both"/>
        <w:rPr>
          <w:rFonts w:asciiTheme="minorHAnsi" w:hAnsiTheme="minorHAnsi"/>
          <w:sz w:val="24"/>
          <w:szCs w:val="24"/>
        </w:rPr>
      </w:pPr>
    </w:p>
    <w:p w14:paraId="521E42CF"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6DF5D451" w14:textId="77777777" w:rsidR="001D4C20" w:rsidRPr="00915E67" w:rsidRDefault="001D4C20" w:rsidP="00FB22EE">
      <w:pPr>
        <w:jc w:val="both"/>
        <w:rPr>
          <w:rFonts w:asciiTheme="minorHAnsi" w:hAnsiTheme="minorHAnsi"/>
          <w:sz w:val="24"/>
          <w:szCs w:val="24"/>
        </w:rPr>
      </w:pPr>
    </w:p>
    <w:p w14:paraId="0ADF0E75"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2A3A48B1"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9036BE5" w14:textId="77777777" w:rsidR="001F226B" w:rsidRPr="00915E67" w:rsidRDefault="001F226B" w:rsidP="001F226B">
      <w:pPr>
        <w:ind w:firstLine="360"/>
        <w:jc w:val="both"/>
        <w:rPr>
          <w:rFonts w:asciiTheme="minorHAnsi" w:hAnsiTheme="minorHAnsi"/>
          <w:sz w:val="24"/>
          <w:szCs w:val="24"/>
        </w:rPr>
      </w:pPr>
    </w:p>
    <w:p w14:paraId="334EEF82"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7647145B"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FE4E7D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2B9FC60E"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2B7DC67A" w14:textId="77777777" w:rsidR="001F226B" w:rsidRPr="00915E67" w:rsidRDefault="001F226B" w:rsidP="001F226B">
      <w:pPr>
        <w:jc w:val="both"/>
        <w:rPr>
          <w:rFonts w:asciiTheme="minorHAnsi" w:hAnsiTheme="minorHAnsi"/>
          <w:sz w:val="24"/>
          <w:szCs w:val="24"/>
        </w:rPr>
      </w:pPr>
    </w:p>
    <w:p w14:paraId="1334036D"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4D741C8D"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7A7830A6" w14:textId="77777777" w:rsidR="001F226B" w:rsidRPr="00915E67" w:rsidRDefault="001F226B" w:rsidP="001F226B">
      <w:pPr>
        <w:pStyle w:val="Tekstkomentarza"/>
        <w:jc w:val="both"/>
        <w:rPr>
          <w:rFonts w:asciiTheme="minorHAnsi" w:hAnsiTheme="minorHAnsi"/>
          <w:sz w:val="24"/>
          <w:szCs w:val="24"/>
        </w:rPr>
      </w:pPr>
    </w:p>
    <w:p w14:paraId="6FEF51E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4B26FA97" w14:textId="77777777" w:rsidR="0015649C" w:rsidRPr="00915E67" w:rsidRDefault="0015649C">
      <w:pPr>
        <w:rPr>
          <w:rFonts w:asciiTheme="minorHAnsi" w:hAnsiTheme="minorHAnsi"/>
          <w:i/>
        </w:rPr>
      </w:pPr>
    </w:p>
    <w:p w14:paraId="316858AF"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B1F05A6" w14:textId="77777777" w:rsidR="004D3F8F" w:rsidRPr="00915E67" w:rsidRDefault="004F3148" w:rsidP="004D3F8F">
      <w:pPr>
        <w:pStyle w:val="Nagwek1"/>
        <w:ind w:left="0"/>
        <w:jc w:val="both"/>
        <w:rPr>
          <w:rFonts w:asciiTheme="minorHAnsi" w:hAnsiTheme="minorHAnsi"/>
          <w:b/>
          <w:i w:val="0"/>
          <w:szCs w:val="24"/>
        </w:rPr>
      </w:pPr>
      <w:bookmarkStart w:id="433" w:name="_Toc124247960"/>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430"/>
      <w:r w:rsidR="002D4C2F" w:rsidRPr="00915E67">
        <w:rPr>
          <w:rFonts w:asciiTheme="minorHAnsi" w:hAnsiTheme="minorHAnsi"/>
          <w:b/>
          <w:i w:val="0"/>
          <w:szCs w:val="24"/>
        </w:rPr>
        <w:t>INFORMACJE OGÓLNE</w:t>
      </w:r>
      <w:bookmarkEnd w:id="433"/>
    </w:p>
    <w:p w14:paraId="40285D23" w14:textId="77777777" w:rsidR="00C439FB" w:rsidRPr="00915E67" w:rsidRDefault="00C439FB" w:rsidP="00C439FB">
      <w:pPr>
        <w:jc w:val="both"/>
        <w:rPr>
          <w:rFonts w:asciiTheme="minorHAnsi" w:hAnsiTheme="minorHAnsi"/>
          <w:sz w:val="24"/>
          <w:szCs w:val="24"/>
        </w:rPr>
      </w:pPr>
    </w:p>
    <w:p w14:paraId="6789EB84"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311D250F" w14:textId="77777777" w:rsidR="00DC13A2" w:rsidRPr="00915E67" w:rsidRDefault="00DC13A2" w:rsidP="00C439FB">
      <w:pPr>
        <w:jc w:val="both"/>
        <w:rPr>
          <w:rFonts w:asciiTheme="minorHAnsi" w:hAnsiTheme="minorHAnsi"/>
          <w:sz w:val="24"/>
          <w:szCs w:val="24"/>
        </w:rPr>
      </w:pPr>
    </w:p>
    <w:p w14:paraId="46237ED3" w14:textId="77777777"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AC53E57" w14:textId="77777777"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14:paraId="5BF579B4" w14:textId="77777777" w:rsidR="005C3242" w:rsidRPr="00915E67" w:rsidRDefault="005C3242">
      <w:pPr>
        <w:jc w:val="both"/>
        <w:rPr>
          <w:rFonts w:asciiTheme="minorHAnsi" w:hAnsiTheme="minorHAnsi"/>
          <w:sz w:val="24"/>
          <w:szCs w:val="24"/>
        </w:rPr>
      </w:pPr>
    </w:p>
    <w:p w14:paraId="734AD005"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181B43A9"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68FF56FA" w14:textId="77777777" w:rsidR="00EF5502" w:rsidRPr="00915E67" w:rsidRDefault="00EF5502" w:rsidP="00EF5502">
      <w:pPr>
        <w:pStyle w:val="Nagwek2"/>
        <w:jc w:val="both"/>
        <w:rPr>
          <w:rFonts w:asciiTheme="minorHAnsi" w:hAnsiTheme="minorHAnsi"/>
          <w:szCs w:val="24"/>
        </w:rPr>
      </w:pPr>
      <w:bookmarkStart w:id="434" w:name="_Toc412536798"/>
      <w:bookmarkStart w:id="435" w:name="_Toc124247961"/>
      <w:r w:rsidRPr="00915E67">
        <w:rPr>
          <w:rFonts w:asciiTheme="minorHAnsi" w:hAnsiTheme="minorHAnsi"/>
          <w:color w:val="auto"/>
          <w:szCs w:val="24"/>
        </w:rPr>
        <w:t xml:space="preserve">1.1 </w:t>
      </w:r>
      <w:bookmarkEnd w:id="43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435"/>
    </w:p>
    <w:p w14:paraId="26B89195" w14:textId="77777777" w:rsidR="00EF5502" w:rsidRPr="00915E67" w:rsidRDefault="00EF5502" w:rsidP="00EF5502">
      <w:pPr>
        <w:pStyle w:val="Nagwek3"/>
        <w:ind w:left="0"/>
        <w:jc w:val="left"/>
        <w:rPr>
          <w:rFonts w:asciiTheme="minorHAnsi" w:hAnsiTheme="minorHAnsi"/>
          <w:szCs w:val="24"/>
        </w:rPr>
      </w:pPr>
    </w:p>
    <w:p w14:paraId="11B5D60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7E0764E"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492744CF" w14:textId="77777777" w:rsidR="000740EE" w:rsidRPr="00915E67" w:rsidRDefault="000740EE" w:rsidP="00ED0D0F">
      <w:pPr>
        <w:jc w:val="both"/>
        <w:rPr>
          <w:rFonts w:asciiTheme="minorHAnsi" w:hAnsiTheme="minorHAnsi"/>
          <w:sz w:val="24"/>
          <w:szCs w:val="24"/>
        </w:rPr>
      </w:pPr>
    </w:p>
    <w:p w14:paraId="02879511"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266E54D1" w14:textId="77777777" w:rsidR="000740EE" w:rsidRPr="00915E67" w:rsidRDefault="006A6BF6" w:rsidP="0046651D">
      <w:pPr>
        <w:numPr>
          <w:ilvl w:val="0"/>
          <w:numId w:val="30"/>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71B88CC6"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4FFD7746"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9D58F45"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0E637EA" w14:textId="77777777" w:rsidR="000740EE" w:rsidRPr="00915E67" w:rsidRDefault="006A6BF6" w:rsidP="0046651D">
      <w:pPr>
        <w:numPr>
          <w:ilvl w:val="0"/>
          <w:numId w:val="30"/>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3AFBCA6C"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689176D6"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2F88D545"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2F6A96A1" w14:textId="77777777" w:rsidR="000740EE" w:rsidRPr="00915E67" w:rsidRDefault="000740EE" w:rsidP="0046651D">
      <w:pPr>
        <w:numPr>
          <w:ilvl w:val="0"/>
          <w:numId w:val="30"/>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27215ACF"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45A57324"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773F11E7"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499EC55A" w14:textId="77777777" w:rsidR="000740EE" w:rsidRPr="00915E67" w:rsidRDefault="000740EE" w:rsidP="00ED0D0F">
      <w:pPr>
        <w:jc w:val="both"/>
        <w:rPr>
          <w:rFonts w:asciiTheme="minorHAnsi" w:hAnsiTheme="minorHAnsi"/>
          <w:sz w:val="24"/>
          <w:szCs w:val="24"/>
        </w:rPr>
      </w:pPr>
    </w:p>
    <w:p w14:paraId="6B05E00A"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lastRenderedPageBreak/>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5B70D15F"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121D1F87" w14:textId="77777777" w:rsidR="00EF5502" w:rsidRPr="00915E67" w:rsidRDefault="00EF5502" w:rsidP="00EF5502">
      <w:pPr>
        <w:autoSpaceDE w:val="0"/>
        <w:autoSpaceDN w:val="0"/>
        <w:adjustRightInd w:val="0"/>
        <w:jc w:val="both"/>
        <w:rPr>
          <w:rFonts w:asciiTheme="minorHAnsi" w:hAnsiTheme="minorHAnsi"/>
          <w:sz w:val="24"/>
          <w:szCs w:val="24"/>
        </w:rPr>
      </w:pPr>
    </w:p>
    <w:p w14:paraId="024F34BF" w14:textId="77777777" w:rsidR="00EF5502" w:rsidRPr="00915E67" w:rsidRDefault="00EF5502" w:rsidP="0046651D">
      <w:pPr>
        <w:pStyle w:val="Akapitzlist"/>
        <w:numPr>
          <w:ilvl w:val="0"/>
          <w:numId w:val="2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3A7276E"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2EA0689A"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5AD9AAEB"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r w:rsidR="002E2595">
        <w:rPr>
          <w:rFonts w:asciiTheme="minorHAnsi" w:hAnsiTheme="minorHAnsi"/>
          <w:sz w:val="24"/>
          <w:szCs w:val="24"/>
        </w:rPr>
        <w:t xml:space="preserve"> w powiązaniu z decyzją wykonawczą 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r w:rsidR="002E2595">
        <w:rPr>
          <w:rFonts w:asciiTheme="minorHAnsi" w:hAnsiTheme="minorHAnsi"/>
          <w:sz w:val="24"/>
          <w:szCs w:val="24"/>
        </w:rPr>
        <w:t>, tj. decyzją</w:t>
      </w:r>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r w:rsidR="002E2595">
        <w:rPr>
          <w:rFonts w:asciiTheme="minorHAnsi" w:hAnsiTheme="minorHAnsi"/>
          <w:sz w:val="24"/>
          <w:szCs w:val="24"/>
        </w:rPr>
        <w:t xml:space="preserve">, </w:t>
      </w:r>
      <w:r w:rsidR="002E2595" w:rsidRPr="00AD18CE">
        <w:rPr>
          <w:rFonts w:asciiTheme="minorHAnsi" w:hAnsiTheme="minorHAnsi"/>
          <w:b/>
          <w:sz w:val="24"/>
          <w:szCs w:val="24"/>
        </w:rPr>
        <w:t>w odniesieniu do osób wskazanych w art. 2 ust. 1</w:t>
      </w:r>
      <w:r w:rsidR="00383C75">
        <w:rPr>
          <w:rFonts w:asciiTheme="minorHAnsi" w:hAnsiTheme="minorHAnsi"/>
          <w:b/>
          <w:sz w:val="24"/>
          <w:szCs w:val="24"/>
        </w:rPr>
        <w:t xml:space="preserve"> i 2</w:t>
      </w:r>
      <w:r w:rsidR="002E2595" w:rsidRPr="00AD18CE">
        <w:rPr>
          <w:rFonts w:asciiTheme="minorHAnsi" w:hAnsiTheme="minorHAnsi"/>
          <w:b/>
          <w:sz w:val="24"/>
          <w:szCs w:val="24"/>
        </w:rPr>
        <w:t xml:space="preserve"> tej decyzji</w:t>
      </w:r>
      <w:r w:rsidRPr="00915E67">
        <w:rPr>
          <w:rFonts w:asciiTheme="minorHAnsi" w:hAnsiTheme="minorHAnsi"/>
          <w:sz w:val="24"/>
          <w:szCs w:val="24"/>
        </w:rPr>
        <w:t>;</w:t>
      </w:r>
    </w:p>
    <w:p w14:paraId="6B7EE471"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7E0EB28A"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14E46321" w14:textId="77777777" w:rsidR="00EF5502" w:rsidRPr="00915E67" w:rsidRDefault="00EF5502" w:rsidP="0046651D">
      <w:pPr>
        <w:pStyle w:val="Akapitzlist"/>
        <w:numPr>
          <w:ilvl w:val="0"/>
          <w:numId w:val="2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18BB9A5E"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701DD685"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43BBAC5E"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11D07C53"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063E3E65"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lastRenderedPageBreak/>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1CEC4BAF" w14:textId="77777777" w:rsidR="00727505" w:rsidRDefault="00EF5502" w:rsidP="0046651D">
      <w:pPr>
        <w:pStyle w:val="cm40"/>
        <w:numPr>
          <w:ilvl w:val="0"/>
          <w:numId w:val="28"/>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30204BBF" w14:textId="77777777" w:rsidR="00F8439B" w:rsidRPr="00727505" w:rsidRDefault="00EF5502" w:rsidP="0046651D">
      <w:pPr>
        <w:pStyle w:val="cm40"/>
        <w:numPr>
          <w:ilvl w:val="0"/>
          <w:numId w:val="28"/>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6206A9B0"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34A8B3D5"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4707C5A0" w14:textId="77777777" w:rsidR="003C42AD"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14:paraId="10355D66"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6A4CD676"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20CC66DA" w14:textId="77777777" w:rsidR="007D7B64" w:rsidRPr="00915E67" w:rsidRDefault="007D7B64" w:rsidP="009433D0">
      <w:pPr>
        <w:pStyle w:val="cm40"/>
        <w:spacing w:before="60" w:after="60"/>
        <w:ind w:left="709"/>
        <w:jc w:val="both"/>
        <w:rPr>
          <w:rFonts w:asciiTheme="minorHAnsi" w:hAnsiTheme="minorHAnsi"/>
        </w:rPr>
      </w:pPr>
    </w:p>
    <w:p w14:paraId="5C9287F2"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7C762514"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5B796C1F"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C35C4D7"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15CD554F"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014E6C14"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3894ED78" w14:textId="77777777" w:rsidR="00EF5502" w:rsidRPr="00915E67" w:rsidRDefault="00EF5502" w:rsidP="00EF5502">
      <w:pPr>
        <w:pStyle w:val="cm40"/>
        <w:spacing w:before="60" w:after="60"/>
        <w:ind w:left="709"/>
        <w:jc w:val="both"/>
        <w:rPr>
          <w:rFonts w:asciiTheme="minorHAnsi" w:hAnsiTheme="minorHAnsi"/>
        </w:rPr>
      </w:pPr>
    </w:p>
    <w:p w14:paraId="4466E2E5"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3A1B4961" w14:textId="77777777" w:rsidR="00812F33" w:rsidRPr="00915E67" w:rsidRDefault="00812F33" w:rsidP="007D7B64">
      <w:pPr>
        <w:pStyle w:val="cm40"/>
        <w:spacing w:before="60" w:after="60"/>
        <w:ind w:left="709"/>
        <w:jc w:val="both"/>
        <w:rPr>
          <w:rFonts w:asciiTheme="minorHAnsi" w:hAnsiTheme="minorHAnsi"/>
        </w:rPr>
      </w:pPr>
    </w:p>
    <w:p w14:paraId="43DACE14"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C20A5D0" w14:textId="77777777" w:rsidR="00EF5502" w:rsidRPr="00915E67" w:rsidRDefault="00EF5502" w:rsidP="007D7B64">
      <w:pPr>
        <w:pStyle w:val="cm40"/>
        <w:spacing w:before="60" w:after="60"/>
        <w:ind w:left="709"/>
        <w:jc w:val="both"/>
        <w:rPr>
          <w:rFonts w:asciiTheme="minorHAnsi" w:hAnsiTheme="minorHAnsi"/>
        </w:rPr>
      </w:pPr>
    </w:p>
    <w:p w14:paraId="4B860084"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ECEADA1" w14:textId="77777777" w:rsidR="00456B6C" w:rsidRPr="00915E67" w:rsidRDefault="00456B6C" w:rsidP="004954C1">
      <w:pPr>
        <w:pStyle w:val="cm40"/>
        <w:spacing w:before="60" w:after="60"/>
        <w:ind w:left="709"/>
        <w:jc w:val="both"/>
        <w:rPr>
          <w:rFonts w:asciiTheme="minorHAnsi" w:hAnsiTheme="minorHAnsi"/>
        </w:rPr>
      </w:pPr>
    </w:p>
    <w:p w14:paraId="09E7E5FD"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lastRenderedPageBreak/>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206ECEFD"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56077C9A"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7843FEBA"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63901D27"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ABB5D7A"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0FDD1E8" w14:textId="77777777" w:rsidR="00322D3C" w:rsidRPr="00915E67" w:rsidRDefault="00322D3C" w:rsidP="00322D3C">
      <w:pPr>
        <w:pStyle w:val="cm40"/>
        <w:spacing w:before="60" w:after="60"/>
        <w:ind w:left="709"/>
        <w:jc w:val="both"/>
        <w:rPr>
          <w:rFonts w:asciiTheme="minorHAnsi" w:hAnsiTheme="minorHAnsi"/>
        </w:rPr>
      </w:pPr>
    </w:p>
    <w:p w14:paraId="546AA126" w14:textId="77777777" w:rsidR="00456B6C" w:rsidRPr="00915E67" w:rsidRDefault="00053933" w:rsidP="00322D3C">
      <w:pPr>
        <w:pStyle w:val="cm40"/>
        <w:spacing w:before="60" w:after="60"/>
        <w:ind w:left="709"/>
        <w:jc w:val="both"/>
        <w:rPr>
          <w:rFonts w:asciiTheme="minorHAnsi" w:hAnsiTheme="minorHAnsi"/>
        </w:rPr>
      </w:pPr>
      <w:del w:id="436" w:author="Anna Zmysłowska" w:date="2023-01-04T09:48:00Z">
        <w:r w:rsidRPr="00915E67" w:rsidDel="009C793D">
          <w:rPr>
            <w:rFonts w:asciiTheme="minorHAnsi" w:hAnsiTheme="minorHAnsi"/>
            <w:b/>
          </w:rPr>
          <w:delText xml:space="preserve"> </w:delText>
        </w:r>
      </w:del>
      <w:r w:rsidRPr="00915E67">
        <w:rPr>
          <w:rFonts w:asciiTheme="minorHAnsi" w:hAnsiTheme="minorHAnsi"/>
          <w:b/>
        </w:rPr>
        <w:t>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19B50FFD" w14:textId="77777777" w:rsidR="00022FA6" w:rsidRDefault="00022FA6" w:rsidP="004954C1">
      <w:pPr>
        <w:pStyle w:val="cm40"/>
        <w:spacing w:before="60" w:after="60"/>
        <w:ind w:left="709"/>
        <w:jc w:val="both"/>
        <w:rPr>
          <w:ins w:id="437" w:author="Anna Zmysłowska" w:date="2023-01-04T09:59:00Z"/>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523326F0" w14:textId="66711408" w:rsidR="00A22540" w:rsidRPr="00A22540" w:rsidRDefault="00A22540" w:rsidP="004954C1">
      <w:pPr>
        <w:pStyle w:val="cm40"/>
        <w:spacing w:before="60" w:after="60"/>
        <w:ind w:left="709"/>
        <w:jc w:val="both"/>
        <w:rPr>
          <w:rFonts w:asciiTheme="minorHAnsi" w:hAnsiTheme="minorHAnsi"/>
        </w:rPr>
      </w:pPr>
      <w:ins w:id="438" w:author="Anna Zmysłowska" w:date="2023-01-04T10:02:00Z">
        <w:r>
          <w:rPr>
            <w:rFonts w:asciiTheme="minorHAnsi" w:hAnsiTheme="minorHAnsi"/>
            <w:bCs/>
          </w:rPr>
          <w:t>Pomimo, że</w:t>
        </w:r>
      </w:ins>
      <w:ins w:id="439" w:author="Anna Zmysłowska" w:date="2023-01-04T09:59:00Z">
        <w:r w:rsidRPr="00A22540">
          <w:rPr>
            <w:rFonts w:asciiTheme="minorHAnsi" w:hAnsiTheme="minorHAnsi"/>
            <w:bCs/>
            <w:rPrChange w:id="440" w:author="Anna Zmysłowska" w:date="2023-01-04T10:01:00Z">
              <w:rPr>
                <w:rFonts w:asciiTheme="minorHAnsi" w:hAnsiTheme="minorHAnsi"/>
                <w:b/>
                <w:bCs/>
              </w:rPr>
            </w:rPrChange>
          </w:rPr>
          <w:t xml:space="preserve"> stempel nie legalizuje pobytu, a jedynie potwierdza złożenie wniosku</w:t>
        </w:r>
        <w:r w:rsidRPr="00A22540">
          <w:rPr>
            <w:rFonts w:asciiTheme="minorHAnsi" w:hAnsiTheme="minorHAnsi"/>
            <w:bCs/>
          </w:rPr>
          <w:t>,</w:t>
        </w:r>
      </w:ins>
      <w:ins w:id="441" w:author="Anna Zmysłowska" w:date="2023-01-04T10:02:00Z">
        <w:r>
          <w:rPr>
            <w:rFonts w:asciiTheme="minorHAnsi" w:hAnsiTheme="minorHAnsi"/>
            <w:bCs/>
          </w:rPr>
          <w:t xml:space="preserve"> a</w:t>
        </w:r>
      </w:ins>
      <w:ins w:id="442" w:author="Anna Zmysłowska" w:date="2023-01-04T10:00:00Z">
        <w:r w:rsidRPr="00A22540">
          <w:rPr>
            <w:rFonts w:asciiTheme="minorHAnsi" w:hAnsiTheme="minorHAnsi"/>
            <w:bCs/>
            <w:rPrChange w:id="443" w:author="Anna Zmysłowska" w:date="2023-01-04T10:01:00Z">
              <w:rPr>
                <w:rFonts w:asciiTheme="minorHAnsi" w:hAnsiTheme="minorHAnsi"/>
                <w:b/>
                <w:bCs/>
              </w:rPr>
            </w:rPrChange>
          </w:rPr>
          <w:t xml:space="preserve"> </w:t>
        </w:r>
      </w:ins>
      <w:ins w:id="444" w:author="Anna Zmysłowska" w:date="2023-01-04T09:59:00Z">
        <w:r w:rsidRPr="00A22540">
          <w:rPr>
            <w:rFonts w:asciiTheme="minorHAnsi" w:hAnsiTheme="minorHAnsi"/>
            <w:bCs/>
            <w:rPrChange w:id="445" w:author="Anna Zmysłowska" w:date="2023-01-04T10:01:00Z">
              <w:rPr>
                <w:rFonts w:asciiTheme="minorHAnsi" w:hAnsiTheme="minorHAnsi"/>
                <w:b/>
                <w:bCs/>
              </w:rPr>
            </w:rPrChange>
          </w:rPr>
          <w:t>pobyt cudzoziemca jest legalny z mocy przepisów ustawy</w:t>
        </w:r>
      </w:ins>
      <w:ins w:id="446" w:author="Anna Zmysłowska" w:date="2023-01-04T10:00:00Z">
        <w:r w:rsidRPr="00A22540">
          <w:rPr>
            <w:rFonts w:asciiTheme="minorHAnsi" w:hAnsiTheme="minorHAnsi"/>
            <w:bCs/>
            <w:rPrChange w:id="447" w:author="Anna Zmysłowska" w:date="2023-01-04T10:01:00Z">
              <w:rPr>
                <w:rFonts w:asciiTheme="minorHAnsi" w:hAnsiTheme="minorHAnsi"/>
                <w:b/>
                <w:bCs/>
              </w:rPr>
            </w:rPrChange>
          </w:rPr>
          <w:t xml:space="preserve">, to jednak </w:t>
        </w:r>
      </w:ins>
      <w:ins w:id="448" w:author="Bartosz Ziółkowski" w:date="2023-01-09T14:08:00Z">
        <w:r w:rsidR="00E744CD" w:rsidRPr="00515F00">
          <w:rPr>
            <w:rFonts w:asciiTheme="minorHAnsi" w:hAnsiTheme="minorHAnsi"/>
            <w:bCs/>
          </w:rPr>
          <w:t>przed wbiciem do paszportu stempla</w:t>
        </w:r>
        <w:r w:rsidR="00E744CD" w:rsidRPr="00E744CD">
          <w:rPr>
            <w:rFonts w:asciiTheme="minorHAnsi" w:hAnsiTheme="minorHAnsi"/>
            <w:bCs/>
          </w:rPr>
          <w:t xml:space="preserve"> </w:t>
        </w:r>
      </w:ins>
      <w:ins w:id="449" w:author="Anna Zmysłowska" w:date="2023-01-04T10:00:00Z">
        <w:r w:rsidRPr="00A22540">
          <w:rPr>
            <w:rFonts w:asciiTheme="minorHAnsi" w:hAnsiTheme="minorHAnsi"/>
            <w:bCs/>
            <w:rPrChange w:id="450" w:author="Anna Zmysłowska" w:date="2023-01-04T10:01:00Z">
              <w:rPr>
                <w:rFonts w:asciiTheme="minorHAnsi" w:hAnsiTheme="minorHAnsi"/>
                <w:b/>
                <w:bCs/>
              </w:rPr>
            </w:rPrChange>
          </w:rPr>
          <w:t>brak jest oficjalnej formy potwierdzenia legalności pobytu</w:t>
        </w:r>
        <w:del w:id="451" w:author="Bartosz Ziółkowski" w:date="2023-01-09T14:08:00Z">
          <w:r w:rsidRPr="00A22540" w:rsidDel="00E744CD">
            <w:rPr>
              <w:rFonts w:asciiTheme="minorHAnsi" w:hAnsiTheme="minorHAnsi"/>
              <w:bCs/>
              <w:rPrChange w:id="452" w:author="Anna Zmysłowska" w:date="2023-01-04T10:01:00Z">
                <w:rPr>
                  <w:rFonts w:asciiTheme="minorHAnsi" w:hAnsiTheme="minorHAnsi"/>
                  <w:b/>
                  <w:bCs/>
                </w:rPr>
              </w:rPrChange>
            </w:rPr>
            <w:delText xml:space="preserve"> przed </w:delText>
          </w:r>
        </w:del>
      </w:ins>
      <w:ins w:id="453" w:author="Anna Zmysłowska" w:date="2023-01-04T10:01:00Z">
        <w:del w:id="454" w:author="Bartosz Ziółkowski" w:date="2023-01-09T14:08:00Z">
          <w:r w:rsidRPr="00A22540" w:rsidDel="00E744CD">
            <w:rPr>
              <w:rFonts w:asciiTheme="minorHAnsi" w:hAnsiTheme="minorHAnsi"/>
              <w:bCs/>
              <w:rPrChange w:id="455" w:author="Anna Zmysłowska" w:date="2023-01-04T10:01:00Z">
                <w:rPr>
                  <w:rFonts w:asciiTheme="minorHAnsi" w:hAnsiTheme="minorHAnsi"/>
                  <w:b/>
                  <w:bCs/>
                </w:rPr>
              </w:rPrChange>
            </w:rPr>
            <w:delText>wbiciem do paszportu stempla</w:delText>
          </w:r>
        </w:del>
      </w:ins>
      <w:ins w:id="456" w:author="Anna Zmysłowska" w:date="2023-01-04T09:59:00Z">
        <w:r w:rsidRPr="00A22540">
          <w:rPr>
            <w:rFonts w:asciiTheme="minorHAnsi" w:hAnsiTheme="minorHAnsi"/>
            <w:bCs/>
            <w:rPrChange w:id="457" w:author="Anna Zmysłowska" w:date="2023-01-04T10:01:00Z">
              <w:rPr>
                <w:rFonts w:asciiTheme="minorHAnsi" w:hAnsiTheme="minorHAnsi"/>
                <w:b/>
                <w:bCs/>
              </w:rPr>
            </w:rPrChange>
          </w:rPr>
          <w:t>.</w:t>
        </w:r>
      </w:ins>
    </w:p>
    <w:p w14:paraId="0F69B0B6" w14:textId="77777777"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64AD02B1" w14:textId="77777777" w:rsidR="00604CBE" w:rsidRDefault="00604CBE" w:rsidP="0046651D">
      <w:pPr>
        <w:pStyle w:val="cm40"/>
        <w:numPr>
          <w:ilvl w:val="0"/>
          <w:numId w:val="28"/>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5C4D3291" w14:textId="77777777" w:rsidR="00F11A66" w:rsidRDefault="00F11A66" w:rsidP="00F111AD">
      <w:pPr>
        <w:pStyle w:val="cm40"/>
        <w:spacing w:before="60" w:after="60"/>
        <w:ind w:left="720"/>
        <w:jc w:val="both"/>
        <w:rPr>
          <w:rFonts w:asciiTheme="minorHAnsi" w:hAnsiTheme="minorHAnsi"/>
        </w:rPr>
      </w:pPr>
    </w:p>
    <w:p w14:paraId="1899BE98" w14:textId="77777777"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14:paraId="5D317F7F" w14:textId="77777777" w:rsidR="00F11A66" w:rsidRDefault="00F11A66" w:rsidP="008A1BB1">
      <w:pPr>
        <w:pStyle w:val="cm40"/>
        <w:spacing w:before="60" w:after="60"/>
        <w:ind w:left="708"/>
        <w:jc w:val="both"/>
        <w:rPr>
          <w:rFonts w:asciiTheme="minorHAnsi" w:hAnsiTheme="minorHAnsi"/>
        </w:rPr>
      </w:pPr>
    </w:p>
    <w:p w14:paraId="4EF50068"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281D6462" w14:textId="77777777" w:rsidR="00EF5502" w:rsidRPr="00915E67" w:rsidRDefault="00EF5502">
      <w:pPr>
        <w:autoSpaceDE w:val="0"/>
        <w:autoSpaceDN w:val="0"/>
        <w:adjustRightInd w:val="0"/>
        <w:ind w:left="709"/>
        <w:jc w:val="both"/>
        <w:rPr>
          <w:rFonts w:asciiTheme="minorHAnsi" w:hAnsiTheme="minorHAnsi"/>
          <w:sz w:val="24"/>
          <w:szCs w:val="24"/>
        </w:rPr>
      </w:pPr>
    </w:p>
    <w:p w14:paraId="0AA0CBD6"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55B8881D"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234AA34B"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01673729" w14:textId="77777777" w:rsidR="00EF5502" w:rsidRPr="00915E67" w:rsidRDefault="00EF5502" w:rsidP="0046651D">
      <w:pPr>
        <w:pStyle w:val="Akapitzlist"/>
        <w:numPr>
          <w:ilvl w:val="0"/>
          <w:numId w:val="2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6FBBDB3C" w14:textId="77777777" w:rsidR="00EF5502" w:rsidRPr="00915E67" w:rsidRDefault="00EF5502" w:rsidP="0046651D">
      <w:pPr>
        <w:pStyle w:val="Akapitzlist"/>
        <w:numPr>
          <w:ilvl w:val="0"/>
          <w:numId w:val="26"/>
        </w:numPr>
        <w:autoSpaceDE w:val="0"/>
        <w:autoSpaceDN w:val="0"/>
        <w:adjustRightInd w:val="0"/>
        <w:jc w:val="both"/>
        <w:rPr>
          <w:rFonts w:asciiTheme="minorHAnsi" w:hAnsiTheme="minorHAnsi"/>
        </w:rPr>
      </w:pPr>
      <w:r w:rsidRPr="00915E67">
        <w:rPr>
          <w:rFonts w:asciiTheme="minorHAnsi" w:hAnsiTheme="minorHAnsi"/>
          <w:sz w:val="24"/>
          <w:szCs w:val="24"/>
        </w:rPr>
        <w:lastRenderedPageBreak/>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14D6879C" w14:textId="77777777" w:rsidR="00EF5502" w:rsidRPr="00915E67" w:rsidRDefault="00EF5502" w:rsidP="0046651D">
      <w:pPr>
        <w:pStyle w:val="Akapitzlist"/>
        <w:numPr>
          <w:ilvl w:val="0"/>
          <w:numId w:val="26"/>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051D1F9A" w14:textId="77777777" w:rsidR="00B60AA2" w:rsidRPr="00915E67" w:rsidRDefault="00EF5502" w:rsidP="0046651D">
      <w:pPr>
        <w:pStyle w:val="Akapitzlist"/>
        <w:numPr>
          <w:ilvl w:val="0"/>
          <w:numId w:val="2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495205B3"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6AB18B0D"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458" w:name="_Toc124247962"/>
      <w:bookmarkStart w:id="459" w:name="_Toc219253140"/>
      <w:bookmarkStart w:id="460"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458"/>
    </w:p>
    <w:bookmarkEnd w:id="459"/>
    <w:bookmarkEnd w:id="460"/>
    <w:p w14:paraId="3830688F" w14:textId="77777777" w:rsidR="001907FE" w:rsidRPr="00915E67" w:rsidRDefault="001907FE" w:rsidP="00BE6F74">
      <w:pPr>
        <w:jc w:val="both"/>
        <w:rPr>
          <w:rFonts w:asciiTheme="minorHAnsi" w:hAnsiTheme="minorHAnsi"/>
          <w:sz w:val="24"/>
          <w:szCs w:val="24"/>
        </w:rPr>
      </w:pPr>
    </w:p>
    <w:p w14:paraId="342812F0" w14:textId="77777777" w:rsidR="00F27C72" w:rsidRPr="00915E67" w:rsidRDefault="00005DB0" w:rsidP="00054B9B">
      <w:pPr>
        <w:pStyle w:val="Nagwek2"/>
        <w:jc w:val="both"/>
        <w:rPr>
          <w:rFonts w:asciiTheme="minorHAnsi" w:hAnsiTheme="minorHAnsi"/>
          <w:color w:val="auto"/>
          <w:szCs w:val="24"/>
        </w:rPr>
      </w:pPr>
      <w:bookmarkStart w:id="461" w:name="_Toc132417360"/>
      <w:bookmarkStart w:id="462" w:name="_Toc256716660"/>
      <w:bookmarkStart w:id="463" w:name="_Toc124247963"/>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461"/>
      <w:bookmarkEnd w:id="462"/>
      <w:bookmarkEnd w:id="463"/>
    </w:p>
    <w:p w14:paraId="006B44A1" w14:textId="77777777" w:rsidR="005A7BCA" w:rsidRPr="00915E67" w:rsidRDefault="005A7BCA" w:rsidP="00DF7D45">
      <w:pPr>
        <w:rPr>
          <w:rFonts w:asciiTheme="minorHAnsi" w:hAnsiTheme="minorHAnsi"/>
          <w:szCs w:val="24"/>
        </w:rPr>
      </w:pPr>
    </w:p>
    <w:p w14:paraId="2E3473E2"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2D4E8310" w14:textId="77777777" w:rsidR="00BA0AB3" w:rsidRPr="00915E67" w:rsidRDefault="00BA0AB3" w:rsidP="00BA0AB3">
      <w:pPr>
        <w:jc w:val="both"/>
        <w:rPr>
          <w:rFonts w:asciiTheme="minorHAnsi" w:hAnsiTheme="minorHAnsi"/>
          <w:bCs/>
          <w:sz w:val="24"/>
          <w:szCs w:val="24"/>
        </w:rPr>
      </w:pPr>
    </w:p>
    <w:p w14:paraId="3806D99D"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79D7213A" w14:textId="77777777" w:rsidR="007B13F6" w:rsidRPr="00915E67" w:rsidRDefault="007B13F6">
      <w:pPr>
        <w:jc w:val="both"/>
        <w:rPr>
          <w:rFonts w:asciiTheme="minorHAnsi" w:hAnsiTheme="minorHAnsi"/>
          <w:sz w:val="24"/>
          <w:szCs w:val="24"/>
        </w:rPr>
      </w:pPr>
    </w:p>
    <w:p w14:paraId="4D22B7A3"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47EBD4F0"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3D54C42B"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77F67C4F"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460BE8F8"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51F55F1D"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4D4EC063"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61378289"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2997A32E"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395BD448"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12EBAD51"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7664CA20"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13AB1554"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255DF9FB"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214BCA15"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73944E6F" w14:textId="77777777" w:rsidR="00B7052E" w:rsidRPr="00915E67" w:rsidRDefault="00B7052E">
      <w:pPr>
        <w:jc w:val="both"/>
        <w:rPr>
          <w:rFonts w:asciiTheme="minorHAnsi" w:hAnsiTheme="minorHAnsi"/>
          <w:sz w:val="24"/>
          <w:szCs w:val="24"/>
        </w:rPr>
      </w:pPr>
    </w:p>
    <w:p w14:paraId="1B91EB1E" w14:textId="77777777" w:rsidR="004C0E1A" w:rsidRPr="00915E67" w:rsidRDefault="004C0E1A" w:rsidP="004C0E1A">
      <w:pPr>
        <w:jc w:val="both"/>
        <w:rPr>
          <w:rFonts w:asciiTheme="minorHAnsi" w:hAnsiTheme="minorHAnsi"/>
          <w:sz w:val="24"/>
          <w:szCs w:val="24"/>
        </w:rPr>
      </w:pPr>
    </w:p>
    <w:p w14:paraId="47F59BDD" w14:textId="77777777" w:rsidR="004C0E1A" w:rsidRPr="00915E67" w:rsidRDefault="004C0E1A" w:rsidP="004C0E1A">
      <w:pPr>
        <w:pStyle w:val="Nagwek2"/>
        <w:jc w:val="both"/>
        <w:rPr>
          <w:rFonts w:asciiTheme="minorHAnsi" w:hAnsiTheme="minorHAnsi"/>
          <w:color w:val="auto"/>
          <w:szCs w:val="24"/>
        </w:rPr>
      </w:pPr>
      <w:bookmarkStart w:id="464" w:name="_Toc124247964"/>
      <w:r w:rsidRPr="00915E67">
        <w:rPr>
          <w:rFonts w:asciiTheme="minorHAnsi" w:hAnsiTheme="minorHAnsi"/>
          <w:color w:val="auto"/>
          <w:szCs w:val="24"/>
        </w:rPr>
        <w:lastRenderedPageBreak/>
        <w:t>2.2 Okres kwalifikowalności kosztów i wydatków</w:t>
      </w:r>
      <w:bookmarkEnd w:id="464"/>
    </w:p>
    <w:p w14:paraId="34694F71" w14:textId="77777777" w:rsidR="004C0E1A" w:rsidRPr="00915E67" w:rsidRDefault="004C0E1A" w:rsidP="004C0E1A">
      <w:pPr>
        <w:pStyle w:val="Nagwek2"/>
        <w:jc w:val="both"/>
        <w:rPr>
          <w:rFonts w:asciiTheme="minorHAnsi" w:hAnsiTheme="minorHAnsi"/>
          <w:color w:val="auto"/>
          <w:szCs w:val="24"/>
        </w:rPr>
      </w:pPr>
    </w:p>
    <w:p w14:paraId="471979F1"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3767EEDD" w14:textId="77777777" w:rsidR="004C0E1A" w:rsidRPr="00915E67" w:rsidRDefault="004C0E1A" w:rsidP="004C0E1A">
      <w:pPr>
        <w:jc w:val="both"/>
        <w:rPr>
          <w:rFonts w:asciiTheme="minorHAnsi" w:hAnsiTheme="minorHAnsi"/>
          <w:sz w:val="24"/>
          <w:szCs w:val="24"/>
        </w:rPr>
      </w:pPr>
    </w:p>
    <w:p w14:paraId="294365BC"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19A2A1C9" w14:textId="77777777" w:rsidR="001D4C20" w:rsidRPr="00915E67" w:rsidRDefault="001D4C20" w:rsidP="004C0E1A">
      <w:pPr>
        <w:jc w:val="both"/>
        <w:rPr>
          <w:rFonts w:asciiTheme="minorHAnsi" w:hAnsiTheme="minorHAnsi"/>
          <w:sz w:val="24"/>
          <w:szCs w:val="24"/>
        </w:rPr>
      </w:pPr>
    </w:p>
    <w:p w14:paraId="0F25503F"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w:t>
      </w:r>
      <w:r w:rsidR="00E151ED">
        <w:rPr>
          <w:rFonts w:asciiTheme="minorHAnsi" w:hAnsiTheme="minorHAnsi"/>
          <w:sz w:val="24"/>
          <w:szCs w:val="24"/>
        </w:rPr>
        <w:t>3</w:t>
      </w:r>
      <w:r w:rsidR="004C0E1A" w:rsidRPr="00915E67">
        <w:rPr>
          <w:rFonts w:asciiTheme="minorHAnsi" w:hAnsiTheme="minorHAnsi"/>
          <w:sz w:val="24"/>
          <w:szCs w:val="24"/>
        </w:rPr>
        <w:t xml:space="preserve">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25844B84" w14:textId="77777777" w:rsidR="00C33C8F" w:rsidRPr="00915E67" w:rsidRDefault="00C33C8F" w:rsidP="004C0E1A">
      <w:pPr>
        <w:jc w:val="both"/>
        <w:rPr>
          <w:rFonts w:asciiTheme="minorHAnsi" w:hAnsiTheme="minorHAnsi"/>
          <w:sz w:val="24"/>
          <w:szCs w:val="24"/>
        </w:rPr>
      </w:pPr>
    </w:p>
    <w:p w14:paraId="5F51DD7E"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62AB231B"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5A6EB812" w14:textId="77777777" w:rsidR="004C0E1A" w:rsidRPr="00915E67" w:rsidRDefault="004C0E1A" w:rsidP="004C0E1A">
      <w:pPr>
        <w:jc w:val="both"/>
        <w:rPr>
          <w:rFonts w:asciiTheme="minorHAnsi" w:hAnsiTheme="minorHAnsi"/>
          <w:sz w:val="24"/>
          <w:szCs w:val="24"/>
        </w:rPr>
      </w:pPr>
    </w:p>
    <w:p w14:paraId="64986EA4"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46D97D31" w14:textId="77777777" w:rsidR="004C0E1A" w:rsidRPr="00915E67" w:rsidRDefault="004C0E1A" w:rsidP="004C0E1A">
      <w:pPr>
        <w:jc w:val="both"/>
        <w:rPr>
          <w:rFonts w:asciiTheme="minorHAnsi" w:hAnsiTheme="minorHAnsi"/>
          <w:sz w:val="24"/>
          <w:szCs w:val="24"/>
        </w:rPr>
      </w:pPr>
    </w:p>
    <w:p w14:paraId="20A4A50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w:t>
      </w:r>
      <w:r w:rsidR="00E57A7F">
        <w:rPr>
          <w:rFonts w:asciiTheme="minorHAnsi" w:hAnsiTheme="minorHAnsi"/>
          <w:sz w:val="24"/>
          <w:szCs w:val="24"/>
        </w:rPr>
        <w:t>20</w:t>
      </w:r>
      <w:r w:rsidRPr="00915E67">
        <w:rPr>
          <w:rFonts w:asciiTheme="minorHAnsi" w:hAnsiTheme="minorHAnsi"/>
          <w:sz w:val="24"/>
          <w:szCs w:val="24"/>
        </w:rPr>
        <w:t>.</w:t>
      </w:r>
      <w:r w:rsidR="00E57A7F">
        <w:rPr>
          <w:rFonts w:asciiTheme="minorHAnsi" w:hAnsiTheme="minorHAnsi"/>
          <w:sz w:val="24"/>
          <w:szCs w:val="24"/>
        </w:rPr>
        <w:t>01</w:t>
      </w:r>
      <w:r w:rsidRPr="00915E67">
        <w:rPr>
          <w:rFonts w:asciiTheme="minorHAnsi" w:hAnsiTheme="minorHAnsi"/>
          <w:sz w:val="24"/>
          <w:szCs w:val="24"/>
        </w:rPr>
        <w:t>.202</w:t>
      </w:r>
      <w:r w:rsidR="00E57A7F">
        <w:rPr>
          <w:rFonts w:asciiTheme="minorHAnsi" w:hAnsiTheme="minorHAnsi"/>
          <w:sz w:val="24"/>
          <w:szCs w:val="24"/>
        </w:rPr>
        <w:t>4</w:t>
      </w:r>
      <w:r w:rsidRPr="00915E67">
        <w:rPr>
          <w:rFonts w:asciiTheme="minorHAnsi" w:hAnsiTheme="minorHAnsi"/>
          <w:sz w:val="24"/>
          <w:szCs w:val="24"/>
        </w:rPr>
        <w:t xml:space="preserve"> r. </w:t>
      </w:r>
    </w:p>
    <w:p w14:paraId="675CE546"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20C37AF5" w14:textId="77777777" w:rsidTr="00F41ADB">
        <w:tc>
          <w:tcPr>
            <w:tcW w:w="9210" w:type="dxa"/>
            <w:shd w:val="clear" w:color="auto" w:fill="DBE5F1" w:themeFill="accent1" w:themeFillTint="33"/>
          </w:tcPr>
          <w:p w14:paraId="71D48A70"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01CFECFE"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0650C2B4" w14:textId="77777777" w:rsidR="004C0E1A" w:rsidRPr="00915E67" w:rsidRDefault="004C0E1A" w:rsidP="004C0E1A">
      <w:pPr>
        <w:jc w:val="center"/>
        <w:rPr>
          <w:rFonts w:asciiTheme="minorHAnsi" w:hAnsiTheme="minorHAnsi"/>
          <w:b/>
          <w:sz w:val="24"/>
          <w:szCs w:val="24"/>
        </w:rPr>
      </w:pPr>
    </w:p>
    <w:p w14:paraId="634A389F"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16B25AC" w14:textId="77777777" w:rsidR="004C0E1A" w:rsidRPr="00915E67" w:rsidRDefault="004C0E1A" w:rsidP="004C0E1A">
      <w:pPr>
        <w:pStyle w:val="Nagwek2"/>
        <w:jc w:val="both"/>
        <w:rPr>
          <w:rFonts w:asciiTheme="minorHAnsi" w:hAnsiTheme="minorHAnsi"/>
          <w:color w:val="auto"/>
          <w:szCs w:val="24"/>
        </w:rPr>
      </w:pPr>
    </w:p>
    <w:p w14:paraId="7690FF43"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339DADFE" w14:textId="77777777" w:rsidR="00AE35D3" w:rsidRPr="00915E67" w:rsidRDefault="004C0E1A" w:rsidP="0046651D">
      <w:pPr>
        <w:pStyle w:val="Akapitzlist"/>
        <w:numPr>
          <w:ilvl w:val="0"/>
          <w:numId w:val="7"/>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4328BE78" w14:textId="77777777" w:rsidR="00AE35D3" w:rsidRPr="00915E67" w:rsidRDefault="004C0E1A" w:rsidP="0046651D">
      <w:pPr>
        <w:pStyle w:val="Akapitzlist"/>
        <w:numPr>
          <w:ilvl w:val="0"/>
          <w:numId w:val="7"/>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0D1FC93B" w14:textId="77777777" w:rsidR="00AE35D3" w:rsidRPr="00915E67" w:rsidRDefault="004C0E1A" w:rsidP="0046651D">
      <w:pPr>
        <w:pStyle w:val="Akapitzlist"/>
        <w:numPr>
          <w:ilvl w:val="0"/>
          <w:numId w:val="7"/>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1777826D" w14:textId="77777777" w:rsidR="004C0E1A" w:rsidRDefault="004C0E1A" w:rsidP="0049641E">
      <w:pPr>
        <w:pStyle w:val="Nagwek2"/>
        <w:jc w:val="both"/>
        <w:rPr>
          <w:rFonts w:asciiTheme="minorHAnsi" w:hAnsiTheme="minorHAnsi"/>
          <w:color w:val="auto"/>
          <w:szCs w:val="24"/>
        </w:rPr>
      </w:pPr>
    </w:p>
    <w:p w14:paraId="5ED34698" w14:textId="77777777" w:rsidR="001C768F" w:rsidRPr="008A1BB1" w:rsidRDefault="001C768F" w:rsidP="008A1BB1"/>
    <w:p w14:paraId="6A481B7E" w14:textId="77777777" w:rsidR="005D6764" w:rsidRPr="00915E67" w:rsidRDefault="005A7BCA" w:rsidP="0049641E">
      <w:pPr>
        <w:pStyle w:val="Nagwek2"/>
        <w:jc w:val="both"/>
        <w:rPr>
          <w:rFonts w:asciiTheme="minorHAnsi" w:hAnsiTheme="minorHAnsi"/>
          <w:szCs w:val="24"/>
        </w:rPr>
      </w:pPr>
      <w:bookmarkStart w:id="465" w:name="_Toc124247965"/>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465"/>
    </w:p>
    <w:p w14:paraId="6B53AEA7" w14:textId="77777777" w:rsidR="005A7BCA" w:rsidRPr="00915E67" w:rsidRDefault="005A7BCA">
      <w:pPr>
        <w:jc w:val="both"/>
        <w:rPr>
          <w:rFonts w:asciiTheme="minorHAnsi" w:hAnsiTheme="minorHAnsi"/>
          <w:sz w:val="24"/>
          <w:szCs w:val="24"/>
        </w:rPr>
      </w:pPr>
    </w:p>
    <w:p w14:paraId="4BEE1406" w14:textId="40BEB099" w:rsidR="005E0897" w:rsidRDefault="00E72F7F" w:rsidP="00DF7D45">
      <w:pPr>
        <w:pStyle w:val="NormalnyWeb"/>
        <w:shd w:val="clear" w:color="auto" w:fill="FFFFFF"/>
        <w:spacing w:before="0" w:beforeAutospacing="0" w:after="0" w:afterAutospacing="0"/>
        <w:jc w:val="both"/>
        <w:textAlignment w:val="top"/>
        <w:rPr>
          <w:ins w:id="466" w:author="Luiza Moczko" w:date="2023-01-05T10:01:00Z"/>
          <w:rFonts w:asciiTheme="minorHAnsi" w:hAnsiTheme="minorHAnsi"/>
        </w:rPr>
      </w:pPr>
      <w:bookmarkStart w:id="467"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w:t>
      </w:r>
      <w:ins w:id="468" w:author="Szymon Baszun" w:date="2023-01-05T12:52:00Z">
        <w:r w:rsidR="00DF0D25">
          <w:rPr>
            <w:rFonts w:asciiTheme="minorHAnsi" w:hAnsiTheme="minorHAnsi"/>
          </w:rPr>
          <w:t xml:space="preserve">odpowiednio </w:t>
        </w:r>
      </w:ins>
      <w:r w:rsidR="004D068A" w:rsidRPr="00915E67">
        <w:rPr>
          <w:rFonts w:asciiTheme="minorHAnsi" w:hAnsiTheme="minorHAnsi"/>
        </w:rPr>
        <w:t xml:space="preserve">zgodnie z art. </w:t>
      </w:r>
      <w:del w:id="469" w:author="Luiza Moczko" w:date="2023-01-09T08:03:00Z">
        <w:r w:rsidR="00D13006" w:rsidRPr="00915E67" w:rsidDel="004B2BF6">
          <w:rPr>
            <w:rFonts w:asciiTheme="minorHAnsi" w:hAnsiTheme="minorHAnsi"/>
          </w:rPr>
          <w:delText>57</w:delText>
        </w:r>
        <w:r w:rsidR="004D068A" w:rsidRPr="00915E67" w:rsidDel="004B2BF6">
          <w:rPr>
            <w:rFonts w:asciiTheme="minorHAnsi" w:hAnsiTheme="minorHAnsi"/>
          </w:rPr>
          <w:delText xml:space="preserve"> </w:delText>
        </w:r>
      </w:del>
      <w:ins w:id="470" w:author="Luiza Moczko" w:date="2023-01-09T08:03:00Z">
        <w:r w:rsidR="004B2BF6">
          <w:rPr>
            <w:rFonts w:asciiTheme="minorHAnsi" w:hAnsiTheme="minorHAnsi"/>
          </w:rPr>
          <w:t>6</w:t>
        </w:r>
      </w:ins>
      <w:ins w:id="471" w:author="Luiza Moczko" w:date="2023-01-09T08:05:00Z">
        <w:r w:rsidR="004B2BF6">
          <w:rPr>
            <w:rFonts w:asciiTheme="minorHAnsi" w:hAnsiTheme="minorHAnsi"/>
          </w:rPr>
          <w:t>1</w:t>
        </w:r>
      </w:ins>
      <w:ins w:id="472" w:author="Luiza Moczko" w:date="2023-01-09T08:03:00Z">
        <w:r w:rsidR="004B2BF6" w:rsidRPr="00915E67">
          <w:rPr>
            <w:rFonts w:asciiTheme="minorHAnsi" w:hAnsiTheme="minorHAnsi"/>
          </w:rPr>
          <w:t xml:space="preserve"> </w:t>
        </w:r>
      </w:ins>
      <w:ins w:id="473" w:author="Luiza Moczko" w:date="2023-01-09T08:05:00Z">
        <w:r w:rsidR="004B2BF6" w:rsidRPr="004B2BF6">
          <w:rPr>
            <w:rFonts w:asciiTheme="minorHAnsi" w:hAnsiTheme="minorHAnsi"/>
          </w:rPr>
          <w:t xml:space="preserve">Rozporządzenie Parlamentu Europejskiego i Rady (UE, </w:t>
        </w:r>
        <w:proofErr w:type="spellStart"/>
        <w:r w:rsidR="004B2BF6" w:rsidRPr="004B2BF6">
          <w:rPr>
            <w:rFonts w:asciiTheme="minorHAnsi" w:hAnsiTheme="minorHAnsi"/>
          </w:rPr>
          <w:t>Euratom</w:t>
        </w:r>
        <w:proofErr w:type="spellEnd"/>
        <w:r w:rsidR="004B2BF6" w:rsidRPr="004B2BF6">
          <w:rPr>
            <w:rFonts w:asciiTheme="minorHAnsi" w:hAnsiTheme="minorHAnsi"/>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004B2BF6" w:rsidRPr="004B2BF6">
          <w:rPr>
            <w:rFonts w:asciiTheme="minorHAnsi" w:hAnsiTheme="minorHAnsi"/>
          </w:rPr>
          <w:t>Euratom</w:t>
        </w:r>
        <w:proofErr w:type="spellEnd"/>
        <w:r w:rsidR="004B2BF6" w:rsidRPr="004B2BF6">
          <w:rPr>
            <w:rFonts w:asciiTheme="minorHAnsi" w:hAnsiTheme="minorHAnsi"/>
          </w:rPr>
          <w:t>) nr 966/2012</w:t>
        </w:r>
      </w:ins>
      <w:ins w:id="474" w:author="Luiza Moczko" w:date="2023-01-09T08:27:00Z">
        <w:r w:rsidR="00F24027">
          <w:rPr>
            <w:rFonts w:asciiTheme="minorHAnsi" w:hAnsiTheme="minorHAnsi"/>
          </w:rPr>
          <w:t>.</w:t>
        </w:r>
      </w:ins>
      <w:del w:id="475" w:author="Luiza Moczko" w:date="2023-01-09T08:05:00Z">
        <w:r w:rsidR="004D068A" w:rsidRPr="00915E67" w:rsidDel="004B2BF6">
          <w:rPr>
            <w:rFonts w:asciiTheme="minorHAnsi" w:hAnsiTheme="minorHAnsi"/>
          </w:rPr>
          <w:delText xml:space="preserve">Rozporządzenia </w:delText>
        </w:r>
        <w:r w:rsidR="00D13006" w:rsidRPr="00915E67" w:rsidDel="004B2BF6">
          <w:rPr>
            <w:rFonts w:asciiTheme="minorHAnsi" w:hAnsiTheme="minorHAnsi"/>
          </w:rPr>
          <w:delText xml:space="preserve">Parlamentu Europejskiego i </w:delText>
        </w:r>
        <w:r w:rsidR="004D068A" w:rsidRPr="00915E67" w:rsidDel="004B2BF6">
          <w:rPr>
            <w:rFonts w:asciiTheme="minorHAnsi" w:hAnsiTheme="minorHAnsi"/>
          </w:rPr>
          <w:delText xml:space="preserve">Rady nr </w:delText>
        </w:r>
        <w:r w:rsidR="00D13006" w:rsidRPr="00915E67" w:rsidDel="004B2BF6">
          <w:rPr>
            <w:rFonts w:asciiTheme="minorHAnsi" w:hAnsiTheme="minorHAnsi"/>
          </w:rPr>
          <w:delText>966</w:delText>
        </w:r>
        <w:r w:rsidR="004D068A" w:rsidRPr="00915E67" w:rsidDel="004B2BF6">
          <w:rPr>
            <w:rFonts w:asciiTheme="minorHAnsi" w:hAnsiTheme="minorHAnsi"/>
          </w:rPr>
          <w:delText>/20</w:delText>
        </w:r>
        <w:r w:rsidR="00D13006" w:rsidRPr="00915E67" w:rsidDel="004B2BF6">
          <w:rPr>
            <w:rFonts w:asciiTheme="minorHAnsi" w:hAnsiTheme="minorHAnsi"/>
          </w:rPr>
          <w:delText>1</w:delText>
        </w:r>
        <w:r w:rsidR="004D068A" w:rsidRPr="00915E67" w:rsidDel="004B2BF6">
          <w:rPr>
            <w:rFonts w:asciiTheme="minorHAnsi" w:hAnsiTheme="minorHAnsi"/>
          </w:rPr>
          <w:delText xml:space="preserve">2 z dnia 25 </w:delText>
        </w:r>
        <w:r w:rsidR="00D13006" w:rsidRPr="00915E67" w:rsidDel="004B2BF6">
          <w:rPr>
            <w:rFonts w:asciiTheme="minorHAnsi" w:hAnsiTheme="minorHAnsi"/>
          </w:rPr>
          <w:delText>października</w:delText>
        </w:r>
        <w:r w:rsidR="004D068A" w:rsidRPr="00915E67" w:rsidDel="004B2BF6">
          <w:rPr>
            <w:rFonts w:asciiTheme="minorHAnsi" w:hAnsiTheme="minorHAnsi"/>
          </w:rPr>
          <w:delText xml:space="preserve"> 20</w:delText>
        </w:r>
        <w:r w:rsidR="00D13006" w:rsidRPr="00915E67" w:rsidDel="004B2BF6">
          <w:rPr>
            <w:rFonts w:asciiTheme="minorHAnsi" w:hAnsiTheme="minorHAnsi"/>
          </w:rPr>
          <w:delText>1</w:delText>
        </w:r>
        <w:r w:rsidR="004D068A" w:rsidRPr="00915E67" w:rsidDel="004B2BF6">
          <w:rPr>
            <w:rFonts w:asciiTheme="minorHAnsi" w:hAnsiTheme="minorHAnsi"/>
          </w:rPr>
          <w:delText xml:space="preserve">2 r. w sprawie </w:delText>
        </w:r>
        <w:r w:rsidR="006F47AF" w:rsidRPr="00915E67" w:rsidDel="004B2BF6">
          <w:rPr>
            <w:rFonts w:asciiTheme="minorHAnsi" w:hAnsiTheme="minorHAnsi"/>
          </w:rPr>
          <w:delText>zasad finansowych mających zastosowanie</w:delText>
        </w:r>
        <w:r w:rsidR="004D068A" w:rsidRPr="00915E67" w:rsidDel="004B2BF6">
          <w:rPr>
            <w:rFonts w:asciiTheme="minorHAnsi" w:hAnsiTheme="minorHAnsi"/>
          </w:rPr>
          <w:delText xml:space="preserve"> do budżetu ogólnego </w:delText>
        </w:r>
        <w:r w:rsidR="006F47AF" w:rsidRPr="00915E67" w:rsidDel="004B2BF6">
          <w:rPr>
            <w:rFonts w:asciiTheme="minorHAnsi" w:hAnsiTheme="minorHAnsi"/>
          </w:rPr>
          <w:delText>Unii i uchylającego rozporządzenie Rady (WE, Euratom) nr 1605/2002</w:delText>
        </w:r>
        <w:r w:rsidR="004D068A" w:rsidRPr="00915E67" w:rsidDel="004B2BF6">
          <w:rPr>
            <w:rFonts w:asciiTheme="minorHAnsi" w:hAnsiTheme="minorHAnsi"/>
          </w:rPr>
          <w:delText xml:space="preserve">). </w:delText>
        </w:r>
      </w:del>
    </w:p>
    <w:p w14:paraId="42CD64F8" w14:textId="77777777" w:rsidR="005E0897" w:rsidRDefault="005E0897" w:rsidP="00DF7D45">
      <w:pPr>
        <w:pStyle w:val="NormalnyWeb"/>
        <w:shd w:val="clear" w:color="auto" w:fill="FFFFFF"/>
        <w:spacing w:before="0" w:beforeAutospacing="0" w:after="0" w:afterAutospacing="0"/>
        <w:jc w:val="both"/>
        <w:textAlignment w:val="top"/>
        <w:rPr>
          <w:ins w:id="476" w:author="Luiza Moczko" w:date="2023-01-05T10:01:00Z"/>
          <w:rFonts w:asciiTheme="minorHAnsi" w:hAnsiTheme="minorHAnsi"/>
        </w:rPr>
      </w:pPr>
    </w:p>
    <w:p w14:paraId="2CBB6EE4" w14:textId="233C58F8" w:rsidR="005E0897" w:rsidRPr="004018C2" w:rsidDel="00FC59EC" w:rsidRDefault="005E0897" w:rsidP="005E0897">
      <w:pPr>
        <w:pStyle w:val="NormalnyWeb"/>
        <w:shd w:val="clear" w:color="auto" w:fill="FFFFFF"/>
        <w:spacing w:before="0" w:beforeAutospacing="0" w:after="0" w:afterAutospacing="0"/>
        <w:jc w:val="both"/>
        <w:textAlignment w:val="top"/>
        <w:rPr>
          <w:ins w:id="477" w:author="Luiza Moczko" w:date="2023-01-05T10:01:00Z"/>
          <w:del w:id="478" w:author="Anna Zmysłowska" w:date="2023-01-09T14:28:00Z"/>
          <w:rFonts w:asciiTheme="minorHAnsi" w:hAnsiTheme="minorHAnsi"/>
          <w:strike/>
          <w:rPrChange w:id="479" w:author="Luiza Moczko" w:date="2023-01-09T08:34:00Z">
            <w:rPr>
              <w:ins w:id="480" w:author="Luiza Moczko" w:date="2023-01-05T10:01:00Z"/>
              <w:del w:id="481" w:author="Anna Zmysłowska" w:date="2023-01-09T14:28:00Z"/>
              <w:rFonts w:asciiTheme="minorHAnsi" w:hAnsiTheme="minorHAnsi"/>
            </w:rPr>
          </w:rPrChange>
        </w:rPr>
      </w:pPr>
      <w:ins w:id="482" w:author="Luiza Moczko" w:date="2023-01-05T10:01:00Z">
        <w:del w:id="483" w:author="Anna Zmysłowska" w:date="2023-01-09T14:28:00Z">
          <w:r w:rsidRPr="004018C2" w:rsidDel="00FC59EC">
            <w:rPr>
              <w:strike/>
              <w:u w:val="single"/>
              <w:rPrChange w:id="484" w:author="Luiza Moczko" w:date="2023-01-09T08:34:00Z">
                <w:rPr>
                  <w:u w:val="single"/>
                </w:rPr>
              </w:rPrChange>
            </w:rPr>
            <w:delText>Konflikt interesów istnieje wówczas, gdy bezstronne i obiektywne pełnienie funkcji podmiotu upoważnionego do działań finansowych lub innej osoby, o których mowa w ust. 1, jest zagrożone z uwagi na względy rodzinne, emocjonalne, sympatie polityczne lub związki z jakimkolwiek krajem, interes gospodarczy lub jakiekolwiek inne bezpośrednie lub pośrednie interesy osobiste.</w:delText>
          </w:r>
        </w:del>
      </w:ins>
    </w:p>
    <w:p w14:paraId="38FECB8C" w14:textId="51D7EDC3" w:rsidR="005E0897" w:rsidDel="00084B2E" w:rsidRDefault="005E0897" w:rsidP="005E0897">
      <w:pPr>
        <w:jc w:val="both"/>
        <w:rPr>
          <w:ins w:id="485" w:author="Luiza Moczko" w:date="2023-01-05T10:02:00Z"/>
          <w:del w:id="486" w:author="Szymon Baszun" w:date="2023-01-05T12:52:00Z"/>
          <w:rFonts w:asciiTheme="minorHAnsi" w:hAnsiTheme="minorHAnsi"/>
          <w:sz w:val="24"/>
          <w:szCs w:val="24"/>
        </w:rPr>
      </w:pPr>
      <w:ins w:id="487" w:author="Luiza Moczko" w:date="2023-01-05T10:02:00Z">
        <w:del w:id="488" w:author="Szymon Baszun" w:date="2023-01-05T12:52:00Z">
          <w:r w:rsidRPr="00A51A11" w:rsidDel="00084B2E">
            <w:rPr>
              <w:rFonts w:asciiTheme="minorHAnsi" w:hAnsiTheme="minorHAnsi"/>
              <w:sz w:val="24"/>
              <w:szCs w:val="24"/>
            </w:rPr>
            <w:delText>Bezpośredni i pośredni interes może obejmować prezenty lub gościnność, interesy o charakterze nieekonomicznym lub wynikające z zaangażowania w działalność organizacji pozarządowych lub politycznych (nawet jeśli nie jest ono wynagradzane), konkurujące obowiązki lojalności między jednym podmiotem, wobec którego dana osoba jest zobowiązana, a inną osobą lub podmiotem, wobec którego dana osoba jest zobowiązana.</w:delText>
          </w:r>
        </w:del>
      </w:ins>
    </w:p>
    <w:p w14:paraId="6F04FBAA" w14:textId="5D2DF0C4" w:rsidR="005E0897" w:rsidDel="00FC59EC" w:rsidRDefault="005E0897" w:rsidP="00DF7D45">
      <w:pPr>
        <w:pStyle w:val="NormalnyWeb"/>
        <w:shd w:val="clear" w:color="auto" w:fill="FFFFFF"/>
        <w:spacing w:before="0" w:beforeAutospacing="0" w:after="0" w:afterAutospacing="0"/>
        <w:jc w:val="both"/>
        <w:textAlignment w:val="top"/>
        <w:rPr>
          <w:ins w:id="489" w:author="Luiza Moczko" w:date="2023-01-05T10:01:00Z"/>
          <w:del w:id="490" w:author="Anna Zmysłowska" w:date="2023-01-09T14:28:00Z"/>
          <w:rFonts w:asciiTheme="minorHAnsi" w:hAnsiTheme="minorHAnsi"/>
        </w:rPr>
      </w:pPr>
    </w:p>
    <w:p w14:paraId="56F5C76F" w14:textId="7F5EF47A" w:rsidR="005E0897" w:rsidDel="006E44E4" w:rsidRDefault="005E0897" w:rsidP="00DF7D45">
      <w:pPr>
        <w:pStyle w:val="NormalnyWeb"/>
        <w:shd w:val="clear" w:color="auto" w:fill="FFFFFF"/>
        <w:spacing w:before="0" w:beforeAutospacing="0" w:after="0" w:afterAutospacing="0"/>
        <w:jc w:val="both"/>
        <w:textAlignment w:val="top"/>
        <w:rPr>
          <w:ins w:id="491" w:author="Luiza Moczko" w:date="2023-01-05T10:01:00Z"/>
          <w:del w:id="492" w:author="Anna Zmysłowska" w:date="2023-01-09T14:23:00Z"/>
          <w:rFonts w:asciiTheme="minorHAnsi" w:hAnsiTheme="minorHAnsi"/>
        </w:rPr>
      </w:pPr>
    </w:p>
    <w:p w14:paraId="04601C81" w14:textId="78D5D7D7" w:rsidR="004D068A" w:rsidRPr="004018C2" w:rsidDel="006E44E4" w:rsidRDefault="006F47AF" w:rsidP="00DF7D45">
      <w:pPr>
        <w:pStyle w:val="NormalnyWeb"/>
        <w:shd w:val="clear" w:color="auto" w:fill="FFFFFF"/>
        <w:spacing w:before="0" w:beforeAutospacing="0" w:after="0" w:afterAutospacing="0"/>
        <w:jc w:val="both"/>
        <w:textAlignment w:val="top"/>
        <w:rPr>
          <w:del w:id="493" w:author="Anna Zmysłowska" w:date="2023-01-09T14:23:00Z"/>
          <w:rFonts w:asciiTheme="minorHAnsi" w:hAnsiTheme="minorHAnsi"/>
        </w:rPr>
      </w:pPr>
      <w:del w:id="494" w:author="Luiza Moczko" w:date="2023-01-05T10:01:00Z">
        <w:r w:rsidRPr="004018C2" w:rsidDel="005E0897">
          <w:rPr>
            <w:rFonts w:asciiTheme="minorHAnsi" w:hAnsiTheme="minorHAnsi"/>
          </w:rPr>
          <w:delText>K</w:delText>
        </w:r>
        <w:r w:rsidR="00D13006" w:rsidRPr="004018C2" w:rsidDel="005E0897">
          <w:rPr>
            <w:rFonts w:asciiTheme="minorHAnsi" w:hAnsiTheme="minorHAnsi"/>
          </w:rPr>
          <w:delText xml:space="preserve">onflikt interesów istnieje wówczas, gdy bezstronne i obiektywne </w:delText>
        </w:r>
        <w:r w:rsidRPr="004018C2" w:rsidDel="005E0897">
          <w:rPr>
            <w:rFonts w:asciiTheme="minorHAnsi" w:hAnsiTheme="minorHAnsi"/>
          </w:rPr>
          <w:delText xml:space="preserve">wykonywanie zadań przez personel projektu </w:delText>
        </w:r>
        <w:r w:rsidR="00D13006" w:rsidRPr="004018C2" w:rsidDel="005E0897">
          <w:rPr>
            <w:rFonts w:asciiTheme="minorHAnsi" w:hAnsiTheme="minorHAnsi"/>
          </w:rPr>
          <w:delText>lub inn</w:delText>
        </w:r>
        <w:r w:rsidRPr="004018C2" w:rsidDel="005E0897">
          <w:rPr>
            <w:rFonts w:asciiTheme="minorHAnsi" w:hAnsiTheme="minorHAnsi"/>
          </w:rPr>
          <w:delText>ą</w:delText>
        </w:r>
        <w:r w:rsidR="00D13006" w:rsidRPr="004018C2" w:rsidDel="005E0897">
          <w:rPr>
            <w:rFonts w:asciiTheme="minorHAnsi" w:hAnsiTheme="minorHAnsi"/>
          </w:rPr>
          <w:delText xml:space="preserve"> osob</w:delText>
        </w:r>
        <w:r w:rsidRPr="004018C2" w:rsidDel="005E0897">
          <w:rPr>
            <w:rFonts w:asciiTheme="minorHAnsi" w:hAnsiTheme="minorHAnsi"/>
          </w:rPr>
          <w:delText>ę</w:delText>
        </w:r>
        <w:r w:rsidR="00D13006" w:rsidRPr="004018C2" w:rsidDel="005E0897">
          <w:rPr>
            <w:rFonts w:asciiTheme="minorHAnsi" w:hAnsiTheme="minorHAnsi"/>
          </w:rPr>
          <w:delText xml:space="preserve"> jest zagrożone z uwagi na względy rodzinne, emocjonalne, sympatie polityczne lub przynależność państwową, interes gospodarczy lub jakiekolwiek inne interesy wspólne z </w:delText>
        </w:r>
        <w:r w:rsidRPr="004018C2" w:rsidDel="005E0897">
          <w:rPr>
            <w:rFonts w:asciiTheme="minorHAnsi" w:hAnsiTheme="minorHAnsi"/>
          </w:rPr>
          <w:delText>drugą stroną transakcji (np. zamówienia lub umowy cywilnoprawnej</w:delText>
        </w:r>
        <w:r w:rsidR="008075FB" w:rsidRPr="004018C2" w:rsidDel="005E0897">
          <w:rPr>
            <w:rFonts w:asciiTheme="minorHAnsi" w:hAnsiTheme="minorHAnsi"/>
          </w:rPr>
          <w:delText>)</w:delText>
        </w:r>
        <w:r w:rsidR="00D13006" w:rsidRPr="004018C2" w:rsidDel="005E0897">
          <w:rPr>
            <w:rFonts w:asciiTheme="minorHAnsi" w:hAnsiTheme="minorHAnsi"/>
          </w:rPr>
          <w:delText>.</w:delText>
        </w:r>
      </w:del>
    </w:p>
    <w:p w14:paraId="763240A0" w14:textId="3EC6461F" w:rsidR="00E8371E" w:rsidDel="006E44E4" w:rsidRDefault="00E8371E">
      <w:pPr>
        <w:pStyle w:val="NormalnyWeb"/>
        <w:shd w:val="clear" w:color="auto" w:fill="FFFFFF"/>
        <w:spacing w:before="0" w:beforeAutospacing="0" w:after="0" w:afterAutospacing="0"/>
        <w:jc w:val="both"/>
        <w:textAlignment w:val="top"/>
        <w:rPr>
          <w:ins w:id="495" w:author="Luiza Moczko" w:date="2023-01-09T08:33:00Z"/>
          <w:del w:id="496" w:author="Anna Zmysłowska" w:date="2023-01-09T14:24:00Z"/>
          <w:rFonts w:asciiTheme="minorHAnsi" w:hAnsiTheme="minorHAnsi" w:cs="TimesNewRoman"/>
        </w:rPr>
        <w:pPrChange w:id="497" w:author="Anna Zmysłowska" w:date="2023-01-09T14:23:00Z">
          <w:pPr>
            <w:autoSpaceDE w:val="0"/>
            <w:autoSpaceDN w:val="0"/>
            <w:adjustRightInd w:val="0"/>
            <w:jc w:val="both"/>
          </w:pPr>
        </w:pPrChange>
      </w:pPr>
    </w:p>
    <w:p w14:paraId="28BB7E6E" w14:textId="38E340CA" w:rsidR="004018C2" w:rsidRDefault="004018C2" w:rsidP="004D068A">
      <w:pPr>
        <w:autoSpaceDE w:val="0"/>
        <w:autoSpaceDN w:val="0"/>
        <w:adjustRightInd w:val="0"/>
        <w:jc w:val="both"/>
        <w:rPr>
          <w:ins w:id="498" w:author="Luiza Moczko" w:date="2023-01-09T08:34:00Z"/>
          <w:rFonts w:asciiTheme="minorHAnsi" w:hAnsiTheme="minorHAnsi" w:cs="TimesNewRoman"/>
          <w:sz w:val="24"/>
          <w:szCs w:val="24"/>
        </w:rPr>
      </w:pPr>
      <w:ins w:id="499" w:author="Luiza Moczko" w:date="2023-01-09T08:35:00Z">
        <w:r>
          <w:rPr>
            <w:rFonts w:asciiTheme="minorHAnsi" w:hAnsiTheme="minorHAnsi" w:cs="TimesNewRoman"/>
            <w:sz w:val="24"/>
            <w:szCs w:val="24"/>
          </w:rPr>
          <w:t>K</w:t>
        </w:r>
      </w:ins>
      <w:ins w:id="500" w:author="Luiza Moczko" w:date="2023-01-09T08:33:00Z">
        <w:r>
          <w:rPr>
            <w:rFonts w:asciiTheme="minorHAnsi" w:hAnsiTheme="minorHAnsi" w:cs="TimesNewRoman"/>
            <w:sz w:val="24"/>
            <w:szCs w:val="24"/>
          </w:rPr>
          <w:t xml:space="preserve">onflikt </w:t>
        </w:r>
      </w:ins>
      <w:ins w:id="501" w:author="Luiza Moczko" w:date="2023-01-09T08:34:00Z">
        <w:r>
          <w:rPr>
            <w:rFonts w:asciiTheme="minorHAnsi" w:hAnsiTheme="minorHAnsi" w:cs="TimesNewRoman"/>
            <w:sz w:val="24"/>
            <w:szCs w:val="24"/>
          </w:rPr>
          <w:t>interesów istnieje wówczas, gdy bezstronne i obiektywne wykonywanie zadań przez</w:t>
        </w:r>
      </w:ins>
      <w:ins w:id="502" w:author="Luiza Moczko" w:date="2023-01-09T08:41:00Z">
        <w:r w:rsidR="0046651D">
          <w:rPr>
            <w:rFonts w:asciiTheme="minorHAnsi" w:hAnsiTheme="minorHAnsi" w:cs="TimesNewRoman"/>
            <w:sz w:val="24"/>
            <w:szCs w:val="24"/>
          </w:rPr>
          <w:t xml:space="preserve"> </w:t>
        </w:r>
      </w:ins>
      <w:ins w:id="503" w:author="Luiza Moczko" w:date="2023-01-09T08:34:00Z">
        <w:r>
          <w:rPr>
            <w:rFonts w:asciiTheme="minorHAnsi" w:hAnsiTheme="minorHAnsi" w:cs="TimesNewRoman"/>
            <w:sz w:val="24"/>
            <w:szCs w:val="24"/>
          </w:rPr>
          <w:t xml:space="preserve"> </w:t>
        </w:r>
      </w:ins>
      <w:ins w:id="504" w:author="Luiza Moczko" w:date="2023-01-09T08:43:00Z">
        <w:r w:rsidR="0046651D">
          <w:rPr>
            <w:rFonts w:asciiTheme="minorHAnsi" w:hAnsiTheme="minorHAnsi" w:cs="TimesNewRoman"/>
            <w:sz w:val="24"/>
            <w:szCs w:val="24"/>
          </w:rPr>
          <w:t xml:space="preserve">Beneficjenta, </w:t>
        </w:r>
      </w:ins>
      <w:ins w:id="505" w:author="Luiza Moczko" w:date="2023-01-09T08:44:00Z">
        <w:r w:rsidR="0046651D">
          <w:rPr>
            <w:rFonts w:asciiTheme="minorHAnsi" w:hAnsiTheme="minorHAnsi" w:cs="TimesNewRoman"/>
            <w:sz w:val="24"/>
            <w:szCs w:val="24"/>
          </w:rPr>
          <w:t>personel projektu bądź podmiot upoważniony</w:t>
        </w:r>
      </w:ins>
      <w:ins w:id="506" w:author="Luiza Moczko" w:date="2023-01-09T08:34:00Z">
        <w:r>
          <w:rPr>
            <w:rFonts w:asciiTheme="minorHAnsi" w:hAnsiTheme="minorHAnsi" w:cs="TimesNewRoman"/>
            <w:sz w:val="24"/>
            <w:szCs w:val="24"/>
          </w:rPr>
          <w:t xml:space="preserve"> zagrożone</w:t>
        </w:r>
      </w:ins>
      <w:ins w:id="507" w:author="Luiza Moczko" w:date="2023-01-09T08:44:00Z">
        <w:r w:rsidR="0046651D">
          <w:rPr>
            <w:rFonts w:asciiTheme="minorHAnsi" w:hAnsiTheme="minorHAnsi" w:cs="TimesNewRoman"/>
            <w:sz w:val="24"/>
            <w:szCs w:val="24"/>
          </w:rPr>
          <w:t xml:space="preserve"> jest</w:t>
        </w:r>
      </w:ins>
      <w:ins w:id="508" w:author="Luiza Moczko" w:date="2023-01-09T08:34:00Z">
        <w:r>
          <w:rPr>
            <w:rFonts w:asciiTheme="minorHAnsi" w:hAnsiTheme="minorHAnsi" w:cs="TimesNewRoman"/>
            <w:sz w:val="24"/>
            <w:szCs w:val="24"/>
          </w:rPr>
          <w:t xml:space="preserve"> z uwagi na względy rodzinne, emocjonalne, sympatie polityczne</w:t>
        </w:r>
      </w:ins>
      <w:ins w:id="509" w:author="Luiza Moczko" w:date="2023-01-09T08:35:00Z">
        <w:r>
          <w:rPr>
            <w:rFonts w:asciiTheme="minorHAnsi" w:hAnsiTheme="minorHAnsi" w:cs="TimesNewRoman"/>
            <w:sz w:val="24"/>
            <w:szCs w:val="24"/>
          </w:rPr>
          <w:t xml:space="preserve">, interes gospodarczy lub jakiekolwiek inne </w:t>
        </w:r>
        <w:proofErr w:type="spellStart"/>
        <w:r>
          <w:rPr>
            <w:rFonts w:asciiTheme="minorHAnsi" w:hAnsiTheme="minorHAnsi" w:cs="TimesNewRoman"/>
            <w:sz w:val="24"/>
            <w:szCs w:val="24"/>
          </w:rPr>
          <w:t>bezpośredne</w:t>
        </w:r>
        <w:proofErr w:type="spellEnd"/>
        <w:r>
          <w:rPr>
            <w:rFonts w:asciiTheme="minorHAnsi" w:hAnsiTheme="minorHAnsi" w:cs="TimesNewRoman"/>
            <w:sz w:val="24"/>
            <w:szCs w:val="24"/>
          </w:rPr>
          <w:t xml:space="preserve"> lub pośrednie interesy osobiste. </w:t>
        </w:r>
      </w:ins>
    </w:p>
    <w:p w14:paraId="2658EBEC" w14:textId="77777777" w:rsidR="004018C2" w:rsidRPr="00915E67" w:rsidRDefault="004018C2" w:rsidP="004D068A">
      <w:pPr>
        <w:autoSpaceDE w:val="0"/>
        <w:autoSpaceDN w:val="0"/>
        <w:adjustRightInd w:val="0"/>
        <w:jc w:val="both"/>
        <w:rPr>
          <w:rFonts w:asciiTheme="minorHAnsi" w:hAnsiTheme="minorHAnsi" w:cs="TimesNewRoman"/>
          <w:sz w:val="24"/>
          <w:szCs w:val="24"/>
        </w:rPr>
      </w:pPr>
    </w:p>
    <w:p w14:paraId="00E62A12"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18E8B667" w14:textId="77777777" w:rsidR="00BF59D1" w:rsidRPr="00915E67" w:rsidRDefault="00BF59D1" w:rsidP="00BF59D1">
      <w:pPr>
        <w:jc w:val="both"/>
        <w:rPr>
          <w:rFonts w:asciiTheme="minorHAnsi" w:hAnsiTheme="minorHAnsi"/>
          <w:sz w:val="24"/>
          <w:szCs w:val="24"/>
        </w:rPr>
      </w:pPr>
    </w:p>
    <w:p w14:paraId="32AA5A4C"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w:t>
      </w:r>
      <w:r w:rsidR="004B46FA" w:rsidRPr="00915E67">
        <w:rPr>
          <w:rFonts w:asciiTheme="minorHAnsi" w:hAnsiTheme="minorHAnsi"/>
          <w:sz w:val="24"/>
          <w:szCs w:val="24"/>
        </w:rPr>
        <w:lastRenderedPageBreak/>
        <w:t xml:space="preserve">o dofinansowanie złożonych na formularzach, które zawierają punkt II.8 „Personel merytoryczny projektu”. </w:t>
      </w:r>
    </w:p>
    <w:p w14:paraId="4C56E286" w14:textId="77777777" w:rsidR="004B46FA" w:rsidRPr="00915E67" w:rsidRDefault="004B46FA" w:rsidP="004B46FA">
      <w:pPr>
        <w:jc w:val="both"/>
        <w:rPr>
          <w:rFonts w:asciiTheme="minorHAnsi" w:hAnsiTheme="minorHAnsi"/>
          <w:sz w:val="24"/>
          <w:szCs w:val="24"/>
        </w:rPr>
      </w:pPr>
    </w:p>
    <w:p w14:paraId="3C3D06C2"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14:paraId="0C391AFE" w14:textId="77777777" w:rsidR="00F35DF9" w:rsidRPr="00915E67" w:rsidRDefault="00F35DF9" w:rsidP="004B46FA">
      <w:pPr>
        <w:jc w:val="both"/>
        <w:rPr>
          <w:rFonts w:asciiTheme="minorHAnsi" w:hAnsiTheme="minorHAnsi"/>
          <w:sz w:val="24"/>
          <w:szCs w:val="24"/>
        </w:rPr>
      </w:pPr>
    </w:p>
    <w:p w14:paraId="05CD45F0" w14:textId="77777777"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F00BC7D" w14:textId="77777777" w:rsidR="00951793" w:rsidRDefault="00951793" w:rsidP="00BF59D1">
      <w:pPr>
        <w:jc w:val="both"/>
        <w:rPr>
          <w:rFonts w:asciiTheme="minorHAnsi" w:hAnsiTheme="minorHAnsi"/>
          <w:sz w:val="24"/>
          <w:szCs w:val="24"/>
        </w:rPr>
      </w:pPr>
    </w:p>
    <w:p w14:paraId="4A4BD902" w14:textId="77777777"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14:paraId="5AD0F425" w14:textId="1B1A746A" w:rsidR="0028567A" w:rsidRPr="00915E67" w:rsidDel="00E744CD" w:rsidRDefault="0028567A" w:rsidP="0028567A">
      <w:pPr>
        <w:spacing w:after="120"/>
        <w:jc w:val="both"/>
        <w:rPr>
          <w:del w:id="510" w:author="Bartosz Ziółkowski" w:date="2023-01-09T14:10:00Z"/>
          <w:rFonts w:asciiTheme="minorHAnsi" w:hAnsiTheme="minorHAnsi"/>
          <w:sz w:val="24"/>
          <w:szCs w:val="24"/>
        </w:rPr>
      </w:pPr>
    </w:p>
    <w:p w14:paraId="422B81E8" w14:textId="77777777" w:rsidR="005E0897" w:rsidRPr="00915E67" w:rsidRDefault="005E0897" w:rsidP="005E0897">
      <w:pPr>
        <w:spacing w:after="120"/>
        <w:jc w:val="both"/>
        <w:rPr>
          <w:ins w:id="511" w:author="Luiza Moczko" w:date="2023-01-05T10:04:00Z"/>
          <w:rFonts w:asciiTheme="minorHAnsi" w:hAnsiTheme="minorHAnsi"/>
          <w:sz w:val="24"/>
          <w:szCs w:val="24"/>
        </w:rPr>
      </w:pPr>
    </w:p>
    <w:p w14:paraId="467A84C4" w14:textId="77777777" w:rsidR="00FC59EC" w:rsidRDefault="00FC59EC" w:rsidP="005E0897">
      <w:pPr>
        <w:jc w:val="both"/>
        <w:rPr>
          <w:ins w:id="512" w:author="Anna Zmysłowska" w:date="2023-01-09T14:28:00Z"/>
          <w:rFonts w:asciiTheme="minorHAnsi" w:hAnsiTheme="minorHAnsi"/>
          <w:b/>
          <w:bCs/>
          <w:sz w:val="24"/>
          <w:szCs w:val="24"/>
        </w:rPr>
      </w:pPr>
    </w:p>
    <w:p w14:paraId="1A237940" w14:textId="77777777" w:rsidR="005E0897" w:rsidRPr="008373CD" w:rsidRDefault="005E0897" w:rsidP="005E0897">
      <w:pPr>
        <w:jc w:val="both"/>
        <w:rPr>
          <w:ins w:id="513" w:author="Luiza Moczko" w:date="2023-01-05T10:04:00Z"/>
          <w:rFonts w:asciiTheme="minorHAnsi" w:hAnsiTheme="minorHAnsi"/>
          <w:b/>
          <w:bCs/>
          <w:sz w:val="24"/>
          <w:szCs w:val="24"/>
        </w:rPr>
      </w:pPr>
      <w:ins w:id="514" w:author="Luiza Moczko" w:date="2023-01-05T10:04:00Z">
        <w:r w:rsidRPr="008373CD">
          <w:rPr>
            <w:rFonts w:asciiTheme="minorHAnsi" w:hAnsiTheme="minorHAnsi"/>
            <w:b/>
            <w:bCs/>
            <w:sz w:val="24"/>
            <w:szCs w:val="24"/>
          </w:rPr>
          <w:t>2.3.1. Konflikt interesów w zamówieniach publicznych</w:t>
        </w:r>
      </w:ins>
    </w:p>
    <w:p w14:paraId="5DEF492A" w14:textId="77777777" w:rsidR="005E0897" w:rsidRPr="00915E67" w:rsidRDefault="005E0897" w:rsidP="005E0897">
      <w:pPr>
        <w:jc w:val="both"/>
        <w:rPr>
          <w:ins w:id="515" w:author="Luiza Moczko" w:date="2023-01-05T10:04:00Z"/>
          <w:rFonts w:asciiTheme="minorHAnsi" w:hAnsiTheme="minorHAnsi"/>
          <w:sz w:val="24"/>
          <w:szCs w:val="24"/>
        </w:rPr>
      </w:pPr>
    </w:p>
    <w:p w14:paraId="3FD6C3F3" w14:textId="03761840" w:rsidR="005E0897" w:rsidRDefault="005E0897" w:rsidP="005E0897">
      <w:pPr>
        <w:jc w:val="both"/>
        <w:rPr>
          <w:ins w:id="516" w:author="Luiza Moczko" w:date="2023-01-05T10:04:00Z"/>
          <w:rFonts w:asciiTheme="minorHAnsi" w:hAnsiTheme="minorHAnsi"/>
          <w:sz w:val="24"/>
          <w:szCs w:val="24"/>
        </w:rPr>
      </w:pPr>
      <w:ins w:id="517" w:author="Luiza Moczko" w:date="2023-01-05T10:04:00Z">
        <w:r w:rsidRPr="00A51A11">
          <w:rPr>
            <w:rFonts w:asciiTheme="minorHAnsi" w:hAnsiTheme="minorHAnsi"/>
            <w:sz w:val="24"/>
            <w:szCs w:val="24"/>
          </w:rPr>
          <w:t>Pojęcie konfliktu interesów obejmuje co najmniej każdą sytuację, w której członkowie personelu instytucji zamawiającej lub dostawcy usług w zakresie obsługi zamówień działającego w imieniu instytucji zamawiającej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w:t>
        </w:r>
        <w:r>
          <w:rPr>
            <w:rFonts w:asciiTheme="minorHAnsi" w:hAnsiTheme="minorHAnsi"/>
            <w:sz w:val="24"/>
            <w:szCs w:val="24"/>
          </w:rPr>
          <w:t>a.</w:t>
        </w:r>
      </w:ins>
    </w:p>
    <w:p w14:paraId="734E5440" w14:textId="77777777" w:rsidR="005E0897" w:rsidRDefault="005E0897" w:rsidP="005E0897">
      <w:pPr>
        <w:jc w:val="both"/>
        <w:rPr>
          <w:ins w:id="518" w:author="Luiza Moczko" w:date="2023-01-05T10:04:00Z"/>
          <w:rFonts w:asciiTheme="minorHAnsi" w:hAnsiTheme="minorHAnsi"/>
          <w:sz w:val="24"/>
          <w:szCs w:val="24"/>
        </w:rPr>
      </w:pPr>
    </w:p>
    <w:p w14:paraId="2D280623" w14:textId="77777777" w:rsidR="005E0897" w:rsidRDefault="005E0897" w:rsidP="005E0897">
      <w:pPr>
        <w:jc w:val="both"/>
        <w:rPr>
          <w:ins w:id="519" w:author="Luiza Moczko" w:date="2023-01-05T10:04:00Z"/>
          <w:rFonts w:asciiTheme="minorHAnsi" w:hAnsiTheme="minorHAnsi"/>
          <w:sz w:val="24"/>
          <w:szCs w:val="24"/>
        </w:rPr>
      </w:pPr>
      <w:ins w:id="520" w:author="Luiza Moczko" w:date="2023-01-05T10:04:00Z">
        <w:r>
          <w:rPr>
            <w:rFonts w:asciiTheme="minorHAnsi" w:hAnsiTheme="minorHAnsi"/>
            <w:sz w:val="24"/>
            <w:szCs w:val="24"/>
          </w:rPr>
          <w:t>Beneficjent zobowiązany jest</w:t>
        </w:r>
        <w:r w:rsidRPr="00A84B8F">
          <w:rPr>
            <w:rFonts w:asciiTheme="minorHAnsi" w:hAnsiTheme="minorHAnsi"/>
            <w:sz w:val="24"/>
            <w:szCs w:val="24"/>
          </w:rPr>
          <w:t xml:space="preserve"> do zastosowania odpowiednich środków i wprowadzenia systemów umożliwiających wykrywanie konfliktów interesów w obszarze zamówień publicznych, zapobieganie tym konfliktom oraz ich rozwiązywanie. Dotyczy to wszystkich etapów postępowania o udzielenie zamówienia (przygotowania oferty, wyboru oferentów/kandydatów i udzielania zamówień, jak również fazy następującej po zakończeniu postępowania).</w:t>
        </w:r>
        <w:r>
          <w:rPr>
            <w:rFonts w:asciiTheme="minorHAnsi" w:hAnsiTheme="minorHAnsi"/>
            <w:sz w:val="24"/>
            <w:szCs w:val="24"/>
          </w:rPr>
          <w:t xml:space="preserve"> </w:t>
        </w:r>
      </w:ins>
    </w:p>
    <w:p w14:paraId="1D332827" w14:textId="501105BA" w:rsidR="0028567A" w:rsidRPr="00915E67" w:rsidDel="005E0897" w:rsidRDefault="0028567A" w:rsidP="00BF59D1">
      <w:pPr>
        <w:jc w:val="both"/>
        <w:rPr>
          <w:del w:id="521" w:author="Luiza Moczko" w:date="2023-01-05T10:04:00Z"/>
          <w:rFonts w:asciiTheme="minorHAnsi" w:hAnsiTheme="minorHAnsi"/>
          <w:sz w:val="24"/>
          <w:szCs w:val="24"/>
        </w:rPr>
      </w:pPr>
    </w:p>
    <w:p w14:paraId="4E982B8C" w14:textId="77777777" w:rsidR="00AA34CE" w:rsidRPr="00915E67" w:rsidDel="005E0897" w:rsidRDefault="00AA34CE" w:rsidP="00BF59D1">
      <w:pPr>
        <w:jc w:val="both"/>
        <w:rPr>
          <w:del w:id="522" w:author="Luiza Moczko" w:date="2023-01-05T10:04:00Z"/>
          <w:rFonts w:asciiTheme="minorHAnsi" w:hAnsiTheme="minorHAnsi"/>
          <w:sz w:val="24"/>
          <w:szCs w:val="24"/>
        </w:rPr>
      </w:pPr>
    </w:p>
    <w:p w14:paraId="3ECB695C" w14:textId="101827DA" w:rsidR="001766A2" w:rsidDel="00E744CD" w:rsidRDefault="001766A2" w:rsidP="0049641E">
      <w:pPr>
        <w:pStyle w:val="Nagwek2"/>
        <w:jc w:val="both"/>
        <w:rPr>
          <w:del w:id="523" w:author="Bartosz Ziółkowski" w:date="2023-01-09T14:10:00Z"/>
          <w:rFonts w:asciiTheme="minorHAnsi" w:hAnsiTheme="minorHAnsi"/>
          <w:color w:val="auto"/>
          <w:szCs w:val="24"/>
        </w:rPr>
      </w:pPr>
    </w:p>
    <w:p w14:paraId="1C95BD8C" w14:textId="77777777" w:rsidR="001766A2" w:rsidRPr="006E44E4" w:rsidRDefault="001766A2">
      <w:pPr>
        <w:jc w:val="both"/>
        <w:rPr>
          <w:rFonts w:asciiTheme="minorHAnsi" w:hAnsiTheme="minorHAnsi"/>
          <w:szCs w:val="24"/>
        </w:rPr>
        <w:pPrChange w:id="524" w:author="Bartosz Ziółkowski" w:date="2023-01-09T14:10:00Z">
          <w:pPr>
            <w:pStyle w:val="Nagwek2"/>
            <w:jc w:val="both"/>
          </w:pPr>
        </w:pPrChange>
      </w:pPr>
    </w:p>
    <w:p w14:paraId="37957682" w14:textId="77777777" w:rsidR="00054B9B" w:rsidRPr="00915E67" w:rsidRDefault="005A7BCA" w:rsidP="0049641E">
      <w:pPr>
        <w:pStyle w:val="Nagwek2"/>
        <w:jc w:val="both"/>
        <w:rPr>
          <w:rFonts w:asciiTheme="minorHAnsi" w:hAnsiTheme="minorHAnsi"/>
          <w:szCs w:val="24"/>
        </w:rPr>
      </w:pPr>
      <w:bookmarkStart w:id="525" w:name="_Toc124247966"/>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525"/>
    </w:p>
    <w:p w14:paraId="7BF01A1C" w14:textId="77777777" w:rsidR="00054B9B" w:rsidRPr="00915E67" w:rsidRDefault="00054B9B" w:rsidP="00054B9B">
      <w:pPr>
        <w:rPr>
          <w:rFonts w:asciiTheme="minorHAnsi" w:hAnsiTheme="minorHAnsi"/>
          <w:sz w:val="24"/>
          <w:szCs w:val="24"/>
          <w:u w:val="single"/>
        </w:rPr>
      </w:pPr>
    </w:p>
    <w:p w14:paraId="4526AFEA"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783774B4" w14:textId="77777777" w:rsidR="00836529" w:rsidRPr="00915E67" w:rsidRDefault="00836529" w:rsidP="00836529">
      <w:pPr>
        <w:jc w:val="both"/>
        <w:rPr>
          <w:rFonts w:asciiTheme="minorHAnsi" w:hAnsiTheme="minorHAnsi"/>
          <w:sz w:val="24"/>
          <w:szCs w:val="24"/>
        </w:rPr>
      </w:pPr>
    </w:p>
    <w:p w14:paraId="02850F49"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5A81A98"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5D11001A"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703DCFD7" w14:textId="77777777" w:rsidR="005A7BCA" w:rsidRPr="00915E67" w:rsidRDefault="005A7BCA" w:rsidP="00836529">
      <w:pPr>
        <w:jc w:val="both"/>
        <w:rPr>
          <w:rFonts w:asciiTheme="minorHAnsi" w:hAnsiTheme="minorHAnsi"/>
          <w:sz w:val="24"/>
          <w:szCs w:val="24"/>
        </w:rPr>
      </w:pPr>
    </w:p>
    <w:p w14:paraId="0E5B689D" w14:textId="77777777" w:rsidR="00236845" w:rsidRPr="00915E67" w:rsidRDefault="00236845" w:rsidP="0049641E">
      <w:pPr>
        <w:pStyle w:val="Nagwek2"/>
        <w:jc w:val="both"/>
        <w:rPr>
          <w:rFonts w:asciiTheme="minorHAnsi" w:hAnsiTheme="minorHAnsi"/>
          <w:szCs w:val="24"/>
        </w:rPr>
      </w:pPr>
      <w:bookmarkStart w:id="526" w:name="_Toc124247967"/>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526"/>
    </w:p>
    <w:p w14:paraId="63C90C1A" w14:textId="77777777" w:rsidR="00236845" w:rsidRPr="00915E67" w:rsidRDefault="00236845" w:rsidP="00836529">
      <w:pPr>
        <w:jc w:val="both"/>
        <w:rPr>
          <w:rFonts w:asciiTheme="minorHAnsi" w:hAnsiTheme="minorHAnsi"/>
          <w:sz w:val="24"/>
          <w:szCs w:val="24"/>
        </w:rPr>
      </w:pPr>
    </w:p>
    <w:p w14:paraId="32E21CB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27742EBC" w14:textId="77777777" w:rsidR="00236845" w:rsidRPr="00915E67" w:rsidRDefault="00236845" w:rsidP="00836529">
      <w:pPr>
        <w:jc w:val="both"/>
        <w:rPr>
          <w:rFonts w:asciiTheme="minorHAnsi" w:hAnsiTheme="minorHAnsi"/>
          <w:sz w:val="24"/>
          <w:szCs w:val="24"/>
        </w:rPr>
      </w:pPr>
    </w:p>
    <w:p w14:paraId="2F31BA1D" w14:textId="77777777" w:rsidR="005A7BCA" w:rsidRPr="00915E67" w:rsidRDefault="00236845" w:rsidP="0049641E">
      <w:pPr>
        <w:pStyle w:val="Nagwek2"/>
        <w:jc w:val="both"/>
        <w:rPr>
          <w:rFonts w:asciiTheme="minorHAnsi" w:hAnsiTheme="minorHAnsi"/>
          <w:szCs w:val="24"/>
        </w:rPr>
      </w:pPr>
      <w:bookmarkStart w:id="527" w:name="_Toc124247968"/>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527"/>
    </w:p>
    <w:p w14:paraId="21BDBFE1" w14:textId="77777777" w:rsidR="005A7BCA" w:rsidRPr="00915E67" w:rsidRDefault="005A7BCA" w:rsidP="00836529">
      <w:pPr>
        <w:jc w:val="both"/>
        <w:rPr>
          <w:rFonts w:asciiTheme="minorHAnsi" w:hAnsiTheme="minorHAnsi"/>
          <w:sz w:val="24"/>
          <w:szCs w:val="24"/>
        </w:rPr>
      </w:pPr>
    </w:p>
    <w:p w14:paraId="0776F04F"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78EDCACE"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558A454F"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3491C6EF"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789937E"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3EC2C5A"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266E61E6"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73AE68ED" w14:textId="77777777" w:rsidR="00054B9B" w:rsidRPr="00915E67" w:rsidRDefault="00054B9B" w:rsidP="00054B9B">
      <w:pPr>
        <w:jc w:val="both"/>
        <w:rPr>
          <w:rFonts w:asciiTheme="minorHAnsi" w:hAnsiTheme="minorHAnsi"/>
          <w:sz w:val="24"/>
          <w:szCs w:val="24"/>
        </w:rPr>
      </w:pPr>
    </w:p>
    <w:p w14:paraId="04FC4B08"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DD719FE"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200D05EF" w14:textId="77777777" w:rsidR="00054B9B" w:rsidRPr="00915E67" w:rsidRDefault="00054B9B" w:rsidP="00054B9B">
      <w:pPr>
        <w:jc w:val="both"/>
        <w:rPr>
          <w:rFonts w:asciiTheme="minorHAnsi" w:hAnsiTheme="minorHAnsi"/>
          <w:bCs/>
          <w:sz w:val="24"/>
          <w:szCs w:val="24"/>
        </w:rPr>
      </w:pPr>
    </w:p>
    <w:p w14:paraId="2EA96171"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330BE7B2" w14:textId="77777777" w:rsidR="00405AE5" w:rsidRPr="00915E67" w:rsidRDefault="00405AE5" w:rsidP="00054B9B">
      <w:pPr>
        <w:jc w:val="both"/>
        <w:rPr>
          <w:rFonts w:asciiTheme="minorHAnsi" w:hAnsiTheme="minorHAnsi"/>
          <w:bCs/>
          <w:sz w:val="24"/>
          <w:szCs w:val="24"/>
        </w:rPr>
      </w:pPr>
    </w:p>
    <w:p w14:paraId="6AC4619E"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0AE1CEF5"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5AE9237B" w14:textId="77777777" w:rsidTr="0049641E">
        <w:tc>
          <w:tcPr>
            <w:tcW w:w="9210" w:type="dxa"/>
            <w:shd w:val="clear" w:color="auto" w:fill="DBE5F1" w:themeFill="accent1" w:themeFillTint="33"/>
          </w:tcPr>
          <w:p w14:paraId="13CD3757"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42D0D022"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lastRenderedPageBreak/>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5FCD85C9"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6A925D43"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0C10CD1A"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7B991849"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3B45B16A"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7BB403F3"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44087651"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13AFD0C7"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3D030092" w14:textId="77777777" w:rsidR="00005DB0" w:rsidRPr="00915E67" w:rsidRDefault="00005DB0" w:rsidP="00054B9B">
      <w:pPr>
        <w:jc w:val="both"/>
        <w:rPr>
          <w:rFonts w:asciiTheme="minorHAnsi" w:hAnsiTheme="minorHAnsi"/>
          <w:bCs/>
          <w:sz w:val="24"/>
          <w:szCs w:val="24"/>
        </w:rPr>
      </w:pPr>
    </w:p>
    <w:p w14:paraId="3739C78B" w14:textId="65442CD1" w:rsidR="00B7700C" w:rsidRPr="00915E67" w:rsidDel="00FC59EC" w:rsidRDefault="00B7700C" w:rsidP="00054B9B">
      <w:pPr>
        <w:jc w:val="both"/>
        <w:rPr>
          <w:del w:id="528" w:author="Anna Zmysłowska" w:date="2023-01-09T14:29:00Z"/>
          <w:rFonts w:asciiTheme="minorHAnsi" w:hAnsiTheme="minorHAnsi"/>
          <w:bCs/>
          <w:sz w:val="24"/>
          <w:szCs w:val="24"/>
        </w:rPr>
      </w:pPr>
    </w:p>
    <w:p w14:paraId="3EA8E58E" w14:textId="77777777" w:rsidR="00BD6181" w:rsidRPr="00915E67" w:rsidRDefault="00BD6181" w:rsidP="0049641E">
      <w:pPr>
        <w:pStyle w:val="Nagwek2"/>
        <w:jc w:val="both"/>
        <w:rPr>
          <w:rFonts w:asciiTheme="minorHAnsi" w:hAnsiTheme="minorHAnsi"/>
          <w:szCs w:val="24"/>
        </w:rPr>
      </w:pPr>
      <w:bookmarkStart w:id="529" w:name="_Toc124247969"/>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529"/>
    </w:p>
    <w:p w14:paraId="707B4C0E" w14:textId="77777777" w:rsidR="00BD6181" w:rsidRPr="00915E67" w:rsidRDefault="00BD6181" w:rsidP="00054B9B">
      <w:pPr>
        <w:jc w:val="both"/>
        <w:rPr>
          <w:rFonts w:asciiTheme="minorHAnsi" w:hAnsiTheme="minorHAnsi"/>
          <w:bCs/>
          <w:sz w:val="24"/>
          <w:szCs w:val="24"/>
        </w:rPr>
      </w:pPr>
    </w:p>
    <w:p w14:paraId="45219C43"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357494D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547E3E5D"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0A2B5C3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C7D6912"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3234AF22"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A2F6BCB" w14:textId="77777777" w:rsidR="00BD6181" w:rsidRPr="00915E67" w:rsidRDefault="00BD6181" w:rsidP="00054B9B">
      <w:pPr>
        <w:jc w:val="both"/>
        <w:rPr>
          <w:rFonts w:asciiTheme="minorHAnsi" w:hAnsiTheme="minorHAnsi"/>
          <w:bCs/>
          <w:sz w:val="24"/>
          <w:szCs w:val="24"/>
        </w:rPr>
      </w:pPr>
    </w:p>
    <w:p w14:paraId="78470650" w14:textId="77777777" w:rsidR="00236845" w:rsidRPr="00915E67" w:rsidDel="00875296" w:rsidRDefault="00236845" w:rsidP="0049641E">
      <w:pPr>
        <w:pStyle w:val="Nagwek2"/>
        <w:jc w:val="both"/>
        <w:rPr>
          <w:rFonts w:asciiTheme="minorHAnsi" w:hAnsiTheme="minorHAnsi"/>
          <w:szCs w:val="24"/>
        </w:rPr>
      </w:pPr>
      <w:bookmarkStart w:id="530" w:name="_Toc124247970"/>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530"/>
      <w:proofErr w:type="spellEnd"/>
    </w:p>
    <w:p w14:paraId="57CA1469" w14:textId="77777777" w:rsidR="00236845" w:rsidRPr="00915E67" w:rsidDel="00875296" w:rsidRDefault="00236845" w:rsidP="00054B9B">
      <w:pPr>
        <w:jc w:val="both"/>
        <w:rPr>
          <w:rFonts w:asciiTheme="minorHAnsi" w:hAnsiTheme="minorHAnsi"/>
          <w:bCs/>
          <w:sz w:val="24"/>
          <w:szCs w:val="24"/>
        </w:rPr>
      </w:pPr>
    </w:p>
    <w:p w14:paraId="7E7DE8F7" w14:textId="77777777"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3F5F505B" w14:textId="77777777" w:rsidR="00F16B45" w:rsidRPr="00915E67" w:rsidRDefault="00F16B45" w:rsidP="00054B9B">
      <w:pPr>
        <w:jc w:val="both"/>
        <w:rPr>
          <w:rFonts w:asciiTheme="minorHAnsi" w:hAnsiTheme="minorHAnsi"/>
          <w:sz w:val="24"/>
          <w:szCs w:val="24"/>
        </w:rPr>
      </w:pPr>
    </w:p>
    <w:p w14:paraId="469A7A04" w14:textId="77777777" w:rsidR="00F16B45" w:rsidRPr="00915E67" w:rsidRDefault="00F16B45" w:rsidP="0049641E">
      <w:pPr>
        <w:pStyle w:val="Nagwek2"/>
        <w:jc w:val="both"/>
        <w:rPr>
          <w:rFonts w:asciiTheme="minorHAnsi" w:hAnsiTheme="minorHAnsi"/>
          <w:szCs w:val="24"/>
        </w:rPr>
      </w:pPr>
      <w:bookmarkStart w:id="531" w:name="_Toc124247971"/>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531"/>
    </w:p>
    <w:p w14:paraId="2F47C5D1" w14:textId="77777777" w:rsidR="00F16B45" w:rsidRPr="00915E67" w:rsidRDefault="00F16B45" w:rsidP="00054B9B">
      <w:pPr>
        <w:jc w:val="both"/>
        <w:rPr>
          <w:rFonts w:asciiTheme="minorHAnsi" w:hAnsiTheme="minorHAnsi"/>
          <w:bCs/>
          <w:sz w:val="24"/>
          <w:szCs w:val="24"/>
        </w:rPr>
      </w:pPr>
    </w:p>
    <w:p w14:paraId="6F7CBF03"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1FB8B8FF" w14:textId="77777777" w:rsidR="00AE35D3" w:rsidRPr="00915E67" w:rsidRDefault="00336671" w:rsidP="0046651D">
      <w:pPr>
        <w:pStyle w:val="Akapitzlist"/>
        <w:numPr>
          <w:ilvl w:val="0"/>
          <w:numId w:val="19"/>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w:t>
      </w:r>
      <w:r w:rsidRPr="00915E67">
        <w:rPr>
          <w:rFonts w:asciiTheme="minorHAnsi" w:hAnsiTheme="minorHAnsi" w:cs="Arial"/>
          <w:sz w:val="24"/>
          <w:szCs w:val="24"/>
        </w:rPr>
        <w:lastRenderedPageBreak/>
        <w:t xml:space="preserve">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0C9DDF7D" w14:textId="77777777" w:rsidR="00AE35D3" w:rsidRPr="00915E67" w:rsidRDefault="00336671" w:rsidP="0046651D">
      <w:pPr>
        <w:pStyle w:val="Akapitzlist"/>
        <w:numPr>
          <w:ilvl w:val="0"/>
          <w:numId w:val="19"/>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1F937183" w14:textId="77777777" w:rsidR="00085269" w:rsidRPr="00915E67" w:rsidRDefault="00336671" w:rsidP="0046651D">
      <w:pPr>
        <w:pStyle w:val="Akapitzlist"/>
        <w:numPr>
          <w:ilvl w:val="0"/>
          <w:numId w:val="19"/>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67683C8" w14:textId="77777777" w:rsidR="000321D6" w:rsidRDefault="000321D6" w:rsidP="0046651D">
      <w:pPr>
        <w:pStyle w:val="Tekstpodstawowy"/>
        <w:numPr>
          <w:ilvl w:val="0"/>
          <w:numId w:val="19"/>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3BAA7DA7"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16A33C06"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F42692E" w14:textId="77777777" w:rsidR="000321D6" w:rsidRPr="008A1BB1" w:rsidRDefault="0030314C"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01C9C9A1" w14:textId="77777777"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3548D6A4"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465F316A" w14:textId="77777777" w:rsidR="00054B9B" w:rsidRPr="00915E67" w:rsidRDefault="00054B9B" w:rsidP="00DF7D45">
      <w:pPr>
        <w:jc w:val="both"/>
        <w:rPr>
          <w:rFonts w:asciiTheme="minorHAnsi" w:hAnsiTheme="minorHAnsi"/>
          <w:bCs/>
          <w:szCs w:val="24"/>
        </w:rPr>
      </w:pPr>
      <w:bookmarkStart w:id="532" w:name="_Toc208125891"/>
    </w:p>
    <w:p w14:paraId="4CF78633" w14:textId="77777777" w:rsidR="00A459BD" w:rsidRPr="00915E67" w:rsidRDefault="00F16B45" w:rsidP="0049641E">
      <w:pPr>
        <w:pStyle w:val="Nagwek2"/>
        <w:jc w:val="both"/>
        <w:rPr>
          <w:rFonts w:asciiTheme="minorHAnsi" w:hAnsiTheme="minorHAnsi"/>
          <w:szCs w:val="24"/>
        </w:rPr>
      </w:pPr>
      <w:bookmarkStart w:id="533" w:name="_Toc124247972"/>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533"/>
    </w:p>
    <w:p w14:paraId="4EE4326F" w14:textId="77777777" w:rsidR="00005DB0" w:rsidRPr="00915E67" w:rsidRDefault="00005DB0">
      <w:pPr>
        <w:rPr>
          <w:rFonts w:asciiTheme="minorHAnsi" w:hAnsiTheme="minorHAnsi"/>
        </w:rPr>
      </w:pPr>
    </w:p>
    <w:bookmarkEnd w:id="532"/>
    <w:p w14:paraId="236FB959"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02649D3"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27EAE9DD"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7A1A7E53"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lastRenderedPageBreak/>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656D3B73" w14:textId="77777777" w:rsidR="00BF59D1" w:rsidRPr="00915E67" w:rsidRDefault="00BF59D1" w:rsidP="00BF59D1">
      <w:pPr>
        <w:pStyle w:val="xl37"/>
        <w:spacing w:before="0" w:after="0"/>
        <w:jc w:val="both"/>
        <w:rPr>
          <w:rFonts w:asciiTheme="minorHAnsi" w:hAnsiTheme="minorHAnsi"/>
          <w:b w:val="0"/>
          <w:szCs w:val="24"/>
        </w:rPr>
      </w:pPr>
    </w:p>
    <w:p w14:paraId="2A8E8A03" w14:textId="77777777" w:rsidR="00F97265" w:rsidRPr="00915E67" w:rsidRDefault="00473062" w:rsidP="0049641E">
      <w:pPr>
        <w:pStyle w:val="Nagwek2"/>
        <w:jc w:val="both"/>
        <w:rPr>
          <w:rFonts w:asciiTheme="minorHAnsi" w:hAnsiTheme="minorHAnsi"/>
          <w:szCs w:val="24"/>
        </w:rPr>
      </w:pPr>
      <w:bookmarkStart w:id="534" w:name="_Toc124247973"/>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534"/>
    </w:p>
    <w:p w14:paraId="395169C2" w14:textId="77777777" w:rsidR="00F97265" w:rsidRPr="00915E67" w:rsidRDefault="00F97265" w:rsidP="00F97265">
      <w:pPr>
        <w:jc w:val="both"/>
        <w:rPr>
          <w:rFonts w:asciiTheme="minorHAnsi" w:hAnsiTheme="minorHAnsi"/>
          <w:sz w:val="24"/>
          <w:szCs w:val="24"/>
        </w:rPr>
      </w:pPr>
    </w:p>
    <w:p w14:paraId="03531B0F"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641D14A" w14:textId="77777777" w:rsidR="00F97265" w:rsidRDefault="00F97265" w:rsidP="00F97265">
      <w:pPr>
        <w:jc w:val="both"/>
        <w:rPr>
          <w:rFonts w:asciiTheme="minorHAnsi" w:hAnsiTheme="minorHAnsi"/>
          <w:sz w:val="24"/>
          <w:szCs w:val="24"/>
        </w:rPr>
      </w:pPr>
    </w:p>
    <w:p w14:paraId="4606B843"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0AD7AB8C" w14:textId="77777777" w:rsidR="00F97265" w:rsidRPr="00915E67" w:rsidRDefault="00F97265" w:rsidP="00F97265">
      <w:pPr>
        <w:jc w:val="both"/>
        <w:rPr>
          <w:rFonts w:asciiTheme="minorHAnsi" w:hAnsiTheme="minorHAnsi"/>
          <w:sz w:val="24"/>
          <w:szCs w:val="24"/>
        </w:rPr>
      </w:pPr>
    </w:p>
    <w:p w14:paraId="0EDCDF19" w14:textId="77777777" w:rsidR="00F97265" w:rsidRPr="00915E67" w:rsidRDefault="00F97265" w:rsidP="00F97265">
      <w:pPr>
        <w:jc w:val="both"/>
        <w:rPr>
          <w:rFonts w:asciiTheme="minorHAnsi" w:hAnsiTheme="minorHAnsi"/>
          <w:sz w:val="24"/>
          <w:szCs w:val="24"/>
        </w:rPr>
      </w:pPr>
    </w:p>
    <w:p w14:paraId="4A676F43" w14:textId="77777777" w:rsidR="00F97265" w:rsidRPr="00915E67" w:rsidRDefault="00F97265" w:rsidP="00F97265">
      <w:pPr>
        <w:jc w:val="both"/>
        <w:rPr>
          <w:rFonts w:asciiTheme="minorHAnsi" w:hAnsiTheme="minorHAnsi"/>
          <w:sz w:val="24"/>
          <w:szCs w:val="24"/>
        </w:rPr>
      </w:pPr>
    </w:p>
    <w:p w14:paraId="7D244B7B"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7470AE55" w14:textId="77777777" w:rsidR="00F97265" w:rsidRPr="00915E67" w:rsidRDefault="00F97265" w:rsidP="00F97265">
      <w:pPr>
        <w:jc w:val="both"/>
        <w:rPr>
          <w:rFonts w:asciiTheme="minorHAnsi" w:hAnsiTheme="minorHAnsi"/>
          <w:sz w:val="24"/>
          <w:szCs w:val="24"/>
        </w:rPr>
      </w:pPr>
    </w:p>
    <w:p w14:paraId="21DCEE70"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33B40665"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1C662404"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15806055"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78FC5D2A" w14:textId="77777777" w:rsidR="00263FCB" w:rsidRPr="00915E67" w:rsidRDefault="00263FCB" w:rsidP="0049641E">
      <w:pPr>
        <w:ind w:left="709"/>
        <w:jc w:val="both"/>
        <w:rPr>
          <w:rFonts w:asciiTheme="minorHAnsi" w:hAnsiTheme="minorHAnsi"/>
          <w:sz w:val="24"/>
          <w:szCs w:val="24"/>
        </w:rPr>
      </w:pPr>
    </w:p>
    <w:p w14:paraId="048F0E9F"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F308EB3" w14:textId="77777777" w:rsidR="002A0590" w:rsidRPr="00915E67" w:rsidRDefault="002A0590" w:rsidP="00263FCB">
      <w:pPr>
        <w:jc w:val="both"/>
        <w:rPr>
          <w:rFonts w:asciiTheme="minorHAnsi" w:hAnsiTheme="minorHAnsi"/>
          <w:sz w:val="24"/>
          <w:szCs w:val="24"/>
          <w:u w:val="single"/>
        </w:rPr>
      </w:pPr>
    </w:p>
    <w:p w14:paraId="04DF57ED"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073CCBFC" w14:textId="77777777" w:rsidR="005E4549" w:rsidRPr="00915E67" w:rsidRDefault="005E4549" w:rsidP="00263FCB">
      <w:pPr>
        <w:jc w:val="both"/>
        <w:rPr>
          <w:rFonts w:asciiTheme="minorHAnsi" w:hAnsiTheme="minorHAnsi"/>
          <w:sz w:val="24"/>
          <w:szCs w:val="24"/>
          <w:u w:val="single"/>
        </w:rPr>
      </w:pPr>
    </w:p>
    <w:p w14:paraId="426A2E74"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E8502E9" w14:textId="77777777" w:rsidR="004F3148" w:rsidRPr="00915E67" w:rsidRDefault="004F3148" w:rsidP="00263FCB">
      <w:pPr>
        <w:jc w:val="both"/>
        <w:rPr>
          <w:rFonts w:asciiTheme="minorHAnsi" w:hAnsiTheme="minorHAnsi"/>
          <w:sz w:val="24"/>
          <w:szCs w:val="24"/>
          <w:u w:val="single"/>
        </w:rPr>
      </w:pPr>
    </w:p>
    <w:p w14:paraId="4FCD9EA1" w14:textId="77777777" w:rsidR="004F3148" w:rsidRPr="00915E67" w:rsidRDefault="004F3148" w:rsidP="0049641E">
      <w:pPr>
        <w:pStyle w:val="Nagwek2"/>
        <w:jc w:val="both"/>
        <w:rPr>
          <w:rFonts w:asciiTheme="minorHAnsi" w:hAnsiTheme="minorHAnsi"/>
          <w:szCs w:val="24"/>
        </w:rPr>
      </w:pPr>
      <w:bookmarkStart w:id="535" w:name="_Toc124247974"/>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535"/>
    </w:p>
    <w:p w14:paraId="1E4B553E" w14:textId="77777777" w:rsidR="001A6A09" w:rsidRPr="00915E67" w:rsidRDefault="001A6A09" w:rsidP="004F3148">
      <w:pPr>
        <w:jc w:val="both"/>
        <w:rPr>
          <w:rFonts w:asciiTheme="minorHAnsi" w:hAnsiTheme="minorHAnsi"/>
          <w:sz w:val="24"/>
          <w:szCs w:val="24"/>
        </w:rPr>
      </w:pPr>
    </w:p>
    <w:p w14:paraId="4B11DB54"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467"/>
    <w:p w14:paraId="0717FB03" w14:textId="77777777" w:rsidR="00A873A0" w:rsidRPr="00915E67" w:rsidRDefault="00A873A0" w:rsidP="00DF7D45">
      <w:pPr>
        <w:rPr>
          <w:rFonts w:asciiTheme="minorHAnsi" w:hAnsiTheme="minorHAnsi"/>
          <w:szCs w:val="24"/>
        </w:rPr>
      </w:pPr>
    </w:p>
    <w:p w14:paraId="3E055F3B" w14:textId="77777777" w:rsidR="00A36FD7" w:rsidRPr="00915E67" w:rsidRDefault="00005DB0" w:rsidP="00A36FD7">
      <w:pPr>
        <w:pStyle w:val="Nagwek2"/>
        <w:jc w:val="both"/>
        <w:rPr>
          <w:rFonts w:asciiTheme="minorHAnsi" w:hAnsiTheme="minorHAnsi"/>
          <w:color w:val="auto"/>
          <w:szCs w:val="24"/>
        </w:rPr>
      </w:pPr>
      <w:bookmarkStart w:id="536" w:name="_Toc124247975"/>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536"/>
    </w:p>
    <w:p w14:paraId="6F233CA9" w14:textId="77777777" w:rsidR="00FC00A4" w:rsidRPr="00915E67" w:rsidRDefault="00FC00A4">
      <w:pPr>
        <w:jc w:val="both"/>
        <w:rPr>
          <w:rFonts w:asciiTheme="minorHAnsi" w:hAnsiTheme="minorHAnsi"/>
          <w:sz w:val="24"/>
          <w:szCs w:val="24"/>
        </w:rPr>
      </w:pPr>
    </w:p>
    <w:p w14:paraId="35DB249E"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331899BD"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51CEC76B"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04C532F6"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1C40A7BD"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776FC31E"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14:paraId="159D3E5A"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4C6DBE43"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2928F9B1"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23FFBD9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lastRenderedPageBreak/>
        <w:t xml:space="preserve">b) ocena umiejętności i kwalifikacji, a także zwiększanie ich przejrzystości oraz kompatybilności umiejętności i kwalifikacji zdobytych w państwie trzecim z umiejętnościami i kwalifikacjami uznawanymi w państwach członkowskich; </w:t>
      </w:r>
    </w:p>
    <w:p w14:paraId="251A005C"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18C9878"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9C225A3"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682AA35F" w14:textId="77777777" w:rsidR="00EF4DA0" w:rsidRPr="00915E67" w:rsidRDefault="00EF4DA0" w:rsidP="003B6DCD">
      <w:pPr>
        <w:spacing w:before="120" w:after="120"/>
        <w:ind w:right="-2"/>
        <w:jc w:val="both"/>
        <w:rPr>
          <w:rFonts w:asciiTheme="minorHAnsi" w:hAnsiTheme="minorHAnsi" w:cs="EUAlbertina"/>
          <w:bCs/>
          <w:sz w:val="24"/>
          <w:szCs w:val="24"/>
        </w:rPr>
      </w:pPr>
    </w:p>
    <w:p w14:paraId="46CA6674"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5DC93C0B"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0C114BEA"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0E9A024A"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45567FCA" w14:textId="77777777" w:rsidR="001663AD" w:rsidRPr="00915E67" w:rsidRDefault="001663AD" w:rsidP="00E066E4">
      <w:pPr>
        <w:spacing w:before="120" w:after="120"/>
        <w:ind w:right="-2"/>
        <w:jc w:val="both"/>
        <w:rPr>
          <w:rFonts w:asciiTheme="minorHAnsi" w:hAnsiTheme="minorHAnsi"/>
          <w:sz w:val="24"/>
          <w:szCs w:val="24"/>
        </w:rPr>
      </w:pPr>
      <w:bookmarkStart w:id="537" w:name="_Toc132417359"/>
      <w:bookmarkStart w:id="538" w:name="_Toc256716663"/>
      <w:bookmarkStart w:id="53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227136FC" w14:textId="77777777" w:rsidR="00D161DE" w:rsidRPr="00915E67" w:rsidRDefault="00D161DE" w:rsidP="00E066E4">
      <w:pPr>
        <w:spacing w:before="120" w:after="120"/>
        <w:ind w:right="-2"/>
        <w:jc w:val="both"/>
        <w:rPr>
          <w:rFonts w:asciiTheme="minorHAnsi" w:hAnsiTheme="minorHAnsi"/>
          <w:sz w:val="24"/>
          <w:szCs w:val="24"/>
        </w:rPr>
      </w:pPr>
    </w:p>
    <w:p w14:paraId="6C5729C6" w14:textId="77777777" w:rsidR="001730F9" w:rsidRPr="00915E67" w:rsidRDefault="00005DB0" w:rsidP="00DF7D45">
      <w:pPr>
        <w:pStyle w:val="Nagwek2"/>
        <w:jc w:val="both"/>
        <w:rPr>
          <w:rFonts w:asciiTheme="minorHAnsi" w:hAnsiTheme="minorHAnsi"/>
          <w:szCs w:val="24"/>
        </w:rPr>
      </w:pPr>
      <w:bookmarkStart w:id="540" w:name="_Toc124247976"/>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540"/>
    </w:p>
    <w:p w14:paraId="66EA9507" w14:textId="77777777" w:rsidR="00787DBF" w:rsidRPr="00915E67" w:rsidRDefault="00787DBF" w:rsidP="005E255B">
      <w:pPr>
        <w:rPr>
          <w:rFonts w:asciiTheme="minorHAnsi" w:hAnsiTheme="minorHAnsi"/>
          <w:sz w:val="24"/>
          <w:szCs w:val="24"/>
        </w:rPr>
      </w:pPr>
    </w:p>
    <w:p w14:paraId="5064105F"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29D4FCC2"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6AF155B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w:t>
      </w:r>
      <w:r w:rsidRPr="00915E67">
        <w:rPr>
          <w:rFonts w:asciiTheme="minorHAnsi" w:hAnsiTheme="minorHAnsi"/>
          <w:sz w:val="24"/>
          <w:szCs w:val="24"/>
        </w:rPr>
        <w:lastRenderedPageBreak/>
        <w:t xml:space="preserve">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477188D9"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699BB7FC"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15EE1F8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6B3B7359"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2C51537" w14:textId="77777777" w:rsidR="00747C66" w:rsidRPr="00915E67" w:rsidRDefault="00747C66" w:rsidP="00DF7D45">
      <w:pPr>
        <w:spacing w:before="120" w:after="120"/>
        <w:ind w:right="-2"/>
        <w:jc w:val="both"/>
        <w:rPr>
          <w:rFonts w:asciiTheme="minorHAnsi" w:hAnsiTheme="minorHAnsi"/>
          <w:sz w:val="24"/>
          <w:szCs w:val="24"/>
          <w:u w:val="single"/>
        </w:rPr>
      </w:pPr>
    </w:p>
    <w:p w14:paraId="3DCBD0CC" w14:textId="77777777" w:rsidR="008A1533" w:rsidRPr="00915E67" w:rsidRDefault="00005DB0" w:rsidP="0049641E">
      <w:pPr>
        <w:pStyle w:val="Nagwek2"/>
        <w:jc w:val="both"/>
        <w:rPr>
          <w:rFonts w:asciiTheme="minorHAnsi" w:hAnsiTheme="minorHAnsi"/>
          <w:szCs w:val="24"/>
        </w:rPr>
      </w:pPr>
      <w:bookmarkStart w:id="541" w:name="_Toc124247977"/>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541"/>
    </w:p>
    <w:p w14:paraId="4F15F893" w14:textId="77777777" w:rsidR="00005DB0" w:rsidRPr="00915E67" w:rsidRDefault="00005DB0" w:rsidP="0049641E">
      <w:pPr>
        <w:rPr>
          <w:rFonts w:asciiTheme="minorHAnsi" w:hAnsiTheme="minorHAnsi"/>
        </w:rPr>
      </w:pPr>
    </w:p>
    <w:p w14:paraId="18EE10C6"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00062897"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074FE63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1F3FE97C"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71ECF3D5"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A532C7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53DC9A7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11F39B3" w14:textId="77777777" w:rsidR="00201FEB" w:rsidRPr="00915E67" w:rsidRDefault="00201FEB" w:rsidP="00DF7D45">
      <w:pPr>
        <w:spacing w:before="120" w:after="120"/>
        <w:ind w:right="-2"/>
        <w:jc w:val="both"/>
        <w:rPr>
          <w:rFonts w:asciiTheme="minorHAnsi" w:hAnsiTheme="minorHAnsi"/>
          <w:sz w:val="24"/>
          <w:szCs w:val="24"/>
        </w:rPr>
      </w:pPr>
    </w:p>
    <w:p w14:paraId="35F559C6" w14:textId="77777777" w:rsidR="00201FEB" w:rsidRPr="00915E67" w:rsidRDefault="00201FEB" w:rsidP="00201FEB">
      <w:pPr>
        <w:pStyle w:val="Nagwek2"/>
        <w:jc w:val="both"/>
        <w:rPr>
          <w:rFonts w:asciiTheme="minorHAnsi" w:hAnsiTheme="minorHAnsi"/>
          <w:color w:val="auto"/>
          <w:szCs w:val="24"/>
        </w:rPr>
      </w:pPr>
      <w:bookmarkStart w:id="542" w:name="_Toc124247978"/>
      <w:r w:rsidRPr="00915E67">
        <w:rPr>
          <w:rFonts w:asciiTheme="minorHAnsi" w:hAnsiTheme="minorHAnsi"/>
          <w:color w:val="auto"/>
          <w:szCs w:val="24"/>
        </w:rPr>
        <w:lastRenderedPageBreak/>
        <w:t>2.16 Dokumentowanie kosztów i wydatków</w:t>
      </w:r>
      <w:bookmarkEnd w:id="542"/>
    </w:p>
    <w:p w14:paraId="2081E14A" w14:textId="77777777" w:rsidR="00201FEB" w:rsidRPr="00915E67" w:rsidRDefault="00201FEB" w:rsidP="00201FEB">
      <w:pPr>
        <w:jc w:val="both"/>
        <w:rPr>
          <w:rFonts w:asciiTheme="minorHAnsi" w:hAnsiTheme="minorHAnsi"/>
          <w:sz w:val="24"/>
          <w:szCs w:val="24"/>
        </w:rPr>
      </w:pPr>
    </w:p>
    <w:p w14:paraId="31AC9DFD" w14:textId="77777777"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4635BF0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16EEAB17" w14:textId="77777777" w:rsidR="00201FEB" w:rsidRPr="00915E67" w:rsidRDefault="00201FEB" w:rsidP="00201FEB">
      <w:pPr>
        <w:jc w:val="both"/>
        <w:rPr>
          <w:rFonts w:asciiTheme="minorHAnsi" w:hAnsiTheme="minorHAnsi"/>
          <w:sz w:val="24"/>
          <w:szCs w:val="24"/>
        </w:rPr>
      </w:pPr>
    </w:p>
    <w:p w14:paraId="5D265DA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23E2E6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52A7C2EC"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08EDAEE1"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15AAABB"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14:paraId="2E549C3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7EFA442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6216236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659E58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41C7A9E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23CE3420" w14:textId="77777777" w:rsidR="00FE7761" w:rsidRPr="00915E67" w:rsidRDefault="00FE7761" w:rsidP="0049641E">
      <w:pPr>
        <w:ind w:left="709"/>
        <w:jc w:val="both"/>
        <w:rPr>
          <w:rFonts w:asciiTheme="minorHAnsi" w:hAnsiTheme="minorHAnsi"/>
          <w:sz w:val="24"/>
          <w:szCs w:val="24"/>
        </w:rPr>
      </w:pPr>
    </w:p>
    <w:p w14:paraId="38B2795B"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31E667B5" w14:textId="0BE7703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6F2567D0"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090C8755"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40B0899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4F9B4B2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faktur oraz innych dokumentów o równoważnej mocy dowodowej wystawionych na organizację międzynarodową poza granicami Polski dopuszcza się </w:t>
      </w:r>
      <w:r w:rsidRPr="00915E67">
        <w:rPr>
          <w:rFonts w:asciiTheme="minorHAnsi" w:hAnsiTheme="minorHAnsi"/>
          <w:sz w:val="24"/>
          <w:szCs w:val="24"/>
        </w:rPr>
        <w:lastRenderedPageBreak/>
        <w:t>niezamieszczanie powyższego opisu dokumentu. Wymagane jest jednak zastosowanie innego opisu lub potwierdzenia związku z realizowanym projektem.</w:t>
      </w:r>
    </w:p>
    <w:p w14:paraId="139F2D8D" w14:textId="77777777" w:rsidR="00201FEB" w:rsidRPr="00915E67" w:rsidRDefault="00201FEB" w:rsidP="00201FEB">
      <w:pPr>
        <w:jc w:val="both"/>
        <w:rPr>
          <w:rFonts w:asciiTheme="minorHAnsi" w:hAnsiTheme="minorHAnsi"/>
          <w:sz w:val="24"/>
          <w:szCs w:val="24"/>
          <w:u w:val="single"/>
        </w:rPr>
      </w:pPr>
    </w:p>
    <w:p w14:paraId="5CA342E7"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7E4A7919"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0A14A47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54F6A17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149DB843" w14:textId="77777777" w:rsidR="00201FEB" w:rsidRPr="00915E67" w:rsidRDefault="00201FEB" w:rsidP="00201FEB">
      <w:pPr>
        <w:jc w:val="both"/>
        <w:rPr>
          <w:rFonts w:asciiTheme="minorHAnsi" w:hAnsiTheme="minorHAnsi"/>
          <w:sz w:val="24"/>
          <w:szCs w:val="24"/>
        </w:rPr>
      </w:pPr>
    </w:p>
    <w:p w14:paraId="01B2AE3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ED35A70" w14:textId="77777777" w:rsidR="00201FEB" w:rsidRPr="00915E67" w:rsidRDefault="00201FEB" w:rsidP="00201FEB">
      <w:pPr>
        <w:jc w:val="both"/>
        <w:rPr>
          <w:rFonts w:asciiTheme="minorHAnsi" w:hAnsiTheme="minorHAnsi"/>
          <w:sz w:val="24"/>
          <w:szCs w:val="24"/>
        </w:rPr>
      </w:pPr>
    </w:p>
    <w:p w14:paraId="4D41535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14:paraId="5E26A9C9" w14:textId="77777777" w:rsidR="004620B0" w:rsidRPr="00915E67" w:rsidRDefault="004620B0" w:rsidP="00201FEB">
      <w:pPr>
        <w:jc w:val="both"/>
        <w:rPr>
          <w:rFonts w:asciiTheme="minorHAnsi" w:hAnsiTheme="minorHAnsi"/>
          <w:sz w:val="24"/>
          <w:szCs w:val="24"/>
        </w:rPr>
      </w:pPr>
    </w:p>
    <w:p w14:paraId="0C4C6FEB"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6B6E536D"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02835A43" w14:textId="77777777" w:rsidR="00D1602E" w:rsidRPr="00915E67" w:rsidRDefault="00D1602E" w:rsidP="0049641E">
      <w:pPr>
        <w:jc w:val="both"/>
        <w:rPr>
          <w:rFonts w:asciiTheme="minorHAnsi" w:hAnsiTheme="minorHAnsi"/>
          <w:sz w:val="24"/>
          <w:szCs w:val="24"/>
        </w:rPr>
      </w:pPr>
    </w:p>
    <w:p w14:paraId="042A71EB" w14:textId="77777777" w:rsidR="00201FEB" w:rsidRPr="00915E67" w:rsidRDefault="00201FEB" w:rsidP="00201FEB">
      <w:pPr>
        <w:pStyle w:val="Nagwek2"/>
        <w:jc w:val="both"/>
        <w:rPr>
          <w:rFonts w:asciiTheme="minorHAnsi" w:hAnsiTheme="minorHAnsi"/>
          <w:color w:val="auto"/>
          <w:szCs w:val="24"/>
        </w:rPr>
      </w:pPr>
      <w:bookmarkStart w:id="543" w:name="_Toc124247979"/>
      <w:r w:rsidRPr="00915E67">
        <w:rPr>
          <w:rFonts w:asciiTheme="minorHAnsi" w:hAnsiTheme="minorHAnsi"/>
          <w:color w:val="auto"/>
          <w:szCs w:val="24"/>
        </w:rPr>
        <w:t>2.17 Dokonywanie płatności</w:t>
      </w:r>
      <w:bookmarkEnd w:id="543"/>
    </w:p>
    <w:p w14:paraId="6B60F2FA" w14:textId="77777777" w:rsidR="00201FEB" w:rsidRPr="00915E67" w:rsidRDefault="00201FEB" w:rsidP="00201FEB">
      <w:pPr>
        <w:rPr>
          <w:rFonts w:asciiTheme="minorHAnsi" w:hAnsiTheme="minorHAnsi"/>
          <w:sz w:val="24"/>
          <w:szCs w:val="24"/>
        </w:rPr>
      </w:pPr>
    </w:p>
    <w:p w14:paraId="015650E8"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676A94C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7EDB18A5"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lastRenderedPageBreak/>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364D62A2" w14:textId="77777777" w:rsidR="00617816" w:rsidRPr="00915E67" w:rsidRDefault="00617816" w:rsidP="008630D2">
      <w:pPr>
        <w:jc w:val="both"/>
        <w:rPr>
          <w:rFonts w:asciiTheme="minorHAnsi" w:hAnsiTheme="minorHAnsi"/>
          <w:sz w:val="24"/>
          <w:szCs w:val="24"/>
        </w:rPr>
      </w:pPr>
    </w:p>
    <w:p w14:paraId="51CDC1E2"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5D93DD8E" w14:textId="77777777" w:rsidR="00757609" w:rsidRPr="00915E67" w:rsidRDefault="00757609" w:rsidP="008630D2">
      <w:pPr>
        <w:jc w:val="both"/>
        <w:rPr>
          <w:rFonts w:asciiTheme="minorHAnsi" w:hAnsiTheme="minorHAnsi"/>
          <w:sz w:val="24"/>
          <w:szCs w:val="24"/>
        </w:rPr>
      </w:pPr>
    </w:p>
    <w:p w14:paraId="0CA7845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118D3C87" w14:textId="77777777" w:rsidR="00201FEB" w:rsidRPr="00915E67" w:rsidRDefault="00201FEB" w:rsidP="00201FEB">
      <w:pPr>
        <w:jc w:val="both"/>
        <w:rPr>
          <w:rFonts w:asciiTheme="minorHAnsi" w:hAnsiTheme="minorHAnsi"/>
          <w:sz w:val="24"/>
          <w:szCs w:val="24"/>
        </w:rPr>
      </w:pPr>
    </w:p>
    <w:p w14:paraId="7257B39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2992DDE3" w14:textId="77777777" w:rsidR="00201FEB" w:rsidRPr="00915E67" w:rsidRDefault="00201FEB" w:rsidP="00201FEB">
      <w:pPr>
        <w:rPr>
          <w:rFonts w:asciiTheme="minorHAnsi" w:hAnsiTheme="minorHAnsi"/>
          <w:sz w:val="24"/>
          <w:szCs w:val="24"/>
        </w:rPr>
      </w:pPr>
    </w:p>
    <w:p w14:paraId="02572283" w14:textId="77777777" w:rsidR="00201FEB" w:rsidRPr="00915E67" w:rsidRDefault="00201FEB" w:rsidP="00201FEB">
      <w:pPr>
        <w:jc w:val="both"/>
        <w:rPr>
          <w:rFonts w:asciiTheme="minorHAnsi" w:hAnsiTheme="minorHAnsi"/>
          <w:sz w:val="24"/>
          <w:szCs w:val="24"/>
        </w:rPr>
      </w:pPr>
    </w:p>
    <w:p w14:paraId="63D3B548" w14:textId="77777777" w:rsidR="00201FEB" w:rsidRPr="00915E67" w:rsidRDefault="00201FEB" w:rsidP="00201FEB">
      <w:pPr>
        <w:pStyle w:val="Nagwek2"/>
        <w:jc w:val="left"/>
        <w:rPr>
          <w:rFonts w:asciiTheme="minorHAnsi" w:hAnsiTheme="minorHAnsi"/>
          <w:color w:val="auto"/>
          <w:szCs w:val="24"/>
        </w:rPr>
      </w:pPr>
      <w:bookmarkStart w:id="544" w:name="_Toc124247980"/>
      <w:r w:rsidRPr="00915E67">
        <w:rPr>
          <w:rFonts w:asciiTheme="minorHAnsi" w:hAnsiTheme="minorHAnsi"/>
          <w:color w:val="auto"/>
          <w:szCs w:val="24"/>
        </w:rPr>
        <w:t>2.18 Przychód i dochód wygenerowane przez projekt</w:t>
      </w:r>
      <w:bookmarkEnd w:id="544"/>
    </w:p>
    <w:p w14:paraId="4BDE861E" w14:textId="77777777" w:rsidR="00201FEB" w:rsidRPr="00915E67" w:rsidRDefault="00201FEB" w:rsidP="00201FEB">
      <w:pPr>
        <w:jc w:val="both"/>
        <w:rPr>
          <w:rFonts w:asciiTheme="minorHAnsi" w:hAnsiTheme="minorHAnsi"/>
          <w:sz w:val="24"/>
          <w:szCs w:val="24"/>
        </w:rPr>
      </w:pPr>
    </w:p>
    <w:p w14:paraId="32CBFA2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5648680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32CCE2A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791F63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442E840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478B15C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3DCF06A0" w14:textId="77777777" w:rsidR="00201FEB" w:rsidRPr="00915E67" w:rsidRDefault="00201FEB" w:rsidP="00201FEB">
      <w:pPr>
        <w:ind w:left="900"/>
        <w:jc w:val="both"/>
        <w:rPr>
          <w:rFonts w:asciiTheme="minorHAnsi" w:hAnsiTheme="minorHAnsi"/>
          <w:sz w:val="24"/>
          <w:szCs w:val="24"/>
        </w:rPr>
      </w:pPr>
    </w:p>
    <w:p w14:paraId="4A3DFCB8"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714FB7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0AFF7E7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06A34F3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4223668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6320DF3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7F205E8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17D8470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5F2A931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7F58C8BE" w14:textId="77777777" w:rsidR="00201FEB" w:rsidRPr="00915E67" w:rsidRDefault="00201FEB" w:rsidP="00201FEB">
      <w:pPr>
        <w:jc w:val="both"/>
        <w:rPr>
          <w:rFonts w:asciiTheme="minorHAnsi" w:hAnsiTheme="minorHAnsi"/>
          <w:sz w:val="24"/>
          <w:szCs w:val="24"/>
        </w:rPr>
      </w:pPr>
    </w:p>
    <w:p w14:paraId="0C1A0B80" w14:textId="77777777" w:rsidR="00201FEB" w:rsidRPr="00915E67" w:rsidRDefault="00201FEB" w:rsidP="00201FEB">
      <w:pPr>
        <w:pStyle w:val="Akapitzlist"/>
        <w:jc w:val="both"/>
        <w:rPr>
          <w:rFonts w:asciiTheme="minorHAnsi" w:hAnsiTheme="minorHAnsi"/>
          <w:sz w:val="24"/>
          <w:szCs w:val="24"/>
        </w:rPr>
      </w:pPr>
    </w:p>
    <w:p w14:paraId="5E37E55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16560FE"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4946C0D2"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A601C3E"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w:t>
      </w:r>
      <w:r w:rsidRPr="00915E67">
        <w:rPr>
          <w:rFonts w:asciiTheme="minorHAnsi" w:hAnsiTheme="minorHAnsi"/>
          <w:szCs w:val="24"/>
        </w:rPr>
        <w:lastRenderedPageBreak/>
        <w:t>kalkulacji wysokości dofinansowania z FAMI w przypadku możliwości wystąpienia dochodu został przedstawiony poniżej.</w:t>
      </w:r>
    </w:p>
    <w:p w14:paraId="14285C3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0100BD5C" w14:textId="77777777" w:rsidTr="0049641E">
        <w:tc>
          <w:tcPr>
            <w:tcW w:w="9210" w:type="dxa"/>
            <w:shd w:val="clear" w:color="auto" w:fill="DBE5F1" w:themeFill="accent1" w:themeFillTint="33"/>
          </w:tcPr>
          <w:p w14:paraId="6B65FD05"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2A8A99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5B7FF587"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56FB21C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7B4C5C35"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3B7A59E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5FD90941"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2444DDE1"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146D23E1" w14:textId="77777777" w:rsidR="00201FEB" w:rsidRPr="00915E67" w:rsidRDefault="00201FEB" w:rsidP="00201FEB">
      <w:pPr>
        <w:jc w:val="both"/>
        <w:rPr>
          <w:rFonts w:asciiTheme="minorHAnsi" w:hAnsiTheme="minorHAnsi"/>
          <w:sz w:val="24"/>
          <w:szCs w:val="24"/>
        </w:rPr>
      </w:pPr>
    </w:p>
    <w:p w14:paraId="3A061DB8"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17AEFCEB" w14:textId="77777777" w:rsidR="005B6E11" w:rsidRDefault="005B6E11" w:rsidP="00201FEB">
      <w:pPr>
        <w:jc w:val="both"/>
        <w:rPr>
          <w:rFonts w:asciiTheme="minorHAnsi" w:hAnsiTheme="minorHAnsi"/>
          <w:sz w:val="24"/>
          <w:szCs w:val="24"/>
        </w:rPr>
      </w:pPr>
    </w:p>
    <w:p w14:paraId="2F296FBB" w14:textId="77777777"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63B020CA"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76E6C6A3" w14:textId="77777777" w:rsidR="001D1AD2" w:rsidRDefault="001D1AD2" w:rsidP="00201FEB">
      <w:pPr>
        <w:jc w:val="both"/>
        <w:rPr>
          <w:rFonts w:asciiTheme="minorHAnsi" w:hAnsiTheme="minorHAnsi"/>
          <w:sz w:val="24"/>
          <w:szCs w:val="24"/>
        </w:rPr>
      </w:pPr>
    </w:p>
    <w:p w14:paraId="0E5F5294"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9EFB8E0"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7C9463A8"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14:paraId="63C00EA7"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59FF08CA" w14:textId="77777777"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28010B5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4B1D0044"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32A00D9E" w14:textId="77777777" w:rsidR="00E32E1F" w:rsidRPr="00BD25D1" w:rsidRDefault="00E32E1F" w:rsidP="00BD25D1">
      <w:pPr>
        <w:jc w:val="both"/>
        <w:rPr>
          <w:rFonts w:asciiTheme="minorHAnsi" w:hAnsiTheme="minorHAnsi"/>
          <w:sz w:val="24"/>
          <w:szCs w:val="24"/>
        </w:rPr>
      </w:pPr>
    </w:p>
    <w:p w14:paraId="413722DE" w14:textId="77777777"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7B416886" w14:textId="77777777" w:rsidR="001D1AD2" w:rsidRDefault="001D1AD2" w:rsidP="005910B6">
      <w:pPr>
        <w:jc w:val="both"/>
        <w:rPr>
          <w:rFonts w:asciiTheme="minorHAnsi" w:hAnsiTheme="minorHAnsi"/>
          <w:sz w:val="24"/>
          <w:szCs w:val="24"/>
        </w:rPr>
      </w:pPr>
    </w:p>
    <w:p w14:paraId="1753E0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14:paraId="07DD5563"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512162B9"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lastRenderedPageBreak/>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14:paraId="08D5300C" w14:textId="77777777" w:rsidR="001C768F" w:rsidRDefault="001C768F" w:rsidP="00201FEB">
      <w:pPr>
        <w:jc w:val="both"/>
        <w:rPr>
          <w:rFonts w:asciiTheme="minorHAnsi" w:hAnsiTheme="minorHAnsi"/>
          <w:sz w:val="24"/>
          <w:szCs w:val="24"/>
        </w:rPr>
      </w:pPr>
    </w:p>
    <w:p w14:paraId="75A0F1DB" w14:textId="77777777" w:rsidR="001C768F" w:rsidRDefault="001C768F" w:rsidP="00201FEB">
      <w:pPr>
        <w:jc w:val="both"/>
        <w:rPr>
          <w:rFonts w:asciiTheme="minorHAnsi" w:hAnsiTheme="minorHAnsi"/>
          <w:sz w:val="24"/>
          <w:szCs w:val="24"/>
        </w:rPr>
      </w:pPr>
    </w:p>
    <w:p w14:paraId="3A6B52EC"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42590505"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6C22701F" w14:textId="77777777" w:rsidR="00201FEB" w:rsidRPr="00915E67" w:rsidRDefault="00201FEB" w:rsidP="00201FEB">
      <w:pPr>
        <w:jc w:val="both"/>
        <w:rPr>
          <w:rFonts w:asciiTheme="minorHAnsi" w:hAnsiTheme="minorHAnsi"/>
          <w:sz w:val="24"/>
          <w:szCs w:val="24"/>
        </w:rPr>
      </w:pPr>
    </w:p>
    <w:p w14:paraId="0034574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730484DF"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0F6A4F8F" w14:textId="77777777" w:rsidR="00201FEB" w:rsidRPr="00915E67" w:rsidRDefault="00201FEB" w:rsidP="00201FEB">
      <w:pPr>
        <w:jc w:val="both"/>
        <w:rPr>
          <w:rFonts w:asciiTheme="minorHAnsi" w:hAnsiTheme="minorHAnsi"/>
          <w:sz w:val="24"/>
          <w:szCs w:val="24"/>
        </w:rPr>
      </w:pPr>
    </w:p>
    <w:p w14:paraId="7C7ADC10" w14:textId="77777777" w:rsidR="00201FEB" w:rsidRPr="00915E67" w:rsidRDefault="00201FEB" w:rsidP="00201FEB">
      <w:pPr>
        <w:pStyle w:val="Nagwek2"/>
        <w:jc w:val="left"/>
        <w:rPr>
          <w:rFonts w:asciiTheme="minorHAnsi" w:hAnsiTheme="minorHAnsi"/>
          <w:color w:val="auto"/>
          <w:szCs w:val="24"/>
        </w:rPr>
      </w:pPr>
      <w:bookmarkStart w:id="545" w:name="_Toc124247981"/>
      <w:r w:rsidRPr="00915E67">
        <w:rPr>
          <w:rFonts w:asciiTheme="minorHAnsi" w:hAnsiTheme="minorHAnsi"/>
          <w:color w:val="auto"/>
          <w:szCs w:val="24"/>
        </w:rPr>
        <w:t>2.19 Księgowanie kosztów i wydatków projektu</w:t>
      </w:r>
      <w:bookmarkEnd w:id="545"/>
    </w:p>
    <w:p w14:paraId="10595E15" w14:textId="77777777" w:rsidR="00201FEB" w:rsidRPr="00915E67" w:rsidRDefault="00201FEB" w:rsidP="00201FEB">
      <w:pPr>
        <w:jc w:val="both"/>
        <w:rPr>
          <w:rFonts w:asciiTheme="minorHAnsi" w:hAnsiTheme="minorHAnsi"/>
          <w:sz w:val="24"/>
          <w:szCs w:val="24"/>
        </w:rPr>
      </w:pPr>
    </w:p>
    <w:p w14:paraId="4F7B00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3CC77E69"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4C4966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36E7525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634FE6A5" w14:textId="77777777" w:rsidR="000E1FCA" w:rsidRPr="00915E67" w:rsidRDefault="000E1FCA" w:rsidP="0049641E">
      <w:pPr>
        <w:ind w:left="709"/>
        <w:jc w:val="both"/>
        <w:rPr>
          <w:rFonts w:asciiTheme="minorHAnsi" w:hAnsiTheme="minorHAnsi"/>
          <w:sz w:val="24"/>
          <w:szCs w:val="24"/>
        </w:rPr>
      </w:pPr>
    </w:p>
    <w:p w14:paraId="0B50238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1C6EE45B"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653B3E6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CD5592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0FCAB47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6E7A1E0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5DDE185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2C58340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4ED1688E" w14:textId="77777777" w:rsidR="00201FEB" w:rsidRPr="00915E67" w:rsidRDefault="00201FEB" w:rsidP="00201FEB">
      <w:pPr>
        <w:jc w:val="both"/>
        <w:rPr>
          <w:rFonts w:asciiTheme="minorHAnsi" w:hAnsiTheme="minorHAnsi"/>
          <w:sz w:val="24"/>
          <w:szCs w:val="24"/>
        </w:rPr>
      </w:pPr>
    </w:p>
    <w:p w14:paraId="52A4F24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CEEFD03" w14:textId="77777777" w:rsidR="00201FEB" w:rsidRPr="00915E67" w:rsidRDefault="00201FEB" w:rsidP="00201FEB">
      <w:pPr>
        <w:jc w:val="both"/>
        <w:rPr>
          <w:rFonts w:asciiTheme="minorHAnsi" w:hAnsiTheme="minorHAnsi"/>
          <w:bCs/>
          <w:sz w:val="24"/>
          <w:szCs w:val="24"/>
        </w:rPr>
      </w:pPr>
    </w:p>
    <w:p w14:paraId="176D1B8F"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 xml:space="preserve">W sytuacji, gdy oryginały dokumentów są przechowywane przez zewnętrzną firmę księgową, Beneficjent powinien posiadać kopie dokumentów potwierdzone za zgodność z oryginałem </w:t>
      </w:r>
      <w:r w:rsidRPr="00915E67">
        <w:rPr>
          <w:rFonts w:asciiTheme="minorHAnsi" w:hAnsiTheme="minorHAnsi"/>
          <w:bCs/>
          <w:sz w:val="24"/>
          <w:szCs w:val="24"/>
        </w:rPr>
        <w:lastRenderedPageBreak/>
        <w:t>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4FC6EAA8"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1D25013B" w14:textId="77777777" w:rsidR="00F27C72" w:rsidRPr="00915E67" w:rsidRDefault="002D4C2F" w:rsidP="0049641E">
      <w:pPr>
        <w:pStyle w:val="Nagwek1"/>
        <w:tabs>
          <w:tab w:val="left" w:pos="0"/>
        </w:tabs>
        <w:ind w:left="0"/>
        <w:jc w:val="left"/>
        <w:rPr>
          <w:rFonts w:asciiTheme="minorHAnsi" w:hAnsiTheme="minorHAnsi"/>
          <w:szCs w:val="24"/>
        </w:rPr>
      </w:pPr>
      <w:bookmarkStart w:id="546" w:name="_Toc124247982"/>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537"/>
      <w:r w:rsidRPr="00915E67">
        <w:rPr>
          <w:rFonts w:asciiTheme="minorHAnsi" w:hAnsiTheme="minorHAnsi"/>
          <w:b/>
          <w:i w:val="0"/>
          <w:szCs w:val="24"/>
        </w:rPr>
        <w:t>KATEGORIE WYDATKÓW</w:t>
      </w:r>
      <w:bookmarkEnd w:id="538"/>
      <w:r w:rsidRPr="00915E67">
        <w:rPr>
          <w:rFonts w:asciiTheme="minorHAnsi" w:hAnsiTheme="minorHAnsi"/>
          <w:b/>
          <w:i w:val="0"/>
          <w:szCs w:val="24"/>
        </w:rPr>
        <w:t xml:space="preserve"> KWALIFIKOWALNYCH</w:t>
      </w:r>
      <w:bookmarkEnd w:id="546"/>
    </w:p>
    <w:p w14:paraId="2FACF1E0" w14:textId="77777777" w:rsidR="00F27C72" w:rsidRPr="00915E67" w:rsidRDefault="00F27C72">
      <w:pPr>
        <w:jc w:val="both"/>
        <w:rPr>
          <w:rFonts w:asciiTheme="minorHAnsi" w:hAnsiTheme="minorHAnsi"/>
          <w:sz w:val="24"/>
          <w:szCs w:val="24"/>
        </w:rPr>
      </w:pPr>
    </w:p>
    <w:p w14:paraId="18C7F61E" w14:textId="77777777" w:rsidR="00456784" w:rsidRPr="00915E67" w:rsidRDefault="002D4C2F" w:rsidP="0049641E">
      <w:pPr>
        <w:pStyle w:val="Nagwek2"/>
        <w:jc w:val="left"/>
        <w:rPr>
          <w:rFonts w:asciiTheme="minorHAnsi" w:hAnsiTheme="minorHAnsi"/>
          <w:szCs w:val="24"/>
        </w:rPr>
      </w:pPr>
      <w:bookmarkStart w:id="547" w:name="_Toc124247983"/>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547"/>
    </w:p>
    <w:p w14:paraId="4A39AB46" w14:textId="77777777" w:rsidR="00456784" w:rsidRPr="00915E67" w:rsidRDefault="00456784">
      <w:pPr>
        <w:jc w:val="both"/>
        <w:rPr>
          <w:rFonts w:asciiTheme="minorHAnsi" w:hAnsiTheme="minorHAnsi"/>
          <w:sz w:val="24"/>
          <w:szCs w:val="24"/>
        </w:rPr>
      </w:pPr>
    </w:p>
    <w:p w14:paraId="216C761F"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58FC46FF"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613C8644" w14:textId="77777777" w:rsidR="000E1FCA" w:rsidRPr="00915E67" w:rsidRDefault="000E1FCA" w:rsidP="00230813">
      <w:pPr>
        <w:jc w:val="both"/>
        <w:rPr>
          <w:rFonts w:asciiTheme="minorHAnsi" w:hAnsiTheme="minorHAnsi"/>
          <w:sz w:val="24"/>
          <w:szCs w:val="24"/>
        </w:rPr>
      </w:pPr>
    </w:p>
    <w:p w14:paraId="69F7D28A" w14:textId="77777777" w:rsidR="00230813" w:rsidRPr="00915E67" w:rsidRDefault="00230813">
      <w:pPr>
        <w:jc w:val="both"/>
        <w:rPr>
          <w:rFonts w:asciiTheme="minorHAnsi" w:hAnsiTheme="minorHAnsi"/>
          <w:sz w:val="24"/>
          <w:szCs w:val="24"/>
        </w:rPr>
      </w:pPr>
    </w:p>
    <w:p w14:paraId="6354F14A"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4CB99912"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073224AE" w14:textId="77777777" w:rsidR="00B16474" w:rsidRPr="00915E67" w:rsidRDefault="003D7895" w:rsidP="0046651D">
      <w:pPr>
        <w:pStyle w:val="Akapitzlist"/>
        <w:numPr>
          <w:ilvl w:val="2"/>
          <w:numId w:val="30"/>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29B5D23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F4E923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444C736B"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43F49A20"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19C997B1"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65CD218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8B91FC"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4A6C1988"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301C5DF5" w14:textId="77777777" w:rsidR="00190F9F" w:rsidRPr="00915E67" w:rsidRDefault="00190F9F">
      <w:pPr>
        <w:jc w:val="both"/>
        <w:rPr>
          <w:rFonts w:asciiTheme="minorHAnsi" w:hAnsiTheme="minorHAnsi"/>
          <w:sz w:val="24"/>
          <w:szCs w:val="24"/>
        </w:rPr>
      </w:pPr>
    </w:p>
    <w:p w14:paraId="4B4D5AE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71A4C354" w14:textId="77777777" w:rsidR="00F27C72" w:rsidRPr="00915E67" w:rsidRDefault="00F27C72">
      <w:pPr>
        <w:jc w:val="both"/>
        <w:rPr>
          <w:rFonts w:asciiTheme="minorHAnsi" w:hAnsiTheme="minorHAnsi"/>
          <w:sz w:val="24"/>
          <w:szCs w:val="24"/>
        </w:rPr>
      </w:pPr>
    </w:p>
    <w:p w14:paraId="58E659F0" w14:textId="77777777" w:rsidR="00F27C72" w:rsidRPr="00915E67" w:rsidRDefault="002D4C2F" w:rsidP="0049641E">
      <w:pPr>
        <w:pStyle w:val="Nagwek2"/>
        <w:jc w:val="left"/>
        <w:rPr>
          <w:rFonts w:asciiTheme="minorHAnsi" w:hAnsiTheme="minorHAnsi"/>
          <w:szCs w:val="24"/>
        </w:rPr>
      </w:pPr>
      <w:bookmarkStart w:id="548" w:name="_Toc124247984"/>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548"/>
    </w:p>
    <w:p w14:paraId="18151FBC" w14:textId="77777777" w:rsidR="00122B81" w:rsidRPr="00915E67" w:rsidRDefault="00122B81">
      <w:pPr>
        <w:jc w:val="both"/>
        <w:rPr>
          <w:rFonts w:asciiTheme="minorHAnsi" w:hAnsiTheme="minorHAnsi"/>
          <w:i/>
          <w:sz w:val="24"/>
          <w:szCs w:val="24"/>
        </w:rPr>
      </w:pPr>
    </w:p>
    <w:p w14:paraId="7D6F3713"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2EA0D48E"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6B0720C7" w14:textId="77777777" w:rsidR="00AE35D3" w:rsidRPr="00915E67" w:rsidRDefault="00456784" w:rsidP="0046651D">
      <w:pPr>
        <w:pStyle w:val="Akapitzlist"/>
        <w:numPr>
          <w:ilvl w:val="0"/>
          <w:numId w:val="8"/>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0B81604B" w14:textId="77777777" w:rsidR="00AE35D3" w:rsidRPr="00915E67" w:rsidRDefault="00456784" w:rsidP="0046651D">
      <w:pPr>
        <w:pStyle w:val="Akapitzlist"/>
        <w:numPr>
          <w:ilvl w:val="0"/>
          <w:numId w:val="8"/>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7D57C33B" w14:textId="77777777" w:rsidR="00AE35D3" w:rsidRPr="00915E67" w:rsidRDefault="00456784" w:rsidP="0046651D">
      <w:pPr>
        <w:pStyle w:val="Akapitzlist"/>
        <w:numPr>
          <w:ilvl w:val="0"/>
          <w:numId w:val="8"/>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2AE9B229" w14:textId="77777777" w:rsidR="000E19A5" w:rsidRPr="00915E67" w:rsidRDefault="000E19A5">
      <w:pPr>
        <w:jc w:val="both"/>
        <w:rPr>
          <w:rFonts w:asciiTheme="minorHAnsi" w:hAnsiTheme="minorHAnsi"/>
          <w:sz w:val="24"/>
          <w:szCs w:val="24"/>
        </w:rPr>
      </w:pPr>
    </w:p>
    <w:p w14:paraId="62648EF5"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46CD3275" w14:textId="77777777" w:rsidR="00BC3874" w:rsidRPr="00915E67" w:rsidRDefault="00BC3874" w:rsidP="00DF7D45">
      <w:pPr>
        <w:jc w:val="both"/>
        <w:rPr>
          <w:rFonts w:asciiTheme="minorHAnsi" w:hAnsiTheme="minorHAnsi"/>
          <w:sz w:val="24"/>
          <w:szCs w:val="24"/>
        </w:rPr>
      </w:pPr>
    </w:p>
    <w:p w14:paraId="49158A18"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5A5FA185" w14:textId="77777777" w:rsidR="00AE35D3" w:rsidRPr="00915E67" w:rsidRDefault="002F5FF6"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21C44D40" w14:textId="77777777" w:rsidR="00AE35D3" w:rsidRPr="00915E67" w:rsidRDefault="002F5FF6"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02D4533D" w14:textId="77777777" w:rsidR="00AE35D3" w:rsidRPr="00915E67" w:rsidRDefault="00A37A28"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268A0D79" w14:textId="77777777" w:rsidR="00AE35D3" w:rsidRPr="00915E67" w:rsidRDefault="00A37A28"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1933AB49" w14:textId="77777777" w:rsidR="00A37A28" w:rsidRPr="00915E67" w:rsidRDefault="00A37A28" w:rsidP="00DF7D45">
      <w:pPr>
        <w:ind w:left="360"/>
        <w:jc w:val="both"/>
        <w:rPr>
          <w:rFonts w:asciiTheme="minorHAnsi" w:hAnsiTheme="minorHAnsi"/>
          <w:i/>
          <w:sz w:val="24"/>
          <w:szCs w:val="24"/>
        </w:rPr>
      </w:pPr>
    </w:p>
    <w:p w14:paraId="6E3ECF35"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AA00D3A" w14:textId="77777777" w:rsidR="00AE35D3" w:rsidRPr="00915E67"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692856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4B85339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01884CA"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57AB12EC"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14:paraId="5901C3E5"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33C51211" w14:textId="77777777"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2A52E2E7"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14:paraId="48D791C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10FF912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3770383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14:paraId="6728A463" w14:textId="77777777" w:rsidR="00AE35D3" w:rsidRPr="00915E67"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1D375C15" w14:textId="77777777" w:rsidR="00AE35D3" w:rsidRPr="00915E67" w:rsidRDefault="00CD5F20" w:rsidP="0046651D">
      <w:pPr>
        <w:numPr>
          <w:ilvl w:val="0"/>
          <w:numId w:val="12"/>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6FD45D9B" w14:textId="77777777" w:rsidR="00AE35D3" w:rsidRPr="00915E67"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4117E431" w14:textId="77777777"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4C9A0065"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14:paraId="4B0DFF4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73081A4A" w14:textId="77777777" w:rsidR="00AE35D3" w:rsidRPr="00430E51"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18E5899D" w14:textId="77777777" w:rsidR="00DB6B13" w:rsidRPr="00915E67" w:rsidRDefault="00DB6B13" w:rsidP="00DB6B13">
      <w:pPr>
        <w:jc w:val="both"/>
        <w:rPr>
          <w:rFonts w:asciiTheme="minorHAnsi" w:hAnsiTheme="minorHAnsi"/>
          <w:sz w:val="24"/>
          <w:szCs w:val="24"/>
          <w:u w:val="single"/>
        </w:rPr>
      </w:pPr>
    </w:p>
    <w:p w14:paraId="38DD01E9"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119F1220" w14:textId="77777777" w:rsidR="00AE35D3" w:rsidRPr="00915E67" w:rsidRDefault="00400FBA" w:rsidP="0046651D">
      <w:pPr>
        <w:numPr>
          <w:ilvl w:val="0"/>
          <w:numId w:val="13"/>
        </w:numPr>
        <w:jc w:val="both"/>
        <w:rPr>
          <w:rFonts w:asciiTheme="minorHAnsi" w:hAnsiTheme="minorHAnsi"/>
          <w:b/>
          <w:sz w:val="24"/>
          <w:szCs w:val="24"/>
        </w:rPr>
      </w:pPr>
      <w:r w:rsidRPr="00915E67">
        <w:rPr>
          <w:rFonts w:asciiTheme="minorHAnsi" w:hAnsiTheme="minorHAnsi"/>
          <w:b/>
          <w:sz w:val="24"/>
          <w:szCs w:val="24"/>
        </w:rPr>
        <w:lastRenderedPageBreak/>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1E871E3C"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409F97A6" w14:textId="77777777" w:rsidR="00AE35D3" w:rsidRPr="00915E67" w:rsidRDefault="00B03755" w:rsidP="0046651D">
      <w:pPr>
        <w:numPr>
          <w:ilvl w:val="0"/>
          <w:numId w:val="13"/>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45898974"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486B124A"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4EA970FB"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55602DB1"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65C5B757"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6D176EDA"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370490C4"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45327483"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3BACA01B" w14:textId="77777777" w:rsidR="000A2696" w:rsidRDefault="00430E51" w:rsidP="0046651D">
      <w:pPr>
        <w:numPr>
          <w:ilvl w:val="0"/>
          <w:numId w:val="13"/>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491728">
        <w:rPr>
          <w:rFonts w:asciiTheme="minorHAnsi" w:hAnsiTheme="minorHAnsi"/>
          <w:sz w:val="24"/>
          <w:szCs w:val="24"/>
        </w:rPr>
        <w:t>,</w:t>
      </w:r>
      <w:r w:rsidR="000A2696">
        <w:rPr>
          <w:rFonts w:asciiTheme="minorHAnsi" w:hAnsiTheme="minorHAnsi"/>
          <w:sz w:val="24"/>
          <w:szCs w:val="24"/>
        </w:rPr>
        <w:t>.</w:t>
      </w:r>
    </w:p>
    <w:p w14:paraId="6886EF77" w14:textId="77777777" w:rsidR="00430E51" w:rsidRPr="00915E67" w:rsidRDefault="000A2696" w:rsidP="0046651D">
      <w:pPr>
        <w:numPr>
          <w:ilvl w:val="0"/>
          <w:numId w:val="13"/>
        </w:numPr>
        <w:jc w:val="both"/>
        <w:rPr>
          <w:rFonts w:asciiTheme="minorHAnsi" w:hAnsiTheme="minorHAnsi"/>
          <w:sz w:val="24"/>
          <w:szCs w:val="24"/>
        </w:rPr>
      </w:pPr>
      <w:r>
        <w:rPr>
          <w:rFonts w:asciiTheme="minorHAnsi" w:hAnsiTheme="minorHAnsi"/>
          <w:sz w:val="24"/>
          <w:szCs w:val="24"/>
        </w:rPr>
        <w:t>ekwiwalent za niewykorzystany urlop (za wyjątkie</w:t>
      </w:r>
      <w:r w:rsidR="00ED2319">
        <w:rPr>
          <w:rFonts w:asciiTheme="minorHAnsi" w:hAnsiTheme="minorHAnsi"/>
          <w:sz w:val="24"/>
          <w:szCs w:val="24"/>
        </w:rPr>
        <w:t>m</w:t>
      </w:r>
      <w:r>
        <w:rPr>
          <w:rFonts w:asciiTheme="minorHAnsi" w:hAnsiTheme="minorHAnsi"/>
          <w:sz w:val="24"/>
          <w:szCs w:val="24"/>
        </w:rPr>
        <w:t xml:space="preserve"> sytuacji losowej, w której </w:t>
      </w:r>
      <w:proofErr w:type="spellStart"/>
      <w:r>
        <w:rPr>
          <w:rFonts w:asciiTheme="minorHAnsi" w:hAnsiTheme="minorHAnsi"/>
          <w:sz w:val="24"/>
          <w:szCs w:val="24"/>
        </w:rPr>
        <w:t>Benenficjent</w:t>
      </w:r>
      <w:proofErr w:type="spellEnd"/>
      <w:r>
        <w:rPr>
          <w:rFonts w:asciiTheme="minorHAnsi" w:hAnsiTheme="minorHAnsi"/>
          <w:sz w:val="24"/>
          <w:szCs w:val="24"/>
        </w:rPr>
        <w:t xml:space="preserve"> wyka</w:t>
      </w:r>
      <w:r w:rsidR="00ED2319">
        <w:rPr>
          <w:rFonts w:asciiTheme="minorHAnsi" w:hAnsiTheme="minorHAnsi"/>
          <w:sz w:val="24"/>
          <w:szCs w:val="24"/>
        </w:rPr>
        <w:t>ż</w:t>
      </w:r>
      <w:r>
        <w:rPr>
          <w:rFonts w:asciiTheme="minorHAnsi" w:hAnsiTheme="minorHAnsi"/>
          <w:sz w:val="24"/>
          <w:szCs w:val="24"/>
        </w:rPr>
        <w:t>e, że nie było możliwości wykorzystania urlopu przez pracownika).</w:t>
      </w:r>
    </w:p>
    <w:p w14:paraId="1B9DA942" w14:textId="77777777" w:rsidR="001D1D21" w:rsidRDefault="001D1D21" w:rsidP="00BD25D1">
      <w:pPr>
        <w:jc w:val="both"/>
        <w:rPr>
          <w:rFonts w:asciiTheme="minorHAnsi" w:hAnsiTheme="minorHAnsi"/>
          <w:sz w:val="24"/>
          <w:szCs w:val="24"/>
        </w:rPr>
      </w:pPr>
    </w:p>
    <w:p w14:paraId="0A731A94"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14:paraId="7CCF4BD2" w14:textId="77777777" w:rsidR="00DB6B13" w:rsidRPr="00915E67" w:rsidRDefault="00DB6B13" w:rsidP="00DF7D45">
      <w:pPr>
        <w:ind w:left="360"/>
        <w:jc w:val="both"/>
        <w:rPr>
          <w:rFonts w:asciiTheme="minorHAnsi" w:hAnsiTheme="minorHAnsi"/>
          <w:i/>
          <w:sz w:val="24"/>
          <w:szCs w:val="24"/>
        </w:rPr>
      </w:pPr>
    </w:p>
    <w:p w14:paraId="379CB000" w14:textId="77777777" w:rsidR="00456784" w:rsidRPr="00915E67" w:rsidRDefault="002D4C2F">
      <w:pPr>
        <w:pStyle w:val="Nagwek3"/>
        <w:ind w:left="0"/>
        <w:jc w:val="left"/>
        <w:rPr>
          <w:rFonts w:asciiTheme="minorHAnsi" w:hAnsiTheme="minorHAnsi"/>
          <w:szCs w:val="24"/>
        </w:rPr>
      </w:pPr>
      <w:bookmarkStart w:id="549" w:name="_Toc124247985"/>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549"/>
    </w:p>
    <w:p w14:paraId="1118BB75" w14:textId="77777777" w:rsidR="00456784" w:rsidRPr="00915E67" w:rsidRDefault="00456784" w:rsidP="00DF7D45">
      <w:pPr>
        <w:rPr>
          <w:rFonts w:asciiTheme="minorHAnsi" w:hAnsiTheme="minorHAnsi"/>
          <w:szCs w:val="24"/>
        </w:rPr>
      </w:pPr>
    </w:p>
    <w:p w14:paraId="7CDC279B" w14:textId="77777777" w:rsidR="00AE35D3" w:rsidRPr="00915E67" w:rsidRDefault="00456784" w:rsidP="0046651D">
      <w:pPr>
        <w:pStyle w:val="Akapitzlist"/>
        <w:numPr>
          <w:ilvl w:val="0"/>
          <w:numId w:val="9"/>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24E856AD" w14:textId="77777777" w:rsidR="00AE35D3" w:rsidRPr="00915E67" w:rsidRDefault="004E3904" w:rsidP="0046651D">
      <w:pPr>
        <w:pStyle w:val="Akapitzlist"/>
        <w:numPr>
          <w:ilvl w:val="0"/>
          <w:numId w:val="10"/>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0051FDF3" w14:textId="77777777" w:rsidR="00AE35D3" w:rsidRPr="00915E67" w:rsidRDefault="004E3904" w:rsidP="0046651D">
      <w:pPr>
        <w:pStyle w:val="Akapitzlist"/>
        <w:numPr>
          <w:ilvl w:val="0"/>
          <w:numId w:val="10"/>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6487F13F" w14:textId="77777777" w:rsidR="00AE35D3" w:rsidRPr="00915E67" w:rsidRDefault="004E3904" w:rsidP="0046651D">
      <w:pPr>
        <w:pStyle w:val="Akapitzlist"/>
        <w:numPr>
          <w:ilvl w:val="0"/>
          <w:numId w:val="10"/>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4E3EF0E7" w14:textId="77777777" w:rsidR="00AE35D3" w:rsidRPr="00915E67" w:rsidRDefault="00B25B49" w:rsidP="0046651D">
      <w:pPr>
        <w:pStyle w:val="Akapitzlist"/>
        <w:numPr>
          <w:ilvl w:val="0"/>
          <w:numId w:val="9"/>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 xml:space="preserve">z osobą stanowiącą personel projektu obejmuje wszystkie zadania wykonywane przez tę osobę w ramach projektu lub projektów realizowanych przez </w:t>
      </w:r>
      <w:r w:rsidRPr="00915E67">
        <w:rPr>
          <w:rFonts w:asciiTheme="minorHAnsi" w:hAnsiTheme="minorHAnsi"/>
          <w:sz w:val="24"/>
          <w:szCs w:val="24"/>
        </w:rPr>
        <w:lastRenderedPageBreak/>
        <w:t>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5FACAF2C" w14:textId="77777777" w:rsidR="00481C5A" w:rsidRPr="000E6D4A" w:rsidRDefault="00BB3E0D" w:rsidP="0046651D">
      <w:pPr>
        <w:pStyle w:val="Akapitzlist"/>
        <w:numPr>
          <w:ilvl w:val="0"/>
          <w:numId w:val="9"/>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7EC92257" w14:textId="77777777" w:rsidR="00AE35D3" w:rsidRPr="000E6D4A" w:rsidRDefault="00D868D9" w:rsidP="0046651D">
      <w:pPr>
        <w:pStyle w:val="Akapitzlist"/>
        <w:numPr>
          <w:ilvl w:val="0"/>
          <w:numId w:val="9"/>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5377160" w14:textId="77777777" w:rsidR="005D5A80" w:rsidRPr="00915E67" w:rsidRDefault="005D5A80" w:rsidP="0046651D">
      <w:pPr>
        <w:pStyle w:val="Akapitzlist"/>
        <w:numPr>
          <w:ilvl w:val="0"/>
          <w:numId w:val="36"/>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3B051677"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4D3B9B9C"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02CD9B59"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4CD597C"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74EEADB5"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38AEA6D"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034FF9D8" w14:textId="77777777" w:rsidR="00481C5A" w:rsidRPr="00915E67" w:rsidRDefault="00481C5A" w:rsidP="0046651D">
      <w:pPr>
        <w:pStyle w:val="Akapitzlist"/>
        <w:numPr>
          <w:ilvl w:val="0"/>
          <w:numId w:val="36"/>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 xml:space="preserve">czne, </w:t>
      </w:r>
      <w:r w:rsidR="009B4AE7" w:rsidRPr="00915E67">
        <w:rPr>
          <w:rFonts w:asciiTheme="minorHAnsi" w:hAnsiTheme="minorHAnsi"/>
          <w:sz w:val="24"/>
          <w:szCs w:val="24"/>
        </w:rPr>
        <w:lastRenderedPageBreak/>
        <w:t>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E308752" w14:textId="77777777" w:rsidR="00BE14A7" w:rsidRPr="003A65F8" w:rsidRDefault="009574CA" w:rsidP="0046651D">
      <w:pPr>
        <w:pStyle w:val="Akapitzlist"/>
        <w:numPr>
          <w:ilvl w:val="0"/>
          <w:numId w:val="36"/>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6C422F2" w14:textId="77777777" w:rsidR="00BE14A7" w:rsidRPr="000E6D4A" w:rsidRDefault="00BE14A7" w:rsidP="0046651D">
      <w:pPr>
        <w:pStyle w:val="Akapitzlist"/>
        <w:numPr>
          <w:ilvl w:val="0"/>
          <w:numId w:val="34"/>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7D7D5356" w14:textId="77777777" w:rsidR="00BE14A7" w:rsidRPr="000E6D4A" w:rsidRDefault="00BE14A7" w:rsidP="0046651D">
      <w:pPr>
        <w:pStyle w:val="Akapitzlist"/>
        <w:numPr>
          <w:ilvl w:val="0"/>
          <w:numId w:val="11"/>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BF2F7A3" w14:textId="77777777" w:rsidR="00BE14A7" w:rsidRPr="000E6D4A" w:rsidRDefault="00BE14A7" w:rsidP="0046651D">
      <w:pPr>
        <w:pStyle w:val="Akapitzlist"/>
        <w:numPr>
          <w:ilvl w:val="0"/>
          <w:numId w:val="11"/>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4313098C" w14:textId="77777777" w:rsidR="00BE14A7" w:rsidRPr="000E6D4A" w:rsidRDefault="00BE14A7" w:rsidP="0046651D">
      <w:pPr>
        <w:pStyle w:val="Akapitzlist"/>
        <w:numPr>
          <w:ilvl w:val="0"/>
          <w:numId w:val="11"/>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4C6217D3" w14:textId="77777777" w:rsidR="00B03755" w:rsidRPr="008A1BB1" w:rsidRDefault="00B03755" w:rsidP="0046651D">
      <w:pPr>
        <w:pStyle w:val="Akapitzlist"/>
        <w:numPr>
          <w:ilvl w:val="0"/>
          <w:numId w:val="34"/>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6A38DCEE" w14:textId="77777777" w:rsidR="00B03755" w:rsidRDefault="00B03755" w:rsidP="0046651D">
      <w:pPr>
        <w:pStyle w:val="Akapitzlist"/>
        <w:numPr>
          <w:ilvl w:val="0"/>
          <w:numId w:val="37"/>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22808A27" w14:textId="77777777" w:rsidR="00B03755" w:rsidRPr="00973678" w:rsidRDefault="00B03755" w:rsidP="0046651D">
      <w:pPr>
        <w:pStyle w:val="Akapitzlist"/>
        <w:numPr>
          <w:ilvl w:val="0"/>
          <w:numId w:val="37"/>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3840BF07" w14:textId="77777777" w:rsidR="00B03755" w:rsidRPr="00973678" w:rsidRDefault="00B03755" w:rsidP="0046651D">
      <w:pPr>
        <w:pStyle w:val="Akapitzlist"/>
        <w:numPr>
          <w:ilvl w:val="0"/>
          <w:numId w:val="37"/>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26ED469D" w14:textId="77777777" w:rsidR="00B03755" w:rsidRPr="00973678" w:rsidRDefault="00B03755" w:rsidP="0046651D">
      <w:pPr>
        <w:pStyle w:val="Akapitzlist"/>
        <w:numPr>
          <w:ilvl w:val="0"/>
          <w:numId w:val="37"/>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77BAAB0E" w14:textId="77777777" w:rsidR="009574CA" w:rsidRPr="000E6D4A" w:rsidRDefault="00B03755" w:rsidP="0046651D">
      <w:pPr>
        <w:pStyle w:val="Akapitzlist"/>
        <w:numPr>
          <w:ilvl w:val="0"/>
          <w:numId w:val="37"/>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4F4136DD" w14:textId="77777777" w:rsidR="004954C1" w:rsidRPr="00915E67" w:rsidRDefault="004954C1" w:rsidP="00DF7AB5">
      <w:pPr>
        <w:jc w:val="both"/>
        <w:rPr>
          <w:rFonts w:asciiTheme="minorHAnsi" w:hAnsiTheme="minorHAnsi"/>
          <w:i/>
          <w:sz w:val="24"/>
          <w:szCs w:val="24"/>
        </w:rPr>
      </w:pPr>
    </w:p>
    <w:p w14:paraId="13E2A304"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7894850D"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74C1313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32890D2D"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4ECB523C"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691EAE4C" w14:textId="77777777"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9118608" w14:textId="77777777"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104FB461" w14:textId="77777777"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5CC7AE0D"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736D072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8B77819"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71871B57"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14:paraId="6730C4A6"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7F66EAD6" w14:textId="77777777" w:rsidTr="00F50A98">
        <w:tc>
          <w:tcPr>
            <w:tcW w:w="9210" w:type="dxa"/>
            <w:shd w:val="clear" w:color="auto" w:fill="DBE5F1" w:themeFill="accent1" w:themeFillTint="33"/>
          </w:tcPr>
          <w:p w14:paraId="54F511CF"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58B9158E"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4F7CBCE1"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2A4C118C" w14:textId="77777777" w:rsidR="001C768F" w:rsidRDefault="001C768F" w:rsidP="00F86B0A">
      <w:pPr>
        <w:spacing w:before="60"/>
        <w:jc w:val="both"/>
        <w:rPr>
          <w:rFonts w:asciiTheme="minorHAnsi" w:hAnsiTheme="minorHAnsi"/>
          <w:sz w:val="24"/>
          <w:szCs w:val="24"/>
        </w:rPr>
      </w:pPr>
    </w:p>
    <w:p w14:paraId="434A00CD" w14:textId="77777777" w:rsidR="001C768F" w:rsidRDefault="001C768F" w:rsidP="00F86B0A">
      <w:pPr>
        <w:spacing w:before="60"/>
        <w:jc w:val="both"/>
        <w:rPr>
          <w:rFonts w:asciiTheme="minorHAnsi" w:hAnsiTheme="minorHAnsi"/>
          <w:sz w:val="24"/>
          <w:szCs w:val="24"/>
        </w:rPr>
      </w:pPr>
    </w:p>
    <w:p w14:paraId="090D8341"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67112BA" w14:textId="77777777"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1AE859AA" w14:textId="77777777"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5EC49E68" w14:textId="77777777" w:rsidR="005F7EDE" w:rsidRPr="00915E67" w:rsidRDefault="005F7EDE" w:rsidP="00F86B0A">
      <w:pPr>
        <w:spacing w:before="60"/>
        <w:jc w:val="both"/>
        <w:rPr>
          <w:rFonts w:asciiTheme="minorHAnsi" w:hAnsiTheme="minorHAnsi"/>
          <w:sz w:val="24"/>
          <w:szCs w:val="24"/>
          <w:u w:val="single"/>
        </w:rPr>
      </w:pPr>
    </w:p>
    <w:p w14:paraId="37FDD8D8"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2074A0E0"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354C730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50E5186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7FE6DB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567ABA2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3D455B7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28D3B0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5C14489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14:paraId="1132B3F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612EA0A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54D73B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0210C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6EEBEAB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6B99739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78F3FF0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438ACE8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3F2148E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14:paraId="7AF609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14:paraId="4BD28AB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67200BB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536E034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14:paraId="3E81BE6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pracownicy zajmujący stanowiska o nielimitowanym czasie pracy i pracujący bezpośrednio na rzecz projektu są zobowiązani tak jak pozostali pracownicy do </w:t>
      </w:r>
      <w:r w:rsidRPr="00915E67">
        <w:rPr>
          <w:rFonts w:asciiTheme="minorHAnsi" w:hAnsiTheme="minorHAnsi"/>
          <w:sz w:val="24"/>
          <w:szCs w:val="24"/>
        </w:rPr>
        <w:lastRenderedPageBreak/>
        <w:t>dostarczania dla celów kontroli list obecności w pracy za każdy raportowany w projekcie miesiąc,</w:t>
      </w:r>
    </w:p>
    <w:p w14:paraId="12721A9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14:paraId="3E72A391"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14:paraId="4EF9B88F"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5D2A1958" w14:textId="77777777" w:rsidR="00060560" w:rsidRPr="00915E67" w:rsidRDefault="00060560" w:rsidP="00F86B0A">
      <w:pPr>
        <w:spacing w:before="60"/>
        <w:jc w:val="both"/>
        <w:rPr>
          <w:rFonts w:asciiTheme="minorHAnsi" w:hAnsiTheme="minorHAnsi"/>
          <w:sz w:val="24"/>
          <w:szCs w:val="24"/>
          <w:u w:val="single"/>
        </w:rPr>
      </w:pPr>
    </w:p>
    <w:p w14:paraId="331B252E"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336E11E1"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20B0B91C"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36BA2EE1"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FA54110" w14:textId="77777777" w:rsidR="007706A1" w:rsidRPr="00915E67" w:rsidRDefault="007706A1" w:rsidP="007706A1">
      <w:pPr>
        <w:pStyle w:val="Tekstpodstawowy"/>
        <w:jc w:val="both"/>
        <w:rPr>
          <w:rFonts w:asciiTheme="minorHAnsi" w:hAnsiTheme="minorHAnsi"/>
          <w:b w:val="0"/>
          <w:szCs w:val="24"/>
        </w:rPr>
      </w:pPr>
    </w:p>
    <w:p w14:paraId="21BDB5B1"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05F00798" w14:textId="77777777" w:rsidR="007706A1" w:rsidRPr="00915E67" w:rsidRDefault="007706A1" w:rsidP="007706A1">
      <w:pPr>
        <w:jc w:val="both"/>
        <w:rPr>
          <w:rFonts w:asciiTheme="minorHAnsi" w:hAnsiTheme="minorHAnsi"/>
          <w:sz w:val="24"/>
          <w:szCs w:val="24"/>
        </w:rPr>
      </w:pPr>
    </w:p>
    <w:p w14:paraId="645FFFD9"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FD08524" w14:textId="77777777" w:rsidTr="00EC4DF7">
        <w:tc>
          <w:tcPr>
            <w:tcW w:w="9210" w:type="dxa"/>
            <w:shd w:val="clear" w:color="auto" w:fill="DBE5F1" w:themeFill="accent1" w:themeFillTint="33"/>
          </w:tcPr>
          <w:p w14:paraId="51E7196C"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9C72C29"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58F5F842"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lastRenderedPageBreak/>
              <w:t>Święta lub odbiór dni przysługujących</w:t>
            </w:r>
          </w:p>
          <w:p w14:paraId="6F41F43C"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5043901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4AFBAA95"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33CBE302"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6D907F81" w14:textId="77777777" w:rsidR="007706A1" w:rsidRPr="00915E67" w:rsidRDefault="007706A1" w:rsidP="007706A1">
      <w:pPr>
        <w:jc w:val="both"/>
        <w:rPr>
          <w:rFonts w:asciiTheme="minorHAnsi" w:hAnsiTheme="minorHAnsi"/>
          <w:b/>
          <w:sz w:val="24"/>
          <w:szCs w:val="24"/>
        </w:rPr>
      </w:pPr>
    </w:p>
    <w:p w14:paraId="5B78785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37AE7568" w14:textId="77777777" w:rsidR="007706A1" w:rsidRPr="00915E67" w:rsidRDefault="007706A1" w:rsidP="007706A1">
      <w:pPr>
        <w:ind w:firstLine="708"/>
        <w:jc w:val="both"/>
        <w:rPr>
          <w:rFonts w:asciiTheme="minorHAnsi" w:hAnsiTheme="minorHAnsi"/>
          <w:sz w:val="24"/>
          <w:szCs w:val="24"/>
        </w:rPr>
      </w:pPr>
    </w:p>
    <w:p w14:paraId="3ADAE6A8"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ACF86A1"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DB2D56F" w14:textId="77777777" w:rsidTr="00EC4DF7">
        <w:tc>
          <w:tcPr>
            <w:tcW w:w="9210" w:type="dxa"/>
            <w:shd w:val="clear" w:color="auto" w:fill="DBE5F1" w:themeFill="accent1" w:themeFillTint="33"/>
          </w:tcPr>
          <w:p w14:paraId="066CD942"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18D77BBE"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70B2B9A5" w14:textId="77777777" w:rsidR="00EC4DF7" w:rsidRPr="00915E67" w:rsidRDefault="00EC4DF7" w:rsidP="007706A1">
      <w:pPr>
        <w:jc w:val="both"/>
        <w:rPr>
          <w:rFonts w:asciiTheme="minorHAnsi" w:hAnsiTheme="minorHAnsi"/>
          <w:sz w:val="24"/>
          <w:szCs w:val="24"/>
        </w:rPr>
      </w:pPr>
    </w:p>
    <w:p w14:paraId="1388E33C"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58224AE" w14:textId="77777777" w:rsidR="007706A1" w:rsidRPr="00915E67" w:rsidRDefault="007706A1" w:rsidP="007706A1">
      <w:pPr>
        <w:jc w:val="both"/>
        <w:rPr>
          <w:rFonts w:asciiTheme="minorHAnsi" w:hAnsiTheme="minorHAnsi"/>
          <w:b/>
          <w:sz w:val="24"/>
          <w:szCs w:val="24"/>
        </w:rPr>
      </w:pPr>
    </w:p>
    <w:p w14:paraId="6CC5DD4F"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7DC7FF14"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404962AB" w14:textId="77777777" w:rsidTr="00EC4DF7">
        <w:tc>
          <w:tcPr>
            <w:tcW w:w="9210" w:type="dxa"/>
            <w:shd w:val="clear" w:color="auto" w:fill="DBE5F1" w:themeFill="accent1" w:themeFillTint="33"/>
          </w:tcPr>
          <w:p w14:paraId="7C91AB4E"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7B65D814"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0D1F6424" w14:textId="77777777" w:rsidR="00EC4DF7" w:rsidRPr="00915E67" w:rsidRDefault="00EC4DF7" w:rsidP="00EC4DF7">
            <w:pPr>
              <w:pStyle w:val="Tekstpodstawowy"/>
              <w:ind w:left="708"/>
              <w:jc w:val="both"/>
              <w:rPr>
                <w:rFonts w:asciiTheme="minorHAnsi" w:hAnsiTheme="minorHAnsi"/>
                <w:b w:val="0"/>
                <w:szCs w:val="24"/>
              </w:rPr>
            </w:pPr>
          </w:p>
          <w:p w14:paraId="085169B6"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36511A2C" w14:textId="77777777" w:rsidR="00EC4DF7" w:rsidRPr="00915E67" w:rsidRDefault="00EC4DF7" w:rsidP="00EC4DF7">
            <w:pPr>
              <w:pStyle w:val="Tekstpodstawowy"/>
              <w:ind w:left="708"/>
              <w:jc w:val="both"/>
              <w:rPr>
                <w:rFonts w:asciiTheme="minorHAnsi" w:hAnsiTheme="minorHAnsi"/>
                <w:b w:val="0"/>
                <w:szCs w:val="24"/>
              </w:rPr>
            </w:pPr>
          </w:p>
          <w:p w14:paraId="6065E685"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5A5B189B" w14:textId="77777777" w:rsidR="007706A1" w:rsidRPr="00915E67" w:rsidRDefault="007706A1" w:rsidP="007706A1">
      <w:pPr>
        <w:pStyle w:val="Tekstpodstawowy"/>
        <w:ind w:left="708"/>
        <w:jc w:val="both"/>
        <w:rPr>
          <w:rFonts w:asciiTheme="minorHAnsi" w:hAnsiTheme="minorHAnsi"/>
          <w:b w:val="0"/>
          <w:szCs w:val="24"/>
        </w:rPr>
      </w:pPr>
    </w:p>
    <w:p w14:paraId="73CBCE05" w14:textId="77777777" w:rsidR="007706A1" w:rsidRPr="00915E67" w:rsidRDefault="007706A1" w:rsidP="007706A1">
      <w:pPr>
        <w:jc w:val="both"/>
        <w:rPr>
          <w:rFonts w:asciiTheme="minorHAnsi" w:hAnsiTheme="minorHAnsi"/>
          <w:b/>
          <w:sz w:val="24"/>
          <w:szCs w:val="24"/>
        </w:rPr>
      </w:pPr>
    </w:p>
    <w:p w14:paraId="6CAB7C3E"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09CA3C0E"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2E6E9D5C" w14:textId="77777777" w:rsidR="007706A1" w:rsidRPr="00915E67" w:rsidRDefault="007706A1" w:rsidP="007706A1">
      <w:pPr>
        <w:jc w:val="center"/>
        <w:rPr>
          <w:rFonts w:asciiTheme="minorHAnsi" w:hAnsiTheme="minorHAnsi" w:cs="Verdana"/>
          <w:bCs/>
          <w:iCs/>
          <w:sz w:val="24"/>
          <w:szCs w:val="24"/>
        </w:rPr>
      </w:pPr>
    </w:p>
    <w:p w14:paraId="649795B5"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26571EF1"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5448C656" w14:textId="77777777" w:rsidTr="00EC4DF7">
        <w:trPr>
          <w:cantSplit/>
        </w:trPr>
        <w:tc>
          <w:tcPr>
            <w:tcW w:w="3936" w:type="dxa"/>
            <w:vAlign w:val="center"/>
          </w:tcPr>
          <w:p w14:paraId="774AC363"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0A36A3E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6D39AC6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5897D810"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06EDB9FF" w14:textId="77777777" w:rsidR="007706A1" w:rsidRPr="00915E67" w:rsidRDefault="007706A1" w:rsidP="007706A1">
      <w:pPr>
        <w:jc w:val="center"/>
        <w:rPr>
          <w:rFonts w:asciiTheme="minorHAnsi" w:hAnsiTheme="minorHAnsi" w:cs="Verdana"/>
          <w:bCs/>
          <w:iCs/>
          <w:sz w:val="24"/>
          <w:szCs w:val="24"/>
        </w:rPr>
      </w:pPr>
    </w:p>
    <w:p w14:paraId="69051C90"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0425B19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3F142C1C" w14:textId="77777777" w:rsidTr="00013413">
        <w:trPr>
          <w:cantSplit/>
        </w:trPr>
        <w:tc>
          <w:tcPr>
            <w:tcW w:w="3936" w:type="dxa"/>
            <w:vAlign w:val="center"/>
          </w:tcPr>
          <w:p w14:paraId="351B535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lastRenderedPageBreak/>
              <w:t>stawka godzinowa w miesiącu</w:t>
            </w:r>
          </w:p>
        </w:tc>
        <w:tc>
          <w:tcPr>
            <w:tcW w:w="708" w:type="dxa"/>
            <w:vAlign w:val="center"/>
          </w:tcPr>
          <w:p w14:paraId="7459D845"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35CAC5D4"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66175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16" o:title=""/>
                </v:shape>
                <o:OLEObject Type="Embed" ProgID="Equation.3" ShapeID="_x0000_i1025" DrawAspect="Content" ObjectID="_1735632647" r:id="rId17"/>
              </w:object>
            </w:r>
          </w:p>
        </w:tc>
      </w:tr>
    </w:tbl>
    <w:p w14:paraId="03ECFCB3" w14:textId="77777777" w:rsidR="007706A1" w:rsidRPr="00915E67" w:rsidRDefault="007706A1" w:rsidP="007706A1">
      <w:pPr>
        <w:rPr>
          <w:rFonts w:asciiTheme="minorHAnsi" w:hAnsiTheme="minorHAnsi" w:cs="Verdana"/>
          <w:bCs/>
          <w:iCs/>
          <w:sz w:val="24"/>
          <w:szCs w:val="24"/>
        </w:rPr>
      </w:pPr>
    </w:p>
    <w:p w14:paraId="35A7204A"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678E98BD"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8CCE938" w14:textId="77777777" w:rsidTr="00EC4DF7">
        <w:trPr>
          <w:cantSplit/>
        </w:trPr>
        <w:tc>
          <w:tcPr>
            <w:tcW w:w="3936" w:type="dxa"/>
            <w:vAlign w:val="center"/>
          </w:tcPr>
          <w:p w14:paraId="64866D0A"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1412056F"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2671CEA"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081BC344" w14:textId="77777777" w:rsidR="00EC4DF7" w:rsidRPr="00915E67" w:rsidRDefault="00EC4DF7" w:rsidP="007706A1">
      <w:pPr>
        <w:rPr>
          <w:rFonts w:asciiTheme="minorHAnsi" w:hAnsiTheme="minorHAnsi" w:cs="Verdana"/>
          <w:bCs/>
          <w:iCs/>
          <w:sz w:val="24"/>
          <w:szCs w:val="24"/>
        </w:rPr>
      </w:pPr>
    </w:p>
    <w:p w14:paraId="2C1ECAD7"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22E81A" w14:textId="77777777" w:rsidTr="00EC4DF7">
        <w:tc>
          <w:tcPr>
            <w:tcW w:w="9210" w:type="dxa"/>
            <w:shd w:val="clear" w:color="auto" w:fill="DBE5F1" w:themeFill="accent1" w:themeFillTint="33"/>
          </w:tcPr>
          <w:p w14:paraId="34586A5B"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EF4ED24"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553A4DE0" w14:textId="77777777" w:rsidR="00EC4DF7" w:rsidRPr="00915E67" w:rsidRDefault="00EC4DF7" w:rsidP="001F3372">
            <w:pPr>
              <w:pStyle w:val="Tekstpodstawowy"/>
              <w:jc w:val="both"/>
              <w:rPr>
                <w:rFonts w:asciiTheme="minorHAnsi" w:hAnsiTheme="minorHAnsi"/>
                <w:b w:val="0"/>
                <w:szCs w:val="24"/>
              </w:rPr>
            </w:pPr>
          </w:p>
          <w:p w14:paraId="38CA7560"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4A05A609" w14:textId="77777777" w:rsidR="00EC4DF7" w:rsidRPr="00915E67" w:rsidRDefault="00EC4DF7" w:rsidP="001F3372">
            <w:pPr>
              <w:pStyle w:val="Tekstpodstawowy"/>
              <w:jc w:val="both"/>
              <w:rPr>
                <w:rFonts w:asciiTheme="minorHAnsi" w:hAnsiTheme="minorHAnsi"/>
                <w:b w:val="0"/>
                <w:szCs w:val="24"/>
              </w:rPr>
            </w:pPr>
          </w:p>
          <w:p w14:paraId="55BF9005"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3104E71C"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6A2EF97F" w14:textId="77777777" w:rsidR="00EC4DF7" w:rsidRPr="00915E67" w:rsidRDefault="00EC4DF7" w:rsidP="00EC4DF7">
      <w:pPr>
        <w:rPr>
          <w:rFonts w:asciiTheme="minorHAnsi" w:hAnsiTheme="minorHAnsi"/>
        </w:rPr>
      </w:pPr>
    </w:p>
    <w:p w14:paraId="272664FD" w14:textId="77777777" w:rsidR="000F0543" w:rsidRPr="00915E67" w:rsidRDefault="000F0543" w:rsidP="00F86B0A">
      <w:pPr>
        <w:spacing w:before="60"/>
        <w:jc w:val="both"/>
        <w:rPr>
          <w:rFonts w:asciiTheme="minorHAnsi" w:hAnsiTheme="minorHAnsi"/>
          <w:sz w:val="24"/>
          <w:szCs w:val="24"/>
          <w:u w:val="single"/>
        </w:rPr>
      </w:pPr>
    </w:p>
    <w:p w14:paraId="06FD0E50" w14:textId="77777777" w:rsidR="00060560" w:rsidRPr="00915E67" w:rsidRDefault="002D4C2F">
      <w:pPr>
        <w:pStyle w:val="Nagwek3"/>
        <w:ind w:left="0"/>
        <w:jc w:val="left"/>
        <w:rPr>
          <w:rFonts w:asciiTheme="minorHAnsi" w:hAnsiTheme="minorHAnsi"/>
          <w:szCs w:val="24"/>
        </w:rPr>
      </w:pPr>
      <w:bookmarkStart w:id="550" w:name="_Toc124247986"/>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550"/>
    </w:p>
    <w:p w14:paraId="351AC2B8" w14:textId="77777777" w:rsidR="00060560" w:rsidRPr="00915E67" w:rsidRDefault="00060560" w:rsidP="00F86B0A">
      <w:pPr>
        <w:spacing w:before="60"/>
        <w:jc w:val="both"/>
        <w:rPr>
          <w:rFonts w:asciiTheme="minorHAnsi" w:hAnsiTheme="minorHAnsi"/>
          <w:sz w:val="24"/>
          <w:szCs w:val="24"/>
          <w:u w:val="single"/>
        </w:rPr>
      </w:pPr>
    </w:p>
    <w:p w14:paraId="5EACD466" w14:textId="77777777" w:rsidR="00AE35D3" w:rsidRPr="00915E67" w:rsidRDefault="00301477"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275D38CE" w14:textId="77777777" w:rsidR="00AE35D3" w:rsidRPr="00915E67" w:rsidRDefault="002F5FF6"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3E58F1F4" w14:textId="77777777" w:rsidR="00AE35D3" w:rsidRPr="00915E67" w:rsidRDefault="002F5FF6"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7547038A" w14:textId="77777777" w:rsidR="00AE35D3" w:rsidRPr="00915E67" w:rsidRDefault="002F5FF6"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405FC689" w14:textId="77777777" w:rsidR="00AE35D3" w:rsidRPr="00915E67" w:rsidRDefault="008C1584"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355043EC" w14:textId="77777777" w:rsidR="00AE35D3" w:rsidRPr="00915E67" w:rsidRDefault="00A5703D"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34A7984" w14:textId="77777777" w:rsidR="00AE35D3" w:rsidRPr="00915E67" w:rsidRDefault="008C1584"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3B24B36A" w14:textId="77777777" w:rsidR="00AE35D3" w:rsidRPr="00915E67" w:rsidRDefault="008C1584" w:rsidP="0046651D">
      <w:pPr>
        <w:pStyle w:val="Akapitzlist"/>
        <w:numPr>
          <w:ilvl w:val="0"/>
          <w:numId w:val="17"/>
        </w:numPr>
        <w:spacing w:before="60"/>
        <w:ind w:left="1134"/>
        <w:jc w:val="both"/>
        <w:rPr>
          <w:rFonts w:asciiTheme="minorHAnsi" w:hAnsiTheme="minorHAnsi"/>
          <w:sz w:val="24"/>
          <w:szCs w:val="24"/>
        </w:rPr>
      </w:pPr>
      <w:r w:rsidRPr="00915E67">
        <w:rPr>
          <w:rFonts w:asciiTheme="minorHAnsi" w:hAnsiTheme="minorHAnsi"/>
          <w:sz w:val="24"/>
          <w:szCs w:val="24"/>
        </w:rPr>
        <w:lastRenderedPageBreak/>
        <w:t>obciążenie wynikające z wykonywania wszystkich umów cywilnoprawnych nie wyklucza możliwości prawidłowej i efektywnej realizacji zadań w ramach projektu;</w:t>
      </w:r>
    </w:p>
    <w:p w14:paraId="0A03CA05" w14:textId="77777777" w:rsidR="003F3849" w:rsidRPr="00915E67" w:rsidRDefault="00F6104B" w:rsidP="0046651D">
      <w:pPr>
        <w:pStyle w:val="Akapitzlist"/>
        <w:numPr>
          <w:ilvl w:val="0"/>
          <w:numId w:val="17"/>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4E69D37E" w14:textId="77777777" w:rsidR="00AE35D3" w:rsidRPr="00915E67" w:rsidRDefault="008C1584" w:rsidP="0046651D">
      <w:pPr>
        <w:pStyle w:val="Akapitzlist"/>
        <w:numPr>
          <w:ilvl w:val="0"/>
          <w:numId w:val="17"/>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14:paraId="4CE37305" w14:textId="77777777" w:rsidR="00AE35D3" w:rsidRPr="00915E67" w:rsidRDefault="008C1584"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4CC07662" w14:textId="77777777" w:rsidR="00AE35D3" w:rsidRPr="00915E67" w:rsidRDefault="001B372F" w:rsidP="0046651D">
      <w:pPr>
        <w:pStyle w:val="Akapitzlist"/>
        <w:numPr>
          <w:ilvl w:val="0"/>
          <w:numId w:val="18"/>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0E8A7934" w14:textId="77777777" w:rsidR="00AE35D3" w:rsidRPr="00915E67" w:rsidRDefault="001B372F" w:rsidP="0046651D">
      <w:pPr>
        <w:pStyle w:val="Akapitzlist"/>
        <w:numPr>
          <w:ilvl w:val="0"/>
          <w:numId w:val="18"/>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71586D12" w14:textId="77777777" w:rsidR="00060560" w:rsidRPr="00915E67" w:rsidRDefault="00060560" w:rsidP="00F86B0A">
      <w:pPr>
        <w:spacing w:before="60"/>
        <w:jc w:val="both"/>
        <w:rPr>
          <w:rFonts w:asciiTheme="minorHAnsi" w:hAnsiTheme="minorHAnsi"/>
          <w:sz w:val="24"/>
          <w:szCs w:val="24"/>
          <w:u w:val="single"/>
        </w:rPr>
      </w:pPr>
    </w:p>
    <w:p w14:paraId="685D39AE"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5B7AC903"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07E5B26"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5A7B793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4DE6774B"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1D7B4E31" w14:textId="77777777"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14:paraId="1E736E64"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14:paraId="4D5EBBD5"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4658BB7C"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551D6D78" w14:textId="77777777" w:rsidR="00DA29AF" w:rsidRPr="00915E67" w:rsidRDefault="00DA29AF" w:rsidP="00DA29AF">
      <w:pPr>
        <w:ind w:left="360"/>
        <w:jc w:val="both"/>
        <w:rPr>
          <w:rFonts w:asciiTheme="minorHAnsi" w:hAnsiTheme="minorHAnsi"/>
          <w:i/>
          <w:sz w:val="24"/>
          <w:szCs w:val="24"/>
        </w:rPr>
      </w:pPr>
    </w:p>
    <w:p w14:paraId="64FD843C"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6CC6E45C"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25339336"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46A346C6"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0DEF0B3"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03C4C38B"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2E8E6E09" w14:textId="77777777"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292019A2"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4F84258B" w14:textId="77777777" w:rsidR="008A5118" w:rsidRPr="00915E67" w:rsidRDefault="008A5118" w:rsidP="000063EB">
      <w:pPr>
        <w:jc w:val="both"/>
        <w:rPr>
          <w:rFonts w:asciiTheme="minorHAnsi" w:hAnsiTheme="minorHAnsi"/>
          <w:sz w:val="24"/>
          <w:szCs w:val="24"/>
          <w:u w:val="single"/>
        </w:rPr>
      </w:pPr>
    </w:p>
    <w:p w14:paraId="1BA124D8" w14:textId="77777777" w:rsidR="00A212DF" w:rsidRPr="00915E67" w:rsidRDefault="00A212DF" w:rsidP="000063EB">
      <w:pPr>
        <w:jc w:val="both"/>
        <w:rPr>
          <w:rFonts w:asciiTheme="minorHAnsi" w:hAnsiTheme="minorHAnsi"/>
          <w:sz w:val="24"/>
          <w:szCs w:val="24"/>
          <w:u w:val="single"/>
        </w:rPr>
      </w:pPr>
    </w:p>
    <w:p w14:paraId="100F3E73" w14:textId="77777777" w:rsidR="00F6175E" w:rsidRPr="00915E67" w:rsidRDefault="002D4C2F" w:rsidP="0049641E">
      <w:pPr>
        <w:pStyle w:val="Nagwek2"/>
        <w:jc w:val="left"/>
        <w:rPr>
          <w:rFonts w:asciiTheme="minorHAnsi" w:hAnsiTheme="minorHAnsi"/>
          <w:szCs w:val="24"/>
        </w:rPr>
      </w:pPr>
      <w:bookmarkStart w:id="551" w:name="_Toc124247987"/>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551"/>
    </w:p>
    <w:p w14:paraId="33DB7C4C" w14:textId="77777777" w:rsidR="00FE317C" w:rsidRPr="00915E67" w:rsidRDefault="00FE317C" w:rsidP="000063EB">
      <w:pPr>
        <w:jc w:val="both"/>
        <w:rPr>
          <w:rFonts w:asciiTheme="minorHAnsi" w:hAnsiTheme="minorHAnsi"/>
          <w:i/>
          <w:sz w:val="24"/>
          <w:szCs w:val="24"/>
        </w:rPr>
      </w:pPr>
    </w:p>
    <w:p w14:paraId="063C4422"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510E7BA1"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33A9C0EE"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125B4474"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525DCF63"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73E9DA1C"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6D615982"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4AB3BB73"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w:t>
      </w:r>
      <w:r w:rsidRPr="00915E67">
        <w:rPr>
          <w:rFonts w:asciiTheme="minorHAnsi" w:hAnsiTheme="minorHAnsi"/>
          <w:sz w:val="24"/>
          <w:szCs w:val="24"/>
        </w:rPr>
        <w:lastRenderedPageBreak/>
        <w:t>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6C2B01EB"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48F577BA" w14:textId="77777777" w:rsidR="00FE317C" w:rsidRPr="00915E67" w:rsidRDefault="00FE317C" w:rsidP="00FE317C">
      <w:pPr>
        <w:pStyle w:val="Tekstpodstawowywcity"/>
        <w:spacing w:line="360" w:lineRule="auto"/>
        <w:ind w:left="0" w:right="-2"/>
        <w:rPr>
          <w:rFonts w:asciiTheme="minorHAnsi" w:hAnsiTheme="minorHAnsi"/>
          <w:szCs w:val="24"/>
        </w:rPr>
      </w:pPr>
    </w:p>
    <w:p w14:paraId="0BFEEF05"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E243B2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5EFD30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22E7B0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3C3384DA"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1F7C84F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07052B6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6C5DFE8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6CFB710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052B81CB"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711F0C67"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4F2BCC72"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5E4F032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18391C41" w14:textId="77777777" w:rsidR="00931F64" w:rsidRPr="00915E67" w:rsidRDefault="00931F64" w:rsidP="00931F64">
      <w:pPr>
        <w:jc w:val="both"/>
        <w:rPr>
          <w:rFonts w:asciiTheme="minorHAnsi" w:hAnsiTheme="minorHAnsi"/>
          <w:bCs/>
          <w:sz w:val="24"/>
          <w:szCs w:val="24"/>
        </w:rPr>
      </w:pPr>
    </w:p>
    <w:p w14:paraId="61FDB3B7"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5CE465F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4128C9EA"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54D6E249"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52B3E0E9"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59C8350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0A7BE2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6E362811"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2EAC0EFC" w14:textId="77777777" w:rsidR="00931F64" w:rsidRPr="00915E67" w:rsidRDefault="00931F64" w:rsidP="00931F64">
      <w:pPr>
        <w:jc w:val="both"/>
        <w:rPr>
          <w:rFonts w:asciiTheme="minorHAnsi" w:hAnsiTheme="minorHAnsi"/>
          <w:i/>
          <w:sz w:val="24"/>
          <w:szCs w:val="24"/>
        </w:rPr>
      </w:pPr>
    </w:p>
    <w:p w14:paraId="19C7A84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1B9041C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083844C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71B3B68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166E14E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8250D9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6086C5E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D63E2C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6C0093C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D33550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6551A583"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084786CF"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3B0B5C1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3DD97EC1"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5BE0911F"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512C3863" w14:textId="77777777" w:rsidR="00AE35D3" w:rsidRPr="00915E67" w:rsidRDefault="003D2DD3" w:rsidP="0046651D">
      <w:pPr>
        <w:numPr>
          <w:ilvl w:val="1"/>
          <w:numId w:val="21"/>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287C1DE9" w14:textId="77777777" w:rsidR="00AE35D3" w:rsidRPr="00915E67" w:rsidRDefault="003D2DD3" w:rsidP="0046651D">
      <w:pPr>
        <w:numPr>
          <w:ilvl w:val="1"/>
          <w:numId w:val="21"/>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C94355B" w14:textId="77777777" w:rsidR="00AE35D3" w:rsidRPr="00915E67" w:rsidRDefault="003D2DD3" w:rsidP="0046651D">
      <w:pPr>
        <w:numPr>
          <w:ilvl w:val="1"/>
          <w:numId w:val="21"/>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1CCFC9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6A6CBE70"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68D2BDBB" w14:textId="77777777" w:rsidR="00931F64" w:rsidRPr="00915E67" w:rsidRDefault="00931F64" w:rsidP="00931F64">
      <w:pPr>
        <w:jc w:val="both"/>
        <w:rPr>
          <w:rFonts w:asciiTheme="minorHAnsi" w:hAnsiTheme="minorHAnsi"/>
          <w:i/>
          <w:sz w:val="24"/>
          <w:szCs w:val="24"/>
        </w:rPr>
      </w:pPr>
    </w:p>
    <w:p w14:paraId="77C5901D"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713698ED"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695A79E"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464C4B6A"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77F5F460"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31AD0308"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555A22FF"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7DFD6959"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ramy czasowe odbywanej podróży powinny odpowiadać terminom celu delegacji (dzień przed/po spotkaniu, seminarium, konferencji), wyjątek od zasady stanowią te przypadki, w których udowodniono, że dodatkowe koszty związane z przedłużeniem </w:t>
      </w:r>
      <w:r w:rsidRPr="00915E67">
        <w:rPr>
          <w:rFonts w:asciiTheme="minorHAnsi" w:hAnsiTheme="minorHAnsi"/>
          <w:sz w:val="24"/>
          <w:szCs w:val="24"/>
        </w:rPr>
        <w:lastRenderedPageBreak/>
        <w:t>trwania delegacji (np. koszty dodatkowego zakwaterowania) nie przekraczają związanych z nim oszczędności (np. obniżone koszty przelotu),</w:t>
      </w:r>
    </w:p>
    <w:p w14:paraId="7DBF7DEE"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364F0461"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1067CCE4"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792BFD86"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27A9EE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3D2D737D"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13B467B7" w14:textId="77777777" w:rsidR="00296877" w:rsidRPr="00915E67" w:rsidRDefault="00296877" w:rsidP="0049641E">
      <w:pPr>
        <w:ind w:left="1134"/>
        <w:jc w:val="both"/>
        <w:rPr>
          <w:rFonts w:asciiTheme="minorHAnsi" w:hAnsiTheme="minorHAnsi"/>
          <w:sz w:val="24"/>
          <w:szCs w:val="24"/>
        </w:rPr>
      </w:pPr>
    </w:p>
    <w:p w14:paraId="0AFBA123" w14:textId="77777777" w:rsidR="00DD7C3F" w:rsidRPr="00915E67" w:rsidRDefault="002D4C2F" w:rsidP="0049641E">
      <w:pPr>
        <w:pStyle w:val="Nagwek2"/>
        <w:jc w:val="left"/>
        <w:rPr>
          <w:rFonts w:asciiTheme="minorHAnsi" w:hAnsiTheme="minorHAnsi"/>
          <w:szCs w:val="24"/>
        </w:rPr>
      </w:pPr>
      <w:bookmarkStart w:id="552" w:name="_Toc124247988"/>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552"/>
    </w:p>
    <w:p w14:paraId="72618464" w14:textId="77777777" w:rsidR="00912D67" w:rsidRPr="00915E67" w:rsidRDefault="00912D67" w:rsidP="00DD7C3F">
      <w:pPr>
        <w:jc w:val="both"/>
        <w:rPr>
          <w:rFonts w:asciiTheme="minorHAnsi" w:hAnsiTheme="minorHAnsi"/>
          <w:sz w:val="24"/>
          <w:szCs w:val="24"/>
          <w:u w:val="single"/>
        </w:rPr>
      </w:pPr>
    </w:p>
    <w:p w14:paraId="2220F7E0"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65D2167A"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47B538D0"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0E514C06" w14:textId="77777777" w:rsidR="00AE35D3" w:rsidRPr="00915E67" w:rsidRDefault="00E96C64" w:rsidP="0046651D">
      <w:pPr>
        <w:pStyle w:val="Akapitzlist"/>
        <w:numPr>
          <w:ilvl w:val="1"/>
          <w:numId w:val="22"/>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FDE2817" w14:textId="77777777" w:rsidR="00AE35D3" w:rsidRPr="00915E67" w:rsidRDefault="00E96C64" w:rsidP="0046651D">
      <w:pPr>
        <w:pStyle w:val="Akapitzlist"/>
        <w:numPr>
          <w:ilvl w:val="1"/>
          <w:numId w:val="22"/>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68B4F71C" w14:textId="77777777" w:rsidR="00AE35D3" w:rsidRPr="00915E67" w:rsidRDefault="00E96C64" w:rsidP="0046651D">
      <w:pPr>
        <w:pStyle w:val="Akapitzlist"/>
        <w:numPr>
          <w:ilvl w:val="1"/>
          <w:numId w:val="22"/>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0178D79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3F2D32F"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659C6F11"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w:t>
      </w:r>
      <w:r w:rsidRPr="00915E67">
        <w:rPr>
          <w:rFonts w:asciiTheme="minorHAnsi" w:hAnsiTheme="minorHAnsi"/>
          <w:sz w:val="24"/>
          <w:szCs w:val="24"/>
        </w:rPr>
        <w:lastRenderedPageBreak/>
        <w:t xml:space="preserve">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3D5DBEF9"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507425E1" w14:textId="77777777"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2DE1743" w14:textId="77777777"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14:paraId="6D2F15BE" w14:textId="77777777"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426200E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44C9608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7C89073C"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2FE79417"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6229039B"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A7C3590"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6A1FB07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CC2FA83"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3F114F8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1624C304" w14:textId="77777777" w:rsidR="003A7D90" w:rsidRPr="00915E67" w:rsidRDefault="003A7D90" w:rsidP="003A7D90">
      <w:pPr>
        <w:ind w:left="360"/>
        <w:jc w:val="both"/>
        <w:rPr>
          <w:rFonts w:asciiTheme="minorHAnsi" w:hAnsiTheme="minorHAnsi"/>
          <w:i/>
          <w:sz w:val="24"/>
          <w:szCs w:val="24"/>
        </w:rPr>
      </w:pPr>
    </w:p>
    <w:p w14:paraId="1B5A232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C04746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01F355D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6F30BD4B"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3BDADC30"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563DE43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1F6A1151"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3270E64"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4C5FF47C" w14:textId="77777777" w:rsidR="00912D67" w:rsidRPr="00915E67" w:rsidRDefault="00912D67" w:rsidP="00912D67">
      <w:pPr>
        <w:jc w:val="both"/>
        <w:rPr>
          <w:rFonts w:asciiTheme="minorHAnsi" w:hAnsiTheme="minorHAnsi"/>
          <w:i/>
          <w:sz w:val="24"/>
          <w:szCs w:val="24"/>
        </w:rPr>
      </w:pPr>
    </w:p>
    <w:p w14:paraId="183310F1"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7A1DA37F"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5E1636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1546CCD7"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582D0F4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53B0C37B"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3F481C9A"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4C7E0E6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1AFB195A" w14:textId="77777777" w:rsidR="00202726" w:rsidRPr="00915E67" w:rsidRDefault="00202726" w:rsidP="00202726">
      <w:pPr>
        <w:ind w:left="720"/>
        <w:jc w:val="both"/>
        <w:rPr>
          <w:rFonts w:asciiTheme="minorHAnsi" w:hAnsiTheme="minorHAnsi"/>
          <w:i/>
          <w:sz w:val="24"/>
          <w:szCs w:val="24"/>
        </w:rPr>
      </w:pPr>
    </w:p>
    <w:p w14:paraId="2E085150"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102425B5"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55C75AB5"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5BEFB64E" w14:textId="77777777" w:rsidR="00912D67" w:rsidRPr="00915E67" w:rsidRDefault="00912D67" w:rsidP="00202726">
      <w:pPr>
        <w:jc w:val="both"/>
        <w:rPr>
          <w:rFonts w:asciiTheme="minorHAnsi" w:hAnsiTheme="minorHAnsi"/>
          <w:i/>
          <w:sz w:val="24"/>
          <w:szCs w:val="24"/>
        </w:rPr>
      </w:pPr>
    </w:p>
    <w:p w14:paraId="1631C566"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0E6EA596"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45D3229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w:t>
      </w:r>
      <w:r w:rsidRPr="00915E67">
        <w:rPr>
          <w:rFonts w:asciiTheme="minorHAnsi" w:hAnsiTheme="minorHAnsi"/>
          <w:sz w:val="24"/>
          <w:szCs w:val="24"/>
        </w:rPr>
        <w:lastRenderedPageBreak/>
        <w:t xml:space="preserve">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4FE1DB8F"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26B0D059"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835A02D" w14:textId="77777777" w:rsidR="00BE4E4F" w:rsidRPr="00915E67" w:rsidRDefault="00BE4E4F" w:rsidP="00BE4E4F">
      <w:pPr>
        <w:jc w:val="both"/>
        <w:rPr>
          <w:rFonts w:asciiTheme="minorHAnsi" w:hAnsiTheme="minorHAnsi"/>
          <w:i/>
          <w:sz w:val="24"/>
          <w:szCs w:val="24"/>
        </w:rPr>
      </w:pPr>
    </w:p>
    <w:p w14:paraId="6C4EC0E0" w14:textId="77777777" w:rsidR="00DD7C3F" w:rsidRPr="00915E67" w:rsidRDefault="002D4C2F" w:rsidP="0049641E">
      <w:pPr>
        <w:pStyle w:val="Nagwek2"/>
        <w:jc w:val="left"/>
        <w:rPr>
          <w:rFonts w:asciiTheme="minorHAnsi" w:hAnsiTheme="minorHAnsi"/>
          <w:szCs w:val="24"/>
        </w:rPr>
      </w:pPr>
      <w:bookmarkStart w:id="553" w:name="_Toc124247989"/>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553"/>
    </w:p>
    <w:p w14:paraId="244A4C1C" w14:textId="77777777" w:rsidR="0088140D" w:rsidRPr="00915E67" w:rsidRDefault="0088140D" w:rsidP="0088140D">
      <w:pPr>
        <w:jc w:val="both"/>
        <w:rPr>
          <w:rFonts w:asciiTheme="minorHAnsi" w:hAnsiTheme="minorHAnsi"/>
          <w:i/>
          <w:sz w:val="24"/>
          <w:szCs w:val="24"/>
        </w:rPr>
      </w:pPr>
    </w:p>
    <w:p w14:paraId="51569607"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01C66BCE"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34226879"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270EAB00"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78C2DC97"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66957288"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0E57B7FB"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5639D33A"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usługi ogólne należy rozumieć usługi związane z funkcjonowaniem pomieszczeń wykorzystywanych do celów realizacji projektu, niebędących jednocześnie ogólnymi </w:t>
      </w:r>
      <w:r w:rsidRPr="00915E67">
        <w:rPr>
          <w:rFonts w:asciiTheme="minorHAnsi" w:hAnsiTheme="minorHAnsi"/>
          <w:sz w:val="24"/>
          <w:szCs w:val="24"/>
        </w:rPr>
        <w:lastRenderedPageBreak/>
        <w:t>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0369370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76700085" w14:textId="77777777" w:rsidR="001C768F" w:rsidRDefault="001C768F" w:rsidP="00F111AD">
      <w:pPr>
        <w:jc w:val="both"/>
        <w:rPr>
          <w:rFonts w:asciiTheme="minorHAnsi" w:hAnsiTheme="minorHAnsi"/>
          <w:sz w:val="24"/>
          <w:szCs w:val="24"/>
        </w:rPr>
      </w:pPr>
    </w:p>
    <w:p w14:paraId="41D0E261" w14:textId="77777777" w:rsidR="001C768F" w:rsidRPr="00915E67" w:rsidRDefault="001C768F" w:rsidP="00325314">
      <w:pPr>
        <w:ind w:left="720"/>
        <w:jc w:val="both"/>
        <w:rPr>
          <w:rFonts w:asciiTheme="minorHAnsi" w:hAnsiTheme="minorHAnsi"/>
          <w:sz w:val="24"/>
          <w:szCs w:val="24"/>
        </w:rPr>
      </w:pPr>
    </w:p>
    <w:p w14:paraId="05898B0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8A6E1E3"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0534753F"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488292B5"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5442F2A9"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27640D1F" w14:textId="77777777" w:rsidR="0088140D" w:rsidRPr="00915E67" w:rsidRDefault="0088140D" w:rsidP="0088140D">
      <w:pPr>
        <w:jc w:val="both"/>
        <w:rPr>
          <w:rFonts w:asciiTheme="minorHAnsi" w:hAnsiTheme="minorHAnsi"/>
          <w:i/>
          <w:sz w:val="24"/>
          <w:szCs w:val="24"/>
        </w:rPr>
      </w:pPr>
    </w:p>
    <w:p w14:paraId="44581BEE"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3343FBF"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067E4467"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3512D7DF"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EF0562D"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526D49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4DB5F3E4"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585A43F3"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19ED9E1E" w14:textId="77777777" w:rsidR="007B18D8" w:rsidRPr="00915E67" w:rsidRDefault="007B18D8" w:rsidP="007B18D8">
      <w:pPr>
        <w:ind w:left="720"/>
        <w:jc w:val="both"/>
        <w:rPr>
          <w:rFonts w:asciiTheme="minorHAnsi" w:hAnsiTheme="minorHAnsi"/>
          <w:i/>
          <w:sz w:val="24"/>
          <w:szCs w:val="24"/>
        </w:rPr>
      </w:pPr>
    </w:p>
    <w:p w14:paraId="4BD79A66"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294B090F"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3EA73B4C"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309AAAF3"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389D0C09"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7BE3945A"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64BF2DCA"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lastRenderedPageBreak/>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154C8A35"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345ED557"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352B4C63" w14:textId="77777777" w:rsidR="0088140D" w:rsidRPr="00915E67" w:rsidRDefault="0088140D" w:rsidP="0088140D">
      <w:pPr>
        <w:jc w:val="both"/>
        <w:rPr>
          <w:rFonts w:asciiTheme="minorHAnsi" w:hAnsiTheme="minorHAnsi"/>
          <w:i/>
          <w:sz w:val="24"/>
          <w:szCs w:val="24"/>
        </w:rPr>
      </w:pPr>
    </w:p>
    <w:p w14:paraId="591E4D6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7A8B4CCA"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4D0DD752"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270A3B09" w14:textId="77777777" w:rsidR="00BF59D1" w:rsidRPr="00915E67" w:rsidRDefault="00BF59D1" w:rsidP="00DD7C3F">
      <w:pPr>
        <w:jc w:val="both"/>
        <w:rPr>
          <w:rFonts w:asciiTheme="minorHAnsi" w:hAnsiTheme="minorHAnsi"/>
          <w:sz w:val="24"/>
          <w:szCs w:val="24"/>
          <w:u w:val="single"/>
        </w:rPr>
      </w:pPr>
    </w:p>
    <w:p w14:paraId="4E877E5E" w14:textId="77777777" w:rsidR="00AD62A8" w:rsidRPr="00915E67" w:rsidRDefault="002D4C2F" w:rsidP="0049641E">
      <w:pPr>
        <w:pStyle w:val="Nagwek2"/>
        <w:jc w:val="left"/>
        <w:rPr>
          <w:rFonts w:asciiTheme="minorHAnsi" w:hAnsiTheme="minorHAnsi"/>
          <w:szCs w:val="24"/>
        </w:rPr>
      </w:pPr>
      <w:bookmarkStart w:id="554" w:name="_Toc124247990"/>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554"/>
    </w:p>
    <w:p w14:paraId="3F07BB88" w14:textId="77777777" w:rsidR="00AD62A8" w:rsidRPr="00915E67" w:rsidRDefault="00AD62A8" w:rsidP="00DD7C3F">
      <w:pPr>
        <w:jc w:val="both"/>
        <w:rPr>
          <w:rFonts w:asciiTheme="minorHAnsi" w:hAnsiTheme="minorHAnsi"/>
          <w:sz w:val="24"/>
          <w:szCs w:val="24"/>
          <w:u w:val="single"/>
        </w:rPr>
      </w:pPr>
    </w:p>
    <w:p w14:paraId="26B23304"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1D5BD56E"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6717A08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1076EE8F"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3DAA934E"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53E1E962"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1CC32A7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06411D95"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B188465"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69BD10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62B0196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produkty żywnościowe przeznaczone na poczęstunek podczas zajęć,</w:t>
      </w:r>
    </w:p>
    <w:p w14:paraId="18CB159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42079918"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38890EC0"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7D07BE3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2D18C4A8"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A3D2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07F1A6BE"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5C96794D"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13B8543E"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21849D2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778C9CDA" w14:textId="77777777" w:rsidR="00E62C42" w:rsidRPr="00915E67" w:rsidRDefault="00E62C42" w:rsidP="00E62C42">
      <w:pPr>
        <w:jc w:val="both"/>
        <w:rPr>
          <w:rFonts w:asciiTheme="minorHAnsi" w:hAnsiTheme="minorHAnsi"/>
          <w:i/>
          <w:sz w:val="24"/>
          <w:szCs w:val="24"/>
        </w:rPr>
      </w:pPr>
    </w:p>
    <w:p w14:paraId="686A5B4B"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533D2F13"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6D43DC24"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5F615506"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3407C270"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8BB14D0"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2C1A2609"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02320323"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53AEFD5A"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7B3A42E8" w14:textId="77777777" w:rsidR="007C4219" w:rsidRPr="00915E67" w:rsidRDefault="007C4219" w:rsidP="007C4219">
      <w:pPr>
        <w:jc w:val="both"/>
        <w:rPr>
          <w:rFonts w:asciiTheme="minorHAnsi" w:hAnsiTheme="minorHAnsi"/>
          <w:i/>
          <w:sz w:val="24"/>
          <w:szCs w:val="24"/>
        </w:rPr>
      </w:pPr>
    </w:p>
    <w:p w14:paraId="0525ADA1"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1182A9F8"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5CBF5693"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33692A2F"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64840C50" w14:textId="77777777" w:rsidR="00E62C42" w:rsidRPr="00915E67" w:rsidRDefault="00E62C42" w:rsidP="00DD7C3F">
      <w:pPr>
        <w:jc w:val="both"/>
        <w:rPr>
          <w:rFonts w:asciiTheme="minorHAnsi" w:hAnsiTheme="minorHAnsi"/>
          <w:sz w:val="24"/>
          <w:szCs w:val="24"/>
          <w:u w:val="single"/>
        </w:rPr>
      </w:pPr>
    </w:p>
    <w:p w14:paraId="38D93E97" w14:textId="77777777" w:rsidR="00DD7C3F" w:rsidRPr="00915E67" w:rsidRDefault="00594207" w:rsidP="0049641E">
      <w:pPr>
        <w:pStyle w:val="Nagwek2"/>
        <w:jc w:val="left"/>
        <w:rPr>
          <w:rFonts w:asciiTheme="minorHAnsi" w:hAnsiTheme="minorHAnsi"/>
          <w:szCs w:val="24"/>
        </w:rPr>
      </w:pPr>
      <w:bookmarkStart w:id="555" w:name="_Toc124247991"/>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555"/>
    </w:p>
    <w:p w14:paraId="0143056B" w14:textId="77777777" w:rsidR="00E85467" w:rsidRPr="00915E67" w:rsidRDefault="00E85467" w:rsidP="00DD7C3F">
      <w:pPr>
        <w:jc w:val="both"/>
        <w:rPr>
          <w:rFonts w:asciiTheme="minorHAnsi" w:hAnsiTheme="minorHAnsi"/>
          <w:sz w:val="24"/>
          <w:szCs w:val="24"/>
          <w:u w:val="single"/>
        </w:rPr>
      </w:pPr>
    </w:p>
    <w:p w14:paraId="03339631"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14:paraId="6D1591BE"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6F851759"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5FDDA372"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54D43ED4"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6D7B32DD"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2A5B3F0C"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098E857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3BA281AB"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64553E62"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35471775"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35BC5E4"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72C35BE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4BA9568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3A68658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520B137A" w14:textId="77777777" w:rsidR="001541B2" w:rsidRPr="00915E67" w:rsidRDefault="001541B2" w:rsidP="00E85467">
      <w:pPr>
        <w:pStyle w:val="Tekstpodstawowy"/>
        <w:jc w:val="both"/>
        <w:rPr>
          <w:rFonts w:asciiTheme="minorHAnsi" w:hAnsiTheme="minorHAnsi" w:cs="Garamond"/>
          <w:szCs w:val="24"/>
        </w:rPr>
      </w:pPr>
    </w:p>
    <w:p w14:paraId="0DF714B4"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5AE1E7A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780B63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0FDBB0A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7A13D6FE"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662BCB8D"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92CD509" w14:textId="77777777" w:rsidR="004426C8" w:rsidRPr="00915E67" w:rsidRDefault="004426C8" w:rsidP="002D4D13">
      <w:pPr>
        <w:ind w:left="720"/>
        <w:jc w:val="both"/>
        <w:rPr>
          <w:rFonts w:asciiTheme="minorHAnsi" w:hAnsiTheme="minorHAnsi"/>
          <w:i/>
          <w:sz w:val="24"/>
          <w:szCs w:val="24"/>
        </w:rPr>
      </w:pPr>
    </w:p>
    <w:p w14:paraId="07F59AEE"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74455C12"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23EA26E9"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68E38299"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7B160C22" w14:textId="77777777" w:rsidR="00E95217" w:rsidRPr="00915E67" w:rsidRDefault="00727252" w:rsidP="0049641E">
      <w:pPr>
        <w:pStyle w:val="Nagwek2"/>
        <w:jc w:val="left"/>
        <w:rPr>
          <w:rFonts w:asciiTheme="minorHAnsi" w:hAnsiTheme="minorHAnsi"/>
          <w:szCs w:val="24"/>
        </w:rPr>
      </w:pPr>
      <w:bookmarkStart w:id="556" w:name="_Toc124247992"/>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556"/>
    </w:p>
    <w:p w14:paraId="17DC6B6A" w14:textId="77777777" w:rsidR="000213F7" w:rsidRPr="00915E67" w:rsidRDefault="000213F7" w:rsidP="000213F7">
      <w:pPr>
        <w:jc w:val="both"/>
        <w:rPr>
          <w:rFonts w:asciiTheme="minorHAnsi" w:hAnsiTheme="minorHAnsi"/>
          <w:i/>
          <w:sz w:val="24"/>
          <w:szCs w:val="24"/>
        </w:rPr>
      </w:pPr>
    </w:p>
    <w:p w14:paraId="7E118D1B"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25F4F94"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1D7CA387" w14:textId="77777777" w:rsidR="000213F7" w:rsidRPr="00915E67" w:rsidRDefault="000213F7" w:rsidP="0049641E">
      <w:pPr>
        <w:ind w:left="708"/>
        <w:jc w:val="both"/>
        <w:rPr>
          <w:rFonts w:asciiTheme="minorHAnsi" w:hAnsiTheme="minorHAnsi"/>
          <w:sz w:val="24"/>
          <w:szCs w:val="24"/>
        </w:rPr>
      </w:pPr>
    </w:p>
    <w:p w14:paraId="519A45D0" w14:textId="77777777" w:rsidR="000552E7" w:rsidRPr="00915E67" w:rsidRDefault="000552E7" w:rsidP="000552E7">
      <w:pPr>
        <w:jc w:val="both"/>
        <w:rPr>
          <w:rFonts w:asciiTheme="minorHAnsi" w:hAnsiTheme="minorHAnsi"/>
          <w:sz w:val="24"/>
          <w:szCs w:val="24"/>
        </w:rPr>
      </w:pPr>
    </w:p>
    <w:p w14:paraId="2675304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8C8F27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500AE306"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4CB439B7"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91707D5"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439454DD" w14:textId="77777777" w:rsidR="003450F9" w:rsidRPr="00915E67" w:rsidRDefault="003450F9" w:rsidP="00DD7C3F">
      <w:pPr>
        <w:jc w:val="both"/>
        <w:rPr>
          <w:rFonts w:asciiTheme="minorHAnsi" w:hAnsiTheme="minorHAnsi"/>
          <w:sz w:val="24"/>
          <w:szCs w:val="24"/>
          <w:u w:val="single"/>
        </w:rPr>
      </w:pPr>
    </w:p>
    <w:p w14:paraId="2C887E00"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B568611"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1161F945" w14:textId="77777777" w:rsidR="000552E7" w:rsidRPr="00915E67" w:rsidRDefault="000552E7" w:rsidP="000552E7">
      <w:pPr>
        <w:jc w:val="both"/>
        <w:rPr>
          <w:rFonts w:asciiTheme="minorHAnsi" w:hAnsiTheme="minorHAnsi"/>
          <w:sz w:val="24"/>
          <w:szCs w:val="24"/>
        </w:rPr>
      </w:pPr>
    </w:p>
    <w:p w14:paraId="76A47D4B"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1F678D0D" w14:textId="77777777" w:rsidR="00C602D3" w:rsidRPr="00915E67" w:rsidRDefault="00C602D3" w:rsidP="0046651D">
      <w:pPr>
        <w:numPr>
          <w:ilvl w:val="1"/>
          <w:numId w:val="3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629AE74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6BA7EB3B"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23F81F1C"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0CE4593"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044FC810"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3BAAF03"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2BD8B09C"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32FC12D0" w14:textId="77777777" w:rsidR="00973513" w:rsidRPr="00915E67" w:rsidRDefault="00973513" w:rsidP="00973513">
      <w:pPr>
        <w:ind w:left="720"/>
        <w:jc w:val="both"/>
        <w:rPr>
          <w:rFonts w:asciiTheme="minorHAnsi" w:hAnsiTheme="minorHAnsi"/>
          <w:sz w:val="24"/>
          <w:szCs w:val="24"/>
        </w:rPr>
      </w:pPr>
    </w:p>
    <w:p w14:paraId="0B6A782D"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0E911C2F"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6FF2F5A3" w14:textId="77777777" w:rsidR="00E547F9" w:rsidRPr="00915E67" w:rsidRDefault="00E547F9" w:rsidP="00E547F9">
      <w:pPr>
        <w:ind w:left="709"/>
        <w:jc w:val="both"/>
        <w:rPr>
          <w:rFonts w:asciiTheme="minorHAnsi" w:hAnsiTheme="minorHAnsi"/>
          <w:sz w:val="24"/>
          <w:szCs w:val="24"/>
        </w:rPr>
      </w:pPr>
    </w:p>
    <w:p w14:paraId="56C661C1" w14:textId="77777777" w:rsidR="00FA19C7" w:rsidRPr="00915E67" w:rsidRDefault="00727252" w:rsidP="0049641E">
      <w:pPr>
        <w:pStyle w:val="Nagwek2"/>
        <w:jc w:val="left"/>
        <w:rPr>
          <w:rFonts w:asciiTheme="minorHAnsi" w:hAnsiTheme="minorHAnsi"/>
          <w:szCs w:val="24"/>
        </w:rPr>
      </w:pPr>
      <w:bookmarkStart w:id="557" w:name="_Toc124247993"/>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557"/>
    </w:p>
    <w:p w14:paraId="13A1068D" w14:textId="77777777" w:rsidR="00727252" w:rsidRPr="00915E67" w:rsidRDefault="00727252">
      <w:pPr>
        <w:jc w:val="both"/>
        <w:rPr>
          <w:rFonts w:asciiTheme="minorHAnsi" w:hAnsiTheme="minorHAnsi"/>
          <w:i/>
          <w:sz w:val="24"/>
          <w:szCs w:val="24"/>
        </w:rPr>
      </w:pPr>
    </w:p>
    <w:p w14:paraId="2385161B"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lastRenderedPageBreak/>
        <w:t>Opis:</w:t>
      </w:r>
    </w:p>
    <w:p w14:paraId="43ADDD34"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000BF41A"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65A0459C" w14:textId="77777777" w:rsidR="001F431B" w:rsidRPr="00915E67" w:rsidRDefault="001F431B" w:rsidP="00DF7D45">
      <w:pPr>
        <w:jc w:val="both"/>
        <w:rPr>
          <w:rFonts w:asciiTheme="minorHAnsi" w:hAnsiTheme="minorHAnsi"/>
          <w:sz w:val="24"/>
          <w:szCs w:val="24"/>
        </w:rPr>
      </w:pPr>
    </w:p>
    <w:p w14:paraId="509B6C68"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59AA71F"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490A4C3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2B19DE6D"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1A76C149"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58E1BE2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67488D39"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655EA03E"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A3650DF"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10C97FDD"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1D3AF6B6"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7A176B25" w14:textId="77777777" w:rsidR="007B4DF6" w:rsidRPr="00915E67" w:rsidRDefault="007B4DF6" w:rsidP="00F50A98">
      <w:pPr>
        <w:ind w:left="426"/>
        <w:jc w:val="both"/>
        <w:rPr>
          <w:rFonts w:asciiTheme="minorHAnsi" w:hAnsiTheme="minorHAnsi"/>
          <w:sz w:val="24"/>
          <w:szCs w:val="24"/>
        </w:rPr>
      </w:pPr>
    </w:p>
    <w:p w14:paraId="6F767222" w14:textId="77777777" w:rsidR="001F431B" w:rsidRPr="00915E67" w:rsidRDefault="001F431B" w:rsidP="00DF7D45">
      <w:pPr>
        <w:ind w:left="426"/>
        <w:jc w:val="both"/>
        <w:rPr>
          <w:rFonts w:asciiTheme="minorHAnsi" w:hAnsiTheme="minorHAnsi"/>
          <w:sz w:val="24"/>
          <w:szCs w:val="24"/>
        </w:rPr>
      </w:pPr>
    </w:p>
    <w:p w14:paraId="2E0580C2"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24295670"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60E5D6DC"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6C709D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375325F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0BE4AC1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5EAA6750"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4A4A3F0E" w14:textId="77777777" w:rsidR="004050AD" w:rsidRPr="00915E67" w:rsidRDefault="004050AD" w:rsidP="00C909E1">
      <w:pPr>
        <w:rPr>
          <w:rFonts w:asciiTheme="minorHAnsi" w:hAnsiTheme="minorHAnsi"/>
          <w:sz w:val="24"/>
          <w:szCs w:val="24"/>
        </w:rPr>
      </w:pPr>
    </w:p>
    <w:p w14:paraId="1D61D18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4CAF1E66" w14:textId="77777777" w:rsidR="00230FED" w:rsidRPr="00915E67" w:rsidRDefault="00230FED" w:rsidP="001F431B">
      <w:pPr>
        <w:jc w:val="both"/>
        <w:rPr>
          <w:rFonts w:asciiTheme="minorHAnsi" w:hAnsiTheme="minorHAnsi"/>
          <w:i/>
          <w:sz w:val="24"/>
          <w:szCs w:val="24"/>
        </w:rPr>
      </w:pPr>
    </w:p>
    <w:p w14:paraId="752E1567"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03F81545" w14:textId="77777777" w:rsidR="00AE35D3" w:rsidRPr="00915E67" w:rsidRDefault="00C909E1" w:rsidP="0046651D">
      <w:pPr>
        <w:pStyle w:val="Point1"/>
        <w:numPr>
          <w:ilvl w:val="0"/>
          <w:numId w:val="29"/>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5F54AD7D" w14:textId="77777777" w:rsidR="00AE35D3" w:rsidRPr="00915E67" w:rsidRDefault="00371591" w:rsidP="0046651D">
      <w:pPr>
        <w:pStyle w:val="Point1"/>
        <w:numPr>
          <w:ilvl w:val="0"/>
          <w:numId w:val="29"/>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4E9081CE" w14:textId="77777777" w:rsidR="00AE35D3" w:rsidRPr="00915E67" w:rsidRDefault="00BC451D" w:rsidP="0046651D">
      <w:pPr>
        <w:pStyle w:val="Point1"/>
        <w:numPr>
          <w:ilvl w:val="0"/>
          <w:numId w:val="29"/>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18D09D2C" w14:textId="77777777" w:rsidR="00744091" w:rsidRPr="00915E67" w:rsidRDefault="00744091" w:rsidP="00744091">
      <w:pPr>
        <w:pStyle w:val="Point1"/>
        <w:ind w:left="720" w:firstLine="0"/>
        <w:rPr>
          <w:rFonts w:asciiTheme="minorHAnsi" w:hAnsiTheme="minorHAnsi"/>
        </w:rPr>
      </w:pPr>
    </w:p>
    <w:p w14:paraId="162A5297" w14:textId="77777777" w:rsidR="00ED5732" w:rsidRPr="00915E67" w:rsidRDefault="00727252" w:rsidP="0049641E">
      <w:pPr>
        <w:pStyle w:val="Nagwek2"/>
        <w:jc w:val="left"/>
        <w:rPr>
          <w:rFonts w:asciiTheme="minorHAnsi" w:hAnsiTheme="minorHAnsi"/>
          <w:szCs w:val="24"/>
        </w:rPr>
      </w:pPr>
      <w:bookmarkStart w:id="558" w:name="_Toc124247994"/>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558"/>
    </w:p>
    <w:p w14:paraId="70AF27C5" w14:textId="77777777" w:rsidR="00ED5732" w:rsidRPr="00915E67" w:rsidRDefault="00ED5732" w:rsidP="00510B18">
      <w:pPr>
        <w:pStyle w:val="Nagwek3"/>
        <w:ind w:left="0"/>
        <w:jc w:val="left"/>
        <w:rPr>
          <w:rFonts w:asciiTheme="minorHAnsi" w:hAnsiTheme="minorHAnsi"/>
          <w:szCs w:val="24"/>
        </w:rPr>
      </w:pPr>
    </w:p>
    <w:p w14:paraId="0A95A442"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14:paraId="29CB3CD6"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6556FA9C" w14:textId="77777777" w:rsidTr="00D728B4">
        <w:tc>
          <w:tcPr>
            <w:tcW w:w="9210" w:type="dxa"/>
            <w:shd w:val="clear" w:color="auto" w:fill="DBE5F1" w:themeFill="accent1" w:themeFillTint="33"/>
          </w:tcPr>
          <w:p w14:paraId="74E9B4CE"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44CA4596"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1EDC63FC" w14:textId="77777777" w:rsidR="0076637B" w:rsidRPr="00915E67" w:rsidRDefault="0076637B" w:rsidP="0076637B">
            <w:pPr>
              <w:jc w:val="both"/>
              <w:rPr>
                <w:rFonts w:asciiTheme="minorHAnsi" w:hAnsiTheme="minorHAnsi"/>
                <w:sz w:val="24"/>
                <w:szCs w:val="24"/>
              </w:rPr>
            </w:pPr>
          </w:p>
          <w:p w14:paraId="07F481E2"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4A276B94"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54D91773" w14:textId="77777777" w:rsidR="00ED5732" w:rsidRPr="00915E67" w:rsidRDefault="00ED5732" w:rsidP="00ED5732">
      <w:pPr>
        <w:jc w:val="both"/>
        <w:rPr>
          <w:rFonts w:asciiTheme="minorHAnsi" w:hAnsiTheme="minorHAnsi"/>
          <w:sz w:val="24"/>
          <w:szCs w:val="24"/>
        </w:rPr>
      </w:pPr>
    </w:p>
    <w:p w14:paraId="27657C6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7B617AC3"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65AF8FC3" w14:textId="77777777" w:rsidR="009A5A50" w:rsidRPr="00915E67" w:rsidRDefault="009A5A50" w:rsidP="00ED5732">
      <w:pPr>
        <w:jc w:val="both"/>
        <w:rPr>
          <w:rFonts w:asciiTheme="minorHAnsi" w:hAnsiTheme="minorHAnsi"/>
          <w:sz w:val="24"/>
          <w:szCs w:val="24"/>
        </w:rPr>
      </w:pPr>
    </w:p>
    <w:p w14:paraId="1B2B0EAC"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DDEA65D" w14:textId="77777777" w:rsidR="00ED5732" w:rsidRPr="00915E67" w:rsidRDefault="00ED5732" w:rsidP="00ED5732">
      <w:pPr>
        <w:rPr>
          <w:rFonts w:asciiTheme="minorHAnsi" w:hAnsiTheme="minorHAnsi"/>
        </w:rPr>
      </w:pPr>
    </w:p>
    <w:p w14:paraId="41A11B5F" w14:textId="77777777" w:rsidR="00ED5732" w:rsidRPr="00915E67" w:rsidRDefault="00ED5732" w:rsidP="00ED5732">
      <w:pPr>
        <w:rPr>
          <w:rFonts w:asciiTheme="minorHAnsi" w:hAnsiTheme="minorHAnsi"/>
        </w:rPr>
      </w:pPr>
    </w:p>
    <w:p w14:paraId="5CA3E054" w14:textId="77777777" w:rsidR="00575B18" w:rsidRPr="00915E67" w:rsidRDefault="00727252" w:rsidP="0049641E">
      <w:pPr>
        <w:pStyle w:val="Nagwek2"/>
        <w:jc w:val="left"/>
        <w:rPr>
          <w:rFonts w:asciiTheme="minorHAnsi" w:hAnsiTheme="minorHAnsi"/>
          <w:szCs w:val="24"/>
        </w:rPr>
      </w:pPr>
      <w:bookmarkStart w:id="559" w:name="_Toc124247995"/>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559"/>
      <w:r w:rsidR="002F7522" w:rsidRPr="00915E67">
        <w:rPr>
          <w:rFonts w:asciiTheme="minorHAnsi" w:hAnsiTheme="minorHAnsi"/>
          <w:color w:val="auto"/>
          <w:szCs w:val="24"/>
        </w:rPr>
        <w:t xml:space="preserve"> </w:t>
      </w:r>
    </w:p>
    <w:p w14:paraId="15E1E809" w14:textId="77777777" w:rsidR="00832C34" w:rsidRPr="00915E67" w:rsidRDefault="00832C34" w:rsidP="00510B18">
      <w:pPr>
        <w:pStyle w:val="Nagwek3"/>
        <w:ind w:left="0"/>
        <w:jc w:val="left"/>
        <w:rPr>
          <w:rFonts w:asciiTheme="minorHAnsi" w:hAnsiTheme="minorHAnsi"/>
          <w:szCs w:val="24"/>
        </w:rPr>
      </w:pPr>
    </w:p>
    <w:p w14:paraId="168F5BDE"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14C408C7"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3F91657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a)25 % kosztów bezpośrednich – w przypadku projektów o wartości do 1 mln zł włącznie,</w:t>
      </w:r>
    </w:p>
    <w:p w14:paraId="47EDDE98"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0B8143B1"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790E81F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3C9BCD92"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402A3DC5"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F907F57"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5571FF1A"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115461C3" w14:textId="77777777" w:rsidR="00903C96" w:rsidRPr="00915E67" w:rsidRDefault="00903C96" w:rsidP="00903C96">
      <w:pPr>
        <w:ind w:left="720"/>
        <w:jc w:val="both"/>
        <w:rPr>
          <w:rFonts w:asciiTheme="minorHAnsi" w:hAnsiTheme="minorHAnsi"/>
          <w:sz w:val="24"/>
          <w:szCs w:val="24"/>
        </w:rPr>
      </w:pPr>
    </w:p>
    <w:p w14:paraId="6D373D18"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7B2FB7F4" w14:textId="77777777" w:rsidR="00903C96" w:rsidRPr="00915E67" w:rsidRDefault="00903C96" w:rsidP="0049641E">
      <w:pPr>
        <w:jc w:val="both"/>
        <w:rPr>
          <w:rFonts w:asciiTheme="minorHAnsi" w:hAnsiTheme="minorHAnsi"/>
          <w:sz w:val="24"/>
          <w:szCs w:val="24"/>
        </w:rPr>
      </w:pPr>
    </w:p>
    <w:p w14:paraId="70B0FDC1"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5103C787" w14:textId="77777777" w:rsidR="00903C96" w:rsidRPr="00915E67" w:rsidRDefault="00903C96" w:rsidP="00903C96">
      <w:pPr>
        <w:jc w:val="both"/>
        <w:rPr>
          <w:rFonts w:asciiTheme="minorHAnsi" w:hAnsiTheme="minorHAnsi"/>
          <w:sz w:val="24"/>
          <w:szCs w:val="24"/>
        </w:rPr>
      </w:pPr>
    </w:p>
    <w:p w14:paraId="190A6DF9"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40299A76" w14:textId="77777777" w:rsidR="00A06B56" w:rsidRPr="00915E67" w:rsidRDefault="00A06B56" w:rsidP="00D92658">
      <w:pPr>
        <w:jc w:val="both"/>
        <w:rPr>
          <w:rFonts w:asciiTheme="minorHAnsi" w:hAnsiTheme="minorHAnsi"/>
          <w:sz w:val="24"/>
          <w:szCs w:val="24"/>
        </w:rPr>
      </w:pPr>
    </w:p>
    <w:p w14:paraId="171772C4"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799A9122" w14:textId="77777777" w:rsidR="00A06B56" w:rsidRPr="00915E67" w:rsidRDefault="00A06B56" w:rsidP="00D92658">
      <w:pPr>
        <w:jc w:val="both"/>
        <w:rPr>
          <w:rFonts w:asciiTheme="minorHAnsi" w:hAnsiTheme="minorHAnsi"/>
          <w:sz w:val="24"/>
          <w:szCs w:val="24"/>
        </w:rPr>
      </w:pPr>
    </w:p>
    <w:p w14:paraId="39BEAD94"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6315D3B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5768023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4C2A3061"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098ED3C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75E56C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0933C499"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2209CCD1"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6D034058"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30C868AE"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1364A6AB"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75A9E3A"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0A74E214"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4111C5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61E2D27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55B0F00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7FF428DB" w14:textId="77777777" w:rsidR="002C6831" w:rsidRPr="00915E67" w:rsidRDefault="002C6831">
      <w:pPr>
        <w:jc w:val="both"/>
        <w:rPr>
          <w:rFonts w:asciiTheme="minorHAnsi" w:hAnsiTheme="minorHAnsi"/>
          <w:sz w:val="24"/>
          <w:szCs w:val="24"/>
        </w:rPr>
      </w:pPr>
    </w:p>
    <w:p w14:paraId="54D0593C"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57FC406A" w14:textId="77777777" w:rsidR="002C6831" w:rsidRPr="00915E67" w:rsidRDefault="002C6831" w:rsidP="00DF7D45">
      <w:pPr>
        <w:ind w:left="720"/>
        <w:jc w:val="both"/>
        <w:rPr>
          <w:rFonts w:asciiTheme="minorHAnsi" w:hAnsiTheme="minorHAnsi"/>
          <w:sz w:val="24"/>
          <w:szCs w:val="24"/>
        </w:rPr>
      </w:pPr>
    </w:p>
    <w:p w14:paraId="034018C0"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4D0222FD"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66052850" w14:textId="77777777" w:rsidR="00744091" w:rsidRPr="00915E67" w:rsidRDefault="00744091" w:rsidP="00DF7D45">
      <w:pPr>
        <w:jc w:val="both"/>
        <w:rPr>
          <w:rFonts w:asciiTheme="minorHAnsi" w:hAnsiTheme="minorHAnsi"/>
          <w:szCs w:val="24"/>
        </w:rPr>
      </w:pPr>
    </w:p>
    <w:p w14:paraId="6EE88530" w14:textId="77777777" w:rsidR="00DF38F8" w:rsidRPr="00915E67" w:rsidRDefault="00DF38F8" w:rsidP="00DF7D45">
      <w:pPr>
        <w:jc w:val="both"/>
        <w:rPr>
          <w:rFonts w:asciiTheme="minorHAnsi" w:hAnsiTheme="minorHAnsi"/>
          <w:szCs w:val="24"/>
        </w:rPr>
      </w:pPr>
    </w:p>
    <w:p w14:paraId="694A7381" w14:textId="77777777" w:rsidR="00F27C72" w:rsidRPr="00915E67" w:rsidRDefault="00727252" w:rsidP="0049641E">
      <w:pPr>
        <w:pStyle w:val="Nagwek2"/>
        <w:jc w:val="left"/>
        <w:rPr>
          <w:rFonts w:asciiTheme="minorHAnsi" w:hAnsiTheme="minorHAnsi"/>
          <w:color w:val="auto"/>
          <w:szCs w:val="24"/>
        </w:rPr>
      </w:pPr>
      <w:bookmarkStart w:id="560" w:name="_Toc256716664"/>
      <w:bookmarkStart w:id="561" w:name="_Toc124247996"/>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539"/>
      <w:bookmarkEnd w:id="560"/>
      <w:bookmarkEnd w:id="561"/>
    </w:p>
    <w:p w14:paraId="683DF972" w14:textId="77777777" w:rsidR="00391E3D" w:rsidRPr="00915E67" w:rsidRDefault="00391E3D" w:rsidP="00391E3D">
      <w:pPr>
        <w:rPr>
          <w:rFonts w:asciiTheme="minorHAnsi" w:hAnsiTheme="minorHAnsi"/>
          <w:sz w:val="24"/>
          <w:szCs w:val="24"/>
          <w:u w:val="single"/>
        </w:rPr>
      </w:pPr>
    </w:p>
    <w:p w14:paraId="2C978599"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4BED09B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5F9B5241"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64AF6319"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3779ADF8"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5213CE8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5CE7A75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3E0B0C85"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48EC1D56"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252E4FF9" w14:textId="77777777"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14:paraId="7CBED43A" w14:textId="77777777" w:rsidR="00210B8D" w:rsidRPr="00915E67" w:rsidRDefault="00210B8D" w:rsidP="001A2BAC">
      <w:pPr>
        <w:jc w:val="both"/>
        <w:rPr>
          <w:rFonts w:asciiTheme="minorHAnsi" w:hAnsiTheme="minorHAnsi"/>
          <w:sz w:val="24"/>
          <w:szCs w:val="24"/>
        </w:rPr>
      </w:pPr>
    </w:p>
    <w:p w14:paraId="3FE0ADEE"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297D5CDA"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495FE56C" w14:textId="77777777" w:rsidR="00210B8D" w:rsidRPr="00915E67" w:rsidRDefault="00210B8D" w:rsidP="001A2BAC">
      <w:pPr>
        <w:jc w:val="both"/>
        <w:rPr>
          <w:rFonts w:asciiTheme="minorHAnsi" w:hAnsiTheme="minorHAnsi"/>
          <w:sz w:val="24"/>
          <w:szCs w:val="24"/>
        </w:rPr>
      </w:pPr>
    </w:p>
    <w:p w14:paraId="7EF12BFC" w14:textId="77777777" w:rsidR="00201FEB" w:rsidRPr="00915E67" w:rsidRDefault="00201FEB">
      <w:pPr>
        <w:rPr>
          <w:rFonts w:asciiTheme="minorHAnsi" w:hAnsiTheme="minorHAnsi"/>
          <w:sz w:val="24"/>
          <w:szCs w:val="24"/>
        </w:rPr>
      </w:pPr>
      <w:bookmarkStart w:id="562" w:name="_Toc256716666"/>
      <w:r w:rsidRPr="00915E67">
        <w:rPr>
          <w:rFonts w:asciiTheme="minorHAnsi" w:hAnsiTheme="minorHAnsi"/>
          <w:sz w:val="24"/>
          <w:szCs w:val="24"/>
        </w:rPr>
        <w:br w:type="page"/>
      </w:r>
    </w:p>
    <w:p w14:paraId="053154E4" w14:textId="77777777" w:rsidR="00373A85" w:rsidRPr="00915E67" w:rsidRDefault="00373A85" w:rsidP="00373A85">
      <w:pPr>
        <w:pStyle w:val="Nagwek1"/>
        <w:ind w:left="0"/>
        <w:jc w:val="both"/>
        <w:rPr>
          <w:rFonts w:asciiTheme="minorHAnsi" w:hAnsiTheme="minorHAnsi"/>
          <w:b/>
          <w:i w:val="0"/>
          <w:szCs w:val="24"/>
        </w:rPr>
      </w:pPr>
      <w:bookmarkStart w:id="563" w:name="_Toc124247997"/>
      <w:bookmarkStart w:id="564" w:name="_Toc256716669"/>
      <w:bookmarkStart w:id="565" w:name="_Toc132417371"/>
      <w:bookmarkEnd w:id="562"/>
      <w:r w:rsidRPr="00915E67">
        <w:rPr>
          <w:rFonts w:asciiTheme="minorHAnsi" w:hAnsiTheme="minorHAnsi"/>
          <w:b/>
          <w:i w:val="0"/>
          <w:szCs w:val="24"/>
        </w:rPr>
        <w:lastRenderedPageBreak/>
        <w:t>Rozdział 4. RAPORTOWANIE I WNIOSKOWANIE O PŁATNOŚĆ</w:t>
      </w:r>
      <w:bookmarkEnd w:id="563"/>
      <w:r w:rsidRPr="00915E67">
        <w:rPr>
          <w:rFonts w:asciiTheme="minorHAnsi" w:hAnsiTheme="minorHAnsi"/>
          <w:b/>
          <w:i w:val="0"/>
          <w:szCs w:val="24"/>
        </w:rPr>
        <w:t xml:space="preserve"> </w:t>
      </w:r>
    </w:p>
    <w:p w14:paraId="5092697F" w14:textId="77777777" w:rsidR="00373A85" w:rsidRPr="00915E67" w:rsidRDefault="00373A85" w:rsidP="00373A85">
      <w:pPr>
        <w:rPr>
          <w:rFonts w:asciiTheme="minorHAnsi" w:hAnsiTheme="minorHAnsi"/>
          <w:sz w:val="24"/>
          <w:szCs w:val="24"/>
        </w:rPr>
      </w:pPr>
    </w:p>
    <w:p w14:paraId="1BE60F98" w14:textId="77777777" w:rsidR="00373A85" w:rsidRPr="00915E67" w:rsidRDefault="00373A85" w:rsidP="00373A85">
      <w:pPr>
        <w:pStyle w:val="Nagwek2"/>
        <w:jc w:val="both"/>
        <w:rPr>
          <w:rFonts w:asciiTheme="minorHAnsi" w:hAnsiTheme="minorHAnsi"/>
          <w:color w:val="auto"/>
          <w:szCs w:val="24"/>
        </w:rPr>
      </w:pPr>
      <w:bookmarkStart w:id="566" w:name="_Toc256716673"/>
      <w:bookmarkStart w:id="567" w:name="_Toc412536858"/>
      <w:bookmarkStart w:id="568" w:name="_Toc124247998"/>
      <w:r w:rsidRPr="00915E67">
        <w:rPr>
          <w:rFonts w:asciiTheme="minorHAnsi" w:hAnsiTheme="minorHAnsi"/>
          <w:color w:val="auto"/>
          <w:szCs w:val="24"/>
        </w:rPr>
        <w:t xml:space="preserve">4.1 System raportowania i </w:t>
      </w:r>
      <w:bookmarkEnd w:id="566"/>
      <w:r w:rsidRPr="00915E67">
        <w:rPr>
          <w:rFonts w:asciiTheme="minorHAnsi" w:hAnsiTheme="minorHAnsi"/>
          <w:color w:val="auto"/>
          <w:szCs w:val="24"/>
        </w:rPr>
        <w:t>wnioskowania o płatności</w:t>
      </w:r>
      <w:bookmarkEnd w:id="567"/>
      <w:bookmarkEnd w:id="568"/>
    </w:p>
    <w:p w14:paraId="63F1079E" w14:textId="77777777" w:rsidR="00373A85" w:rsidRPr="00915E67" w:rsidRDefault="00373A85" w:rsidP="00373A85">
      <w:pPr>
        <w:pStyle w:val="Nagwek3"/>
        <w:ind w:left="0"/>
        <w:jc w:val="left"/>
        <w:rPr>
          <w:rFonts w:asciiTheme="minorHAnsi" w:hAnsiTheme="minorHAnsi"/>
          <w:szCs w:val="24"/>
        </w:rPr>
      </w:pPr>
    </w:p>
    <w:p w14:paraId="30BE2A9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0A74B5CE"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3A6F563C"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5C4C10B0"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6D29286B"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5F009412"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343D527A"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2F91E74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B62DAF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6A775B2B"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7FF18338"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6F43EC2F"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1BC8B632" w14:textId="77777777"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7E025E0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BDDFF6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4E9C93CC"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7DED079"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69F0AA3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50BEEE46"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47C7DBA8"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594288E8"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688B140E"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3A8D4CE1"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641EE2A5"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9CB2DE0"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ABD7E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8741A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0EE004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8E6E01"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77C52AC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0FE9BC5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EA4A3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2EE5B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2EA7D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E9DCB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0B029A07"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6205F28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35D26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D4829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3A2D34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8FAD93"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55578FFA" w14:textId="77777777" w:rsidTr="00F44182">
        <w:tc>
          <w:tcPr>
            <w:tcW w:w="1384" w:type="dxa"/>
            <w:tcBorders>
              <w:top w:val="single" w:sz="4" w:space="0" w:color="auto"/>
              <w:left w:val="single" w:sz="4" w:space="0" w:color="auto"/>
              <w:bottom w:val="single" w:sz="4" w:space="0" w:color="auto"/>
              <w:right w:val="single" w:sz="4" w:space="0" w:color="auto"/>
            </w:tcBorders>
          </w:tcPr>
          <w:p w14:paraId="7DDBA5CD"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E74B091"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A697B3"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B166C9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50D06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1B3B4922"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4C7152A0"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327BA396"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4C3F74B4"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396CF49C"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23F0C8A2"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674DBF06"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2CA630A8"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7EA570F3"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583512D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BEB04E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27D7AC"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89E5C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4207A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2C2FD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34945DE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20AEF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BE583B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EFBB81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D2EA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B87AD2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0A2E0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6051E5A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E2D92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B0B70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69906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D5C6F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3EBBC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6AB5ECFF"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8915410"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40E40A8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7525E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3CCE1D"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BBC004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63AA84"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488C16A2"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4A528F9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5AE9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B1FB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51CC8F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55899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14D283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0C4D8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1B07DAF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767E6D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080E6C11" w14:textId="77777777" w:rsidR="00373A85" w:rsidRPr="00915E67" w:rsidRDefault="00373A85" w:rsidP="00373A85">
      <w:pPr>
        <w:pStyle w:val="Tekstpodstawowy"/>
        <w:tabs>
          <w:tab w:val="left" w:pos="284"/>
        </w:tabs>
        <w:ind w:right="-2"/>
        <w:jc w:val="both"/>
        <w:rPr>
          <w:rFonts w:asciiTheme="minorHAnsi" w:hAnsiTheme="minorHAnsi"/>
          <w:szCs w:val="24"/>
        </w:rPr>
      </w:pPr>
    </w:p>
    <w:p w14:paraId="2C548BF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28B2B2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0031A28"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420F6A1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464D9A0" w14:textId="77777777" w:rsidR="00373A85" w:rsidRPr="00915E67" w:rsidRDefault="00373A85" w:rsidP="00373A85">
      <w:pPr>
        <w:pStyle w:val="Nagwek3"/>
        <w:ind w:left="0"/>
        <w:jc w:val="left"/>
        <w:rPr>
          <w:rFonts w:asciiTheme="minorHAnsi" w:hAnsiTheme="minorHAnsi"/>
          <w:szCs w:val="24"/>
        </w:rPr>
      </w:pPr>
      <w:bookmarkStart w:id="569" w:name="_Toc412536859"/>
      <w:bookmarkStart w:id="570" w:name="_Toc124247999"/>
      <w:r w:rsidRPr="00915E67">
        <w:rPr>
          <w:rFonts w:asciiTheme="minorHAnsi" w:hAnsiTheme="minorHAnsi"/>
          <w:szCs w:val="24"/>
        </w:rPr>
        <w:t>4.1.1 Część merytoryczna raportu kwartalnego</w:t>
      </w:r>
      <w:bookmarkEnd w:id="569"/>
      <w:bookmarkEnd w:id="570"/>
    </w:p>
    <w:p w14:paraId="0BFDCBF6"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22864102"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1378BCC0" w14:textId="77777777" w:rsidR="00373A85" w:rsidRPr="00915E67" w:rsidRDefault="00373A85" w:rsidP="00373A85">
      <w:pPr>
        <w:jc w:val="both"/>
        <w:rPr>
          <w:rFonts w:asciiTheme="minorHAnsi" w:hAnsiTheme="minorHAnsi"/>
          <w:sz w:val="24"/>
          <w:szCs w:val="24"/>
        </w:rPr>
      </w:pPr>
    </w:p>
    <w:p w14:paraId="19EDCF1E" w14:textId="77777777" w:rsidR="00373A85" w:rsidRPr="00915E67" w:rsidRDefault="00373A85" w:rsidP="00373A85">
      <w:pPr>
        <w:pStyle w:val="Nagwek3"/>
        <w:ind w:left="0"/>
        <w:jc w:val="left"/>
        <w:rPr>
          <w:rFonts w:asciiTheme="minorHAnsi" w:hAnsiTheme="minorHAnsi"/>
          <w:szCs w:val="24"/>
        </w:rPr>
      </w:pPr>
      <w:bookmarkStart w:id="571" w:name="_Toc412536860"/>
      <w:bookmarkStart w:id="572" w:name="_Toc124248000"/>
      <w:r w:rsidRPr="00915E67">
        <w:rPr>
          <w:rFonts w:asciiTheme="minorHAnsi" w:hAnsiTheme="minorHAnsi"/>
          <w:szCs w:val="24"/>
        </w:rPr>
        <w:t>4.1.2 Część finansowa raportu kwartalnego</w:t>
      </w:r>
      <w:bookmarkEnd w:id="571"/>
      <w:bookmarkEnd w:id="572"/>
    </w:p>
    <w:p w14:paraId="532F82AC" w14:textId="77777777" w:rsidR="00373A85" w:rsidRPr="00915E67" w:rsidRDefault="00373A85" w:rsidP="00373A85">
      <w:pPr>
        <w:rPr>
          <w:rFonts w:asciiTheme="minorHAnsi" w:hAnsiTheme="minorHAnsi"/>
          <w:szCs w:val="24"/>
        </w:rPr>
      </w:pPr>
    </w:p>
    <w:p w14:paraId="60B4D2FB"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140EC08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14FBB5C2"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zestawienia wydatków;</w:t>
      </w:r>
    </w:p>
    <w:p w14:paraId="1778A35A"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0A1F7F4D"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75636B03"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020D3B3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50A580D3" w14:textId="32588F39"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ins w:id="573" w:author="ptyszko" w:date="2023-01-05T13:53:00Z">
        <w:r w:rsidR="00D97AFE">
          <w:rPr>
            <w:rFonts w:asciiTheme="minorHAnsi" w:hAnsiTheme="minorHAnsi"/>
            <w:b w:val="0"/>
            <w:szCs w:val="24"/>
          </w:rPr>
          <w:t xml:space="preserve"> w</w:t>
        </w:r>
      </w:ins>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784C024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1701718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D6C55C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14:paraId="30238D0F"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5EE74327"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69080CAD"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4DB3D0F"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19C25E17"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50A052B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w:t>
      </w:r>
      <w:r w:rsidRPr="00915E67">
        <w:rPr>
          <w:rFonts w:asciiTheme="minorHAnsi" w:hAnsiTheme="minorHAnsi"/>
          <w:b w:val="0"/>
          <w:szCs w:val="24"/>
        </w:rPr>
        <w:lastRenderedPageBreak/>
        <w:t xml:space="preserve">kwalifikowalności merytorycznej wydatków, zaś pod względem formalno-rachunkowym w Zespole Rozliczeń i Kontroli Finansowych. </w:t>
      </w:r>
    </w:p>
    <w:p w14:paraId="3192702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59E5660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088F16A"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30A2508B" w14:textId="77777777" w:rsidR="00373A85" w:rsidRPr="00915E67" w:rsidRDefault="00373A85" w:rsidP="00373A85">
      <w:pPr>
        <w:pStyle w:val="Tekstpodstawowywcity"/>
        <w:ind w:left="0" w:right="-2"/>
        <w:jc w:val="both"/>
        <w:rPr>
          <w:rFonts w:asciiTheme="minorHAnsi" w:hAnsiTheme="minorHAnsi"/>
          <w:szCs w:val="24"/>
        </w:rPr>
      </w:pPr>
    </w:p>
    <w:p w14:paraId="5DF8A096"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26358E42" w14:textId="77777777" w:rsidR="00373A85" w:rsidRPr="00915E67" w:rsidRDefault="00373A85" w:rsidP="00373A85">
      <w:pPr>
        <w:jc w:val="both"/>
        <w:rPr>
          <w:rFonts w:asciiTheme="minorHAnsi" w:hAnsiTheme="minorHAnsi"/>
          <w:b/>
          <w:sz w:val="24"/>
          <w:szCs w:val="24"/>
        </w:rPr>
      </w:pPr>
    </w:p>
    <w:p w14:paraId="6F9F45C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6D89EB36"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4C45C2C8"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B4E4F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64C70A2"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236B70E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5F117A4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C8C621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09BC898"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14:paraId="096A0188"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BD7D16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5188EA5B"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C9376CF"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10419D3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0385145"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4B929031"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B2969E"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6E491E0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06123C07"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04959CA8"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7AA790C6"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14:paraId="42C96CC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45F459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5FCB0C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A15B73B" w14:textId="77777777" w:rsidR="00373A85" w:rsidRPr="00915E67" w:rsidRDefault="00373A85" w:rsidP="00373A85">
      <w:pPr>
        <w:pStyle w:val="Nagwek3"/>
        <w:ind w:left="0"/>
        <w:jc w:val="left"/>
        <w:rPr>
          <w:rFonts w:asciiTheme="minorHAnsi" w:hAnsiTheme="minorHAnsi"/>
          <w:szCs w:val="24"/>
        </w:rPr>
      </w:pPr>
      <w:bookmarkStart w:id="574" w:name="_Toc412536861"/>
      <w:bookmarkStart w:id="575" w:name="_Toc124248001"/>
      <w:r w:rsidRPr="00915E67">
        <w:rPr>
          <w:rFonts w:asciiTheme="minorHAnsi" w:hAnsiTheme="minorHAnsi"/>
          <w:szCs w:val="24"/>
        </w:rPr>
        <w:t>4.1.4. Wnioski o płatność i płatności</w:t>
      </w:r>
      <w:bookmarkEnd w:id="574"/>
      <w:bookmarkEnd w:id="575"/>
    </w:p>
    <w:p w14:paraId="4E23011D" w14:textId="77777777" w:rsidR="00373A85" w:rsidRPr="00915E67" w:rsidRDefault="00373A85" w:rsidP="00373A85">
      <w:pPr>
        <w:rPr>
          <w:rFonts w:asciiTheme="minorHAnsi" w:hAnsiTheme="minorHAnsi"/>
          <w:szCs w:val="24"/>
        </w:rPr>
      </w:pPr>
    </w:p>
    <w:p w14:paraId="2FEE9598"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6EEDBCC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Beneficjent niebędący państwową jednostką budżetową otrzymuje środki na realizację projektów zaliczkowo, na okresy półroczne.</w:t>
      </w:r>
    </w:p>
    <w:p w14:paraId="3171542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3B7094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7FECCFB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AE8E21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13375585" w14:textId="77777777" w:rsidR="00A02480" w:rsidRPr="00915E67" w:rsidRDefault="00A02480" w:rsidP="00DB0CAC">
      <w:pPr>
        <w:jc w:val="both"/>
        <w:rPr>
          <w:rFonts w:asciiTheme="minorHAnsi" w:hAnsiTheme="minorHAnsi"/>
          <w:sz w:val="24"/>
          <w:szCs w:val="24"/>
          <w:u w:val="single"/>
        </w:rPr>
      </w:pPr>
    </w:p>
    <w:p w14:paraId="4CD880C5"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14:paraId="28D0DAE9"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87A2E6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AF236"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74DAEC16"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0DA00C8B"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500DF069" w14:textId="77777777" w:rsidR="003F1EB9" w:rsidRPr="00915E67" w:rsidRDefault="003F1EB9" w:rsidP="0046651D">
            <w:pPr>
              <w:pStyle w:val="Tekstpodstawowy"/>
              <w:numPr>
                <w:ilvl w:val="0"/>
                <w:numId w:val="33"/>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41CCC3A9" w14:textId="77777777" w:rsidR="003F1EB9" w:rsidRPr="00915E67" w:rsidRDefault="003F1EB9" w:rsidP="0046651D">
            <w:pPr>
              <w:pStyle w:val="Tekstpodstawowy"/>
              <w:numPr>
                <w:ilvl w:val="0"/>
                <w:numId w:val="33"/>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677B0A3A" w14:textId="77777777" w:rsidR="003F1EB9" w:rsidRPr="00915E67" w:rsidRDefault="003F1EB9" w:rsidP="0046651D">
            <w:pPr>
              <w:pStyle w:val="Tekstpodstawowy"/>
              <w:numPr>
                <w:ilvl w:val="0"/>
                <w:numId w:val="33"/>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Kontynuacja sytuacji z punktu B. Po zakończeniu kwartału 4 (czyli drugiego z kwartałów objętych zaliczką) okazało się, że faktyczne wydatki wyniosły 30 000 </w:t>
            </w:r>
            <w:r w:rsidRPr="00915E67">
              <w:rPr>
                <w:rFonts w:asciiTheme="minorHAnsi" w:hAnsiTheme="minorHAnsi"/>
                <w:b w:val="0"/>
                <w:szCs w:val="24"/>
              </w:rPr>
              <w:lastRenderedPageBreak/>
              <w:t>(choć miały wynieść 40 000, bo pierwotne 35 000 + 5 000 z przesunięcia). Należy dokonać zwrotu niewykorzystanej zaliczki w wysokości 8 500 (40 000 – 30 000=10 000; 10 000 x 85%=8 500).</w:t>
            </w:r>
          </w:p>
          <w:p w14:paraId="7644391F"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250433D"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4C304111" w14:textId="77777777" w:rsidR="00762633" w:rsidRPr="00915E67" w:rsidRDefault="00762633">
            <w:pPr>
              <w:pStyle w:val="Tekstpodstawowy"/>
              <w:tabs>
                <w:tab w:val="left" w:pos="284"/>
              </w:tabs>
              <w:ind w:right="-2"/>
              <w:jc w:val="both"/>
              <w:rPr>
                <w:rFonts w:asciiTheme="minorHAnsi" w:hAnsiTheme="minorHAnsi"/>
                <w:b w:val="0"/>
                <w:szCs w:val="24"/>
              </w:rPr>
            </w:pPr>
          </w:p>
          <w:p w14:paraId="723D151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2C5E42F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373B8E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02DFCB6B" w14:textId="77777777" w:rsidR="00373A85" w:rsidRPr="00915E67" w:rsidRDefault="00373A85">
            <w:pPr>
              <w:pStyle w:val="Tekstpodstawowy"/>
              <w:tabs>
                <w:tab w:val="left" w:pos="284"/>
              </w:tabs>
              <w:ind w:right="-2"/>
              <w:jc w:val="both"/>
              <w:rPr>
                <w:rFonts w:asciiTheme="minorHAnsi" w:hAnsiTheme="minorHAnsi"/>
                <w:b w:val="0"/>
                <w:szCs w:val="24"/>
              </w:rPr>
            </w:pPr>
          </w:p>
          <w:p w14:paraId="5E8B8AC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2A57FC5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0C79673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531BC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95E875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3A7C4A1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D340517"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FB412E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A470A8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26CB81D"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07CDE61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DFF1C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D4C00F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0101ACF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85576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419E569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26BE46B"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3026E4B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5F21267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5CD3883"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CFDC38A"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305071D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390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0FA139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44CDA181" w14:textId="77777777" w:rsidR="00373A85" w:rsidRPr="00915E67" w:rsidRDefault="00373A85">
            <w:pPr>
              <w:pStyle w:val="Tekstpodstawowy"/>
              <w:tabs>
                <w:tab w:val="left" w:pos="284"/>
              </w:tabs>
              <w:ind w:right="-2"/>
              <w:jc w:val="both"/>
              <w:rPr>
                <w:rFonts w:asciiTheme="minorHAnsi" w:hAnsiTheme="minorHAnsi"/>
                <w:b w:val="0"/>
                <w:szCs w:val="24"/>
              </w:rPr>
            </w:pPr>
          </w:p>
          <w:p w14:paraId="1FB9A73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192B6F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26B69F3"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w:t>
      </w:r>
      <w:r w:rsidR="00373A85" w:rsidRPr="00915E67">
        <w:rPr>
          <w:rFonts w:asciiTheme="minorHAnsi" w:hAnsiTheme="minorHAnsi"/>
          <w:b w:val="0"/>
          <w:szCs w:val="24"/>
        </w:rPr>
        <w:lastRenderedPageBreak/>
        <w:t>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14:paraId="5DCC6E8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6B86C43"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6C1E038E"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198DB15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7B47C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27DC4C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3DF21F0B" w14:textId="77777777" w:rsidR="00373A85" w:rsidRPr="00915E67" w:rsidRDefault="00373A85">
            <w:pPr>
              <w:pStyle w:val="Tekstpodstawowy"/>
              <w:tabs>
                <w:tab w:val="left" w:pos="284"/>
              </w:tabs>
              <w:ind w:right="-2"/>
              <w:jc w:val="both"/>
              <w:rPr>
                <w:rFonts w:asciiTheme="minorHAnsi" w:hAnsiTheme="minorHAnsi"/>
                <w:b w:val="0"/>
                <w:szCs w:val="24"/>
              </w:rPr>
            </w:pPr>
          </w:p>
          <w:p w14:paraId="0C9DB74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6BD8D1BC"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F2FA8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3F82EAB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2828D51C" wp14:editId="41846704">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C73FD5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CB0B03"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8DCA92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72371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8B89F1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DBBE32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1C058EE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1C472D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71A6605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16CB278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0AB91163"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4453159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2710206"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04677FCB" w14:textId="77777777" w:rsidR="00373A85" w:rsidRPr="00915E67" w:rsidRDefault="00373A85" w:rsidP="00373A85">
      <w:pPr>
        <w:pStyle w:val="Akapitzlist"/>
        <w:ind w:left="1134"/>
        <w:jc w:val="both"/>
        <w:rPr>
          <w:rFonts w:asciiTheme="minorHAnsi" w:hAnsiTheme="minorHAnsi"/>
          <w:b/>
          <w:sz w:val="24"/>
          <w:szCs w:val="24"/>
        </w:rPr>
      </w:pPr>
    </w:p>
    <w:p w14:paraId="119E398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7E11E56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0F99A55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467B745"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69EE974C" w14:textId="77777777" w:rsidR="00373A85" w:rsidRPr="00915E67" w:rsidRDefault="00373A85" w:rsidP="00373A85">
      <w:pPr>
        <w:pStyle w:val="Akapitzlist"/>
        <w:ind w:left="1134"/>
        <w:jc w:val="both"/>
        <w:rPr>
          <w:rFonts w:asciiTheme="minorHAnsi" w:hAnsiTheme="minorHAnsi"/>
          <w:b/>
          <w:sz w:val="24"/>
          <w:szCs w:val="24"/>
        </w:rPr>
      </w:pPr>
    </w:p>
    <w:p w14:paraId="012F3886"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0B980E1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14:paraId="6361AF5F" w14:textId="77777777" w:rsidR="00373A85" w:rsidRPr="00915E67" w:rsidRDefault="00373A85" w:rsidP="00373A85">
      <w:pPr>
        <w:ind w:right="-2"/>
        <w:jc w:val="both"/>
        <w:rPr>
          <w:rFonts w:asciiTheme="minorHAnsi" w:hAnsiTheme="minorHAnsi"/>
          <w:sz w:val="24"/>
          <w:szCs w:val="24"/>
        </w:rPr>
      </w:pPr>
    </w:p>
    <w:p w14:paraId="3591B022" w14:textId="77777777" w:rsidR="00373A85" w:rsidRPr="00915E67" w:rsidRDefault="00B15707" w:rsidP="00373A85">
      <w:pPr>
        <w:pStyle w:val="Nagwek2"/>
        <w:jc w:val="both"/>
        <w:rPr>
          <w:rFonts w:asciiTheme="minorHAnsi" w:hAnsiTheme="minorHAnsi"/>
          <w:color w:val="auto"/>
          <w:szCs w:val="24"/>
        </w:rPr>
      </w:pPr>
      <w:bookmarkStart w:id="576" w:name="_Toc412536862"/>
      <w:bookmarkStart w:id="577" w:name="_Toc124248002"/>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576"/>
      <w:bookmarkEnd w:id="577"/>
    </w:p>
    <w:p w14:paraId="311ED7A0" w14:textId="77777777" w:rsidR="00373A85" w:rsidRPr="00915E67" w:rsidRDefault="00373A85" w:rsidP="00373A85">
      <w:pPr>
        <w:rPr>
          <w:rFonts w:asciiTheme="minorHAnsi" w:hAnsiTheme="minorHAnsi"/>
        </w:rPr>
      </w:pPr>
    </w:p>
    <w:p w14:paraId="0742F5B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 xml:space="preserve">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w:t>
      </w:r>
      <w:r w:rsidRPr="00915E67">
        <w:rPr>
          <w:rFonts w:asciiTheme="minorHAnsi" w:hAnsiTheme="minorHAnsi"/>
          <w:b w:val="0"/>
          <w:szCs w:val="24"/>
        </w:rPr>
        <w:lastRenderedPageBreak/>
        <w:t>ponoszone przez 15 dni po zakończeniu realizacji projektu, czyli także w następnym roku kalendarzowym).</w:t>
      </w:r>
    </w:p>
    <w:p w14:paraId="2ED8FFC4" w14:textId="77777777" w:rsidR="00373A85" w:rsidRDefault="00373A85" w:rsidP="00373A85">
      <w:pPr>
        <w:pStyle w:val="Tekstpodstawowy"/>
        <w:tabs>
          <w:tab w:val="left" w:pos="284"/>
        </w:tabs>
        <w:ind w:right="-2"/>
        <w:jc w:val="both"/>
        <w:rPr>
          <w:rFonts w:asciiTheme="minorHAnsi" w:hAnsiTheme="minorHAnsi"/>
          <w:b w:val="0"/>
          <w:szCs w:val="24"/>
        </w:rPr>
      </w:pPr>
    </w:p>
    <w:p w14:paraId="55D8C1F7"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779610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03267C24"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530A7E8F"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54A6195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16737C8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67535A2"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9978FC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680F2996"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77CA8C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4637F15"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73A06B34"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28BB3AFB"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1D280B5"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6C3DA6B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431D25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6640495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5FF47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3A31E89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27B502F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4B4BBAD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34AE70D"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5B8EB29D" w14:textId="77777777" w:rsidR="00AE35D3" w:rsidRPr="00915E67" w:rsidRDefault="00373A85" w:rsidP="0046651D">
      <w:pPr>
        <w:numPr>
          <w:ilvl w:val="1"/>
          <w:numId w:val="23"/>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C672986"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6CB0B026"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5162A408"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503B950E" w14:textId="77777777" w:rsidR="00373A85" w:rsidRPr="00915E67" w:rsidRDefault="00373A85" w:rsidP="00373A85">
      <w:pPr>
        <w:ind w:left="708"/>
        <w:jc w:val="both"/>
        <w:rPr>
          <w:rFonts w:asciiTheme="minorHAnsi" w:hAnsiTheme="minorHAnsi"/>
          <w:szCs w:val="24"/>
        </w:rPr>
      </w:pPr>
    </w:p>
    <w:p w14:paraId="18D2253C" w14:textId="77777777" w:rsidR="00373A85" w:rsidRPr="00915E67" w:rsidRDefault="00F54537" w:rsidP="00373A85">
      <w:pPr>
        <w:pStyle w:val="Nagwek2"/>
        <w:jc w:val="both"/>
        <w:rPr>
          <w:rFonts w:asciiTheme="minorHAnsi" w:hAnsiTheme="minorHAnsi"/>
          <w:bCs/>
          <w:color w:val="auto"/>
          <w:szCs w:val="24"/>
        </w:rPr>
      </w:pPr>
      <w:bookmarkStart w:id="578" w:name="_Toc412536863"/>
      <w:bookmarkStart w:id="579" w:name="_Toc124248003"/>
      <w:r w:rsidRPr="00915E67">
        <w:rPr>
          <w:rFonts w:asciiTheme="minorHAnsi" w:hAnsiTheme="minorHAnsi"/>
          <w:bCs/>
          <w:color w:val="auto"/>
          <w:szCs w:val="24"/>
        </w:rPr>
        <w:lastRenderedPageBreak/>
        <w:t>4</w:t>
      </w:r>
      <w:r w:rsidR="00373A85" w:rsidRPr="00915E67">
        <w:rPr>
          <w:rFonts w:asciiTheme="minorHAnsi" w:hAnsiTheme="minorHAnsi"/>
          <w:bCs/>
          <w:color w:val="auto"/>
          <w:szCs w:val="24"/>
        </w:rPr>
        <w:t>.3 Zestawienie wydatków</w:t>
      </w:r>
      <w:bookmarkEnd w:id="578"/>
      <w:bookmarkEnd w:id="579"/>
      <w:r w:rsidR="00373A85" w:rsidRPr="00915E67">
        <w:rPr>
          <w:rFonts w:asciiTheme="minorHAnsi" w:hAnsiTheme="minorHAnsi"/>
          <w:bCs/>
          <w:color w:val="auto"/>
          <w:szCs w:val="24"/>
        </w:rPr>
        <w:t xml:space="preserve"> </w:t>
      </w:r>
    </w:p>
    <w:p w14:paraId="50EB3EE5" w14:textId="77777777" w:rsidR="00373A85" w:rsidRPr="00915E67" w:rsidRDefault="00373A85" w:rsidP="00373A85">
      <w:pPr>
        <w:pStyle w:val="Nagwek2"/>
        <w:jc w:val="both"/>
        <w:rPr>
          <w:rFonts w:asciiTheme="minorHAnsi" w:hAnsiTheme="minorHAnsi"/>
          <w:bCs/>
          <w:color w:val="auto"/>
          <w:szCs w:val="24"/>
        </w:rPr>
      </w:pPr>
    </w:p>
    <w:p w14:paraId="6BD8B7B2"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740C2611" w14:textId="77777777" w:rsidR="00373A85" w:rsidRPr="00915E67" w:rsidRDefault="00373A85" w:rsidP="00373A85">
      <w:pPr>
        <w:rPr>
          <w:rFonts w:asciiTheme="minorHAnsi" w:hAnsiTheme="minorHAnsi"/>
          <w:sz w:val="24"/>
          <w:szCs w:val="24"/>
        </w:rPr>
      </w:pPr>
    </w:p>
    <w:p w14:paraId="111D4481"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2AD9B2C0" w14:textId="77777777" w:rsidR="00373A85" w:rsidRPr="00915E67" w:rsidRDefault="00373A85" w:rsidP="00373A85">
      <w:pPr>
        <w:rPr>
          <w:rFonts w:asciiTheme="minorHAnsi" w:hAnsiTheme="minorHAnsi"/>
          <w:sz w:val="24"/>
          <w:szCs w:val="24"/>
        </w:rPr>
      </w:pPr>
    </w:p>
    <w:p w14:paraId="7CAB37D4"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4F89B62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11EC76B" w14:textId="77777777" w:rsidR="00AE35D3" w:rsidRPr="00915E67" w:rsidRDefault="00373A85" w:rsidP="0046651D">
      <w:pPr>
        <w:numPr>
          <w:ilvl w:val="1"/>
          <w:numId w:val="23"/>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44D5435D" w14:textId="77777777" w:rsidR="00AE35D3" w:rsidRPr="00915E67" w:rsidRDefault="00373A85" w:rsidP="0046651D">
      <w:pPr>
        <w:numPr>
          <w:ilvl w:val="1"/>
          <w:numId w:val="23"/>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44862B6A" w14:textId="77777777" w:rsidR="00AE604B" w:rsidRPr="00915E67" w:rsidRDefault="00AE604B" w:rsidP="0046651D">
      <w:pPr>
        <w:numPr>
          <w:ilvl w:val="1"/>
          <w:numId w:val="23"/>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6A3C592C"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2835DAC2" w14:textId="77777777"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3515FBED"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276E7676" w14:textId="77777777" w:rsidR="00373A85" w:rsidRPr="00915E67" w:rsidRDefault="00B15707" w:rsidP="00373A85">
      <w:pPr>
        <w:pStyle w:val="Nagwek2"/>
        <w:jc w:val="left"/>
        <w:rPr>
          <w:rFonts w:asciiTheme="minorHAnsi" w:hAnsiTheme="minorHAnsi"/>
          <w:color w:val="auto"/>
          <w:szCs w:val="24"/>
        </w:rPr>
      </w:pPr>
      <w:bookmarkStart w:id="580" w:name="_Toc412536864"/>
      <w:bookmarkStart w:id="581" w:name="_Toc124248004"/>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580"/>
      <w:bookmarkEnd w:id="581"/>
    </w:p>
    <w:p w14:paraId="53C34BA8" w14:textId="77777777" w:rsidR="00373A85" w:rsidRPr="00915E67" w:rsidRDefault="00373A85" w:rsidP="00373A85">
      <w:pPr>
        <w:rPr>
          <w:rFonts w:asciiTheme="minorHAnsi" w:hAnsiTheme="minorHAnsi"/>
          <w:szCs w:val="24"/>
        </w:rPr>
      </w:pPr>
    </w:p>
    <w:p w14:paraId="063A4E1E" w14:textId="77777777" w:rsidR="00AE35D3" w:rsidRPr="00915E67" w:rsidRDefault="00373A85" w:rsidP="0046651D">
      <w:pPr>
        <w:pStyle w:val="Akapitzlist"/>
        <w:numPr>
          <w:ilvl w:val="0"/>
          <w:numId w:val="24"/>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05D37F76" w14:textId="77777777" w:rsidR="00AE35D3" w:rsidRPr="00915E67" w:rsidRDefault="00373A85" w:rsidP="0046651D">
      <w:pPr>
        <w:pStyle w:val="Akapitzlist"/>
        <w:numPr>
          <w:ilvl w:val="0"/>
          <w:numId w:val="24"/>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1DCD8BF0" w14:textId="77777777" w:rsidR="00AE35D3" w:rsidRPr="00915E67" w:rsidRDefault="00EF652B" w:rsidP="0046651D">
      <w:pPr>
        <w:pStyle w:val="Akapitzlist"/>
        <w:numPr>
          <w:ilvl w:val="0"/>
          <w:numId w:val="24"/>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717E4742" w14:textId="77777777" w:rsidR="00373A85" w:rsidRPr="00915E67" w:rsidRDefault="00373A85" w:rsidP="00373A85">
      <w:pPr>
        <w:pStyle w:val="Akapitzlist"/>
        <w:jc w:val="both"/>
        <w:rPr>
          <w:rFonts w:asciiTheme="minorHAnsi" w:hAnsiTheme="minorHAnsi"/>
          <w:szCs w:val="24"/>
        </w:rPr>
      </w:pPr>
    </w:p>
    <w:p w14:paraId="14809D59" w14:textId="77777777" w:rsidR="00373A85" w:rsidRPr="00915E67" w:rsidRDefault="00B15707" w:rsidP="00373A85">
      <w:pPr>
        <w:pStyle w:val="Nagwek2"/>
        <w:jc w:val="left"/>
        <w:rPr>
          <w:rFonts w:asciiTheme="minorHAnsi" w:hAnsiTheme="minorHAnsi"/>
          <w:szCs w:val="24"/>
        </w:rPr>
      </w:pPr>
      <w:bookmarkStart w:id="582" w:name="_Toc124248005"/>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582"/>
      <w:r w:rsidR="00373A85" w:rsidRPr="00915E67">
        <w:rPr>
          <w:rFonts w:asciiTheme="minorHAnsi" w:hAnsiTheme="minorHAnsi"/>
          <w:color w:val="auto"/>
          <w:szCs w:val="24"/>
        </w:rPr>
        <w:t xml:space="preserve"> </w:t>
      </w:r>
    </w:p>
    <w:p w14:paraId="2521283D" w14:textId="77777777" w:rsidR="00373A85" w:rsidRPr="00915E67" w:rsidRDefault="00373A85" w:rsidP="00373A85">
      <w:pPr>
        <w:pStyle w:val="Nagwek2"/>
        <w:jc w:val="left"/>
        <w:rPr>
          <w:rFonts w:asciiTheme="minorHAnsi" w:hAnsiTheme="minorHAnsi"/>
          <w:b w:val="0"/>
          <w:szCs w:val="24"/>
        </w:rPr>
      </w:pPr>
    </w:p>
    <w:p w14:paraId="04117BE3" w14:textId="77777777" w:rsidR="00373A85" w:rsidRPr="00915E67" w:rsidRDefault="00B15707" w:rsidP="00373A85">
      <w:pPr>
        <w:pStyle w:val="Nagwek3"/>
        <w:ind w:left="0"/>
        <w:jc w:val="left"/>
        <w:rPr>
          <w:rFonts w:asciiTheme="minorHAnsi" w:hAnsiTheme="minorHAnsi"/>
          <w:szCs w:val="24"/>
        </w:rPr>
      </w:pPr>
      <w:bookmarkStart w:id="583" w:name="_Toc124248006"/>
      <w:r w:rsidRPr="00915E67">
        <w:rPr>
          <w:rFonts w:asciiTheme="minorHAnsi" w:hAnsiTheme="minorHAnsi"/>
          <w:szCs w:val="24"/>
        </w:rPr>
        <w:t>4</w:t>
      </w:r>
      <w:r w:rsidR="00373A85" w:rsidRPr="00915E67">
        <w:rPr>
          <w:rFonts w:asciiTheme="minorHAnsi" w:hAnsiTheme="minorHAnsi"/>
          <w:szCs w:val="24"/>
        </w:rPr>
        <w:t>.5.1 Potwierdzanie dokumentów</w:t>
      </w:r>
      <w:bookmarkEnd w:id="583"/>
    </w:p>
    <w:p w14:paraId="2DCA7122" w14:textId="77777777" w:rsidR="00373A85" w:rsidRPr="00915E67" w:rsidRDefault="00373A85" w:rsidP="00373A85">
      <w:pPr>
        <w:jc w:val="both"/>
        <w:rPr>
          <w:rFonts w:asciiTheme="minorHAnsi" w:hAnsiTheme="minorHAnsi"/>
          <w:b/>
          <w:sz w:val="24"/>
          <w:szCs w:val="24"/>
        </w:rPr>
      </w:pPr>
    </w:p>
    <w:p w14:paraId="4A62EBA2" w14:textId="1FC93DB6"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lastRenderedPageBreak/>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4FF68E3A" w14:textId="77777777" w:rsidR="00373A85" w:rsidRPr="00915E67" w:rsidRDefault="00373A85" w:rsidP="00373A85">
      <w:pPr>
        <w:jc w:val="both"/>
        <w:rPr>
          <w:rFonts w:asciiTheme="minorHAnsi" w:hAnsiTheme="minorHAnsi"/>
          <w:sz w:val="24"/>
          <w:szCs w:val="24"/>
        </w:rPr>
      </w:pPr>
    </w:p>
    <w:p w14:paraId="40BB21E2"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660FBAA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0477C966" w14:textId="77777777" w:rsidR="00373A85" w:rsidRPr="00915E67" w:rsidRDefault="00373A85" w:rsidP="00373A85">
      <w:pPr>
        <w:rPr>
          <w:rFonts w:asciiTheme="minorHAnsi" w:hAnsiTheme="minorHAnsi"/>
          <w:sz w:val="24"/>
          <w:szCs w:val="24"/>
        </w:rPr>
      </w:pPr>
    </w:p>
    <w:p w14:paraId="0275FAC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0322DBB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6B53EE7F" w14:textId="77777777" w:rsidR="00373A85" w:rsidRPr="00915E67" w:rsidRDefault="00373A85" w:rsidP="00373A85">
      <w:pPr>
        <w:ind w:right="-2"/>
        <w:jc w:val="both"/>
        <w:rPr>
          <w:rFonts w:asciiTheme="minorHAnsi" w:hAnsiTheme="minorHAnsi"/>
          <w:b/>
          <w:sz w:val="24"/>
          <w:szCs w:val="24"/>
        </w:rPr>
      </w:pPr>
    </w:p>
    <w:p w14:paraId="0DF16802" w14:textId="77777777" w:rsidR="00373A85" w:rsidRDefault="00B15707" w:rsidP="00373A85">
      <w:pPr>
        <w:pStyle w:val="Nagwek3"/>
        <w:ind w:left="0"/>
        <w:jc w:val="left"/>
        <w:rPr>
          <w:rFonts w:asciiTheme="minorHAnsi" w:hAnsiTheme="minorHAnsi"/>
          <w:szCs w:val="24"/>
        </w:rPr>
      </w:pPr>
      <w:bookmarkStart w:id="584" w:name="_Toc124248007"/>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584"/>
    </w:p>
    <w:p w14:paraId="012FD9E4" w14:textId="77777777" w:rsidR="004E23A5" w:rsidRDefault="004E23A5" w:rsidP="00F111AD"/>
    <w:p w14:paraId="23C6A60B" w14:textId="77777777"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14:paraId="16DCBFE7" w14:textId="77777777" w:rsidR="003E3E0C" w:rsidRDefault="003E3E0C" w:rsidP="00373A85">
      <w:pPr>
        <w:ind w:right="-2"/>
        <w:jc w:val="both"/>
        <w:rPr>
          <w:rFonts w:asciiTheme="minorHAnsi" w:hAnsiTheme="minorHAnsi"/>
          <w:sz w:val="24"/>
          <w:szCs w:val="24"/>
        </w:rPr>
      </w:pPr>
    </w:p>
    <w:p w14:paraId="2DBABFF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70637461" w14:textId="77777777"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14:paraId="3274A94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408F10F0" w14:textId="77777777" w:rsidR="004E23A5" w:rsidRDefault="004E23A5">
      <w:pPr>
        <w:rPr>
          <w:rFonts w:asciiTheme="minorHAnsi" w:hAnsiTheme="minorHAnsi"/>
          <w:sz w:val="24"/>
          <w:szCs w:val="24"/>
        </w:rPr>
      </w:pPr>
    </w:p>
    <w:p w14:paraId="4B89A29A" w14:textId="77777777"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14:paraId="7A2FB87F" w14:textId="77777777"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koronawirus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14:paraId="13C5D614" w14:textId="77777777" w:rsidR="00CF4037" w:rsidRDefault="00CF4037" w:rsidP="00F111AD">
      <w:pPr>
        <w:ind w:right="-2"/>
        <w:jc w:val="both"/>
        <w:rPr>
          <w:rFonts w:asciiTheme="minorHAnsi" w:hAnsiTheme="minorHAnsi"/>
          <w:sz w:val="24"/>
          <w:szCs w:val="24"/>
        </w:rPr>
      </w:pPr>
    </w:p>
    <w:p w14:paraId="27B26D26" w14:textId="77777777"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lastRenderedPageBreak/>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14:paraId="031200E8" w14:textId="77777777" w:rsidR="00373A85" w:rsidRPr="00915E67" w:rsidRDefault="00373A85" w:rsidP="00373A85">
      <w:pPr>
        <w:jc w:val="both"/>
        <w:rPr>
          <w:rFonts w:asciiTheme="minorHAnsi" w:hAnsiTheme="minorHAnsi"/>
          <w:sz w:val="24"/>
          <w:szCs w:val="24"/>
        </w:rPr>
      </w:pPr>
    </w:p>
    <w:p w14:paraId="64B97D4D" w14:textId="77777777" w:rsidR="00DF5650" w:rsidRPr="00915E67" w:rsidRDefault="008A408D" w:rsidP="004D52D9">
      <w:pPr>
        <w:pStyle w:val="Nagwek1"/>
        <w:ind w:left="0"/>
        <w:jc w:val="both"/>
        <w:rPr>
          <w:rFonts w:asciiTheme="minorHAnsi" w:hAnsiTheme="minorHAnsi"/>
          <w:szCs w:val="24"/>
        </w:rPr>
      </w:pPr>
      <w:bookmarkStart w:id="585" w:name="_Toc124248008"/>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64"/>
      <w:bookmarkEnd w:id="585"/>
    </w:p>
    <w:p w14:paraId="3B08D595" w14:textId="77777777" w:rsidR="008A408D" w:rsidRPr="00915E67" w:rsidRDefault="008A408D" w:rsidP="00CC63D0">
      <w:pPr>
        <w:pStyle w:val="Nagwek2"/>
        <w:jc w:val="both"/>
        <w:rPr>
          <w:rFonts w:asciiTheme="minorHAnsi" w:hAnsiTheme="minorHAnsi"/>
          <w:color w:val="auto"/>
          <w:szCs w:val="24"/>
        </w:rPr>
      </w:pPr>
      <w:bookmarkStart w:id="586" w:name="_Toc256716670"/>
    </w:p>
    <w:p w14:paraId="5CF6811B" w14:textId="77777777" w:rsidR="009014AE" w:rsidRPr="00915E67" w:rsidRDefault="00201FEB" w:rsidP="009014AE">
      <w:pPr>
        <w:pStyle w:val="Nagwek2"/>
        <w:jc w:val="left"/>
        <w:rPr>
          <w:rFonts w:asciiTheme="minorHAnsi" w:hAnsiTheme="minorHAnsi"/>
          <w:color w:val="auto"/>
          <w:szCs w:val="24"/>
        </w:rPr>
      </w:pPr>
      <w:bookmarkStart w:id="587" w:name="_Toc124248009"/>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587"/>
    </w:p>
    <w:p w14:paraId="77C3C9B0" w14:textId="77777777" w:rsidR="009014AE" w:rsidRPr="00915E67" w:rsidRDefault="009014AE" w:rsidP="009014AE">
      <w:pPr>
        <w:pStyle w:val="Nagwek1"/>
        <w:ind w:left="0"/>
        <w:jc w:val="both"/>
        <w:rPr>
          <w:rFonts w:asciiTheme="minorHAnsi" w:hAnsiTheme="minorHAnsi"/>
          <w:b/>
          <w:bCs/>
          <w:i w:val="0"/>
          <w:szCs w:val="24"/>
        </w:rPr>
      </w:pPr>
    </w:p>
    <w:p w14:paraId="2D1D5FD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5AF1D0E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09E92BE8"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514616E8"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08E9A1E5" w14:textId="77777777"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r w:rsidR="00F125EC">
        <w:rPr>
          <w:rFonts w:asciiTheme="minorHAnsi" w:hAnsiTheme="minorHAnsi"/>
          <w:sz w:val="24"/>
          <w:szCs w:val="24"/>
        </w:rPr>
        <w:t xml:space="preserve"> lub </w:t>
      </w:r>
      <w:del w:id="588" w:author="Anna Zmysłowska" w:date="2023-01-04T09:49:00Z">
        <w:r w:rsidR="00F125EC" w:rsidDel="009C793D">
          <w:rPr>
            <w:rFonts w:asciiTheme="minorHAnsi" w:hAnsiTheme="minorHAnsi"/>
            <w:sz w:val="24"/>
            <w:szCs w:val="24"/>
          </w:rPr>
          <w:delText>innego</w:delText>
        </w:r>
        <w:r w:rsidR="00D47214" w:rsidDel="009C793D">
          <w:rPr>
            <w:rFonts w:asciiTheme="minorHAnsi" w:hAnsiTheme="minorHAnsi"/>
            <w:sz w:val="24"/>
            <w:szCs w:val="24"/>
          </w:rPr>
          <w:delText xml:space="preserve"> </w:delText>
        </w:r>
      </w:del>
      <w:r w:rsidR="00D47214">
        <w:rPr>
          <w:rFonts w:asciiTheme="minorHAnsi" w:hAnsiTheme="minorHAnsi"/>
          <w:sz w:val="24"/>
          <w:szCs w:val="24"/>
        </w:rPr>
        <w:t xml:space="preserve">dokumentu </w:t>
      </w:r>
      <w:r w:rsidR="006B0C4F">
        <w:rPr>
          <w:rFonts w:asciiTheme="minorHAnsi" w:hAnsiTheme="minorHAnsi"/>
          <w:sz w:val="24"/>
          <w:szCs w:val="24"/>
        </w:rPr>
        <w:t>potwierdzającego charakter pobytu</w:t>
      </w:r>
      <w:r w:rsidR="00D47214">
        <w:rPr>
          <w:rFonts w:asciiTheme="minorHAnsi" w:hAnsiTheme="minorHAnsi"/>
          <w:sz w:val="24"/>
          <w:szCs w:val="24"/>
        </w:rPr>
        <w:t xml:space="preserve"> w Polsce </w:t>
      </w:r>
      <w:r w:rsidR="00F125EC">
        <w:rPr>
          <w:rFonts w:asciiTheme="minorHAnsi" w:hAnsiTheme="minorHAnsi"/>
          <w:sz w:val="24"/>
          <w:szCs w:val="24"/>
        </w:rPr>
        <w:t xml:space="preserve">w przypadku </w:t>
      </w:r>
      <w:r w:rsidR="00D47214">
        <w:rPr>
          <w:rFonts w:asciiTheme="minorHAnsi" w:hAnsiTheme="minorHAnsi"/>
          <w:sz w:val="24"/>
          <w:szCs w:val="24"/>
        </w:rPr>
        <w:t>osoby objętej ochroną tymczasową</w:t>
      </w:r>
      <w:ins w:id="589" w:author="Anna Zmysłowska" w:date="2023-01-04T09:49:00Z">
        <w:r w:rsidR="009C793D">
          <w:rPr>
            <w:rFonts w:asciiTheme="minorHAnsi" w:hAnsiTheme="minorHAnsi"/>
            <w:sz w:val="24"/>
            <w:szCs w:val="24"/>
          </w:rPr>
          <w:t xml:space="preserve"> (</w:t>
        </w:r>
      </w:ins>
      <w:ins w:id="590" w:author="Anna Zmysłowska" w:date="2023-01-04T09:50:00Z">
        <w:r w:rsidR="009C793D">
          <w:rPr>
            <w:rFonts w:asciiTheme="minorHAnsi" w:hAnsiTheme="minorHAnsi"/>
            <w:sz w:val="24"/>
            <w:szCs w:val="24"/>
          </w:rPr>
          <w:t>zaświadczenie o nadaniu numeru PESEL UKR wraz z rejestracją numeru PESEL,</w:t>
        </w:r>
      </w:ins>
      <w:ins w:id="591" w:author="Anna Zmysłowska" w:date="2023-01-04T09:51:00Z">
        <w:r w:rsidR="009C793D">
          <w:rPr>
            <w:rFonts w:asciiTheme="minorHAnsi" w:hAnsiTheme="minorHAnsi"/>
            <w:sz w:val="24"/>
            <w:szCs w:val="24"/>
          </w:rPr>
          <w:t xml:space="preserve"> tzw.</w:t>
        </w:r>
      </w:ins>
      <w:ins w:id="592" w:author="Anna Zmysłowska" w:date="2023-01-04T09:50:00Z">
        <w:r w:rsidR="009C793D">
          <w:rPr>
            <w:rFonts w:asciiTheme="minorHAnsi" w:hAnsiTheme="minorHAnsi"/>
            <w:sz w:val="24"/>
            <w:szCs w:val="24"/>
          </w:rPr>
          <w:t xml:space="preserve"> </w:t>
        </w:r>
        <w:proofErr w:type="spellStart"/>
        <w:r w:rsidR="009C793D">
          <w:rPr>
            <w:rFonts w:asciiTheme="minorHAnsi" w:hAnsiTheme="minorHAnsi"/>
            <w:sz w:val="24"/>
            <w:szCs w:val="24"/>
          </w:rPr>
          <w:t>Diia</w:t>
        </w:r>
      </w:ins>
      <w:proofErr w:type="spellEnd"/>
      <w:ins w:id="593" w:author="Anna Zmysłowska" w:date="2023-01-04T09:51:00Z">
        <w:r w:rsidR="009C793D">
          <w:rPr>
            <w:rFonts w:asciiTheme="minorHAnsi" w:hAnsiTheme="minorHAnsi"/>
            <w:sz w:val="24"/>
            <w:szCs w:val="24"/>
          </w:rPr>
          <w:t xml:space="preserve"> wraz</w:t>
        </w:r>
      </w:ins>
      <w:ins w:id="594" w:author="Anna Zmysłowska" w:date="2023-01-04T09:53:00Z">
        <w:r w:rsidR="009C793D">
          <w:rPr>
            <w:rFonts w:asciiTheme="minorHAnsi" w:hAnsiTheme="minorHAnsi"/>
            <w:sz w:val="24"/>
            <w:szCs w:val="24"/>
          </w:rPr>
          <w:t xml:space="preserve"> z</w:t>
        </w:r>
      </w:ins>
      <w:ins w:id="595" w:author="Anna Zmysłowska" w:date="2023-01-04T09:51:00Z">
        <w:r w:rsidR="009C793D">
          <w:rPr>
            <w:rFonts w:asciiTheme="minorHAnsi" w:hAnsiTheme="minorHAnsi"/>
            <w:sz w:val="24"/>
            <w:szCs w:val="24"/>
          </w:rPr>
          <w:t xml:space="preserve"> rejestracją numeru PESEL, dokument potwierdzający to</w:t>
        </w:r>
      </w:ins>
      <w:ins w:id="596" w:author="Anna Zmysłowska" w:date="2023-01-04T09:52:00Z">
        <w:r w:rsidR="009C793D">
          <w:rPr>
            <w:rFonts w:asciiTheme="minorHAnsi" w:hAnsiTheme="minorHAnsi"/>
            <w:sz w:val="24"/>
            <w:szCs w:val="24"/>
          </w:rPr>
          <w:t>żsamość cudzoziemca + dokument potwierdzający datę wjazdu</w:t>
        </w:r>
      </w:ins>
      <w:ins w:id="597" w:author="Anna Zmysłowska" w:date="2023-01-04T09:54:00Z">
        <w:r w:rsidR="009C793D">
          <w:rPr>
            <w:rFonts w:asciiTheme="minorHAnsi" w:hAnsiTheme="minorHAnsi"/>
            <w:sz w:val="24"/>
            <w:szCs w:val="24"/>
          </w:rPr>
          <w:t xml:space="preserve">, zaświadczenie o korzystaniu z ochrony czasowej wydane przez </w:t>
        </w:r>
        <w:proofErr w:type="spellStart"/>
        <w:r w:rsidR="009C793D">
          <w:rPr>
            <w:rFonts w:asciiTheme="minorHAnsi" w:hAnsiTheme="minorHAnsi"/>
            <w:sz w:val="24"/>
            <w:szCs w:val="24"/>
          </w:rPr>
          <w:t>UdSC</w:t>
        </w:r>
        <w:proofErr w:type="spellEnd"/>
        <w:r w:rsidR="009C793D">
          <w:rPr>
            <w:rFonts w:asciiTheme="minorHAnsi" w:hAnsiTheme="minorHAnsi"/>
            <w:sz w:val="24"/>
            <w:szCs w:val="24"/>
          </w:rPr>
          <w:t>)</w:t>
        </w:r>
      </w:ins>
      <w:r w:rsidR="00D47214">
        <w:rPr>
          <w:rFonts w:asciiTheme="minorHAnsi" w:hAnsiTheme="minorHAnsi"/>
          <w:sz w:val="24"/>
          <w:szCs w:val="24"/>
        </w:rPr>
        <w:t>,</w:t>
      </w:r>
    </w:p>
    <w:p w14:paraId="05F478FB" w14:textId="77777777"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0ED1DDCC" w14:textId="77777777"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24369FD2" w14:textId="77777777"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5E9E046B" w14:textId="77777777"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14:paraId="6F1C617F" w14:textId="77777777"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 xml:space="preserve">Do takiego dokumentu opatrzonego podpisem członka personelu </w:t>
      </w:r>
      <w:r w:rsidR="009B55F7">
        <w:rPr>
          <w:rFonts w:asciiTheme="minorHAnsi" w:hAnsiTheme="minorHAnsi"/>
          <w:sz w:val="24"/>
          <w:szCs w:val="24"/>
        </w:rPr>
        <w:lastRenderedPageBreak/>
        <w:t>projektu należy dołączyć wydruk skanu lub zdjęcia dokumentu potwierdzającego przynależność do grupy docelowej.</w:t>
      </w:r>
    </w:p>
    <w:p w14:paraId="2ED5432B" w14:textId="77777777"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467E902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006DFA1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16204C34"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7018266E"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69873080"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025C7B57"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30F46E1B"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2C30CFD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67A12C6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2D31ADC9" w14:textId="77777777" w:rsidR="00E145B1" w:rsidRPr="00915E67" w:rsidRDefault="00E145B1" w:rsidP="009014AE">
      <w:pPr>
        <w:autoSpaceDE w:val="0"/>
        <w:spacing w:before="120"/>
        <w:ind w:right="-2"/>
        <w:jc w:val="both"/>
        <w:rPr>
          <w:rFonts w:asciiTheme="minorHAnsi" w:hAnsiTheme="minorHAnsi"/>
          <w:b/>
          <w:sz w:val="24"/>
          <w:szCs w:val="24"/>
        </w:rPr>
      </w:pPr>
    </w:p>
    <w:p w14:paraId="65E4B23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196AD2C"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5C7E30BF"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7020FF5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CF02197"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lastRenderedPageBreak/>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6345833B"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7CC8656B" w14:textId="77777777" w:rsidR="009014AE" w:rsidRPr="00915E67" w:rsidRDefault="009014AE" w:rsidP="0049641E">
      <w:pPr>
        <w:rPr>
          <w:rFonts w:asciiTheme="minorHAnsi" w:hAnsiTheme="minorHAnsi"/>
        </w:rPr>
      </w:pPr>
    </w:p>
    <w:p w14:paraId="2EE7A4CC" w14:textId="77777777" w:rsidR="00F27C72" w:rsidRPr="00915E67" w:rsidRDefault="004F3148" w:rsidP="00CC63D0">
      <w:pPr>
        <w:pStyle w:val="Nagwek2"/>
        <w:jc w:val="both"/>
        <w:rPr>
          <w:rFonts w:asciiTheme="minorHAnsi" w:hAnsiTheme="minorHAnsi"/>
          <w:color w:val="auto"/>
          <w:szCs w:val="24"/>
        </w:rPr>
      </w:pPr>
      <w:bookmarkStart w:id="598" w:name="_Toc124248010"/>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65"/>
      <w:bookmarkEnd w:id="586"/>
      <w:bookmarkEnd w:id="598"/>
    </w:p>
    <w:p w14:paraId="07A9E162" w14:textId="77777777" w:rsidR="00F27C72" w:rsidRPr="00915E67" w:rsidRDefault="00F27C72">
      <w:pPr>
        <w:jc w:val="both"/>
        <w:rPr>
          <w:rFonts w:asciiTheme="minorHAnsi" w:hAnsiTheme="minorHAnsi"/>
          <w:sz w:val="24"/>
          <w:szCs w:val="24"/>
        </w:rPr>
      </w:pPr>
    </w:p>
    <w:p w14:paraId="1B3813B7"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51592647" w14:textId="77777777" w:rsidR="00CC69A7" w:rsidRPr="00915E67" w:rsidRDefault="00CC69A7">
      <w:pPr>
        <w:jc w:val="both"/>
        <w:rPr>
          <w:rFonts w:asciiTheme="minorHAnsi" w:hAnsiTheme="minorHAnsi"/>
          <w:sz w:val="24"/>
          <w:szCs w:val="24"/>
        </w:rPr>
      </w:pPr>
    </w:p>
    <w:p w14:paraId="641E409E"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7A1CA88" w14:textId="77777777" w:rsidR="008531FF" w:rsidRPr="00915E67" w:rsidRDefault="008531FF">
      <w:pPr>
        <w:jc w:val="both"/>
        <w:rPr>
          <w:rFonts w:asciiTheme="minorHAnsi" w:hAnsiTheme="minorHAnsi"/>
          <w:sz w:val="24"/>
          <w:szCs w:val="24"/>
        </w:rPr>
      </w:pPr>
    </w:p>
    <w:p w14:paraId="14E3BB25"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7F8F381B" w14:textId="77777777" w:rsidR="00DD0C00" w:rsidRPr="00915E67" w:rsidRDefault="00DD0C00">
      <w:pPr>
        <w:jc w:val="both"/>
        <w:rPr>
          <w:rFonts w:asciiTheme="minorHAnsi" w:hAnsiTheme="minorHAnsi"/>
          <w:sz w:val="24"/>
          <w:szCs w:val="24"/>
        </w:rPr>
      </w:pPr>
    </w:p>
    <w:p w14:paraId="34685075"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20E35AAB" w14:textId="77777777" w:rsidR="00166DA3" w:rsidRPr="00915E67" w:rsidRDefault="00166DA3">
      <w:pPr>
        <w:jc w:val="both"/>
        <w:rPr>
          <w:rFonts w:asciiTheme="minorHAnsi" w:hAnsiTheme="minorHAnsi"/>
          <w:sz w:val="24"/>
          <w:szCs w:val="24"/>
        </w:rPr>
      </w:pPr>
    </w:p>
    <w:p w14:paraId="4D1A1482"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7C919684" w14:textId="77777777" w:rsidR="00FA19C7" w:rsidRPr="00915E67" w:rsidRDefault="00FA19C7">
      <w:pPr>
        <w:jc w:val="both"/>
        <w:rPr>
          <w:rFonts w:asciiTheme="minorHAnsi" w:hAnsiTheme="minorHAnsi"/>
          <w:sz w:val="24"/>
          <w:szCs w:val="24"/>
        </w:rPr>
      </w:pPr>
    </w:p>
    <w:p w14:paraId="7848373E" w14:textId="77777777" w:rsidR="007B4DF6" w:rsidRPr="00915E67" w:rsidRDefault="00201FEB" w:rsidP="0049641E">
      <w:pPr>
        <w:pStyle w:val="Nagwek2"/>
        <w:jc w:val="both"/>
        <w:rPr>
          <w:rFonts w:asciiTheme="minorHAnsi" w:hAnsiTheme="minorHAnsi"/>
          <w:color w:val="auto"/>
          <w:szCs w:val="24"/>
        </w:rPr>
      </w:pPr>
      <w:bookmarkStart w:id="599" w:name="_Toc256716671"/>
      <w:bookmarkStart w:id="600" w:name="_Toc124248011"/>
      <w:bookmarkStart w:id="601"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599"/>
      <w:bookmarkEnd w:id="600"/>
      <w:r w:rsidR="00F27C72" w:rsidRPr="00915E67">
        <w:rPr>
          <w:rFonts w:asciiTheme="minorHAnsi" w:hAnsiTheme="minorHAnsi"/>
          <w:color w:val="auto"/>
          <w:szCs w:val="24"/>
        </w:rPr>
        <w:t xml:space="preserve"> </w:t>
      </w:r>
      <w:bookmarkEnd w:id="601"/>
    </w:p>
    <w:p w14:paraId="057C37F1" w14:textId="77777777" w:rsidR="00F27C72" w:rsidRPr="00915E67" w:rsidRDefault="00F27C72">
      <w:pPr>
        <w:jc w:val="both"/>
        <w:rPr>
          <w:rFonts w:asciiTheme="minorHAnsi" w:hAnsiTheme="minorHAnsi"/>
          <w:sz w:val="24"/>
          <w:szCs w:val="24"/>
        </w:rPr>
      </w:pPr>
    </w:p>
    <w:p w14:paraId="097ADA1E" w14:textId="77777777" w:rsidR="007B4DF6" w:rsidRPr="00915E67" w:rsidRDefault="00400FBA" w:rsidP="0049641E">
      <w:pPr>
        <w:pStyle w:val="Nagwek3"/>
        <w:ind w:left="0"/>
        <w:jc w:val="left"/>
        <w:rPr>
          <w:rFonts w:asciiTheme="minorHAnsi" w:hAnsiTheme="minorHAnsi"/>
          <w:szCs w:val="24"/>
        </w:rPr>
      </w:pPr>
      <w:bookmarkStart w:id="602" w:name="_Toc124248012"/>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602"/>
    </w:p>
    <w:p w14:paraId="490E61E7" w14:textId="77777777" w:rsidR="00902B99" w:rsidRPr="00915E67" w:rsidRDefault="00902B99" w:rsidP="00D92658">
      <w:pPr>
        <w:rPr>
          <w:rFonts w:asciiTheme="minorHAnsi" w:hAnsiTheme="minorHAnsi"/>
        </w:rPr>
      </w:pPr>
    </w:p>
    <w:p w14:paraId="47CEACD0"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5EC895DB" w14:textId="77777777" w:rsidR="00B62DD2" w:rsidRPr="00915E67" w:rsidRDefault="00B62DD2" w:rsidP="00B62DD2">
      <w:pPr>
        <w:jc w:val="both"/>
        <w:rPr>
          <w:rFonts w:asciiTheme="minorHAnsi" w:hAnsiTheme="minorHAnsi"/>
          <w:sz w:val="24"/>
          <w:szCs w:val="24"/>
        </w:rPr>
      </w:pPr>
    </w:p>
    <w:p w14:paraId="5029DAC8"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70BB1DE5" w14:textId="77777777" w:rsidR="002E0448" w:rsidRPr="00915E67" w:rsidRDefault="002E0448">
      <w:pPr>
        <w:jc w:val="both"/>
        <w:rPr>
          <w:rFonts w:asciiTheme="minorHAnsi" w:hAnsiTheme="minorHAnsi"/>
          <w:sz w:val="24"/>
          <w:szCs w:val="24"/>
        </w:rPr>
      </w:pPr>
    </w:p>
    <w:p w14:paraId="5576C1F7"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t>
      </w:r>
      <w:r w:rsidRPr="00915E67">
        <w:rPr>
          <w:rFonts w:asciiTheme="minorHAnsi" w:hAnsiTheme="minorHAnsi"/>
          <w:sz w:val="24"/>
          <w:szCs w:val="24"/>
        </w:rPr>
        <w:lastRenderedPageBreak/>
        <w:t xml:space="preserve">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47FC1099" w14:textId="77777777" w:rsidR="0080012F" w:rsidRPr="00915E67" w:rsidRDefault="0080012F" w:rsidP="002E0448">
      <w:pPr>
        <w:jc w:val="both"/>
        <w:rPr>
          <w:rFonts w:asciiTheme="minorHAnsi" w:hAnsiTheme="minorHAnsi"/>
          <w:sz w:val="24"/>
          <w:szCs w:val="24"/>
        </w:rPr>
      </w:pPr>
    </w:p>
    <w:p w14:paraId="2C159EB1"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5475AF5C" w14:textId="77777777" w:rsidR="00902B99" w:rsidRPr="00915E67" w:rsidRDefault="00902B99" w:rsidP="002E0448">
      <w:pPr>
        <w:jc w:val="both"/>
        <w:rPr>
          <w:rFonts w:asciiTheme="minorHAnsi" w:hAnsiTheme="minorHAnsi"/>
          <w:sz w:val="24"/>
          <w:szCs w:val="24"/>
        </w:rPr>
      </w:pPr>
    </w:p>
    <w:p w14:paraId="41D54C11"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2ED3F461" w14:textId="77777777" w:rsidR="00244D48" w:rsidRPr="00915E67" w:rsidRDefault="00244D48" w:rsidP="00D92658">
      <w:pPr>
        <w:ind w:left="720"/>
        <w:jc w:val="both"/>
        <w:rPr>
          <w:rFonts w:asciiTheme="minorHAnsi" w:hAnsiTheme="minorHAnsi"/>
          <w:sz w:val="24"/>
          <w:szCs w:val="24"/>
        </w:rPr>
      </w:pPr>
    </w:p>
    <w:p w14:paraId="1452FCAA"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0F70E81C" wp14:editId="798543F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088DA471" wp14:editId="3CEA35A1">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4EB3CDEA" w14:textId="77777777" w:rsidR="00244D48" w:rsidRPr="00915E67" w:rsidRDefault="00244D48" w:rsidP="00D92658">
      <w:pPr>
        <w:jc w:val="both"/>
        <w:rPr>
          <w:rFonts w:asciiTheme="minorHAnsi" w:hAnsiTheme="minorHAnsi"/>
          <w:sz w:val="24"/>
          <w:szCs w:val="24"/>
        </w:rPr>
      </w:pPr>
    </w:p>
    <w:p w14:paraId="62EF60C6"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146072C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532131BC" w14:textId="77777777" w:rsidR="00323AF9" w:rsidRPr="00915E67" w:rsidRDefault="00323AF9" w:rsidP="00244D48">
      <w:pPr>
        <w:ind w:left="720"/>
        <w:jc w:val="both"/>
        <w:rPr>
          <w:rFonts w:asciiTheme="minorHAnsi" w:hAnsiTheme="minorHAnsi"/>
          <w:sz w:val="24"/>
          <w:szCs w:val="24"/>
        </w:rPr>
      </w:pPr>
    </w:p>
    <w:p w14:paraId="3B7DDE87"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00182C45" wp14:editId="3A67112F">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1F0B01CF" wp14:editId="04511920">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66CEA3BA" w14:textId="77777777" w:rsidR="00323AF9" w:rsidRPr="00915E67" w:rsidRDefault="00323AF9" w:rsidP="00D92658">
      <w:pPr>
        <w:jc w:val="both"/>
        <w:rPr>
          <w:rFonts w:asciiTheme="minorHAnsi" w:hAnsiTheme="minorHAnsi"/>
          <w:sz w:val="24"/>
          <w:szCs w:val="24"/>
        </w:rPr>
      </w:pPr>
    </w:p>
    <w:p w14:paraId="206C09BD" w14:textId="77777777" w:rsidR="00244D48" w:rsidRPr="00915E67" w:rsidRDefault="00244D48" w:rsidP="00D92658">
      <w:pPr>
        <w:jc w:val="both"/>
        <w:rPr>
          <w:rFonts w:asciiTheme="minorHAnsi" w:hAnsiTheme="minorHAnsi"/>
          <w:sz w:val="24"/>
          <w:szCs w:val="24"/>
        </w:rPr>
      </w:pPr>
    </w:p>
    <w:p w14:paraId="6BBE521A"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7F60A35B" w14:textId="77777777" w:rsidR="0022672D" w:rsidRPr="00915E67" w:rsidRDefault="0022672D" w:rsidP="00D92658">
      <w:pPr>
        <w:ind w:left="720"/>
        <w:jc w:val="both"/>
        <w:rPr>
          <w:rFonts w:asciiTheme="minorHAnsi" w:hAnsiTheme="minorHAnsi"/>
          <w:sz w:val="24"/>
          <w:szCs w:val="24"/>
        </w:rPr>
      </w:pPr>
    </w:p>
    <w:p w14:paraId="3967DA43"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02D0E16" w14:textId="77777777" w:rsidR="00244D48" w:rsidRPr="00915E67" w:rsidRDefault="00244D48" w:rsidP="00D92658">
      <w:pPr>
        <w:ind w:left="720"/>
        <w:jc w:val="both"/>
        <w:rPr>
          <w:rFonts w:asciiTheme="minorHAnsi" w:hAnsiTheme="minorHAnsi"/>
          <w:sz w:val="24"/>
          <w:szCs w:val="24"/>
        </w:rPr>
      </w:pPr>
    </w:p>
    <w:p w14:paraId="3B82425A"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0F3840CD" w14:textId="77777777" w:rsidR="00FA19C7" w:rsidRPr="00915E67" w:rsidRDefault="00FA19C7" w:rsidP="002E0448">
      <w:pPr>
        <w:jc w:val="both"/>
        <w:rPr>
          <w:rFonts w:asciiTheme="minorHAnsi" w:hAnsiTheme="minorHAnsi"/>
          <w:sz w:val="24"/>
          <w:szCs w:val="24"/>
        </w:rPr>
      </w:pPr>
    </w:p>
    <w:p w14:paraId="7C1AC499" w14:textId="77777777" w:rsidR="007B4DF6" w:rsidRPr="00915E67" w:rsidRDefault="00201FEB" w:rsidP="0049641E">
      <w:pPr>
        <w:pStyle w:val="Nagwek3"/>
        <w:ind w:left="0"/>
        <w:jc w:val="left"/>
        <w:rPr>
          <w:rFonts w:asciiTheme="minorHAnsi" w:hAnsiTheme="minorHAnsi"/>
          <w:szCs w:val="24"/>
        </w:rPr>
      </w:pPr>
      <w:bookmarkStart w:id="603" w:name="_Toc124248013"/>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603"/>
    </w:p>
    <w:p w14:paraId="29F51067" w14:textId="77777777" w:rsidR="0026421A" w:rsidRPr="00915E67" w:rsidRDefault="0026421A" w:rsidP="00DF7D45">
      <w:pPr>
        <w:pStyle w:val="Akapitzlist"/>
        <w:ind w:left="1080"/>
        <w:jc w:val="both"/>
        <w:rPr>
          <w:rFonts w:asciiTheme="minorHAnsi" w:hAnsiTheme="minorHAnsi"/>
          <w:sz w:val="24"/>
          <w:szCs w:val="24"/>
          <w:u w:val="single"/>
        </w:rPr>
      </w:pPr>
    </w:p>
    <w:p w14:paraId="39830BC5"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736761ED"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listy obecności,</w:t>
      </w:r>
    </w:p>
    <w:p w14:paraId="6024A760"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 xml:space="preserve">certyfikaty, </w:t>
      </w:r>
    </w:p>
    <w:p w14:paraId="7935E577" w14:textId="77777777" w:rsidR="001544A4" w:rsidRPr="00915E67" w:rsidRDefault="00EA6C0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23B0ED09"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umowy z wykonawcami,</w:t>
      </w:r>
    </w:p>
    <w:p w14:paraId="55822DD6" w14:textId="77777777" w:rsidR="0027133A"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7E255417"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itp.</w:t>
      </w:r>
    </w:p>
    <w:p w14:paraId="7917DF07" w14:textId="77777777" w:rsidR="001544A4" w:rsidRPr="00915E67" w:rsidRDefault="001544A4" w:rsidP="00DF7D45">
      <w:pPr>
        <w:pStyle w:val="Akapitzlist"/>
        <w:ind w:left="0"/>
        <w:jc w:val="both"/>
        <w:rPr>
          <w:rFonts w:asciiTheme="minorHAnsi" w:hAnsiTheme="minorHAnsi"/>
          <w:sz w:val="24"/>
          <w:szCs w:val="24"/>
        </w:rPr>
      </w:pPr>
    </w:p>
    <w:p w14:paraId="23D4064E"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1802B46E"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3513C94" w14:textId="77777777" w:rsidTr="00323AF9">
        <w:tc>
          <w:tcPr>
            <w:tcW w:w="9210" w:type="dxa"/>
          </w:tcPr>
          <w:p w14:paraId="3AD0AE7D"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lastRenderedPageBreak/>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72C2B2AC" w14:textId="77777777" w:rsidR="00025891" w:rsidRPr="00915E67" w:rsidRDefault="00025891" w:rsidP="00323AF9">
            <w:pPr>
              <w:pStyle w:val="Akapitzlist"/>
              <w:ind w:left="0"/>
              <w:jc w:val="both"/>
              <w:rPr>
                <w:rFonts w:asciiTheme="minorHAnsi" w:hAnsiTheme="minorHAnsi"/>
                <w:sz w:val="24"/>
                <w:szCs w:val="24"/>
              </w:rPr>
            </w:pPr>
          </w:p>
          <w:p w14:paraId="324D5258"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500F7419" w14:textId="77777777" w:rsidTr="00323AF9">
              <w:trPr>
                <w:trHeight w:val="5466"/>
              </w:trPr>
              <w:tc>
                <w:tcPr>
                  <w:tcW w:w="6489" w:type="dxa"/>
                </w:tcPr>
                <w:p w14:paraId="5B5CB623" w14:textId="77777777" w:rsidR="00025891" w:rsidRPr="00915E67" w:rsidRDefault="00025891" w:rsidP="00323AF9">
                  <w:pPr>
                    <w:pStyle w:val="Akapitzlist"/>
                    <w:ind w:left="0"/>
                    <w:jc w:val="both"/>
                    <w:rPr>
                      <w:rFonts w:asciiTheme="minorHAnsi" w:hAnsiTheme="minorHAnsi"/>
                      <w:sz w:val="22"/>
                      <w:szCs w:val="22"/>
                    </w:rPr>
                  </w:pPr>
                </w:p>
                <w:p w14:paraId="0EC43116"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179BE0B4"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52080659"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18E85D93" w14:textId="77777777" w:rsidR="00025891" w:rsidRPr="00915E67" w:rsidRDefault="00025891" w:rsidP="00323AF9">
                  <w:pPr>
                    <w:tabs>
                      <w:tab w:val="left" w:pos="1680"/>
                    </w:tabs>
                    <w:rPr>
                      <w:rFonts w:asciiTheme="minorHAnsi" w:hAnsiTheme="minorHAnsi"/>
                      <w:sz w:val="22"/>
                      <w:szCs w:val="22"/>
                    </w:rPr>
                  </w:pPr>
                </w:p>
                <w:p w14:paraId="255A90B1"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51D87DAC" w14:textId="77777777" w:rsidTr="00D92658">
                    <w:tc>
                      <w:tcPr>
                        <w:tcW w:w="641" w:type="dxa"/>
                      </w:tcPr>
                      <w:p w14:paraId="1E6DAA4C"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702AF0D6"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3A6629A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7C595C8F"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0B40D92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45BE2431" w14:textId="77777777" w:rsidTr="00D92658">
                    <w:tc>
                      <w:tcPr>
                        <w:tcW w:w="641" w:type="dxa"/>
                      </w:tcPr>
                      <w:p w14:paraId="7959FFA8" w14:textId="77777777" w:rsidR="00025891" w:rsidRPr="00915E67" w:rsidRDefault="00025891" w:rsidP="00323AF9">
                        <w:pPr>
                          <w:rPr>
                            <w:rFonts w:asciiTheme="minorHAnsi" w:hAnsiTheme="minorHAnsi"/>
                            <w:sz w:val="22"/>
                            <w:szCs w:val="22"/>
                          </w:rPr>
                        </w:pPr>
                      </w:p>
                    </w:tc>
                    <w:tc>
                      <w:tcPr>
                        <w:tcW w:w="1417" w:type="dxa"/>
                      </w:tcPr>
                      <w:p w14:paraId="0CB1B783" w14:textId="77777777" w:rsidR="00025891" w:rsidRPr="00915E67" w:rsidRDefault="00025891" w:rsidP="00323AF9">
                        <w:pPr>
                          <w:rPr>
                            <w:rFonts w:asciiTheme="minorHAnsi" w:hAnsiTheme="minorHAnsi"/>
                            <w:sz w:val="22"/>
                            <w:szCs w:val="22"/>
                          </w:rPr>
                        </w:pPr>
                      </w:p>
                    </w:tc>
                    <w:tc>
                      <w:tcPr>
                        <w:tcW w:w="1399" w:type="dxa"/>
                      </w:tcPr>
                      <w:p w14:paraId="18D9CA39" w14:textId="77777777" w:rsidR="00025891" w:rsidRPr="00915E67" w:rsidRDefault="00025891" w:rsidP="00323AF9">
                        <w:pPr>
                          <w:rPr>
                            <w:rFonts w:asciiTheme="minorHAnsi" w:hAnsiTheme="minorHAnsi"/>
                            <w:sz w:val="22"/>
                            <w:szCs w:val="22"/>
                          </w:rPr>
                        </w:pPr>
                      </w:p>
                    </w:tc>
                    <w:tc>
                      <w:tcPr>
                        <w:tcW w:w="1553" w:type="dxa"/>
                      </w:tcPr>
                      <w:p w14:paraId="762FB7EF" w14:textId="77777777" w:rsidR="00025891" w:rsidRPr="00915E67" w:rsidRDefault="00025891" w:rsidP="00323AF9">
                        <w:pPr>
                          <w:rPr>
                            <w:rFonts w:asciiTheme="minorHAnsi" w:hAnsiTheme="minorHAnsi"/>
                            <w:sz w:val="22"/>
                            <w:szCs w:val="22"/>
                          </w:rPr>
                        </w:pPr>
                      </w:p>
                    </w:tc>
                    <w:tc>
                      <w:tcPr>
                        <w:tcW w:w="1253" w:type="dxa"/>
                      </w:tcPr>
                      <w:p w14:paraId="1FB033C1" w14:textId="77777777" w:rsidR="00025891" w:rsidRPr="00915E67" w:rsidRDefault="00025891" w:rsidP="00323AF9">
                        <w:pPr>
                          <w:rPr>
                            <w:rFonts w:asciiTheme="minorHAnsi" w:hAnsiTheme="minorHAnsi"/>
                            <w:sz w:val="22"/>
                            <w:szCs w:val="22"/>
                          </w:rPr>
                        </w:pPr>
                      </w:p>
                    </w:tc>
                  </w:tr>
                  <w:tr w:rsidR="00025891" w:rsidRPr="00915E67" w14:paraId="789A780C" w14:textId="77777777" w:rsidTr="00D92658">
                    <w:tc>
                      <w:tcPr>
                        <w:tcW w:w="641" w:type="dxa"/>
                      </w:tcPr>
                      <w:p w14:paraId="2A7F44AB" w14:textId="77777777" w:rsidR="00025891" w:rsidRPr="00915E67" w:rsidRDefault="00025891" w:rsidP="00323AF9">
                        <w:pPr>
                          <w:rPr>
                            <w:rFonts w:asciiTheme="minorHAnsi" w:hAnsiTheme="minorHAnsi"/>
                            <w:sz w:val="22"/>
                            <w:szCs w:val="22"/>
                          </w:rPr>
                        </w:pPr>
                      </w:p>
                    </w:tc>
                    <w:tc>
                      <w:tcPr>
                        <w:tcW w:w="1417" w:type="dxa"/>
                      </w:tcPr>
                      <w:p w14:paraId="6F7A17EE" w14:textId="77777777" w:rsidR="00025891" w:rsidRPr="00915E67" w:rsidRDefault="00025891" w:rsidP="00323AF9">
                        <w:pPr>
                          <w:rPr>
                            <w:rFonts w:asciiTheme="minorHAnsi" w:hAnsiTheme="minorHAnsi"/>
                            <w:sz w:val="22"/>
                            <w:szCs w:val="22"/>
                          </w:rPr>
                        </w:pPr>
                      </w:p>
                    </w:tc>
                    <w:tc>
                      <w:tcPr>
                        <w:tcW w:w="1399" w:type="dxa"/>
                      </w:tcPr>
                      <w:p w14:paraId="39F4EE10" w14:textId="77777777" w:rsidR="00025891" w:rsidRPr="00915E67" w:rsidRDefault="00025891" w:rsidP="00323AF9">
                        <w:pPr>
                          <w:rPr>
                            <w:rFonts w:asciiTheme="minorHAnsi" w:hAnsiTheme="minorHAnsi"/>
                            <w:sz w:val="22"/>
                            <w:szCs w:val="22"/>
                          </w:rPr>
                        </w:pPr>
                      </w:p>
                    </w:tc>
                    <w:tc>
                      <w:tcPr>
                        <w:tcW w:w="1553" w:type="dxa"/>
                      </w:tcPr>
                      <w:p w14:paraId="045DA52C" w14:textId="77777777" w:rsidR="00025891" w:rsidRPr="00915E67" w:rsidRDefault="00025891" w:rsidP="00323AF9">
                        <w:pPr>
                          <w:rPr>
                            <w:rFonts w:asciiTheme="minorHAnsi" w:hAnsiTheme="minorHAnsi"/>
                            <w:sz w:val="22"/>
                            <w:szCs w:val="22"/>
                          </w:rPr>
                        </w:pPr>
                      </w:p>
                    </w:tc>
                    <w:tc>
                      <w:tcPr>
                        <w:tcW w:w="1253" w:type="dxa"/>
                      </w:tcPr>
                      <w:p w14:paraId="179635CB" w14:textId="77777777" w:rsidR="00025891" w:rsidRPr="00915E67" w:rsidRDefault="00025891" w:rsidP="00323AF9">
                        <w:pPr>
                          <w:rPr>
                            <w:rFonts w:asciiTheme="minorHAnsi" w:hAnsiTheme="minorHAnsi"/>
                            <w:sz w:val="22"/>
                            <w:szCs w:val="22"/>
                          </w:rPr>
                        </w:pPr>
                      </w:p>
                    </w:tc>
                  </w:tr>
                  <w:tr w:rsidR="0075620E" w:rsidRPr="00915E67" w14:paraId="2E786EEE" w14:textId="77777777" w:rsidTr="0075620E">
                    <w:tc>
                      <w:tcPr>
                        <w:tcW w:w="641" w:type="dxa"/>
                      </w:tcPr>
                      <w:p w14:paraId="58FC5341" w14:textId="77777777" w:rsidR="0075620E" w:rsidRPr="00915E67" w:rsidRDefault="0075620E" w:rsidP="00323AF9">
                        <w:pPr>
                          <w:rPr>
                            <w:rFonts w:asciiTheme="minorHAnsi" w:hAnsiTheme="minorHAnsi"/>
                            <w:sz w:val="22"/>
                            <w:szCs w:val="22"/>
                          </w:rPr>
                        </w:pPr>
                      </w:p>
                    </w:tc>
                    <w:tc>
                      <w:tcPr>
                        <w:tcW w:w="1417" w:type="dxa"/>
                      </w:tcPr>
                      <w:p w14:paraId="6312B7DB" w14:textId="77777777" w:rsidR="0075620E" w:rsidRPr="00915E67" w:rsidRDefault="0075620E" w:rsidP="00323AF9">
                        <w:pPr>
                          <w:rPr>
                            <w:rFonts w:asciiTheme="minorHAnsi" w:hAnsiTheme="minorHAnsi"/>
                            <w:sz w:val="22"/>
                            <w:szCs w:val="22"/>
                          </w:rPr>
                        </w:pPr>
                      </w:p>
                    </w:tc>
                    <w:tc>
                      <w:tcPr>
                        <w:tcW w:w="1399" w:type="dxa"/>
                      </w:tcPr>
                      <w:p w14:paraId="60244531" w14:textId="77777777" w:rsidR="0075620E" w:rsidRPr="00915E67" w:rsidRDefault="0075620E" w:rsidP="00323AF9">
                        <w:pPr>
                          <w:rPr>
                            <w:rFonts w:asciiTheme="minorHAnsi" w:hAnsiTheme="minorHAnsi"/>
                            <w:sz w:val="22"/>
                            <w:szCs w:val="22"/>
                          </w:rPr>
                        </w:pPr>
                      </w:p>
                    </w:tc>
                    <w:tc>
                      <w:tcPr>
                        <w:tcW w:w="1553" w:type="dxa"/>
                      </w:tcPr>
                      <w:p w14:paraId="6A7F5392" w14:textId="77777777" w:rsidR="0075620E" w:rsidRPr="00915E67" w:rsidRDefault="0075620E" w:rsidP="00323AF9">
                        <w:pPr>
                          <w:rPr>
                            <w:rFonts w:asciiTheme="minorHAnsi" w:hAnsiTheme="minorHAnsi"/>
                            <w:sz w:val="22"/>
                            <w:szCs w:val="22"/>
                          </w:rPr>
                        </w:pPr>
                      </w:p>
                    </w:tc>
                    <w:tc>
                      <w:tcPr>
                        <w:tcW w:w="1253" w:type="dxa"/>
                      </w:tcPr>
                      <w:p w14:paraId="31B60206" w14:textId="77777777" w:rsidR="0075620E" w:rsidRPr="00915E67" w:rsidRDefault="0075620E" w:rsidP="00323AF9">
                        <w:pPr>
                          <w:rPr>
                            <w:rFonts w:asciiTheme="minorHAnsi" w:hAnsiTheme="minorHAnsi"/>
                            <w:sz w:val="22"/>
                            <w:szCs w:val="22"/>
                          </w:rPr>
                        </w:pPr>
                      </w:p>
                    </w:tc>
                  </w:tr>
                  <w:tr w:rsidR="0075620E" w:rsidRPr="00915E67" w14:paraId="5154EC06" w14:textId="77777777" w:rsidTr="0075620E">
                    <w:tc>
                      <w:tcPr>
                        <w:tcW w:w="641" w:type="dxa"/>
                      </w:tcPr>
                      <w:p w14:paraId="5D4476A1" w14:textId="77777777" w:rsidR="0075620E" w:rsidRPr="00915E67" w:rsidRDefault="0075620E" w:rsidP="00323AF9">
                        <w:pPr>
                          <w:rPr>
                            <w:rFonts w:asciiTheme="minorHAnsi" w:hAnsiTheme="minorHAnsi"/>
                            <w:sz w:val="22"/>
                            <w:szCs w:val="22"/>
                          </w:rPr>
                        </w:pPr>
                      </w:p>
                    </w:tc>
                    <w:tc>
                      <w:tcPr>
                        <w:tcW w:w="1417" w:type="dxa"/>
                      </w:tcPr>
                      <w:p w14:paraId="2687D3FC" w14:textId="77777777" w:rsidR="0075620E" w:rsidRPr="00915E67" w:rsidRDefault="0075620E" w:rsidP="00323AF9">
                        <w:pPr>
                          <w:rPr>
                            <w:rFonts w:asciiTheme="minorHAnsi" w:hAnsiTheme="minorHAnsi"/>
                            <w:sz w:val="22"/>
                            <w:szCs w:val="22"/>
                          </w:rPr>
                        </w:pPr>
                      </w:p>
                    </w:tc>
                    <w:tc>
                      <w:tcPr>
                        <w:tcW w:w="1399" w:type="dxa"/>
                      </w:tcPr>
                      <w:p w14:paraId="43DC27B0" w14:textId="77777777" w:rsidR="0075620E" w:rsidRPr="00915E67" w:rsidRDefault="0075620E" w:rsidP="00323AF9">
                        <w:pPr>
                          <w:rPr>
                            <w:rFonts w:asciiTheme="minorHAnsi" w:hAnsiTheme="minorHAnsi"/>
                            <w:sz w:val="22"/>
                            <w:szCs w:val="22"/>
                          </w:rPr>
                        </w:pPr>
                      </w:p>
                    </w:tc>
                    <w:tc>
                      <w:tcPr>
                        <w:tcW w:w="1553" w:type="dxa"/>
                      </w:tcPr>
                      <w:p w14:paraId="6FEB6D2A" w14:textId="77777777" w:rsidR="0075620E" w:rsidRPr="00915E67" w:rsidRDefault="0075620E" w:rsidP="00323AF9">
                        <w:pPr>
                          <w:rPr>
                            <w:rFonts w:asciiTheme="minorHAnsi" w:hAnsiTheme="minorHAnsi"/>
                            <w:sz w:val="22"/>
                            <w:szCs w:val="22"/>
                          </w:rPr>
                        </w:pPr>
                      </w:p>
                    </w:tc>
                    <w:tc>
                      <w:tcPr>
                        <w:tcW w:w="1253" w:type="dxa"/>
                      </w:tcPr>
                      <w:p w14:paraId="35C7E97B" w14:textId="77777777" w:rsidR="0075620E" w:rsidRPr="00915E67" w:rsidRDefault="0075620E" w:rsidP="00323AF9">
                        <w:pPr>
                          <w:rPr>
                            <w:rFonts w:asciiTheme="minorHAnsi" w:hAnsiTheme="minorHAnsi"/>
                            <w:sz w:val="22"/>
                            <w:szCs w:val="22"/>
                          </w:rPr>
                        </w:pPr>
                      </w:p>
                    </w:tc>
                  </w:tr>
                  <w:tr w:rsidR="0075620E" w:rsidRPr="00915E67" w14:paraId="2F1A173E" w14:textId="77777777" w:rsidTr="0075620E">
                    <w:tc>
                      <w:tcPr>
                        <w:tcW w:w="641" w:type="dxa"/>
                      </w:tcPr>
                      <w:p w14:paraId="41EF81F0" w14:textId="77777777" w:rsidR="0075620E" w:rsidRPr="00915E67" w:rsidRDefault="0075620E" w:rsidP="00323AF9">
                        <w:pPr>
                          <w:rPr>
                            <w:rFonts w:asciiTheme="minorHAnsi" w:hAnsiTheme="minorHAnsi"/>
                            <w:sz w:val="22"/>
                            <w:szCs w:val="22"/>
                          </w:rPr>
                        </w:pPr>
                      </w:p>
                    </w:tc>
                    <w:tc>
                      <w:tcPr>
                        <w:tcW w:w="1417" w:type="dxa"/>
                      </w:tcPr>
                      <w:p w14:paraId="1C58B346" w14:textId="77777777" w:rsidR="0075620E" w:rsidRPr="00915E67" w:rsidRDefault="0075620E" w:rsidP="00323AF9">
                        <w:pPr>
                          <w:rPr>
                            <w:rFonts w:asciiTheme="minorHAnsi" w:hAnsiTheme="minorHAnsi"/>
                            <w:sz w:val="22"/>
                            <w:szCs w:val="22"/>
                          </w:rPr>
                        </w:pPr>
                      </w:p>
                    </w:tc>
                    <w:tc>
                      <w:tcPr>
                        <w:tcW w:w="1399" w:type="dxa"/>
                      </w:tcPr>
                      <w:p w14:paraId="11E24B2A" w14:textId="77777777" w:rsidR="0075620E" w:rsidRPr="00915E67" w:rsidRDefault="0075620E" w:rsidP="00323AF9">
                        <w:pPr>
                          <w:rPr>
                            <w:rFonts w:asciiTheme="minorHAnsi" w:hAnsiTheme="minorHAnsi"/>
                            <w:sz w:val="22"/>
                            <w:szCs w:val="22"/>
                          </w:rPr>
                        </w:pPr>
                      </w:p>
                    </w:tc>
                    <w:tc>
                      <w:tcPr>
                        <w:tcW w:w="1553" w:type="dxa"/>
                      </w:tcPr>
                      <w:p w14:paraId="316A4FB8" w14:textId="77777777" w:rsidR="0075620E" w:rsidRPr="00915E67" w:rsidRDefault="0075620E" w:rsidP="00323AF9">
                        <w:pPr>
                          <w:rPr>
                            <w:rFonts w:asciiTheme="minorHAnsi" w:hAnsiTheme="minorHAnsi"/>
                            <w:sz w:val="22"/>
                            <w:szCs w:val="22"/>
                          </w:rPr>
                        </w:pPr>
                      </w:p>
                    </w:tc>
                    <w:tc>
                      <w:tcPr>
                        <w:tcW w:w="1253" w:type="dxa"/>
                      </w:tcPr>
                      <w:p w14:paraId="568107EE" w14:textId="77777777" w:rsidR="0075620E" w:rsidRPr="00915E67" w:rsidRDefault="0075620E" w:rsidP="00323AF9">
                        <w:pPr>
                          <w:rPr>
                            <w:rFonts w:asciiTheme="minorHAnsi" w:hAnsiTheme="minorHAnsi"/>
                            <w:sz w:val="22"/>
                            <w:szCs w:val="22"/>
                          </w:rPr>
                        </w:pPr>
                      </w:p>
                    </w:tc>
                  </w:tr>
                  <w:tr w:rsidR="0075620E" w:rsidRPr="00915E67" w14:paraId="3765A723" w14:textId="77777777" w:rsidTr="0075620E">
                    <w:tc>
                      <w:tcPr>
                        <w:tcW w:w="641" w:type="dxa"/>
                      </w:tcPr>
                      <w:p w14:paraId="16FA80F0" w14:textId="77777777" w:rsidR="0075620E" w:rsidRPr="00915E67" w:rsidRDefault="0075620E" w:rsidP="00323AF9">
                        <w:pPr>
                          <w:rPr>
                            <w:rFonts w:asciiTheme="minorHAnsi" w:hAnsiTheme="minorHAnsi"/>
                            <w:sz w:val="22"/>
                            <w:szCs w:val="22"/>
                          </w:rPr>
                        </w:pPr>
                      </w:p>
                    </w:tc>
                    <w:tc>
                      <w:tcPr>
                        <w:tcW w:w="1417" w:type="dxa"/>
                      </w:tcPr>
                      <w:p w14:paraId="233141BE" w14:textId="77777777" w:rsidR="0075620E" w:rsidRPr="00915E67" w:rsidRDefault="0075620E" w:rsidP="00323AF9">
                        <w:pPr>
                          <w:rPr>
                            <w:rFonts w:asciiTheme="minorHAnsi" w:hAnsiTheme="minorHAnsi"/>
                            <w:sz w:val="22"/>
                            <w:szCs w:val="22"/>
                          </w:rPr>
                        </w:pPr>
                      </w:p>
                    </w:tc>
                    <w:tc>
                      <w:tcPr>
                        <w:tcW w:w="1399" w:type="dxa"/>
                      </w:tcPr>
                      <w:p w14:paraId="33B3E599" w14:textId="77777777" w:rsidR="0075620E" w:rsidRPr="00915E67" w:rsidRDefault="0075620E" w:rsidP="00323AF9">
                        <w:pPr>
                          <w:rPr>
                            <w:rFonts w:asciiTheme="minorHAnsi" w:hAnsiTheme="minorHAnsi"/>
                            <w:sz w:val="22"/>
                            <w:szCs w:val="22"/>
                          </w:rPr>
                        </w:pPr>
                      </w:p>
                    </w:tc>
                    <w:tc>
                      <w:tcPr>
                        <w:tcW w:w="1553" w:type="dxa"/>
                      </w:tcPr>
                      <w:p w14:paraId="177BF4AD" w14:textId="77777777" w:rsidR="0075620E" w:rsidRPr="00915E67" w:rsidRDefault="0075620E" w:rsidP="00323AF9">
                        <w:pPr>
                          <w:rPr>
                            <w:rFonts w:asciiTheme="minorHAnsi" w:hAnsiTheme="minorHAnsi"/>
                            <w:sz w:val="22"/>
                            <w:szCs w:val="22"/>
                          </w:rPr>
                        </w:pPr>
                      </w:p>
                    </w:tc>
                    <w:tc>
                      <w:tcPr>
                        <w:tcW w:w="1253" w:type="dxa"/>
                      </w:tcPr>
                      <w:p w14:paraId="09665F60" w14:textId="77777777" w:rsidR="0075620E" w:rsidRPr="00915E67" w:rsidRDefault="0075620E" w:rsidP="00323AF9">
                        <w:pPr>
                          <w:rPr>
                            <w:rFonts w:asciiTheme="minorHAnsi" w:hAnsiTheme="minorHAnsi"/>
                            <w:sz w:val="22"/>
                            <w:szCs w:val="22"/>
                          </w:rPr>
                        </w:pPr>
                      </w:p>
                    </w:tc>
                  </w:tr>
                  <w:tr w:rsidR="0075620E" w:rsidRPr="00915E67" w14:paraId="7C043E74" w14:textId="77777777" w:rsidTr="0075620E">
                    <w:tc>
                      <w:tcPr>
                        <w:tcW w:w="641" w:type="dxa"/>
                      </w:tcPr>
                      <w:p w14:paraId="51C9CB92" w14:textId="77777777" w:rsidR="0075620E" w:rsidRPr="00915E67" w:rsidRDefault="0075620E" w:rsidP="00323AF9">
                        <w:pPr>
                          <w:rPr>
                            <w:rFonts w:asciiTheme="minorHAnsi" w:hAnsiTheme="minorHAnsi"/>
                            <w:sz w:val="22"/>
                            <w:szCs w:val="22"/>
                          </w:rPr>
                        </w:pPr>
                      </w:p>
                    </w:tc>
                    <w:tc>
                      <w:tcPr>
                        <w:tcW w:w="1417" w:type="dxa"/>
                      </w:tcPr>
                      <w:p w14:paraId="4593826B" w14:textId="77777777" w:rsidR="0075620E" w:rsidRPr="00915E67" w:rsidRDefault="0075620E" w:rsidP="00323AF9">
                        <w:pPr>
                          <w:rPr>
                            <w:rFonts w:asciiTheme="minorHAnsi" w:hAnsiTheme="minorHAnsi"/>
                            <w:sz w:val="22"/>
                            <w:szCs w:val="22"/>
                          </w:rPr>
                        </w:pPr>
                      </w:p>
                    </w:tc>
                    <w:tc>
                      <w:tcPr>
                        <w:tcW w:w="1399" w:type="dxa"/>
                      </w:tcPr>
                      <w:p w14:paraId="46FF2FAB" w14:textId="77777777" w:rsidR="0075620E" w:rsidRPr="00915E67" w:rsidRDefault="0075620E" w:rsidP="00323AF9">
                        <w:pPr>
                          <w:rPr>
                            <w:rFonts w:asciiTheme="minorHAnsi" w:hAnsiTheme="minorHAnsi"/>
                            <w:sz w:val="22"/>
                            <w:szCs w:val="22"/>
                          </w:rPr>
                        </w:pPr>
                      </w:p>
                    </w:tc>
                    <w:tc>
                      <w:tcPr>
                        <w:tcW w:w="1553" w:type="dxa"/>
                      </w:tcPr>
                      <w:p w14:paraId="46D48312" w14:textId="77777777" w:rsidR="0075620E" w:rsidRPr="00915E67" w:rsidRDefault="0075620E" w:rsidP="00323AF9">
                        <w:pPr>
                          <w:rPr>
                            <w:rFonts w:asciiTheme="minorHAnsi" w:hAnsiTheme="minorHAnsi"/>
                            <w:sz w:val="22"/>
                            <w:szCs w:val="22"/>
                          </w:rPr>
                        </w:pPr>
                      </w:p>
                    </w:tc>
                    <w:tc>
                      <w:tcPr>
                        <w:tcW w:w="1253" w:type="dxa"/>
                      </w:tcPr>
                      <w:p w14:paraId="61B51C1C" w14:textId="77777777" w:rsidR="0075620E" w:rsidRPr="00915E67" w:rsidRDefault="0075620E" w:rsidP="00323AF9">
                        <w:pPr>
                          <w:rPr>
                            <w:rFonts w:asciiTheme="minorHAnsi" w:hAnsiTheme="minorHAnsi"/>
                            <w:sz w:val="22"/>
                            <w:szCs w:val="22"/>
                          </w:rPr>
                        </w:pPr>
                      </w:p>
                    </w:tc>
                  </w:tr>
                  <w:tr w:rsidR="0075620E" w:rsidRPr="00915E67" w14:paraId="0C495DB2" w14:textId="77777777" w:rsidTr="0075620E">
                    <w:tc>
                      <w:tcPr>
                        <w:tcW w:w="641" w:type="dxa"/>
                      </w:tcPr>
                      <w:p w14:paraId="49DCD1A4" w14:textId="77777777" w:rsidR="0075620E" w:rsidRPr="00915E67" w:rsidRDefault="0075620E" w:rsidP="00323AF9">
                        <w:pPr>
                          <w:rPr>
                            <w:rFonts w:asciiTheme="minorHAnsi" w:hAnsiTheme="minorHAnsi"/>
                            <w:sz w:val="22"/>
                            <w:szCs w:val="22"/>
                          </w:rPr>
                        </w:pPr>
                      </w:p>
                    </w:tc>
                    <w:tc>
                      <w:tcPr>
                        <w:tcW w:w="1417" w:type="dxa"/>
                      </w:tcPr>
                      <w:p w14:paraId="376350D4" w14:textId="77777777" w:rsidR="0075620E" w:rsidRPr="00915E67" w:rsidRDefault="0075620E" w:rsidP="00323AF9">
                        <w:pPr>
                          <w:rPr>
                            <w:rFonts w:asciiTheme="minorHAnsi" w:hAnsiTheme="minorHAnsi"/>
                            <w:sz w:val="22"/>
                            <w:szCs w:val="22"/>
                          </w:rPr>
                        </w:pPr>
                      </w:p>
                    </w:tc>
                    <w:tc>
                      <w:tcPr>
                        <w:tcW w:w="1399" w:type="dxa"/>
                      </w:tcPr>
                      <w:p w14:paraId="78209D18" w14:textId="77777777" w:rsidR="0075620E" w:rsidRPr="00915E67" w:rsidRDefault="0075620E" w:rsidP="00323AF9">
                        <w:pPr>
                          <w:rPr>
                            <w:rFonts w:asciiTheme="minorHAnsi" w:hAnsiTheme="minorHAnsi"/>
                            <w:sz w:val="22"/>
                            <w:szCs w:val="22"/>
                          </w:rPr>
                        </w:pPr>
                      </w:p>
                    </w:tc>
                    <w:tc>
                      <w:tcPr>
                        <w:tcW w:w="1553" w:type="dxa"/>
                      </w:tcPr>
                      <w:p w14:paraId="163797E2" w14:textId="77777777" w:rsidR="0075620E" w:rsidRPr="00915E67" w:rsidRDefault="0075620E" w:rsidP="00323AF9">
                        <w:pPr>
                          <w:rPr>
                            <w:rFonts w:asciiTheme="minorHAnsi" w:hAnsiTheme="minorHAnsi"/>
                            <w:sz w:val="22"/>
                            <w:szCs w:val="22"/>
                          </w:rPr>
                        </w:pPr>
                      </w:p>
                    </w:tc>
                    <w:tc>
                      <w:tcPr>
                        <w:tcW w:w="1253" w:type="dxa"/>
                      </w:tcPr>
                      <w:p w14:paraId="6DCA7DCF" w14:textId="77777777" w:rsidR="0075620E" w:rsidRPr="00915E67" w:rsidRDefault="0075620E" w:rsidP="00323AF9">
                        <w:pPr>
                          <w:rPr>
                            <w:rFonts w:asciiTheme="minorHAnsi" w:hAnsiTheme="minorHAnsi"/>
                            <w:sz w:val="22"/>
                            <w:szCs w:val="22"/>
                          </w:rPr>
                        </w:pPr>
                      </w:p>
                    </w:tc>
                  </w:tr>
                  <w:tr w:rsidR="0075620E" w:rsidRPr="00915E67" w14:paraId="47BABE44" w14:textId="77777777" w:rsidTr="0075620E">
                    <w:tc>
                      <w:tcPr>
                        <w:tcW w:w="641" w:type="dxa"/>
                      </w:tcPr>
                      <w:p w14:paraId="759C33ED" w14:textId="77777777" w:rsidR="0075620E" w:rsidRPr="00915E67" w:rsidRDefault="0075620E" w:rsidP="00323AF9">
                        <w:pPr>
                          <w:rPr>
                            <w:rFonts w:asciiTheme="minorHAnsi" w:hAnsiTheme="minorHAnsi"/>
                            <w:sz w:val="22"/>
                            <w:szCs w:val="22"/>
                          </w:rPr>
                        </w:pPr>
                      </w:p>
                    </w:tc>
                    <w:tc>
                      <w:tcPr>
                        <w:tcW w:w="1417" w:type="dxa"/>
                      </w:tcPr>
                      <w:p w14:paraId="04810922" w14:textId="77777777" w:rsidR="0075620E" w:rsidRPr="00915E67" w:rsidRDefault="0075620E" w:rsidP="00323AF9">
                        <w:pPr>
                          <w:rPr>
                            <w:rFonts w:asciiTheme="minorHAnsi" w:hAnsiTheme="minorHAnsi"/>
                            <w:sz w:val="22"/>
                            <w:szCs w:val="22"/>
                          </w:rPr>
                        </w:pPr>
                      </w:p>
                    </w:tc>
                    <w:tc>
                      <w:tcPr>
                        <w:tcW w:w="1399" w:type="dxa"/>
                      </w:tcPr>
                      <w:p w14:paraId="6547FE8B" w14:textId="77777777" w:rsidR="0075620E" w:rsidRPr="00915E67" w:rsidRDefault="0075620E" w:rsidP="00323AF9">
                        <w:pPr>
                          <w:rPr>
                            <w:rFonts w:asciiTheme="minorHAnsi" w:hAnsiTheme="minorHAnsi"/>
                            <w:sz w:val="22"/>
                            <w:szCs w:val="22"/>
                          </w:rPr>
                        </w:pPr>
                      </w:p>
                    </w:tc>
                    <w:tc>
                      <w:tcPr>
                        <w:tcW w:w="1553" w:type="dxa"/>
                      </w:tcPr>
                      <w:p w14:paraId="15FD063F" w14:textId="77777777" w:rsidR="0075620E" w:rsidRPr="00915E67" w:rsidRDefault="0075620E" w:rsidP="00323AF9">
                        <w:pPr>
                          <w:rPr>
                            <w:rFonts w:asciiTheme="minorHAnsi" w:hAnsiTheme="minorHAnsi"/>
                            <w:sz w:val="22"/>
                            <w:szCs w:val="22"/>
                          </w:rPr>
                        </w:pPr>
                      </w:p>
                    </w:tc>
                    <w:tc>
                      <w:tcPr>
                        <w:tcW w:w="1253" w:type="dxa"/>
                      </w:tcPr>
                      <w:p w14:paraId="26E55A02" w14:textId="77777777" w:rsidR="0075620E" w:rsidRPr="00915E67" w:rsidRDefault="0075620E" w:rsidP="00323AF9">
                        <w:pPr>
                          <w:rPr>
                            <w:rFonts w:asciiTheme="minorHAnsi" w:hAnsiTheme="minorHAnsi"/>
                            <w:sz w:val="22"/>
                            <w:szCs w:val="22"/>
                          </w:rPr>
                        </w:pPr>
                      </w:p>
                    </w:tc>
                  </w:tr>
                </w:tbl>
                <w:p w14:paraId="622211BD" w14:textId="77777777" w:rsidR="00025891" w:rsidRPr="00915E67" w:rsidRDefault="00025891" w:rsidP="00323AF9">
                  <w:pPr>
                    <w:ind w:firstLine="708"/>
                    <w:rPr>
                      <w:rFonts w:asciiTheme="minorHAnsi" w:hAnsiTheme="minorHAnsi"/>
                      <w:sz w:val="22"/>
                      <w:szCs w:val="22"/>
                    </w:rPr>
                  </w:pPr>
                </w:p>
              </w:tc>
            </w:tr>
            <w:tr w:rsidR="00025891" w:rsidRPr="00915E67" w14:paraId="3BB93315" w14:textId="77777777" w:rsidTr="00323AF9">
              <w:trPr>
                <w:trHeight w:val="621"/>
              </w:trPr>
              <w:tc>
                <w:tcPr>
                  <w:tcW w:w="6489" w:type="dxa"/>
                </w:tcPr>
                <w:p w14:paraId="7BE5C742"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391A298F" w14:textId="77777777" w:rsidR="00025891" w:rsidRPr="00915E67" w:rsidRDefault="00025891" w:rsidP="00323AF9">
                  <w:pPr>
                    <w:pStyle w:val="Akapitzlist"/>
                    <w:ind w:left="0"/>
                    <w:jc w:val="center"/>
                    <w:rPr>
                      <w:rFonts w:asciiTheme="minorHAnsi" w:hAnsiTheme="minorHAnsi"/>
                      <w:sz w:val="22"/>
                      <w:szCs w:val="22"/>
                    </w:rPr>
                  </w:pPr>
                </w:p>
              </w:tc>
            </w:tr>
          </w:tbl>
          <w:p w14:paraId="4AE98831" w14:textId="77777777" w:rsidR="00025891" w:rsidRPr="00915E67" w:rsidRDefault="00025891" w:rsidP="00323AF9">
            <w:pPr>
              <w:pStyle w:val="Akapitzlist"/>
              <w:ind w:left="0"/>
              <w:jc w:val="both"/>
              <w:rPr>
                <w:rFonts w:asciiTheme="minorHAnsi" w:hAnsiTheme="minorHAnsi"/>
                <w:sz w:val="24"/>
                <w:szCs w:val="24"/>
              </w:rPr>
            </w:pPr>
          </w:p>
          <w:p w14:paraId="7C1A984A" w14:textId="77777777" w:rsidR="00025891" w:rsidRPr="00915E67" w:rsidRDefault="00025891" w:rsidP="00323AF9">
            <w:pPr>
              <w:pStyle w:val="Akapitzlist"/>
              <w:ind w:left="0"/>
              <w:jc w:val="both"/>
              <w:rPr>
                <w:rFonts w:asciiTheme="minorHAnsi" w:hAnsiTheme="minorHAnsi"/>
                <w:sz w:val="24"/>
                <w:szCs w:val="24"/>
              </w:rPr>
            </w:pPr>
          </w:p>
        </w:tc>
      </w:tr>
    </w:tbl>
    <w:p w14:paraId="7E8DD09B" w14:textId="77777777" w:rsidR="00025891" w:rsidRPr="00915E67" w:rsidRDefault="00025891" w:rsidP="00DF7D45">
      <w:pPr>
        <w:pStyle w:val="Akapitzlist"/>
        <w:ind w:left="1080"/>
        <w:jc w:val="both"/>
        <w:rPr>
          <w:rFonts w:asciiTheme="minorHAnsi" w:hAnsiTheme="minorHAnsi"/>
          <w:sz w:val="24"/>
          <w:szCs w:val="24"/>
          <w:u w:val="single"/>
        </w:rPr>
      </w:pPr>
    </w:p>
    <w:p w14:paraId="2188B828" w14:textId="77777777" w:rsidR="007B4DF6" w:rsidRPr="00915E67" w:rsidRDefault="00201FEB" w:rsidP="0049641E">
      <w:pPr>
        <w:pStyle w:val="Nagwek3"/>
        <w:ind w:left="0"/>
        <w:jc w:val="left"/>
        <w:rPr>
          <w:rFonts w:asciiTheme="minorHAnsi" w:hAnsiTheme="minorHAnsi"/>
          <w:szCs w:val="24"/>
        </w:rPr>
      </w:pPr>
      <w:bookmarkStart w:id="604" w:name="_Toc124248014"/>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604"/>
    </w:p>
    <w:p w14:paraId="150D9519" w14:textId="77777777" w:rsidR="00711284" w:rsidRPr="00915E67" w:rsidRDefault="00711284">
      <w:pPr>
        <w:jc w:val="both"/>
        <w:rPr>
          <w:rFonts w:asciiTheme="minorHAnsi" w:hAnsiTheme="minorHAnsi"/>
          <w:sz w:val="24"/>
          <w:szCs w:val="24"/>
        </w:rPr>
      </w:pPr>
    </w:p>
    <w:p w14:paraId="451DAD42"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E8C9A44"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1306DBA7"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09254AF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76B8DF0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2D50394D"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79B3164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6669F9A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0A9A87E8" w14:textId="77777777" w:rsidR="00D50EE3" w:rsidRPr="00915E67" w:rsidRDefault="00D50EE3">
      <w:pPr>
        <w:jc w:val="both"/>
        <w:rPr>
          <w:rFonts w:asciiTheme="minorHAnsi" w:hAnsiTheme="minorHAnsi"/>
          <w:sz w:val="24"/>
          <w:szCs w:val="24"/>
        </w:rPr>
      </w:pPr>
    </w:p>
    <w:p w14:paraId="655C90C4"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2B2AA5F7" w14:textId="77777777" w:rsidR="00C320D3" w:rsidRPr="00915E67" w:rsidRDefault="00C320D3" w:rsidP="000A6FB1">
      <w:pPr>
        <w:jc w:val="both"/>
        <w:rPr>
          <w:rFonts w:asciiTheme="minorHAnsi" w:hAnsiTheme="minorHAnsi"/>
          <w:sz w:val="24"/>
          <w:szCs w:val="24"/>
        </w:rPr>
      </w:pPr>
    </w:p>
    <w:p w14:paraId="1E2DCAC0"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5DC7EF4E"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5A346F15" w14:textId="77777777" w:rsidR="0027133A" w:rsidRPr="00915E67" w:rsidRDefault="0027133A" w:rsidP="0027133A">
      <w:pPr>
        <w:autoSpaceDE w:val="0"/>
        <w:autoSpaceDN w:val="0"/>
        <w:adjustRightInd w:val="0"/>
        <w:jc w:val="both"/>
        <w:rPr>
          <w:rFonts w:asciiTheme="minorHAnsi" w:hAnsiTheme="minorHAnsi"/>
          <w:b/>
          <w:sz w:val="24"/>
          <w:szCs w:val="24"/>
        </w:rPr>
      </w:pPr>
    </w:p>
    <w:p w14:paraId="28965A1D"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2B0BCA13" w14:textId="77777777" w:rsidR="0027133A" w:rsidRPr="00915E67" w:rsidRDefault="0027133A" w:rsidP="0027133A">
      <w:pPr>
        <w:pStyle w:val="Akapitzlist"/>
        <w:ind w:left="0"/>
        <w:jc w:val="both"/>
        <w:rPr>
          <w:rFonts w:asciiTheme="minorHAnsi" w:hAnsiTheme="minorHAnsi"/>
          <w:b/>
          <w:sz w:val="24"/>
          <w:szCs w:val="24"/>
        </w:rPr>
      </w:pPr>
    </w:p>
    <w:p w14:paraId="7E5415F0"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7ADA8C9F"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3666375D" w14:textId="77777777" w:rsidTr="00323AF9">
        <w:tc>
          <w:tcPr>
            <w:tcW w:w="9210" w:type="dxa"/>
          </w:tcPr>
          <w:p w14:paraId="2D51BA75"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336AD65F" w14:textId="77777777" w:rsidR="003B234B" w:rsidRPr="00915E67" w:rsidRDefault="003B234B" w:rsidP="00323AF9">
            <w:pPr>
              <w:pStyle w:val="Tekstpodstawowy"/>
              <w:tabs>
                <w:tab w:val="left" w:pos="284"/>
              </w:tabs>
              <w:ind w:right="-2"/>
              <w:jc w:val="both"/>
              <w:rPr>
                <w:rFonts w:asciiTheme="minorHAnsi" w:hAnsiTheme="minorHAnsi"/>
                <w:szCs w:val="24"/>
              </w:rPr>
            </w:pPr>
          </w:p>
          <w:p w14:paraId="24AED95F"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2D5E9B3"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43737036"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3EA4AEF2"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363D9992" wp14:editId="743951AC">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ED83FE6"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5918270E"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9F2F6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0BE9A0A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CC4657C"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3575F87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9CA1D2A"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29CD9A9E"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4FB16861"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63FE27EE"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284EB55F"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E90C42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5FF394E" wp14:editId="3B464F0F">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42C28A7A"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3C4730AE"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12234C32"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F2ECA7E"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11B23AE"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3934B73B"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lastRenderedPageBreak/>
              <w:t>Wyłączna odpowiedzialność za wyrażone opinie spoczywa na autorze i Komisja Europejska oraz Ministerstwo Spraw Wewnętrznych i Administracji nie ponoszą odpowiedzialności za sposób wykorzystania udostępnionych informacji.</w:t>
            </w:r>
          </w:p>
        </w:tc>
      </w:tr>
    </w:tbl>
    <w:p w14:paraId="0A66B7F7" w14:textId="77777777" w:rsidR="00FA19C7" w:rsidRPr="00915E67" w:rsidRDefault="00FA19C7">
      <w:pPr>
        <w:jc w:val="both"/>
        <w:rPr>
          <w:rFonts w:asciiTheme="minorHAnsi" w:hAnsiTheme="minorHAnsi"/>
          <w:sz w:val="24"/>
          <w:szCs w:val="24"/>
          <w:u w:val="single"/>
        </w:rPr>
      </w:pPr>
    </w:p>
    <w:p w14:paraId="21AC35A8" w14:textId="77777777" w:rsidR="007B4DF6" w:rsidRPr="00915E67" w:rsidRDefault="00201FEB" w:rsidP="0049641E">
      <w:pPr>
        <w:pStyle w:val="Nagwek3"/>
        <w:ind w:left="0"/>
        <w:jc w:val="left"/>
        <w:rPr>
          <w:rFonts w:asciiTheme="minorHAnsi" w:hAnsiTheme="minorHAnsi"/>
          <w:szCs w:val="24"/>
        </w:rPr>
      </w:pPr>
      <w:bookmarkStart w:id="605" w:name="_Toc124248015"/>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605"/>
    </w:p>
    <w:p w14:paraId="669326FA" w14:textId="77777777" w:rsidR="00201FEB" w:rsidRPr="00915E67" w:rsidRDefault="00201FEB" w:rsidP="0049641E">
      <w:pPr>
        <w:rPr>
          <w:rFonts w:asciiTheme="minorHAnsi" w:hAnsiTheme="minorHAnsi"/>
        </w:rPr>
      </w:pPr>
    </w:p>
    <w:p w14:paraId="364B2075"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B2907F6"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7ACD900" w14:textId="77777777" w:rsidTr="0049083C">
        <w:tc>
          <w:tcPr>
            <w:tcW w:w="9210" w:type="dxa"/>
          </w:tcPr>
          <w:p w14:paraId="702351F0"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160B61D8"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4DB56679"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53D79B" wp14:editId="12831108">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32902FA"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1764148D"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57535FE"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2CA54A22"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5C19D3BD"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9310A77" wp14:editId="796B57A9">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65DCEE3F" w14:textId="77777777" w:rsidR="0049083C" w:rsidRPr="00915E67" w:rsidRDefault="0049083C" w:rsidP="00DE120D">
            <w:pPr>
              <w:jc w:val="both"/>
              <w:rPr>
                <w:rFonts w:asciiTheme="minorHAnsi" w:hAnsiTheme="minorHAnsi"/>
                <w:sz w:val="24"/>
                <w:szCs w:val="24"/>
              </w:rPr>
            </w:pPr>
          </w:p>
        </w:tc>
      </w:tr>
    </w:tbl>
    <w:p w14:paraId="6D0DC757" w14:textId="77777777" w:rsidR="0049083C" w:rsidRPr="00915E67" w:rsidRDefault="0049083C" w:rsidP="00DE120D">
      <w:pPr>
        <w:jc w:val="both"/>
        <w:rPr>
          <w:rFonts w:asciiTheme="minorHAnsi" w:hAnsiTheme="minorHAnsi"/>
          <w:sz w:val="24"/>
          <w:szCs w:val="24"/>
        </w:rPr>
      </w:pPr>
    </w:p>
    <w:p w14:paraId="44A5357D"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1101D10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0DBBEFFA"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7DF210C6" w14:textId="77777777" w:rsidR="00714A22" w:rsidRPr="00915E67" w:rsidRDefault="00714A22" w:rsidP="002E0448">
      <w:pPr>
        <w:jc w:val="both"/>
        <w:rPr>
          <w:rFonts w:asciiTheme="minorHAnsi" w:hAnsiTheme="minorHAnsi"/>
          <w:sz w:val="24"/>
          <w:szCs w:val="24"/>
        </w:rPr>
      </w:pPr>
    </w:p>
    <w:p w14:paraId="4A7A7CA8" w14:textId="77777777" w:rsidR="003B234B" w:rsidRPr="00915E67" w:rsidRDefault="003B234B" w:rsidP="002E0448">
      <w:pPr>
        <w:jc w:val="both"/>
        <w:rPr>
          <w:rFonts w:asciiTheme="minorHAnsi" w:hAnsiTheme="minorHAnsi"/>
          <w:sz w:val="24"/>
          <w:szCs w:val="24"/>
        </w:rPr>
      </w:pPr>
    </w:p>
    <w:p w14:paraId="580D1544" w14:textId="77777777" w:rsidR="007B4DF6" w:rsidRPr="00915E67" w:rsidRDefault="00201FEB" w:rsidP="0049641E">
      <w:pPr>
        <w:pStyle w:val="Nagwek3"/>
        <w:ind w:left="0"/>
        <w:jc w:val="left"/>
        <w:rPr>
          <w:rFonts w:asciiTheme="minorHAnsi" w:hAnsiTheme="minorHAnsi"/>
          <w:szCs w:val="24"/>
        </w:rPr>
      </w:pPr>
      <w:bookmarkStart w:id="606" w:name="_Toc124248016"/>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606"/>
      <w:r w:rsidR="00F608E6" w:rsidRPr="00915E67">
        <w:rPr>
          <w:rFonts w:asciiTheme="minorHAnsi" w:hAnsiTheme="minorHAnsi"/>
          <w:szCs w:val="24"/>
        </w:rPr>
        <w:t xml:space="preserve"> </w:t>
      </w:r>
    </w:p>
    <w:p w14:paraId="08F5C28C" w14:textId="77777777" w:rsidR="000A6FB1" w:rsidRPr="00915E67" w:rsidRDefault="000A6FB1" w:rsidP="000A6FB1">
      <w:pPr>
        <w:jc w:val="both"/>
        <w:rPr>
          <w:rFonts w:asciiTheme="minorHAnsi" w:hAnsiTheme="minorHAnsi" w:cs="EUAlbertina_Bold"/>
          <w:b/>
          <w:bCs/>
          <w:sz w:val="24"/>
          <w:szCs w:val="24"/>
        </w:rPr>
      </w:pPr>
    </w:p>
    <w:p w14:paraId="57353D77"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083D87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4D135B90"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AAC8E75"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48E214F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44B2851"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566412"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7749ECAA"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A0925C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260EE5D5" wp14:editId="2493E48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7BFB0C0C"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8B33289" wp14:editId="6DA698A5">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90A108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22837A6"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1BEBAEC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3B9CC91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08DBEF39"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78750C16"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D5D928A"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49CB9D5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2360BB7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5104DDC2"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42BC3C49"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A618A1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1AFAAE4E"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FDB10B"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87DAA25"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7F51B4A"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2B3ADAD8">
          <v:shape id="_x0000_i1026" type="#_x0000_t75" style="width:316.2pt;height:3in" o:ole="">
            <v:imagedata r:id="rId28" o:title=""/>
          </v:shape>
          <o:OLEObject Type="Embed" ProgID="MSPhotoEd.3" ShapeID="_x0000_i1026" DrawAspect="Content" ObjectID="_1735632648" r:id="rId29"/>
        </w:object>
      </w:r>
    </w:p>
    <w:p w14:paraId="1124DB86"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065E0C"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6552DF4E"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74D91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0BEA4F56" wp14:editId="36F258EE">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35C9020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0A4A6F44" wp14:editId="649B3E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7B5FF44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2B2C106E"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547F1983"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B02905B"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1C68BDC4"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32AC055B" wp14:editId="0C564DD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944BF59"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5F4625B" wp14:editId="6B6E1A91">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5D6DAD8B" w14:textId="77777777" w:rsidR="00201FEB" w:rsidRPr="00915E67" w:rsidRDefault="00201FEB">
      <w:pPr>
        <w:rPr>
          <w:rFonts w:asciiTheme="minorHAnsi" w:hAnsiTheme="minorHAnsi"/>
          <w:b/>
          <w:sz w:val="24"/>
          <w:szCs w:val="24"/>
        </w:rPr>
      </w:pPr>
      <w:bookmarkStart w:id="607" w:name="_Toc256716672"/>
      <w:r w:rsidRPr="00915E67">
        <w:rPr>
          <w:rFonts w:asciiTheme="minorHAnsi" w:hAnsiTheme="minorHAnsi"/>
          <w:b/>
          <w:i/>
          <w:szCs w:val="24"/>
        </w:rPr>
        <w:br w:type="page"/>
      </w:r>
    </w:p>
    <w:p w14:paraId="53A7A335" w14:textId="77777777" w:rsidR="008667B7" w:rsidRPr="00915E67" w:rsidRDefault="008667B7" w:rsidP="00DF7D45">
      <w:pPr>
        <w:pStyle w:val="Akapitzlist"/>
        <w:jc w:val="both"/>
        <w:rPr>
          <w:rFonts w:asciiTheme="minorHAnsi" w:hAnsiTheme="minorHAnsi"/>
          <w:szCs w:val="24"/>
        </w:rPr>
      </w:pPr>
      <w:bookmarkStart w:id="608" w:name="_Toc132417370"/>
      <w:bookmarkEnd w:id="607"/>
    </w:p>
    <w:p w14:paraId="612D0FCE" w14:textId="77777777" w:rsidR="00155D3D" w:rsidRPr="00915E67" w:rsidRDefault="00B844CC" w:rsidP="0049641E">
      <w:pPr>
        <w:pStyle w:val="Nagwek1"/>
        <w:tabs>
          <w:tab w:val="left" w:pos="0"/>
        </w:tabs>
        <w:ind w:left="0"/>
        <w:jc w:val="left"/>
        <w:rPr>
          <w:rFonts w:asciiTheme="minorHAnsi" w:hAnsiTheme="minorHAnsi"/>
          <w:szCs w:val="24"/>
        </w:rPr>
      </w:pPr>
      <w:bookmarkStart w:id="609" w:name="_Toc124248017"/>
      <w:bookmarkStart w:id="610" w:name="_Toc256716677"/>
      <w:bookmarkEnd w:id="608"/>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609"/>
    </w:p>
    <w:p w14:paraId="18C42CBA" w14:textId="77777777" w:rsidR="004F3148" w:rsidRPr="00915E67" w:rsidRDefault="004F3148" w:rsidP="004F3148">
      <w:pPr>
        <w:jc w:val="both"/>
        <w:rPr>
          <w:rFonts w:asciiTheme="minorHAnsi" w:hAnsiTheme="minorHAnsi"/>
          <w:sz w:val="24"/>
          <w:szCs w:val="24"/>
        </w:rPr>
      </w:pPr>
    </w:p>
    <w:p w14:paraId="38F49BB6" w14:textId="77777777" w:rsidR="009E04E1" w:rsidRPr="00915E67" w:rsidRDefault="00AD7715" w:rsidP="0049641E">
      <w:pPr>
        <w:pStyle w:val="Nagwek2"/>
        <w:jc w:val="both"/>
        <w:rPr>
          <w:rFonts w:asciiTheme="minorHAnsi" w:hAnsiTheme="minorHAnsi"/>
          <w:bCs/>
          <w:szCs w:val="24"/>
        </w:rPr>
      </w:pPr>
      <w:bookmarkStart w:id="611" w:name="_Toc124248018"/>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611"/>
    </w:p>
    <w:p w14:paraId="1B065B2D" w14:textId="77777777" w:rsidR="009E04E1" w:rsidRPr="00C8395D" w:rsidRDefault="009E04E1" w:rsidP="009E04E1">
      <w:pPr>
        <w:jc w:val="both"/>
        <w:rPr>
          <w:rFonts w:asciiTheme="minorHAnsi" w:hAnsiTheme="minorHAnsi"/>
          <w:sz w:val="24"/>
          <w:szCs w:val="24"/>
        </w:rPr>
      </w:pPr>
    </w:p>
    <w:p w14:paraId="5DE4A0D1" w14:textId="77777777"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14:paraId="26FA591B" w14:textId="77777777" w:rsidR="009E04E1" w:rsidRPr="00915E67" w:rsidRDefault="009E04E1" w:rsidP="009E04E1">
      <w:pPr>
        <w:jc w:val="both"/>
        <w:rPr>
          <w:rFonts w:asciiTheme="minorHAnsi" w:hAnsiTheme="minorHAnsi"/>
          <w:sz w:val="24"/>
          <w:szCs w:val="24"/>
        </w:rPr>
      </w:pPr>
    </w:p>
    <w:p w14:paraId="6D3918DA"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427B5E4D" w14:textId="77777777"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del w:id="612" w:author="Szymon Baszun" w:date="2023-01-04T11:31:00Z">
        <w:r w:rsidR="00D31BB5" w:rsidDel="00C45C09">
          <w:rPr>
            <w:rFonts w:asciiTheme="minorHAnsi" w:hAnsiTheme="minorHAnsi"/>
            <w:sz w:val="24"/>
            <w:szCs w:val="24"/>
          </w:rPr>
          <w:delText>;</w:delText>
        </w:r>
        <w:r w:rsidRPr="00915E67" w:rsidDel="00C45C09">
          <w:rPr>
            <w:rFonts w:asciiTheme="minorHAnsi" w:hAnsiTheme="minorHAnsi"/>
            <w:sz w:val="24"/>
            <w:szCs w:val="24"/>
          </w:rPr>
          <w:delText xml:space="preserve"> </w:delText>
        </w:r>
      </w:del>
      <w:r w:rsidR="00574ADD" w:rsidRPr="00915E67">
        <w:rPr>
          <w:rFonts w:asciiTheme="minorHAnsi" w:hAnsiTheme="minorHAnsi"/>
          <w:sz w:val="24"/>
          <w:szCs w:val="24"/>
        </w:rPr>
        <w:t>;</w:t>
      </w:r>
    </w:p>
    <w:p w14:paraId="11DD9A99"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7D80A543" w14:textId="77777777" w:rsidR="009E04E1" w:rsidRPr="00915E67" w:rsidRDefault="009E04E1" w:rsidP="009E04E1">
      <w:pPr>
        <w:jc w:val="both"/>
        <w:rPr>
          <w:rFonts w:asciiTheme="minorHAnsi" w:hAnsiTheme="minorHAnsi"/>
          <w:sz w:val="24"/>
          <w:szCs w:val="24"/>
        </w:rPr>
      </w:pPr>
    </w:p>
    <w:p w14:paraId="4B50F8B2"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7C619A27"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4763D409" w14:textId="77777777" w:rsidR="009E04E1" w:rsidRPr="00915E67" w:rsidRDefault="009E04E1">
      <w:pPr>
        <w:jc w:val="both"/>
        <w:rPr>
          <w:rFonts w:asciiTheme="minorHAnsi" w:hAnsiTheme="minorHAnsi"/>
          <w:sz w:val="24"/>
          <w:szCs w:val="24"/>
        </w:rPr>
        <w:pPrChange w:id="613" w:author="Szymon Baszun" w:date="2023-01-04T11:36:00Z">
          <w:pPr>
            <w:spacing w:after="120"/>
            <w:jc w:val="both"/>
          </w:pPr>
        </w:pPrChange>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14:paraId="5BCA3F80" w14:textId="77777777" w:rsidR="00920353" w:rsidRDefault="009E04E1">
      <w:pPr>
        <w:jc w:val="both"/>
        <w:rPr>
          <w:rFonts w:asciiTheme="minorHAnsi" w:hAnsiTheme="minorHAnsi"/>
          <w:sz w:val="24"/>
          <w:szCs w:val="24"/>
        </w:rPr>
        <w:pPrChange w:id="614" w:author="Szymon Baszun" w:date="2023-01-04T11:36:00Z">
          <w:pPr>
            <w:spacing w:before="120"/>
            <w:jc w:val="both"/>
          </w:pPr>
        </w:pPrChange>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14:paraId="78F2F05B" w14:textId="77777777"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del w:id="615" w:author="Anna Zmysłowska" w:date="2023-01-09T14:31:00Z">
        <w:r w:rsidDel="00052078">
          <w:rPr>
            <w:rFonts w:asciiTheme="minorHAnsi" w:eastAsiaTheme="minorHAnsi" w:hAnsiTheme="minorHAnsi" w:cstheme="minorHAnsi"/>
            <w:bCs/>
            <w:sz w:val="24"/>
            <w:szCs w:val="24"/>
            <w:lang w:eastAsia="en-US"/>
          </w:rPr>
          <w:delText xml:space="preserve"> </w:delText>
        </w:r>
      </w:del>
      <w:r w:rsidR="0052103C">
        <w:rPr>
          <w:rFonts w:asciiTheme="minorHAnsi" w:hAnsiTheme="minorHAnsi"/>
          <w:sz w:val="24"/>
          <w:szCs w:val="24"/>
        </w:rPr>
        <w:t>;</w:t>
      </w:r>
    </w:p>
    <w:p w14:paraId="1AFBD19D" w14:textId="77777777"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14:paraId="49A545EE"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6478A9C1" w14:textId="77777777"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04153958" w14:textId="77777777"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 xml:space="preserve">powyżej </w:t>
      </w:r>
      <w:r w:rsidR="00C46F07" w:rsidRPr="00915E67">
        <w:rPr>
          <w:rFonts w:asciiTheme="minorHAnsi" w:hAnsiTheme="minorHAnsi"/>
          <w:sz w:val="24"/>
          <w:szCs w:val="24"/>
        </w:rPr>
        <w:lastRenderedPageBreak/>
        <w:t>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14:paraId="3D458B7B"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3004D576" w14:textId="77777777"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447DD94C" w14:textId="77777777"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2B0612C0" w14:textId="77777777"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14:paraId="230A16EF" w14:textId="77777777" w:rsidR="002744D8" w:rsidRPr="00915E67" w:rsidRDefault="002744D8" w:rsidP="00512B0E">
      <w:pPr>
        <w:spacing w:before="120"/>
        <w:jc w:val="both"/>
        <w:rPr>
          <w:rFonts w:asciiTheme="minorHAnsi" w:hAnsiTheme="minorHAnsi"/>
          <w:sz w:val="24"/>
          <w:szCs w:val="24"/>
        </w:rPr>
      </w:pPr>
    </w:p>
    <w:p w14:paraId="551E97BA" w14:textId="77777777"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11AFB0A9" w14:textId="77777777" w:rsidR="009E04E1" w:rsidRPr="00915E67" w:rsidRDefault="009E04E1" w:rsidP="00512B0E">
      <w:pPr>
        <w:spacing w:before="120"/>
        <w:jc w:val="both"/>
        <w:rPr>
          <w:rFonts w:asciiTheme="minorHAnsi" w:hAnsiTheme="minorHAnsi"/>
          <w:sz w:val="24"/>
          <w:szCs w:val="24"/>
        </w:rPr>
      </w:pPr>
    </w:p>
    <w:p w14:paraId="1C190110" w14:textId="77777777"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064A8919" w14:textId="77777777" w:rsidR="009E04E1" w:rsidRPr="00915E67" w:rsidRDefault="009E04E1" w:rsidP="009E04E1">
      <w:pPr>
        <w:spacing w:after="120"/>
        <w:jc w:val="both"/>
        <w:rPr>
          <w:rFonts w:asciiTheme="minorHAnsi" w:hAnsiTheme="minorHAnsi"/>
          <w:sz w:val="24"/>
          <w:szCs w:val="24"/>
        </w:rPr>
      </w:pPr>
    </w:p>
    <w:p w14:paraId="747A4617"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14:paraId="11DFE189" w14:textId="77777777" w:rsidR="00414EEF" w:rsidRPr="000E6D4A" w:rsidRDefault="00414EEF" w:rsidP="000E6D4A">
      <w:pPr>
        <w:pStyle w:val="Akapitzlist"/>
        <w:jc w:val="both"/>
        <w:rPr>
          <w:rFonts w:asciiTheme="minorHAnsi" w:hAnsiTheme="minorHAnsi"/>
          <w:sz w:val="24"/>
          <w:szCs w:val="24"/>
        </w:rPr>
      </w:pPr>
    </w:p>
    <w:p w14:paraId="54DBFDF0" w14:textId="77777777"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14:paraId="16A9D0BC" w14:textId="77777777" w:rsidR="00877926" w:rsidRPr="00915E67" w:rsidRDefault="00877926" w:rsidP="009E04E1">
      <w:pPr>
        <w:spacing w:after="120"/>
        <w:jc w:val="both"/>
        <w:rPr>
          <w:rFonts w:asciiTheme="minorHAnsi" w:hAnsiTheme="minorHAnsi"/>
          <w:sz w:val="24"/>
          <w:szCs w:val="24"/>
        </w:rPr>
      </w:pPr>
    </w:p>
    <w:p w14:paraId="0BB96908"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65E58249"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62FF1C3D"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6FEB432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2F7CE838"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166804E2"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30C41179" w14:textId="77777777"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6CDF187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45BA47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4C7C38E7"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2F901B62" w14:textId="77777777"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14:paraId="46774ACE"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697D9042"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11142280"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6A605DAB"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49FDCCB" w14:textId="77777777"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13E640A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034ADF2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39F27C94"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0DF65C4B" w14:textId="77777777"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14:paraId="3F3F5455"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7B93055C" w14:textId="77777777"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52419B5F"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6E32E652"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26A21747" w14:textId="77777777"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14:paraId="3363CCA5" w14:textId="77777777"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16AEA538"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45050F90"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31BABDEB" w14:textId="77777777" w:rsidR="009E04E1" w:rsidRPr="00915E67" w:rsidRDefault="009E04E1" w:rsidP="009E04E1">
      <w:pPr>
        <w:spacing w:after="120"/>
        <w:jc w:val="both"/>
        <w:rPr>
          <w:rFonts w:asciiTheme="minorHAnsi" w:hAnsiTheme="minorHAnsi"/>
          <w:sz w:val="24"/>
          <w:szCs w:val="24"/>
        </w:rPr>
      </w:pPr>
    </w:p>
    <w:p w14:paraId="6414AA06"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lastRenderedPageBreak/>
        <w:t>Badając czy zamówienia podlegają sumowaniu czy też nie Beneficjent, bierze pod uwagę łączne spełnienie następujących kryteriów:</w:t>
      </w:r>
    </w:p>
    <w:p w14:paraId="07CB973A"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287546E4"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362D62DC"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6365716"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6DB78D34" w14:textId="77777777" w:rsidR="009E04E1" w:rsidRPr="00915E67" w:rsidRDefault="009E04E1" w:rsidP="009E04E1">
      <w:pPr>
        <w:jc w:val="both"/>
        <w:rPr>
          <w:rFonts w:asciiTheme="minorHAnsi" w:hAnsiTheme="minorHAnsi"/>
          <w:szCs w:val="24"/>
        </w:rPr>
      </w:pPr>
    </w:p>
    <w:p w14:paraId="35B0F628" w14:textId="77777777" w:rsidR="00A72B17" w:rsidRPr="00915E67" w:rsidRDefault="00A72B17" w:rsidP="00512B0E">
      <w:pPr>
        <w:jc w:val="both"/>
        <w:rPr>
          <w:rFonts w:asciiTheme="minorHAnsi" w:hAnsiTheme="minorHAnsi"/>
          <w:szCs w:val="24"/>
        </w:rPr>
      </w:pPr>
    </w:p>
    <w:p w14:paraId="60E03685" w14:textId="77777777" w:rsidR="009E04E1" w:rsidRPr="00915E67" w:rsidRDefault="00AD7715" w:rsidP="0049641E">
      <w:pPr>
        <w:pStyle w:val="Nagwek2"/>
        <w:jc w:val="both"/>
        <w:rPr>
          <w:rFonts w:asciiTheme="minorHAnsi" w:hAnsiTheme="minorHAnsi"/>
          <w:bCs/>
          <w:szCs w:val="24"/>
        </w:rPr>
      </w:pPr>
      <w:bookmarkStart w:id="619" w:name="_Toc124248019"/>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619"/>
    </w:p>
    <w:p w14:paraId="14986BEE" w14:textId="77777777" w:rsidR="00B844CC" w:rsidRPr="00915E67" w:rsidRDefault="00B844CC" w:rsidP="0049641E">
      <w:pPr>
        <w:rPr>
          <w:rFonts w:asciiTheme="minorHAnsi" w:hAnsiTheme="minorHAnsi"/>
        </w:rPr>
      </w:pPr>
    </w:p>
    <w:p w14:paraId="3671343F" w14:textId="77777777"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2FEE23DD" w14:textId="77777777"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5DE299FE"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593A94C4"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376A07D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BB4E0B"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21ADE9C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lastRenderedPageBreak/>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27EDE217"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6C0756AF"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7095589B"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2C7514D7"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22AD508D" w14:textId="77777777"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6DF7FFE5"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E20E9C1"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2FB46AC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14:paraId="3772249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30F1D6AC"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48C551F6" w14:textId="7777777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w:t>
      </w:r>
      <w:r w:rsidR="009E04E1" w:rsidRPr="00A9055F">
        <w:rPr>
          <w:rFonts w:asciiTheme="minorHAnsi" w:hAnsiTheme="minorHAnsi"/>
          <w:sz w:val="24"/>
          <w:szCs w:val="24"/>
        </w:rPr>
        <w:lastRenderedPageBreak/>
        <w:t xml:space="preserve">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14:paraId="54E61D29"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1AF9A316" w14:textId="77777777" w:rsidR="00956340" w:rsidRDefault="00956340" w:rsidP="009E04E1">
      <w:pPr>
        <w:spacing w:after="120"/>
        <w:jc w:val="both"/>
        <w:rPr>
          <w:rFonts w:asciiTheme="minorHAnsi" w:hAnsiTheme="minorHAnsi"/>
          <w:sz w:val="24"/>
          <w:szCs w:val="24"/>
        </w:rPr>
      </w:pPr>
    </w:p>
    <w:p w14:paraId="75F239C3" w14:textId="77777777" w:rsidR="00956340" w:rsidRDefault="00956340" w:rsidP="009E04E1">
      <w:pPr>
        <w:spacing w:after="120"/>
        <w:jc w:val="both"/>
        <w:rPr>
          <w:rFonts w:asciiTheme="minorHAnsi" w:hAnsiTheme="minorHAnsi"/>
          <w:sz w:val="24"/>
          <w:szCs w:val="24"/>
        </w:rPr>
      </w:pPr>
    </w:p>
    <w:p w14:paraId="689EE593" w14:textId="77777777" w:rsidR="00956340" w:rsidRPr="00915E67" w:rsidRDefault="00956340" w:rsidP="009E04E1">
      <w:pPr>
        <w:spacing w:after="120"/>
        <w:jc w:val="both"/>
        <w:rPr>
          <w:rFonts w:asciiTheme="minorHAnsi" w:hAnsiTheme="minorHAnsi"/>
          <w:sz w:val="24"/>
          <w:szCs w:val="24"/>
        </w:rPr>
      </w:pPr>
    </w:p>
    <w:p w14:paraId="32DA1C6F" w14:textId="77777777" w:rsidR="00484768" w:rsidRPr="00915E67" w:rsidRDefault="00484768" w:rsidP="00484768">
      <w:pPr>
        <w:pStyle w:val="Nagwek2"/>
        <w:jc w:val="both"/>
        <w:rPr>
          <w:rFonts w:asciiTheme="minorHAnsi" w:hAnsiTheme="minorHAnsi"/>
          <w:bCs/>
          <w:color w:val="auto"/>
          <w:szCs w:val="24"/>
        </w:rPr>
      </w:pPr>
      <w:bookmarkStart w:id="620" w:name="_Toc124248020"/>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620"/>
    </w:p>
    <w:p w14:paraId="7481949B" w14:textId="77777777" w:rsidR="00484768" w:rsidRPr="00915E67" w:rsidRDefault="00484768" w:rsidP="00512B0E">
      <w:pPr>
        <w:rPr>
          <w:rFonts w:asciiTheme="minorHAnsi" w:hAnsiTheme="minorHAnsi"/>
        </w:rPr>
      </w:pPr>
    </w:p>
    <w:p w14:paraId="2A2EE6AF"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6454A276" w14:textId="77777777"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1DE96F5F"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1F625592"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1A799583"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45698367"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BE2E4D3"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xml:space="preserve">); termin obowiązywania umowy; maksymalne całkowite wynagrodzenie, chyba, że jego zawarcie w umowie byłoby nieuzasadnione specyfiką </w:t>
      </w:r>
      <w:r w:rsidR="00986007" w:rsidRPr="00915E67">
        <w:rPr>
          <w:rFonts w:asciiTheme="minorHAnsi" w:hAnsiTheme="minorHAnsi"/>
          <w:sz w:val="24"/>
          <w:szCs w:val="24"/>
        </w:rPr>
        <w:lastRenderedPageBreak/>
        <w:t>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A716DC2"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7C8C9619"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38672921"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68A1AE21"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1DA20B58"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6C9A0343"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6B7C0870"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105CAE7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4E9EF0B6"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2856742"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12D73375"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w:t>
      </w:r>
      <w:r w:rsidRPr="00915E67">
        <w:rPr>
          <w:rFonts w:asciiTheme="minorHAnsi" w:hAnsiTheme="minorHAnsi" w:cs="Arial"/>
          <w:sz w:val="24"/>
          <w:szCs w:val="24"/>
        </w:rPr>
        <w:lastRenderedPageBreak/>
        <w:t xml:space="preserve">ofertę lub oferty najkorzystniejsze. W postępowaniu jednoetapowym wykonawcy składają propozycję cenową w ofercie. </w:t>
      </w:r>
    </w:p>
    <w:p w14:paraId="64DDD93B"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DE3A272"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10DBCC7A"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5B402EB9" w14:textId="77777777" w:rsidR="00DC124E" w:rsidRPr="00915E67" w:rsidRDefault="00DC124E" w:rsidP="009E04E1">
      <w:pPr>
        <w:spacing w:after="120"/>
        <w:jc w:val="both"/>
        <w:rPr>
          <w:rFonts w:asciiTheme="minorHAnsi" w:hAnsiTheme="minorHAnsi"/>
          <w:sz w:val="24"/>
          <w:szCs w:val="24"/>
        </w:rPr>
      </w:pPr>
    </w:p>
    <w:p w14:paraId="484D5735" w14:textId="77777777" w:rsidR="009E04E1" w:rsidRPr="00915E67" w:rsidRDefault="00AD7715" w:rsidP="0049641E">
      <w:pPr>
        <w:pStyle w:val="Nagwek2"/>
        <w:jc w:val="both"/>
        <w:rPr>
          <w:rFonts w:asciiTheme="minorHAnsi" w:hAnsiTheme="minorHAnsi"/>
          <w:bCs/>
          <w:szCs w:val="24"/>
        </w:rPr>
      </w:pPr>
      <w:bookmarkStart w:id="621" w:name="_Toc124248021"/>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621"/>
    </w:p>
    <w:p w14:paraId="5A176A96" w14:textId="77777777" w:rsidR="001E4B2F" w:rsidRPr="00915E67" w:rsidRDefault="001E4B2F" w:rsidP="009E04E1">
      <w:pPr>
        <w:jc w:val="both"/>
        <w:rPr>
          <w:rFonts w:asciiTheme="minorHAnsi" w:hAnsiTheme="minorHAnsi"/>
          <w:sz w:val="24"/>
          <w:szCs w:val="24"/>
        </w:rPr>
      </w:pPr>
    </w:p>
    <w:p w14:paraId="4F60F0A1"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54FC3F28" w14:textId="77777777" w:rsidR="009E04E1" w:rsidRPr="00915E67" w:rsidRDefault="009E04E1" w:rsidP="009E04E1">
      <w:pPr>
        <w:jc w:val="both"/>
        <w:rPr>
          <w:rFonts w:asciiTheme="minorHAnsi" w:hAnsiTheme="minorHAnsi"/>
          <w:sz w:val="24"/>
          <w:szCs w:val="24"/>
        </w:rPr>
      </w:pPr>
    </w:p>
    <w:p w14:paraId="6C0FC63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3434CA6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6846C7A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7E6769B9"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604FE6A6"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745065A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B591229" w14:textId="77777777" w:rsidR="00BE039E" w:rsidRPr="00915E67" w:rsidRDefault="00BE039E" w:rsidP="009E04E1">
      <w:pPr>
        <w:jc w:val="both"/>
        <w:rPr>
          <w:rFonts w:asciiTheme="minorHAnsi" w:hAnsiTheme="minorHAnsi"/>
          <w:sz w:val="24"/>
          <w:szCs w:val="24"/>
        </w:rPr>
      </w:pPr>
    </w:p>
    <w:p w14:paraId="331A7BD9"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1A0DFC37" w14:textId="77777777" w:rsidR="00BE039E" w:rsidRPr="00915E67" w:rsidRDefault="00BE039E" w:rsidP="009E04E1">
      <w:pPr>
        <w:jc w:val="both"/>
        <w:rPr>
          <w:rFonts w:asciiTheme="minorHAnsi" w:hAnsiTheme="minorHAnsi"/>
          <w:sz w:val="24"/>
          <w:szCs w:val="24"/>
        </w:rPr>
      </w:pPr>
    </w:p>
    <w:p w14:paraId="25918F4B"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 xml:space="preserve">W razie </w:t>
      </w:r>
      <w:r w:rsidR="008132EF" w:rsidRPr="00915E67">
        <w:rPr>
          <w:rFonts w:asciiTheme="minorHAnsi" w:hAnsiTheme="minorHAnsi"/>
          <w:b w:val="0"/>
        </w:rPr>
        <w:lastRenderedPageBreak/>
        <w:t>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5C32E465" w14:textId="77777777" w:rsidR="00AC6B3B" w:rsidRPr="00915E67" w:rsidRDefault="00AC6B3B" w:rsidP="009E04E1">
      <w:pPr>
        <w:jc w:val="both"/>
        <w:rPr>
          <w:rFonts w:asciiTheme="minorHAnsi" w:hAnsiTheme="minorHAnsi"/>
          <w:bCs/>
          <w:sz w:val="24"/>
          <w:szCs w:val="24"/>
        </w:rPr>
      </w:pPr>
    </w:p>
    <w:p w14:paraId="2770E0B7"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3069A725" w14:textId="77777777" w:rsidR="009E04E1" w:rsidRPr="00915E67" w:rsidRDefault="009E04E1" w:rsidP="009E04E1">
      <w:pPr>
        <w:jc w:val="both"/>
        <w:rPr>
          <w:rFonts w:asciiTheme="minorHAnsi" w:hAnsiTheme="minorHAnsi"/>
          <w:sz w:val="24"/>
          <w:szCs w:val="24"/>
        </w:rPr>
      </w:pPr>
    </w:p>
    <w:p w14:paraId="603E0809" w14:textId="77777777" w:rsidR="009E04E1" w:rsidRPr="00915E67" w:rsidRDefault="00AD7715" w:rsidP="0049641E">
      <w:pPr>
        <w:pStyle w:val="Nagwek2"/>
        <w:jc w:val="both"/>
        <w:rPr>
          <w:rFonts w:asciiTheme="minorHAnsi" w:hAnsiTheme="minorHAnsi"/>
          <w:bCs/>
          <w:szCs w:val="24"/>
        </w:rPr>
      </w:pPr>
      <w:bookmarkStart w:id="622" w:name="_Toc124248022"/>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622"/>
    </w:p>
    <w:p w14:paraId="46C73A0E" w14:textId="77777777" w:rsidR="009E04E1" w:rsidRPr="00915E67" w:rsidRDefault="009E04E1" w:rsidP="009E04E1">
      <w:pPr>
        <w:jc w:val="both"/>
        <w:rPr>
          <w:rFonts w:asciiTheme="minorHAnsi" w:hAnsiTheme="minorHAnsi"/>
          <w:sz w:val="24"/>
          <w:szCs w:val="24"/>
          <w:u w:val="single"/>
        </w:rPr>
      </w:pPr>
    </w:p>
    <w:p w14:paraId="640AFD6E" w14:textId="3055F72C"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 xml:space="preserve">ówień publicznych </w:t>
      </w:r>
      <w:ins w:id="623" w:author="Luiza Moczko" w:date="2023-01-05T10:07:00Z">
        <w:r w:rsidR="005E0897">
          <w:rPr>
            <w:rFonts w:asciiTheme="minorHAnsi" w:hAnsiTheme="minorHAnsi" w:cstheme="minorHAnsi"/>
            <w:color w:val="000000"/>
            <w:sz w:val="24"/>
            <w:szCs w:val="24"/>
          </w:rPr>
          <w:t>(</w:t>
        </w:r>
        <w:r w:rsidR="005E0897" w:rsidRPr="00993169">
          <w:rPr>
            <w:rFonts w:asciiTheme="minorHAnsi" w:hAnsiTheme="minorHAnsi" w:cstheme="minorHAnsi"/>
            <w:color w:val="000000"/>
            <w:sz w:val="24"/>
            <w:szCs w:val="24"/>
          </w:rPr>
          <w:t xml:space="preserve">Dz.U. z 2022 r. poz. 1710 z </w:t>
        </w:r>
        <w:proofErr w:type="spellStart"/>
        <w:r w:rsidR="005E0897" w:rsidRPr="00993169">
          <w:rPr>
            <w:rFonts w:asciiTheme="minorHAnsi" w:hAnsiTheme="minorHAnsi" w:cstheme="minorHAnsi"/>
            <w:color w:val="000000"/>
            <w:sz w:val="24"/>
            <w:szCs w:val="24"/>
          </w:rPr>
          <w:t>późn</w:t>
        </w:r>
        <w:proofErr w:type="spellEnd"/>
        <w:r w:rsidR="005E0897" w:rsidRPr="00993169">
          <w:rPr>
            <w:rFonts w:asciiTheme="minorHAnsi" w:hAnsiTheme="minorHAnsi" w:cstheme="minorHAnsi"/>
            <w:color w:val="000000"/>
            <w:sz w:val="24"/>
            <w:szCs w:val="24"/>
          </w:rPr>
          <w:t>. zm.</w:t>
        </w:r>
        <w:r w:rsidR="005E0897">
          <w:rPr>
            <w:rFonts w:asciiTheme="minorHAnsi" w:hAnsiTheme="minorHAnsi" w:cstheme="minorHAnsi"/>
            <w:color w:val="000000"/>
            <w:sz w:val="24"/>
            <w:szCs w:val="24"/>
          </w:rPr>
          <w:t>)</w:t>
        </w:r>
        <w:r w:rsidR="005E0897" w:rsidRPr="00993169">
          <w:rPr>
            <w:rFonts w:asciiTheme="minorHAnsi" w:hAnsiTheme="minorHAnsi" w:cstheme="minorHAnsi"/>
            <w:color w:val="000000"/>
            <w:sz w:val="24"/>
            <w:szCs w:val="24"/>
          </w:rPr>
          <w:t xml:space="preserve">, </w:t>
        </w:r>
      </w:ins>
      <w:del w:id="624" w:author="Luiza Moczko" w:date="2023-01-05T10:07:00Z">
        <w:r w:rsidR="00EF38AB" w:rsidRPr="00D31BB5" w:rsidDel="005E0897">
          <w:rPr>
            <w:rFonts w:asciiTheme="minorHAnsi" w:hAnsiTheme="minorHAnsi" w:cstheme="minorHAnsi"/>
            <w:color w:val="000000"/>
            <w:sz w:val="24"/>
            <w:szCs w:val="24"/>
          </w:rPr>
          <w:delText>(Dz. U. z 2020 r. poz. 288</w:delText>
        </w:r>
        <w:r w:rsidR="00EF38AB" w:rsidRPr="00A35B58" w:rsidDel="005E0897">
          <w:rPr>
            <w:rFonts w:asciiTheme="minorHAnsi" w:hAnsiTheme="minorHAnsi" w:cstheme="minorHAnsi"/>
            <w:color w:val="000000"/>
            <w:sz w:val="24"/>
            <w:szCs w:val="24"/>
          </w:rPr>
          <w:delText xml:space="preserve"> z późn. zm.)</w:delText>
        </w:r>
        <w:r w:rsidR="006278C0" w:rsidRPr="00F44182" w:rsidDel="005E0897">
          <w:rPr>
            <w:rFonts w:asciiTheme="minorHAnsi" w:hAnsiTheme="minorHAnsi"/>
            <w:sz w:val="24"/>
            <w:szCs w:val="24"/>
          </w:rPr>
          <w:delText xml:space="preserve">. </w:delText>
        </w:r>
      </w:del>
      <w:r w:rsidR="006278C0" w:rsidRPr="00F44182">
        <w:rPr>
          <w:rFonts w:asciiTheme="minorHAnsi" w:hAnsiTheme="minorHAnsi"/>
          <w:sz w:val="24"/>
          <w:szCs w:val="24"/>
        </w:rPr>
        <w:t xml:space="preserve">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14:paraId="14A956B4" w14:textId="77777777" w:rsidR="006278C0" w:rsidRPr="00915E67" w:rsidRDefault="006278C0" w:rsidP="009E04E1">
      <w:pPr>
        <w:jc w:val="both"/>
        <w:rPr>
          <w:rFonts w:asciiTheme="minorHAnsi" w:hAnsiTheme="minorHAnsi"/>
          <w:sz w:val="24"/>
          <w:szCs w:val="24"/>
        </w:rPr>
      </w:pPr>
    </w:p>
    <w:p w14:paraId="3F7006E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14:paraId="47C527F4"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719A8E49"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51516DC5"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14:paraId="3BED0418"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0EC2EB48" w14:textId="77777777" w:rsidR="009E04E1" w:rsidRPr="00915E67" w:rsidRDefault="009E04E1" w:rsidP="009E04E1">
      <w:pPr>
        <w:jc w:val="both"/>
        <w:rPr>
          <w:rFonts w:asciiTheme="minorHAnsi" w:hAnsiTheme="minorHAnsi"/>
          <w:sz w:val="24"/>
          <w:szCs w:val="24"/>
        </w:rPr>
      </w:pPr>
    </w:p>
    <w:p w14:paraId="66C8E579"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44183543" w14:textId="77777777" w:rsidR="009E04E1" w:rsidRPr="00915E67" w:rsidRDefault="009E04E1" w:rsidP="009E04E1">
      <w:pPr>
        <w:jc w:val="both"/>
        <w:rPr>
          <w:rFonts w:asciiTheme="minorHAnsi" w:hAnsiTheme="minorHAnsi"/>
          <w:sz w:val="24"/>
          <w:szCs w:val="24"/>
        </w:rPr>
      </w:pPr>
    </w:p>
    <w:p w14:paraId="6FC0312A" w14:textId="77777777" w:rsidR="008132EF" w:rsidRPr="003F0E66" w:rsidRDefault="009E04E1" w:rsidP="00512B0E">
      <w:pPr>
        <w:jc w:val="both"/>
        <w:rPr>
          <w:rFonts w:asciiTheme="minorHAnsi" w:hAnsiTheme="minorHAnsi"/>
          <w:b/>
          <w:sz w:val="24"/>
          <w:szCs w:val="24"/>
          <w:rPrChange w:id="625" w:author="Szymon Baszun" w:date="2023-01-04T11:35:00Z">
            <w:rPr>
              <w:rFonts w:asciiTheme="minorHAnsi" w:hAnsiTheme="minorHAnsi"/>
              <w:b/>
              <w:szCs w:val="24"/>
            </w:rPr>
          </w:rPrChange>
        </w:rPr>
      </w:pPr>
      <w:r w:rsidRPr="00915E67">
        <w:rPr>
          <w:rFonts w:asciiTheme="minorHAnsi" w:hAnsiTheme="minorHAnsi"/>
          <w:sz w:val="24"/>
          <w:szCs w:val="24"/>
        </w:rPr>
        <w:lastRenderedPageBreak/>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w:t>
      </w:r>
      <w:r w:rsidR="008132EF" w:rsidRPr="003F0E66">
        <w:rPr>
          <w:rFonts w:asciiTheme="minorHAnsi" w:hAnsiTheme="minorHAnsi"/>
          <w:sz w:val="24"/>
          <w:szCs w:val="24"/>
        </w:rPr>
        <w:t xml:space="preserve">OD przekazuje drogą elektroniczną lub papierową stosowne uwagi do upoważnionego przedstawiciela Beneficjenta. OD wyznacza termin (maksymalnie 7 dni roboczych) na przesłanie </w:t>
      </w:r>
      <w:r w:rsidR="008132EF" w:rsidRPr="002F4955">
        <w:rPr>
          <w:rFonts w:asciiTheme="minorHAnsi" w:hAnsiTheme="minorHAnsi"/>
          <w:sz w:val="24"/>
          <w:szCs w:val="24"/>
        </w:rPr>
        <w:t>uzupełnień lub stosownych wyjaśnień w zależności od charakteru wątpliwości lub stwierdzonych uchybień.</w:t>
      </w:r>
    </w:p>
    <w:p w14:paraId="3B2B12B1" w14:textId="77777777" w:rsidR="00256319" w:rsidRPr="003F0E66" w:rsidRDefault="00256319" w:rsidP="009E04E1">
      <w:pPr>
        <w:jc w:val="both"/>
        <w:rPr>
          <w:rFonts w:asciiTheme="minorHAnsi" w:hAnsiTheme="minorHAnsi"/>
          <w:sz w:val="24"/>
          <w:szCs w:val="24"/>
        </w:rPr>
      </w:pPr>
    </w:p>
    <w:p w14:paraId="7E78E2A5" w14:textId="77777777" w:rsidR="00C45C09" w:rsidRPr="003F0E66" w:rsidRDefault="00C45C09" w:rsidP="009E04E1">
      <w:pPr>
        <w:jc w:val="both"/>
        <w:rPr>
          <w:ins w:id="626" w:author="Szymon Baszun" w:date="2023-01-04T11:32:00Z"/>
          <w:rStyle w:val="Numerstrony"/>
          <w:rFonts w:ascii="Calibri" w:hAnsi="Calibri" w:cs="Calibri"/>
          <w:sz w:val="24"/>
          <w:szCs w:val="24"/>
          <w:rPrChange w:id="627" w:author="Szymon Baszun" w:date="2023-01-04T11:35:00Z">
            <w:rPr>
              <w:ins w:id="628" w:author="Szymon Baszun" w:date="2023-01-04T11:32:00Z"/>
              <w:rStyle w:val="Numerstrony"/>
              <w:rFonts w:ascii="Calibri" w:hAnsi="Calibri" w:cs="Calibri"/>
            </w:rPr>
          </w:rPrChange>
        </w:rPr>
      </w:pPr>
      <w:proofErr w:type="spellStart"/>
      <w:ins w:id="629" w:author="Szymon Baszun" w:date="2023-01-04T11:33:00Z">
        <w:r w:rsidRPr="003F0E66">
          <w:rPr>
            <w:rStyle w:val="Numerstrony"/>
            <w:rFonts w:ascii="Calibri" w:hAnsi="Calibri" w:cs="Calibri"/>
            <w:sz w:val="24"/>
            <w:szCs w:val="24"/>
            <w:rPrChange w:id="630" w:author="Szymon Baszun" w:date="2023-01-04T11:35:00Z">
              <w:rPr>
                <w:rStyle w:val="Numerstrony"/>
                <w:rFonts w:ascii="Calibri" w:hAnsi="Calibri" w:cs="Calibri"/>
              </w:rPr>
            </w:rPrChange>
          </w:rPr>
          <w:t>Zam</w:t>
        </w:r>
        <w:proofErr w:type="spellEnd"/>
        <w:r w:rsidRPr="003F0E66">
          <w:rPr>
            <w:rStyle w:val="Numerstrony"/>
            <w:rFonts w:ascii="Calibri" w:hAnsi="Calibri" w:cs="Calibri"/>
            <w:sz w:val="24"/>
            <w:szCs w:val="24"/>
            <w:lang w:val="es-ES_tradnl"/>
            <w:rPrChange w:id="631" w:author="Szymon Baszun" w:date="2023-01-04T11:35:00Z">
              <w:rPr>
                <w:rStyle w:val="Numerstrony"/>
                <w:rFonts w:ascii="Calibri" w:hAnsi="Calibri" w:cs="Calibri"/>
                <w:lang w:val="es-ES_tradnl"/>
              </w:rPr>
            </w:rPrChange>
          </w:rPr>
          <w:t>ó</w:t>
        </w:r>
        <w:proofErr w:type="spellStart"/>
        <w:r w:rsidRPr="003F0E66">
          <w:rPr>
            <w:rStyle w:val="Numerstrony"/>
            <w:rFonts w:ascii="Calibri" w:hAnsi="Calibri" w:cs="Calibri"/>
            <w:sz w:val="24"/>
            <w:szCs w:val="24"/>
            <w:rPrChange w:id="632" w:author="Szymon Baszun" w:date="2023-01-04T11:35:00Z">
              <w:rPr>
                <w:rStyle w:val="Numerstrony"/>
                <w:rFonts w:ascii="Calibri" w:hAnsi="Calibri" w:cs="Calibri"/>
              </w:rPr>
            </w:rPrChange>
          </w:rPr>
          <w:t>wienia</w:t>
        </w:r>
        <w:proofErr w:type="spellEnd"/>
        <w:r w:rsidRPr="003F0E66">
          <w:rPr>
            <w:rStyle w:val="Numerstrony"/>
            <w:rFonts w:ascii="Calibri" w:hAnsi="Calibri" w:cs="Calibri"/>
            <w:sz w:val="24"/>
            <w:szCs w:val="24"/>
            <w:rPrChange w:id="633" w:author="Szymon Baszun" w:date="2023-01-04T11:35:00Z">
              <w:rPr>
                <w:rStyle w:val="Numerstrony"/>
                <w:rFonts w:ascii="Calibri" w:hAnsi="Calibri" w:cs="Calibri"/>
              </w:rPr>
            </w:rPrChange>
          </w:rPr>
          <w:t xml:space="preserve"> w ramach projektu będą udzielane zgodnie z obowiązującymi przepisami krajowymi, unijnymi oraz zgodnie z postanowieniami Podręcznika dla Beneficjenta. </w:t>
        </w:r>
      </w:ins>
      <w:ins w:id="634" w:author="Szymon Baszun" w:date="2023-01-04T11:34:00Z">
        <w:r w:rsidRPr="003F0E66">
          <w:rPr>
            <w:rStyle w:val="Numerstrony"/>
            <w:rFonts w:ascii="Calibri" w:hAnsi="Calibri" w:cs="Calibri"/>
            <w:sz w:val="24"/>
            <w:szCs w:val="24"/>
            <w:rPrChange w:id="635" w:author="Szymon Baszun" w:date="2023-01-04T11:35:00Z">
              <w:rPr>
                <w:rStyle w:val="Numerstrony"/>
                <w:rFonts w:ascii="Calibri" w:hAnsi="Calibri" w:cs="Calibri"/>
              </w:rPr>
            </w:rPrChange>
          </w:rPr>
          <w:t xml:space="preserve">Oznacza to, że </w:t>
        </w:r>
      </w:ins>
      <w:ins w:id="636" w:author="Szymon Baszun" w:date="2023-01-04T11:32:00Z">
        <w:r w:rsidRPr="003F0E66">
          <w:rPr>
            <w:rStyle w:val="Numerstrony"/>
            <w:rFonts w:ascii="Calibri" w:hAnsi="Calibri" w:cs="Calibri"/>
            <w:sz w:val="24"/>
            <w:szCs w:val="24"/>
            <w:rPrChange w:id="637" w:author="Szymon Baszun" w:date="2023-01-04T11:35:00Z">
              <w:rPr>
                <w:rStyle w:val="Numerstrony"/>
                <w:rFonts w:ascii="Calibri" w:hAnsi="Calibri" w:cs="Calibri"/>
              </w:rPr>
            </w:rPrChange>
          </w:rPr>
          <w:t>Organ Delegowany może nałożyć na Beneficjenta korektę finansową w przypadku stwierdzenia wystąpienia nieprawidłowości</w:t>
        </w:r>
      </w:ins>
      <w:ins w:id="638" w:author="Szymon Baszun" w:date="2023-01-04T13:20:00Z">
        <w:r w:rsidR="00FA2BE7">
          <w:rPr>
            <w:rStyle w:val="Numerstrony"/>
            <w:rFonts w:ascii="Calibri" w:hAnsi="Calibri" w:cs="Calibri"/>
            <w:sz w:val="24"/>
            <w:szCs w:val="24"/>
          </w:rPr>
          <w:t>, o których mowa w „Taryfikatorze”</w:t>
        </w:r>
      </w:ins>
      <w:ins w:id="639" w:author="Szymon Baszun" w:date="2023-01-04T11:32:00Z">
        <w:r w:rsidRPr="003F0E66">
          <w:rPr>
            <w:rStyle w:val="Numerstrony"/>
            <w:rFonts w:ascii="Calibri" w:hAnsi="Calibri" w:cs="Calibri"/>
            <w:sz w:val="24"/>
            <w:szCs w:val="24"/>
            <w:rPrChange w:id="640" w:author="Szymon Baszun" w:date="2023-01-04T11:35:00Z">
              <w:rPr>
                <w:rStyle w:val="Numerstrony"/>
                <w:rFonts w:ascii="Calibri" w:hAnsi="Calibri" w:cs="Calibri"/>
              </w:rPr>
            </w:rPrChange>
          </w:rPr>
          <w:t xml:space="preserve"> podczas udzielania </w:t>
        </w:r>
        <w:proofErr w:type="spellStart"/>
        <w:r w:rsidRPr="003F0E66">
          <w:rPr>
            <w:rStyle w:val="Numerstrony"/>
            <w:rFonts w:ascii="Calibri" w:hAnsi="Calibri" w:cs="Calibri"/>
            <w:sz w:val="24"/>
            <w:szCs w:val="24"/>
            <w:rPrChange w:id="641" w:author="Szymon Baszun" w:date="2023-01-04T11:35:00Z">
              <w:rPr>
                <w:rStyle w:val="Numerstrony"/>
                <w:rFonts w:ascii="Calibri" w:hAnsi="Calibri" w:cs="Calibri"/>
              </w:rPr>
            </w:rPrChange>
          </w:rPr>
          <w:t>zam</w:t>
        </w:r>
        <w:proofErr w:type="spellEnd"/>
        <w:r w:rsidRPr="003F0E66">
          <w:rPr>
            <w:rStyle w:val="Numerstrony"/>
            <w:rFonts w:ascii="Calibri" w:hAnsi="Calibri" w:cs="Calibri"/>
            <w:sz w:val="24"/>
            <w:szCs w:val="24"/>
            <w:lang w:val="es-ES_tradnl"/>
            <w:rPrChange w:id="642" w:author="Szymon Baszun" w:date="2023-01-04T11:35:00Z">
              <w:rPr>
                <w:rStyle w:val="Numerstrony"/>
                <w:rFonts w:ascii="Calibri" w:hAnsi="Calibri" w:cs="Calibri"/>
                <w:lang w:val="es-ES_tradnl"/>
              </w:rPr>
            </w:rPrChange>
          </w:rPr>
          <w:t>ó</w:t>
        </w:r>
        <w:proofErr w:type="spellStart"/>
        <w:r w:rsidRPr="003F0E66">
          <w:rPr>
            <w:rStyle w:val="Numerstrony"/>
            <w:rFonts w:ascii="Calibri" w:hAnsi="Calibri" w:cs="Calibri"/>
            <w:sz w:val="24"/>
            <w:szCs w:val="24"/>
            <w:rPrChange w:id="643" w:author="Szymon Baszun" w:date="2023-01-04T11:35:00Z">
              <w:rPr>
                <w:rStyle w:val="Numerstrony"/>
                <w:rFonts w:ascii="Calibri" w:hAnsi="Calibri" w:cs="Calibri"/>
              </w:rPr>
            </w:rPrChange>
          </w:rPr>
          <w:t>wień</w:t>
        </w:r>
        <w:proofErr w:type="spellEnd"/>
        <w:r w:rsidRPr="003F0E66">
          <w:rPr>
            <w:rStyle w:val="Numerstrony"/>
            <w:rFonts w:ascii="Calibri" w:hAnsi="Calibri" w:cs="Calibri"/>
            <w:sz w:val="24"/>
            <w:szCs w:val="24"/>
            <w:rPrChange w:id="644" w:author="Szymon Baszun" w:date="2023-01-04T11:35:00Z">
              <w:rPr>
                <w:rStyle w:val="Numerstrony"/>
                <w:rFonts w:ascii="Calibri" w:hAnsi="Calibri" w:cs="Calibri"/>
              </w:rPr>
            </w:rPrChange>
          </w:rPr>
          <w:t xml:space="preserve"> zgodnie z </w:t>
        </w:r>
      </w:ins>
      <w:ins w:id="645" w:author="Szymon Baszun" w:date="2023-01-04T11:34:00Z">
        <w:r w:rsidRPr="003F0E66">
          <w:rPr>
            <w:rStyle w:val="Numerstrony"/>
            <w:rFonts w:ascii="Calibri" w:hAnsi="Calibri" w:cs="Calibri"/>
            <w:sz w:val="24"/>
            <w:szCs w:val="24"/>
            <w:rPrChange w:id="646" w:author="Szymon Baszun" w:date="2023-01-04T11:35:00Z">
              <w:rPr>
                <w:rStyle w:val="Numerstrony"/>
                <w:rFonts w:ascii="Calibri" w:hAnsi="Calibri" w:cs="Calibri"/>
              </w:rPr>
            </w:rPrChange>
          </w:rPr>
          <w:t xml:space="preserve">odpowiednimi </w:t>
        </w:r>
      </w:ins>
      <w:ins w:id="647" w:author="Szymon Baszun" w:date="2023-01-04T11:32:00Z">
        <w:r w:rsidRPr="003F0E66">
          <w:rPr>
            <w:rStyle w:val="Numerstrony"/>
            <w:rFonts w:ascii="Calibri" w:hAnsi="Calibri" w:cs="Calibri"/>
            <w:sz w:val="24"/>
            <w:szCs w:val="24"/>
            <w:rPrChange w:id="648" w:author="Szymon Baszun" w:date="2023-01-04T11:35:00Z">
              <w:rPr>
                <w:rStyle w:val="Numerstrony"/>
                <w:rFonts w:ascii="Calibri" w:hAnsi="Calibri" w:cs="Calibri"/>
              </w:rPr>
            </w:rPrChange>
          </w:rPr>
          <w:t xml:space="preserve">przepisami </w:t>
        </w:r>
        <w:r w:rsidRPr="003F0E66">
          <w:rPr>
            <w:rFonts w:ascii="Calibri" w:hAnsi="Calibri" w:cs="Calibri"/>
            <w:iCs/>
            <w:sz w:val="24"/>
            <w:szCs w:val="24"/>
            <w:rPrChange w:id="649" w:author="Szymon Baszun" w:date="2023-01-04T11:35:00Z">
              <w:rPr>
                <w:rFonts w:ascii="Calibri" w:hAnsi="Calibri" w:cs="Calibri"/>
                <w:i/>
                <w:iCs/>
              </w:rPr>
            </w:rPrChange>
          </w:rPr>
          <w:t>ustawy</w:t>
        </w:r>
        <w:r w:rsidRPr="003F0E66">
          <w:rPr>
            <w:rStyle w:val="Numerstrony"/>
            <w:rFonts w:ascii="Calibri" w:hAnsi="Calibri" w:cs="Calibri"/>
            <w:sz w:val="24"/>
            <w:szCs w:val="24"/>
            <w:rPrChange w:id="650" w:author="Szymon Baszun" w:date="2023-01-04T11:35:00Z">
              <w:rPr>
                <w:rStyle w:val="Numerstrony"/>
                <w:rFonts w:ascii="Calibri" w:hAnsi="Calibri" w:cs="Calibri"/>
              </w:rPr>
            </w:rPrChange>
          </w:rPr>
          <w:t xml:space="preserve"> </w:t>
        </w:r>
        <w:r w:rsidRPr="003F0E66">
          <w:rPr>
            <w:rFonts w:ascii="Calibri" w:hAnsi="Calibri" w:cs="Calibri"/>
            <w:iCs/>
            <w:sz w:val="24"/>
            <w:szCs w:val="24"/>
            <w:rPrChange w:id="651" w:author="Szymon Baszun" w:date="2023-01-04T11:35:00Z">
              <w:rPr>
                <w:rFonts w:ascii="Calibri" w:hAnsi="Calibri" w:cs="Calibri"/>
                <w:i/>
                <w:iCs/>
              </w:rPr>
            </w:rPrChange>
          </w:rPr>
          <w:t>PZP</w:t>
        </w:r>
        <w:r w:rsidRPr="003F0E66">
          <w:rPr>
            <w:rStyle w:val="Numerstrony"/>
            <w:rFonts w:ascii="Calibri" w:hAnsi="Calibri" w:cs="Calibri"/>
            <w:sz w:val="24"/>
            <w:szCs w:val="24"/>
            <w:rPrChange w:id="652" w:author="Szymon Baszun" w:date="2023-01-04T11:35:00Z">
              <w:rPr>
                <w:rStyle w:val="Numerstrony"/>
                <w:rFonts w:ascii="Calibri" w:hAnsi="Calibri" w:cs="Calibri"/>
              </w:rPr>
            </w:rPrChange>
          </w:rPr>
          <w:t xml:space="preserve"> lub zasadą konkurencyjności</w:t>
        </w:r>
      </w:ins>
      <w:ins w:id="653" w:author="Szymon Baszun" w:date="2023-01-04T11:33:00Z">
        <w:r w:rsidRPr="003F0E66">
          <w:rPr>
            <w:rStyle w:val="Numerstrony"/>
            <w:rFonts w:ascii="Calibri" w:hAnsi="Calibri" w:cs="Calibri"/>
            <w:sz w:val="24"/>
            <w:szCs w:val="24"/>
            <w:rPrChange w:id="654" w:author="Szymon Baszun" w:date="2023-01-04T11:35:00Z">
              <w:rPr>
                <w:rStyle w:val="Numerstrony"/>
                <w:rFonts w:ascii="Calibri" w:hAnsi="Calibri" w:cs="Calibri"/>
              </w:rPr>
            </w:rPrChange>
          </w:rPr>
          <w:t>.</w:t>
        </w:r>
      </w:ins>
    </w:p>
    <w:p w14:paraId="7E9BC5AE" w14:textId="77777777" w:rsidR="00C45C09" w:rsidRPr="003F0E66" w:rsidRDefault="00C45C09" w:rsidP="009E04E1">
      <w:pPr>
        <w:jc w:val="both"/>
        <w:rPr>
          <w:ins w:id="655" w:author="Szymon Baszun" w:date="2023-01-04T11:32:00Z"/>
          <w:rFonts w:asciiTheme="minorHAnsi" w:hAnsiTheme="minorHAnsi"/>
          <w:sz w:val="24"/>
          <w:szCs w:val="24"/>
        </w:rPr>
      </w:pPr>
    </w:p>
    <w:p w14:paraId="38FB9A39" w14:textId="77777777" w:rsidR="00256319" w:rsidRPr="00915E67" w:rsidRDefault="00C45C09" w:rsidP="009E04E1">
      <w:pPr>
        <w:jc w:val="both"/>
        <w:rPr>
          <w:rFonts w:asciiTheme="minorHAnsi" w:hAnsiTheme="minorHAnsi"/>
          <w:sz w:val="24"/>
          <w:szCs w:val="24"/>
        </w:rPr>
      </w:pPr>
      <w:proofErr w:type="spellStart"/>
      <w:ins w:id="656" w:author="Szymon Baszun" w:date="2023-01-04T11:32:00Z">
        <w:r>
          <w:rPr>
            <w:rFonts w:asciiTheme="minorHAnsi" w:hAnsiTheme="minorHAnsi"/>
            <w:sz w:val="24"/>
            <w:szCs w:val="24"/>
          </w:rPr>
          <w:t>Szczegołowa</w:t>
        </w:r>
        <w:proofErr w:type="spellEnd"/>
        <w:r>
          <w:rPr>
            <w:rFonts w:asciiTheme="minorHAnsi" w:hAnsiTheme="minorHAnsi"/>
            <w:sz w:val="24"/>
            <w:szCs w:val="24"/>
          </w:rPr>
          <w:t xml:space="preserve"> </w:t>
        </w:r>
      </w:ins>
      <w:del w:id="657" w:author="Szymon Baszun" w:date="2023-01-04T11:32:00Z">
        <w:r w:rsidR="00256319" w:rsidRPr="00915E67" w:rsidDel="00C45C09">
          <w:rPr>
            <w:rFonts w:asciiTheme="minorHAnsi" w:hAnsiTheme="minorHAnsi"/>
            <w:sz w:val="24"/>
            <w:szCs w:val="24"/>
          </w:rPr>
          <w:delText>P</w:delText>
        </w:r>
      </w:del>
      <w:ins w:id="658" w:author="Szymon Baszun" w:date="2023-01-04T11:32:00Z">
        <w:r>
          <w:rPr>
            <w:rFonts w:asciiTheme="minorHAnsi" w:hAnsiTheme="minorHAnsi"/>
            <w:sz w:val="24"/>
            <w:szCs w:val="24"/>
          </w:rPr>
          <w:t>p</w:t>
        </w:r>
      </w:ins>
      <w:r w:rsidR="00256319" w:rsidRPr="00915E67">
        <w:rPr>
          <w:rFonts w:asciiTheme="minorHAnsi" w:hAnsiTheme="minorHAnsi"/>
          <w:sz w:val="24"/>
          <w:szCs w:val="24"/>
        </w:rPr>
        <w:t>rocedura weryfikacji zamówień publicznych i wymierzania korekt finansowych jest opisana w umowach</w:t>
      </w:r>
      <w:ins w:id="659" w:author="Szymon Baszun" w:date="2023-01-04T11:34:00Z">
        <w:r w:rsidR="006D4064">
          <w:rPr>
            <w:rFonts w:asciiTheme="minorHAnsi" w:hAnsiTheme="minorHAnsi"/>
            <w:sz w:val="24"/>
            <w:szCs w:val="24"/>
          </w:rPr>
          <w:t>/porozumieniach</w:t>
        </w:r>
      </w:ins>
      <w:r w:rsidR="00256319" w:rsidRPr="00915E67">
        <w:rPr>
          <w:rFonts w:asciiTheme="minorHAnsi" w:hAnsiTheme="minorHAnsi"/>
          <w:sz w:val="24"/>
          <w:szCs w:val="24"/>
        </w:rPr>
        <w:t xml:space="preserve"> finansowych.</w:t>
      </w:r>
    </w:p>
    <w:p w14:paraId="275859D8" w14:textId="77777777" w:rsidR="009E04E1" w:rsidRPr="00915E67" w:rsidRDefault="009E04E1" w:rsidP="009E04E1">
      <w:pPr>
        <w:jc w:val="both"/>
        <w:rPr>
          <w:rFonts w:asciiTheme="minorHAnsi" w:hAnsiTheme="minorHAnsi"/>
          <w:sz w:val="24"/>
          <w:szCs w:val="24"/>
        </w:rPr>
      </w:pPr>
    </w:p>
    <w:p w14:paraId="037B84D8" w14:textId="77777777" w:rsidR="00BD4EE1" w:rsidRPr="00915E67" w:rsidRDefault="00BD4EE1" w:rsidP="00BD4EE1">
      <w:pPr>
        <w:pStyle w:val="Nagwek2"/>
        <w:jc w:val="both"/>
        <w:rPr>
          <w:rFonts w:asciiTheme="minorHAnsi" w:hAnsiTheme="minorHAnsi"/>
          <w:bCs/>
          <w:szCs w:val="24"/>
        </w:rPr>
      </w:pPr>
      <w:bookmarkStart w:id="660" w:name="_Toc124248023"/>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660"/>
    </w:p>
    <w:p w14:paraId="34A40FFC" w14:textId="77777777" w:rsidR="00BD4EE1" w:rsidRPr="00915E67" w:rsidRDefault="00BD4EE1" w:rsidP="009E04E1">
      <w:pPr>
        <w:jc w:val="both"/>
        <w:rPr>
          <w:rFonts w:asciiTheme="minorHAnsi" w:hAnsiTheme="minorHAnsi"/>
          <w:sz w:val="24"/>
          <w:szCs w:val="24"/>
        </w:rPr>
      </w:pPr>
    </w:p>
    <w:p w14:paraId="15061542" w14:textId="77777777"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14:paraId="256A4F3C" w14:textId="77777777" w:rsidR="00BD4EE1" w:rsidRPr="00915E67" w:rsidRDefault="00BD4EE1" w:rsidP="00BD4EE1">
      <w:pPr>
        <w:spacing w:after="120"/>
        <w:jc w:val="both"/>
        <w:rPr>
          <w:rFonts w:asciiTheme="minorHAnsi" w:hAnsiTheme="minorHAnsi"/>
          <w:sz w:val="24"/>
          <w:szCs w:val="24"/>
        </w:rPr>
      </w:pPr>
    </w:p>
    <w:p w14:paraId="7A6E647F"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781242B6" w14:textId="77777777" w:rsidR="00BD4EE1" w:rsidRPr="00915E67" w:rsidRDefault="00BD4EE1" w:rsidP="009E04E1">
      <w:pPr>
        <w:jc w:val="both"/>
        <w:rPr>
          <w:rFonts w:asciiTheme="minorHAnsi" w:hAnsiTheme="minorHAnsi"/>
          <w:sz w:val="24"/>
          <w:szCs w:val="24"/>
        </w:rPr>
      </w:pPr>
    </w:p>
    <w:p w14:paraId="6F963394" w14:textId="77777777" w:rsidR="006561E0" w:rsidRDefault="006561E0" w:rsidP="0049641E">
      <w:pPr>
        <w:pStyle w:val="Nagwek2"/>
        <w:jc w:val="both"/>
        <w:rPr>
          <w:rFonts w:asciiTheme="minorHAnsi" w:hAnsiTheme="minorHAnsi"/>
          <w:bCs/>
          <w:color w:val="auto"/>
          <w:szCs w:val="24"/>
        </w:rPr>
      </w:pPr>
      <w:bookmarkStart w:id="661" w:name="_Toc124248024"/>
      <w:r>
        <w:rPr>
          <w:rFonts w:asciiTheme="minorHAnsi" w:hAnsiTheme="minorHAnsi"/>
          <w:bCs/>
          <w:color w:val="auto"/>
          <w:szCs w:val="24"/>
        </w:rPr>
        <w:t>6.6. Forma składanych dokumentów:</w:t>
      </w:r>
      <w:bookmarkEnd w:id="661"/>
    </w:p>
    <w:p w14:paraId="5BADAED3" w14:textId="1DAFFE25" w:rsidR="006235F9" w:rsidRPr="000E0DC7" w:rsidRDefault="006561E0">
      <w:pPr>
        <w:pStyle w:val="Nagwek1"/>
        <w:tabs>
          <w:tab w:val="left" w:pos="0"/>
        </w:tabs>
        <w:ind w:left="0"/>
        <w:jc w:val="both"/>
        <w:rPr>
          <w:ins w:id="662" w:author="Luiza Moczko" w:date="2023-01-05T10:19:00Z"/>
          <w:rFonts w:asciiTheme="minorHAnsi" w:hAnsiTheme="minorHAnsi"/>
          <w:szCs w:val="24"/>
          <w:rPrChange w:id="663" w:author="Luiza Moczko" w:date="2023-01-05T10:21:00Z">
            <w:rPr>
              <w:ins w:id="664" w:author="Luiza Moczko" w:date="2023-01-05T10:19:00Z"/>
            </w:rPr>
          </w:rPrChange>
        </w:rPr>
        <w:pPrChange w:id="665" w:author="Luiza Moczko" w:date="2023-01-05T10:21:00Z">
          <w:pPr/>
        </w:pPrChange>
      </w:pPr>
      <w:bookmarkStart w:id="666" w:name="_Toc124248025"/>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t>
      </w:r>
      <w:ins w:id="667" w:author="Szymon Baszun" w:date="2023-01-04T15:29:00Z">
        <w:del w:id="668" w:author="Anna Zmysłowska" w:date="2023-01-10T12:54:00Z">
          <w:r w:rsidR="004F5B7C" w:rsidRPr="0030314C" w:rsidDel="00E86B23">
            <w:rPr>
              <w:rFonts w:asciiTheme="minorHAnsi" w:hAnsiTheme="minorHAnsi"/>
              <w:i w:val="0"/>
              <w:strike/>
              <w:szCs w:val="24"/>
              <w:rPrChange w:id="669" w:author="Anna Zmysłowska [2]" w:date="2023-01-19T11:24:00Z">
                <w:rPr>
                  <w:rFonts w:asciiTheme="minorHAnsi" w:hAnsiTheme="minorHAnsi"/>
                  <w:i/>
                  <w:szCs w:val="24"/>
                </w:rPr>
              </w:rPrChange>
            </w:rPr>
            <w:delText>w oryginale</w:delText>
          </w:r>
          <w:r w:rsidR="004F5B7C" w:rsidRPr="004B2BF6" w:rsidDel="00E86B23">
            <w:rPr>
              <w:rFonts w:asciiTheme="minorHAnsi" w:hAnsiTheme="minorHAnsi"/>
              <w:i w:val="0"/>
              <w:strike/>
              <w:szCs w:val="24"/>
              <w:rPrChange w:id="670" w:author="Luiza Moczko" w:date="2023-01-09T08:01:00Z">
                <w:rPr>
                  <w:rFonts w:asciiTheme="minorHAnsi" w:hAnsiTheme="minorHAnsi"/>
                  <w:i/>
                  <w:szCs w:val="24"/>
                </w:rPr>
              </w:rPrChange>
            </w:rPr>
            <w:delText xml:space="preserve"> </w:delText>
          </w:r>
        </w:del>
      </w:ins>
      <w:r w:rsidRPr="00B62849">
        <w:rPr>
          <w:rFonts w:asciiTheme="minorHAnsi" w:hAnsiTheme="minorHAnsi"/>
          <w:i w:val="0"/>
          <w:szCs w:val="24"/>
        </w:rPr>
        <w:t>w postaci elektroniczn</w:t>
      </w:r>
      <w:r w:rsidR="0042140F">
        <w:rPr>
          <w:rFonts w:asciiTheme="minorHAnsi" w:hAnsiTheme="minorHAnsi"/>
          <w:i w:val="0"/>
          <w:szCs w:val="24"/>
        </w:rPr>
        <w:t>ej</w:t>
      </w:r>
      <w:ins w:id="671" w:author="Szymon Baszun" w:date="2023-01-04T15:30:00Z">
        <w:r w:rsidR="004F5B7C">
          <w:rPr>
            <w:rFonts w:asciiTheme="minorHAnsi" w:hAnsiTheme="minorHAnsi"/>
            <w:i w:val="0"/>
            <w:szCs w:val="24"/>
          </w:rPr>
          <w:t xml:space="preserve"> do OD</w:t>
        </w:r>
      </w:ins>
      <w:r w:rsidR="0042140F">
        <w:rPr>
          <w:rFonts w:asciiTheme="minorHAnsi" w:hAnsiTheme="minorHAnsi"/>
          <w:i w:val="0"/>
          <w:szCs w:val="24"/>
        </w:rPr>
        <w:t xml:space="preserve">. </w:t>
      </w:r>
      <w:bookmarkStart w:id="672" w:name="_Hlk123806262"/>
      <w:r w:rsidRPr="00B62849">
        <w:rPr>
          <w:rFonts w:asciiTheme="minorHAnsi" w:hAnsiTheme="minorHAnsi"/>
          <w:i w:val="0"/>
          <w:szCs w:val="24"/>
        </w:rPr>
        <w:t xml:space="preserve">W </w:t>
      </w:r>
      <w:ins w:id="673" w:author="Szymon Baszun" w:date="2023-01-04T15:30:00Z">
        <w:r w:rsidR="004F5B7C">
          <w:rPr>
            <w:rFonts w:asciiTheme="minorHAnsi" w:hAnsiTheme="minorHAnsi"/>
            <w:i w:val="0"/>
            <w:szCs w:val="24"/>
          </w:rPr>
          <w:t xml:space="preserve">przypadku elektronicznych kopii dokumentów w </w:t>
        </w:r>
      </w:ins>
      <w:r w:rsidRPr="00B62849">
        <w:rPr>
          <w:rStyle w:val="Pogrubienie"/>
          <w:rFonts w:asciiTheme="minorHAnsi" w:hAnsiTheme="minorHAnsi"/>
          <w:i w:val="0"/>
          <w:iCs/>
          <w:szCs w:val="24"/>
        </w:rPr>
        <w:t xml:space="preserve">celu poświadczenia </w:t>
      </w:r>
      <w:ins w:id="674" w:author="Szymon Baszun" w:date="2023-01-04T15:30:00Z">
        <w:r w:rsidR="004F5B7C">
          <w:rPr>
            <w:rStyle w:val="Pogrubienie"/>
            <w:rFonts w:asciiTheme="minorHAnsi" w:hAnsiTheme="minorHAnsi"/>
            <w:i w:val="0"/>
            <w:iCs/>
            <w:szCs w:val="24"/>
          </w:rPr>
          <w:t xml:space="preserve">ich </w:t>
        </w:r>
      </w:ins>
      <w:ins w:id="675" w:author="Szymon Baszun" w:date="2023-01-04T14:44:00Z">
        <w:r w:rsidR="00AA44CF">
          <w:rPr>
            <w:rStyle w:val="Pogrubienie"/>
            <w:rFonts w:asciiTheme="minorHAnsi" w:hAnsiTheme="minorHAnsi"/>
            <w:i w:val="0"/>
            <w:iCs/>
            <w:szCs w:val="24"/>
          </w:rPr>
          <w:t xml:space="preserve">za </w:t>
        </w:r>
      </w:ins>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del w:id="676" w:author="Anna Zmysłowska" w:date="2023-01-09T13:50:00Z">
        <w:r w:rsidR="0042140F" w:rsidDel="005A62FB">
          <w:rPr>
            <w:rStyle w:val="Pogrubienie"/>
            <w:rFonts w:asciiTheme="minorHAnsi" w:hAnsiTheme="minorHAnsi"/>
            <w:i w:val="0"/>
            <w:iCs/>
            <w:szCs w:val="24"/>
          </w:rPr>
          <w:delText xml:space="preserve"> </w:delText>
        </w:r>
      </w:del>
      <w:del w:id="677" w:author="Szymon Baszun" w:date="2023-01-04T15:30:00Z">
        <w:r w:rsidR="0042140F" w:rsidDel="004F5B7C">
          <w:rPr>
            <w:rStyle w:val="Pogrubienie"/>
            <w:rFonts w:asciiTheme="minorHAnsi" w:hAnsiTheme="minorHAnsi"/>
            <w:i w:val="0"/>
            <w:iCs/>
            <w:szCs w:val="24"/>
          </w:rPr>
          <w:delText>składanych kopii dokumentów</w:delText>
        </w:r>
      </w:del>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bookmarkEnd w:id="672"/>
      <w:ins w:id="678" w:author="Luiza Moczko" w:date="2023-01-05T10:19:00Z">
        <w:r w:rsidR="006235F9">
          <w:rPr>
            <w:rFonts w:asciiTheme="minorHAnsi" w:hAnsiTheme="minorHAnsi"/>
            <w:i w:val="0"/>
            <w:szCs w:val="24"/>
          </w:rPr>
          <w:t xml:space="preserve"> Beneficjent, na żądanie Organu Delegowanego, jak i do kontroli pełnej przekazuje oryginały dokumentów sporządzonych w postaci elektronicznej.</w:t>
        </w:r>
        <w:bookmarkEnd w:id="666"/>
        <w:r w:rsidR="006235F9">
          <w:rPr>
            <w:rFonts w:asciiTheme="minorHAnsi" w:hAnsiTheme="minorHAnsi"/>
            <w:i w:val="0"/>
            <w:szCs w:val="24"/>
          </w:rPr>
          <w:t xml:space="preserve"> </w:t>
        </w:r>
      </w:ins>
    </w:p>
    <w:p w14:paraId="1ABA0BA5" w14:textId="6E5D8BA9" w:rsidR="006235F9" w:rsidRPr="006235F9" w:rsidRDefault="006235F9" w:rsidP="006235F9">
      <w:pPr>
        <w:rPr>
          <w:ins w:id="679" w:author="Luiza Moczko" w:date="2023-01-05T10:19:00Z"/>
          <w:rFonts w:asciiTheme="minorHAnsi" w:hAnsiTheme="minorHAnsi" w:cstheme="minorHAnsi"/>
          <w:sz w:val="24"/>
          <w:szCs w:val="24"/>
          <w:rPrChange w:id="680" w:author="Luiza Moczko" w:date="2023-01-05T10:20:00Z">
            <w:rPr>
              <w:ins w:id="681" w:author="Luiza Moczko" w:date="2023-01-05T10:19:00Z"/>
            </w:rPr>
          </w:rPrChange>
        </w:rPr>
      </w:pPr>
    </w:p>
    <w:p w14:paraId="3A36761D" w14:textId="69FAFBCF" w:rsidR="006235F9" w:rsidRPr="00480861" w:rsidRDefault="006235F9">
      <w:pPr>
        <w:rPr>
          <w:ins w:id="682" w:author="Luiza Moczko" w:date="2023-01-05T10:19:00Z"/>
          <w:rFonts w:asciiTheme="minorHAnsi" w:hAnsiTheme="minorHAnsi" w:cstheme="minorHAnsi"/>
          <w:szCs w:val="24"/>
        </w:rPr>
        <w:pPrChange w:id="683" w:author="Luiza Moczko" w:date="2023-01-05T10:19:00Z">
          <w:pPr>
            <w:pStyle w:val="Nagwek1"/>
            <w:tabs>
              <w:tab w:val="left" w:pos="0"/>
            </w:tabs>
            <w:ind w:left="0"/>
            <w:jc w:val="both"/>
          </w:pPr>
        </w:pPrChange>
      </w:pPr>
      <w:ins w:id="684" w:author="Luiza Moczko" w:date="2023-01-05T10:20:00Z">
        <w:r w:rsidRPr="006235F9">
          <w:rPr>
            <w:rFonts w:asciiTheme="minorHAnsi" w:hAnsiTheme="minorHAnsi" w:cstheme="minorHAnsi"/>
            <w:sz w:val="24"/>
            <w:szCs w:val="24"/>
            <w:rPrChange w:id="685" w:author="Luiza Moczko" w:date="2023-01-05T10:20:00Z">
              <w:rPr/>
            </w:rPrChange>
          </w:rPr>
          <w:t>Zaleca się przekazywanie dokumentów</w:t>
        </w:r>
      </w:ins>
      <w:ins w:id="686" w:author="Luiza Moczko" w:date="2023-01-05T10:26:00Z">
        <w:r w:rsidR="005B0E96">
          <w:rPr>
            <w:rFonts w:asciiTheme="minorHAnsi" w:hAnsiTheme="minorHAnsi" w:cstheme="minorHAnsi"/>
            <w:sz w:val="24"/>
            <w:szCs w:val="24"/>
          </w:rPr>
          <w:t xml:space="preserve"> sporządzonych w postaci elektronicznej</w:t>
        </w:r>
      </w:ins>
      <w:ins w:id="687" w:author="Luiza Moczko" w:date="2023-01-05T10:20:00Z">
        <w:r w:rsidRPr="006235F9">
          <w:rPr>
            <w:rFonts w:asciiTheme="minorHAnsi" w:hAnsiTheme="minorHAnsi" w:cstheme="minorHAnsi"/>
            <w:sz w:val="24"/>
            <w:szCs w:val="24"/>
            <w:rPrChange w:id="688" w:author="Luiza Moczko" w:date="2023-01-05T10:20:00Z">
              <w:rPr/>
            </w:rPrChange>
          </w:rPr>
          <w:t xml:space="preserve"> w formie wyodrębnionych plików, celem zapewnienia in</w:t>
        </w:r>
      </w:ins>
      <w:ins w:id="689" w:author="Luiza Moczko" w:date="2023-01-05T10:26:00Z">
        <w:r w:rsidR="005B0E96">
          <w:rPr>
            <w:rFonts w:asciiTheme="minorHAnsi" w:hAnsiTheme="minorHAnsi" w:cstheme="minorHAnsi"/>
            <w:sz w:val="24"/>
            <w:szCs w:val="24"/>
          </w:rPr>
          <w:t>t</w:t>
        </w:r>
      </w:ins>
      <w:ins w:id="690" w:author="Luiza Moczko" w:date="2023-01-05T10:20:00Z">
        <w:r w:rsidRPr="006235F9">
          <w:rPr>
            <w:rFonts w:asciiTheme="minorHAnsi" w:hAnsiTheme="minorHAnsi" w:cstheme="minorHAnsi"/>
            <w:sz w:val="24"/>
            <w:szCs w:val="24"/>
            <w:rPrChange w:id="691" w:author="Luiza Moczko" w:date="2023-01-05T10:20:00Z">
              <w:rPr/>
            </w:rPrChange>
          </w:rPr>
          <w:t xml:space="preserve">egralności złożonych podpisów. </w:t>
        </w:r>
      </w:ins>
    </w:p>
    <w:p w14:paraId="6C1D458C" w14:textId="01171F75" w:rsidR="006235F9" w:rsidRPr="006235F9" w:rsidRDefault="006235F9">
      <w:pPr>
        <w:rPr>
          <w:i/>
          <w:rPrChange w:id="692" w:author="Luiza Moczko" w:date="2023-01-05T10:19:00Z">
            <w:rPr>
              <w:rFonts w:asciiTheme="minorHAnsi" w:hAnsiTheme="minorHAnsi"/>
              <w:b/>
              <w:i w:val="0"/>
              <w:szCs w:val="24"/>
            </w:rPr>
          </w:rPrChange>
        </w:rPr>
        <w:pPrChange w:id="693" w:author="Luiza Moczko" w:date="2023-01-05T10:19:00Z">
          <w:pPr>
            <w:pStyle w:val="Nagwek1"/>
            <w:tabs>
              <w:tab w:val="left" w:pos="0"/>
            </w:tabs>
            <w:ind w:left="0"/>
            <w:jc w:val="both"/>
          </w:pPr>
        </w:pPrChange>
      </w:pPr>
    </w:p>
    <w:p w14:paraId="3CB825CA" w14:textId="77777777" w:rsidR="006561E0" w:rsidRPr="00BD25D1" w:rsidRDefault="006561E0" w:rsidP="00BD25D1"/>
    <w:p w14:paraId="7F8E9490" w14:textId="77777777" w:rsidR="009E04E1" w:rsidRPr="00915E67" w:rsidRDefault="00AD7715" w:rsidP="0049641E">
      <w:pPr>
        <w:pStyle w:val="Nagwek2"/>
        <w:jc w:val="both"/>
        <w:rPr>
          <w:rFonts w:asciiTheme="minorHAnsi" w:hAnsiTheme="minorHAnsi"/>
          <w:bCs/>
          <w:szCs w:val="24"/>
        </w:rPr>
      </w:pPr>
      <w:bookmarkStart w:id="694" w:name="_Toc124248026"/>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694"/>
    </w:p>
    <w:p w14:paraId="1BE664E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70B8DC49"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7EE7C078"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 xml:space="preserve">(wyłączenie to nie obejmuje projektów, dla których wniosek o dofinansowanie został złożony na formularzu, który zawiera punkt II.8 „Personel merytoryczny projektu”); W przypadku wniosków o </w:t>
      </w:r>
      <w:r w:rsidR="004B46FA" w:rsidRPr="00915E67">
        <w:rPr>
          <w:rFonts w:asciiTheme="minorHAnsi" w:hAnsiTheme="minorHAnsi"/>
        </w:rPr>
        <w:lastRenderedPageBreak/>
        <w:t>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BCFC7C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0D303E2B"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0ECDAA6D"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030FD0EC"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0CE9F7D"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61C94944"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73A048BB" w14:textId="77777777" w:rsidTr="008A1BB1">
        <w:tc>
          <w:tcPr>
            <w:tcW w:w="8700" w:type="dxa"/>
            <w:shd w:val="clear" w:color="auto" w:fill="DBE5F1" w:themeFill="accent1" w:themeFillTint="33"/>
          </w:tcPr>
          <w:p w14:paraId="020C91CB"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3741D54A" w14:textId="456886F0" w:rsidR="00C61230" w:rsidRPr="00915E67" w:rsidRDefault="00C61230" w:rsidP="00EB2773">
            <w:pPr>
              <w:jc w:val="both"/>
              <w:rPr>
                <w:rFonts w:asciiTheme="minorHAnsi" w:hAnsiTheme="minorHAnsi"/>
              </w:rPr>
            </w:pPr>
            <w:r w:rsidRPr="00915E67">
              <w:rPr>
                <w:rFonts w:asciiTheme="minorHAnsi" w:hAnsiTheme="minorHAnsi"/>
                <w:sz w:val="24"/>
              </w:rPr>
              <w:t xml:space="preserve">W przypadku 7-dniowego terminu składania ofert, jeżeli zamawiający zamieścił ogłoszenie o zamówieniu w dniu 1 </w:t>
            </w:r>
            <w:proofErr w:type="spellStart"/>
            <w:r w:rsidRPr="00915E67">
              <w:rPr>
                <w:rFonts w:asciiTheme="minorHAnsi" w:hAnsiTheme="minorHAnsi"/>
                <w:sz w:val="24"/>
              </w:rPr>
              <w:t>września</w:t>
            </w:r>
            <w:del w:id="695" w:author="Luiza Moczko" w:date="2023-01-05T10:32:00Z">
              <w:r w:rsidRPr="00915E67" w:rsidDel="005E7148">
                <w:rPr>
                  <w:rFonts w:asciiTheme="minorHAnsi" w:hAnsiTheme="minorHAnsi"/>
                  <w:sz w:val="24"/>
                </w:rPr>
                <w:delText xml:space="preserve"> </w:delText>
              </w:r>
            </w:del>
            <w:r w:rsidRPr="00915E67">
              <w:rPr>
                <w:rFonts w:asciiTheme="minorHAnsi" w:hAnsiTheme="minorHAnsi"/>
                <w:sz w:val="24"/>
              </w:rPr>
              <w:t>to</w:t>
            </w:r>
            <w:proofErr w:type="spellEnd"/>
            <w:r w:rsidRPr="00915E67">
              <w:rPr>
                <w:rFonts w:asciiTheme="minorHAnsi" w:hAnsiTheme="minorHAnsi"/>
                <w:sz w:val="24"/>
              </w:rPr>
              <w:t xml:space="preserve"> minimalny termin składania ofert powinien upływać z końcem 8 września, a otwarcie ofert powinno</w:t>
            </w:r>
            <w:ins w:id="696" w:author="Luiza Moczko" w:date="2023-01-05T10:31:00Z">
              <w:r w:rsidR="00480861">
                <w:rPr>
                  <w:rFonts w:asciiTheme="minorHAnsi" w:hAnsiTheme="minorHAnsi"/>
                  <w:sz w:val="24"/>
                </w:rPr>
                <w:t xml:space="preserve"> nastąpić niezwłocznie,</w:t>
              </w:r>
            </w:ins>
            <w:r w:rsidRPr="00915E67">
              <w:rPr>
                <w:rFonts w:asciiTheme="minorHAnsi" w:hAnsiTheme="minorHAnsi"/>
                <w:sz w:val="24"/>
              </w:rPr>
              <w:t xml:space="preserve"> </w:t>
            </w:r>
            <w:del w:id="697" w:author="Luiza Moczko" w:date="2023-01-05T10:31:00Z">
              <w:r w:rsidRPr="00915E67" w:rsidDel="00480861">
                <w:rPr>
                  <w:rFonts w:asciiTheme="minorHAnsi" w:hAnsiTheme="minorHAnsi"/>
                  <w:sz w:val="24"/>
                </w:rPr>
                <w:delText>być wyznaczone</w:delText>
              </w:r>
            </w:del>
            <w:ins w:id="698" w:author="Luiza Moczko" w:date="2023-01-05T10:31:00Z">
              <w:r w:rsidR="00480861">
                <w:rPr>
                  <w:rFonts w:asciiTheme="minorHAnsi" w:hAnsiTheme="minorHAnsi"/>
                  <w:sz w:val="24"/>
                </w:rPr>
                <w:t>nie później niż</w:t>
              </w:r>
            </w:ins>
            <w:r w:rsidRPr="00915E67">
              <w:rPr>
                <w:rFonts w:asciiTheme="minorHAnsi" w:hAnsiTheme="minorHAnsi"/>
                <w:sz w:val="24"/>
              </w:rPr>
              <w:t xml:space="preserve"> </w:t>
            </w:r>
            <w:del w:id="699" w:author="Luiza Moczko" w:date="2023-01-05T10:31:00Z">
              <w:r w:rsidRPr="00915E67" w:rsidDel="00480861">
                <w:rPr>
                  <w:rFonts w:asciiTheme="minorHAnsi" w:hAnsiTheme="minorHAnsi"/>
                  <w:sz w:val="24"/>
                </w:rPr>
                <w:delText>na dzień następny</w:delText>
              </w:r>
            </w:del>
            <w:ins w:id="700" w:author="Luiza Moczko" w:date="2023-01-05T10:31:00Z">
              <w:r w:rsidR="00480861">
                <w:rPr>
                  <w:rFonts w:asciiTheme="minorHAnsi" w:hAnsiTheme="minorHAnsi"/>
                  <w:sz w:val="24"/>
                </w:rPr>
                <w:t>w dniu następnym</w:t>
              </w:r>
            </w:ins>
            <w:r w:rsidRPr="00915E67">
              <w:rPr>
                <w:rFonts w:asciiTheme="minorHAnsi" w:hAnsiTheme="minorHAnsi"/>
                <w:sz w:val="24"/>
              </w:rPr>
              <w:t>,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7131E66" w14:textId="77777777" w:rsidR="00ED251E" w:rsidRPr="00915E67" w:rsidRDefault="00ED251E" w:rsidP="00ED251E">
      <w:pPr>
        <w:pStyle w:val="Nagwek1"/>
        <w:tabs>
          <w:tab w:val="left" w:pos="0"/>
        </w:tabs>
        <w:ind w:left="0"/>
        <w:jc w:val="left"/>
        <w:rPr>
          <w:rFonts w:asciiTheme="minorHAnsi" w:hAnsiTheme="minorHAnsi"/>
          <w:szCs w:val="24"/>
        </w:rPr>
      </w:pPr>
      <w:bookmarkStart w:id="701" w:name="_Toc124248027"/>
      <w:r w:rsidRPr="00915E67">
        <w:rPr>
          <w:rFonts w:asciiTheme="minorHAnsi" w:hAnsiTheme="minorHAnsi"/>
          <w:b/>
          <w:i w:val="0"/>
          <w:szCs w:val="24"/>
        </w:rPr>
        <w:t>Rozdział 7. ZMIANY UMOWY</w:t>
      </w:r>
      <w:bookmarkEnd w:id="701"/>
    </w:p>
    <w:p w14:paraId="6382219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1250A0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3A1E1998"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lastRenderedPageBreak/>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2FC8B2FD" w14:textId="77777777" w:rsidR="00ED251E" w:rsidRPr="00915E67" w:rsidRDefault="00ED251E" w:rsidP="00ED251E">
      <w:pPr>
        <w:pStyle w:val="Nagwek2"/>
        <w:jc w:val="both"/>
        <w:rPr>
          <w:rFonts w:asciiTheme="minorHAnsi" w:hAnsiTheme="minorHAnsi"/>
          <w:bCs/>
          <w:color w:val="auto"/>
          <w:szCs w:val="24"/>
        </w:rPr>
      </w:pPr>
    </w:p>
    <w:p w14:paraId="4187546C" w14:textId="77777777" w:rsidR="00ED251E" w:rsidRPr="00915E67" w:rsidRDefault="00ED251E" w:rsidP="00ED251E">
      <w:pPr>
        <w:pStyle w:val="Nagwek2"/>
        <w:jc w:val="both"/>
        <w:rPr>
          <w:rFonts w:asciiTheme="minorHAnsi" w:hAnsiTheme="minorHAnsi"/>
          <w:color w:val="auto"/>
          <w:szCs w:val="24"/>
        </w:rPr>
      </w:pPr>
      <w:bookmarkStart w:id="702" w:name="_Toc124248028"/>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702"/>
    </w:p>
    <w:p w14:paraId="7FBE9C21"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E78A99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060E7BE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74B3AD9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2C17A34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21DF5C1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10DBD56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5C960F4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03D6031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4418ECE"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22103B9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63CA157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5AA79196"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6989094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49359DD8"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7470C534" w14:textId="77777777" w:rsidTr="0009520B">
        <w:tc>
          <w:tcPr>
            <w:tcW w:w="9178" w:type="dxa"/>
            <w:shd w:val="clear" w:color="auto" w:fill="DBE5F1" w:themeFill="accent1" w:themeFillTint="33"/>
          </w:tcPr>
          <w:p w14:paraId="28F53206"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18CDFC0"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254A50C8"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2F09C9EC" w14:textId="77777777" w:rsidR="00ED251E" w:rsidRPr="00915E67" w:rsidRDefault="00ED251E" w:rsidP="00ED251E">
      <w:pPr>
        <w:pStyle w:val="Nagwek2"/>
        <w:jc w:val="both"/>
        <w:rPr>
          <w:rFonts w:asciiTheme="minorHAnsi" w:hAnsiTheme="minorHAnsi"/>
          <w:bCs/>
          <w:color w:val="auto"/>
          <w:szCs w:val="24"/>
        </w:rPr>
      </w:pPr>
      <w:bookmarkStart w:id="703" w:name="_Toc124248029"/>
      <w:r w:rsidRPr="00915E67">
        <w:rPr>
          <w:rFonts w:asciiTheme="minorHAnsi" w:hAnsiTheme="minorHAnsi"/>
          <w:bCs/>
          <w:color w:val="auto"/>
          <w:szCs w:val="24"/>
        </w:rPr>
        <w:lastRenderedPageBreak/>
        <w:t xml:space="preserve">7.2 Zmiany wymagające zgody Organu </w:t>
      </w:r>
      <w:r w:rsidR="0014291A" w:rsidRPr="00915E67">
        <w:rPr>
          <w:rFonts w:asciiTheme="minorHAnsi" w:hAnsiTheme="minorHAnsi"/>
          <w:bCs/>
          <w:color w:val="auto"/>
          <w:szCs w:val="24"/>
        </w:rPr>
        <w:t>Delegowanego</w:t>
      </w:r>
      <w:bookmarkEnd w:id="703"/>
    </w:p>
    <w:p w14:paraId="25941E3B" w14:textId="77777777" w:rsidR="00ED251E" w:rsidRPr="00915E67" w:rsidRDefault="00ED251E" w:rsidP="00ED251E">
      <w:pPr>
        <w:rPr>
          <w:rFonts w:asciiTheme="minorHAnsi" w:hAnsiTheme="minorHAnsi"/>
        </w:rPr>
      </w:pPr>
    </w:p>
    <w:p w14:paraId="3E58797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63381D9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7AD3605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1A242F4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7936242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2D1523CA"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1F0AC48B"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7B22B8E6" w14:textId="77777777" w:rsidR="00ED251E" w:rsidRPr="00915E67" w:rsidRDefault="00ED251E" w:rsidP="00ED251E">
      <w:pPr>
        <w:rPr>
          <w:rFonts w:asciiTheme="minorHAnsi" w:hAnsiTheme="minorHAnsi"/>
        </w:rPr>
      </w:pPr>
    </w:p>
    <w:p w14:paraId="7E1C366E"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1B6102F0"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73BA7718"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77BF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33FED974"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52E914CD" w14:textId="77777777" w:rsidR="00ED251E" w:rsidRPr="00915E67" w:rsidRDefault="00ED251E" w:rsidP="00ED251E">
      <w:pPr>
        <w:pStyle w:val="Nagwek2"/>
        <w:jc w:val="both"/>
        <w:rPr>
          <w:rFonts w:asciiTheme="minorHAnsi" w:hAnsiTheme="minorHAnsi"/>
          <w:bCs/>
          <w:color w:val="auto"/>
          <w:szCs w:val="24"/>
        </w:rPr>
      </w:pPr>
      <w:bookmarkStart w:id="704" w:name="_Toc124248030"/>
      <w:r w:rsidRPr="00915E67">
        <w:rPr>
          <w:rFonts w:asciiTheme="minorHAnsi" w:hAnsiTheme="minorHAnsi"/>
          <w:bCs/>
          <w:color w:val="auto"/>
          <w:szCs w:val="24"/>
        </w:rPr>
        <w:t>7.3 Zmiany wymagające zgody Komitetu Monitorującego</w:t>
      </w:r>
      <w:bookmarkEnd w:id="704"/>
    </w:p>
    <w:p w14:paraId="52CFD842"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0AA84960"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7513A2D7"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D5B1070" w14:textId="77777777" w:rsidR="00ED251E" w:rsidRPr="00915E67" w:rsidRDefault="00ED251E" w:rsidP="00ED251E">
      <w:pPr>
        <w:pStyle w:val="Nagwek2"/>
        <w:jc w:val="both"/>
        <w:rPr>
          <w:rFonts w:asciiTheme="minorHAnsi" w:hAnsiTheme="minorHAnsi"/>
          <w:bCs/>
          <w:color w:val="auto"/>
          <w:szCs w:val="24"/>
        </w:rPr>
      </w:pPr>
      <w:bookmarkStart w:id="705" w:name="_Toc124248031"/>
      <w:r w:rsidRPr="00915E67">
        <w:rPr>
          <w:rFonts w:asciiTheme="minorHAnsi" w:hAnsiTheme="minorHAnsi"/>
          <w:bCs/>
          <w:color w:val="auto"/>
          <w:szCs w:val="24"/>
        </w:rPr>
        <w:t>7.4 Zmiany z inicjatywy Organu Delegowanego</w:t>
      </w:r>
      <w:bookmarkEnd w:id="705"/>
    </w:p>
    <w:p w14:paraId="799255C0"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w:t>
      </w:r>
      <w:r w:rsidRPr="00915E67">
        <w:rPr>
          <w:rFonts w:asciiTheme="minorHAnsi" w:hAnsiTheme="minorHAnsi"/>
          <w:bCs/>
          <w:sz w:val="24"/>
          <w:szCs w:val="24"/>
        </w:rPr>
        <w:lastRenderedPageBreak/>
        <w:t xml:space="preserve">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7DF0A85F" w14:textId="77777777" w:rsidR="00ED251E" w:rsidRPr="00915E67" w:rsidRDefault="00ED251E" w:rsidP="00ED251E">
      <w:pPr>
        <w:pStyle w:val="Nagwek2"/>
        <w:jc w:val="both"/>
        <w:rPr>
          <w:rFonts w:asciiTheme="minorHAnsi" w:hAnsiTheme="minorHAnsi"/>
          <w:bCs/>
          <w:color w:val="auto"/>
          <w:szCs w:val="24"/>
        </w:rPr>
      </w:pPr>
    </w:p>
    <w:p w14:paraId="14784E02" w14:textId="77777777" w:rsidR="00ED251E" w:rsidRPr="00915E67" w:rsidRDefault="00ED251E" w:rsidP="00ED251E">
      <w:pPr>
        <w:pStyle w:val="Nagwek2"/>
        <w:jc w:val="both"/>
        <w:rPr>
          <w:rFonts w:asciiTheme="minorHAnsi" w:hAnsiTheme="minorHAnsi"/>
          <w:bCs/>
          <w:color w:val="auto"/>
          <w:szCs w:val="24"/>
        </w:rPr>
      </w:pPr>
      <w:bookmarkStart w:id="706" w:name="_Toc124248032"/>
      <w:r w:rsidRPr="00915E67">
        <w:rPr>
          <w:rFonts w:asciiTheme="minorHAnsi" w:hAnsiTheme="minorHAnsi"/>
          <w:bCs/>
          <w:color w:val="auto"/>
          <w:szCs w:val="24"/>
        </w:rPr>
        <w:t>7.5 Zmiany Umowy wymagające podpisania Aneksu do Umowy finansowej</w:t>
      </w:r>
      <w:bookmarkEnd w:id="706"/>
    </w:p>
    <w:p w14:paraId="66556230" w14:textId="77777777" w:rsidR="00ED251E" w:rsidRPr="00915E67" w:rsidRDefault="00ED251E" w:rsidP="00ED251E">
      <w:pPr>
        <w:rPr>
          <w:rFonts w:asciiTheme="minorHAnsi" w:hAnsiTheme="minorHAnsi"/>
        </w:rPr>
      </w:pPr>
    </w:p>
    <w:p w14:paraId="74A4C5DE"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14:paraId="7047CE35"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DBEAB23" w14:textId="77777777" w:rsidR="000F0C38" w:rsidRPr="00915E67" w:rsidRDefault="000F0C38" w:rsidP="000F0C38">
      <w:pPr>
        <w:pStyle w:val="Nagwek1"/>
        <w:tabs>
          <w:tab w:val="left" w:pos="0"/>
        </w:tabs>
        <w:ind w:left="0"/>
        <w:jc w:val="left"/>
        <w:rPr>
          <w:rFonts w:asciiTheme="minorHAnsi" w:hAnsiTheme="minorHAnsi"/>
          <w:szCs w:val="24"/>
        </w:rPr>
      </w:pPr>
      <w:bookmarkStart w:id="707" w:name="_Toc124248033"/>
      <w:r w:rsidRPr="00915E67">
        <w:rPr>
          <w:rFonts w:asciiTheme="minorHAnsi" w:hAnsiTheme="minorHAnsi"/>
          <w:b/>
          <w:i w:val="0"/>
          <w:szCs w:val="24"/>
        </w:rPr>
        <w:lastRenderedPageBreak/>
        <w:t>Rozdział 8. KONTROLA TRWAŁOŚCI PROJEKTU</w:t>
      </w:r>
      <w:bookmarkEnd w:id="707"/>
    </w:p>
    <w:p w14:paraId="66B81622"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3F360DF0"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7C18622"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764386F0"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79C950F"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6D0F1B44" w14:textId="77777777" w:rsidR="000357EF" w:rsidRPr="00915E67" w:rsidRDefault="002D074C" w:rsidP="0046651D">
      <w:pPr>
        <w:pStyle w:val="Akapitzlist"/>
        <w:numPr>
          <w:ilvl w:val="4"/>
          <w:numId w:val="22"/>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7795F018" w14:textId="77777777" w:rsidR="000357EF" w:rsidRPr="00915E67" w:rsidRDefault="00C139B6" w:rsidP="0046651D">
      <w:pPr>
        <w:pStyle w:val="Akapitzlist"/>
        <w:numPr>
          <w:ilvl w:val="4"/>
          <w:numId w:val="22"/>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4E28B43E"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0A977B2E"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705D4037" w14:textId="77777777" w:rsidR="000F0C38" w:rsidRPr="00915E67" w:rsidRDefault="000F0C38" w:rsidP="00ED251E">
      <w:pPr>
        <w:rPr>
          <w:rFonts w:asciiTheme="minorHAnsi" w:hAnsiTheme="minorHAnsi"/>
          <w:color w:val="FF0000"/>
          <w:sz w:val="24"/>
          <w:szCs w:val="24"/>
        </w:rPr>
      </w:pPr>
    </w:p>
    <w:p w14:paraId="44757A23"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9DB69CD" w14:textId="77777777" w:rsidR="00FF74D1" w:rsidRPr="00915E67" w:rsidRDefault="00FF74D1" w:rsidP="00ED251E">
      <w:pPr>
        <w:rPr>
          <w:rFonts w:asciiTheme="minorHAnsi" w:hAnsiTheme="minorHAnsi"/>
          <w:color w:val="FF0000"/>
          <w:sz w:val="24"/>
          <w:szCs w:val="24"/>
        </w:rPr>
      </w:pPr>
    </w:p>
    <w:p w14:paraId="2176DC8E"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67F7E975"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708" w:name="RANGE!A1:Q69"/>
      <w:bookmarkStart w:id="709" w:name="_Toc124248034"/>
      <w:bookmarkEnd w:id="610"/>
      <w:bookmarkEnd w:id="708"/>
      <w:r w:rsidRPr="00915E67">
        <w:rPr>
          <w:rFonts w:asciiTheme="minorHAnsi" w:hAnsiTheme="minorHAnsi"/>
          <w:b/>
          <w:i w:val="0"/>
          <w:szCs w:val="24"/>
        </w:rPr>
        <w:t>Spis załączników:</w:t>
      </w:r>
      <w:bookmarkEnd w:id="709"/>
    </w:p>
    <w:p w14:paraId="2CC41E59"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ACD04EF"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6434567"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DCA4E91"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5534FBD3"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6CAD9DE6"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5B8F6EFF"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28A222F3"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6F2396D9"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435EE31D"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2A3BB91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50393E63"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F1B464A"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1464550F"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681FE18F"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2A1D253C"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3B2A330F"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5CF58C22"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2B17D" w14:textId="77777777" w:rsidR="00D5721D" w:rsidRDefault="00D5721D">
      <w:r>
        <w:separator/>
      </w:r>
    </w:p>
  </w:endnote>
  <w:endnote w:type="continuationSeparator" w:id="0">
    <w:p w14:paraId="6617068A" w14:textId="77777777" w:rsidR="00D5721D" w:rsidRDefault="00D5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Calibri"/>
    <w:panose1 w:val="00000000000000000000"/>
    <w:charset w:val="EE"/>
    <w:family w:val="swiss"/>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A0EB" w14:textId="77777777" w:rsidR="00D5721D" w:rsidRDefault="00D5721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E490A66" w14:textId="77777777" w:rsidR="00D5721D" w:rsidRDefault="00D5721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0455"/>
      <w:docPartObj>
        <w:docPartGallery w:val="Page Numbers (Bottom of Page)"/>
        <w:docPartUnique/>
      </w:docPartObj>
    </w:sdtPr>
    <w:sdtEndPr>
      <w:rPr>
        <w:rFonts w:ascii="Century Gothic" w:hAnsi="Century Gothic"/>
      </w:rPr>
    </w:sdtEndPr>
    <w:sdtContent>
      <w:p w14:paraId="5970CAE8" w14:textId="77777777" w:rsidR="00D5721D" w:rsidRPr="00DF7D45" w:rsidRDefault="00D5721D">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4A2D8A">
          <w:rPr>
            <w:rFonts w:ascii="Century Gothic" w:hAnsi="Century Gothic"/>
            <w:noProof/>
          </w:rPr>
          <w:t>95</w:t>
        </w:r>
        <w:r w:rsidRPr="00DF7D45">
          <w:rPr>
            <w:rFonts w:ascii="Century Gothic" w:hAnsi="Century Gothic"/>
            <w:noProof/>
          </w:rPr>
          <w:fldChar w:fldCharType="end"/>
        </w:r>
      </w:p>
    </w:sdtContent>
  </w:sdt>
  <w:p w14:paraId="5725189F" w14:textId="77777777" w:rsidR="00D5721D" w:rsidRDefault="00D5721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0570F" w14:textId="77777777" w:rsidR="00D5721D" w:rsidRDefault="00D5721D">
      <w:r>
        <w:separator/>
      </w:r>
    </w:p>
  </w:footnote>
  <w:footnote w:type="continuationSeparator" w:id="0">
    <w:p w14:paraId="05D537DE" w14:textId="77777777" w:rsidR="00D5721D" w:rsidRDefault="00D5721D">
      <w:r>
        <w:continuationSeparator/>
      </w:r>
    </w:p>
  </w:footnote>
  <w:footnote w:id="1">
    <w:p w14:paraId="3605E683" w14:textId="77777777" w:rsidR="00D5721D" w:rsidRPr="00D61F4D" w:rsidRDefault="00D5721D"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14:paraId="1B68FAAC" w14:textId="77777777" w:rsidR="00D5721D" w:rsidRPr="00812CC8" w:rsidRDefault="00D5721D">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14:paraId="25654C1D" w14:textId="77777777" w:rsidR="00D5721D" w:rsidRPr="00812CC8" w:rsidRDefault="00D5721D"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3A25ADC8" w14:textId="77777777" w:rsidR="00D5721D" w:rsidRPr="00812CC8" w:rsidRDefault="00D5721D"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14:paraId="5288A2CE" w14:textId="77777777" w:rsidR="00D5721D" w:rsidRPr="00812CC8" w:rsidRDefault="00D5721D"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14:paraId="5EDA87CF" w14:textId="77777777" w:rsidR="00D5721D" w:rsidRPr="00812CC8" w:rsidRDefault="00D5721D"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14:paraId="0098FB47" w14:textId="77777777" w:rsidR="00D5721D" w:rsidRDefault="00D5721D"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14:paraId="07EC7590" w14:textId="77777777" w:rsidR="00D5721D" w:rsidRPr="00F111AD" w:rsidRDefault="00D5721D"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14:paraId="1566D395" w14:textId="77777777" w:rsidR="00D5721D" w:rsidRDefault="00D5721D"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Benenficjenta)</w:t>
      </w:r>
      <w:r w:rsidRPr="00F111AD">
        <w:rPr>
          <w:rFonts w:asciiTheme="minorHAnsi" w:hAnsiTheme="minorHAnsi" w:cstheme="minorHAnsi"/>
        </w:rPr>
        <w:t>.</w:t>
      </w:r>
    </w:p>
  </w:footnote>
  <w:footnote w:id="7">
    <w:p w14:paraId="24CFB7EF" w14:textId="77777777" w:rsidR="00D5721D" w:rsidRPr="00F44182" w:rsidRDefault="00D5721D"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footnote>
  <w:footnote w:id="8">
    <w:p w14:paraId="4FD021E1" w14:textId="77777777" w:rsidR="00D5721D" w:rsidRDefault="00D5721D">
      <w:pPr>
        <w:pStyle w:val="Tekstprzypisudolnego"/>
      </w:pPr>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p>
  </w:footnote>
  <w:footnote w:id="9">
    <w:p w14:paraId="7EB092F5" w14:textId="77777777" w:rsidR="00D5721D" w:rsidRDefault="00D5721D"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14:paraId="5702BDD5" w14:textId="77777777" w:rsidR="00D5721D" w:rsidRDefault="00D5721D">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14:paraId="1F3985E6" w14:textId="77777777" w:rsidR="00D5721D" w:rsidRPr="003E6A03" w:rsidRDefault="00D5721D" w:rsidP="000E6D4A">
      <w:pPr>
        <w:pStyle w:val="Tekstprzypisudolnego"/>
        <w:jc w:val="both"/>
        <w:rPr>
          <w:ins w:id="616" w:author="Szymon Baszun" w:date="2023-01-04T11:41:00Z"/>
          <w:rFonts w:asciiTheme="minorHAnsi" w:hAnsiTheme="minorHAnsi" w:cstheme="minorHAnsi"/>
          <w:sz w:val="18"/>
          <w:szCs w:val="18"/>
          <w:vertAlign w:val="superscript"/>
        </w:rPr>
      </w:pPr>
      <w:ins w:id="617" w:author="Szymon Baszun" w:date="2023-01-04T11:41:00Z">
        <w:r w:rsidRPr="003E6A03">
          <w:rPr>
            <w:rFonts w:asciiTheme="minorHAnsi" w:hAnsiTheme="minorHAnsi" w:cstheme="minorHAnsi"/>
            <w:sz w:val="18"/>
            <w:szCs w:val="18"/>
            <w:vertAlign w:val="superscript"/>
          </w:rPr>
          <w:t xml:space="preserve">10 </w:t>
        </w:r>
        <w:r w:rsidRPr="003E6A03">
          <w:rPr>
            <w:rFonts w:asciiTheme="minorHAnsi" w:hAnsiTheme="minorHAnsi" w:cstheme="minorHAnsi"/>
            <w:sz w:val="18"/>
            <w:szCs w:val="18"/>
            <w:rPrChange w:id="618" w:author="Szymon Baszun" w:date="2023-01-04T11:41:00Z">
              <w:rPr>
                <w:rFonts w:asciiTheme="minorHAnsi" w:hAnsiTheme="minorHAnsi" w:cstheme="minorHAnsi"/>
              </w:rPr>
            </w:rPrChange>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ins>
    </w:p>
    <w:p w14:paraId="7CD28325" w14:textId="77777777" w:rsidR="00D5721D" w:rsidRPr="00F111AD" w:rsidRDefault="00D5721D"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4"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5"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6"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16cid:durableId="1908221532">
    <w:abstractNumId w:val="20"/>
  </w:num>
  <w:num w:numId="2" w16cid:durableId="588730488">
    <w:abstractNumId w:val="14"/>
  </w:num>
  <w:num w:numId="3" w16cid:durableId="2117555135">
    <w:abstractNumId w:val="37"/>
  </w:num>
  <w:num w:numId="4" w16cid:durableId="634066589">
    <w:abstractNumId w:val="16"/>
  </w:num>
  <w:num w:numId="5" w16cid:durableId="1207838006">
    <w:abstractNumId w:val="30"/>
  </w:num>
  <w:num w:numId="6" w16cid:durableId="1967156228">
    <w:abstractNumId w:val="18"/>
  </w:num>
  <w:num w:numId="7" w16cid:durableId="730735838">
    <w:abstractNumId w:val="39"/>
  </w:num>
  <w:num w:numId="8" w16cid:durableId="1022511230">
    <w:abstractNumId w:val="26"/>
  </w:num>
  <w:num w:numId="9" w16cid:durableId="1940092857">
    <w:abstractNumId w:val="29"/>
  </w:num>
  <w:num w:numId="10" w16cid:durableId="788857395">
    <w:abstractNumId w:val="15"/>
  </w:num>
  <w:num w:numId="11" w16cid:durableId="604192238">
    <w:abstractNumId w:val="34"/>
  </w:num>
  <w:num w:numId="12" w16cid:durableId="810832158">
    <w:abstractNumId w:val="7"/>
  </w:num>
  <w:num w:numId="13" w16cid:durableId="346299292">
    <w:abstractNumId w:val="19"/>
  </w:num>
  <w:num w:numId="14" w16cid:durableId="980421747">
    <w:abstractNumId w:val="36"/>
  </w:num>
  <w:num w:numId="15" w16cid:durableId="933562088">
    <w:abstractNumId w:val="33"/>
  </w:num>
  <w:num w:numId="16" w16cid:durableId="775907256">
    <w:abstractNumId w:val="32"/>
  </w:num>
  <w:num w:numId="17" w16cid:durableId="1595937688">
    <w:abstractNumId w:val="9"/>
  </w:num>
  <w:num w:numId="18" w16cid:durableId="1343700246">
    <w:abstractNumId w:val="35"/>
  </w:num>
  <w:num w:numId="19" w16cid:durableId="2079667914">
    <w:abstractNumId w:val="38"/>
  </w:num>
  <w:num w:numId="20" w16cid:durableId="1155534627">
    <w:abstractNumId w:val="8"/>
  </w:num>
  <w:num w:numId="21" w16cid:durableId="1812626943">
    <w:abstractNumId w:val="28"/>
  </w:num>
  <w:num w:numId="22" w16cid:durableId="1195075333">
    <w:abstractNumId w:val="24"/>
  </w:num>
  <w:num w:numId="23" w16cid:durableId="871377692">
    <w:abstractNumId w:val="37"/>
  </w:num>
  <w:num w:numId="24" w16cid:durableId="13748844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1011208">
    <w:abstractNumId w:val="12"/>
  </w:num>
  <w:num w:numId="26" w16cid:durableId="300773444">
    <w:abstractNumId w:val="11"/>
  </w:num>
  <w:num w:numId="27" w16cid:durableId="1862428355">
    <w:abstractNumId w:val="31"/>
  </w:num>
  <w:num w:numId="28" w16cid:durableId="1655186553">
    <w:abstractNumId w:val="40"/>
  </w:num>
  <w:num w:numId="29" w16cid:durableId="1288391273">
    <w:abstractNumId w:val="25"/>
  </w:num>
  <w:num w:numId="30" w16cid:durableId="8728491">
    <w:abstractNumId w:val="23"/>
  </w:num>
  <w:num w:numId="31" w16cid:durableId="807864974">
    <w:abstractNumId w:val="37"/>
  </w:num>
  <w:num w:numId="32" w16cid:durableId="1678189099">
    <w:abstractNumId w:val="27"/>
  </w:num>
  <w:num w:numId="33" w16cid:durableId="3902270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01956381">
    <w:abstractNumId w:val="13"/>
  </w:num>
  <w:num w:numId="35" w16cid:durableId="1156532967">
    <w:abstractNumId w:val="10"/>
  </w:num>
  <w:num w:numId="36" w16cid:durableId="96994585">
    <w:abstractNumId w:val="17"/>
  </w:num>
  <w:num w:numId="37" w16cid:durableId="186480680">
    <w:abstractNumId w:val="6"/>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Zmysłowska">
    <w15:presenceInfo w15:providerId="AD" w15:userId="S-1-5-21-3294961676-2725914973-1511236213-1131"/>
  </w15:person>
  <w15:person w15:author="ptyszko">
    <w15:presenceInfo w15:providerId="None" w15:userId="ptyszko"/>
  </w15:person>
  <w15:person w15:author="Bartosz Ziółkowski">
    <w15:presenceInfo w15:providerId="None" w15:userId="Bartosz Ziółkowski"/>
  </w15:person>
  <w15:person w15:author="Luiza Moczko">
    <w15:presenceInfo w15:providerId="AD" w15:userId="S-1-5-21-3294961676-2725914973-1511236213-1328"/>
  </w15:person>
  <w15:person w15:author="Szymon Baszun">
    <w15:presenceInfo w15:providerId="AD" w15:userId="S-1-5-21-3294961676-2725914973-1511236213-1162"/>
  </w15:person>
  <w15:person w15:author="Anna Zmysłowska [2]">
    <w15:presenceInfo w15:providerId="None" w15:userId="Anna Zmysłows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93"/>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58"/>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078"/>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B2E"/>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69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DC7"/>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0AD7"/>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30D3"/>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175"/>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955"/>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14C"/>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C75"/>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A03"/>
    <w:rsid w:val="003E6B3B"/>
    <w:rsid w:val="003E72B2"/>
    <w:rsid w:val="003F01DB"/>
    <w:rsid w:val="003F0913"/>
    <w:rsid w:val="003F0A2A"/>
    <w:rsid w:val="003F0E66"/>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18C2"/>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C3C"/>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651D"/>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861"/>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728"/>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8A"/>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BF6"/>
    <w:rsid w:val="004B2D67"/>
    <w:rsid w:val="004B32D7"/>
    <w:rsid w:val="004B4112"/>
    <w:rsid w:val="004B46FA"/>
    <w:rsid w:val="004B4A3F"/>
    <w:rsid w:val="004B4CD5"/>
    <w:rsid w:val="004B5270"/>
    <w:rsid w:val="004B54FE"/>
    <w:rsid w:val="004B5D41"/>
    <w:rsid w:val="004B6083"/>
    <w:rsid w:val="004B6268"/>
    <w:rsid w:val="004B6450"/>
    <w:rsid w:val="004B6524"/>
    <w:rsid w:val="004B693E"/>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B7C"/>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2FB"/>
    <w:rsid w:val="005A6900"/>
    <w:rsid w:val="005A7BCA"/>
    <w:rsid w:val="005A7E94"/>
    <w:rsid w:val="005B0E96"/>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0897"/>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148"/>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35F9"/>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B52"/>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064"/>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4E4"/>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8F2"/>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45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B2"/>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0A8"/>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6FC"/>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6CA"/>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93D"/>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540"/>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4A06"/>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4CF"/>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8CE"/>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1EE2"/>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372"/>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210F"/>
    <w:rsid w:val="00C23539"/>
    <w:rsid w:val="00C2394E"/>
    <w:rsid w:val="00C23EA6"/>
    <w:rsid w:val="00C24622"/>
    <w:rsid w:val="00C25260"/>
    <w:rsid w:val="00C25611"/>
    <w:rsid w:val="00C262CA"/>
    <w:rsid w:val="00C26ABF"/>
    <w:rsid w:val="00C272B6"/>
    <w:rsid w:val="00C27393"/>
    <w:rsid w:val="00C3030C"/>
    <w:rsid w:val="00C30C6E"/>
    <w:rsid w:val="00C31322"/>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09"/>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40F4"/>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21D"/>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AFE"/>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0D25"/>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1E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57A7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4CD"/>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B23"/>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65E"/>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319"/>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027"/>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BE7"/>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9EC"/>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B1C8AE5"/>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0"/>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0"/>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0"/>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0"/>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ECAEA-A72E-436F-803C-000AF00B8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103</Pages>
  <Words>30195</Words>
  <Characters>214815</Characters>
  <Application>Microsoft Office Word</Application>
  <DocSecurity>0</DocSecurity>
  <Lines>1790</Lines>
  <Paragraphs>489</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244521</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40</cp:revision>
  <cp:lastPrinted>2023-01-05T13:10:00Z</cp:lastPrinted>
  <dcterms:created xsi:type="dcterms:W3CDTF">2022-06-08T11:31:00Z</dcterms:created>
  <dcterms:modified xsi:type="dcterms:W3CDTF">2023-01-19T10:24:00Z</dcterms:modified>
</cp:coreProperties>
</file>