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7FF" w:rsidRPr="00915E67" w:rsidRDefault="000457FF">
      <w:pPr>
        <w:rPr>
          <w:rFonts w:asciiTheme="minorHAnsi" w:hAnsiTheme="minorHAnsi"/>
          <w:sz w:val="16"/>
          <w:szCs w:val="16"/>
        </w:rPr>
      </w:pPr>
    </w:p>
    <w:p w:rsidR="00EC2551" w:rsidRPr="00915E67" w:rsidRDefault="00EC2551">
      <w:pPr>
        <w:rPr>
          <w:rFonts w:asciiTheme="minorHAnsi" w:hAnsiTheme="minorHAnsi"/>
          <w:sz w:val="16"/>
          <w:szCs w:val="16"/>
        </w:rPr>
      </w:pPr>
    </w:p>
    <w:p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trPr>
          <w:trHeight w:val="1159"/>
        </w:trPr>
        <w:tc>
          <w:tcPr>
            <w:tcW w:w="9140" w:type="dxa"/>
          </w:tcPr>
          <w:p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5D616BC5" wp14:editId="7D704179">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568CC826" wp14:editId="71E74A1F">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8A1BB1" w:rsidRDefault="0058406D" w:rsidP="003523FA">
            <w:pPr>
              <w:jc w:val="center"/>
              <w:rPr>
                <w:rFonts w:asciiTheme="minorHAnsi" w:hAnsiTheme="minorHAnsi" w:cs="Arial"/>
                <w:bCs/>
                <w:strike/>
                <w:sz w:val="36"/>
                <w:szCs w:val="32"/>
              </w:rPr>
            </w:pPr>
          </w:p>
        </w:tc>
      </w:tr>
      <w:tr w:rsidR="0058406D"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tc>
      </w:tr>
      <w:tr w:rsidR="002765E0"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p w:rsidR="002765E0" w:rsidRPr="00915E67" w:rsidRDefault="00E34A60" w:rsidP="003523FA">
            <w:pPr>
              <w:jc w:val="center"/>
              <w:rPr>
                <w:rFonts w:asciiTheme="minorHAnsi" w:hAnsiTheme="minorHAnsi" w:cs="Arial"/>
                <w:bCs/>
                <w:sz w:val="36"/>
                <w:szCs w:val="32"/>
              </w:rPr>
            </w:pPr>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rsidR="0068285E" w:rsidRPr="00915E67" w:rsidRDefault="0068285E" w:rsidP="003523FA">
            <w:pPr>
              <w:jc w:val="center"/>
              <w:rPr>
                <w:rFonts w:asciiTheme="minorHAnsi" w:hAnsiTheme="minorHAnsi" w:cs="Arial"/>
                <w:bCs/>
                <w:sz w:val="36"/>
                <w:szCs w:val="32"/>
              </w:rPr>
            </w:pPr>
          </w:p>
          <w:p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p w:rsidR="00F659F5" w:rsidRDefault="00F659F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r w:rsidRPr="00915E67">
              <w:rPr>
                <w:rFonts w:asciiTheme="minorHAnsi" w:hAnsiTheme="minorHAnsi"/>
                <w:b/>
                <w:noProof/>
                <w:sz w:val="22"/>
              </w:rPr>
              <w:drawing>
                <wp:anchor distT="0" distB="0" distL="114935" distR="114935" simplePos="0" relativeHeight="251663872" behindDoc="0" locked="0" layoutInCell="1" allowOverlap="1" wp14:anchorId="51136BD1" wp14:editId="711C01C5">
                  <wp:simplePos x="0" y="0"/>
                  <wp:positionH relativeFrom="column">
                    <wp:posOffset>2481580</wp:posOffset>
                  </wp:positionH>
                  <wp:positionV relativeFrom="paragraph">
                    <wp:posOffset>43815</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rsidR="00B03755" w:rsidRPr="00915E67" w:rsidRDefault="00B03755" w:rsidP="006B50CD">
            <w:pPr>
              <w:rPr>
                <w:rFonts w:asciiTheme="minorHAnsi" w:hAnsiTheme="minorHAnsi" w:cs="Arial"/>
                <w:b/>
                <w:bCs/>
                <w:sz w:val="32"/>
                <w:szCs w:val="32"/>
              </w:rPr>
            </w:pPr>
          </w:p>
          <w:p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ins w:id="0" w:author="Bartosz Ziółkowski" w:date="2022-06-08T13:32:00Z">
              <w:r w:rsidR="00FA44F7">
                <w:rPr>
                  <w:rFonts w:asciiTheme="minorHAnsi" w:hAnsiTheme="minorHAnsi" w:cs="Arial"/>
                  <w:bCs/>
                </w:rPr>
                <w:t>czerwiec</w:t>
              </w:r>
            </w:ins>
            <w:del w:id="1" w:author="Bartosz Ziółkowski" w:date="2022-06-08T13:32:00Z">
              <w:r w:rsidR="00630AF6" w:rsidDel="00FA44F7">
                <w:rPr>
                  <w:rFonts w:asciiTheme="minorHAnsi" w:hAnsiTheme="minorHAnsi" w:cs="Arial"/>
                  <w:bCs/>
                </w:rPr>
                <w:delText>ma</w:delText>
              </w:r>
            </w:del>
            <w:del w:id="2" w:author="Bartosz Ziółkowski" w:date="2022-05-20T10:55:00Z">
              <w:r w:rsidR="00630AF6" w:rsidDel="00E151ED">
                <w:rPr>
                  <w:rFonts w:asciiTheme="minorHAnsi" w:hAnsiTheme="minorHAnsi" w:cs="Arial"/>
                  <w:bCs/>
                </w:rPr>
                <w:delText>rzec</w:delText>
              </w:r>
            </w:del>
            <w:r w:rsidR="00743DCA" w:rsidRPr="00915E67">
              <w:rPr>
                <w:rFonts w:asciiTheme="minorHAnsi" w:hAnsiTheme="minorHAnsi" w:cs="Arial"/>
                <w:bCs/>
              </w:rPr>
              <w:t xml:space="preserve"> </w:t>
            </w:r>
            <w:r w:rsidRPr="00915E67">
              <w:rPr>
                <w:rFonts w:asciiTheme="minorHAnsi" w:hAnsiTheme="minorHAnsi" w:cs="Arial"/>
                <w:bCs/>
              </w:rPr>
              <w:t>20</w:t>
            </w:r>
            <w:r w:rsidR="0045683F">
              <w:rPr>
                <w:rFonts w:asciiTheme="minorHAnsi" w:hAnsiTheme="minorHAnsi" w:cs="Arial"/>
                <w:bCs/>
              </w:rPr>
              <w:t>2</w:t>
            </w:r>
            <w:r w:rsidR="00630AF6">
              <w:rPr>
                <w:rFonts w:asciiTheme="minorHAnsi" w:hAnsiTheme="minorHAnsi" w:cs="Arial"/>
                <w:bCs/>
              </w:rPr>
              <w:t>2</w:t>
            </w:r>
            <w:r w:rsidRPr="00915E67">
              <w:rPr>
                <w:rFonts w:asciiTheme="minorHAnsi" w:hAnsiTheme="minorHAnsi" w:cs="Arial"/>
                <w:bCs/>
              </w:rPr>
              <w:t xml:space="preserve"> r.</w:t>
            </w:r>
          </w:p>
          <w:p w:rsidR="002765E0" w:rsidRPr="00915E67" w:rsidRDefault="002765E0" w:rsidP="003523FA">
            <w:pPr>
              <w:jc w:val="center"/>
              <w:rPr>
                <w:rFonts w:asciiTheme="minorHAnsi" w:hAnsiTheme="minorHAnsi"/>
              </w:rPr>
            </w:pPr>
          </w:p>
        </w:tc>
      </w:tr>
    </w:tbl>
    <w:p w:rsidR="00AE35D3" w:rsidRPr="00915E67" w:rsidRDefault="00AE35D3">
      <w:pPr>
        <w:rPr>
          <w:rFonts w:asciiTheme="minorHAnsi" w:hAnsiTheme="minorHAnsi"/>
          <w:b/>
          <w:sz w:val="22"/>
        </w:rPr>
      </w:pPr>
    </w:p>
    <w:p w:rsidR="00AE35D3" w:rsidRPr="00915E67" w:rsidRDefault="00AE35D3">
      <w:pPr>
        <w:rPr>
          <w:rFonts w:asciiTheme="minorHAnsi" w:hAnsiTheme="minorHAnsi"/>
          <w:b/>
          <w:sz w:val="22"/>
        </w:rPr>
      </w:pPr>
    </w:p>
    <w:p w:rsidR="000457FF" w:rsidRPr="00915E67" w:rsidRDefault="000457FF">
      <w:pPr>
        <w:rPr>
          <w:rFonts w:asciiTheme="minorHAnsi" w:hAnsiTheme="minorHAnsi"/>
          <w:b/>
          <w:sz w:val="22"/>
        </w:rPr>
      </w:pPr>
      <w:r w:rsidRPr="00915E67">
        <w:rPr>
          <w:rFonts w:asciiTheme="minorHAnsi" w:hAnsiTheme="minorHAnsi"/>
          <w:b/>
          <w:sz w:val="22"/>
        </w:rPr>
        <w:br w:type="page"/>
      </w: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tabs>
          <w:tab w:val="left" w:pos="520"/>
        </w:tabs>
        <w:spacing w:line="276" w:lineRule="auto"/>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rsidR="00A416B3" w:rsidRPr="00915E67" w:rsidRDefault="00A416B3" w:rsidP="00A416B3">
      <w:pPr>
        <w:spacing w:line="276" w:lineRule="auto"/>
        <w:jc w:val="both"/>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jc w:val="center"/>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rsidR="00A416B3" w:rsidRPr="00915E67" w:rsidRDefault="00A416B3">
      <w:pPr>
        <w:rPr>
          <w:rFonts w:asciiTheme="minorHAnsi" w:hAnsiTheme="minorHAnsi"/>
          <w:b/>
          <w:sz w:val="22"/>
        </w:rPr>
      </w:pPr>
      <w:r w:rsidRPr="00915E67">
        <w:rPr>
          <w:rFonts w:asciiTheme="minorHAnsi" w:hAnsiTheme="minorHAnsi"/>
          <w:b/>
          <w:sz w:val="22"/>
        </w:rPr>
        <w:br w:type="page"/>
      </w:r>
    </w:p>
    <w:p w:rsidR="00A416B3" w:rsidRPr="00915E67" w:rsidRDefault="00A416B3" w:rsidP="007E415B">
      <w:pPr>
        <w:jc w:val="center"/>
        <w:rPr>
          <w:rFonts w:asciiTheme="minorHAnsi" w:hAnsiTheme="minorHAnsi"/>
          <w:b/>
          <w:sz w:val="22"/>
        </w:rPr>
      </w:pPr>
    </w:p>
    <w:p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rsidR="00EE4119" w:rsidRPr="00915E67" w:rsidRDefault="00BB1AC1">
      <w:pPr>
        <w:pStyle w:val="Spistreci2"/>
        <w:rPr>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hyperlink w:anchor="_Toc477418963" w:history="1">
        <w:r w:rsidR="00EE4119" w:rsidRPr="00915E67">
          <w:rPr>
            <w:rStyle w:val="Hipercze"/>
            <w:rFonts w:asciiTheme="minorHAnsi" w:hAnsiTheme="minorHAnsi"/>
            <w:noProof/>
          </w:rPr>
          <w:t>Słownik podstawowych terminów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64" w:history="1">
        <w:r w:rsidR="00EE4119" w:rsidRPr="00915E67">
          <w:rPr>
            <w:rStyle w:val="Hipercze"/>
            <w:rFonts w:asciiTheme="minorHAnsi" w:hAnsiTheme="minorHAnsi"/>
            <w:noProof/>
          </w:rPr>
          <w:t>Wstęp</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8</w:t>
        </w:r>
        <w:r w:rsidR="00EE4119" w:rsidRPr="00915E67">
          <w:rPr>
            <w:rFonts w:asciiTheme="minorHAnsi" w:hAnsiTheme="minorHAnsi"/>
            <w:noProof/>
            <w:webHidden/>
          </w:rPr>
          <w:fldChar w:fldCharType="end"/>
        </w:r>
      </w:hyperlink>
    </w:p>
    <w:p w:rsidR="00EE4119" w:rsidRPr="00915E67" w:rsidRDefault="00FA44F7">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5" w:history="1">
        <w:r w:rsidR="00EE4119" w:rsidRPr="00915E67">
          <w:rPr>
            <w:rStyle w:val="Hipercze"/>
            <w:rFonts w:asciiTheme="minorHAnsi" w:hAnsiTheme="minorHAnsi"/>
            <w:noProof/>
          </w:rPr>
          <w:t>ROZDZIAŁ 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66" w:history="1">
        <w:r w:rsidR="00EE4119" w:rsidRPr="00915E67">
          <w:rPr>
            <w:rStyle w:val="Hipercze"/>
            <w:rFonts w:asciiTheme="minorHAnsi" w:hAnsiTheme="minorHAnsi"/>
            <w:noProof/>
          </w:rPr>
          <w:t>1.1 FAMI i grupy docelowe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w:t>
        </w:r>
        <w:r w:rsidR="00EE4119" w:rsidRPr="00915E67">
          <w:rPr>
            <w:rFonts w:asciiTheme="minorHAnsi" w:hAnsiTheme="minorHAnsi"/>
            <w:noProof/>
            <w:webHidden/>
          </w:rPr>
          <w:fldChar w:fldCharType="end"/>
        </w:r>
      </w:hyperlink>
    </w:p>
    <w:p w:rsidR="00EE4119" w:rsidRPr="00915E67" w:rsidRDefault="00FA44F7">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7" w:history="1">
        <w:r w:rsidR="00EE4119" w:rsidRPr="00915E67">
          <w:rPr>
            <w:rStyle w:val="Hipercze"/>
            <w:rFonts w:asciiTheme="minorHAnsi" w:hAnsiTheme="minorHAnsi"/>
            <w:noProof/>
          </w:rPr>
          <w:t>Rozdział 2. ZASADY KWALIFIKOWALNOŚCI I DOKUMENTOWANIA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14</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68" w:history="1">
        <w:r w:rsidR="00EE4119" w:rsidRPr="00915E67">
          <w:rPr>
            <w:rStyle w:val="Hipercze"/>
            <w:rFonts w:asciiTheme="minorHAnsi" w:hAnsiTheme="minorHAnsi"/>
            <w:noProof/>
          </w:rPr>
          <w:t>2.1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14</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69" w:history="1">
        <w:r w:rsidR="00EE4119" w:rsidRPr="00915E67">
          <w:rPr>
            <w:rStyle w:val="Hipercze"/>
            <w:rFonts w:asciiTheme="minorHAnsi" w:hAnsiTheme="minorHAnsi"/>
            <w:noProof/>
          </w:rPr>
          <w:t>2.2 Okres kwalifikowalności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15</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70" w:history="1">
        <w:r w:rsidR="00EE4119" w:rsidRPr="00915E67">
          <w:rPr>
            <w:rStyle w:val="Hipercze"/>
            <w:rFonts w:asciiTheme="minorHAnsi" w:hAnsiTheme="minorHAnsi"/>
            <w:noProof/>
          </w:rPr>
          <w:t>2.3 Konflikt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16</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71" w:history="1">
        <w:r w:rsidR="00EE4119" w:rsidRPr="00915E67">
          <w:rPr>
            <w:rStyle w:val="Hipercze"/>
            <w:rFonts w:asciiTheme="minorHAnsi" w:hAnsiTheme="minorHAnsi"/>
            <w:noProof/>
          </w:rPr>
          <w:t>2.4 Wydatki faktycznie poniesione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72" w:history="1">
        <w:r w:rsidR="00EE4119" w:rsidRPr="00915E67">
          <w:rPr>
            <w:rStyle w:val="Hipercze"/>
            <w:rFonts w:asciiTheme="minorHAnsi" w:hAnsiTheme="minorHAnsi"/>
            <w:noProof/>
          </w:rPr>
          <w:t>2.5 Wkład niepieniężny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73" w:history="1">
        <w:r w:rsidR="00EE4119" w:rsidRPr="00915E67">
          <w:rPr>
            <w:rStyle w:val="Hipercze"/>
            <w:rFonts w:asciiTheme="minorHAnsi" w:hAnsiTheme="minorHAnsi"/>
            <w:noProof/>
          </w:rPr>
          <w:t>2.6 Amortyzacja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74" w:history="1">
        <w:r w:rsidR="00EE4119" w:rsidRPr="00915E67">
          <w:rPr>
            <w:rStyle w:val="Hipercze"/>
            <w:rFonts w:asciiTheme="minorHAnsi" w:hAnsiTheme="minorHAnsi"/>
            <w:noProof/>
          </w:rPr>
          <w:t>2.7 Leasing i dzierżawa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18</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75" w:history="1">
        <w:r w:rsidR="00EE4119" w:rsidRPr="00915E67">
          <w:rPr>
            <w:rStyle w:val="Hipercze"/>
            <w:rFonts w:asciiTheme="minorHAnsi" w:hAnsiTheme="minorHAnsi"/>
            <w:noProof/>
          </w:rPr>
          <w:t>2.8 Terminal emoluments</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18</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76" w:history="1">
        <w:r w:rsidR="00EE4119" w:rsidRPr="00915E67">
          <w:rPr>
            <w:rStyle w:val="Hipercze"/>
            <w:rFonts w:asciiTheme="minorHAnsi" w:hAnsiTheme="minorHAnsi"/>
            <w:noProof/>
          </w:rPr>
          <w:t>2.9 Wydatki w walutach obcych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19</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77" w:history="1">
        <w:r w:rsidR="00EE4119" w:rsidRPr="00915E67">
          <w:rPr>
            <w:rStyle w:val="Hipercze"/>
            <w:rFonts w:asciiTheme="minorHAnsi" w:hAnsiTheme="minorHAnsi"/>
            <w:noProof/>
          </w:rPr>
          <w:t>2.10 Podatek od towarów i usług</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19</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78" w:history="1">
        <w:r w:rsidR="00EE4119" w:rsidRPr="00915E67">
          <w:rPr>
            <w:rStyle w:val="Hipercze"/>
            <w:rFonts w:asciiTheme="minorHAnsi" w:hAnsiTheme="minorHAnsi"/>
            <w:noProof/>
          </w:rPr>
          <w:t>2.11 Brak podwójnego finansowania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20</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79" w:history="1">
        <w:r w:rsidR="00EE4119" w:rsidRPr="00915E67">
          <w:rPr>
            <w:rStyle w:val="Hipercze"/>
            <w:rFonts w:asciiTheme="minorHAnsi" w:hAnsiTheme="minorHAnsi"/>
            <w:noProof/>
          </w:rPr>
          <w:t>2.12 Konto lub subkonto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21</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80" w:history="1">
        <w:r w:rsidR="00EE4119" w:rsidRPr="00915E67">
          <w:rPr>
            <w:rStyle w:val="Hipercze"/>
            <w:rFonts w:asciiTheme="minorHAnsi" w:hAnsiTheme="minorHAnsi"/>
            <w:noProof/>
          </w:rPr>
          <w:t>2.13 Zasięg terytorialny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21</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81" w:history="1">
        <w:r w:rsidR="00EE4119" w:rsidRPr="00915E67">
          <w:rPr>
            <w:rStyle w:val="Hipercze"/>
            <w:rFonts w:asciiTheme="minorHAnsi" w:hAnsiTheme="minorHAnsi"/>
            <w:noProof/>
          </w:rPr>
          <w:t>2.14 Reguła proporcjonalności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22</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82" w:history="1">
        <w:r w:rsidR="00EE4119" w:rsidRPr="00915E67">
          <w:rPr>
            <w:rStyle w:val="Hipercze"/>
            <w:rFonts w:asciiTheme="minorHAnsi" w:hAnsiTheme="minorHAnsi"/>
            <w:noProof/>
          </w:rPr>
          <w:t>2.15 Trwałość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23</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83" w:history="1">
        <w:r w:rsidR="00EE4119" w:rsidRPr="00915E67">
          <w:rPr>
            <w:rStyle w:val="Hipercze"/>
            <w:rFonts w:asciiTheme="minorHAnsi" w:hAnsiTheme="minorHAnsi"/>
            <w:noProof/>
          </w:rPr>
          <w:t>2.16 Dokumentowanie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24</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84" w:history="1">
        <w:r w:rsidR="00EE4119" w:rsidRPr="00915E67">
          <w:rPr>
            <w:rStyle w:val="Hipercze"/>
            <w:rFonts w:asciiTheme="minorHAnsi" w:hAnsiTheme="minorHAnsi"/>
            <w:noProof/>
          </w:rPr>
          <w:t>2.17 Dokonywanie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25</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85" w:history="1">
        <w:r w:rsidR="00EE4119" w:rsidRPr="00915E67">
          <w:rPr>
            <w:rStyle w:val="Hipercze"/>
            <w:rFonts w:asciiTheme="minorHAnsi" w:hAnsiTheme="minorHAnsi"/>
            <w:noProof/>
          </w:rPr>
          <w:t>2.18 Przychód i dochód wygenerowane przez projekt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26</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86" w:history="1">
        <w:r w:rsidR="00EE4119" w:rsidRPr="00915E67">
          <w:rPr>
            <w:rStyle w:val="Hipercze"/>
            <w:rFonts w:asciiTheme="minorHAnsi" w:hAnsiTheme="minorHAnsi"/>
            <w:noProof/>
          </w:rPr>
          <w:t>2.19 Księgowanie kosztów i wydatków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28</w:t>
        </w:r>
        <w:r w:rsidR="00EE4119" w:rsidRPr="00915E67">
          <w:rPr>
            <w:rFonts w:asciiTheme="minorHAnsi" w:hAnsiTheme="minorHAnsi"/>
            <w:noProof/>
            <w:webHidden/>
          </w:rPr>
          <w:fldChar w:fldCharType="end"/>
        </w:r>
      </w:hyperlink>
    </w:p>
    <w:p w:rsidR="00EE4119" w:rsidRPr="00915E67" w:rsidRDefault="00FA44F7">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87" w:history="1">
        <w:r w:rsidR="00EE4119" w:rsidRPr="00915E67">
          <w:rPr>
            <w:rStyle w:val="Hipercze"/>
            <w:rFonts w:asciiTheme="minorHAnsi" w:hAnsiTheme="minorHAnsi"/>
            <w:noProof/>
          </w:rPr>
          <w:t>Rozdział 3. KATEGORIE WYDATKÓW KWALIFIKOWALNYCH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30</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88" w:history="1">
        <w:r w:rsidR="00EE4119" w:rsidRPr="00915E67">
          <w:rPr>
            <w:rStyle w:val="Hipercze"/>
            <w:rFonts w:asciiTheme="minorHAnsi" w:hAnsiTheme="minorHAnsi"/>
            <w:noProof/>
          </w:rPr>
          <w:t>3.1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30</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89" w:history="1">
        <w:r w:rsidR="00EE4119" w:rsidRPr="00915E67">
          <w:rPr>
            <w:rStyle w:val="Hipercze"/>
            <w:rFonts w:asciiTheme="minorHAnsi" w:hAnsiTheme="minorHAnsi"/>
            <w:noProof/>
          </w:rPr>
          <w:t>3.2 Koszty personelu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30</w:t>
        </w:r>
        <w:r w:rsidR="00EE4119" w:rsidRPr="00915E67">
          <w:rPr>
            <w:rFonts w:asciiTheme="minorHAnsi" w:hAnsiTheme="minorHAnsi"/>
            <w:noProof/>
            <w:webHidden/>
          </w:rPr>
          <w:fldChar w:fldCharType="end"/>
        </w:r>
      </w:hyperlink>
    </w:p>
    <w:p w:rsidR="00EE4119" w:rsidRPr="00915E67" w:rsidRDefault="00FA44F7">
      <w:pPr>
        <w:pStyle w:val="Spistreci3"/>
        <w:tabs>
          <w:tab w:val="right" w:leader="dot" w:pos="9060"/>
        </w:tabs>
        <w:rPr>
          <w:rFonts w:asciiTheme="minorHAnsi" w:eastAsiaTheme="minorEastAsia" w:hAnsiTheme="minorHAnsi" w:cstheme="minorBidi"/>
          <w:i w:val="0"/>
          <w:iCs w:val="0"/>
          <w:noProof/>
          <w:sz w:val="22"/>
          <w:szCs w:val="22"/>
        </w:rPr>
      </w:pPr>
      <w:hyperlink w:anchor="_Toc477418990" w:history="1">
        <w:r w:rsidR="00EE4119" w:rsidRPr="00915E67">
          <w:rPr>
            <w:rStyle w:val="Hipercze"/>
            <w:rFonts w:asciiTheme="minorHAnsi" w:hAnsiTheme="minorHAnsi"/>
            <w:noProof/>
          </w:rPr>
          <w:t>3.2.1 Warunki kwalifikowalności kosztów dotyczących osób zatrudnionych na podstawie stosunku pracy, na podstawie umowy o pracę</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32</w:t>
        </w:r>
        <w:r w:rsidR="00EE4119" w:rsidRPr="00915E67">
          <w:rPr>
            <w:rFonts w:asciiTheme="minorHAnsi" w:hAnsiTheme="minorHAnsi"/>
            <w:noProof/>
            <w:webHidden/>
          </w:rPr>
          <w:fldChar w:fldCharType="end"/>
        </w:r>
      </w:hyperlink>
    </w:p>
    <w:p w:rsidR="00EE4119" w:rsidRPr="00915E67" w:rsidRDefault="00FA44F7">
      <w:pPr>
        <w:pStyle w:val="Spistreci3"/>
        <w:tabs>
          <w:tab w:val="right" w:leader="dot" w:pos="9060"/>
        </w:tabs>
        <w:rPr>
          <w:rFonts w:asciiTheme="minorHAnsi" w:eastAsiaTheme="minorEastAsia" w:hAnsiTheme="minorHAnsi" w:cstheme="minorBidi"/>
          <w:i w:val="0"/>
          <w:iCs w:val="0"/>
          <w:noProof/>
          <w:sz w:val="22"/>
          <w:szCs w:val="22"/>
        </w:rPr>
      </w:pPr>
      <w:hyperlink w:anchor="_Toc477418991" w:history="1">
        <w:r w:rsidR="00EE4119" w:rsidRPr="00915E67">
          <w:rPr>
            <w:rStyle w:val="Hipercze"/>
            <w:rFonts w:asciiTheme="minorHAnsi" w:hAnsiTheme="minorHAnsi"/>
            <w:noProof/>
          </w:rPr>
          <w:t>3.2.2 Warunki kwalifikowalności kosztów dotyczących osób zatrudnionych na podstawie stosunku cywilnoprawnego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40</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92" w:history="1">
        <w:r w:rsidR="00EE4119" w:rsidRPr="00915E67">
          <w:rPr>
            <w:rStyle w:val="Hipercze"/>
            <w:rFonts w:asciiTheme="minorHAnsi" w:hAnsiTheme="minorHAnsi"/>
            <w:noProof/>
          </w:rPr>
          <w:t>3.3 Koszty transportu, podróży i utrzymania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42</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93" w:history="1">
        <w:r w:rsidR="00EE4119" w:rsidRPr="00915E67">
          <w:rPr>
            <w:rStyle w:val="Hipercze"/>
            <w:rFonts w:asciiTheme="minorHAnsi" w:hAnsiTheme="minorHAnsi"/>
            <w:noProof/>
          </w:rPr>
          <w:t>3.4 Sprzęt, oprogramowanie i wyposażenie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46</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94" w:history="1">
        <w:r w:rsidR="00EE4119" w:rsidRPr="00915E67">
          <w:rPr>
            <w:rStyle w:val="Hipercze"/>
            <w:rFonts w:asciiTheme="minorHAnsi" w:hAnsiTheme="minorHAnsi"/>
            <w:noProof/>
          </w:rPr>
          <w:t>3.5 Nieruchomości (zakup, budowa, remont, najem, usługi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49</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95" w:history="1">
        <w:r w:rsidR="00EE4119" w:rsidRPr="00915E67">
          <w:rPr>
            <w:rStyle w:val="Hipercze"/>
            <w:rFonts w:asciiTheme="minorHAnsi" w:hAnsiTheme="minorHAnsi"/>
            <w:noProof/>
          </w:rPr>
          <w:t>3.6 Towary zużywające się i zaopatrzenie, inne wydatki drobne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51</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96" w:history="1">
        <w:r w:rsidR="00EE4119" w:rsidRPr="00915E67">
          <w:rPr>
            <w:rStyle w:val="Hipercze"/>
            <w:rFonts w:asciiTheme="minorHAnsi" w:hAnsiTheme="minorHAnsi"/>
            <w:noProof/>
          </w:rPr>
          <w:t>3.7 Usługi zewnętrzne (tzw. podwykonawstwo)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52</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97" w:history="1">
        <w:r w:rsidR="00EE4119" w:rsidRPr="00915E67">
          <w:rPr>
            <w:rStyle w:val="Hipercze"/>
            <w:rFonts w:asciiTheme="minorHAnsi" w:hAnsiTheme="minorHAnsi"/>
            <w:noProof/>
          </w:rPr>
          <w:t>3.8 Informacje, publikacje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54</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98" w:history="1">
        <w:r w:rsidR="00EE4119" w:rsidRPr="00915E67">
          <w:rPr>
            <w:rStyle w:val="Hipercze"/>
            <w:rFonts w:asciiTheme="minorHAnsi" w:hAnsiTheme="minorHAnsi"/>
            <w:noProof/>
          </w:rPr>
          <w:t>3.9 Inne koszty bezpośrednie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54</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8999" w:history="1">
        <w:r w:rsidR="00EE4119" w:rsidRPr="00915E67">
          <w:rPr>
            <w:rStyle w:val="Hipercze"/>
            <w:rFonts w:asciiTheme="minorHAnsi" w:hAnsiTheme="minorHAnsi"/>
            <w:noProof/>
          </w:rPr>
          <w:t>3.10 Koszty niestanowiące podstawy obliczenia kosztów pośrednich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56</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9000" w:history="1">
        <w:r w:rsidR="00EE4119" w:rsidRPr="00915E67">
          <w:rPr>
            <w:rStyle w:val="Hipercze"/>
            <w:rFonts w:asciiTheme="minorHAnsi" w:hAnsiTheme="minorHAnsi"/>
            <w:noProof/>
          </w:rPr>
          <w:t>3.11 Koszty 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56</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9001" w:history="1">
        <w:r w:rsidR="00EE4119" w:rsidRPr="00915E67">
          <w:rPr>
            <w:rStyle w:val="Hipercze"/>
            <w:rFonts w:asciiTheme="minorHAnsi" w:hAnsiTheme="minorHAnsi"/>
            <w:noProof/>
          </w:rPr>
          <w:t>3.12 Wydatki niekwalifikowalne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58</w:t>
        </w:r>
        <w:r w:rsidR="00EE4119" w:rsidRPr="00915E67">
          <w:rPr>
            <w:rFonts w:asciiTheme="minorHAnsi" w:hAnsiTheme="minorHAnsi"/>
            <w:noProof/>
            <w:webHidden/>
          </w:rPr>
          <w:fldChar w:fldCharType="end"/>
        </w:r>
      </w:hyperlink>
    </w:p>
    <w:p w:rsidR="00EE4119" w:rsidRPr="00915E67" w:rsidRDefault="00FA44F7">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02" w:history="1">
        <w:r w:rsidR="00EE4119" w:rsidRPr="00915E67">
          <w:rPr>
            <w:rStyle w:val="Hipercze"/>
            <w:rFonts w:asciiTheme="minorHAnsi" w:hAnsiTheme="minorHAnsi"/>
            <w:noProof/>
          </w:rPr>
          <w:t>Rozdział 4. RAPORTOWANIE I WNIOSKOWANIE O PŁATNOŚĆ</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60</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9003" w:history="1">
        <w:r w:rsidR="00EE4119" w:rsidRPr="00915E67">
          <w:rPr>
            <w:rStyle w:val="Hipercze"/>
            <w:rFonts w:asciiTheme="minorHAnsi" w:hAnsiTheme="minorHAnsi"/>
            <w:noProof/>
          </w:rPr>
          <w:t>4.1 System raportowania i wnioskowania o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60</w:t>
        </w:r>
        <w:r w:rsidR="00EE4119" w:rsidRPr="00915E67">
          <w:rPr>
            <w:rFonts w:asciiTheme="minorHAnsi" w:hAnsiTheme="minorHAnsi"/>
            <w:noProof/>
            <w:webHidden/>
          </w:rPr>
          <w:fldChar w:fldCharType="end"/>
        </w:r>
      </w:hyperlink>
    </w:p>
    <w:p w:rsidR="00EE4119" w:rsidRPr="00915E67" w:rsidRDefault="00FA44F7">
      <w:pPr>
        <w:pStyle w:val="Spistreci3"/>
        <w:tabs>
          <w:tab w:val="right" w:leader="dot" w:pos="9060"/>
        </w:tabs>
        <w:rPr>
          <w:rFonts w:asciiTheme="minorHAnsi" w:eastAsiaTheme="minorEastAsia" w:hAnsiTheme="minorHAnsi" w:cstheme="minorBidi"/>
          <w:i w:val="0"/>
          <w:iCs w:val="0"/>
          <w:noProof/>
          <w:sz w:val="22"/>
          <w:szCs w:val="22"/>
        </w:rPr>
      </w:pPr>
      <w:hyperlink w:anchor="_Toc477419004" w:history="1">
        <w:r w:rsidR="00EE4119" w:rsidRPr="00915E67">
          <w:rPr>
            <w:rStyle w:val="Hipercze"/>
            <w:rFonts w:asciiTheme="minorHAnsi" w:hAnsiTheme="minorHAnsi"/>
            <w:noProof/>
          </w:rPr>
          <w:t>4.1.1 Część merytoryczna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63</w:t>
        </w:r>
        <w:r w:rsidR="00EE4119" w:rsidRPr="00915E67">
          <w:rPr>
            <w:rFonts w:asciiTheme="minorHAnsi" w:hAnsiTheme="minorHAnsi"/>
            <w:noProof/>
            <w:webHidden/>
          </w:rPr>
          <w:fldChar w:fldCharType="end"/>
        </w:r>
      </w:hyperlink>
    </w:p>
    <w:p w:rsidR="00EE4119" w:rsidRPr="00915E67" w:rsidRDefault="00FA44F7">
      <w:pPr>
        <w:pStyle w:val="Spistreci3"/>
        <w:tabs>
          <w:tab w:val="right" w:leader="dot" w:pos="9060"/>
        </w:tabs>
        <w:rPr>
          <w:rFonts w:asciiTheme="minorHAnsi" w:eastAsiaTheme="minorEastAsia" w:hAnsiTheme="minorHAnsi" w:cstheme="minorBidi"/>
          <w:i w:val="0"/>
          <w:iCs w:val="0"/>
          <w:noProof/>
          <w:sz w:val="22"/>
          <w:szCs w:val="22"/>
        </w:rPr>
      </w:pPr>
      <w:hyperlink w:anchor="_Toc477419005" w:history="1">
        <w:r w:rsidR="00EE4119" w:rsidRPr="00915E67">
          <w:rPr>
            <w:rStyle w:val="Hipercze"/>
            <w:rFonts w:asciiTheme="minorHAnsi" w:hAnsiTheme="minorHAnsi"/>
            <w:noProof/>
          </w:rPr>
          <w:t>4.1.2 Część finansowa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63</w:t>
        </w:r>
        <w:r w:rsidR="00EE4119" w:rsidRPr="00915E67">
          <w:rPr>
            <w:rFonts w:asciiTheme="minorHAnsi" w:hAnsiTheme="minorHAnsi"/>
            <w:noProof/>
            <w:webHidden/>
          </w:rPr>
          <w:fldChar w:fldCharType="end"/>
        </w:r>
      </w:hyperlink>
    </w:p>
    <w:p w:rsidR="00EE4119" w:rsidRPr="00915E67" w:rsidRDefault="00FA44F7">
      <w:pPr>
        <w:pStyle w:val="Spistreci3"/>
        <w:tabs>
          <w:tab w:val="right" w:leader="dot" w:pos="9060"/>
        </w:tabs>
        <w:rPr>
          <w:rFonts w:asciiTheme="minorHAnsi" w:eastAsiaTheme="minorEastAsia" w:hAnsiTheme="minorHAnsi" w:cstheme="minorBidi"/>
          <w:i w:val="0"/>
          <w:iCs w:val="0"/>
          <w:noProof/>
          <w:sz w:val="22"/>
          <w:szCs w:val="22"/>
        </w:rPr>
      </w:pPr>
      <w:hyperlink w:anchor="_Toc477419006" w:history="1">
        <w:r w:rsidR="00EE4119" w:rsidRPr="00915E67">
          <w:rPr>
            <w:rStyle w:val="Hipercze"/>
            <w:rFonts w:asciiTheme="minorHAnsi" w:hAnsiTheme="minorHAnsi"/>
            <w:noProof/>
          </w:rPr>
          <w:t>4.1.4. Wnioski o płatność i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64</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9007" w:history="1">
        <w:r w:rsidR="00EE4119" w:rsidRPr="00915E67">
          <w:rPr>
            <w:rStyle w:val="Hipercze"/>
            <w:rFonts w:asciiTheme="minorHAnsi" w:hAnsiTheme="minorHAnsi"/>
            <w:noProof/>
          </w:rPr>
          <w:t>4.2 Część finansowa raportu kwartalnego dotycząca wydatkowania do dnia 31. grudnia danego roku budżetowego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69</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9008" w:history="1">
        <w:r w:rsidR="00EE4119" w:rsidRPr="00915E67">
          <w:rPr>
            <w:rStyle w:val="Hipercze"/>
            <w:rFonts w:asciiTheme="minorHAnsi" w:hAnsiTheme="minorHAnsi"/>
            <w:bCs/>
            <w:noProof/>
          </w:rPr>
          <w:t>4.3 Zestawienie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71</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9009" w:history="1">
        <w:r w:rsidR="00EE4119" w:rsidRPr="00915E67">
          <w:rPr>
            <w:rStyle w:val="Hipercze"/>
            <w:rFonts w:asciiTheme="minorHAnsi" w:hAnsiTheme="minorHAnsi"/>
            <w:noProof/>
          </w:rPr>
          <w:t>4.4 Zabezpieczenie środków finansowych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71</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9010" w:history="1">
        <w:r w:rsidR="00EE4119" w:rsidRPr="00915E67">
          <w:rPr>
            <w:rStyle w:val="Hipercze"/>
            <w:rFonts w:asciiTheme="minorHAnsi" w:hAnsiTheme="minorHAnsi"/>
            <w:noProof/>
          </w:rPr>
          <w:t>4.5 Dokumentacja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72</w:t>
        </w:r>
        <w:r w:rsidR="00EE4119" w:rsidRPr="00915E67">
          <w:rPr>
            <w:rFonts w:asciiTheme="minorHAnsi" w:hAnsiTheme="minorHAnsi"/>
            <w:noProof/>
            <w:webHidden/>
          </w:rPr>
          <w:fldChar w:fldCharType="end"/>
        </w:r>
      </w:hyperlink>
    </w:p>
    <w:p w:rsidR="00EE4119" w:rsidRPr="00915E67" w:rsidRDefault="00FA44F7">
      <w:pPr>
        <w:pStyle w:val="Spistreci3"/>
        <w:tabs>
          <w:tab w:val="right" w:leader="dot" w:pos="9060"/>
        </w:tabs>
        <w:rPr>
          <w:rFonts w:asciiTheme="minorHAnsi" w:eastAsiaTheme="minorEastAsia" w:hAnsiTheme="minorHAnsi" w:cstheme="minorBidi"/>
          <w:i w:val="0"/>
          <w:iCs w:val="0"/>
          <w:noProof/>
          <w:sz w:val="22"/>
          <w:szCs w:val="22"/>
        </w:rPr>
      </w:pPr>
      <w:hyperlink w:anchor="_Toc477419011" w:history="1">
        <w:r w:rsidR="00EE4119" w:rsidRPr="00915E67">
          <w:rPr>
            <w:rStyle w:val="Hipercze"/>
            <w:rFonts w:asciiTheme="minorHAnsi" w:hAnsiTheme="minorHAnsi"/>
            <w:noProof/>
          </w:rPr>
          <w:t>4.5.1 Potwierdzanie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72</w:t>
        </w:r>
        <w:r w:rsidR="00EE4119" w:rsidRPr="00915E67">
          <w:rPr>
            <w:rFonts w:asciiTheme="minorHAnsi" w:hAnsiTheme="minorHAnsi"/>
            <w:noProof/>
            <w:webHidden/>
          </w:rPr>
          <w:fldChar w:fldCharType="end"/>
        </w:r>
      </w:hyperlink>
    </w:p>
    <w:p w:rsidR="00EE4119" w:rsidRPr="00915E67" w:rsidRDefault="00FA44F7">
      <w:pPr>
        <w:pStyle w:val="Spistreci3"/>
        <w:tabs>
          <w:tab w:val="right" w:leader="dot" w:pos="9060"/>
        </w:tabs>
        <w:rPr>
          <w:rFonts w:asciiTheme="minorHAnsi" w:eastAsiaTheme="minorEastAsia" w:hAnsiTheme="minorHAnsi" w:cstheme="minorBidi"/>
          <w:i w:val="0"/>
          <w:iCs w:val="0"/>
          <w:noProof/>
          <w:sz w:val="22"/>
          <w:szCs w:val="22"/>
        </w:rPr>
      </w:pPr>
      <w:hyperlink w:anchor="_Toc477419012" w:history="1">
        <w:r w:rsidR="00EE4119" w:rsidRPr="00915E67">
          <w:rPr>
            <w:rStyle w:val="Hipercze"/>
            <w:rFonts w:asciiTheme="minorHAnsi" w:hAnsiTheme="minorHAnsi"/>
            <w:noProof/>
          </w:rPr>
          <w:t>4.5.2 Sposób przygotowania dokumentów wybranych do kontroli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72</w:t>
        </w:r>
        <w:r w:rsidR="00EE4119" w:rsidRPr="00915E67">
          <w:rPr>
            <w:rFonts w:asciiTheme="minorHAnsi" w:hAnsiTheme="minorHAnsi"/>
            <w:noProof/>
            <w:webHidden/>
          </w:rPr>
          <w:fldChar w:fldCharType="end"/>
        </w:r>
      </w:hyperlink>
    </w:p>
    <w:p w:rsidR="00EE4119" w:rsidRPr="00915E67" w:rsidRDefault="00FA44F7">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13" w:history="1">
        <w:r w:rsidR="00EE4119" w:rsidRPr="00915E67">
          <w:rPr>
            <w:rStyle w:val="Hipercze"/>
            <w:rFonts w:asciiTheme="minorHAnsi" w:hAnsiTheme="minorHAnsi"/>
            <w:noProof/>
          </w:rPr>
          <w:t>Rozdział 5. POZOSTAŁE WYMAGANIA PROGRAMOWE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73</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9014" w:history="1">
        <w:r w:rsidR="00EE4119" w:rsidRPr="00915E67">
          <w:rPr>
            <w:rStyle w:val="Hipercze"/>
            <w:rFonts w:asciiTheme="minorHAnsi" w:hAnsiTheme="minorHAnsi"/>
            <w:noProof/>
          </w:rPr>
          <w:t>5.1 Weryfikacja i potwierdzenie przynależności do grupy docelowej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73</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9015" w:history="1">
        <w:r w:rsidR="00EE4119" w:rsidRPr="00915E67">
          <w:rPr>
            <w:rStyle w:val="Hipercze"/>
            <w:rFonts w:asciiTheme="minorHAnsi" w:hAnsiTheme="minorHAnsi"/>
            <w:noProof/>
          </w:rPr>
          <w:t>5.2 Archiwizacja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75</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9016" w:history="1">
        <w:r w:rsidR="00EE4119" w:rsidRPr="00915E67">
          <w:rPr>
            <w:rStyle w:val="Hipercze"/>
            <w:rFonts w:asciiTheme="minorHAnsi" w:hAnsiTheme="minorHAnsi"/>
            <w:noProof/>
          </w:rPr>
          <w:t>5.3 Informacja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75</w:t>
        </w:r>
        <w:r w:rsidR="00EE4119" w:rsidRPr="00915E67">
          <w:rPr>
            <w:rFonts w:asciiTheme="minorHAnsi" w:hAnsiTheme="minorHAnsi"/>
            <w:noProof/>
            <w:webHidden/>
          </w:rPr>
          <w:fldChar w:fldCharType="end"/>
        </w:r>
      </w:hyperlink>
    </w:p>
    <w:p w:rsidR="00EE4119" w:rsidRPr="00915E67" w:rsidRDefault="00FA44F7">
      <w:pPr>
        <w:pStyle w:val="Spistreci3"/>
        <w:tabs>
          <w:tab w:val="right" w:leader="dot" w:pos="9060"/>
        </w:tabs>
        <w:rPr>
          <w:rFonts w:asciiTheme="minorHAnsi" w:eastAsiaTheme="minorEastAsia" w:hAnsiTheme="minorHAnsi" w:cstheme="minorBidi"/>
          <w:i w:val="0"/>
          <w:iCs w:val="0"/>
          <w:noProof/>
          <w:sz w:val="22"/>
          <w:szCs w:val="22"/>
        </w:rPr>
      </w:pPr>
      <w:hyperlink w:anchor="_Toc477419017" w:history="1">
        <w:r w:rsidR="00EE4119" w:rsidRPr="00915E67">
          <w:rPr>
            <w:rStyle w:val="Hipercze"/>
            <w:rFonts w:asciiTheme="minorHAnsi" w:hAnsiTheme="minorHAnsi"/>
            <w:noProof/>
          </w:rPr>
          <w:t>5.3.1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75</w:t>
        </w:r>
        <w:r w:rsidR="00EE4119" w:rsidRPr="00915E67">
          <w:rPr>
            <w:rFonts w:asciiTheme="minorHAnsi" w:hAnsiTheme="minorHAnsi"/>
            <w:noProof/>
            <w:webHidden/>
          </w:rPr>
          <w:fldChar w:fldCharType="end"/>
        </w:r>
      </w:hyperlink>
    </w:p>
    <w:p w:rsidR="00EE4119" w:rsidRPr="00915E67" w:rsidRDefault="00FA44F7">
      <w:pPr>
        <w:pStyle w:val="Spistreci3"/>
        <w:tabs>
          <w:tab w:val="right" w:leader="dot" w:pos="9060"/>
        </w:tabs>
        <w:rPr>
          <w:rFonts w:asciiTheme="minorHAnsi" w:eastAsiaTheme="minorEastAsia" w:hAnsiTheme="minorHAnsi" w:cstheme="minorBidi"/>
          <w:i w:val="0"/>
          <w:iCs w:val="0"/>
          <w:noProof/>
          <w:sz w:val="22"/>
          <w:szCs w:val="22"/>
        </w:rPr>
      </w:pPr>
      <w:hyperlink w:anchor="_Toc477419018" w:history="1">
        <w:r w:rsidR="00EE4119" w:rsidRPr="00915E67">
          <w:rPr>
            <w:rStyle w:val="Hipercze"/>
            <w:rFonts w:asciiTheme="minorHAnsi" w:hAnsiTheme="minorHAnsi"/>
            <w:noProof/>
          </w:rPr>
          <w:t>5.3.2 Dokumenty projektowe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76</w:t>
        </w:r>
        <w:r w:rsidR="00EE4119" w:rsidRPr="00915E67">
          <w:rPr>
            <w:rFonts w:asciiTheme="minorHAnsi" w:hAnsiTheme="minorHAnsi"/>
            <w:noProof/>
            <w:webHidden/>
          </w:rPr>
          <w:fldChar w:fldCharType="end"/>
        </w:r>
      </w:hyperlink>
    </w:p>
    <w:p w:rsidR="00EE4119" w:rsidRPr="00915E67" w:rsidRDefault="00FA44F7">
      <w:pPr>
        <w:pStyle w:val="Spistreci3"/>
        <w:tabs>
          <w:tab w:val="right" w:leader="dot" w:pos="9060"/>
        </w:tabs>
        <w:rPr>
          <w:rFonts w:asciiTheme="minorHAnsi" w:eastAsiaTheme="minorEastAsia" w:hAnsiTheme="minorHAnsi" w:cstheme="minorBidi"/>
          <w:i w:val="0"/>
          <w:iCs w:val="0"/>
          <w:noProof/>
          <w:sz w:val="22"/>
          <w:szCs w:val="22"/>
        </w:rPr>
      </w:pPr>
      <w:hyperlink w:anchor="_Toc477419019" w:history="1">
        <w:r w:rsidR="00EE4119" w:rsidRPr="00915E67">
          <w:rPr>
            <w:rStyle w:val="Hipercze"/>
            <w:rFonts w:asciiTheme="minorHAnsi" w:hAnsiTheme="minorHAnsi"/>
            <w:noProof/>
          </w:rPr>
          <w:t>5.3.3 Materiały informacyjne i promocyjne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77</w:t>
        </w:r>
        <w:r w:rsidR="00EE4119" w:rsidRPr="00915E67">
          <w:rPr>
            <w:rFonts w:asciiTheme="minorHAnsi" w:hAnsiTheme="minorHAnsi"/>
            <w:noProof/>
            <w:webHidden/>
          </w:rPr>
          <w:fldChar w:fldCharType="end"/>
        </w:r>
      </w:hyperlink>
    </w:p>
    <w:p w:rsidR="00EE4119" w:rsidRPr="00915E67" w:rsidRDefault="00FA44F7">
      <w:pPr>
        <w:pStyle w:val="Spistreci3"/>
        <w:tabs>
          <w:tab w:val="right" w:leader="dot" w:pos="9060"/>
        </w:tabs>
        <w:rPr>
          <w:rFonts w:asciiTheme="minorHAnsi" w:eastAsiaTheme="minorEastAsia" w:hAnsiTheme="minorHAnsi" w:cstheme="minorBidi"/>
          <w:i w:val="0"/>
          <w:iCs w:val="0"/>
          <w:noProof/>
          <w:sz w:val="22"/>
          <w:szCs w:val="22"/>
        </w:rPr>
      </w:pPr>
      <w:hyperlink w:anchor="_Toc477419020" w:history="1">
        <w:r w:rsidR="00EE4119" w:rsidRPr="00915E67">
          <w:rPr>
            <w:rStyle w:val="Hipercze"/>
            <w:rFonts w:asciiTheme="minorHAnsi" w:hAnsiTheme="minorHAnsi"/>
            <w:noProof/>
          </w:rPr>
          <w:t>5.3.4 Sprzęt i inwestycje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79</w:t>
        </w:r>
        <w:r w:rsidR="00EE4119" w:rsidRPr="00915E67">
          <w:rPr>
            <w:rFonts w:asciiTheme="minorHAnsi" w:hAnsiTheme="minorHAnsi"/>
            <w:noProof/>
            <w:webHidden/>
          </w:rPr>
          <w:fldChar w:fldCharType="end"/>
        </w:r>
      </w:hyperlink>
    </w:p>
    <w:p w:rsidR="00EE4119" w:rsidRPr="00915E67" w:rsidRDefault="00FA44F7">
      <w:pPr>
        <w:pStyle w:val="Spistreci3"/>
        <w:tabs>
          <w:tab w:val="right" w:leader="dot" w:pos="9060"/>
        </w:tabs>
        <w:rPr>
          <w:rFonts w:asciiTheme="minorHAnsi" w:eastAsiaTheme="minorEastAsia" w:hAnsiTheme="minorHAnsi" w:cstheme="minorBidi"/>
          <w:i w:val="0"/>
          <w:iCs w:val="0"/>
          <w:noProof/>
          <w:sz w:val="22"/>
          <w:szCs w:val="22"/>
        </w:rPr>
      </w:pPr>
      <w:hyperlink w:anchor="_Toc477419021" w:history="1">
        <w:r w:rsidR="00EE4119" w:rsidRPr="00915E67">
          <w:rPr>
            <w:rStyle w:val="Hipercze"/>
            <w:rFonts w:asciiTheme="minorHAnsi" w:hAnsiTheme="minorHAnsi"/>
            <w:noProof/>
          </w:rPr>
          <w:t>5.3.5 Symbol UE powinien być zgodny z poniższym opisem:</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79</w:t>
        </w:r>
        <w:r w:rsidR="00EE4119" w:rsidRPr="00915E67">
          <w:rPr>
            <w:rFonts w:asciiTheme="minorHAnsi" w:hAnsiTheme="minorHAnsi"/>
            <w:noProof/>
            <w:webHidden/>
          </w:rPr>
          <w:fldChar w:fldCharType="end"/>
        </w:r>
      </w:hyperlink>
    </w:p>
    <w:p w:rsidR="00EE4119" w:rsidRPr="00915E67" w:rsidRDefault="00FA44F7">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22" w:history="1">
        <w:r w:rsidR="00EE4119" w:rsidRPr="00915E67">
          <w:rPr>
            <w:rStyle w:val="Hipercze"/>
            <w:rFonts w:asciiTheme="minorHAnsi" w:hAnsiTheme="minorHAnsi"/>
            <w:noProof/>
          </w:rPr>
          <w:t>Rozdział 6. PROCEDURY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84</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9023" w:history="1">
        <w:r w:rsidR="00EE4119" w:rsidRPr="00915E67">
          <w:rPr>
            <w:rStyle w:val="Hipercze"/>
            <w:rFonts w:asciiTheme="minorHAnsi" w:hAnsiTheme="minorHAnsi"/>
            <w:bCs/>
            <w:noProof/>
          </w:rPr>
          <w:t>6.1 Ogólne zasady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84</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9024" w:history="1">
        <w:r w:rsidR="00EE4119" w:rsidRPr="00915E67">
          <w:rPr>
            <w:rStyle w:val="Hipercze"/>
            <w:rFonts w:asciiTheme="minorHAnsi" w:hAnsiTheme="minorHAnsi"/>
            <w:bCs/>
            <w:noProof/>
          </w:rPr>
          <w:t>6.2 Udzielanie zamówień zgodnie z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87</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9025" w:history="1">
        <w:r w:rsidR="00EE4119" w:rsidRPr="00915E67">
          <w:rPr>
            <w:rStyle w:val="Hipercze"/>
            <w:rFonts w:asciiTheme="minorHAnsi" w:hAnsiTheme="minorHAnsi"/>
            <w:bCs/>
            <w:noProof/>
          </w:rPr>
          <w:t xml:space="preserve">6.2a Udzielanie zamówień zgodnie z </w:t>
        </w:r>
        <w:r w:rsidR="00EE4119" w:rsidRPr="00915E67">
          <w:rPr>
            <w:rStyle w:val="Hipercze"/>
            <w:rFonts w:asciiTheme="minorHAnsi" w:hAnsiTheme="minorHAnsi"/>
            <w:noProof/>
          </w:rPr>
          <w:t>uproszczoną zasadą konkurencyjności (kategoria „Koszty personelu”)</w:t>
        </w:r>
        <w:r w:rsidR="00EE4119" w:rsidRPr="00915E67">
          <w:rPr>
            <w:rStyle w:val="Hipercze"/>
            <w:rFonts w:asciiTheme="minorHAnsi" w:hAnsiTheme="minorHAnsi"/>
            <w:bCs/>
            <w:noProof/>
          </w:rPr>
          <w: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89</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9026" w:history="1">
        <w:r w:rsidR="00EE4119" w:rsidRPr="00915E67">
          <w:rPr>
            <w:rStyle w:val="Hipercze"/>
            <w:rFonts w:asciiTheme="minorHAnsi" w:hAnsiTheme="minorHAnsi"/>
            <w:bCs/>
            <w:noProof/>
          </w:rPr>
          <w:t>6.3 Dokumentowanie przeprowadzania zamówień zgodnie z zasadą konkurencyjności i uproszczoną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91</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9027" w:history="1">
        <w:r w:rsidR="00EE4119" w:rsidRPr="00915E67">
          <w:rPr>
            <w:rStyle w:val="Hipercze"/>
            <w:rFonts w:asciiTheme="minorHAnsi" w:hAnsiTheme="minorHAnsi"/>
            <w:bCs/>
            <w:noProof/>
          </w:rPr>
          <w:t xml:space="preserve">6.4 Dokumentowanie przeprowadzania zamówień udzielanych zgodnie z ustawą Prawo </w:t>
        </w:r>
        <w:r w:rsidR="003D7219">
          <w:rPr>
            <w:rStyle w:val="Hipercze"/>
            <w:rFonts w:asciiTheme="minorHAnsi" w:hAnsiTheme="minorHAnsi"/>
            <w:bCs/>
            <w:noProof/>
          </w:rPr>
          <w:t>z</w:t>
        </w:r>
        <w:r w:rsidR="00EE4119" w:rsidRPr="00915E67">
          <w:rPr>
            <w:rStyle w:val="Hipercze"/>
            <w:rFonts w:asciiTheme="minorHAnsi" w:hAnsiTheme="minorHAnsi"/>
            <w:bCs/>
            <w:noProof/>
          </w:rPr>
          <w:t xml:space="preserve">amówień </w:t>
        </w:r>
        <w:r w:rsidR="003D7219">
          <w:rPr>
            <w:rStyle w:val="Hipercze"/>
            <w:rFonts w:asciiTheme="minorHAnsi" w:hAnsiTheme="minorHAnsi"/>
            <w:bCs/>
            <w:noProof/>
          </w:rPr>
          <w:t>p</w:t>
        </w:r>
        <w:r w:rsidR="00EE4119" w:rsidRPr="00915E67">
          <w:rPr>
            <w:rStyle w:val="Hipercze"/>
            <w:rFonts w:asciiTheme="minorHAnsi" w:hAnsiTheme="minorHAnsi"/>
            <w:bCs/>
            <w:noProof/>
          </w:rPr>
          <w:t>ublicznych.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92</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9028" w:history="1">
        <w:r w:rsidR="00EE4119" w:rsidRPr="00915E67">
          <w:rPr>
            <w:rStyle w:val="Hipercze"/>
            <w:rFonts w:asciiTheme="minorHAnsi" w:hAnsiTheme="minorHAnsi"/>
            <w:bCs/>
            <w:noProof/>
          </w:rPr>
          <w:t>6.5 Unikanie konfliktu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93</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9029" w:history="1">
        <w:r w:rsidR="00EE4119" w:rsidRPr="00915E67">
          <w:rPr>
            <w:rStyle w:val="Hipercze"/>
            <w:rFonts w:asciiTheme="minorHAnsi" w:hAnsiTheme="minorHAnsi"/>
            <w:bCs/>
            <w:noProof/>
          </w:rPr>
          <w:t>6.6 Wskazówki praktyczne: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94</w:t>
        </w:r>
        <w:r w:rsidR="00EE4119" w:rsidRPr="00915E67">
          <w:rPr>
            <w:rFonts w:asciiTheme="minorHAnsi" w:hAnsiTheme="minorHAnsi"/>
            <w:noProof/>
            <w:webHidden/>
          </w:rPr>
          <w:fldChar w:fldCharType="end"/>
        </w:r>
      </w:hyperlink>
    </w:p>
    <w:p w:rsidR="00EE4119" w:rsidRPr="00915E67" w:rsidRDefault="00FA44F7">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0" w:history="1">
        <w:r w:rsidR="00EE4119" w:rsidRPr="00915E67">
          <w:rPr>
            <w:rStyle w:val="Hipercze"/>
            <w:rFonts w:asciiTheme="minorHAnsi" w:hAnsiTheme="minorHAnsi"/>
            <w:noProof/>
          </w:rPr>
          <w:t>Rozdział 7. ZMIANY UMOWY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95</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9031" w:history="1">
        <w:r w:rsidR="00EE4119" w:rsidRPr="00915E67">
          <w:rPr>
            <w:rStyle w:val="Hipercze"/>
            <w:rFonts w:asciiTheme="minorHAnsi" w:hAnsiTheme="minorHAnsi"/>
            <w:bCs/>
            <w:noProof/>
          </w:rPr>
          <w:t>7.1 Zmiany nie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95</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9032" w:history="1">
        <w:r w:rsidR="00EE4119" w:rsidRPr="00915E67">
          <w:rPr>
            <w:rStyle w:val="Hipercze"/>
            <w:rFonts w:asciiTheme="minorHAnsi" w:hAnsiTheme="minorHAnsi"/>
            <w:bCs/>
            <w:noProof/>
          </w:rPr>
          <w:t>7.2 Zmiany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96</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9033" w:history="1">
        <w:r w:rsidR="00EE4119" w:rsidRPr="00915E67">
          <w:rPr>
            <w:rStyle w:val="Hipercze"/>
            <w:rFonts w:asciiTheme="minorHAnsi" w:hAnsiTheme="minorHAnsi"/>
            <w:bCs/>
            <w:noProof/>
          </w:rPr>
          <w:t>7.3 Zmiany wymagające zgody Komitetu Monitorującego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97</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9034" w:history="1">
        <w:r w:rsidR="00EE4119" w:rsidRPr="00915E67">
          <w:rPr>
            <w:rStyle w:val="Hipercze"/>
            <w:rFonts w:asciiTheme="minorHAnsi" w:hAnsiTheme="minorHAnsi"/>
            <w:bCs/>
            <w:noProof/>
          </w:rPr>
          <w:t>7.4 Zmiany z inicjatywy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97</w:t>
        </w:r>
        <w:r w:rsidR="00EE4119" w:rsidRPr="00915E67">
          <w:rPr>
            <w:rFonts w:asciiTheme="minorHAnsi" w:hAnsiTheme="minorHAnsi"/>
            <w:noProof/>
            <w:webHidden/>
          </w:rPr>
          <w:fldChar w:fldCharType="end"/>
        </w:r>
      </w:hyperlink>
    </w:p>
    <w:p w:rsidR="00EE4119" w:rsidRPr="00915E67" w:rsidRDefault="00FA44F7">
      <w:pPr>
        <w:pStyle w:val="Spistreci2"/>
        <w:rPr>
          <w:rFonts w:asciiTheme="minorHAnsi" w:eastAsiaTheme="minorEastAsia" w:hAnsiTheme="minorHAnsi" w:cstheme="minorBidi"/>
          <w:smallCaps w:val="0"/>
          <w:noProof/>
          <w:sz w:val="22"/>
          <w:szCs w:val="22"/>
        </w:rPr>
      </w:pPr>
      <w:hyperlink w:anchor="_Toc477419035" w:history="1">
        <w:r w:rsidR="00EE4119" w:rsidRPr="00915E67">
          <w:rPr>
            <w:rStyle w:val="Hipercze"/>
            <w:rFonts w:asciiTheme="minorHAnsi" w:hAnsiTheme="minorHAnsi"/>
            <w:bCs/>
            <w:noProof/>
          </w:rPr>
          <w:t>7.5 Zmiany Umowy wymagające podpisania Aneksu do Umowy finansowej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97</w:t>
        </w:r>
        <w:r w:rsidR="00EE4119" w:rsidRPr="00915E67">
          <w:rPr>
            <w:rFonts w:asciiTheme="minorHAnsi" w:hAnsiTheme="minorHAnsi"/>
            <w:noProof/>
            <w:webHidden/>
          </w:rPr>
          <w:fldChar w:fldCharType="end"/>
        </w:r>
      </w:hyperlink>
    </w:p>
    <w:p w:rsidR="00EE4119" w:rsidRPr="00915E67" w:rsidRDefault="00FA44F7">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6" w:history="1">
        <w:r w:rsidR="00EE4119" w:rsidRPr="00915E67">
          <w:rPr>
            <w:rStyle w:val="Hipercze"/>
            <w:rFonts w:asciiTheme="minorHAnsi" w:hAnsiTheme="minorHAnsi"/>
            <w:noProof/>
          </w:rPr>
          <w:t>Rozdział 8. KONTROLA TRWAŁOŚCI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98</w:t>
        </w:r>
        <w:r w:rsidR="00EE4119" w:rsidRPr="00915E67">
          <w:rPr>
            <w:rFonts w:asciiTheme="minorHAnsi" w:hAnsiTheme="minorHAnsi"/>
            <w:noProof/>
            <w:webHidden/>
          </w:rPr>
          <w:fldChar w:fldCharType="end"/>
        </w:r>
      </w:hyperlink>
    </w:p>
    <w:p w:rsidR="00EE4119" w:rsidRPr="00915E67" w:rsidRDefault="00FA44F7">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7" w:history="1">
        <w:r w:rsidR="00EE4119" w:rsidRPr="00915E67">
          <w:rPr>
            <w:rStyle w:val="Hipercze"/>
            <w:rFonts w:asciiTheme="minorHAnsi" w:hAnsiTheme="minorHAnsi"/>
            <w:noProof/>
          </w:rPr>
          <w:t>Spis załączników: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99</w:t>
        </w:r>
        <w:r w:rsidR="00EE4119" w:rsidRPr="00915E67">
          <w:rPr>
            <w:rFonts w:asciiTheme="minorHAnsi" w:hAnsiTheme="minorHAnsi"/>
            <w:noProof/>
            <w:webHidden/>
          </w:rPr>
          <w:fldChar w:fldCharType="end"/>
        </w:r>
      </w:hyperlink>
    </w:p>
    <w:p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3" w:name="_Toc256716654"/>
    </w:p>
    <w:p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4" w:name="_Toc477418963"/>
      <w:r w:rsidR="00005DB0" w:rsidRPr="00915E67">
        <w:rPr>
          <w:rFonts w:asciiTheme="minorHAnsi" w:hAnsiTheme="minorHAnsi"/>
          <w:color w:val="auto"/>
          <w:szCs w:val="24"/>
        </w:rPr>
        <w:t>Słownik</w:t>
      </w:r>
      <w:r w:rsidR="00ED0D0F" w:rsidRPr="00915E67">
        <w:rPr>
          <w:rFonts w:asciiTheme="minorHAnsi" w:hAnsiTheme="minorHAnsi"/>
          <w:color w:val="auto"/>
          <w:szCs w:val="24"/>
        </w:rPr>
        <w:t xml:space="preserve"> podstawowych terminów</w:t>
      </w:r>
      <w:bookmarkEnd w:id="4"/>
    </w:p>
    <w:p w:rsidR="00C262CA" w:rsidRPr="00915E67" w:rsidRDefault="00C262CA" w:rsidP="00C262CA">
      <w:pPr>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rsidR="00C262CA" w:rsidRPr="00915E67" w:rsidRDefault="00C262CA" w:rsidP="00C262CA">
      <w:pPr>
        <w:jc w:val="both"/>
        <w:rPr>
          <w:rFonts w:asciiTheme="minorHAnsi" w:hAnsiTheme="minorHAnsi"/>
          <w: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rsidR="00412FA0" w:rsidRPr="00915E67" w:rsidRDefault="00412FA0" w:rsidP="00C262CA">
      <w:pPr>
        <w:jc w:val="both"/>
        <w:rPr>
          <w:rFonts w:asciiTheme="minorHAnsi" w:hAnsiTheme="minorHAnsi"/>
          <w:sz w:val="24"/>
          <w:szCs w:val="24"/>
        </w:rPr>
      </w:pPr>
    </w:p>
    <w:p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rsidR="00F83B75" w:rsidRPr="00915E67" w:rsidRDefault="00F83B75" w:rsidP="00D50211">
      <w:pPr>
        <w:jc w:val="both"/>
        <w:rPr>
          <w:rFonts w:asciiTheme="minorHAnsi" w:hAnsiTheme="minorHAnsi"/>
          <w:sz w:val="24"/>
          <w:szCs w:val="24"/>
        </w:rPr>
      </w:pPr>
    </w:p>
    <w:p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rsidR="00C262CA" w:rsidRPr="00915E67" w:rsidRDefault="00C262CA" w:rsidP="00C262CA">
      <w:pPr>
        <w:jc w:val="both"/>
        <w:rPr>
          <w:rFonts w:asciiTheme="minorHAnsi" w:hAnsiTheme="minorHAnsi"/>
          <w:sz w:val="24"/>
          <w:szCs w:val="24"/>
        </w:rPr>
      </w:pPr>
    </w:p>
    <w:p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w:t>
      </w:r>
      <w:proofErr w:type="spellStart"/>
      <w:r w:rsidRPr="00915E67">
        <w:rPr>
          <w:rFonts w:asciiTheme="minorHAnsi" w:hAnsiTheme="minorHAnsi"/>
          <w:i/>
          <w:sz w:val="24"/>
          <w:szCs w:val="24"/>
          <w:u w:val="single"/>
        </w:rPr>
        <w:t>specific</w:t>
      </w:r>
      <w:proofErr w:type="spellEnd"/>
      <w:r w:rsidRPr="00915E67">
        <w:rPr>
          <w:rFonts w:asciiTheme="minorHAnsi" w:hAnsiTheme="minorHAnsi"/>
          <w:i/>
          <w:sz w:val="24"/>
          <w:szCs w:val="24"/>
          <w:u w:val="single"/>
        </w:rPr>
        <w:t xml:space="preserve"> </w:t>
      </w:r>
      <w:proofErr w:type="spellStart"/>
      <w:r w:rsidRPr="00915E67">
        <w:rPr>
          <w:rFonts w:asciiTheme="minorHAnsi" w:hAnsiTheme="minorHAnsi"/>
          <w:i/>
          <w:sz w:val="24"/>
          <w:szCs w:val="24"/>
          <w:u w:val="single"/>
        </w:rPr>
        <w:t>actions</w:t>
      </w:r>
      <w:proofErr w:type="spellEnd"/>
      <w:r w:rsidRPr="00915E67">
        <w:rPr>
          <w:rFonts w:asciiTheme="minorHAnsi" w:hAnsiTheme="minorHAnsi"/>
          <w:i/>
          <w:sz w:val="24"/>
          <w:szCs w:val="24"/>
          <w:u w:val="single"/>
        </w:rPr>
        <w:t>)</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rsidR="00CE1F2A" w:rsidRPr="00915E67" w:rsidRDefault="00CE1F2A" w:rsidP="00C262CA">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rsidR="00A36624" w:rsidRPr="00915E67" w:rsidRDefault="00A36624" w:rsidP="00C262CA">
      <w:pPr>
        <w:jc w:val="both"/>
        <w:rPr>
          <w:rFonts w:asciiTheme="minorHAnsi" w:hAnsiTheme="minorHAnsi"/>
          <w:sz w:val="24"/>
          <w:szCs w:val="24"/>
        </w:rPr>
      </w:pPr>
    </w:p>
    <w:p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w:t>
      </w:r>
      <w:proofErr w:type="spellStart"/>
      <w:r w:rsidRPr="00915E67">
        <w:rPr>
          <w:rFonts w:asciiTheme="minorHAnsi" w:hAnsiTheme="minorHAnsi"/>
          <w:sz w:val="24"/>
          <w:szCs w:val="24"/>
        </w:rPr>
        <w:t>bezkonkursowym</w:t>
      </w:r>
      <w:proofErr w:type="spellEnd"/>
      <w:r w:rsidRPr="00915E67">
        <w:rPr>
          <w:rFonts w:asciiTheme="minorHAnsi" w:hAnsiTheme="minorHAnsi"/>
          <w:sz w:val="24"/>
          <w:szCs w:val="24"/>
        </w:rPr>
        <w:t xml:space="preserve">,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rsidR="005F6AB4" w:rsidRPr="00915E67" w:rsidRDefault="005F6AB4" w:rsidP="008323B7">
      <w:pPr>
        <w:jc w:val="both"/>
        <w:rPr>
          <w:rFonts w:asciiTheme="minorHAnsi" w:hAnsiTheme="minorHAnsi"/>
          <w:i/>
          <w:sz w:val="24"/>
          <w:szCs w:val="24"/>
          <w:u w:val="single"/>
        </w:rPr>
      </w:pPr>
    </w:p>
    <w:p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 xml:space="preserve">reprezentująca określony rodzajowo wydatek lub ich grupę, np. nauczyciel języka polskiego, druk podręcznika, koszt wynajmu </w:t>
      </w:r>
      <w:proofErr w:type="spellStart"/>
      <w:r w:rsidRPr="00915E67">
        <w:rPr>
          <w:rFonts w:asciiTheme="minorHAnsi" w:hAnsiTheme="minorHAnsi"/>
          <w:sz w:val="24"/>
          <w:szCs w:val="24"/>
        </w:rPr>
        <w:t>sal</w:t>
      </w:r>
      <w:proofErr w:type="spellEnd"/>
      <w:r w:rsidRPr="00915E67">
        <w:rPr>
          <w:rFonts w:asciiTheme="minorHAnsi" w:hAnsiTheme="minorHAnsi"/>
          <w:sz w:val="24"/>
          <w:szCs w:val="24"/>
        </w:rPr>
        <w:t xml:space="preserve"> szkoleniowych</w:t>
      </w:r>
      <w:r w:rsidR="00400FBA" w:rsidRPr="00915E67">
        <w:rPr>
          <w:rFonts w:asciiTheme="minorHAnsi" w:hAnsiTheme="minorHAnsi"/>
          <w:sz w:val="24"/>
          <w:szCs w:val="24"/>
        </w:rPr>
        <w:t>.</w:t>
      </w:r>
    </w:p>
    <w:p w:rsidR="008323B7" w:rsidRPr="00915E67" w:rsidRDefault="008323B7" w:rsidP="008323B7">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64A04">
        <w:rPr>
          <w:rStyle w:val="Hipercze"/>
          <w:rFonts w:asciiTheme="minorHAnsi" w:hAnsiTheme="minorHAnsi"/>
          <w:color w:val="auto"/>
          <w:sz w:val="24"/>
          <w:szCs w:val="24"/>
          <w:u w:val="none"/>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rsidR="00A95000" w:rsidRPr="00915E67" w:rsidRDefault="00A95000" w:rsidP="00C262CA">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w:t>
      </w:r>
      <w:r w:rsidR="003D7219">
        <w:rPr>
          <w:rFonts w:asciiTheme="minorHAnsi" w:hAnsiTheme="minorHAnsi"/>
          <w:sz w:val="24"/>
          <w:szCs w:val="24"/>
        </w:rPr>
        <w:t>8</w:t>
      </w:r>
      <w:r w:rsidRPr="00915E67">
        <w:rPr>
          <w:rFonts w:asciiTheme="minorHAnsi" w:hAnsiTheme="minorHAnsi"/>
          <w:sz w:val="24"/>
          <w:szCs w:val="24"/>
        </w:rPr>
        <w:t xml:space="preserve"> r. poz. 3</w:t>
      </w:r>
      <w:r w:rsidR="003D7219">
        <w:rPr>
          <w:rFonts w:asciiTheme="minorHAnsi" w:hAnsiTheme="minorHAnsi"/>
          <w:sz w:val="24"/>
          <w:szCs w:val="24"/>
        </w:rPr>
        <w:t>95</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zm.).</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w:t>
      </w:r>
      <w:proofErr w:type="spellStart"/>
      <w:r w:rsidR="004139BA" w:rsidRPr="00915E67">
        <w:rPr>
          <w:rFonts w:asciiTheme="minorHAnsi" w:hAnsiTheme="minorHAnsi"/>
          <w:sz w:val="24"/>
          <w:szCs w:val="24"/>
        </w:rPr>
        <w:t>bezkonkursowym</w:t>
      </w:r>
      <w:proofErr w:type="spellEnd"/>
      <w:r w:rsidR="004139BA" w:rsidRPr="00915E67">
        <w:rPr>
          <w:rFonts w:asciiTheme="minorHAnsi" w:hAnsiTheme="minorHAnsi"/>
          <w:sz w:val="24"/>
          <w:szCs w:val="24"/>
        </w:rPr>
        <w:t xml:space="preserve">,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rsidR="0055188C" w:rsidRPr="00915E67" w:rsidRDefault="0055188C" w:rsidP="00C262CA">
      <w:pPr>
        <w:jc w:val="both"/>
        <w:rPr>
          <w:rFonts w:asciiTheme="minorHAnsi" w:hAnsiTheme="minorHAnsi"/>
          <w:sz w:val="24"/>
          <w:szCs w:val="24"/>
        </w:rPr>
      </w:pPr>
    </w:p>
    <w:p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rsidR="00C262CA" w:rsidRPr="00915E67" w:rsidRDefault="00C262CA" w:rsidP="00C262CA">
      <w:pPr>
        <w:pStyle w:val="Standard"/>
        <w:widowControl/>
        <w:jc w:val="both"/>
        <w:rPr>
          <w:rFonts w:asciiTheme="minorHAnsi" w:hAnsiTheme="minorHAnsi"/>
          <w:szCs w:val="24"/>
        </w:rPr>
      </w:pPr>
    </w:p>
    <w:p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rsidR="00C262CA" w:rsidRPr="00915E67" w:rsidRDefault="00C262CA" w:rsidP="00C262CA">
      <w:pPr>
        <w:pStyle w:val="Standard"/>
        <w:widowControl/>
        <w:jc w:val="both"/>
        <w:rPr>
          <w:rFonts w:asciiTheme="minorHAnsi" w:hAnsiTheme="minorHAnsi"/>
          <w:szCs w:val="24"/>
        </w:rPr>
      </w:pPr>
    </w:p>
    <w:p w:rsidR="00C262CA"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rsidR="004E76F2" w:rsidRDefault="004E76F2" w:rsidP="00C262CA">
      <w:pPr>
        <w:pStyle w:val="Standard"/>
        <w:widowControl/>
        <w:jc w:val="both"/>
        <w:rPr>
          <w:rFonts w:asciiTheme="minorHAnsi" w:hAnsiTheme="minorHAnsi"/>
          <w:szCs w:val="24"/>
        </w:rPr>
      </w:pPr>
    </w:p>
    <w:p w:rsidR="004E76F2" w:rsidRPr="00915E67" w:rsidRDefault="004E76F2" w:rsidP="00BD25D1">
      <w:pPr>
        <w:jc w:val="both"/>
        <w:rPr>
          <w:rFonts w:asciiTheme="minorHAnsi" w:hAnsiTheme="minorHAnsi"/>
          <w:szCs w:val="24"/>
        </w:rPr>
      </w:pPr>
      <w:r w:rsidRPr="00BD25D1">
        <w:rPr>
          <w:rFonts w:asciiTheme="minorHAnsi" w:hAnsiTheme="minorHAnsi"/>
          <w:i/>
          <w:snapToGrid w:val="0"/>
          <w:sz w:val="24"/>
          <w:szCs w:val="24"/>
          <w:u w:val="single"/>
        </w:rPr>
        <w:t>Zasada „</w:t>
      </w:r>
      <w:proofErr w:type="spellStart"/>
      <w:r w:rsidRPr="00BD25D1">
        <w:rPr>
          <w:rFonts w:asciiTheme="minorHAnsi" w:hAnsiTheme="minorHAnsi"/>
          <w:i/>
          <w:snapToGrid w:val="0"/>
          <w:sz w:val="24"/>
          <w:szCs w:val="24"/>
          <w:u w:val="single"/>
        </w:rPr>
        <w:t>mixed</w:t>
      </w:r>
      <w:proofErr w:type="spellEnd"/>
      <w:r w:rsidRPr="00BD25D1">
        <w:rPr>
          <w:rFonts w:asciiTheme="minorHAnsi" w:hAnsiTheme="minorHAnsi"/>
          <w:i/>
          <w:snapToGrid w:val="0"/>
          <w:sz w:val="24"/>
          <w:szCs w:val="24"/>
          <w:u w:val="single"/>
        </w:rPr>
        <w:t xml:space="preserve"> </w:t>
      </w:r>
      <w:proofErr w:type="spellStart"/>
      <w:r w:rsidRPr="00BD25D1">
        <w:rPr>
          <w:rFonts w:asciiTheme="minorHAnsi" w:hAnsiTheme="minorHAnsi"/>
          <w:i/>
          <w:snapToGrid w:val="0"/>
          <w:sz w:val="24"/>
          <w:szCs w:val="24"/>
          <w:u w:val="single"/>
        </w:rPr>
        <w:t>use</w:t>
      </w:r>
      <w:proofErr w:type="spellEnd"/>
      <w:r w:rsidRPr="00BD25D1">
        <w:rPr>
          <w:rFonts w:asciiTheme="minorHAnsi" w:hAnsiTheme="minorHAnsi"/>
          <w:i/>
          <w:snapToGrid w:val="0"/>
          <w:sz w:val="24"/>
          <w:szCs w:val="24"/>
          <w:u w:val="single"/>
        </w:rPr>
        <w:t>”</w:t>
      </w:r>
      <w:r w:rsidRPr="00BD25D1">
        <w:rPr>
          <w:rFonts w:asciiTheme="minorHAnsi" w:hAnsiTheme="minorHAnsi"/>
          <w:snapToGrid w:val="0"/>
          <w:sz w:val="24"/>
          <w:szCs w:val="24"/>
        </w:rPr>
        <w:t xml:space="preserve"> – zasada regulująca finansowanie wydatków, które nie dotyczą wyłącznie działań kwalifikowalnych w ramach FAMI. Wydatki objęte zasadą „</w:t>
      </w:r>
      <w:proofErr w:type="spellStart"/>
      <w:r w:rsidRPr="00BD25D1">
        <w:rPr>
          <w:rFonts w:asciiTheme="minorHAnsi" w:hAnsiTheme="minorHAnsi"/>
          <w:snapToGrid w:val="0"/>
          <w:sz w:val="24"/>
          <w:szCs w:val="24"/>
        </w:rPr>
        <w:t>mixed</w:t>
      </w:r>
      <w:proofErr w:type="spellEnd"/>
      <w:r w:rsidRPr="00BD25D1">
        <w:rPr>
          <w:rFonts w:asciiTheme="minorHAnsi" w:hAnsiTheme="minorHAnsi"/>
          <w:snapToGrid w:val="0"/>
          <w:sz w:val="24"/>
          <w:szCs w:val="24"/>
        </w:rPr>
        <w:t xml:space="preserve"> </w:t>
      </w:r>
      <w:proofErr w:type="spellStart"/>
      <w:r w:rsidRPr="00BD25D1">
        <w:rPr>
          <w:rFonts w:asciiTheme="minorHAnsi" w:hAnsiTheme="minorHAnsi"/>
          <w:snapToGrid w:val="0"/>
          <w:sz w:val="24"/>
          <w:szCs w:val="24"/>
        </w:rPr>
        <w:t>use</w:t>
      </w:r>
      <w:proofErr w:type="spellEnd"/>
      <w:r w:rsidRPr="00BD25D1">
        <w:rPr>
          <w:rFonts w:asciiTheme="minorHAnsi" w:hAnsiTheme="minorHAnsi"/>
          <w:snapToGrid w:val="0"/>
          <w:sz w:val="24"/>
          <w:szCs w:val="24"/>
        </w:rPr>
        <w:t xml:space="preserve">” są tylko częściowo kwalifikowalne do rozliczenia w projekcie lub ich współfinansowanie z FAMI jest odpowiednio pomniejszone. </w:t>
      </w:r>
      <w:r w:rsidR="00FB53DD" w:rsidRPr="00BD25D1">
        <w:rPr>
          <w:rFonts w:asciiTheme="minorHAnsi" w:hAnsiTheme="minorHAnsi"/>
          <w:snapToGrid w:val="0"/>
          <w:sz w:val="24"/>
          <w:szCs w:val="24"/>
        </w:rPr>
        <w:t>Zastosowanie w projekcie zasady „</w:t>
      </w:r>
      <w:proofErr w:type="spellStart"/>
      <w:r w:rsidR="00FB53DD" w:rsidRPr="00BD25D1">
        <w:rPr>
          <w:rFonts w:asciiTheme="minorHAnsi" w:hAnsiTheme="minorHAnsi"/>
          <w:snapToGrid w:val="0"/>
          <w:sz w:val="24"/>
          <w:szCs w:val="24"/>
        </w:rPr>
        <w:t>mixed</w:t>
      </w:r>
      <w:proofErr w:type="spellEnd"/>
      <w:r w:rsidR="00FB53DD" w:rsidRPr="00BD25D1">
        <w:rPr>
          <w:rFonts w:asciiTheme="minorHAnsi" w:hAnsiTheme="minorHAnsi"/>
          <w:snapToGrid w:val="0"/>
          <w:sz w:val="24"/>
          <w:szCs w:val="24"/>
        </w:rPr>
        <w:t xml:space="preserve"> </w:t>
      </w:r>
      <w:proofErr w:type="spellStart"/>
      <w:r w:rsidR="00FB53DD" w:rsidRPr="00BD25D1">
        <w:rPr>
          <w:rFonts w:asciiTheme="minorHAnsi" w:hAnsiTheme="minorHAnsi"/>
          <w:snapToGrid w:val="0"/>
          <w:sz w:val="24"/>
          <w:szCs w:val="24"/>
        </w:rPr>
        <w:t>use</w:t>
      </w:r>
      <w:proofErr w:type="spellEnd"/>
      <w:r w:rsidR="00FB53DD" w:rsidRPr="00BD25D1">
        <w:rPr>
          <w:rFonts w:asciiTheme="minorHAnsi" w:hAnsiTheme="minorHAnsi"/>
          <w:snapToGrid w:val="0"/>
          <w:sz w:val="24"/>
          <w:szCs w:val="24"/>
        </w:rPr>
        <w:t>” oznacza, że tylko część kosztu zostanie rozliczona w projekcie FAMI. Jest tak np. w przypadku gdy działanie merytoryczne skierowane nie jest wyłącznie do grupy docelowej funduszu</w:t>
      </w:r>
      <w:r w:rsidR="00FB53DD">
        <w:rPr>
          <w:rFonts w:asciiTheme="minorHAnsi" w:hAnsiTheme="minorHAnsi"/>
          <w:snapToGrid w:val="0"/>
          <w:sz w:val="24"/>
          <w:szCs w:val="24"/>
        </w:rPr>
        <w:t>,</w:t>
      </w:r>
      <w:r w:rsidR="00FB53DD" w:rsidRPr="00BD25D1">
        <w:rPr>
          <w:rFonts w:asciiTheme="minorHAnsi" w:hAnsiTheme="minorHAnsi"/>
          <w:snapToGrid w:val="0"/>
          <w:sz w:val="24"/>
          <w:szCs w:val="24"/>
        </w:rPr>
        <w:t xml:space="preserve"> ale również do innych osób.</w:t>
      </w:r>
      <w:r w:rsidR="00FB53DD">
        <w:rPr>
          <w:rFonts w:asciiTheme="minorHAnsi" w:hAnsiTheme="minorHAnsi"/>
          <w:szCs w:val="24"/>
        </w:rPr>
        <w:t xml:space="preserve"> </w:t>
      </w:r>
      <w:r w:rsidRPr="00FB53DD">
        <w:rPr>
          <w:rFonts w:asciiTheme="minorHAnsi" w:hAnsiTheme="minorHAnsi"/>
          <w:snapToGrid w:val="0"/>
          <w:sz w:val="24"/>
          <w:szCs w:val="24"/>
        </w:rPr>
        <w:t>Szczegóły dotycząc</w:t>
      </w:r>
      <w:r w:rsidR="00FB53DD" w:rsidRPr="00FB53DD">
        <w:rPr>
          <w:rFonts w:asciiTheme="minorHAnsi" w:hAnsiTheme="minorHAnsi"/>
          <w:snapToGrid w:val="0"/>
          <w:sz w:val="24"/>
          <w:szCs w:val="24"/>
        </w:rPr>
        <w:t>e</w:t>
      </w:r>
      <w:r w:rsidRPr="00FB53DD">
        <w:rPr>
          <w:rFonts w:asciiTheme="minorHAnsi" w:hAnsiTheme="minorHAnsi"/>
          <w:snapToGrid w:val="0"/>
          <w:sz w:val="24"/>
          <w:szCs w:val="24"/>
        </w:rPr>
        <w:t xml:space="preserve"> kwalifikowalności wydatków objętych zasadą </w:t>
      </w:r>
      <w:proofErr w:type="spellStart"/>
      <w:r w:rsidRPr="00FB53DD">
        <w:rPr>
          <w:rFonts w:asciiTheme="minorHAnsi" w:hAnsiTheme="minorHAnsi"/>
          <w:snapToGrid w:val="0"/>
          <w:sz w:val="24"/>
          <w:szCs w:val="24"/>
        </w:rPr>
        <w:t>mixed</w:t>
      </w:r>
      <w:proofErr w:type="spellEnd"/>
      <w:r w:rsidRPr="00FB53DD">
        <w:rPr>
          <w:rFonts w:asciiTheme="minorHAnsi" w:hAnsiTheme="minorHAnsi"/>
          <w:snapToGrid w:val="0"/>
          <w:sz w:val="24"/>
          <w:szCs w:val="24"/>
        </w:rPr>
        <w:t xml:space="preserve"> </w:t>
      </w:r>
      <w:proofErr w:type="spellStart"/>
      <w:r w:rsidRPr="00FB53DD">
        <w:rPr>
          <w:rFonts w:asciiTheme="minorHAnsi" w:hAnsiTheme="minorHAnsi"/>
          <w:snapToGrid w:val="0"/>
          <w:sz w:val="24"/>
          <w:szCs w:val="24"/>
        </w:rPr>
        <w:t>use</w:t>
      </w:r>
      <w:proofErr w:type="spellEnd"/>
      <w:r w:rsidRPr="00FB53DD">
        <w:rPr>
          <w:rFonts w:asciiTheme="minorHAnsi" w:hAnsiTheme="minorHAnsi"/>
          <w:snapToGrid w:val="0"/>
          <w:sz w:val="24"/>
          <w:szCs w:val="24"/>
        </w:rPr>
        <w:t xml:space="preserve"> określone są w dokumentacji konkursowej i/lub w umowie finansowej/porozumieniu finansowym.</w:t>
      </w:r>
    </w:p>
    <w:p w:rsidR="00881529" w:rsidRPr="00915E67" w:rsidRDefault="00881529" w:rsidP="00C262CA">
      <w:pPr>
        <w:pStyle w:val="Standard"/>
        <w:widowControl/>
        <w:jc w:val="both"/>
        <w:rPr>
          <w:rFonts w:asciiTheme="minorHAnsi" w:hAnsiTheme="minorHAnsi"/>
          <w:szCs w:val="24"/>
        </w:rPr>
      </w:pPr>
    </w:p>
    <w:p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rsidR="00005DB0" w:rsidRPr="00915E67" w:rsidRDefault="00005DB0">
      <w:pPr>
        <w:rPr>
          <w:rFonts w:asciiTheme="minorHAnsi" w:hAnsiTheme="minorHAnsi"/>
        </w:rPr>
      </w:pPr>
      <w:r w:rsidRPr="00915E67">
        <w:rPr>
          <w:rFonts w:asciiTheme="minorHAnsi" w:hAnsiTheme="minorHAnsi"/>
        </w:rPr>
        <w:br w:type="page"/>
      </w:r>
    </w:p>
    <w:p w:rsidR="001F226B" w:rsidRPr="00915E67" w:rsidRDefault="001F226B" w:rsidP="001F226B">
      <w:pPr>
        <w:pStyle w:val="Nagwek2"/>
        <w:jc w:val="left"/>
        <w:rPr>
          <w:rFonts w:asciiTheme="minorHAnsi" w:hAnsiTheme="minorHAnsi"/>
          <w:color w:val="auto"/>
          <w:szCs w:val="24"/>
        </w:rPr>
      </w:pPr>
      <w:bookmarkStart w:id="5" w:name="_Toc477418964"/>
      <w:r w:rsidRPr="00915E67">
        <w:rPr>
          <w:rFonts w:asciiTheme="minorHAnsi" w:hAnsiTheme="minorHAnsi"/>
          <w:color w:val="auto"/>
          <w:szCs w:val="24"/>
        </w:rPr>
        <w:t>W</w:t>
      </w:r>
      <w:r w:rsidR="00BE039E" w:rsidRPr="00915E67">
        <w:rPr>
          <w:rFonts w:asciiTheme="minorHAnsi" w:hAnsiTheme="minorHAnsi"/>
          <w:color w:val="auto"/>
          <w:szCs w:val="24"/>
        </w:rPr>
        <w:t>stęp</w:t>
      </w:r>
      <w:bookmarkEnd w:id="5"/>
    </w:p>
    <w:p w:rsidR="001F226B" w:rsidRPr="00915E67" w:rsidRDefault="001F226B" w:rsidP="001F226B">
      <w:pPr>
        <w:ind w:firstLine="708"/>
        <w:jc w:val="both"/>
        <w:rPr>
          <w:rFonts w:asciiTheme="minorHAnsi" w:hAnsiTheme="minorHAnsi"/>
          <w:sz w:val="24"/>
          <w:szCs w:val="24"/>
        </w:rPr>
      </w:pPr>
    </w:p>
    <w:p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rsidR="001D4C20" w:rsidRPr="00915E67" w:rsidRDefault="001D4C20" w:rsidP="00FB22EE">
      <w:pPr>
        <w:jc w:val="both"/>
        <w:rPr>
          <w:rFonts w:asciiTheme="minorHAnsi" w:hAnsiTheme="minorHAnsi"/>
          <w:sz w:val="24"/>
          <w:szCs w:val="24"/>
        </w:rPr>
      </w:pPr>
    </w:p>
    <w:p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rsidR="001F226B" w:rsidRPr="00915E67" w:rsidRDefault="001F226B" w:rsidP="001F226B">
      <w:pPr>
        <w:ind w:firstLine="360"/>
        <w:jc w:val="both"/>
        <w:rPr>
          <w:rFonts w:asciiTheme="minorHAnsi" w:hAnsiTheme="minorHAnsi"/>
          <w:sz w:val="24"/>
          <w:szCs w:val="24"/>
        </w:rPr>
      </w:pPr>
    </w:p>
    <w:p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rsidR="001F226B" w:rsidRPr="00915E67" w:rsidRDefault="001F226B" w:rsidP="001F226B">
      <w:pPr>
        <w:jc w:val="both"/>
        <w:rPr>
          <w:rFonts w:asciiTheme="minorHAnsi" w:hAnsiTheme="minorHAnsi"/>
          <w:sz w:val="24"/>
          <w:szCs w:val="24"/>
        </w:rPr>
      </w:pPr>
    </w:p>
    <w:p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rsidR="001F226B" w:rsidRPr="00915E67" w:rsidRDefault="001F226B" w:rsidP="001F226B">
      <w:pPr>
        <w:pStyle w:val="Tekstkomentarza"/>
        <w:jc w:val="both"/>
        <w:rPr>
          <w:rFonts w:asciiTheme="minorHAnsi" w:hAnsiTheme="minorHAnsi"/>
          <w:sz w:val="24"/>
          <w:szCs w:val="24"/>
        </w:rPr>
      </w:pPr>
    </w:p>
    <w:p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rsidR="0015649C" w:rsidRPr="00915E67" w:rsidRDefault="0015649C">
      <w:pPr>
        <w:rPr>
          <w:rFonts w:asciiTheme="minorHAnsi" w:hAnsiTheme="minorHAnsi"/>
          <w:i/>
        </w:rPr>
      </w:pPr>
    </w:p>
    <w:p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rsidR="004D3F8F" w:rsidRPr="00915E67" w:rsidRDefault="004F3148" w:rsidP="004D3F8F">
      <w:pPr>
        <w:pStyle w:val="Nagwek1"/>
        <w:ind w:left="0"/>
        <w:jc w:val="both"/>
        <w:rPr>
          <w:rFonts w:asciiTheme="minorHAnsi" w:hAnsiTheme="minorHAnsi"/>
          <w:b/>
          <w:i w:val="0"/>
          <w:szCs w:val="24"/>
        </w:rPr>
      </w:pPr>
      <w:bookmarkStart w:id="6" w:name="_Toc477418965"/>
      <w:r w:rsidRPr="00915E67">
        <w:rPr>
          <w:rFonts w:asciiTheme="minorHAnsi" w:hAnsiTheme="minorHAnsi"/>
          <w:b/>
          <w:i w:val="0"/>
          <w:szCs w:val="24"/>
        </w:rPr>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3"/>
      <w:r w:rsidR="002D4C2F" w:rsidRPr="00915E67">
        <w:rPr>
          <w:rFonts w:asciiTheme="minorHAnsi" w:hAnsiTheme="minorHAnsi"/>
          <w:b/>
          <w:i w:val="0"/>
          <w:szCs w:val="24"/>
        </w:rPr>
        <w:t>INFORMACJE OGÓLNE</w:t>
      </w:r>
      <w:bookmarkEnd w:id="6"/>
    </w:p>
    <w:p w:rsidR="00C439FB" w:rsidRPr="00915E67" w:rsidRDefault="00C439FB" w:rsidP="00C439FB">
      <w:pPr>
        <w:jc w:val="both"/>
        <w:rPr>
          <w:rFonts w:asciiTheme="minorHAnsi" w:hAnsiTheme="minorHAnsi"/>
          <w:sz w:val="24"/>
          <w:szCs w:val="24"/>
        </w:rPr>
      </w:pPr>
    </w:p>
    <w:p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spełniające wymogi ustawy z dnia 24 kwietnia 2003 roku o działalności pożytku publicznego i o wolontariacie</w:t>
      </w:r>
      <w:r w:rsidR="003D7219">
        <w:rPr>
          <w:rFonts w:asciiTheme="minorHAnsi" w:hAnsiTheme="minorHAnsi"/>
          <w:sz w:val="24"/>
          <w:szCs w:val="24"/>
        </w:rPr>
        <w:t xml:space="preserve"> (Dz. U. z 2018 r. poz. 450 z </w:t>
      </w:r>
      <w:proofErr w:type="spellStart"/>
      <w:r w:rsidR="003D7219">
        <w:rPr>
          <w:rFonts w:asciiTheme="minorHAnsi" w:hAnsiTheme="minorHAnsi"/>
          <w:sz w:val="24"/>
          <w:szCs w:val="24"/>
        </w:rPr>
        <w:t>późn</w:t>
      </w:r>
      <w:proofErr w:type="spellEnd"/>
      <w:r w:rsidR="003D7219">
        <w:rPr>
          <w:rFonts w:asciiTheme="minorHAnsi" w:hAnsiTheme="minorHAnsi"/>
          <w:sz w:val="24"/>
          <w:szCs w:val="24"/>
        </w:rPr>
        <w:t xml:space="preserve">. zm.) </w:t>
      </w:r>
      <w:r w:rsidR="00484CF7" w:rsidRPr="00915E67">
        <w:rPr>
          <w:rFonts w:asciiTheme="minorHAnsi" w:hAnsiTheme="minorHAnsi"/>
          <w:sz w:val="24"/>
          <w:szCs w:val="24"/>
        </w:rPr>
        <w:t xml:space="preserv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rsidR="00DC13A2" w:rsidRPr="00915E67" w:rsidRDefault="00DC13A2" w:rsidP="00C439FB">
      <w:pPr>
        <w:jc w:val="both"/>
        <w:rPr>
          <w:rFonts w:asciiTheme="minorHAnsi" w:hAnsiTheme="minorHAnsi"/>
          <w:sz w:val="24"/>
          <w:szCs w:val="24"/>
        </w:rPr>
      </w:pPr>
    </w:p>
    <w:p w:rsidR="004050AD" w:rsidRDefault="005C3242">
      <w:pPr>
        <w:jc w:val="both"/>
        <w:rPr>
          <w:rFonts w:asciiTheme="minorHAnsi" w:hAnsiTheme="minorHAnsi"/>
          <w:color w:val="0070C0"/>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rsidR="00BB25A0" w:rsidRPr="00915E67" w:rsidRDefault="00BB25A0">
      <w:pPr>
        <w:jc w:val="both"/>
        <w:rPr>
          <w:rFonts w:asciiTheme="minorHAnsi" w:hAnsiTheme="minorHAnsi"/>
          <w:sz w:val="24"/>
          <w:szCs w:val="24"/>
        </w:rPr>
      </w:pPr>
      <w:r w:rsidRPr="00915E67">
        <w:rPr>
          <w:rFonts w:asciiTheme="minorHAnsi" w:hAnsiTheme="minorHAnsi"/>
          <w:color w:val="0070C0"/>
          <w:sz w:val="24"/>
          <w:szCs w:val="24"/>
        </w:rPr>
        <w:t xml:space="preserve">SPECIFIC ACTION: </w:t>
      </w:r>
      <w:r w:rsidRPr="00F111AD">
        <w:rPr>
          <w:rFonts w:asciiTheme="minorHAnsi" w:hAnsiTheme="minorHAnsi"/>
          <w:color w:val="0070C0"/>
          <w:sz w:val="24"/>
          <w:szCs w:val="24"/>
        </w:rPr>
        <w:t>Podmioty mające siedzibę i realizujące zadania poza granicami Polski zobowiązane są do stosow</w:t>
      </w:r>
      <w:r w:rsidRPr="00BB25A0">
        <w:rPr>
          <w:rFonts w:asciiTheme="minorHAnsi" w:hAnsiTheme="minorHAnsi"/>
          <w:color w:val="0070C0"/>
          <w:sz w:val="24"/>
          <w:szCs w:val="24"/>
        </w:rPr>
        <w:t xml:space="preserve">ania wersji angielskojęzycznej </w:t>
      </w:r>
      <w:r>
        <w:rPr>
          <w:rFonts w:asciiTheme="minorHAnsi" w:hAnsiTheme="minorHAnsi"/>
          <w:color w:val="0070C0"/>
          <w:sz w:val="24"/>
          <w:szCs w:val="24"/>
        </w:rPr>
        <w:t>P</w:t>
      </w:r>
      <w:r w:rsidRPr="00F111AD">
        <w:rPr>
          <w:rFonts w:asciiTheme="minorHAnsi" w:hAnsiTheme="minorHAnsi"/>
          <w:color w:val="0070C0"/>
          <w:sz w:val="24"/>
          <w:szCs w:val="24"/>
        </w:rPr>
        <w:t>odręcznika</w:t>
      </w:r>
      <w:r>
        <w:rPr>
          <w:rFonts w:asciiTheme="minorHAnsi" w:hAnsiTheme="minorHAnsi"/>
          <w:color w:val="0070C0"/>
          <w:sz w:val="24"/>
          <w:szCs w:val="24"/>
        </w:rPr>
        <w:t xml:space="preserve"> dla Beneficjenta.</w:t>
      </w:r>
    </w:p>
    <w:p w:rsidR="005C3242" w:rsidRPr="00915E67" w:rsidRDefault="005C3242">
      <w:pPr>
        <w:jc w:val="both"/>
        <w:rPr>
          <w:rFonts w:asciiTheme="minorHAnsi" w:hAnsiTheme="minorHAnsi"/>
          <w:sz w:val="24"/>
          <w:szCs w:val="24"/>
        </w:rPr>
      </w:pPr>
    </w:p>
    <w:p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rsidR="00EF5502" w:rsidRPr="00915E67" w:rsidRDefault="00EF5502" w:rsidP="00EF5502">
      <w:pPr>
        <w:pStyle w:val="Nagwek2"/>
        <w:jc w:val="both"/>
        <w:rPr>
          <w:rFonts w:asciiTheme="minorHAnsi" w:hAnsiTheme="minorHAnsi"/>
          <w:szCs w:val="24"/>
        </w:rPr>
      </w:pPr>
      <w:bookmarkStart w:id="7" w:name="_Toc412536798"/>
      <w:bookmarkStart w:id="8" w:name="_Toc477418966"/>
      <w:r w:rsidRPr="00915E67">
        <w:rPr>
          <w:rFonts w:asciiTheme="minorHAnsi" w:hAnsiTheme="minorHAnsi"/>
          <w:color w:val="auto"/>
          <w:szCs w:val="24"/>
        </w:rPr>
        <w:t xml:space="preserve">1.1 </w:t>
      </w:r>
      <w:bookmarkEnd w:id="7"/>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8"/>
    </w:p>
    <w:p w:rsidR="00EF5502" w:rsidRPr="00915E67" w:rsidRDefault="00EF5502" w:rsidP="00EF5502">
      <w:pPr>
        <w:pStyle w:val="Nagwek3"/>
        <w:ind w:left="0"/>
        <w:jc w:val="left"/>
        <w:rPr>
          <w:rFonts w:asciiTheme="minorHAnsi" w:hAnsiTheme="minorHAnsi"/>
          <w:szCs w:val="24"/>
        </w:rPr>
      </w:pPr>
    </w:p>
    <w:p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rsidR="000740EE" w:rsidRPr="00915E67" w:rsidRDefault="000740EE" w:rsidP="00ED0D0F">
      <w:pPr>
        <w:jc w:val="both"/>
        <w:rPr>
          <w:rFonts w:asciiTheme="minorHAnsi" w:hAnsiTheme="minorHAnsi"/>
          <w:sz w:val="24"/>
          <w:szCs w:val="24"/>
        </w:rPr>
      </w:pPr>
    </w:p>
    <w:p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rsidR="000740EE" w:rsidRPr="00915E67" w:rsidRDefault="000740EE"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 xml:space="preserve">Działania </w:t>
      </w:r>
      <w:proofErr w:type="spellStart"/>
      <w:r w:rsidRPr="00915E67">
        <w:rPr>
          <w:rFonts w:asciiTheme="minorHAnsi" w:hAnsiTheme="minorHAnsi" w:cs="Arial"/>
          <w:sz w:val="24"/>
          <w:szCs w:val="24"/>
        </w:rPr>
        <w:t>powrotowe</w:t>
      </w:r>
      <w:proofErr w:type="spellEnd"/>
      <w:r w:rsidRPr="00915E67">
        <w:rPr>
          <w:rFonts w:asciiTheme="minorHAnsi" w:hAnsiTheme="minorHAnsi" w:cs="Arial"/>
          <w:sz w:val="24"/>
          <w:szCs w:val="24"/>
        </w:rPr>
        <w:t xml:space="preserve">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rsidR="000740EE" w:rsidRPr="00915E67" w:rsidRDefault="000740EE" w:rsidP="00ED0D0F">
      <w:pPr>
        <w:jc w:val="both"/>
        <w:rPr>
          <w:rFonts w:asciiTheme="minorHAnsi" w:hAnsiTheme="minorHAnsi"/>
          <w:sz w:val="24"/>
          <w:szCs w:val="24"/>
        </w:rPr>
      </w:pPr>
    </w:p>
    <w:p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są obywatele państw trzecich, tj. państw niebędących członkami Unii Europejskiej oraz bezpaństwowcy i osoby o nieokreślonym obywatelstwie</w:t>
      </w:r>
    </w:p>
    <w:p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rsidR="00EF5502" w:rsidRPr="00915E67" w:rsidRDefault="00EF5502" w:rsidP="00EF5502">
      <w:pPr>
        <w:autoSpaceDE w:val="0"/>
        <w:autoSpaceDN w:val="0"/>
        <w:adjustRightInd w:val="0"/>
        <w:jc w:val="both"/>
        <w:rPr>
          <w:rFonts w:asciiTheme="minorHAnsi" w:hAnsiTheme="minorHAnsi"/>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rsidR="00EF5502" w:rsidRPr="00915E67" w:rsidRDefault="00EF5502" w:rsidP="002E2595">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r w:rsidR="002E2595">
        <w:rPr>
          <w:rFonts w:asciiTheme="minorHAnsi" w:hAnsiTheme="minorHAnsi"/>
          <w:sz w:val="24"/>
          <w:szCs w:val="24"/>
        </w:rPr>
        <w:t xml:space="preserve"> w powiązaniu z decyzją wykonawczą wdrażającą</w:t>
      </w:r>
      <w:r w:rsidR="002E2595" w:rsidRPr="002E2595">
        <w:rPr>
          <w:rFonts w:asciiTheme="minorHAnsi" w:hAnsiTheme="minorHAnsi"/>
          <w:sz w:val="24"/>
          <w:szCs w:val="24"/>
        </w:rPr>
        <w:t xml:space="preserve"> mechani</w:t>
      </w:r>
      <w:r w:rsidR="002E2595">
        <w:rPr>
          <w:rFonts w:asciiTheme="minorHAnsi" w:hAnsiTheme="minorHAnsi"/>
          <w:sz w:val="24"/>
          <w:szCs w:val="24"/>
        </w:rPr>
        <w:t xml:space="preserve">zm </w:t>
      </w:r>
      <w:r w:rsidR="002E2595" w:rsidRPr="002E2595">
        <w:rPr>
          <w:rFonts w:asciiTheme="minorHAnsi" w:hAnsiTheme="minorHAnsi"/>
          <w:sz w:val="24"/>
          <w:szCs w:val="24"/>
        </w:rPr>
        <w:t>ochrony tymczasowej</w:t>
      </w:r>
      <w:r w:rsidR="002E2595">
        <w:rPr>
          <w:rFonts w:asciiTheme="minorHAnsi" w:hAnsiTheme="minorHAnsi"/>
          <w:sz w:val="24"/>
          <w:szCs w:val="24"/>
        </w:rPr>
        <w:t>, tj. decyzją</w:t>
      </w:r>
      <w:r w:rsidR="002E2595" w:rsidRPr="002E2595">
        <w:rPr>
          <w:rFonts w:asciiTheme="minorHAnsi" w:hAnsiTheme="minorHAnsi"/>
          <w:sz w:val="24"/>
          <w:szCs w:val="24"/>
        </w:rPr>
        <w:t xml:space="preserve"> wykonawcz</w:t>
      </w:r>
      <w:r w:rsidR="002E2595">
        <w:rPr>
          <w:rFonts w:asciiTheme="minorHAnsi" w:hAnsiTheme="minorHAnsi"/>
          <w:sz w:val="24"/>
          <w:szCs w:val="24"/>
        </w:rPr>
        <w:t>ą</w:t>
      </w:r>
      <w:r w:rsidR="002E2595" w:rsidRPr="002E2595">
        <w:rPr>
          <w:rFonts w:asciiTheme="minorHAnsi" w:hAnsiTheme="minorHAnsi"/>
          <w:sz w:val="24"/>
          <w:szCs w:val="24"/>
        </w:rPr>
        <w:t xml:space="preserve"> Rady (UE) 2022/382 z dn</w:t>
      </w:r>
      <w:r w:rsidR="002E2595">
        <w:rPr>
          <w:rFonts w:asciiTheme="minorHAnsi" w:hAnsiTheme="minorHAnsi"/>
          <w:sz w:val="24"/>
          <w:szCs w:val="24"/>
        </w:rPr>
        <w:t>ia 4 marca 2022 r. stwierdzającej</w:t>
      </w:r>
      <w:r w:rsidR="002E2595" w:rsidRPr="002E2595">
        <w:rPr>
          <w:rFonts w:asciiTheme="minorHAnsi" w:hAnsiTheme="minorHAnsi"/>
          <w:sz w:val="24"/>
          <w:szCs w:val="24"/>
        </w:rPr>
        <w:t xml:space="preserve"> istnienie masowego napływu wysiedleńców z Ukrainy w rozumieniu art. 5 dyrektywy 2001/55/WE i skutkująca wprowadzeniem tymczasowej ochrony</w:t>
      </w:r>
      <w:r w:rsidR="002E2595">
        <w:rPr>
          <w:rFonts w:asciiTheme="minorHAnsi" w:hAnsiTheme="minorHAnsi"/>
          <w:sz w:val="24"/>
          <w:szCs w:val="24"/>
        </w:rPr>
        <w:t xml:space="preserve">, </w:t>
      </w:r>
      <w:r w:rsidR="002E2595" w:rsidRPr="00AD18CE">
        <w:rPr>
          <w:rFonts w:asciiTheme="minorHAnsi" w:hAnsiTheme="minorHAnsi"/>
          <w:b/>
          <w:sz w:val="24"/>
          <w:szCs w:val="24"/>
        </w:rPr>
        <w:t>w odniesieniu do osób wskazanych w art. 2 ust. 1</w:t>
      </w:r>
      <w:r w:rsidR="00383C75">
        <w:rPr>
          <w:rFonts w:asciiTheme="minorHAnsi" w:hAnsiTheme="minorHAnsi"/>
          <w:b/>
          <w:sz w:val="24"/>
          <w:szCs w:val="24"/>
        </w:rPr>
        <w:t xml:space="preserve"> i 2</w:t>
      </w:r>
      <w:r w:rsidR="002E2595" w:rsidRPr="00AD18CE">
        <w:rPr>
          <w:rFonts w:asciiTheme="minorHAnsi" w:hAnsiTheme="minorHAnsi"/>
          <w:b/>
          <w:sz w:val="24"/>
          <w:szCs w:val="24"/>
        </w:rPr>
        <w:t xml:space="preserve"> tej decyzji</w:t>
      </w:r>
      <w:r w:rsidRPr="00915E67">
        <w:rPr>
          <w:rFonts w:asciiTheme="minorHAnsi" w:hAnsiTheme="minorHAnsi"/>
          <w:sz w:val="24"/>
          <w:szCs w:val="24"/>
        </w:rPr>
        <w:t>;</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rsidR="00EF5502" w:rsidRPr="00915E67" w:rsidRDefault="00EF5502" w:rsidP="00EF5502">
      <w:pPr>
        <w:autoSpaceDE w:val="0"/>
        <w:autoSpaceDN w:val="0"/>
        <w:adjustRightInd w:val="0"/>
        <w:jc w:val="both"/>
        <w:rPr>
          <w:rFonts w:asciiTheme="minorHAnsi" w:hAnsiTheme="minorHAnsi" w:cs="EUAlbertina"/>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rsidR="00EF5502" w:rsidRPr="00915E67" w:rsidRDefault="00EF5502" w:rsidP="00EF5502">
      <w:pPr>
        <w:pStyle w:val="Akapitzlist"/>
        <w:autoSpaceDE w:val="0"/>
        <w:autoSpaceDN w:val="0"/>
        <w:adjustRightInd w:val="0"/>
        <w:jc w:val="both"/>
        <w:rPr>
          <w:rFonts w:asciiTheme="minorHAnsi" w:hAnsiTheme="minorHAnsi"/>
          <w:sz w:val="24"/>
          <w:szCs w:val="24"/>
        </w:rPr>
      </w:pPr>
    </w:p>
    <w:p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rsidR="00EF5502" w:rsidRPr="00915E67" w:rsidRDefault="00EF5502" w:rsidP="00EF5502">
      <w:pPr>
        <w:autoSpaceDE w:val="0"/>
        <w:autoSpaceDN w:val="0"/>
        <w:adjustRightInd w:val="0"/>
        <w:ind w:left="709"/>
        <w:jc w:val="both"/>
        <w:rPr>
          <w:rFonts w:asciiTheme="minorHAnsi" w:hAnsiTheme="minorHAnsi"/>
          <w:sz w:val="24"/>
          <w:szCs w:val="24"/>
        </w:rPr>
      </w:pPr>
    </w:p>
    <w:p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1. Cudzoziemcy nie będący obywatelami UE, przebywający na terytorium RP legalnie, zgodnie z przepisami </w:t>
      </w:r>
      <w:r w:rsidRPr="00BD25D1">
        <w:rPr>
          <w:rFonts w:asciiTheme="minorHAnsi" w:hAnsiTheme="minorHAnsi"/>
          <w:iCs/>
        </w:rPr>
        <w:t>ustawy z dnia 12 grudnia 2013 r. o cudzoziemcach</w:t>
      </w:r>
      <w:r w:rsidRPr="00915E67">
        <w:rPr>
          <w:rFonts w:asciiTheme="minorHAnsi" w:hAnsiTheme="minorHAnsi"/>
        </w:rPr>
        <w:t xml:space="preserve"> (</w:t>
      </w:r>
      <w:r w:rsidR="00611983">
        <w:rPr>
          <w:rFonts w:asciiTheme="minorHAnsi" w:hAnsiTheme="minorHAnsi"/>
        </w:rPr>
        <w:t xml:space="preserve">Dz. U. z 2017 r. poz. 2206 </w:t>
      </w:r>
      <w:r w:rsidRPr="00915E67">
        <w:rPr>
          <w:rFonts w:asciiTheme="minorHAnsi" w:hAnsiTheme="minorHAnsi"/>
        </w:rPr>
        <w:t xml:space="preserve">z </w:t>
      </w:r>
      <w:proofErr w:type="spellStart"/>
      <w:r w:rsidRPr="00915E67">
        <w:rPr>
          <w:rFonts w:asciiTheme="minorHAnsi" w:hAnsiTheme="minorHAnsi"/>
        </w:rPr>
        <w:t>późn</w:t>
      </w:r>
      <w:proofErr w:type="spellEnd"/>
      <w:r w:rsidR="00611983">
        <w:rPr>
          <w:rFonts w:asciiTheme="minorHAnsi" w:hAnsiTheme="minorHAnsi"/>
        </w:rPr>
        <w:t>.</w:t>
      </w:r>
      <w:r w:rsidRPr="00915E67">
        <w:rPr>
          <w:rFonts w:asciiTheme="minorHAnsi" w:hAnsiTheme="minorHAnsi"/>
        </w:rPr>
        <w:t xml:space="preserve"> zm</w:t>
      </w:r>
      <w:r w:rsidR="00611983">
        <w:rPr>
          <w:rFonts w:asciiTheme="minorHAnsi" w:hAnsiTheme="minorHAnsi"/>
        </w:rPr>
        <w:t>.</w:t>
      </w:r>
      <w:r w:rsidRPr="00915E67">
        <w:rPr>
          <w:rFonts w:asciiTheme="minorHAnsi" w:hAnsiTheme="minorHAnsi"/>
        </w:rPr>
        <w:t>)</w:t>
      </w:r>
      <w:r w:rsidRPr="00915E67">
        <w:rPr>
          <w:rFonts w:asciiTheme="minorHAnsi" w:hAnsiTheme="minorHAnsi"/>
          <w:i/>
          <w:iCs/>
        </w:rPr>
        <w:t>:</w:t>
      </w:r>
    </w:p>
    <w:p w:rsid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 xml:space="preserve">na podstawie wizy, o której mowa w art. 60 ust. 1 pkt. 4-6, 9-13, 17, </w:t>
      </w:r>
      <w:r w:rsidR="00F8439B" w:rsidRPr="00F8439B">
        <w:rPr>
          <w:rFonts w:asciiTheme="minorHAnsi" w:hAnsiTheme="minorHAnsi"/>
        </w:rPr>
        <w:t>18a</w:t>
      </w:r>
      <w:r w:rsidR="007D7B64" w:rsidRPr="00727505">
        <w:rPr>
          <w:rFonts w:asciiTheme="minorHAnsi" w:hAnsiTheme="minorHAnsi"/>
        </w:rPr>
        <w:t>-21, 23</w:t>
      </w:r>
      <w:r w:rsidRPr="00727505">
        <w:rPr>
          <w:rFonts w:asciiTheme="minorHAnsi" w:hAnsiTheme="minorHAnsi"/>
        </w:rPr>
        <w:t>-25,</w:t>
      </w:r>
    </w:p>
    <w:p w:rsidR="00F8439B" w:rsidRP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na podstawie zezwo</w:t>
      </w:r>
      <w:r w:rsidR="00812F33" w:rsidRPr="00727505">
        <w:rPr>
          <w:rFonts w:asciiTheme="minorHAnsi" w:hAnsiTheme="minorHAnsi"/>
        </w:rPr>
        <w:t>lenia na pobyt czasowy</w:t>
      </w:r>
      <w:r w:rsidRPr="00727505">
        <w:rPr>
          <w:rFonts w:asciiTheme="minorHAnsi" w:hAnsiTheme="minorHAnsi"/>
        </w:rPr>
        <w:t>, pobyt stały (art. 195</w:t>
      </w:r>
      <w:r w:rsidR="0046578F" w:rsidRPr="00727505">
        <w:rPr>
          <w:rFonts w:asciiTheme="minorHAnsi" w:hAnsiTheme="minorHAnsi"/>
        </w:rPr>
        <w:t>, z wyjątkiem ust. 1 pkt 6</w:t>
      </w:r>
      <w:r w:rsidR="00510EB4">
        <w:rPr>
          <w:rFonts w:asciiTheme="minorHAnsi" w:hAnsiTheme="minorHAnsi"/>
        </w:rPr>
        <w:t>a</w:t>
      </w:r>
      <w:r w:rsidR="00F8439B" w:rsidRPr="00727505">
        <w:rPr>
          <w:rFonts w:asciiTheme="minorHAnsi" w:hAnsiTheme="minorHAnsi"/>
        </w:rPr>
        <w:t xml:space="preserve">, jednak wyłączenie to nie dotyczy </w:t>
      </w:r>
      <w:r w:rsidR="00F8439B" w:rsidRPr="006B26F8">
        <w:rPr>
          <w:rFonts w:asciiTheme="minorHAnsi" w:hAnsiTheme="minorHAnsi"/>
        </w:rPr>
        <w:t>osób</w:t>
      </w:r>
      <w:r w:rsidR="00727505">
        <w:rPr>
          <w:rFonts w:asciiTheme="minorHAnsi" w:hAnsiTheme="minorHAnsi"/>
        </w:rPr>
        <w:t>, które otrzymały</w:t>
      </w:r>
      <w:r w:rsidR="00727505" w:rsidRPr="00727505">
        <w:rPr>
          <w:rFonts w:asciiTheme="minorHAnsi" w:hAnsiTheme="minorHAnsi"/>
        </w:rPr>
        <w:t xml:space="preserve"> zgodę</w:t>
      </w:r>
      <w:r w:rsidR="00F8439B" w:rsidRPr="00BD25D1">
        <w:rPr>
          <w:rFonts w:asciiTheme="minorHAnsi" w:hAnsiTheme="minorHAnsi"/>
        </w:rPr>
        <w:t xml:space="preserve"> na pobyt ze względów humanitarnych</w:t>
      </w:r>
      <w:r w:rsidRPr="00727505">
        <w:rPr>
          <w:rFonts w:asciiTheme="minorHAnsi" w:hAnsiTheme="minorHAnsi"/>
        </w:rPr>
        <w:t>)</w:t>
      </w:r>
      <w:r w:rsidR="00727505">
        <w:rPr>
          <w:rFonts w:asciiTheme="minorHAnsi" w:hAnsiTheme="minorHAnsi"/>
        </w:rPr>
        <w:t>,</w:t>
      </w:r>
    </w:p>
    <w:p w:rsidR="00EF5502" w:rsidRPr="00915E67" w:rsidRDefault="00EF5502" w:rsidP="00727505">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lub zezwolenia na pobyt rezydenta długoterminowego UE (art. 211),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na podstawie dokumentu potwierdzającego posiadanie zgody na pobyt tolerowany o nazwie „zgoda na pobyt tolerowany” (art. 226 ust. 5),</w:t>
      </w:r>
    </w:p>
    <w:p w:rsidR="003C42AD"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zgody na pobyt ze względów humanitarnych</w:t>
      </w:r>
      <w:r w:rsidR="003C42AD">
        <w:rPr>
          <w:rFonts w:asciiTheme="minorHAnsi" w:hAnsiTheme="minorHAnsi"/>
        </w:rPr>
        <w:t>,</w:t>
      </w:r>
    </w:p>
    <w:p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w:t>
      </w:r>
      <w:r w:rsidR="00830A2B">
        <w:rPr>
          <w:rFonts w:asciiTheme="minorHAnsi" w:hAnsiTheme="minorHAnsi"/>
        </w:rPr>
        <w:t xml:space="preserve"> oraz dzieci obywateli Ukrainy przebywających na terytorium RP zgodnie z art. 32 ustawy o cudzoziemcach od dnia 24.02.2022 r</w:t>
      </w:r>
      <w:r w:rsidRPr="00915E67">
        <w:rPr>
          <w:rFonts w:asciiTheme="minorHAnsi" w:hAnsiTheme="minorHAnsi"/>
        </w:rPr>
        <w:t>. Pozostałe dzieci podlegają</w:t>
      </w:r>
      <w:r w:rsidR="00727505">
        <w:rPr>
          <w:rFonts w:asciiTheme="minorHAnsi" w:hAnsiTheme="minorHAnsi"/>
        </w:rPr>
        <w:t>, odpowiednio,</w:t>
      </w:r>
      <w:r w:rsidRPr="00915E67">
        <w:rPr>
          <w:rFonts w:asciiTheme="minorHAnsi" w:hAnsiTheme="minorHAnsi"/>
        </w:rPr>
        <w:t xml:space="preserve"> warunkom z punkt</w:t>
      </w:r>
      <w:r w:rsidR="00727505">
        <w:rPr>
          <w:rFonts w:asciiTheme="minorHAnsi" w:hAnsiTheme="minorHAnsi"/>
        </w:rPr>
        <w:t>ów</w:t>
      </w:r>
      <w:r w:rsidRPr="00915E67">
        <w:rPr>
          <w:rFonts w:asciiTheme="minorHAnsi" w:hAnsiTheme="minorHAnsi"/>
        </w:rPr>
        <w:t xml:space="preserve"> 1</w:t>
      </w:r>
      <w:r w:rsidR="00727505">
        <w:rPr>
          <w:rFonts w:asciiTheme="minorHAnsi" w:hAnsiTheme="minorHAnsi"/>
        </w:rPr>
        <w:t>, 3, 4, 5</w:t>
      </w:r>
      <w:r w:rsidR="00322D3C" w:rsidRPr="00915E67">
        <w:rPr>
          <w:rFonts w:asciiTheme="minorHAnsi" w:hAnsiTheme="minorHAnsi"/>
        </w:rPr>
        <w:t xml:space="preserve"> i 7</w:t>
      </w:r>
      <w:r w:rsidRPr="00915E67">
        <w:rPr>
          <w:rFonts w:asciiTheme="minorHAnsi" w:hAnsiTheme="minorHAnsi"/>
        </w:rPr>
        <w:t xml:space="preserve">. </w:t>
      </w:r>
    </w:p>
    <w:p w:rsidR="007D7B64" w:rsidRPr="00915E67" w:rsidRDefault="007D7B64" w:rsidP="009433D0">
      <w:pPr>
        <w:pStyle w:val="cm40"/>
        <w:spacing w:before="60" w:after="60"/>
        <w:ind w:left="709"/>
        <w:jc w:val="both"/>
        <w:rPr>
          <w:rFonts w:asciiTheme="minorHAnsi" w:hAnsiTheme="minorHAnsi"/>
        </w:rPr>
      </w:pPr>
    </w:p>
    <w:p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ust. 1 pkt 1),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w:t>
      </w:r>
      <w:r w:rsidR="00A26ED0" w:rsidRPr="00915E67">
        <w:rPr>
          <w:rFonts w:asciiTheme="minorHAnsi" w:hAnsiTheme="minorHAnsi"/>
        </w:rPr>
        <w:t>21, 23-</w:t>
      </w:r>
      <w:r w:rsidRPr="00915E67">
        <w:rPr>
          <w:rFonts w:asciiTheme="minorHAnsi" w:hAnsiTheme="minorHAnsi"/>
        </w:rPr>
        <w:t xml:space="preserve">25,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rsidR="00EF5502" w:rsidRPr="00915E67" w:rsidRDefault="00EF5502" w:rsidP="00EF5502">
      <w:pPr>
        <w:pStyle w:val="cm40"/>
        <w:spacing w:before="60" w:after="60"/>
        <w:ind w:left="709"/>
        <w:jc w:val="both"/>
        <w:rPr>
          <w:rFonts w:asciiTheme="minorHAnsi" w:hAnsiTheme="minorHAnsi"/>
        </w:rPr>
      </w:pPr>
    </w:p>
    <w:p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rsidR="00812F33" w:rsidRPr="00915E67" w:rsidRDefault="00812F33" w:rsidP="007D7B64">
      <w:pPr>
        <w:pStyle w:val="cm40"/>
        <w:spacing w:before="60" w:after="60"/>
        <w:ind w:left="709"/>
        <w:jc w:val="both"/>
        <w:rPr>
          <w:rFonts w:asciiTheme="minorHAnsi" w:hAnsiTheme="minorHAnsi"/>
        </w:rPr>
      </w:pPr>
    </w:p>
    <w:p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Cudzoziemcy nie będący obywatelami UE, przebywający na terytorium RP, którzy są w trakcie uzyskiwania zezwolenia na legalny pobyt w Polsce. UWAGA</w:t>
      </w:r>
      <w:r w:rsidR="00727505">
        <w:rPr>
          <w:rFonts w:asciiTheme="minorHAnsi" w:hAnsiTheme="minorHAnsi"/>
        </w:rPr>
        <w:t xml:space="preserve"> -</w:t>
      </w:r>
      <w:r w:rsidR="00EF5502" w:rsidRPr="00915E67">
        <w:rPr>
          <w:rFonts w:asciiTheme="minorHAnsi" w:hAnsiTheme="minorHAnsi"/>
        </w:rPr>
        <w:t xml:space="preserve"> wsparcie dla tych osób jest ograniczone do pomocy w uzyskaniu legalnego pobytu. </w:t>
      </w:r>
    </w:p>
    <w:p w:rsidR="00EF5502" w:rsidRPr="00915E67" w:rsidRDefault="00EF5502" w:rsidP="007D7B64">
      <w:pPr>
        <w:pStyle w:val="cm40"/>
        <w:spacing w:before="60" w:after="60"/>
        <w:ind w:left="709"/>
        <w:jc w:val="both"/>
        <w:rPr>
          <w:rFonts w:asciiTheme="minorHAnsi" w:hAnsiTheme="minorHAnsi"/>
        </w:rPr>
      </w:pPr>
    </w:p>
    <w:p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w:t>
      </w:r>
      <w:r w:rsidR="00064562">
        <w:rPr>
          <w:rFonts w:asciiTheme="minorHAnsi" w:hAnsiTheme="minorHAnsi"/>
        </w:rPr>
        <w:t xml:space="preserve"> oraz </w:t>
      </w:r>
      <w:r w:rsidR="0050449B">
        <w:rPr>
          <w:rFonts w:asciiTheme="minorHAnsi" w:hAnsiTheme="minorHAnsi"/>
        </w:rPr>
        <w:t>7</w:t>
      </w:r>
      <w:r w:rsidR="00064562">
        <w:rPr>
          <w:rFonts w:asciiTheme="minorHAnsi" w:hAnsiTheme="minorHAnsi"/>
        </w:rPr>
        <w:t xml:space="preserve"> i 8</w:t>
      </w:r>
      <w:r w:rsidR="00EF5502" w:rsidRPr="00915E67">
        <w:rPr>
          <w:rFonts w:asciiTheme="minorHAnsi" w:hAnsiTheme="minorHAnsi"/>
        </w:rPr>
        <w:t>, w takim zakresie jaki jest konieczny do skutecznej realizacji działań</w:t>
      </w:r>
      <w:r w:rsidR="0050449B">
        <w:rPr>
          <w:rFonts w:asciiTheme="minorHAnsi" w:hAnsiTheme="minorHAnsi"/>
        </w:rPr>
        <w:t>, w tym będący obywatelami Polski lub innych krajów Unii Europejskiej</w:t>
      </w:r>
      <w:r w:rsidR="00EF5502" w:rsidRPr="00915E67">
        <w:rPr>
          <w:rFonts w:asciiTheme="minorHAnsi" w:hAnsiTheme="minorHAnsi"/>
        </w:rPr>
        <w:t>.</w:t>
      </w:r>
    </w:p>
    <w:p w:rsidR="00456B6C" w:rsidRPr="00915E67" w:rsidRDefault="00456B6C" w:rsidP="004954C1">
      <w:pPr>
        <w:pStyle w:val="cm40"/>
        <w:spacing w:before="60" w:after="60"/>
        <w:ind w:left="709"/>
        <w:jc w:val="both"/>
        <w:rPr>
          <w:rFonts w:asciiTheme="minorHAnsi" w:hAnsiTheme="minorHAnsi"/>
        </w:rPr>
      </w:pPr>
    </w:p>
    <w:p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-21, 23-25,</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rsidR="00322D3C" w:rsidRPr="00915E67" w:rsidRDefault="00322D3C" w:rsidP="00322D3C">
      <w:pPr>
        <w:pStyle w:val="cm40"/>
        <w:spacing w:before="60" w:after="60"/>
        <w:ind w:left="709"/>
        <w:jc w:val="both"/>
        <w:rPr>
          <w:rFonts w:asciiTheme="minorHAnsi" w:hAnsiTheme="minorHAnsi"/>
        </w:rPr>
      </w:pPr>
    </w:p>
    <w:p w:rsidR="00456B6C" w:rsidRPr="00915E67" w:rsidRDefault="00053933" w:rsidP="00322D3C">
      <w:pPr>
        <w:pStyle w:val="cm40"/>
        <w:spacing w:before="60" w:after="60"/>
        <w:ind w:left="709"/>
        <w:jc w:val="both"/>
        <w:rPr>
          <w:rFonts w:asciiTheme="minorHAnsi" w:hAnsiTheme="minorHAnsi"/>
        </w:rPr>
      </w:pPr>
      <w:r w:rsidRPr="00915E67">
        <w:rPr>
          <w:rFonts w:asciiTheme="minorHAnsi" w:hAnsiTheme="minorHAnsi"/>
          <w:b/>
        </w:rPr>
        <w:t xml:space="preserve"> 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rsidR="00022FA6" w:rsidRDefault="00022FA6" w:rsidP="004954C1">
      <w:pPr>
        <w:pStyle w:val="cm40"/>
        <w:spacing w:before="60" w:after="60"/>
        <w:ind w:left="709"/>
        <w:jc w:val="both"/>
        <w:rPr>
          <w:rFonts w:asciiTheme="minorHAnsi" w:hAnsiTheme="minorHAnsi"/>
        </w:rPr>
      </w:pPr>
      <w:r>
        <w:rPr>
          <w:rFonts w:asciiTheme="minorHAnsi" w:hAnsiTheme="minorHAnsi"/>
        </w:rPr>
        <w:t xml:space="preserve">Cudzoziemcy, którzy złożyli ww. wniosek, lecz nie otrzymali odcisku stempla w dokumencie podróży mogą korzystać jedynie ze wsparcia </w:t>
      </w:r>
      <w:r w:rsidRPr="00915E67">
        <w:rPr>
          <w:rFonts w:asciiTheme="minorHAnsi" w:hAnsiTheme="minorHAnsi"/>
        </w:rPr>
        <w:t>ograniczone</w:t>
      </w:r>
      <w:r>
        <w:rPr>
          <w:rFonts w:asciiTheme="minorHAnsi" w:hAnsiTheme="minorHAnsi"/>
        </w:rPr>
        <w:t>go</w:t>
      </w:r>
      <w:r w:rsidRPr="00915E67">
        <w:rPr>
          <w:rFonts w:asciiTheme="minorHAnsi" w:hAnsiTheme="minorHAnsi"/>
        </w:rPr>
        <w:t xml:space="preserve"> do pomocy w uzyskaniu legalnego pobytu</w:t>
      </w:r>
      <w:r w:rsidR="00EE538F">
        <w:rPr>
          <w:rFonts w:asciiTheme="minorHAnsi" w:hAnsiTheme="minorHAnsi"/>
        </w:rPr>
        <w:t xml:space="preserve"> </w:t>
      </w:r>
      <w:r>
        <w:rPr>
          <w:rFonts w:asciiTheme="minorHAnsi" w:hAnsiTheme="minorHAnsi"/>
        </w:rPr>
        <w:t>w Polsce (patrz punkt 5 powyżej). Z pełneg</w:t>
      </w:r>
      <w:r w:rsidR="0004337A">
        <w:rPr>
          <w:rFonts w:asciiTheme="minorHAnsi" w:hAnsiTheme="minorHAnsi"/>
        </w:rPr>
        <w:t>o</w:t>
      </w:r>
      <w:r>
        <w:rPr>
          <w:rFonts w:asciiTheme="minorHAnsi" w:hAnsiTheme="minorHAnsi"/>
        </w:rPr>
        <w:t xml:space="preserve"> wsparci</w:t>
      </w:r>
      <w:r w:rsidR="0004337A">
        <w:rPr>
          <w:rFonts w:asciiTheme="minorHAnsi" w:hAnsiTheme="minorHAnsi"/>
        </w:rPr>
        <w:t>a</w:t>
      </w:r>
      <w:r>
        <w:rPr>
          <w:rFonts w:asciiTheme="minorHAnsi" w:hAnsiTheme="minorHAnsi"/>
        </w:rPr>
        <w:t xml:space="preserve"> mogą korzystać od momentu uzyskania odcisku s</w:t>
      </w:r>
      <w:r w:rsidR="00B821DF">
        <w:rPr>
          <w:rFonts w:asciiTheme="minorHAnsi" w:hAnsiTheme="minorHAnsi"/>
        </w:rPr>
        <w:t>t</w:t>
      </w:r>
      <w:r>
        <w:rPr>
          <w:rFonts w:asciiTheme="minorHAnsi" w:hAnsiTheme="minorHAnsi"/>
        </w:rPr>
        <w:t>empla w dokumencie podróży.</w:t>
      </w:r>
    </w:p>
    <w:p w:rsidR="00604CBE" w:rsidRDefault="00604CBE" w:rsidP="008A1BB1">
      <w:pPr>
        <w:pStyle w:val="cm40"/>
        <w:spacing w:before="60" w:after="60"/>
        <w:ind w:left="708"/>
        <w:jc w:val="both"/>
        <w:rPr>
          <w:rFonts w:asciiTheme="minorHAnsi" w:hAnsiTheme="minorHAnsi"/>
        </w:rPr>
      </w:pPr>
      <w:r>
        <w:rPr>
          <w:rFonts w:asciiTheme="minorHAnsi" w:hAnsiTheme="minorHAnsi"/>
        </w:rPr>
        <w:t xml:space="preserve">8. </w:t>
      </w:r>
      <w:r w:rsidRPr="00604CBE">
        <w:rPr>
          <w:rFonts w:asciiTheme="minorHAnsi" w:hAnsiTheme="minorHAnsi"/>
        </w:rPr>
        <w:t xml:space="preserve">Cudzoziemcy nie będący obywatelami UE, przebywający na terytorium RP legalnie, zgodnie z przepisami </w:t>
      </w:r>
      <w:r>
        <w:rPr>
          <w:rFonts w:asciiTheme="minorHAnsi" w:hAnsiTheme="minorHAnsi"/>
          <w:iCs/>
        </w:rPr>
        <w:t>ustawy z dnia 14 lipca 2006</w:t>
      </w:r>
      <w:r w:rsidRPr="00604CBE">
        <w:rPr>
          <w:rFonts w:asciiTheme="minorHAnsi" w:hAnsiTheme="minorHAnsi"/>
          <w:iCs/>
        </w:rPr>
        <w:t xml:space="preserve"> r. o wjeździe na terytorium Rzeczypospolitej Polskiej, pobycie oraz wyjeździe z</w:t>
      </w:r>
      <w:r>
        <w:rPr>
          <w:rFonts w:asciiTheme="minorHAnsi" w:hAnsiTheme="minorHAnsi"/>
          <w:iCs/>
        </w:rPr>
        <w:t xml:space="preserve"> </w:t>
      </w:r>
      <w:r w:rsidRPr="00604CBE">
        <w:rPr>
          <w:rFonts w:asciiTheme="minorHAnsi" w:hAnsiTheme="minorHAnsi"/>
          <w:iCs/>
        </w:rPr>
        <w:t>tego terytorium obywateli państw członkowskich Unii Europejskiej i</w:t>
      </w:r>
      <w:r>
        <w:rPr>
          <w:rFonts w:asciiTheme="minorHAnsi" w:hAnsiTheme="minorHAnsi"/>
          <w:iCs/>
        </w:rPr>
        <w:t xml:space="preserve"> </w:t>
      </w:r>
      <w:r w:rsidRPr="00604CBE">
        <w:rPr>
          <w:rFonts w:asciiTheme="minorHAnsi" w:hAnsiTheme="minorHAnsi"/>
          <w:iCs/>
        </w:rPr>
        <w:t>członków ich rodzin</w:t>
      </w:r>
      <w:r w:rsidRPr="00604CBE">
        <w:rPr>
          <w:rFonts w:asciiTheme="minorHAnsi" w:hAnsiTheme="minorHAnsi"/>
        </w:rPr>
        <w:t xml:space="preserve"> (Dz.U. 2006 nr 144 poz. 1043)</w:t>
      </w:r>
      <w:r>
        <w:rPr>
          <w:rFonts w:asciiTheme="minorHAnsi" w:hAnsiTheme="minorHAnsi"/>
        </w:rPr>
        <w:t>:</w:t>
      </w:r>
    </w:p>
    <w:p w:rsidR="00604CBE" w:rsidRDefault="00604CBE" w:rsidP="008A1BB1">
      <w:pPr>
        <w:pStyle w:val="cm40"/>
        <w:numPr>
          <w:ilvl w:val="0"/>
          <w:numId w:val="57"/>
        </w:numPr>
        <w:spacing w:before="60" w:after="60"/>
        <w:ind w:hanging="11"/>
        <w:jc w:val="both"/>
        <w:rPr>
          <w:rFonts w:asciiTheme="minorHAnsi" w:hAnsiTheme="minorHAnsi"/>
        </w:rPr>
      </w:pPr>
      <w:r w:rsidRPr="00604CBE">
        <w:rPr>
          <w:rFonts w:asciiTheme="minorHAnsi" w:hAnsiTheme="minorHAnsi"/>
        </w:rPr>
        <w:t xml:space="preserve">na podstawie </w:t>
      </w:r>
      <w:r>
        <w:rPr>
          <w:rFonts w:asciiTheme="minorHAnsi" w:hAnsiTheme="minorHAnsi"/>
        </w:rPr>
        <w:t>prawa pobytu przez okres dłuższy niż 3 miesiące (art. 18)</w:t>
      </w:r>
      <w:r w:rsidR="002546C6">
        <w:rPr>
          <w:rFonts w:asciiTheme="minorHAnsi" w:hAnsiTheme="minorHAnsi"/>
        </w:rPr>
        <w:t xml:space="preserve"> lub</w:t>
      </w:r>
      <w:r w:rsidRPr="00604CBE">
        <w:rPr>
          <w:rFonts w:asciiTheme="minorHAnsi" w:hAnsiTheme="minorHAnsi"/>
        </w:rPr>
        <w:t xml:space="preserve"> </w:t>
      </w:r>
      <w:r>
        <w:rPr>
          <w:rFonts w:asciiTheme="minorHAnsi" w:hAnsiTheme="minorHAnsi"/>
        </w:rPr>
        <w:t xml:space="preserve">prawa </w:t>
      </w:r>
      <w:r w:rsidRPr="00604CBE">
        <w:rPr>
          <w:rFonts w:asciiTheme="minorHAnsi" w:hAnsiTheme="minorHAnsi"/>
        </w:rPr>
        <w:t>pobyt</w:t>
      </w:r>
      <w:r>
        <w:rPr>
          <w:rFonts w:asciiTheme="minorHAnsi" w:hAnsiTheme="minorHAnsi"/>
        </w:rPr>
        <w:t>u</w:t>
      </w:r>
      <w:r w:rsidR="004845B0">
        <w:rPr>
          <w:rFonts w:asciiTheme="minorHAnsi" w:hAnsiTheme="minorHAnsi"/>
        </w:rPr>
        <w:t xml:space="preserve"> stał</w:t>
      </w:r>
      <w:r>
        <w:rPr>
          <w:rFonts w:asciiTheme="minorHAnsi" w:hAnsiTheme="minorHAnsi"/>
        </w:rPr>
        <w:t>ego (art. 43).</w:t>
      </w:r>
    </w:p>
    <w:p w:rsidR="00F11A66" w:rsidRDefault="00F11A66" w:rsidP="00F111AD">
      <w:pPr>
        <w:pStyle w:val="cm40"/>
        <w:spacing w:before="60" w:after="60"/>
        <w:ind w:left="720"/>
        <w:jc w:val="both"/>
        <w:rPr>
          <w:rFonts w:asciiTheme="minorHAnsi" w:hAnsiTheme="minorHAnsi"/>
        </w:rPr>
      </w:pPr>
    </w:p>
    <w:p w:rsidR="00604CBE" w:rsidRDefault="00F11A66" w:rsidP="008A1BB1">
      <w:pPr>
        <w:pStyle w:val="cm40"/>
        <w:spacing w:before="60" w:after="60"/>
        <w:ind w:left="708"/>
        <w:jc w:val="both"/>
        <w:rPr>
          <w:rFonts w:asciiTheme="minorHAnsi" w:hAnsiTheme="minorHAnsi"/>
        </w:rPr>
      </w:pPr>
      <w:r>
        <w:rPr>
          <w:rFonts w:asciiTheme="minorHAnsi" w:hAnsiTheme="minorHAnsi"/>
        </w:rPr>
        <w:t xml:space="preserve">9. </w:t>
      </w:r>
      <w:r w:rsidR="00A06AE3">
        <w:rPr>
          <w:rFonts w:asciiTheme="minorHAnsi" w:hAnsiTheme="minorHAnsi"/>
        </w:rPr>
        <w:t>Od 1 stycznia 2021 o</w:t>
      </w:r>
      <w:r>
        <w:rPr>
          <w:rFonts w:asciiTheme="minorHAnsi" w:hAnsiTheme="minorHAnsi"/>
        </w:rPr>
        <w:t>bywatele Wielkiej Brytanii legalnie przebywający na terytorium Polski.</w:t>
      </w:r>
    </w:p>
    <w:p w:rsidR="00F11A66" w:rsidRDefault="00F11A66" w:rsidP="008A1BB1">
      <w:pPr>
        <w:pStyle w:val="cm40"/>
        <w:spacing w:before="60" w:after="60"/>
        <w:ind w:left="708"/>
        <w:jc w:val="both"/>
        <w:rPr>
          <w:rFonts w:asciiTheme="minorHAnsi" w:hAnsiTheme="minorHAnsi"/>
        </w:rPr>
      </w:pPr>
    </w:p>
    <w:p w:rsidR="00EF5502" w:rsidRPr="00915E67" w:rsidRDefault="00EF5502" w:rsidP="008A1BB1">
      <w:pPr>
        <w:pStyle w:val="cm40"/>
        <w:spacing w:before="60" w:after="60"/>
        <w:ind w:left="708"/>
        <w:jc w:val="both"/>
        <w:rPr>
          <w:rFonts w:asciiTheme="minorHAnsi" w:hAnsiTheme="minorHAnsi"/>
        </w:rPr>
      </w:pPr>
      <w:r w:rsidRPr="00915E67">
        <w:rPr>
          <w:rFonts w:asciiTheme="minorHAnsi" w:hAnsiTheme="minorHAnsi"/>
        </w:rPr>
        <w:t xml:space="preserve">Z ww. należy wyłączyć osoby będące grupą docelową Celu Szczegółowego Azyl w Programie Krajowym FAMI. </w:t>
      </w:r>
    </w:p>
    <w:p w:rsidR="00EF5502" w:rsidRPr="00915E67" w:rsidRDefault="00EF5502">
      <w:pPr>
        <w:autoSpaceDE w:val="0"/>
        <w:autoSpaceDN w:val="0"/>
        <w:adjustRightInd w:val="0"/>
        <w:ind w:left="709"/>
        <w:jc w:val="both"/>
        <w:rPr>
          <w:rFonts w:asciiTheme="minorHAnsi" w:hAnsiTheme="minorHAnsi"/>
          <w:sz w:val="24"/>
          <w:szCs w:val="24"/>
        </w:rPr>
      </w:pPr>
    </w:p>
    <w:p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rsidR="00EF5502" w:rsidRPr="00915E67" w:rsidRDefault="00EF5502" w:rsidP="00EF5502">
      <w:pPr>
        <w:pStyle w:val="Akapitzlist"/>
        <w:autoSpaceDE w:val="0"/>
        <w:autoSpaceDN w:val="0"/>
        <w:adjustRightInd w:val="0"/>
        <w:jc w:val="both"/>
        <w:rPr>
          <w:rFonts w:asciiTheme="minorHAnsi" w:hAnsiTheme="minorHAnsi"/>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rsidR="00B60AA2" w:rsidRPr="00915E67" w:rsidRDefault="00EF5502" w:rsidP="00EF5502">
      <w:pPr>
        <w:pStyle w:val="Akapitzlist"/>
        <w:numPr>
          <w:ilvl w:val="0"/>
          <w:numId w:val="5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rsidR="003E290A" w:rsidRPr="00915E67" w:rsidRDefault="00CC220E" w:rsidP="00CC220E">
      <w:pPr>
        <w:pStyle w:val="Nagwek1"/>
        <w:tabs>
          <w:tab w:val="left" w:pos="0"/>
        </w:tabs>
        <w:ind w:left="0"/>
        <w:jc w:val="left"/>
        <w:rPr>
          <w:rFonts w:asciiTheme="minorHAnsi" w:hAnsiTheme="minorHAnsi"/>
          <w:b/>
          <w:i w:val="0"/>
          <w:szCs w:val="24"/>
        </w:rPr>
      </w:pPr>
      <w:bookmarkStart w:id="9" w:name="_Toc477418967"/>
      <w:bookmarkStart w:id="10" w:name="_Toc219253140"/>
      <w:bookmarkStart w:id="11" w:name="_Toc232927411"/>
      <w:r w:rsidRPr="00915E67">
        <w:rPr>
          <w:rFonts w:asciiTheme="minorHAnsi" w:hAnsiTheme="minorHAnsi"/>
          <w:b/>
          <w:i w:val="0"/>
          <w:szCs w:val="24"/>
        </w:rPr>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9"/>
    </w:p>
    <w:bookmarkEnd w:id="10"/>
    <w:bookmarkEnd w:id="11"/>
    <w:p w:rsidR="001907FE" w:rsidRPr="00915E67" w:rsidRDefault="001907FE" w:rsidP="00BE6F74">
      <w:pPr>
        <w:jc w:val="both"/>
        <w:rPr>
          <w:rFonts w:asciiTheme="minorHAnsi" w:hAnsiTheme="minorHAnsi"/>
          <w:sz w:val="24"/>
          <w:szCs w:val="24"/>
        </w:rPr>
      </w:pPr>
    </w:p>
    <w:p w:rsidR="00F27C72" w:rsidRPr="00915E67" w:rsidRDefault="00005DB0" w:rsidP="00054B9B">
      <w:pPr>
        <w:pStyle w:val="Nagwek2"/>
        <w:jc w:val="both"/>
        <w:rPr>
          <w:rFonts w:asciiTheme="minorHAnsi" w:hAnsiTheme="minorHAnsi"/>
          <w:color w:val="auto"/>
          <w:szCs w:val="24"/>
        </w:rPr>
      </w:pPr>
      <w:bookmarkStart w:id="12" w:name="_Toc132417360"/>
      <w:bookmarkStart w:id="13" w:name="_Toc256716660"/>
      <w:bookmarkStart w:id="14" w:name="_Toc477418968"/>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12"/>
      <w:bookmarkEnd w:id="13"/>
      <w:bookmarkEnd w:id="14"/>
    </w:p>
    <w:p w:rsidR="005A7BCA" w:rsidRPr="00915E67" w:rsidRDefault="005A7BCA" w:rsidP="00DF7D45">
      <w:pPr>
        <w:rPr>
          <w:rFonts w:asciiTheme="minorHAnsi" w:hAnsiTheme="minorHAnsi"/>
          <w:szCs w:val="24"/>
        </w:rPr>
      </w:pPr>
    </w:p>
    <w:p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r w:rsidR="00BE550C">
        <w:rPr>
          <w:rFonts w:asciiTheme="minorHAnsi" w:hAnsiTheme="minorHAnsi"/>
          <w:sz w:val="24"/>
          <w:szCs w:val="24"/>
        </w:rPr>
        <w:t xml:space="preserve"> oraz kontroli</w:t>
      </w:r>
      <w:r w:rsidR="00A0757C">
        <w:rPr>
          <w:rFonts w:asciiTheme="minorHAnsi" w:hAnsiTheme="minorHAnsi"/>
          <w:sz w:val="24"/>
          <w:szCs w:val="24"/>
        </w:rPr>
        <w:t xml:space="preserve"> projektu</w:t>
      </w:r>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rsidR="00BA0AB3" w:rsidRPr="00915E67" w:rsidRDefault="00BA0AB3" w:rsidP="00BA0AB3">
      <w:pPr>
        <w:jc w:val="both"/>
        <w:rPr>
          <w:rFonts w:asciiTheme="minorHAnsi" w:hAnsiTheme="minorHAnsi"/>
          <w:bCs/>
          <w:sz w:val="24"/>
          <w:szCs w:val="24"/>
        </w:rPr>
      </w:pPr>
    </w:p>
    <w:p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rsidR="007B13F6" w:rsidRPr="00915E67" w:rsidRDefault="007B13F6">
      <w:pPr>
        <w:jc w:val="both"/>
        <w:rPr>
          <w:rFonts w:asciiTheme="minorHAnsi" w:hAnsiTheme="minorHAnsi"/>
          <w:sz w:val="24"/>
          <w:szCs w:val="24"/>
        </w:rPr>
      </w:pPr>
    </w:p>
    <w:p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rsidR="00B7052E" w:rsidRPr="00915E67" w:rsidRDefault="00B7052E">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p>
    <w:p w:rsidR="004C0E1A" w:rsidRPr="00915E67" w:rsidRDefault="004C0E1A" w:rsidP="004C0E1A">
      <w:pPr>
        <w:pStyle w:val="Nagwek2"/>
        <w:jc w:val="both"/>
        <w:rPr>
          <w:rFonts w:asciiTheme="minorHAnsi" w:hAnsiTheme="minorHAnsi"/>
          <w:color w:val="auto"/>
          <w:szCs w:val="24"/>
        </w:rPr>
      </w:pPr>
      <w:bookmarkStart w:id="15" w:name="_Toc477418969"/>
      <w:r w:rsidRPr="00915E67">
        <w:rPr>
          <w:rFonts w:asciiTheme="minorHAnsi" w:hAnsiTheme="minorHAnsi"/>
          <w:color w:val="auto"/>
          <w:szCs w:val="24"/>
        </w:rPr>
        <w:t>2.2 Okres kwalifikowalności kosztów i wydatków</w:t>
      </w:r>
      <w:bookmarkEnd w:id="15"/>
    </w:p>
    <w:p w:rsidR="004C0E1A" w:rsidRPr="00915E67" w:rsidRDefault="004C0E1A" w:rsidP="004C0E1A">
      <w:pPr>
        <w:pStyle w:val="Nagwek2"/>
        <w:jc w:val="both"/>
        <w:rPr>
          <w:rFonts w:asciiTheme="minorHAnsi" w:hAnsiTheme="minorHAnsi"/>
          <w:color w:val="auto"/>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rsidR="004C0E1A" w:rsidRPr="00915E67" w:rsidRDefault="004C0E1A" w:rsidP="004C0E1A">
      <w:pPr>
        <w:jc w:val="both"/>
        <w:rPr>
          <w:rFonts w:asciiTheme="minorHAnsi" w:hAnsiTheme="minorHAnsi"/>
          <w:sz w:val="24"/>
          <w:szCs w:val="24"/>
        </w:rPr>
      </w:pPr>
    </w:p>
    <w:p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rsidR="001D4C20" w:rsidRPr="00915E67" w:rsidRDefault="001D4C20" w:rsidP="004C0E1A">
      <w:pPr>
        <w:jc w:val="both"/>
        <w:rPr>
          <w:rFonts w:asciiTheme="minorHAnsi" w:hAnsiTheme="minorHAnsi"/>
          <w:sz w:val="24"/>
          <w:szCs w:val="24"/>
        </w:rPr>
      </w:pPr>
    </w:p>
    <w:p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w:t>
      </w:r>
      <w:ins w:id="16" w:author="Bartosz Ziółkowski" w:date="2022-05-20T10:56:00Z">
        <w:r w:rsidR="00E151ED">
          <w:rPr>
            <w:rFonts w:asciiTheme="minorHAnsi" w:hAnsiTheme="minorHAnsi"/>
            <w:sz w:val="24"/>
            <w:szCs w:val="24"/>
          </w:rPr>
          <w:t>3</w:t>
        </w:r>
      </w:ins>
      <w:del w:id="17" w:author="Bartosz Ziółkowski" w:date="2022-05-20T10:56:00Z">
        <w:r w:rsidR="004C0E1A" w:rsidRPr="00915E67" w:rsidDel="00E151ED">
          <w:rPr>
            <w:rFonts w:asciiTheme="minorHAnsi" w:hAnsiTheme="minorHAnsi"/>
            <w:sz w:val="24"/>
            <w:szCs w:val="24"/>
          </w:rPr>
          <w:delText>2</w:delText>
        </w:r>
      </w:del>
      <w:r w:rsidR="004C0E1A" w:rsidRPr="00915E67">
        <w:rPr>
          <w:rFonts w:asciiTheme="minorHAnsi" w:hAnsiTheme="minorHAnsi"/>
          <w:sz w:val="24"/>
          <w:szCs w:val="24"/>
        </w:rPr>
        <w:t xml:space="preserve"> roku.</w:t>
      </w:r>
      <w:r w:rsidRPr="00915E67">
        <w:rPr>
          <w:rFonts w:asciiTheme="minorHAnsi" w:hAnsiTheme="minorHAnsi"/>
          <w:sz w:val="24"/>
          <w:szCs w:val="24"/>
        </w:rPr>
        <w:t xml:space="preserve"> Dopuszczalny czas trwania projektów w ramach poszczególnych naborów określany jest każdorazowo w ogłoszeniach o naborze</w:t>
      </w:r>
      <w:r w:rsidR="009B2509">
        <w:rPr>
          <w:rFonts w:asciiTheme="minorHAnsi" w:hAnsiTheme="minorHAnsi"/>
          <w:sz w:val="24"/>
          <w:szCs w:val="24"/>
        </w:rPr>
        <w:t xml:space="preserve">, </w:t>
      </w:r>
      <w:r w:rsidR="009B2509" w:rsidRPr="009B2509">
        <w:rPr>
          <w:rFonts w:asciiTheme="minorHAnsi" w:hAnsiTheme="minorHAnsi"/>
          <w:sz w:val="24"/>
          <w:szCs w:val="24"/>
        </w:rPr>
        <w:t>o ile nie wyrażono następnie zgody na wydłużenie czasu trwania projektu</w:t>
      </w:r>
      <w:r w:rsidRPr="00915E67">
        <w:rPr>
          <w:rFonts w:asciiTheme="minorHAnsi" w:hAnsiTheme="minorHAnsi"/>
          <w:sz w:val="24"/>
          <w:szCs w:val="24"/>
        </w:rPr>
        <w:t>.</w:t>
      </w:r>
    </w:p>
    <w:p w:rsidR="00C33C8F" w:rsidRPr="00915E67" w:rsidRDefault="00C33C8F" w:rsidP="004C0E1A">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rsidR="004C0E1A" w:rsidRPr="00915E67" w:rsidRDefault="004C0E1A" w:rsidP="004C0E1A">
      <w:pPr>
        <w:jc w:val="both"/>
        <w:rPr>
          <w:rFonts w:asciiTheme="minorHAnsi" w:hAnsiTheme="minorHAnsi"/>
          <w:sz w:val="24"/>
          <w:szCs w:val="24"/>
        </w:rPr>
      </w:pPr>
    </w:p>
    <w:p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rsidR="004C0E1A" w:rsidRPr="00915E67" w:rsidRDefault="004C0E1A" w:rsidP="004C0E1A">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w:t>
      </w:r>
      <w:ins w:id="18" w:author="Bartosz Ziółkowski" w:date="2022-05-20T11:21:00Z">
        <w:r w:rsidR="00E57A7F">
          <w:rPr>
            <w:rFonts w:asciiTheme="minorHAnsi" w:hAnsiTheme="minorHAnsi"/>
            <w:sz w:val="24"/>
            <w:szCs w:val="24"/>
          </w:rPr>
          <w:t>20</w:t>
        </w:r>
      </w:ins>
      <w:del w:id="19" w:author="Bartosz Ziółkowski" w:date="2022-05-20T11:21:00Z">
        <w:r w:rsidRPr="00915E67" w:rsidDel="00E57A7F">
          <w:rPr>
            <w:rFonts w:asciiTheme="minorHAnsi" w:hAnsiTheme="minorHAnsi"/>
            <w:sz w:val="24"/>
            <w:szCs w:val="24"/>
          </w:rPr>
          <w:delText>31</w:delText>
        </w:r>
      </w:del>
      <w:r w:rsidRPr="00915E67">
        <w:rPr>
          <w:rFonts w:asciiTheme="minorHAnsi" w:hAnsiTheme="minorHAnsi"/>
          <w:sz w:val="24"/>
          <w:szCs w:val="24"/>
        </w:rPr>
        <w:t>.</w:t>
      </w:r>
      <w:del w:id="20" w:author="Bartosz Ziółkowski" w:date="2022-05-20T11:21:00Z">
        <w:r w:rsidRPr="00915E67" w:rsidDel="00E57A7F">
          <w:rPr>
            <w:rFonts w:asciiTheme="minorHAnsi" w:hAnsiTheme="minorHAnsi"/>
            <w:sz w:val="24"/>
            <w:szCs w:val="24"/>
          </w:rPr>
          <w:delText>12</w:delText>
        </w:r>
      </w:del>
      <w:ins w:id="21" w:author="Bartosz Ziółkowski" w:date="2022-05-20T11:21:00Z">
        <w:r w:rsidR="00E57A7F">
          <w:rPr>
            <w:rFonts w:asciiTheme="minorHAnsi" w:hAnsiTheme="minorHAnsi"/>
            <w:sz w:val="24"/>
            <w:szCs w:val="24"/>
          </w:rPr>
          <w:t>01</w:t>
        </w:r>
      </w:ins>
      <w:r w:rsidRPr="00915E67">
        <w:rPr>
          <w:rFonts w:asciiTheme="minorHAnsi" w:hAnsiTheme="minorHAnsi"/>
          <w:sz w:val="24"/>
          <w:szCs w:val="24"/>
        </w:rPr>
        <w:t>.202</w:t>
      </w:r>
      <w:del w:id="22" w:author="Bartosz Ziółkowski" w:date="2022-05-20T10:59:00Z">
        <w:r w:rsidRPr="00915E67" w:rsidDel="00E151ED">
          <w:rPr>
            <w:rFonts w:asciiTheme="minorHAnsi" w:hAnsiTheme="minorHAnsi"/>
            <w:sz w:val="24"/>
            <w:szCs w:val="24"/>
          </w:rPr>
          <w:delText>2</w:delText>
        </w:r>
      </w:del>
      <w:ins w:id="23" w:author="Bartosz Ziółkowski" w:date="2022-05-20T11:21:00Z">
        <w:r w:rsidR="00E57A7F">
          <w:rPr>
            <w:rFonts w:asciiTheme="minorHAnsi" w:hAnsiTheme="minorHAnsi"/>
            <w:sz w:val="24"/>
            <w:szCs w:val="24"/>
          </w:rPr>
          <w:t>4</w:t>
        </w:r>
      </w:ins>
      <w:r w:rsidRPr="00915E67">
        <w:rPr>
          <w:rFonts w:asciiTheme="minorHAnsi" w:hAnsiTheme="minorHAnsi"/>
          <w:sz w:val="24"/>
          <w:szCs w:val="24"/>
        </w:rPr>
        <w:t xml:space="preserve"> r. </w:t>
      </w:r>
    </w:p>
    <w:p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rsidTr="00F41ADB">
        <w:tc>
          <w:tcPr>
            <w:tcW w:w="9210" w:type="dxa"/>
            <w:shd w:val="clear" w:color="auto" w:fill="DBE5F1" w:themeFill="accent1" w:themeFillTint="33"/>
          </w:tcPr>
          <w:p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rsidR="004C0E1A" w:rsidRPr="00915E67" w:rsidRDefault="004C0E1A" w:rsidP="004C0E1A">
      <w:pPr>
        <w:jc w:val="center"/>
        <w:rPr>
          <w:rFonts w:asciiTheme="minorHAnsi" w:hAnsiTheme="minorHAnsi"/>
          <w:b/>
          <w:sz w:val="24"/>
          <w:szCs w:val="24"/>
        </w:rPr>
      </w:pPr>
    </w:p>
    <w:p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rsidR="004C0E1A" w:rsidRPr="00915E67" w:rsidRDefault="004C0E1A" w:rsidP="004C0E1A">
      <w:pPr>
        <w:pStyle w:val="Nagwek2"/>
        <w:jc w:val="both"/>
        <w:rPr>
          <w:rFonts w:asciiTheme="minorHAnsi" w:hAnsiTheme="minorHAnsi"/>
          <w:color w:val="auto"/>
          <w:szCs w:val="24"/>
        </w:rPr>
      </w:pPr>
    </w:p>
    <w:p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rsidR="004C0E1A" w:rsidRDefault="004C0E1A" w:rsidP="0049641E">
      <w:pPr>
        <w:pStyle w:val="Nagwek2"/>
        <w:jc w:val="both"/>
        <w:rPr>
          <w:rFonts w:asciiTheme="minorHAnsi" w:hAnsiTheme="minorHAnsi"/>
          <w:color w:val="auto"/>
          <w:szCs w:val="24"/>
        </w:rPr>
      </w:pPr>
    </w:p>
    <w:p w:rsidR="001C768F" w:rsidRPr="008A1BB1" w:rsidRDefault="001C768F" w:rsidP="008A1BB1"/>
    <w:p w:rsidR="005D6764" w:rsidRPr="00915E67" w:rsidRDefault="005A7BCA" w:rsidP="0049641E">
      <w:pPr>
        <w:pStyle w:val="Nagwek2"/>
        <w:jc w:val="both"/>
        <w:rPr>
          <w:rFonts w:asciiTheme="minorHAnsi" w:hAnsiTheme="minorHAnsi"/>
          <w:szCs w:val="24"/>
        </w:rPr>
      </w:pPr>
      <w:bookmarkStart w:id="24" w:name="_Toc477418970"/>
      <w:r w:rsidRPr="00915E67">
        <w:rPr>
          <w:rFonts w:asciiTheme="minorHAnsi" w:hAnsiTheme="minorHAnsi"/>
          <w:color w:val="auto"/>
          <w:szCs w:val="24"/>
        </w:rPr>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24"/>
    </w:p>
    <w:p w:rsidR="005A7BCA" w:rsidRPr="00915E67" w:rsidRDefault="005A7BCA">
      <w:pPr>
        <w:jc w:val="both"/>
        <w:rPr>
          <w:rFonts w:asciiTheme="minorHAnsi" w:hAnsiTheme="minorHAnsi"/>
          <w:sz w:val="24"/>
          <w:szCs w:val="24"/>
        </w:rPr>
      </w:pPr>
    </w:p>
    <w:p w:rsidR="004D068A" w:rsidRPr="00915E67" w:rsidRDefault="00E72F7F" w:rsidP="00DF7D45">
      <w:pPr>
        <w:pStyle w:val="NormalnyWeb"/>
        <w:shd w:val="clear" w:color="auto" w:fill="FFFFFF"/>
        <w:spacing w:before="0" w:beforeAutospacing="0" w:after="0" w:afterAutospacing="0"/>
        <w:jc w:val="both"/>
        <w:textAlignment w:val="top"/>
        <w:rPr>
          <w:rFonts w:asciiTheme="minorHAnsi" w:hAnsiTheme="minorHAnsi"/>
        </w:rPr>
      </w:pPr>
      <w:bookmarkStart w:id="25"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(zgodnie z art. </w:t>
      </w:r>
      <w:r w:rsidR="00D13006" w:rsidRPr="00915E67">
        <w:rPr>
          <w:rFonts w:asciiTheme="minorHAnsi" w:hAnsiTheme="minorHAnsi"/>
        </w:rPr>
        <w:t>57</w:t>
      </w:r>
      <w:r w:rsidR="004D068A" w:rsidRPr="00915E67">
        <w:rPr>
          <w:rFonts w:asciiTheme="minorHAnsi" w:hAnsiTheme="minorHAnsi"/>
        </w:rPr>
        <w:t xml:space="preserve"> Rozporządzenia </w:t>
      </w:r>
      <w:r w:rsidR="00D13006" w:rsidRPr="00915E67">
        <w:rPr>
          <w:rFonts w:asciiTheme="minorHAnsi" w:hAnsiTheme="minorHAnsi"/>
        </w:rPr>
        <w:t xml:space="preserve">Parlamentu Europejskiego i </w:t>
      </w:r>
      <w:r w:rsidR="004D068A" w:rsidRPr="00915E67">
        <w:rPr>
          <w:rFonts w:asciiTheme="minorHAnsi" w:hAnsiTheme="minorHAnsi"/>
        </w:rPr>
        <w:t xml:space="preserve">Rady nr </w:t>
      </w:r>
      <w:r w:rsidR="00D13006" w:rsidRPr="00915E67">
        <w:rPr>
          <w:rFonts w:asciiTheme="minorHAnsi" w:hAnsiTheme="minorHAnsi"/>
        </w:rPr>
        <w:t>966</w:t>
      </w:r>
      <w:r w:rsidR="004D068A" w:rsidRPr="00915E67">
        <w:rPr>
          <w:rFonts w:asciiTheme="minorHAnsi" w:hAnsiTheme="minorHAnsi"/>
        </w:rPr>
        <w:t>/20</w:t>
      </w:r>
      <w:r w:rsidR="00D13006" w:rsidRPr="00915E67">
        <w:rPr>
          <w:rFonts w:asciiTheme="minorHAnsi" w:hAnsiTheme="minorHAnsi"/>
        </w:rPr>
        <w:t>1</w:t>
      </w:r>
      <w:r w:rsidR="004D068A" w:rsidRPr="00915E67">
        <w:rPr>
          <w:rFonts w:asciiTheme="minorHAnsi" w:hAnsiTheme="minorHAnsi"/>
        </w:rPr>
        <w:t xml:space="preserve">2 z dnia 25 </w:t>
      </w:r>
      <w:r w:rsidR="00D13006" w:rsidRPr="00915E67">
        <w:rPr>
          <w:rFonts w:asciiTheme="minorHAnsi" w:hAnsiTheme="minorHAnsi"/>
        </w:rPr>
        <w:t>października</w:t>
      </w:r>
      <w:r w:rsidR="004D068A" w:rsidRPr="00915E67">
        <w:rPr>
          <w:rFonts w:asciiTheme="minorHAnsi" w:hAnsiTheme="minorHAnsi"/>
        </w:rPr>
        <w:t xml:space="preserve"> 20</w:t>
      </w:r>
      <w:r w:rsidR="00D13006" w:rsidRPr="00915E67">
        <w:rPr>
          <w:rFonts w:asciiTheme="minorHAnsi" w:hAnsiTheme="minorHAnsi"/>
        </w:rPr>
        <w:t>1</w:t>
      </w:r>
      <w:r w:rsidR="004D068A" w:rsidRPr="00915E67">
        <w:rPr>
          <w:rFonts w:asciiTheme="minorHAnsi" w:hAnsiTheme="minorHAnsi"/>
        </w:rPr>
        <w:t xml:space="preserve">2 r. w sprawie </w:t>
      </w:r>
      <w:r w:rsidR="006F47AF" w:rsidRPr="00915E67">
        <w:rPr>
          <w:rFonts w:asciiTheme="minorHAnsi" w:hAnsiTheme="minorHAnsi"/>
        </w:rPr>
        <w:t>zasad finansowych mających zastosowanie</w:t>
      </w:r>
      <w:r w:rsidR="004D068A" w:rsidRPr="00915E67">
        <w:rPr>
          <w:rFonts w:asciiTheme="minorHAnsi" w:hAnsiTheme="minorHAnsi"/>
        </w:rPr>
        <w:t xml:space="preserve"> do budżetu ogólnego </w:t>
      </w:r>
      <w:r w:rsidR="006F47AF" w:rsidRPr="00915E67">
        <w:rPr>
          <w:rFonts w:asciiTheme="minorHAnsi" w:hAnsiTheme="minorHAnsi"/>
        </w:rPr>
        <w:t xml:space="preserve">Unii i uchylającego rozporządzenie Rady (WE, </w:t>
      </w:r>
      <w:proofErr w:type="spellStart"/>
      <w:r w:rsidR="006F47AF" w:rsidRPr="00915E67">
        <w:rPr>
          <w:rFonts w:asciiTheme="minorHAnsi" w:hAnsiTheme="minorHAnsi"/>
        </w:rPr>
        <w:t>Euratom</w:t>
      </w:r>
      <w:proofErr w:type="spellEnd"/>
      <w:r w:rsidR="006F47AF" w:rsidRPr="00915E67">
        <w:rPr>
          <w:rFonts w:asciiTheme="minorHAnsi" w:hAnsiTheme="minorHAnsi"/>
        </w:rPr>
        <w:t>) nr 1605/2002</w:t>
      </w:r>
      <w:r w:rsidR="004D068A" w:rsidRPr="00915E67">
        <w:rPr>
          <w:rFonts w:asciiTheme="minorHAnsi" w:hAnsiTheme="minorHAnsi"/>
        </w:rPr>
        <w:t xml:space="preserve">). </w:t>
      </w:r>
      <w:r w:rsidR="006F47AF" w:rsidRPr="00915E67">
        <w:rPr>
          <w:rFonts w:asciiTheme="minorHAnsi" w:hAnsiTheme="minorHAnsi"/>
        </w:rPr>
        <w:t>K</w:t>
      </w:r>
      <w:r w:rsidR="00D13006" w:rsidRPr="00915E67">
        <w:rPr>
          <w:rFonts w:asciiTheme="minorHAnsi" w:hAnsiTheme="minorHAnsi"/>
        </w:rPr>
        <w:t xml:space="preserve">onflikt interesów istnieje wówczas, gdy bezstronne i obiektywne </w:t>
      </w:r>
      <w:r w:rsidR="006F47AF" w:rsidRPr="00915E67">
        <w:rPr>
          <w:rFonts w:asciiTheme="minorHAnsi" w:hAnsiTheme="minorHAnsi"/>
        </w:rPr>
        <w:t xml:space="preserve">wykonywanie zadań przez personel projektu </w:t>
      </w:r>
      <w:r w:rsidR="00D13006" w:rsidRPr="00915E67">
        <w:rPr>
          <w:rFonts w:asciiTheme="minorHAnsi" w:hAnsiTheme="minorHAnsi"/>
        </w:rPr>
        <w:t>lub inn</w:t>
      </w:r>
      <w:r w:rsidR="006F47AF" w:rsidRPr="00915E67">
        <w:rPr>
          <w:rFonts w:asciiTheme="minorHAnsi" w:hAnsiTheme="minorHAnsi"/>
        </w:rPr>
        <w:t>ą</w:t>
      </w:r>
      <w:r w:rsidR="00D13006" w:rsidRPr="00915E67">
        <w:rPr>
          <w:rFonts w:asciiTheme="minorHAnsi" w:hAnsiTheme="minorHAnsi"/>
        </w:rPr>
        <w:t xml:space="preserve"> osob</w:t>
      </w:r>
      <w:r w:rsidR="006F47AF" w:rsidRPr="00915E67">
        <w:rPr>
          <w:rFonts w:asciiTheme="minorHAnsi" w:hAnsiTheme="minorHAnsi"/>
        </w:rPr>
        <w:t>ę</w:t>
      </w:r>
      <w:r w:rsidR="00D13006" w:rsidRPr="00915E67">
        <w:rPr>
          <w:rFonts w:asciiTheme="minorHAnsi" w:hAnsiTheme="minorHAnsi"/>
        </w:rPr>
        <w:t xml:space="preserve"> jest zagrożone z uwagi na względy rodzinne, emocjonalne, sympatie polityczne lub przynależność państwową, interes gospodarczy lub jakiekolwiek inne interesy wspólne z </w:t>
      </w:r>
      <w:r w:rsidR="006F47AF" w:rsidRPr="00915E67">
        <w:rPr>
          <w:rFonts w:asciiTheme="minorHAnsi" w:hAnsiTheme="minorHAnsi"/>
        </w:rPr>
        <w:t>drugą stroną transakcji (np. zamówienia lub umowy cywilnoprawnej</w:t>
      </w:r>
      <w:r w:rsidR="008075FB" w:rsidRPr="00915E67">
        <w:rPr>
          <w:rFonts w:asciiTheme="minorHAnsi" w:hAnsiTheme="minorHAnsi"/>
        </w:rPr>
        <w:t>)</w:t>
      </w:r>
      <w:r w:rsidR="00D13006" w:rsidRPr="00915E67">
        <w:rPr>
          <w:rFonts w:asciiTheme="minorHAnsi" w:hAnsiTheme="minorHAnsi"/>
        </w:rPr>
        <w:t>.</w:t>
      </w:r>
    </w:p>
    <w:p w:rsidR="00E8371E" w:rsidRPr="00915E67" w:rsidRDefault="00E8371E" w:rsidP="004D068A">
      <w:pPr>
        <w:autoSpaceDE w:val="0"/>
        <w:autoSpaceDN w:val="0"/>
        <w:adjustRightInd w:val="0"/>
        <w:jc w:val="both"/>
        <w:rPr>
          <w:rFonts w:asciiTheme="minorHAnsi" w:hAnsiTheme="minorHAnsi" w:cs="TimesNewRoman"/>
          <w:sz w:val="24"/>
          <w:szCs w:val="24"/>
        </w:rPr>
      </w:pPr>
    </w:p>
    <w:p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rsidR="00BF59D1" w:rsidRPr="00915E67" w:rsidRDefault="00BF59D1" w:rsidP="00BF59D1">
      <w:pPr>
        <w:jc w:val="both"/>
        <w:rPr>
          <w:rFonts w:asciiTheme="minorHAnsi" w:hAnsiTheme="minorHAnsi"/>
          <w:sz w:val="24"/>
          <w:szCs w:val="24"/>
        </w:rPr>
      </w:pPr>
    </w:p>
    <w:p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w:t>
      </w:r>
      <w:r w:rsidR="00946127">
        <w:rPr>
          <w:rFonts w:asciiTheme="minorHAnsi" w:hAnsiTheme="minorHAnsi"/>
          <w:sz w:val="24"/>
          <w:szCs w:val="24"/>
        </w:rPr>
        <w:t>ów</w:t>
      </w:r>
      <w:r w:rsidR="006D0E0B" w:rsidRPr="00915E67">
        <w:rPr>
          <w:rFonts w:asciiTheme="minorHAnsi" w:hAnsiTheme="minorHAnsi"/>
          <w:sz w:val="24"/>
          <w:szCs w:val="24"/>
        </w:rPr>
        <w:t>,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o dofinansowanie złożonych na formularzach, które zawierają punkt II.8 „Personel merytoryczny projektu”. </w:t>
      </w:r>
    </w:p>
    <w:p w:rsidR="004B46FA" w:rsidRPr="00915E67" w:rsidRDefault="004B46FA" w:rsidP="004B46FA">
      <w:pPr>
        <w:jc w:val="both"/>
        <w:rPr>
          <w:rFonts w:asciiTheme="minorHAnsi" w:hAnsiTheme="minorHAnsi"/>
          <w:sz w:val="24"/>
          <w:szCs w:val="24"/>
        </w:rPr>
      </w:pPr>
    </w:p>
    <w:p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w:t>
      </w:r>
      <w:r w:rsidR="00946127">
        <w:rPr>
          <w:rFonts w:asciiTheme="minorHAnsi" w:hAnsiTheme="minorHAnsi"/>
          <w:sz w:val="24"/>
          <w:szCs w:val="24"/>
        </w:rPr>
        <w:t>ów</w:t>
      </w:r>
      <w:r w:rsidRPr="00915E67">
        <w:rPr>
          <w:rFonts w:asciiTheme="minorHAnsi" w:hAnsiTheme="minorHAnsi"/>
          <w:sz w:val="24"/>
          <w:szCs w:val="24"/>
        </w:rPr>
        <w:t>, w związku z czym zasady określone w rozdziale 6.6 Podręcznika podczas zatrudniania takiego personelu nie mają zastosowania.</w:t>
      </w:r>
    </w:p>
    <w:p w:rsidR="00F35DF9" w:rsidRPr="00915E67" w:rsidRDefault="00F35DF9" w:rsidP="004B46FA">
      <w:pPr>
        <w:jc w:val="both"/>
        <w:rPr>
          <w:rFonts w:asciiTheme="minorHAnsi" w:hAnsiTheme="minorHAnsi"/>
          <w:sz w:val="24"/>
          <w:szCs w:val="24"/>
        </w:rPr>
      </w:pPr>
    </w:p>
    <w:p w:rsidR="00AA34CE" w:rsidRDefault="00904DE1" w:rsidP="00BF59D1">
      <w:pPr>
        <w:jc w:val="both"/>
        <w:rPr>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rsidR="00951793" w:rsidRDefault="00951793" w:rsidP="00BF59D1">
      <w:pPr>
        <w:jc w:val="both"/>
        <w:rPr>
          <w:rFonts w:asciiTheme="minorHAnsi" w:hAnsiTheme="minorHAnsi"/>
          <w:sz w:val="24"/>
          <w:szCs w:val="24"/>
        </w:rPr>
      </w:pPr>
    </w:p>
    <w:p w:rsidR="0028567A" w:rsidRDefault="00CA0A06" w:rsidP="00BF59D1">
      <w:pPr>
        <w:jc w:val="both"/>
        <w:rPr>
          <w:rFonts w:asciiTheme="minorHAnsi" w:hAnsiTheme="minorHAnsi"/>
          <w:sz w:val="24"/>
          <w:szCs w:val="24"/>
        </w:rPr>
      </w:pPr>
      <w:r>
        <w:rPr>
          <w:rFonts w:asciiTheme="minorHAnsi" w:hAnsiTheme="minorHAnsi"/>
          <w:sz w:val="24"/>
          <w:szCs w:val="24"/>
        </w:rPr>
        <w:t xml:space="preserve">Jeżeli przesłanki mające świadczyć o wystąpieniu konfliktu interesów zaistniały w okresie </w:t>
      </w:r>
      <w:r w:rsidR="00223831">
        <w:rPr>
          <w:rFonts w:asciiTheme="minorHAnsi" w:hAnsiTheme="minorHAnsi"/>
          <w:sz w:val="24"/>
          <w:szCs w:val="24"/>
        </w:rPr>
        <w:t xml:space="preserve">dłuższym </w:t>
      </w:r>
      <w:r>
        <w:rPr>
          <w:rFonts w:asciiTheme="minorHAnsi" w:hAnsiTheme="minorHAnsi"/>
          <w:sz w:val="24"/>
          <w:szCs w:val="24"/>
        </w:rPr>
        <w:t xml:space="preserve">niż 2 lata </w:t>
      </w:r>
      <w:r w:rsidR="00227A83">
        <w:rPr>
          <w:rFonts w:asciiTheme="minorHAnsi" w:hAnsiTheme="minorHAnsi"/>
          <w:sz w:val="24"/>
          <w:szCs w:val="24"/>
        </w:rPr>
        <w:t>przed</w:t>
      </w:r>
      <w:r>
        <w:rPr>
          <w:rFonts w:asciiTheme="minorHAnsi" w:hAnsiTheme="minorHAnsi"/>
          <w:sz w:val="24"/>
          <w:szCs w:val="24"/>
        </w:rPr>
        <w:t xml:space="preserve"> dni</w:t>
      </w:r>
      <w:r w:rsidR="00227A83">
        <w:rPr>
          <w:rFonts w:asciiTheme="minorHAnsi" w:hAnsiTheme="minorHAnsi"/>
          <w:sz w:val="24"/>
          <w:szCs w:val="24"/>
        </w:rPr>
        <w:t>em</w:t>
      </w:r>
      <w:r>
        <w:rPr>
          <w:rFonts w:asciiTheme="minorHAnsi" w:hAnsiTheme="minorHAnsi"/>
          <w:sz w:val="24"/>
          <w:szCs w:val="24"/>
        </w:rPr>
        <w:t xml:space="preserve"> wszczęcia postępowania (za dzień wszczęcia postępowania przyjmuje się dzień opublikowania ogłoszenia lub dzień przesłania zapytania ofertowego) nie stanowi to konfliktu interesów.</w:t>
      </w:r>
    </w:p>
    <w:p w:rsidR="0028567A" w:rsidRPr="00915E67" w:rsidRDefault="0028567A" w:rsidP="0028567A">
      <w:pPr>
        <w:spacing w:after="120"/>
        <w:jc w:val="both"/>
        <w:rPr>
          <w:rFonts w:asciiTheme="minorHAnsi" w:hAnsiTheme="minorHAnsi"/>
          <w:sz w:val="24"/>
          <w:szCs w:val="24"/>
        </w:rPr>
      </w:pPr>
    </w:p>
    <w:p w:rsidR="0028567A" w:rsidRPr="00915E67" w:rsidRDefault="0028567A" w:rsidP="00BF59D1">
      <w:pPr>
        <w:jc w:val="both"/>
        <w:rPr>
          <w:rFonts w:asciiTheme="minorHAnsi" w:hAnsiTheme="minorHAnsi"/>
          <w:sz w:val="24"/>
          <w:szCs w:val="24"/>
        </w:rPr>
      </w:pPr>
    </w:p>
    <w:p w:rsidR="00AA34CE" w:rsidRPr="00915E67" w:rsidRDefault="00AA34CE" w:rsidP="00BF59D1">
      <w:pPr>
        <w:jc w:val="both"/>
        <w:rPr>
          <w:rFonts w:asciiTheme="minorHAnsi" w:hAnsiTheme="minorHAnsi"/>
          <w:sz w:val="24"/>
          <w:szCs w:val="24"/>
        </w:rPr>
      </w:pPr>
    </w:p>
    <w:p w:rsidR="001766A2" w:rsidRDefault="001766A2" w:rsidP="0049641E">
      <w:pPr>
        <w:pStyle w:val="Nagwek2"/>
        <w:jc w:val="both"/>
        <w:rPr>
          <w:rFonts w:asciiTheme="minorHAnsi" w:hAnsiTheme="minorHAnsi"/>
          <w:color w:val="auto"/>
          <w:szCs w:val="24"/>
        </w:rPr>
      </w:pPr>
      <w:bookmarkStart w:id="26" w:name="_Toc477418971"/>
    </w:p>
    <w:p w:rsidR="001766A2" w:rsidRDefault="001766A2" w:rsidP="0049641E">
      <w:pPr>
        <w:pStyle w:val="Nagwek2"/>
        <w:jc w:val="both"/>
        <w:rPr>
          <w:rFonts w:asciiTheme="minorHAnsi" w:hAnsiTheme="minorHAnsi"/>
          <w:color w:val="auto"/>
          <w:szCs w:val="24"/>
        </w:rPr>
      </w:pPr>
    </w:p>
    <w:p w:rsidR="00054B9B" w:rsidRPr="00915E67" w:rsidRDefault="005A7BCA" w:rsidP="0049641E">
      <w:pPr>
        <w:pStyle w:val="Nagwek2"/>
        <w:jc w:val="both"/>
        <w:rPr>
          <w:rFonts w:asciiTheme="minorHAnsi" w:hAnsiTheme="minorHAnsi"/>
          <w:szCs w:val="24"/>
        </w:rPr>
      </w:pPr>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26"/>
    </w:p>
    <w:p w:rsidR="00054B9B" w:rsidRPr="00915E67" w:rsidRDefault="00054B9B" w:rsidP="00054B9B">
      <w:pPr>
        <w:rPr>
          <w:rFonts w:asciiTheme="minorHAnsi" w:hAnsiTheme="minorHAnsi"/>
          <w:sz w:val="24"/>
          <w:szCs w:val="24"/>
          <w:u w:val="single"/>
        </w:rPr>
      </w:pPr>
    </w:p>
    <w:p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rsidR="00836529" w:rsidRPr="00915E67" w:rsidRDefault="00836529" w:rsidP="00836529">
      <w:pPr>
        <w:jc w:val="both"/>
        <w:rPr>
          <w:rFonts w:asciiTheme="minorHAnsi" w:hAnsiTheme="minorHAnsi"/>
          <w:sz w:val="24"/>
          <w:szCs w:val="24"/>
        </w:rPr>
      </w:pPr>
    </w:p>
    <w:p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r w:rsidR="007612F0">
        <w:rPr>
          <w:rFonts w:asciiTheme="minorHAnsi" w:hAnsiTheme="minorHAnsi"/>
          <w:sz w:val="24"/>
          <w:szCs w:val="24"/>
        </w:rPr>
        <w:t>.</w:t>
      </w:r>
    </w:p>
    <w:p w:rsidR="005A7BCA" w:rsidRPr="00915E67" w:rsidRDefault="005A7BCA" w:rsidP="00836529">
      <w:pPr>
        <w:jc w:val="both"/>
        <w:rPr>
          <w:rFonts w:asciiTheme="minorHAnsi" w:hAnsiTheme="minorHAnsi"/>
          <w:sz w:val="24"/>
          <w:szCs w:val="24"/>
        </w:rPr>
      </w:pPr>
    </w:p>
    <w:p w:rsidR="00236845" w:rsidRPr="00915E67" w:rsidRDefault="00236845" w:rsidP="0049641E">
      <w:pPr>
        <w:pStyle w:val="Nagwek2"/>
        <w:jc w:val="both"/>
        <w:rPr>
          <w:rFonts w:asciiTheme="minorHAnsi" w:hAnsiTheme="minorHAnsi"/>
          <w:szCs w:val="24"/>
        </w:rPr>
      </w:pPr>
      <w:bookmarkStart w:id="27" w:name="_Toc477418972"/>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27"/>
    </w:p>
    <w:p w:rsidR="00236845" w:rsidRPr="00915E67" w:rsidRDefault="00236845" w:rsidP="00836529">
      <w:pPr>
        <w:jc w:val="both"/>
        <w:rPr>
          <w:rFonts w:asciiTheme="minorHAnsi" w:hAnsiTheme="minorHAnsi"/>
          <w:sz w:val="24"/>
          <w:szCs w:val="24"/>
        </w:rPr>
      </w:pPr>
    </w:p>
    <w:p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rsidR="00236845" w:rsidRPr="00915E67" w:rsidRDefault="00236845" w:rsidP="00836529">
      <w:pPr>
        <w:jc w:val="both"/>
        <w:rPr>
          <w:rFonts w:asciiTheme="minorHAnsi" w:hAnsiTheme="minorHAnsi"/>
          <w:sz w:val="24"/>
          <w:szCs w:val="24"/>
        </w:rPr>
      </w:pPr>
    </w:p>
    <w:p w:rsidR="005A7BCA" w:rsidRPr="00915E67" w:rsidRDefault="00236845" w:rsidP="0049641E">
      <w:pPr>
        <w:pStyle w:val="Nagwek2"/>
        <w:jc w:val="both"/>
        <w:rPr>
          <w:rFonts w:asciiTheme="minorHAnsi" w:hAnsiTheme="minorHAnsi"/>
          <w:szCs w:val="24"/>
        </w:rPr>
      </w:pPr>
      <w:bookmarkStart w:id="28" w:name="_Toc477418973"/>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28"/>
    </w:p>
    <w:p w:rsidR="005A7BCA" w:rsidRPr="00915E67" w:rsidRDefault="005A7BCA" w:rsidP="00836529">
      <w:pPr>
        <w:jc w:val="both"/>
        <w:rPr>
          <w:rFonts w:asciiTheme="minorHAnsi" w:hAnsiTheme="minorHAnsi"/>
          <w:sz w:val="24"/>
          <w:szCs w:val="24"/>
        </w:rPr>
      </w:pPr>
    </w:p>
    <w:p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są naliczane zgodnie z przepisami krajowymi,</w:t>
      </w:r>
    </w:p>
    <w:p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rsidR="00054B9B" w:rsidRPr="00915E67" w:rsidRDefault="00054B9B" w:rsidP="00054B9B">
      <w:pPr>
        <w:jc w:val="both"/>
        <w:rPr>
          <w:rFonts w:asciiTheme="minorHAnsi" w:hAnsiTheme="minorHAnsi"/>
          <w:sz w:val="24"/>
          <w:szCs w:val="24"/>
        </w:rPr>
      </w:pPr>
    </w:p>
    <w:p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rsidR="00054B9B" w:rsidRPr="00915E67" w:rsidRDefault="00054B9B" w:rsidP="00054B9B">
      <w:pPr>
        <w:jc w:val="both"/>
        <w:rPr>
          <w:rFonts w:asciiTheme="minorHAnsi" w:hAnsiTheme="minorHAnsi"/>
          <w:bCs/>
          <w:sz w:val="24"/>
          <w:szCs w:val="24"/>
        </w:rPr>
      </w:pPr>
    </w:p>
    <w:p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rsidR="00405AE5" w:rsidRPr="00915E67" w:rsidRDefault="00405AE5" w:rsidP="00054B9B">
      <w:pPr>
        <w:jc w:val="both"/>
        <w:rPr>
          <w:rFonts w:asciiTheme="minorHAnsi" w:hAnsiTheme="minorHAnsi"/>
          <w:bCs/>
          <w:sz w:val="24"/>
          <w:szCs w:val="24"/>
        </w:rPr>
      </w:pPr>
    </w:p>
    <w:p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rsidTr="0049641E">
        <w:tc>
          <w:tcPr>
            <w:tcW w:w="9210" w:type="dxa"/>
            <w:shd w:val="clear" w:color="auto" w:fill="DBE5F1" w:themeFill="accent1" w:themeFillTint="33"/>
          </w:tcPr>
          <w:p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Wartość zakupionego sprzętu:</w:t>
            </w:r>
            <w:r w:rsidRPr="00915E67">
              <w:rPr>
                <w:rFonts w:asciiTheme="minorHAnsi" w:hAnsiTheme="minorHAnsi"/>
                <w:sz w:val="24"/>
                <w:szCs w:val="24"/>
              </w:rPr>
              <w:tab/>
              <w:t>10</w:t>
            </w:r>
            <w:r w:rsidR="00570625" w:rsidRPr="00915E67">
              <w:rPr>
                <w:rFonts w:asciiTheme="minorHAnsi" w:hAnsiTheme="minorHAnsi"/>
                <w:sz w:val="24"/>
                <w:szCs w:val="24"/>
              </w:rPr>
              <w:t xml:space="preserve"> </w:t>
            </w:r>
            <w:r w:rsidRPr="00915E67">
              <w:rPr>
                <w:rFonts w:asciiTheme="minorHAnsi" w:hAnsiTheme="minorHAnsi"/>
                <w:sz w:val="24"/>
                <w:szCs w:val="24"/>
              </w:rPr>
              <w:t>000</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rsidR="00005DB0" w:rsidRPr="00915E67" w:rsidRDefault="00005DB0" w:rsidP="00005DB0">
            <w:pPr>
              <w:tabs>
                <w:tab w:val="left" w:pos="3261"/>
                <w:tab w:val="left" w:pos="5670"/>
              </w:tabs>
              <w:ind w:right="-2"/>
              <w:jc w:val="both"/>
              <w:rPr>
                <w:rFonts w:asciiTheme="minorHAnsi" w:hAnsiTheme="minorHAnsi"/>
                <w:sz w:val="24"/>
                <w:szCs w:val="24"/>
              </w:rPr>
            </w:pP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x 2,5% = 42,5% wartości sprzętu</w:t>
            </w:r>
          </w:p>
          <w:p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r w:rsidR="00570625" w:rsidRPr="00915E67">
              <w:rPr>
                <w:rFonts w:asciiTheme="minorHAnsi" w:hAnsiTheme="minorHAnsi"/>
                <w:sz w:val="24"/>
                <w:szCs w:val="24"/>
              </w:rPr>
              <w:t xml:space="preserve"> </w:t>
            </w:r>
            <w:r w:rsidRPr="00915E67">
              <w:rPr>
                <w:rFonts w:asciiTheme="minorHAnsi" w:hAnsiTheme="minorHAnsi"/>
                <w:sz w:val="24"/>
                <w:szCs w:val="24"/>
              </w:rPr>
              <w:t>000 = 4</w:t>
            </w:r>
            <w:r w:rsidR="00570625" w:rsidRPr="00915E67">
              <w:rPr>
                <w:rFonts w:asciiTheme="minorHAnsi" w:hAnsiTheme="minorHAnsi"/>
                <w:sz w:val="24"/>
                <w:szCs w:val="24"/>
              </w:rPr>
              <w:t xml:space="preserve"> </w:t>
            </w:r>
            <w:r w:rsidRPr="00915E67">
              <w:rPr>
                <w:rFonts w:asciiTheme="minorHAnsi" w:hAnsiTheme="minorHAnsi"/>
                <w:sz w:val="24"/>
                <w:szCs w:val="24"/>
              </w:rPr>
              <w:t xml:space="preserve">250 </w:t>
            </w:r>
          </w:p>
          <w:p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r w:rsidR="00E37654" w:rsidRPr="00915E67">
              <w:rPr>
                <w:rFonts w:asciiTheme="minorHAnsi" w:hAnsiTheme="minorHAnsi"/>
                <w:sz w:val="24"/>
                <w:szCs w:val="24"/>
              </w:rPr>
              <w:t xml:space="preserve"> </w:t>
            </w:r>
            <w:r w:rsidRPr="00915E67">
              <w:rPr>
                <w:rFonts w:asciiTheme="minorHAnsi" w:hAnsiTheme="minorHAnsi"/>
                <w:sz w:val="24"/>
                <w:szCs w:val="24"/>
              </w:rPr>
              <w:t xml:space="preserve">250. Należy jednak zauważyć, że sytuacja dotyczy sprzętu wykorzystywanego wyłącznie na potrzeby projektu. </w:t>
            </w:r>
          </w:p>
        </w:tc>
      </w:tr>
    </w:tbl>
    <w:p w:rsidR="00005DB0" w:rsidRPr="00915E67" w:rsidRDefault="00005DB0" w:rsidP="00054B9B">
      <w:pPr>
        <w:jc w:val="both"/>
        <w:rPr>
          <w:rFonts w:asciiTheme="minorHAnsi" w:hAnsiTheme="minorHAnsi"/>
          <w:bCs/>
          <w:sz w:val="24"/>
          <w:szCs w:val="24"/>
        </w:rPr>
      </w:pPr>
    </w:p>
    <w:p w:rsidR="00B7700C" w:rsidRPr="00915E67" w:rsidRDefault="00B7700C" w:rsidP="00054B9B">
      <w:pPr>
        <w:jc w:val="both"/>
        <w:rPr>
          <w:rFonts w:asciiTheme="minorHAnsi" w:hAnsiTheme="minorHAnsi"/>
          <w:bCs/>
          <w:sz w:val="24"/>
          <w:szCs w:val="24"/>
        </w:rPr>
      </w:pPr>
    </w:p>
    <w:p w:rsidR="00BD6181" w:rsidRPr="00915E67" w:rsidRDefault="00BD6181" w:rsidP="0049641E">
      <w:pPr>
        <w:pStyle w:val="Nagwek2"/>
        <w:jc w:val="both"/>
        <w:rPr>
          <w:rFonts w:asciiTheme="minorHAnsi" w:hAnsiTheme="minorHAnsi"/>
          <w:szCs w:val="24"/>
        </w:rPr>
      </w:pPr>
      <w:bookmarkStart w:id="29" w:name="_Toc477418974"/>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29"/>
    </w:p>
    <w:p w:rsidR="00BD6181" w:rsidRPr="00915E67" w:rsidRDefault="00BD6181" w:rsidP="00054B9B">
      <w:pPr>
        <w:jc w:val="both"/>
        <w:rPr>
          <w:rFonts w:asciiTheme="minorHAnsi" w:hAnsiTheme="minorHAnsi"/>
          <w:bCs/>
          <w:sz w:val="24"/>
          <w:szCs w:val="24"/>
        </w:rPr>
      </w:pPr>
    </w:p>
    <w:p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Dowodem faktycznego poniesienia wydatku jest dokument potwierdzający opłacenie raty leasingowej.</w:t>
      </w:r>
    </w:p>
    <w:p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rsidR="00BD6181" w:rsidRPr="00915E67" w:rsidRDefault="00BD6181" w:rsidP="00054B9B">
      <w:pPr>
        <w:jc w:val="both"/>
        <w:rPr>
          <w:rFonts w:asciiTheme="minorHAnsi" w:hAnsiTheme="minorHAnsi"/>
          <w:bCs/>
          <w:sz w:val="24"/>
          <w:szCs w:val="24"/>
        </w:rPr>
      </w:pPr>
    </w:p>
    <w:p w:rsidR="00236845" w:rsidRPr="00915E67" w:rsidDel="00875296" w:rsidRDefault="00236845" w:rsidP="0049641E">
      <w:pPr>
        <w:pStyle w:val="Nagwek2"/>
        <w:jc w:val="both"/>
        <w:rPr>
          <w:rFonts w:asciiTheme="minorHAnsi" w:hAnsiTheme="minorHAnsi"/>
          <w:szCs w:val="24"/>
        </w:rPr>
      </w:pPr>
      <w:bookmarkStart w:id="30" w:name="_Toc477418975"/>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w:t>
      </w:r>
      <w:proofErr w:type="spellStart"/>
      <w:r w:rsidRPr="00915E67" w:rsidDel="00875296">
        <w:rPr>
          <w:rFonts w:asciiTheme="minorHAnsi" w:hAnsiTheme="minorHAnsi"/>
          <w:color w:val="auto"/>
          <w:szCs w:val="24"/>
        </w:rPr>
        <w:t>emoluments</w:t>
      </w:r>
      <w:bookmarkEnd w:id="30"/>
      <w:proofErr w:type="spellEnd"/>
    </w:p>
    <w:p w:rsidR="00236845" w:rsidRPr="00915E67" w:rsidDel="00875296" w:rsidRDefault="00236845" w:rsidP="00054B9B">
      <w:pPr>
        <w:jc w:val="both"/>
        <w:rPr>
          <w:rFonts w:asciiTheme="minorHAnsi" w:hAnsiTheme="minorHAnsi"/>
          <w:bCs/>
          <w:sz w:val="24"/>
          <w:szCs w:val="24"/>
        </w:rPr>
      </w:pPr>
    </w:p>
    <w:p w:rsidR="00CD513C" w:rsidRPr="00915E67" w:rsidDel="00875296" w:rsidRDefault="003A65F8" w:rsidP="00054B9B">
      <w:pPr>
        <w:jc w:val="both"/>
        <w:rPr>
          <w:rFonts w:asciiTheme="minorHAnsi" w:hAnsiTheme="minorHAnsi"/>
          <w:sz w:val="24"/>
          <w:szCs w:val="24"/>
        </w:rPr>
      </w:pPr>
      <w:r>
        <w:rPr>
          <w:rFonts w:asciiTheme="minorHAnsi" w:hAnsiTheme="minorHAnsi"/>
          <w:bCs/>
          <w:sz w:val="24"/>
          <w:szCs w:val="24"/>
        </w:rPr>
        <w:t>Zgodnie ze stanowiskiem Komisji Europejskiej n</w:t>
      </w:r>
      <w:r w:rsidR="002050D7">
        <w:rPr>
          <w:rFonts w:asciiTheme="minorHAnsi" w:hAnsiTheme="minorHAnsi"/>
          <w:bCs/>
          <w:sz w:val="24"/>
          <w:szCs w:val="24"/>
        </w:rPr>
        <w:t>ie</w:t>
      </w:r>
      <w:r w:rsidR="00CD513C" w:rsidRPr="00915E67" w:rsidDel="00875296">
        <w:rPr>
          <w:rFonts w:asciiTheme="minorHAnsi" w:hAnsiTheme="minorHAnsi"/>
          <w:bCs/>
          <w:sz w:val="24"/>
          <w:szCs w:val="24"/>
        </w:rPr>
        <w:t xml:space="preserve">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 xml:space="preserve">terminal </w:t>
      </w:r>
      <w:proofErr w:type="spellStart"/>
      <w:r w:rsidR="00CD513C" w:rsidRPr="00915E67" w:rsidDel="00875296">
        <w:rPr>
          <w:rFonts w:asciiTheme="minorHAnsi" w:hAnsiTheme="minorHAnsi"/>
          <w:sz w:val="24"/>
          <w:szCs w:val="24"/>
        </w:rPr>
        <w:t>emoluments</w:t>
      </w:r>
      <w:proofErr w:type="spellEnd"/>
      <w:r w:rsidR="00CD513C" w:rsidRPr="00915E67" w:rsidDel="00875296">
        <w:rPr>
          <w:rFonts w:asciiTheme="minorHAnsi" w:hAnsiTheme="minorHAnsi"/>
          <w:sz w:val="24"/>
          <w:szCs w:val="24"/>
        </w:rPr>
        <w:t>”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w:t>
      </w:r>
    </w:p>
    <w:p w:rsidR="00F16B45" w:rsidRPr="00915E67" w:rsidRDefault="00F16B45" w:rsidP="00054B9B">
      <w:pPr>
        <w:jc w:val="both"/>
        <w:rPr>
          <w:rFonts w:asciiTheme="minorHAnsi" w:hAnsiTheme="minorHAnsi"/>
          <w:sz w:val="24"/>
          <w:szCs w:val="24"/>
        </w:rPr>
      </w:pPr>
    </w:p>
    <w:p w:rsidR="00F16B45" w:rsidRPr="00915E67" w:rsidRDefault="00F16B45" w:rsidP="0049641E">
      <w:pPr>
        <w:pStyle w:val="Nagwek2"/>
        <w:jc w:val="both"/>
        <w:rPr>
          <w:rFonts w:asciiTheme="minorHAnsi" w:hAnsiTheme="minorHAnsi"/>
          <w:szCs w:val="24"/>
        </w:rPr>
      </w:pPr>
      <w:bookmarkStart w:id="31" w:name="_Toc477418976"/>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31"/>
    </w:p>
    <w:p w:rsidR="00F16B45" w:rsidRPr="00915E67" w:rsidRDefault="00F16B45" w:rsidP="00054B9B">
      <w:pPr>
        <w:jc w:val="both"/>
        <w:rPr>
          <w:rFonts w:asciiTheme="minorHAnsi" w:hAnsiTheme="minorHAnsi"/>
          <w:bCs/>
          <w:sz w:val="24"/>
          <w:szCs w:val="24"/>
        </w:rPr>
      </w:pPr>
    </w:p>
    <w:p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t xml:space="preserve">W ramach FAMI wydatki kwalifikowalne w walucie obcej rozliczane są wg </w:t>
      </w:r>
      <w:r w:rsidR="00336671" w:rsidRPr="00915E67">
        <w:rPr>
          <w:rFonts w:asciiTheme="minorHAnsi" w:hAnsiTheme="minorHAnsi"/>
          <w:sz w:val="24"/>
          <w:szCs w:val="24"/>
        </w:rPr>
        <w:t>następujących zasad:</w:t>
      </w:r>
    </w:p>
    <w:p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rsidR="00085269" w:rsidRPr="00915E67" w:rsidRDefault="00336671" w:rsidP="0008526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rsidR="000321D6" w:rsidRDefault="000321D6">
      <w:pPr>
        <w:pStyle w:val="Tekstpodstawowy"/>
        <w:numPr>
          <w:ilvl w:val="0"/>
          <w:numId w:val="23"/>
        </w:numPr>
        <w:tabs>
          <w:tab w:val="left" w:pos="284"/>
        </w:tabs>
        <w:spacing w:before="120"/>
        <w:ind w:right="-2"/>
        <w:jc w:val="both"/>
        <w:rPr>
          <w:rFonts w:asciiTheme="minorHAnsi" w:hAnsiTheme="minorHAnsi" w:cs="Arial"/>
          <w:b w:val="0"/>
          <w:szCs w:val="24"/>
        </w:rPr>
      </w:pPr>
      <w:r>
        <w:rPr>
          <w:rFonts w:asciiTheme="minorHAnsi" w:hAnsiTheme="minorHAnsi" w:cs="Arial"/>
          <w:b w:val="0"/>
          <w:szCs w:val="24"/>
        </w:rPr>
        <w:t>w przypadku r</w:t>
      </w:r>
      <w:r w:rsidR="00225C2F">
        <w:rPr>
          <w:rFonts w:asciiTheme="minorHAnsi" w:hAnsiTheme="minorHAnsi" w:cs="Arial"/>
          <w:b w:val="0"/>
          <w:szCs w:val="24"/>
        </w:rPr>
        <w:t>ozlicz</w:t>
      </w:r>
      <w:r w:rsidRPr="008A1BB1">
        <w:rPr>
          <w:rFonts w:asciiTheme="minorHAnsi" w:hAnsiTheme="minorHAnsi" w:cs="Arial"/>
          <w:b w:val="0"/>
          <w:szCs w:val="24"/>
        </w:rPr>
        <w:t>e</w:t>
      </w:r>
      <w:r>
        <w:rPr>
          <w:rFonts w:asciiTheme="minorHAnsi" w:hAnsiTheme="minorHAnsi" w:cs="Arial"/>
          <w:b w:val="0"/>
          <w:szCs w:val="24"/>
        </w:rPr>
        <w:t>ń</w:t>
      </w:r>
      <w:r w:rsidRPr="008A1BB1">
        <w:rPr>
          <w:rFonts w:asciiTheme="minorHAnsi" w:hAnsiTheme="minorHAnsi" w:cs="Arial"/>
          <w:b w:val="0"/>
          <w:szCs w:val="24"/>
        </w:rPr>
        <w:t xml:space="preserve"> wydatków ponoszonych w walucie obcej w projektach międzynarodowych</w:t>
      </w:r>
      <w:r>
        <w:rPr>
          <w:rFonts w:asciiTheme="minorHAnsi" w:hAnsiTheme="minorHAnsi" w:cs="Arial"/>
          <w:b w:val="0"/>
          <w:szCs w:val="24"/>
        </w:rPr>
        <w:t xml:space="preserve">, </w:t>
      </w:r>
      <w:r w:rsidRPr="008A1BB1">
        <w:rPr>
          <w:rFonts w:asciiTheme="minorHAnsi" w:hAnsiTheme="minorHAnsi" w:cs="Arial"/>
          <w:b w:val="0"/>
          <w:szCs w:val="24"/>
        </w:rPr>
        <w:t>Beneficjenci ponoszący wydatki w walutach obcych rozliczają wydatki we wnioskach o płatność w PLN stosując</w:t>
      </w:r>
      <w:r>
        <w:rPr>
          <w:rFonts w:asciiTheme="minorHAnsi" w:hAnsiTheme="minorHAnsi" w:cs="Arial"/>
          <w:b w:val="0"/>
          <w:szCs w:val="24"/>
        </w:rPr>
        <w:t xml:space="preserve"> miesięczny obrachunkowego kurs</w:t>
      </w:r>
      <w:r w:rsidRPr="008A1BB1">
        <w:rPr>
          <w:rFonts w:asciiTheme="minorHAnsi" w:hAnsiTheme="minorHAnsi" w:cs="Arial"/>
          <w:b w:val="0"/>
          <w:szCs w:val="24"/>
        </w:rPr>
        <w:t xml:space="preserve"> wymiany Komisji Europejskiej PLN/EUR z miesiąca poniesienia wydatku (zapłaty).</w:t>
      </w:r>
    </w:p>
    <w:p w:rsidR="000321D6" w:rsidRPr="008A1BB1" w:rsidRDefault="000321D6" w:rsidP="008A1BB1">
      <w:pPr>
        <w:pStyle w:val="Tekstpodstawowy"/>
        <w:tabs>
          <w:tab w:val="left" w:pos="284"/>
        </w:tabs>
        <w:spacing w:before="120"/>
        <w:ind w:left="720" w:right="-2"/>
        <w:jc w:val="both"/>
        <w:rPr>
          <w:rFonts w:asciiTheme="minorHAnsi" w:hAnsiTheme="minorHAnsi" w:cs="Arial"/>
          <w:b w:val="0"/>
          <w:szCs w:val="24"/>
        </w:rPr>
      </w:pPr>
    </w:p>
    <w:p w:rsidR="000321D6" w:rsidRPr="008A1BB1" w:rsidRDefault="000321D6" w:rsidP="008A1BB1">
      <w:pPr>
        <w:pStyle w:val="Akapitzlist"/>
        <w:autoSpaceDE w:val="0"/>
        <w:autoSpaceDN w:val="0"/>
        <w:adjustRightInd w:val="0"/>
        <w:rPr>
          <w:rFonts w:asciiTheme="minorHAnsi" w:hAnsiTheme="minorHAnsi" w:cs="Arial"/>
          <w:sz w:val="24"/>
          <w:szCs w:val="24"/>
        </w:rPr>
      </w:pPr>
      <w:r w:rsidRPr="008A1BB1">
        <w:rPr>
          <w:rFonts w:asciiTheme="minorHAnsi" w:hAnsiTheme="minorHAnsi" w:cs="Arial"/>
          <w:sz w:val="24"/>
          <w:szCs w:val="24"/>
        </w:rPr>
        <w:t xml:space="preserve">Kursy średnie miesięczne Komisji Europejskiej można znaleźć na stronie internetowej: </w:t>
      </w:r>
    </w:p>
    <w:p w:rsidR="000321D6" w:rsidRPr="008A1BB1" w:rsidRDefault="00FA44F7" w:rsidP="008A1BB1">
      <w:pPr>
        <w:pStyle w:val="Tekstpodstawowy"/>
        <w:tabs>
          <w:tab w:val="left" w:pos="284"/>
        </w:tabs>
        <w:spacing w:before="120"/>
        <w:ind w:left="720" w:right="-2"/>
        <w:jc w:val="left"/>
        <w:rPr>
          <w:rFonts w:asciiTheme="minorHAnsi" w:hAnsiTheme="minorHAnsi" w:cstheme="minorHAnsi"/>
        </w:rPr>
      </w:pPr>
      <w:hyperlink r:id="rId15" w:history="1">
        <w:r w:rsidR="000321D6" w:rsidRPr="008A1BB1">
          <w:rPr>
            <w:rStyle w:val="Hipercze"/>
            <w:rFonts w:asciiTheme="minorHAnsi" w:eastAsiaTheme="majorEastAsia" w:hAnsiTheme="minorHAnsi" w:cstheme="minorHAnsi"/>
          </w:rPr>
          <w:t>https://ec.europa.eu/budget/graphs/inforeuro.html</w:t>
        </w:r>
      </w:hyperlink>
    </w:p>
    <w:p w:rsidR="002C2E3D" w:rsidRPr="008A1BB1" w:rsidRDefault="002C2E3D" w:rsidP="008A1BB1">
      <w:pPr>
        <w:pStyle w:val="Akapitzlist"/>
        <w:autoSpaceDE w:val="0"/>
        <w:autoSpaceDN w:val="0"/>
        <w:adjustRightInd w:val="0"/>
        <w:jc w:val="both"/>
        <w:rPr>
          <w:rFonts w:asciiTheme="minorHAnsi" w:hAnsiTheme="minorHAnsi" w:cs="Arial"/>
          <w:sz w:val="24"/>
          <w:szCs w:val="24"/>
        </w:rPr>
      </w:pPr>
    </w:p>
    <w:p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rsidR="00054B9B" w:rsidRPr="00915E67" w:rsidRDefault="00054B9B" w:rsidP="00DF7D45">
      <w:pPr>
        <w:jc w:val="both"/>
        <w:rPr>
          <w:rFonts w:asciiTheme="minorHAnsi" w:hAnsiTheme="minorHAnsi"/>
          <w:bCs/>
          <w:szCs w:val="24"/>
        </w:rPr>
      </w:pPr>
      <w:bookmarkStart w:id="32" w:name="_Toc208125891"/>
    </w:p>
    <w:p w:rsidR="00A459BD" w:rsidRPr="00915E67" w:rsidRDefault="00F16B45" w:rsidP="0049641E">
      <w:pPr>
        <w:pStyle w:val="Nagwek2"/>
        <w:jc w:val="both"/>
        <w:rPr>
          <w:rFonts w:asciiTheme="minorHAnsi" w:hAnsiTheme="minorHAnsi"/>
          <w:szCs w:val="24"/>
        </w:rPr>
      </w:pPr>
      <w:bookmarkStart w:id="33" w:name="_Toc477418977"/>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33"/>
    </w:p>
    <w:p w:rsidR="00005DB0" w:rsidRPr="00915E67" w:rsidRDefault="00005DB0">
      <w:pPr>
        <w:rPr>
          <w:rFonts w:asciiTheme="minorHAnsi" w:hAnsiTheme="minorHAnsi"/>
        </w:rPr>
      </w:pPr>
    </w:p>
    <w:bookmarkEnd w:id="32"/>
    <w:p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w:t>
      </w:r>
      <w:r w:rsidR="003D7219">
        <w:rPr>
          <w:rFonts w:asciiTheme="minorHAnsi" w:hAnsiTheme="minorHAnsi"/>
          <w:b w:val="0"/>
          <w:szCs w:val="24"/>
        </w:rPr>
        <w:t>17</w:t>
      </w:r>
      <w:r w:rsidRPr="00915E67">
        <w:rPr>
          <w:rFonts w:asciiTheme="minorHAnsi" w:hAnsiTheme="minorHAnsi"/>
          <w:b w:val="0"/>
          <w:szCs w:val="24"/>
        </w:rPr>
        <w:t xml:space="preserve">  poz. </w:t>
      </w:r>
      <w:r w:rsidR="003D7219">
        <w:rPr>
          <w:rFonts w:asciiTheme="minorHAnsi" w:hAnsiTheme="minorHAnsi"/>
          <w:b w:val="0"/>
          <w:szCs w:val="24"/>
        </w:rPr>
        <w:t>1221</w:t>
      </w:r>
      <w:r w:rsidRPr="00915E67">
        <w:rPr>
          <w:rFonts w:asciiTheme="minorHAnsi" w:hAnsiTheme="minorHAnsi"/>
          <w:b w:val="0"/>
          <w:szCs w:val="24"/>
        </w:rPr>
        <w:t xml:space="preserve"> z </w:t>
      </w:r>
      <w:proofErr w:type="spellStart"/>
      <w:r w:rsidRPr="00915E67">
        <w:rPr>
          <w:rFonts w:asciiTheme="minorHAnsi" w:hAnsiTheme="minorHAnsi"/>
          <w:b w:val="0"/>
          <w:szCs w:val="24"/>
        </w:rPr>
        <w:t>późn</w:t>
      </w:r>
      <w:proofErr w:type="spellEnd"/>
      <w:r w:rsidR="003D7219">
        <w:rPr>
          <w:rFonts w:asciiTheme="minorHAnsi" w:hAnsiTheme="minorHAnsi"/>
          <w:b w:val="0"/>
          <w:szCs w:val="24"/>
        </w:rPr>
        <w:t>.</w:t>
      </w:r>
      <w:r w:rsidRPr="00915E67">
        <w:rPr>
          <w:rFonts w:asciiTheme="minorHAnsi" w:hAnsiTheme="minorHAnsi"/>
          <w:b w:val="0"/>
          <w:szCs w:val="24"/>
        </w:rPr>
        <w:t xml:space="preserve"> zm</w:t>
      </w:r>
      <w:r w:rsidR="003D7219">
        <w:rPr>
          <w:rFonts w:asciiTheme="minorHAnsi" w:hAnsiTheme="minorHAnsi"/>
          <w:b w:val="0"/>
          <w:szCs w:val="24"/>
        </w:rPr>
        <w:t>.</w:t>
      </w:r>
      <w:r w:rsidRPr="00915E67">
        <w:rPr>
          <w:rFonts w:asciiTheme="minorHAnsi" w:hAnsiTheme="minorHAnsi"/>
          <w:b w:val="0"/>
          <w:szCs w:val="24"/>
        </w:rPr>
        <w:t>).</w:t>
      </w:r>
    </w:p>
    <w:p w:rsidR="001271F4"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rsidR="00BF59D1" w:rsidRPr="00915E67" w:rsidRDefault="00BF59D1" w:rsidP="00BF59D1">
      <w:pPr>
        <w:pStyle w:val="xl37"/>
        <w:spacing w:before="0" w:after="0"/>
        <w:jc w:val="both"/>
        <w:rPr>
          <w:rFonts w:asciiTheme="minorHAnsi" w:hAnsiTheme="minorHAnsi"/>
          <w:b w:val="0"/>
          <w:szCs w:val="24"/>
        </w:rPr>
      </w:pPr>
    </w:p>
    <w:p w:rsidR="00F97265" w:rsidRPr="00915E67" w:rsidRDefault="00473062" w:rsidP="0049641E">
      <w:pPr>
        <w:pStyle w:val="Nagwek2"/>
        <w:jc w:val="both"/>
        <w:rPr>
          <w:rFonts w:asciiTheme="minorHAnsi" w:hAnsiTheme="minorHAnsi"/>
          <w:szCs w:val="24"/>
        </w:rPr>
      </w:pPr>
      <w:bookmarkStart w:id="34" w:name="_Toc477418978"/>
      <w:r w:rsidRPr="00915E67">
        <w:rPr>
          <w:rFonts w:asciiTheme="minorHAnsi" w:hAnsiTheme="minorHAnsi"/>
          <w:color w:val="auto"/>
          <w:szCs w:val="24"/>
        </w:rPr>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34"/>
    </w:p>
    <w:p w:rsidR="00F97265" w:rsidRPr="00915E67" w:rsidRDefault="00F97265" w:rsidP="00F97265">
      <w:pPr>
        <w:jc w:val="both"/>
        <w:rPr>
          <w:rFonts w:asciiTheme="minorHAnsi" w:hAnsiTheme="minorHAnsi"/>
          <w:sz w:val="24"/>
          <w:szCs w:val="24"/>
        </w:rPr>
      </w:pPr>
    </w:p>
    <w:p w:rsidR="00877EEF" w:rsidRPr="00915E67" w:rsidRDefault="00F97265" w:rsidP="005A27B7">
      <w:pPr>
        <w:jc w:val="both"/>
        <w:rPr>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r w:rsidR="00877EEF">
        <w:rPr>
          <w:rFonts w:asciiTheme="minorHAnsi" w:hAnsiTheme="minorHAnsi"/>
          <w:sz w:val="24"/>
          <w:szCs w:val="24"/>
        </w:rPr>
        <w:t xml:space="preserve"> </w:t>
      </w:r>
      <w:r w:rsidR="005A27B7">
        <w:rPr>
          <w:rFonts w:asciiTheme="minorHAnsi" w:hAnsiTheme="minorHAnsi"/>
          <w:sz w:val="24"/>
          <w:szCs w:val="24"/>
        </w:rPr>
        <w:t xml:space="preserve">Zatem </w:t>
      </w:r>
      <w:r w:rsidR="00877EEF" w:rsidRPr="00915E67">
        <w:rPr>
          <w:rFonts w:asciiTheme="minorHAnsi" w:hAnsiTheme="minorHAnsi"/>
          <w:sz w:val="24"/>
          <w:szCs w:val="24"/>
        </w:rPr>
        <w:t xml:space="preserve">wydatek albo jego część rozliczana w projekcie nie </w:t>
      </w:r>
      <w:r w:rsidR="005A27B7">
        <w:rPr>
          <w:rFonts w:asciiTheme="minorHAnsi" w:hAnsiTheme="minorHAnsi"/>
          <w:sz w:val="24"/>
          <w:szCs w:val="24"/>
        </w:rPr>
        <w:t>powinny być</w:t>
      </w:r>
      <w:r w:rsidR="00877EEF" w:rsidRPr="00915E67">
        <w:rPr>
          <w:rFonts w:asciiTheme="minorHAnsi" w:hAnsiTheme="minorHAnsi"/>
          <w:sz w:val="24"/>
          <w:szCs w:val="24"/>
        </w:rPr>
        <w:t xml:space="preserve"> sfinansowane z innych źródeł chyba, że </w:t>
      </w:r>
      <w:r w:rsidR="005A27B7">
        <w:rPr>
          <w:rFonts w:asciiTheme="minorHAnsi" w:hAnsiTheme="minorHAnsi"/>
          <w:sz w:val="24"/>
          <w:szCs w:val="24"/>
        </w:rPr>
        <w:t xml:space="preserve">finansowanie to </w:t>
      </w:r>
      <w:r w:rsidR="00877EEF" w:rsidRPr="00915E67">
        <w:rPr>
          <w:rFonts w:asciiTheme="minorHAnsi" w:hAnsiTheme="minorHAnsi"/>
          <w:sz w:val="24"/>
          <w:szCs w:val="24"/>
        </w:rPr>
        <w:t>stanowi współfinansowanie do projektu, a donor współfinans</w:t>
      </w:r>
      <w:r w:rsidR="005A27B7">
        <w:rPr>
          <w:rFonts w:asciiTheme="minorHAnsi" w:hAnsiTheme="minorHAnsi"/>
          <w:sz w:val="24"/>
          <w:szCs w:val="24"/>
        </w:rPr>
        <w:t xml:space="preserve">owania jest świadomy tego faktu. </w:t>
      </w:r>
    </w:p>
    <w:p w:rsidR="00F97265" w:rsidRDefault="00F97265" w:rsidP="00F97265">
      <w:pPr>
        <w:jc w:val="both"/>
        <w:rPr>
          <w:rFonts w:asciiTheme="minorHAnsi" w:hAnsiTheme="minorHAnsi"/>
          <w:sz w:val="24"/>
          <w:szCs w:val="24"/>
        </w:rPr>
      </w:pPr>
    </w:p>
    <w:p w:rsidR="00080D93" w:rsidRPr="00915E67" w:rsidRDefault="00080D93" w:rsidP="00F97265">
      <w:pPr>
        <w:jc w:val="both"/>
        <w:rPr>
          <w:rFonts w:asciiTheme="minorHAnsi" w:hAnsiTheme="minorHAnsi"/>
          <w:sz w:val="24"/>
          <w:szCs w:val="24"/>
        </w:rPr>
      </w:pPr>
      <w:r>
        <w:rPr>
          <w:rFonts w:asciiTheme="minorHAnsi" w:hAnsiTheme="minorHAnsi"/>
          <w:sz w:val="24"/>
          <w:szCs w:val="24"/>
        </w:rPr>
        <w:t>Należy pamiętać, że p</w:t>
      </w:r>
      <w:r w:rsidRPr="00915E67">
        <w:rPr>
          <w:rFonts w:asciiTheme="minorHAnsi" w:hAnsiTheme="minorHAnsi"/>
          <w:sz w:val="24"/>
          <w:szCs w:val="24"/>
        </w:rPr>
        <w:t>rojekty dofinansowane ze środków FAMI mają co do zasady charakter non-profit</w:t>
      </w:r>
      <w:r>
        <w:rPr>
          <w:rFonts w:asciiTheme="minorHAnsi" w:hAnsiTheme="minorHAnsi"/>
          <w:sz w:val="24"/>
          <w:szCs w:val="24"/>
        </w:rPr>
        <w:t xml:space="preserve">. Sposób rozliczenia projektu w sytuacji, gdy mogłaby wystąpić </w:t>
      </w:r>
      <w:r w:rsidRPr="000E6D4A">
        <w:rPr>
          <w:rFonts w:asciiTheme="minorHAnsi" w:hAnsiTheme="minorHAnsi"/>
          <w:sz w:val="24"/>
          <w:szCs w:val="24"/>
        </w:rPr>
        <w:t>nadwyżka przychodów nad kosztami realizacji projektu poniesionymi przez Beneficjenta, czyli doch</w:t>
      </w:r>
      <w:r>
        <w:rPr>
          <w:rFonts w:asciiTheme="minorHAnsi" w:hAnsiTheme="minorHAnsi"/>
          <w:sz w:val="24"/>
          <w:szCs w:val="24"/>
        </w:rPr>
        <w:t>ód</w:t>
      </w:r>
      <w:r w:rsidRPr="000E6D4A">
        <w:rPr>
          <w:rFonts w:asciiTheme="minorHAnsi" w:hAnsiTheme="minorHAnsi"/>
          <w:sz w:val="24"/>
          <w:szCs w:val="24"/>
        </w:rPr>
        <w:t xml:space="preserve"> z realizacji projektu, przedstawiony jest w punkcie 2.18.</w:t>
      </w: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rsidR="00F97265" w:rsidRPr="00915E67" w:rsidRDefault="00F97265" w:rsidP="00F97265">
      <w:pPr>
        <w:jc w:val="both"/>
        <w:rPr>
          <w:rFonts w:asciiTheme="minorHAnsi" w:hAnsiTheme="minorHAnsi"/>
          <w:sz w:val="24"/>
          <w:szCs w:val="24"/>
        </w:rPr>
      </w:pPr>
    </w:p>
    <w:p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w:t>
      </w:r>
      <w:r w:rsidR="003D7219">
        <w:rPr>
          <w:rFonts w:asciiTheme="minorHAnsi" w:hAnsiTheme="minorHAnsi"/>
          <w:sz w:val="24"/>
          <w:szCs w:val="24"/>
        </w:rPr>
        <w:t>17</w:t>
      </w:r>
      <w:r w:rsidRPr="00915E67">
        <w:rPr>
          <w:rFonts w:asciiTheme="minorHAnsi" w:hAnsiTheme="minorHAnsi"/>
          <w:sz w:val="24"/>
          <w:szCs w:val="24"/>
        </w:rPr>
        <w:t xml:space="preserve"> poz. </w:t>
      </w:r>
      <w:r w:rsidR="003D7219">
        <w:rPr>
          <w:rFonts w:asciiTheme="minorHAnsi" w:hAnsiTheme="minorHAnsi"/>
          <w:sz w:val="24"/>
          <w:szCs w:val="24"/>
        </w:rPr>
        <w:t>1221</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003D7219">
        <w:rPr>
          <w:rFonts w:asciiTheme="minorHAnsi" w:hAnsiTheme="minorHAnsi"/>
          <w:sz w:val="24"/>
          <w:szCs w:val="24"/>
        </w:rPr>
        <w:t>.</w:t>
      </w:r>
      <w:r w:rsidRPr="00915E67">
        <w:rPr>
          <w:rFonts w:asciiTheme="minorHAnsi" w:hAnsiTheme="minorHAnsi"/>
          <w:sz w:val="24"/>
          <w:szCs w:val="24"/>
        </w:rPr>
        <w:t xml:space="preserve"> zm</w:t>
      </w:r>
      <w:r w:rsidR="003D7219">
        <w:rPr>
          <w:rFonts w:asciiTheme="minorHAnsi" w:hAnsiTheme="minorHAnsi"/>
          <w:sz w:val="24"/>
          <w:szCs w:val="24"/>
        </w:rPr>
        <w:t>.</w:t>
      </w:r>
      <w:r w:rsidRPr="00915E67">
        <w:rPr>
          <w:rFonts w:asciiTheme="minorHAnsi" w:hAnsiTheme="minorHAnsi"/>
          <w:sz w:val="24"/>
          <w:szCs w:val="24"/>
        </w:rPr>
        <w:t>),</w:t>
      </w:r>
    </w:p>
    <w:p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rsidR="00263FCB" w:rsidRPr="00915E67" w:rsidRDefault="00263FCB" w:rsidP="0049641E">
      <w:pPr>
        <w:ind w:left="709"/>
        <w:jc w:val="both"/>
        <w:rPr>
          <w:rFonts w:asciiTheme="minorHAnsi" w:hAnsiTheme="minorHAnsi"/>
          <w:sz w:val="24"/>
          <w:szCs w:val="24"/>
        </w:rPr>
      </w:pPr>
    </w:p>
    <w:p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rsidR="002A0590" w:rsidRPr="00915E67" w:rsidRDefault="002A0590" w:rsidP="00263FCB">
      <w:pPr>
        <w:jc w:val="both"/>
        <w:rPr>
          <w:rFonts w:asciiTheme="minorHAnsi" w:hAnsiTheme="minorHAnsi"/>
          <w:sz w:val="24"/>
          <w:szCs w:val="24"/>
          <w:u w:val="single"/>
        </w:rPr>
      </w:pPr>
    </w:p>
    <w:p w:rsidR="002A0590" w:rsidRPr="00915E67" w:rsidRDefault="002A0590" w:rsidP="00263FCB">
      <w:pPr>
        <w:jc w:val="both"/>
        <w:rPr>
          <w:rFonts w:asciiTheme="minorHAnsi" w:hAnsiTheme="minorHAnsi"/>
          <w:sz w:val="24"/>
          <w:szCs w:val="24"/>
          <w:u w:val="single"/>
        </w:rPr>
      </w:pPr>
      <w:r w:rsidRPr="00BD25D1">
        <w:rPr>
          <w:rFonts w:asciiTheme="minorHAnsi" w:hAnsiTheme="minorHAnsi"/>
          <w:sz w:val="24"/>
          <w:szCs w:val="24"/>
          <w:u w:val="single"/>
        </w:rPr>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rsidR="005E4549" w:rsidRPr="00915E67" w:rsidRDefault="005E4549" w:rsidP="00263FCB">
      <w:pPr>
        <w:jc w:val="both"/>
        <w:rPr>
          <w:rFonts w:asciiTheme="minorHAnsi" w:hAnsiTheme="minorHAnsi"/>
          <w:sz w:val="24"/>
          <w:szCs w:val="24"/>
          <w:u w:val="single"/>
        </w:rPr>
      </w:pPr>
    </w:p>
    <w:p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rsidR="004F3148" w:rsidRPr="00915E67" w:rsidRDefault="004F3148" w:rsidP="00263FCB">
      <w:pPr>
        <w:jc w:val="both"/>
        <w:rPr>
          <w:rFonts w:asciiTheme="minorHAnsi" w:hAnsiTheme="minorHAnsi"/>
          <w:sz w:val="24"/>
          <w:szCs w:val="24"/>
          <w:u w:val="single"/>
        </w:rPr>
      </w:pPr>
    </w:p>
    <w:p w:rsidR="004F3148" w:rsidRPr="00915E67" w:rsidRDefault="004F3148" w:rsidP="0049641E">
      <w:pPr>
        <w:pStyle w:val="Nagwek2"/>
        <w:jc w:val="both"/>
        <w:rPr>
          <w:rFonts w:asciiTheme="minorHAnsi" w:hAnsiTheme="minorHAnsi"/>
          <w:szCs w:val="24"/>
        </w:rPr>
      </w:pPr>
      <w:bookmarkStart w:id="35" w:name="_Toc477418979"/>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35"/>
    </w:p>
    <w:p w:rsidR="001A6A09" w:rsidRPr="00915E67" w:rsidRDefault="001A6A09" w:rsidP="004F3148">
      <w:pPr>
        <w:jc w:val="both"/>
        <w:rPr>
          <w:rFonts w:asciiTheme="minorHAnsi" w:hAnsiTheme="minorHAnsi"/>
          <w:sz w:val="24"/>
          <w:szCs w:val="24"/>
        </w:rPr>
      </w:pPr>
    </w:p>
    <w:p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25"/>
    <w:p w:rsidR="00A873A0" w:rsidRPr="00915E67" w:rsidRDefault="00A873A0" w:rsidP="00DF7D45">
      <w:pPr>
        <w:rPr>
          <w:rFonts w:asciiTheme="minorHAnsi" w:hAnsiTheme="minorHAnsi"/>
          <w:szCs w:val="24"/>
        </w:rPr>
      </w:pPr>
    </w:p>
    <w:p w:rsidR="00A36FD7" w:rsidRPr="00915E67" w:rsidRDefault="00005DB0" w:rsidP="00A36FD7">
      <w:pPr>
        <w:pStyle w:val="Nagwek2"/>
        <w:jc w:val="both"/>
        <w:rPr>
          <w:rFonts w:asciiTheme="minorHAnsi" w:hAnsiTheme="minorHAnsi"/>
          <w:color w:val="auto"/>
          <w:szCs w:val="24"/>
        </w:rPr>
      </w:pPr>
      <w:bookmarkStart w:id="36" w:name="_Toc477418980"/>
      <w:r w:rsidRPr="00915E67">
        <w:rPr>
          <w:rFonts w:asciiTheme="minorHAnsi" w:hAnsiTheme="minorHAnsi"/>
          <w:color w:val="auto"/>
          <w:szCs w:val="24"/>
        </w:rPr>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36"/>
    </w:p>
    <w:p w:rsidR="00FC00A4" w:rsidRPr="00915E67" w:rsidRDefault="00FC00A4">
      <w:pPr>
        <w:jc w:val="both"/>
        <w:rPr>
          <w:rFonts w:asciiTheme="minorHAnsi" w:hAnsiTheme="minorHAnsi"/>
          <w:sz w:val="24"/>
          <w:szCs w:val="24"/>
        </w:rPr>
      </w:pPr>
    </w:p>
    <w:p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t>Wydatki na terytorium państw trzecich mogą być ponoszone w następujących przypadkach:</w:t>
      </w:r>
    </w:p>
    <w:p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związanych z przesiedleniem</w:t>
      </w:r>
      <w:r w:rsidRPr="00812CC8">
        <w:rPr>
          <w:rStyle w:val="Odwoanieprzypisudolnego"/>
          <w:sz w:val="24"/>
          <w:szCs w:val="24"/>
        </w:rPr>
        <w:footnoteReference w:id="3"/>
      </w:r>
      <w:r w:rsidRPr="00812CC8">
        <w:rPr>
          <w:rStyle w:val="Odwoanieprzypisudolnego"/>
        </w:rPr>
        <w:t xml:space="preserve"> </w:t>
      </w:r>
      <w:r w:rsidRPr="00915E67">
        <w:rPr>
          <w:rFonts w:asciiTheme="minorHAnsi" w:hAnsiTheme="minorHAnsi"/>
          <w:sz w:val="24"/>
          <w:szCs w:val="24"/>
        </w:rPr>
        <w:t xml:space="preserve">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812CC8">
        <w:rPr>
          <w:rStyle w:val="Odwoanieprzypisudolnego"/>
          <w:sz w:val="24"/>
          <w:szCs w:val="24"/>
        </w:rPr>
        <w:footnoteReference w:id="4"/>
      </w:r>
      <w:r w:rsidRPr="00915E67">
        <w:rPr>
          <w:rFonts w:asciiTheme="minorHAnsi" w:hAnsiTheme="minorHAnsi"/>
          <w:sz w:val="24"/>
          <w:szCs w:val="24"/>
        </w:rPr>
        <w:t>,</w:t>
      </w:r>
    </w:p>
    <w:p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d) kompleksowe kursy kształtujące świadomość obywatelską oraz nauczanie języków; </w:t>
      </w:r>
    </w:p>
    <w:p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e) pomoc dotycząca wniosków o łączenie rodzin w rozumieniu dyrektywy Rady 2003/86/WE.</w:t>
      </w:r>
    </w:p>
    <w:p w:rsidR="00EF4DA0" w:rsidRPr="00915E67" w:rsidRDefault="00EF4DA0" w:rsidP="003B6DCD">
      <w:pPr>
        <w:spacing w:before="120" w:after="120"/>
        <w:ind w:right="-2"/>
        <w:jc w:val="both"/>
        <w:rPr>
          <w:rFonts w:asciiTheme="minorHAnsi" w:hAnsiTheme="minorHAnsi" w:cs="EUAlbertina"/>
          <w:bCs/>
          <w:sz w:val="24"/>
          <w:szCs w:val="24"/>
        </w:rPr>
      </w:pPr>
    </w:p>
    <w:p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obywateli państw trzecich –zgodnie z definicją zawartą w art. 3 dyrektywy 2008/115/WE.</w:t>
      </w:r>
    </w:p>
    <w:p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rsidR="001663AD" w:rsidRPr="00915E67" w:rsidRDefault="001663AD" w:rsidP="00E066E4">
      <w:pPr>
        <w:spacing w:before="120" w:after="120"/>
        <w:ind w:right="-2"/>
        <w:jc w:val="both"/>
        <w:rPr>
          <w:rFonts w:asciiTheme="minorHAnsi" w:hAnsiTheme="minorHAnsi"/>
          <w:sz w:val="24"/>
          <w:szCs w:val="24"/>
        </w:rPr>
      </w:pPr>
      <w:bookmarkStart w:id="37" w:name="_Toc132417359"/>
      <w:bookmarkStart w:id="38" w:name="_Toc256716663"/>
      <w:bookmarkStart w:id="39"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rsidR="00D161DE" w:rsidRPr="00915E67" w:rsidRDefault="00D161DE" w:rsidP="00E066E4">
      <w:pPr>
        <w:spacing w:before="120" w:after="120"/>
        <w:ind w:right="-2"/>
        <w:jc w:val="both"/>
        <w:rPr>
          <w:rFonts w:asciiTheme="minorHAnsi" w:hAnsiTheme="minorHAnsi"/>
          <w:sz w:val="24"/>
          <w:szCs w:val="24"/>
        </w:rPr>
      </w:pPr>
    </w:p>
    <w:p w:rsidR="001730F9" w:rsidRPr="00915E67" w:rsidRDefault="00005DB0" w:rsidP="00DF7D45">
      <w:pPr>
        <w:pStyle w:val="Nagwek2"/>
        <w:jc w:val="both"/>
        <w:rPr>
          <w:rFonts w:asciiTheme="minorHAnsi" w:hAnsiTheme="minorHAnsi"/>
          <w:szCs w:val="24"/>
        </w:rPr>
      </w:pPr>
      <w:bookmarkStart w:id="40" w:name="_Toc477418981"/>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40"/>
    </w:p>
    <w:p w:rsidR="00787DBF" w:rsidRPr="00915E67" w:rsidRDefault="00787DBF" w:rsidP="005E255B">
      <w:pPr>
        <w:rPr>
          <w:rFonts w:asciiTheme="minorHAnsi" w:hAnsiTheme="minorHAnsi"/>
          <w:sz w:val="24"/>
          <w:szCs w:val="24"/>
        </w:rPr>
      </w:pPr>
    </w:p>
    <w:p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rsidR="00747C66" w:rsidRPr="00915E67" w:rsidRDefault="00747C66" w:rsidP="00DF7D45">
      <w:pPr>
        <w:spacing w:before="120" w:after="120"/>
        <w:ind w:right="-2"/>
        <w:jc w:val="both"/>
        <w:rPr>
          <w:rFonts w:asciiTheme="minorHAnsi" w:hAnsiTheme="minorHAnsi"/>
          <w:sz w:val="24"/>
          <w:szCs w:val="24"/>
          <w:u w:val="single"/>
        </w:rPr>
      </w:pPr>
    </w:p>
    <w:p w:rsidR="008A1533" w:rsidRPr="00915E67" w:rsidRDefault="00005DB0" w:rsidP="0049641E">
      <w:pPr>
        <w:pStyle w:val="Nagwek2"/>
        <w:jc w:val="both"/>
        <w:rPr>
          <w:rFonts w:asciiTheme="minorHAnsi" w:hAnsiTheme="minorHAnsi"/>
          <w:szCs w:val="24"/>
        </w:rPr>
      </w:pPr>
      <w:bookmarkStart w:id="41" w:name="_Toc477418982"/>
      <w:r w:rsidRPr="00915E67">
        <w:rPr>
          <w:rFonts w:asciiTheme="minorHAnsi" w:hAnsiTheme="minorHAnsi"/>
          <w:color w:val="auto"/>
          <w:szCs w:val="24"/>
        </w:rPr>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41"/>
    </w:p>
    <w:p w:rsidR="00005DB0" w:rsidRPr="00915E67" w:rsidRDefault="00005DB0" w:rsidP="0049641E">
      <w:pPr>
        <w:rPr>
          <w:rFonts w:asciiTheme="minorHAnsi" w:hAnsiTheme="minorHAnsi"/>
        </w:rPr>
      </w:pP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w:t>
      </w:r>
      <w:r w:rsidR="00FA5D93">
        <w:rPr>
          <w:rFonts w:asciiTheme="minorHAnsi" w:hAnsiTheme="minorHAnsi"/>
          <w:sz w:val="24"/>
          <w:szCs w:val="24"/>
        </w:rPr>
        <w:t xml:space="preserve">składniki majątku wpisane do ewidencji </w:t>
      </w:r>
      <w:r w:rsidR="00FA5D93" w:rsidRPr="00915E67">
        <w:rPr>
          <w:rFonts w:asciiTheme="minorHAnsi" w:hAnsiTheme="minorHAnsi"/>
          <w:sz w:val="24"/>
          <w:szCs w:val="24"/>
        </w:rPr>
        <w:t>środk</w:t>
      </w:r>
      <w:r w:rsidR="00FA5D93">
        <w:rPr>
          <w:rFonts w:asciiTheme="minorHAnsi" w:hAnsiTheme="minorHAnsi"/>
          <w:sz w:val="24"/>
          <w:szCs w:val="24"/>
        </w:rPr>
        <w:t>ów</w:t>
      </w:r>
      <w:r w:rsidR="00FA5D93" w:rsidRPr="00915E67">
        <w:rPr>
          <w:rFonts w:asciiTheme="minorHAnsi" w:hAnsiTheme="minorHAnsi"/>
          <w:sz w:val="24"/>
          <w:szCs w:val="24"/>
        </w:rPr>
        <w:t xml:space="preserve"> trwały</w:t>
      </w:r>
      <w:r w:rsidR="00FA5D93">
        <w:rPr>
          <w:rFonts w:asciiTheme="minorHAnsi" w:hAnsiTheme="minorHAnsi"/>
          <w:sz w:val="24"/>
          <w:szCs w:val="24"/>
        </w:rPr>
        <w:t>ch</w:t>
      </w:r>
      <w:r w:rsidR="00FA5D93" w:rsidRPr="00915E67">
        <w:rPr>
          <w:rFonts w:asciiTheme="minorHAnsi" w:hAnsiTheme="minorHAnsi"/>
          <w:sz w:val="24"/>
          <w:szCs w:val="24"/>
        </w:rPr>
        <w:t xml:space="preserve"> </w:t>
      </w:r>
      <w:r w:rsidR="00FA5D93">
        <w:rPr>
          <w:rFonts w:asciiTheme="minorHAnsi" w:hAnsiTheme="minorHAnsi"/>
          <w:sz w:val="24"/>
          <w:szCs w:val="24"/>
        </w:rPr>
        <w:t>o wartości przekraczającej 10 000 PLN</w:t>
      </w:r>
      <w:r w:rsidR="007B7AED">
        <w:rPr>
          <w:rFonts w:asciiTheme="minorHAnsi" w:hAnsiTheme="minorHAnsi"/>
          <w:sz w:val="24"/>
          <w:szCs w:val="24"/>
        </w:rPr>
        <w:t xml:space="preserve"> netto</w:t>
      </w:r>
      <w:r w:rsidRPr="00915E67">
        <w:rPr>
          <w:rFonts w:asciiTheme="minorHAnsi" w:hAnsiTheme="minorHAnsi"/>
          <w:sz w:val="24"/>
          <w:szCs w:val="24"/>
        </w:rPr>
        <w:t>) nabyty w ramach projektu</w:t>
      </w:r>
      <w:r w:rsidR="00FA5D93">
        <w:rPr>
          <w:rFonts w:asciiTheme="minorHAnsi" w:hAnsiTheme="minorHAnsi"/>
          <w:sz w:val="24"/>
          <w:szCs w:val="24"/>
        </w:rPr>
        <w:t>,</w:t>
      </w:r>
      <w:r w:rsidRPr="00915E67">
        <w:rPr>
          <w:rFonts w:asciiTheme="minorHAnsi" w:hAnsiTheme="minorHAnsi"/>
          <w:sz w:val="24"/>
          <w:szCs w:val="24"/>
        </w:rPr>
        <w:t xml:space="preserve"> po zakończeniu jego realizacji jest wykorzystywany na kontynuację działań przewidzianych projektem lub działalność statutową Beneficjenta przez okres co najmniej:</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przez okres wskazany w rozdziale 3.5 (z wyłączeniem drobnych prac modernizacyjnych lub remontowych opisanych w rozdziale 3.5)</w:t>
      </w:r>
      <w:r w:rsidR="001D42DB">
        <w:rPr>
          <w:rFonts w:asciiTheme="minorHAnsi" w:hAnsiTheme="minorHAnsi"/>
          <w:sz w:val="24"/>
          <w:szCs w:val="24"/>
        </w:rPr>
        <w:t xml:space="preserve"> oraz wykorzystywanie ich</w:t>
      </w:r>
      <w:r w:rsidR="001D42DB" w:rsidRPr="00915E67">
        <w:rPr>
          <w:rFonts w:asciiTheme="minorHAnsi" w:hAnsiTheme="minorHAnsi"/>
          <w:sz w:val="24"/>
          <w:szCs w:val="24"/>
        </w:rPr>
        <w:t xml:space="preserve"> jedynie do celów określonych w projekcie</w:t>
      </w:r>
      <w:r w:rsidRPr="00915E67">
        <w:rPr>
          <w:rFonts w:asciiTheme="minorHAnsi" w:hAnsiTheme="minorHAnsi"/>
          <w:sz w:val="24"/>
          <w:szCs w:val="24"/>
        </w:rPr>
        <w:t>.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w:t>
      </w:r>
      <w:r w:rsidR="001D42DB">
        <w:rPr>
          <w:rFonts w:asciiTheme="minorHAnsi" w:hAnsiTheme="minorHAnsi"/>
          <w:sz w:val="24"/>
          <w:szCs w:val="24"/>
        </w:rPr>
        <w:t>ów</w:t>
      </w:r>
      <w:r w:rsidRPr="00915E67">
        <w:rPr>
          <w:rFonts w:asciiTheme="minorHAnsi" w:hAnsiTheme="minorHAnsi"/>
          <w:sz w:val="24"/>
          <w:szCs w:val="24"/>
        </w:rPr>
        <w:t>.</w:t>
      </w:r>
    </w:p>
    <w:p w:rsidR="00201FEB" w:rsidRPr="00915E67" w:rsidRDefault="00201FEB" w:rsidP="00DF7D45">
      <w:pPr>
        <w:spacing w:before="120" w:after="120"/>
        <w:ind w:right="-2"/>
        <w:jc w:val="both"/>
        <w:rPr>
          <w:rFonts w:asciiTheme="minorHAnsi" w:hAnsiTheme="minorHAnsi"/>
          <w:sz w:val="24"/>
          <w:szCs w:val="24"/>
        </w:rPr>
      </w:pPr>
    </w:p>
    <w:p w:rsidR="00201FEB" w:rsidRPr="00915E67" w:rsidRDefault="00201FEB" w:rsidP="00201FEB">
      <w:pPr>
        <w:pStyle w:val="Nagwek2"/>
        <w:jc w:val="both"/>
        <w:rPr>
          <w:rFonts w:asciiTheme="minorHAnsi" w:hAnsiTheme="minorHAnsi"/>
          <w:color w:val="auto"/>
          <w:szCs w:val="24"/>
        </w:rPr>
      </w:pPr>
      <w:bookmarkStart w:id="42" w:name="_Toc477418983"/>
      <w:r w:rsidRPr="00915E67">
        <w:rPr>
          <w:rFonts w:asciiTheme="minorHAnsi" w:hAnsiTheme="minorHAnsi"/>
          <w:color w:val="auto"/>
          <w:szCs w:val="24"/>
        </w:rPr>
        <w:t>2.16 Dokumentowanie kosztów i wydatków</w:t>
      </w:r>
      <w:bookmarkEnd w:id="42"/>
    </w:p>
    <w:p w:rsidR="00201FEB" w:rsidRPr="00915E67" w:rsidRDefault="00201FEB" w:rsidP="00201FEB">
      <w:pPr>
        <w:jc w:val="both"/>
        <w:rPr>
          <w:rFonts w:asciiTheme="minorHAnsi" w:hAnsiTheme="minorHAnsi"/>
          <w:sz w:val="24"/>
          <w:szCs w:val="24"/>
        </w:rPr>
      </w:pPr>
    </w:p>
    <w:p w:rsidR="006534B4"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Koszty ponoszone w ramach projektu winny być udokumentowane co do zasady fakturą. Jeśli jest to niemożliwe, poniesienie kosztu winno być udowodnione dokumentami księgowymi o równorzędnej wartości dowodowej. </w:t>
      </w:r>
    </w:p>
    <w:p w:rsidR="00201FEB" w:rsidRPr="00915E67" w:rsidRDefault="00201FEB" w:rsidP="00201FEB">
      <w:pPr>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rsidR="00AE35D3"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rsidR="00F32FA5" w:rsidRPr="00915E67" w:rsidRDefault="00053E0A"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procent zastosowanej zasady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xml:space="preserve"> (jeśli dotyczy),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informację o poprawności merytorycznej oraz formalno-rachunkowej,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rsidR="00FE7761" w:rsidRPr="00915E67" w:rsidRDefault="00FE7761" w:rsidP="0049641E">
      <w:pPr>
        <w:ind w:left="709"/>
        <w:jc w:val="both"/>
        <w:rPr>
          <w:rFonts w:asciiTheme="minorHAnsi" w:hAnsiTheme="minorHAnsi"/>
          <w:sz w:val="24"/>
          <w:szCs w:val="24"/>
        </w:rPr>
      </w:pPr>
    </w:p>
    <w:p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w:t>
      </w:r>
      <w:r w:rsidR="003D7219">
        <w:rPr>
          <w:rFonts w:asciiTheme="minorHAnsi" w:hAnsiTheme="minorHAnsi"/>
          <w:sz w:val="24"/>
          <w:szCs w:val="24"/>
        </w:rPr>
        <w:t>u</w:t>
      </w:r>
      <w:r w:rsidRPr="00915E67">
        <w:rPr>
          <w:rFonts w:asciiTheme="minorHAnsi" w:hAnsiTheme="minorHAnsi"/>
          <w:sz w:val="24"/>
          <w:szCs w:val="24"/>
        </w:rPr>
        <w:t>stawą z dnia 29 września 1994r. o rachunkowości (Dz. U. z 20</w:t>
      </w:r>
      <w:r w:rsidR="003D7219">
        <w:rPr>
          <w:rFonts w:asciiTheme="minorHAnsi" w:hAnsiTheme="minorHAnsi"/>
          <w:sz w:val="24"/>
          <w:szCs w:val="24"/>
        </w:rPr>
        <w:t>18</w:t>
      </w:r>
      <w:r w:rsidRPr="00915E67">
        <w:rPr>
          <w:rFonts w:asciiTheme="minorHAnsi" w:hAnsiTheme="minorHAnsi"/>
          <w:sz w:val="24"/>
          <w:szCs w:val="24"/>
        </w:rPr>
        <w:t xml:space="preserve">r., poz. </w:t>
      </w:r>
      <w:r w:rsidR="003D7219">
        <w:rPr>
          <w:rFonts w:asciiTheme="minorHAnsi" w:hAnsiTheme="minorHAnsi"/>
          <w:sz w:val="24"/>
          <w:szCs w:val="24"/>
        </w:rPr>
        <w:t>395</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xml:space="preserve">.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rsidR="00201FEB" w:rsidRPr="00915E67" w:rsidRDefault="00201FEB" w:rsidP="00201FEB">
      <w:pPr>
        <w:jc w:val="both"/>
        <w:rPr>
          <w:rFonts w:asciiTheme="minorHAnsi" w:hAnsiTheme="minorHAnsi"/>
          <w:sz w:val="24"/>
          <w:szCs w:val="24"/>
          <w:u w:val="single"/>
        </w:rPr>
      </w:pPr>
    </w:p>
    <w:p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wyciągi bankowe oraz ewentualnie przelewy bankowe,</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jc w:val="both"/>
        <w:rPr>
          <w:rFonts w:asciiTheme="minorHAnsi" w:hAnsiTheme="minorHAnsi"/>
          <w:sz w:val="24"/>
          <w:szCs w:val="24"/>
        </w:rPr>
      </w:pPr>
    </w:p>
    <w:p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r w:rsidR="00BE550C">
        <w:rPr>
          <w:rFonts w:asciiTheme="minorHAnsi" w:hAnsiTheme="minorHAnsi"/>
          <w:sz w:val="24"/>
          <w:szCs w:val="24"/>
        </w:rPr>
        <w:t xml:space="preserve">. W przypadku, gdy wartość raportowanego wydatku jest różna od kwoty zapłaty to należy wpisać </w:t>
      </w:r>
      <w:r w:rsidR="00390979">
        <w:rPr>
          <w:rFonts w:asciiTheme="minorHAnsi" w:hAnsiTheme="minorHAnsi"/>
          <w:sz w:val="24"/>
          <w:szCs w:val="24"/>
        </w:rPr>
        <w:t>kwotę kwalifikowalną</w:t>
      </w:r>
      <w:r w:rsidR="00BE550C">
        <w:rPr>
          <w:rFonts w:asciiTheme="minorHAnsi" w:hAnsiTheme="minorHAnsi"/>
          <w:sz w:val="24"/>
          <w:szCs w:val="24"/>
        </w:rPr>
        <w:t xml:space="preserve"> na potwierdzeniu zapłaty. </w:t>
      </w:r>
    </w:p>
    <w:p w:rsidR="004620B0" w:rsidRPr="00915E67" w:rsidRDefault="004620B0" w:rsidP="00201FEB">
      <w:pPr>
        <w:jc w:val="both"/>
        <w:rPr>
          <w:rFonts w:asciiTheme="minorHAnsi" w:hAnsiTheme="minorHAnsi"/>
          <w:sz w:val="24"/>
          <w:szCs w:val="24"/>
        </w:rPr>
      </w:pPr>
    </w:p>
    <w:p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karty czasu pracy, kalkulacje wynagrodzeń, 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rsidR="00D1602E" w:rsidRPr="00915E67" w:rsidRDefault="00D1602E" w:rsidP="0049641E">
      <w:pPr>
        <w:jc w:val="both"/>
        <w:rPr>
          <w:rFonts w:asciiTheme="minorHAnsi" w:hAnsiTheme="minorHAnsi"/>
          <w:sz w:val="24"/>
          <w:szCs w:val="24"/>
        </w:rPr>
      </w:pPr>
    </w:p>
    <w:p w:rsidR="00201FEB" w:rsidRPr="00915E67" w:rsidRDefault="00201FEB" w:rsidP="00201FEB">
      <w:pPr>
        <w:pStyle w:val="Nagwek2"/>
        <w:jc w:val="both"/>
        <w:rPr>
          <w:rFonts w:asciiTheme="minorHAnsi" w:hAnsiTheme="minorHAnsi"/>
          <w:color w:val="auto"/>
          <w:szCs w:val="24"/>
        </w:rPr>
      </w:pPr>
      <w:bookmarkStart w:id="43" w:name="_Toc477418984"/>
      <w:r w:rsidRPr="00915E67">
        <w:rPr>
          <w:rFonts w:asciiTheme="minorHAnsi" w:hAnsiTheme="minorHAnsi"/>
          <w:color w:val="auto"/>
          <w:szCs w:val="24"/>
        </w:rPr>
        <w:t>2.17 Dokonywanie płatności</w:t>
      </w:r>
      <w:bookmarkEnd w:id="43"/>
    </w:p>
    <w:p w:rsidR="00201FEB" w:rsidRPr="00915E67" w:rsidRDefault="00201FEB" w:rsidP="00201FEB">
      <w:pPr>
        <w:rPr>
          <w:rFonts w:asciiTheme="minorHAnsi" w:hAnsiTheme="minorHAnsi"/>
          <w:sz w:val="24"/>
          <w:szCs w:val="24"/>
        </w:rPr>
      </w:pPr>
    </w:p>
    <w:p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t xml:space="preserve">W przypadku nieuzasadnionego odstąpienia od ww. zasady wydatki mogą zostać uznane za </w:t>
      </w:r>
      <w:proofErr w:type="spellStart"/>
      <w:r w:rsidRPr="00915E67">
        <w:rPr>
          <w:rFonts w:asciiTheme="minorHAnsi" w:hAnsiTheme="minorHAnsi"/>
          <w:sz w:val="24"/>
          <w:szCs w:val="24"/>
        </w:rPr>
        <w:t>niekwalikowane</w:t>
      </w:r>
      <w:proofErr w:type="spellEnd"/>
      <w:r w:rsidRPr="00915E67">
        <w:rPr>
          <w:rFonts w:asciiTheme="minorHAnsi" w:hAnsiTheme="minorHAnsi"/>
          <w:sz w:val="24"/>
          <w:szCs w:val="24"/>
        </w:rPr>
        <w:t>.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rsidR="00617816" w:rsidRPr="00915E67" w:rsidRDefault="00617816" w:rsidP="008630D2">
      <w:pPr>
        <w:jc w:val="both"/>
        <w:rPr>
          <w:rFonts w:asciiTheme="minorHAnsi" w:hAnsiTheme="minorHAnsi"/>
          <w:sz w:val="24"/>
          <w:szCs w:val="24"/>
        </w:rPr>
      </w:pPr>
    </w:p>
    <w:p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rsidR="00757609" w:rsidRPr="00915E67" w:rsidRDefault="00757609" w:rsidP="008630D2">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rsidR="00201FEB" w:rsidRPr="00915E67" w:rsidRDefault="00201FEB" w:rsidP="00201FEB">
      <w:pPr>
        <w:rPr>
          <w:rFonts w:asciiTheme="minorHAnsi" w:hAnsiTheme="minorHAnsi"/>
          <w:sz w:val="24"/>
          <w:szCs w:val="24"/>
        </w:rPr>
      </w:pPr>
    </w:p>
    <w:p w:rsidR="00201FEB" w:rsidRPr="00915E67" w:rsidRDefault="00201FEB" w:rsidP="00201FEB">
      <w:pPr>
        <w:jc w:val="both"/>
        <w:rPr>
          <w:rFonts w:asciiTheme="minorHAnsi" w:hAnsiTheme="minorHAnsi"/>
          <w:sz w:val="24"/>
          <w:szCs w:val="24"/>
        </w:rPr>
      </w:pPr>
    </w:p>
    <w:p w:rsidR="00201FEB" w:rsidRPr="00915E67" w:rsidRDefault="00201FEB" w:rsidP="00201FEB">
      <w:pPr>
        <w:pStyle w:val="Nagwek2"/>
        <w:jc w:val="left"/>
        <w:rPr>
          <w:rFonts w:asciiTheme="minorHAnsi" w:hAnsiTheme="minorHAnsi"/>
          <w:color w:val="auto"/>
          <w:szCs w:val="24"/>
        </w:rPr>
      </w:pPr>
      <w:bookmarkStart w:id="44" w:name="_Toc477418985"/>
      <w:r w:rsidRPr="00915E67">
        <w:rPr>
          <w:rFonts w:asciiTheme="minorHAnsi" w:hAnsiTheme="minorHAnsi"/>
          <w:color w:val="auto"/>
          <w:szCs w:val="24"/>
        </w:rPr>
        <w:t>2.18 Przychód i dochód wygenerowane przez projekt</w:t>
      </w:r>
      <w:bookmarkEnd w:id="44"/>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rsidR="00201FEB" w:rsidRPr="00915E67" w:rsidRDefault="00201FEB" w:rsidP="00201FEB">
      <w:pPr>
        <w:ind w:left="900"/>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Przykłady przychodu wygenerowanego przez projekt:</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rsidR="00201FEB" w:rsidRPr="00915E67" w:rsidRDefault="00201FEB" w:rsidP="00201FEB">
      <w:pPr>
        <w:jc w:val="both"/>
        <w:rPr>
          <w:rFonts w:asciiTheme="minorHAnsi" w:hAnsiTheme="minorHAnsi"/>
          <w:sz w:val="24"/>
          <w:szCs w:val="24"/>
        </w:rPr>
      </w:pPr>
    </w:p>
    <w:p w:rsidR="00201FEB" w:rsidRPr="00915E67" w:rsidRDefault="00201FEB" w:rsidP="00201FEB">
      <w:pPr>
        <w:pStyle w:val="Akapitzlist"/>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rsidTr="0049641E">
        <w:tc>
          <w:tcPr>
            <w:tcW w:w="9210" w:type="dxa"/>
            <w:shd w:val="clear" w:color="auto" w:fill="DBE5F1" w:themeFill="accent1" w:themeFillTint="33"/>
          </w:tcPr>
          <w:p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 dofinansowania projektu z funduszu</w:t>
            </w:r>
            <w:r w:rsidRPr="00915E67">
              <w:rPr>
                <w:rFonts w:asciiTheme="minorHAnsi" w:hAnsiTheme="minorHAnsi"/>
                <w:szCs w:val="24"/>
              </w:rPr>
              <w:tab/>
              <w:t xml:space="preserve">             75</w:t>
            </w:r>
          </w:p>
          <w:p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r w:rsidR="00D96D7A" w:rsidRPr="00915E67">
              <w:rPr>
                <w:rFonts w:asciiTheme="minorHAnsi" w:hAnsiTheme="minorHAnsi"/>
                <w:szCs w:val="24"/>
              </w:rPr>
              <w:t xml:space="preserve"> </w:t>
            </w:r>
            <w:r w:rsidRPr="00915E67">
              <w:rPr>
                <w:rFonts w:asciiTheme="minorHAnsi" w:hAnsiTheme="minorHAnsi"/>
                <w:szCs w:val="24"/>
              </w:rPr>
              <w:t>000  (100.000x75%)</w:t>
            </w:r>
          </w:p>
          <w:p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r w:rsidR="00D96D7A" w:rsidRPr="00915E67">
              <w:rPr>
                <w:rFonts w:asciiTheme="minorHAnsi" w:hAnsiTheme="minorHAnsi"/>
                <w:szCs w:val="24"/>
              </w:rPr>
              <w:t xml:space="preserve"> </w:t>
            </w:r>
            <w:r w:rsidRPr="00915E67">
              <w:rPr>
                <w:rFonts w:asciiTheme="minorHAnsi" w:hAnsiTheme="minorHAnsi"/>
                <w:szCs w:val="24"/>
              </w:rPr>
              <w:t xml:space="preserve">000 </w:t>
            </w:r>
          </w:p>
          <w:p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r w:rsidR="00D96D7A" w:rsidRPr="00915E67">
              <w:rPr>
                <w:rFonts w:asciiTheme="minorHAnsi" w:hAnsiTheme="minorHAnsi"/>
                <w:sz w:val="24"/>
                <w:szCs w:val="24"/>
              </w:rPr>
              <w:t xml:space="preserve"> </w:t>
            </w:r>
            <w:r w:rsidRPr="00915E67">
              <w:rPr>
                <w:rFonts w:asciiTheme="minorHAnsi" w:hAnsiTheme="minorHAnsi"/>
                <w:sz w:val="24"/>
                <w:szCs w:val="24"/>
              </w:rPr>
              <w:t>000 Beneficjent osiągnąłby zysk na projekcie (75</w:t>
            </w:r>
            <w:r w:rsidR="00D67359" w:rsidRPr="00915E67">
              <w:rPr>
                <w:rFonts w:asciiTheme="minorHAnsi" w:hAnsiTheme="minorHAnsi"/>
                <w:sz w:val="24"/>
                <w:szCs w:val="24"/>
              </w:rPr>
              <w:t xml:space="preserve"> </w:t>
            </w:r>
            <w:r w:rsidRPr="00915E67">
              <w:rPr>
                <w:rFonts w:asciiTheme="minorHAnsi" w:hAnsiTheme="minorHAnsi"/>
                <w:sz w:val="24"/>
                <w:szCs w:val="24"/>
              </w:rPr>
              <w:t>000 + 30</w:t>
            </w:r>
            <w:r w:rsidR="00D67359" w:rsidRPr="00915E67">
              <w:rPr>
                <w:rFonts w:asciiTheme="minorHAnsi" w:hAnsiTheme="minorHAnsi"/>
                <w:sz w:val="24"/>
                <w:szCs w:val="24"/>
              </w:rPr>
              <w:t xml:space="preserve"> </w:t>
            </w:r>
            <w:r w:rsidRPr="00915E67">
              <w:rPr>
                <w:rFonts w:asciiTheme="minorHAnsi" w:hAnsiTheme="minorHAnsi"/>
                <w:sz w:val="24"/>
                <w:szCs w:val="24"/>
              </w:rPr>
              <w:t>000 = 105</w:t>
            </w:r>
            <w:r w:rsidR="00D67359" w:rsidRPr="00915E67">
              <w:rPr>
                <w:rFonts w:asciiTheme="minorHAnsi" w:hAnsiTheme="minorHAnsi"/>
                <w:sz w:val="24"/>
                <w:szCs w:val="24"/>
              </w:rPr>
              <w:t xml:space="preserve"> </w:t>
            </w:r>
            <w:r w:rsidRPr="00915E67">
              <w:rPr>
                <w:rFonts w:asciiTheme="minorHAnsi" w:hAnsiTheme="minorHAnsi"/>
                <w:sz w:val="24"/>
                <w:szCs w:val="24"/>
              </w:rPr>
              <w:t>000).</w:t>
            </w:r>
          </w:p>
          <w:p w:rsidR="00D1602E" w:rsidRPr="00915E67" w:rsidRDefault="00D1602E" w:rsidP="00DC5BBB">
            <w:pPr>
              <w:jc w:val="both"/>
              <w:rPr>
                <w:rFonts w:asciiTheme="minorHAnsi" w:hAnsiTheme="minorHAnsi"/>
                <w:b/>
                <w:szCs w:val="24"/>
              </w:rPr>
            </w:pPr>
            <w:r w:rsidRPr="00915E67">
              <w:rPr>
                <w:rFonts w:asciiTheme="minorHAnsi" w:hAnsiTheme="minorHAnsi"/>
                <w:sz w:val="24"/>
                <w:szCs w:val="24"/>
              </w:rPr>
              <w:t>Ostateczna kwota dofinansowania z funduszu zostanie w takim przypadku obliczona następująco, by zrównoważyć wpływy i wydatki projektu: 100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w:t>
            </w:r>
            <w:r w:rsidR="009B716C" w:rsidRPr="00915E67">
              <w:rPr>
                <w:rFonts w:asciiTheme="minorHAnsi" w:hAnsiTheme="minorHAnsi"/>
                <w:sz w:val="24"/>
                <w:szCs w:val="24"/>
              </w:rPr>
              <w:t>–</w:t>
            </w:r>
            <w:r w:rsidRPr="00915E67">
              <w:rPr>
                <w:rFonts w:asciiTheme="minorHAnsi" w:hAnsiTheme="minorHAnsi"/>
                <w:sz w:val="24"/>
                <w:szCs w:val="24"/>
              </w:rPr>
              <w:t xml:space="preserve"> 30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 </w:t>
            </w:r>
            <w:r w:rsidRPr="00915E67">
              <w:rPr>
                <w:rFonts w:asciiTheme="minorHAnsi" w:hAnsiTheme="minorHAnsi"/>
                <w:b/>
                <w:sz w:val="24"/>
                <w:szCs w:val="24"/>
              </w:rPr>
              <w:t>70</w:t>
            </w:r>
            <w:r w:rsidR="009B716C" w:rsidRPr="00915E67">
              <w:rPr>
                <w:rFonts w:asciiTheme="minorHAnsi" w:hAnsiTheme="minorHAnsi"/>
                <w:b/>
                <w:sz w:val="24"/>
                <w:szCs w:val="24"/>
              </w:rPr>
              <w:t xml:space="preserve"> </w:t>
            </w:r>
            <w:r w:rsidRPr="00915E67">
              <w:rPr>
                <w:rFonts w:asciiTheme="minorHAnsi" w:hAnsiTheme="minorHAnsi"/>
                <w:b/>
                <w:sz w:val="24"/>
                <w:szCs w:val="24"/>
              </w:rPr>
              <w:t>000</w:t>
            </w:r>
          </w:p>
        </w:tc>
      </w:tr>
    </w:tbl>
    <w:p w:rsidR="00201FEB" w:rsidRPr="00915E67" w:rsidRDefault="00201FEB" w:rsidP="00201FEB">
      <w:pPr>
        <w:jc w:val="both"/>
        <w:rPr>
          <w:rFonts w:asciiTheme="minorHAnsi" w:hAnsiTheme="minorHAnsi"/>
          <w:sz w:val="24"/>
          <w:szCs w:val="24"/>
        </w:rPr>
      </w:pPr>
    </w:p>
    <w:p w:rsidR="00201FEB" w:rsidRDefault="004B1FAB" w:rsidP="00201FEB">
      <w:pPr>
        <w:jc w:val="both"/>
        <w:rPr>
          <w:rFonts w:asciiTheme="minorHAnsi" w:hAnsiTheme="minorHAnsi"/>
          <w:sz w:val="24"/>
          <w:szCs w:val="24"/>
        </w:rPr>
      </w:pPr>
      <w:r>
        <w:rPr>
          <w:rFonts w:asciiTheme="minorHAnsi" w:hAnsiTheme="minorHAnsi"/>
          <w:sz w:val="24"/>
          <w:szCs w:val="24"/>
        </w:rPr>
        <w:t>W przypadku projektu dofinansowanego zarówno ze środków FAMI jak i budżetu państwa ewentualn</w:t>
      </w:r>
      <w:r w:rsidR="00C669AB">
        <w:rPr>
          <w:rFonts w:asciiTheme="minorHAnsi" w:hAnsiTheme="minorHAnsi"/>
          <w:sz w:val="24"/>
          <w:szCs w:val="24"/>
        </w:rPr>
        <w:t>y</w:t>
      </w:r>
      <w:r>
        <w:rPr>
          <w:rFonts w:asciiTheme="minorHAnsi" w:hAnsiTheme="minorHAnsi"/>
          <w:sz w:val="24"/>
          <w:szCs w:val="24"/>
        </w:rPr>
        <w:t xml:space="preserve"> dochód pomniejsza proporcjonalnie obydwa źródła</w:t>
      </w:r>
      <w:r w:rsidR="00C669AB">
        <w:rPr>
          <w:rFonts w:asciiTheme="minorHAnsi" w:hAnsiTheme="minorHAnsi"/>
          <w:sz w:val="24"/>
          <w:szCs w:val="24"/>
        </w:rPr>
        <w:t xml:space="preserve"> finansowania</w:t>
      </w:r>
      <w:r>
        <w:rPr>
          <w:rFonts w:asciiTheme="minorHAnsi" w:hAnsiTheme="minorHAnsi"/>
          <w:sz w:val="24"/>
          <w:szCs w:val="24"/>
        </w:rPr>
        <w:t>.</w:t>
      </w:r>
    </w:p>
    <w:p w:rsidR="005B6E11" w:rsidRDefault="005B6E11" w:rsidP="00201FEB">
      <w:pPr>
        <w:jc w:val="both"/>
        <w:rPr>
          <w:rFonts w:asciiTheme="minorHAnsi" w:hAnsiTheme="minorHAnsi"/>
          <w:sz w:val="24"/>
          <w:szCs w:val="24"/>
        </w:rPr>
      </w:pPr>
    </w:p>
    <w:p w:rsidR="005B6E11" w:rsidRDefault="005B6E11" w:rsidP="00201FEB">
      <w:pPr>
        <w:jc w:val="both"/>
        <w:rPr>
          <w:rFonts w:asciiTheme="minorHAnsi" w:hAnsiTheme="minorHAnsi"/>
          <w:sz w:val="24"/>
          <w:szCs w:val="24"/>
        </w:rPr>
      </w:pPr>
      <w:r w:rsidRPr="00BD25D1">
        <w:rPr>
          <w:rFonts w:asciiTheme="minorHAnsi" w:hAnsiTheme="minorHAnsi"/>
          <w:sz w:val="24"/>
          <w:szCs w:val="24"/>
        </w:rPr>
        <w:t>Jeśli w wyniku realizacji projektu Beneficjent naliczył dostawcy/wykonawcy usług</w:t>
      </w:r>
      <w:r w:rsidR="007D5F19">
        <w:rPr>
          <w:rFonts w:asciiTheme="minorHAnsi" w:hAnsiTheme="minorHAnsi"/>
          <w:sz w:val="24"/>
          <w:szCs w:val="24"/>
        </w:rPr>
        <w:t>/robót</w:t>
      </w:r>
      <w:r w:rsidRPr="00BD25D1">
        <w:rPr>
          <w:rFonts w:asciiTheme="minorHAnsi" w:hAnsiTheme="minorHAnsi"/>
          <w:sz w:val="24"/>
          <w:szCs w:val="24"/>
        </w:rPr>
        <w:t xml:space="preserve"> kary umowne za nieterminową i/lub niewłaściwą realizację zamówienia, wówczas kary te należy uwzględnić w rozliczeniu dan</w:t>
      </w:r>
      <w:r w:rsidR="00C104DA" w:rsidRPr="00C104DA">
        <w:rPr>
          <w:rFonts w:asciiTheme="minorHAnsi" w:hAnsiTheme="minorHAnsi"/>
          <w:sz w:val="24"/>
          <w:szCs w:val="24"/>
        </w:rPr>
        <w:t>ej pozycji kosztó</w:t>
      </w:r>
      <w:r w:rsidR="00C104DA">
        <w:rPr>
          <w:rFonts w:asciiTheme="minorHAnsi" w:hAnsiTheme="minorHAnsi"/>
          <w:sz w:val="24"/>
          <w:szCs w:val="24"/>
        </w:rPr>
        <w:t>w</w:t>
      </w:r>
      <w:r w:rsidRPr="00BD25D1">
        <w:rPr>
          <w:rFonts w:asciiTheme="minorHAnsi" w:hAnsiTheme="minorHAnsi"/>
          <w:sz w:val="24"/>
          <w:szCs w:val="24"/>
        </w:rPr>
        <w:t>. Kara u</w:t>
      </w:r>
      <w:r w:rsidR="00841AE5" w:rsidRPr="001B2AF9">
        <w:rPr>
          <w:rFonts w:asciiTheme="minorHAnsi" w:hAnsiTheme="minorHAnsi"/>
          <w:sz w:val="24"/>
          <w:szCs w:val="24"/>
        </w:rPr>
        <w:t>mowna pomniejsza wartość kosztu</w:t>
      </w:r>
      <w:r w:rsidRPr="00BD25D1">
        <w:rPr>
          <w:rFonts w:asciiTheme="minorHAnsi" w:hAnsiTheme="minorHAnsi"/>
          <w:sz w:val="24"/>
          <w:szCs w:val="24"/>
        </w:rPr>
        <w:t xml:space="preserve"> kwalifikowalnego.</w:t>
      </w:r>
      <w:r>
        <w:rPr>
          <w:rFonts w:asciiTheme="minorHAnsi" w:hAnsiTheme="minorHAnsi"/>
          <w:sz w:val="24"/>
          <w:szCs w:val="24"/>
        </w:rPr>
        <w:t xml:space="preserve"> </w:t>
      </w:r>
      <w:r w:rsidR="001D5F76">
        <w:rPr>
          <w:rFonts w:asciiTheme="minorHAnsi" w:hAnsiTheme="minorHAnsi"/>
          <w:sz w:val="24"/>
          <w:szCs w:val="24"/>
        </w:rPr>
        <w:t>Analogicznie należy ująć w rozliczeniu projekt</w:t>
      </w:r>
      <w:r w:rsidR="00F75B3F">
        <w:rPr>
          <w:rFonts w:asciiTheme="minorHAnsi" w:hAnsiTheme="minorHAnsi"/>
          <w:sz w:val="24"/>
          <w:szCs w:val="24"/>
        </w:rPr>
        <w:t>u ko</w:t>
      </w:r>
      <w:r w:rsidR="001D5F76">
        <w:rPr>
          <w:rFonts w:asciiTheme="minorHAnsi" w:hAnsiTheme="minorHAnsi"/>
          <w:sz w:val="24"/>
          <w:szCs w:val="24"/>
        </w:rPr>
        <w:t xml:space="preserve">rektę finansową nałożoną w związku z </w:t>
      </w:r>
      <w:r w:rsidR="0087558B">
        <w:rPr>
          <w:rFonts w:asciiTheme="minorHAnsi" w:hAnsiTheme="minorHAnsi"/>
          <w:sz w:val="24"/>
          <w:szCs w:val="24"/>
        </w:rPr>
        <w:t>nieprawidłowo</w:t>
      </w:r>
      <w:r w:rsidR="001D5F76">
        <w:rPr>
          <w:rFonts w:asciiTheme="minorHAnsi" w:hAnsiTheme="minorHAnsi"/>
          <w:sz w:val="24"/>
          <w:szCs w:val="24"/>
        </w:rPr>
        <w:t xml:space="preserve"> przeprowadzoną </w:t>
      </w:r>
      <w:r w:rsidR="00F75B3F">
        <w:rPr>
          <w:rFonts w:asciiTheme="minorHAnsi" w:hAnsiTheme="minorHAnsi"/>
          <w:sz w:val="24"/>
          <w:szCs w:val="24"/>
        </w:rPr>
        <w:t xml:space="preserve">procedurą wyboru </w:t>
      </w:r>
      <w:r w:rsidR="00FB6CFB">
        <w:rPr>
          <w:rFonts w:asciiTheme="minorHAnsi" w:hAnsiTheme="minorHAnsi"/>
          <w:sz w:val="24"/>
          <w:szCs w:val="24"/>
        </w:rPr>
        <w:t>dost</w:t>
      </w:r>
      <w:r w:rsidR="00A87D68">
        <w:rPr>
          <w:rFonts w:asciiTheme="minorHAnsi" w:hAnsiTheme="minorHAnsi"/>
          <w:sz w:val="24"/>
          <w:szCs w:val="24"/>
        </w:rPr>
        <w:t>a</w:t>
      </w:r>
      <w:r w:rsidR="00FB6CFB">
        <w:rPr>
          <w:rFonts w:asciiTheme="minorHAnsi" w:hAnsiTheme="minorHAnsi"/>
          <w:sz w:val="24"/>
          <w:szCs w:val="24"/>
        </w:rPr>
        <w:t>wcy/</w:t>
      </w:r>
      <w:r w:rsidR="00F75B3F">
        <w:rPr>
          <w:rFonts w:asciiTheme="minorHAnsi" w:hAnsiTheme="minorHAnsi"/>
          <w:sz w:val="24"/>
          <w:szCs w:val="24"/>
        </w:rPr>
        <w:t>wykonawcy.</w:t>
      </w:r>
    </w:p>
    <w:p w:rsidR="001B2AF9" w:rsidRDefault="005B6E11" w:rsidP="00201FEB">
      <w:pPr>
        <w:jc w:val="both"/>
        <w:rPr>
          <w:rFonts w:asciiTheme="minorHAnsi" w:hAnsiTheme="minorHAnsi"/>
          <w:sz w:val="24"/>
          <w:szCs w:val="24"/>
        </w:rPr>
      </w:pPr>
      <w:r>
        <w:rPr>
          <w:rFonts w:asciiTheme="minorHAnsi" w:hAnsiTheme="minorHAnsi"/>
          <w:sz w:val="24"/>
          <w:szCs w:val="24"/>
        </w:rPr>
        <w:t>W przypadku rozliczania wydatków zgodnie z zasadą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w:t>
      </w:r>
      <w:r w:rsidR="00841AE5">
        <w:rPr>
          <w:rFonts w:asciiTheme="minorHAnsi" w:hAnsiTheme="minorHAnsi"/>
          <w:sz w:val="24"/>
          <w:szCs w:val="24"/>
        </w:rPr>
        <w:t xml:space="preserve"> kara umowna</w:t>
      </w:r>
      <w:r w:rsidR="00D33BA3">
        <w:rPr>
          <w:rFonts w:asciiTheme="minorHAnsi" w:hAnsiTheme="minorHAnsi"/>
          <w:sz w:val="24"/>
          <w:szCs w:val="24"/>
        </w:rPr>
        <w:t xml:space="preserve"> lub korekta finansowa</w:t>
      </w:r>
      <w:r w:rsidR="00841AE5">
        <w:rPr>
          <w:rFonts w:asciiTheme="minorHAnsi" w:hAnsiTheme="minorHAnsi"/>
          <w:sz w:val="24"/>
          <w:szCs w:val="24"/>
        </w:rPr>
        <w:t xml:space="preserve"> pomniejsza wartość kosztu kwalifikowalnego </w:t>
      </w:r>
      <w:r w:rsidR="001B2AF9">
        <w:rPr>
          <w:rFonts w:asciiTheme="minorHAnsi" w:hAnsiTheme="minorHAnsi"/>
          <w:sz w:val="24"/>
          <w:szCs w:val="24"/>
        </w:rPr>
        <w:t>w sposób proporcjonalny</w:t>
      </w:r>
      <w:r w:rsidR="004E76F2">
        <w:rPr>
          <w:rFonts w:asciiTheme="minorHAnsi" w:hAnsiTheme="minorHAnsi"/>
          <w:sz w:val="24"/>
          <w:szCs w:val="24"/>
        </w:rPr>
        <w:t xml:space="preserve">, zgodny z udziałem </w:t>
      </w:r>
      <w:r w:rsidR="001D0829">
        <w:rPr>
          <w:rFonts w:asciiTheme="minorHAnsi" w:hAnsiTheme="minorHAnsi"/>
          <w:sz w:val="24"/>
          <w:szCs w:val="24"/>
        </w:rPr>
        <w:t>kosztu kwalifikowalnego w całkowitym wydatku i procentem współfinansowania kosztu kwalifikowalnego z FAMI</w:t>
      </w:r>
      <w:r w:rsidR="001B2AF9">
        <w:rPr>
          <w:rFonts w:asciiTheme="minorHAnsi" w:hAnsiTheme="minorHAnsi"/>
          <w:sz w:val="24"/>
          <w:szCs w:val="24"/>
        </w:rPr>
        <w:t>.</w:t>
      </w:r>
    </w:p>
    <w:p w:rsidR="001D1AD2" w:rsidRDefault="001D1AD2" w:rsidP="00201FEB">
      <w:pPr>
        <w:jc w:val="both"/>
        <w:rPr>
          <w:rFonts w:asciiTheme="minorHAnsi" w:hAnsiTheme="minorHAnsi"/>
          <w:sz w:val="24"/>
          <w:szCs w:val="24"/>
        </w:rPr>
      </w:pPr>
    </w:p>
    <w:p w:rsidR="001B2AF9" w:rsidRDefault="001B2AF9" w:rsidP="00201FEB">
      <w:pPr>
        <w:jc w:val="both"/>
        <w:rPr>
          <w:rFonts w:asciiTheme="minorHAnsi" w:hAnsiTheme="minorHAnsi"/>
          <w:sz w:val="24"/>
          <w:szCs w:val="24"/>
        </w:rPr>
      </w:pPr>
      <w:r>
        <w:rPr>
          <w:rFonts w:asciiTheme="minorHAnsi" w:hAnsiTheme="minorHAnsi"/>
          <w:sz w:val="24"/>
          <w:szCs w:val="24"/>
        </w:rPr>
        <w:t>Przykład:</w:t>
      </w:r>
    </w:p>
    <w:p w:rsidR="005910B6" w:rsidRDefault="001D0829" w:rsidP="005910B6">
      <w:pPr>
        <w:jc w:val="both"/>
        <w:rPr>
          <w:rFonts w:asciiTheme="minorHAnsi" w:hAnsiTheme="minorHAnsi"/>
          <w:sz w:val="24"/>
          <w:szCs w:val="24"/>
        </w:rPr>
      </w:pPr>
      <w:r>
        <w:rPr>
          <w:rFonts w:asciiTheme="minorHAnsi" w:hAnsiTheme="minorHAnsi"/>
          <w:sz w:val="24"/>
          <w:szCs w:val="24"/>
        </w:rPr>
        <w:t>Przewidywany koszt</w:t>
      </w:r>
      <w:r w:rsidR="005910B6" w:rsidRPr="00BD25D1">
        <w:rPr>
          <w:rFonts w:asciiTheme="minorHAnsi" w:hAnsiTheme="minorHAnsi"/>
          <w:sz w:val="24"/>
          <w:szCs w:val="24"/>
        </w:rPr>
        <w:t xml:space="preserve"> 100 PLN</w:t>
      </w:r>
    </w:p>
    <w:p w:rsidR="001D0829" w:rsidRDefault="001D0829" w:rsidP="001D0829">
      <w:pPr>
        <w:jc w:val="both"/>
        <w:rPr>
          <w:rFonts w:asciiTheme="minorHAnsi" w:hAnsiTheme="minorHAnsi"/>
          <w:sz w:val="24"/>
          <w:szCs w:val="24"/>
        </w:rPr>
      </w:pPr>
      <w:r w:rsidRPr="00B42722">
        <w:rPr>
          <w:rFonts w:asciiTheme="minorHAnsi" w:hAnsiTheme="minorHAnsi"/>
          <w:sz w:val="24"/>
          <w:szCs w:val="24"/>
        </w:rPr>
        <w:t xml:space="preserve">Mixed </w:t>
      </w:r>
      <w:proofErr w:type="spellStart"/>
      <w:r w:rsidRPr="00B42722">
        <w:rPr>
          <w:rFonts w:asciiTheme="minorHAnsi" w:hAnsiTheme="minorHAnsi"/>
          <w:sz w:val="24"/>
          <w:szCs w:val="24"/>
        </w:rPr>
        <w:t>use</w:t>
      </w:r>
      <w:proofErr w:type="spellEnd"/>
      <w:r w:rsidRPr="00B42722">
        <w:rPr>
          <w:rFonts w:asciiTheme="minorHAnsi" w:hAnsiTheme="minorHAnsi"/>
          <w:sz w:val="24"/>
          <w:szCs w:val="24"/>
        </w:rPr>
        <w:t xml:space="preserve"> 65% </w:t>
      </w:r>
    </w:p>
    <w:p w:rsidR="001D0829" w:rsidRDefault="001D0829" w:rsidP="001D0829">
      <w:pPr>
        <w:jc w:val="both"/>
        <w:rPr>
          <w:rFonts w:asciiTheme="minorHAnsi" w:hAnsiTheme="minorHAnsi"/>
          <w:sz w:val="24"/>
          <w:szCs w:val="24"/>
        </w:rPr>
      </w:pPr>
      <w:r>
        <w:rPr>
          <w:rFonts w:asciiTheme="minorHAnsi" w:hAnsiTheme="minorHAnsi"/>
          <w:sz w:val="24"/>
          <w:szCs w:val="24"/>
        </w:rPr>
        <w:t>W budżecie projektu ujęto kwotę 65 PLN</w:t>
      </w:r>
      <w:r w:rsidR="00CF14E3">
        <w:rPr>
          <w:rFonts w:asciiTheme="minorHAnsi" w:hAnsiTheme="minorHAnsi"/>
          <w:sz w:val="24"/>
          <w:szCs w:val="24"/>
        </w:rPr>
        <w:t xml:space="preserve"> (100 PLN x 65%)</w:t>
      </w:r>
    </w:p>
    <w:p w:rsidR="00B4141B" w:rsidRDefault="001D0829" w:rsidP="005910B6">
      <w:pPr>
        <w:jc w:val="both"/>
        <w:rPr>
          <w:rFonts w:asciiTheme="minorHAnsi" w:hAnsiTheme="minorHAnsi"/>
          <w:sz w:val="24"/>
          <w:szCs w:val="24"/>
        </w:rPr>
      </w:pPr>
      <w:r>
        <w:rPr>
          <w:rFonts w:asciiTheme="minorHAnsi" w:hAnsiTheme="minorHAnsi"/>
          <w:sz w:val="24"/>
          <w:szCs w:val="24"/>
        </w:rPr>
        <w:t>% współfinansowania kosztu kwalifikowalnego z FAMI  75</w:t>
      </w:r>
      <w:r w:rsidR="001F5B38">
        <w:rPr>
          <w:rFonts w:asciiTheme="minorHAnsi" w:hAnsiTheme="minorHAnsi"/>
          <w:sz w:val="24"/>
          <w:szCs w:val="24"/>
        </w:rPr>
        <w:t xml:space="preserve"> %</w:t>
      </w:r>
      <w:r w:rsidR="00540FFF">
        <w:rPr>
          <w:rFonts w:asciiTheme="minorHAnsi" w:hAnsiTheme="minorHAnsi"/>
          <w:sz w:val="24"/>
          <w:szCs w:val="24"/>
        </w:rPr>
        <w:t xml:space="preserve"> </w:t>
      </w:r>
    </w:p>
    <w:p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Rzeczywisty koszt 120 PLN</w:t>
      </w:r>
    </w:p>
    <w:p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Kara umowna 10 PLN</w:t>
      </w:r>
    </w:p>
    <w:p w:rsidR="00E32E1F" w:rsidRPr="00BD25D1" w:rsidRDefault="00E32E1F" w:rsidP="00BD25D1">
      <w:pPr>
        <w:jc w:val="both"/>
        <w:rPr>
          <w:rFonts w:asciiTheme="minorHAnsi" w:hAnsiTheme="minorHAnsi"/>
          <w:sz w:val="24"/>
          <w:szCs w:val="24"/>
        </w:rPr>
      </w:pPr>
    </w:p>
    <w:p w:rsidR="00DB487A" w:rsidRDefault="005910B6" w:rsidP="005910B6">
      <w:pPr>
        <w:jc w:val="both"/>
        <w:rPr>
          <w:rFonts w:asciiTheme="minorHAnsi" w:hAnsiTheme="minorHAnsi"/>
          <w:sz w:val="24"/>
          <w:szCs w:val="24"/>
        </w:rPr>
      </w:pPr>
      <w:r w:rsidRPr="00BD25D1">
        <w:rPr>
          <w:rFonts w:asciiTheme="minorHAnsi" w:hAnsiTheme="minorHAnsi"/>
          <w:sz w:val="24"/>
          <w:szCs w:val="24"/>
        </w:rPr>
        <w:t>W powyższym przykładzie karę należy odjąć proporcjonalnie</w:t>
      </w:r>
      <w:r w:rsidR="001D0829">
        <w:rPr>
          <w:rFonts w:asciiTheme="minorHAnsi" w:hAnsiTheme="minorHAnsi"/>
          <w:sz w:val="24"/>
          <w:szCs w:val="24"/>
        </w:rPr>
        <w:t>. Najpierw oblicza się</w:t>
      </w:r>
      <w:r w:rsidRPr="00BD25D1">
        <w:rPr>
          <w:rFonts w:asciiTheme="minorHAnsi" w:hAnsiTheme="minorHAnsi"/>
          <w:sz w:val="24"/>
          <w:szCs w:val="24"/>
        </w:rPr>
        <w:t xml:space="preserve"> </w:t>
      </w:r>
      <w:r w:rsidR="001D0829">
        <w:rPr>
          <w:rFonts w:asciiTheme="minorHAnsi" w:hAnsiTheme="minorHAnsi"/>
          <w:sz w:val="24"/>
          <w:szCs w:val="24"/>
        </w:rPr>
        <w:t>stosunek przewidywanego kosztu</w:t>
      </w:r>
      <w:r w:rsidRPr="00BD25D1">
        <w:rPr>
          <w:rFonts w:asciiTheme="minorHAnsi" w:hAnsiTheme="minorHAnsi"/>
          <w:sz w:val="24"/>
          <w:szCs w:val="24"/>
        </w:rPr>
        <w:t xml:space="preserve"> do rzeczywistego kosztu</w:t>
      </w:r>
      <w:r w:rsidR="001D0829">
        <w:rPr>
          <w:rFonts w:asciiTheme="minorHAnsi" w:hAnsiTheme="minorHAnsi"/>
          <w:sz w:val="24"/>
          <w:szCs w:val="24"/>
        </w:rPr>
        <w:t>. Proporcja ta wynosi</w:t>
      </w:r>
      <w:r w:rsidRPr="00BD25D1">
        <w:rPr>
          <w:rFonts w:asciiTheme="minorHAnsi" w:hAnsiTheme="minorHAnsi"/>
          <w:sz w:val="24"/>
          <w:szCs w:val="24"/>
        </w:rPr>
        <w:t xml:space="preserve"> 100/120 (83,33%)</w:t>
      </w:r>
      <w:r w:rsidR="00FB53DD">
        <w:rPr>
          <w:rFonts w:asciiTheme="minorHAnsi" w:hAnsiTheme="minorHAnsi"/>
          <w:sz w:val="24"/>
          <w:szCs w:val="24"/>
        </w:rPr>
        <w:t xml:space="preserve">. Następnie należy pomnożyć ten stosunek (83,33%) przez % </w:t>
      </w:r>
      <w:r w:rsidR="00583FD2">
        <w:rPr>
          <w:rFonts w:asciiTheme="minorHAnsi" w:hAnsiTheme="minorHAnsi"/>
          <w:sz w:val="24"/>
          <w:szCs w:val="24"/>
        </w:rPr>
        <w:t>„</w:t>
      </w:r>
      <w:proofErr w:type="spellStart"/>
      <w:r w:rsidR="00FB53DD">
        <w:rPr>
          <w:rFonts w:asciiTheme="minorHAnsi" w:hAnsiTheme="minorHAnsi"/>
          <w:sz w:val="24"/>
          <w:szCs w:val="24"/>
        </w:rPr>
        <w:t>mixed</w:t>
      </w:r>
      <w:proofErr w:type="spellEnd"/>
      <w:r w:rsidR="00FB53DD">
        <w:rPr>
          <w:rFonts w:asciiTheme="minorHAnsi" w:hAnsiTheme="minorHAnsi"/>
          <w:sz w:val="24"/>
          <w:szCs w:val="24"/>
        </w:rPr>
        <w:t xml:space="preserve"> </w:t>
      </w:r>
      <w:proofErr w:type="spellStart"/>
      <w:r w:rsidR="00FB53DD">
        <w:rPr>
          <w:rFonts w:asciiTheme="minorHAnsi" w:hAnsiTheme="minorHAnsi"/>
          <w:sz w:val="24"/>
          <w:szCs w:val="24"/>
        </w:rPr>
        <w:t>us</w:t>
      </w:r>
      <w:r w:rsidR="00583FD2">
        <w:rPr>
          <w:rFonts w:asciiTheme="minorHAnsi" w:hAnsiTheme="minorHAnsi"/>
          <w:sz w:val="24"/>
          <w:szCs w:val="24"/>
        </w:rPr>
        <w:t>e</w:t>
      </w:r>
      <w:proofErr w:type="spellEnd"/>
      <w:r w:rsidR="00583FD2">
        <w:rPr>
          <w:rFonts w:asciiTheme="minorHAnsi" w:hAnsiTheme="minorHAnsi"/>
          <w:sz w:val="24"/>
          <w:szCs w:val="24"/>
        </w:rPr>
        <w:t>”</w:t>
      </w:r>
      <w:r w:rsidR="00FB53DD">
        <w:rPr>
          <w:rFonts w:asciiTheme="minorHAnsi" w:hAnsiTheme="minorHAnsi"/>
          <w:sz w:val="24"/>
          <w:szCs w:val="24"/>
        </w:rPr>
        <w:t>: 83,33% x 65%</w:t>
      </w:r>
      <w:r w:rsidR="003C5361">
        <w:rPr>
          <w:rFonts w:asciiTheme="minorHAnsi" w:hAnsiTheme="minorHAnsi"/>
          <w:sz w:val="24"/>
          <w:szCs w:val="24"/>
        </w:rPr>
        <w:t xml:space="preserve"> </w:t>
      </w:r>
      <w:r w:rsidR="00FB53DD">
        <w:rPr>
          <w:rFonts w:asciiTheme="minorHAnsi" w:hAnsiTheme="minorHAnsi"/>
          <w:sz w:val="24"/>
          <w:szCs w:val="24"/>
        </w:rPr>
        <w:t>=</w:t>
      </w:r>
      <w:r w:rsidR="003C5361">
        <w:rPr>
          <w:rFonts w:asciiTheme="minorHAnsi" w:hAnsiTheme="minorHAnsi"/>
          <w:sz w:val="24"/>
          <w:szCs w:val="24"/>
        </w:rPr>
        <w:t xml:space="preserve"> </w:t>
      </w:r>
      <w:r w:rsidR="00FB53DD">
        <w:rPr>
          <w:rFonts w:asciiTheme="minorHAnsi" w:hAnsiTheme="minorHAnsi"/>
          <w:sz w:val="24"/>
          <w:szCs w:val="24"/>
        </w:rPr>
        <w:t>54,16%. Zatem</w:t>
      </w:r>
      <w:r w:rsidRPr="00BD25D1">
        <w:rPr>
          <w:rFonts w:asciiTheme="minorHAnsi" w:hAnsiTheme="minorHAnsi"/>
          <w:sz w:val="24"/>
          <w:szCs w:val="24"/>
        </w:rPr>
        <w:t xml:space="preserve"> w projekcie </w:t>
      </w:r>
      <w:r w:rsidR="001D0829">
        <w:rPr>
          <w:rFonts w:asciiTheme="minorHAnsi" w:hAnsiTheme="minorHAnsi"/>
          <w:sz w:val="24"/>
          <w:szCs w:val="24"/>
        </w:rPr>
        <w:t xml:space="preserve">(koszt kwalifikowalny) </w:t>
      </w:r>
      <w:r w:rsidRPr="00BD25D1">
        <w:rPr>
          <w:rFonts w:asciiTheme="minorHAnsi" w:hAnsiTheme="minorHAnsi"/>
          <w:sz w:val="24"/>
          <w:szCs w:val="24"/>
        </w:rPr>
        <w:t>uwzględni</w:t>
      </w:r>
      <w:r w:rsidR="001D0829">
        <w:rPr>
          <w:rFonts w:asciiTheme="minorHAnsi" w:hAnsiTheme="minorHAnsi"/>
          <w:sz w:val="24"/>
          <w:szCs w:val="24"/>
        </w:rPr>
        <w:t>a się</w:t>
      </w:r>
      <w:r w:rsidRPr="00BD25D1">
        <w:rPr>
          <w:rFonts w:asciiTheme="minorHAnsi" w:hAnsiTheme="minorHAnsi"/>
          <w:sz w:val="24"/>
          <w:szCs w:val="24"/>
        </w:rPr>
        <w:t xml:space="preserve"> karę w wysokości 10 x </w:t>
      </w:r>
      <w:r w:rsidR="00FB53DD">
        <w:rPr>
          <w:rFonts w:asciiTheme="minorHAnsi" w:hAnsiTheme="minorHAnsi"/>
          <w:sz w:val="24"/>
          <w:szCs w:val="24"/>
        </w:rPr>
        <w:t>54,16</w:t>
      </w:r>
      <w:r w:rsidRPr="00BD25D1">
        <w:rPr>
          <w:rFonts w:asciiTheme="minorHAnsi" w:hAnsiTheme="minorHAnsi"/>
          <w:sz w:val="24"/>
          <w:szCs w:val="24"/>
        </w:rPr>
        <w:t xml:space="preserve">% = </w:t>
      </w:r>
      <w:r w:rsidR="00FB53DD">
        <w:rPr>
          <w:rFonts w:asciiTheme="minorHAnsi" w:hAnsiTheme="minorHAnsi"/>
          <w:sz w:val="24"/>
          <w:szCs w:val="24"/>
        </w:rPr>
        <w:t>5</w:t>
      </w:r>
      <w:r w:rsidRPr="00BD25D1">
        <w:rPr>
          <w:rFonts w:asciiTheme="minorHAnsi" w:hAnsiTheme="minorHAnsi"/>
          <w:sz w:val="24"/>
          <w:szCs w:val="24"/>
        </w:rPr>
        <w:t>,</w:t>
      </w:r>
      <w:r w:rsidR="00FB53DD">
        <w:rPr>
          <w:rFonts w:asciiTheme="minorHAnsi" w:hAnsiTheme="minorHAnsi"/>
          <w:sz w:val="24"/>
          <w:szCs w:val="24"/>
        </w:rPr>
        <w:t>42</w:t>
      </w:r>
      <w:r w:rsidRPr="00BD25D1">
        <w:rPr>
          <w:rFonts w:asciiTheme="minorHAnsi" w:hAnsiTheme="minorHAnsi"/>
          <w:sz w:val="24"/>
          <w:szCs w:val="24"/>
        </w:rPr>
        <w:t xml:space="preserve"> PLN. </w:t>
      </w:r>
      <w:r w:rsidR="00FB53DD">
        <w:rPr>
          <w:rFonts w:asciiTheme="minorHAnsi" w:hAnsiTheme="minorHAnsi"/>
          <w:sz w:val="24"/>
          <w:szCs w:val="24"/>
        </w:rPr>
        <w:t>W</w:t>
      </w:r>
      <w:r w:rsidRPr="00BD25D1">
        <w:rPr>
          <w:rFonts w:asciiTheme="minorHAnsi" w:hAnsiTheme="minorHAnsi"/>
          <w:sz w:val="24"/>
          <w:szCs w:val="24"/>
        </w:rPr>
        <w:t xml:space="preserve"> projekcie </w:t>
      </w:r>
      <w:r w:rsidR="001D0829">
        <w:rPr>
          <w:rFonts w:asciiTheme="minorHAnsi" w:hAnsiTheme="minorHAnsi"/>
          <w:sz w:val="24"/>
          <w:szCs w:val="24"/>
        </w:rPr>
        <w:t xml:space="preserve">jako koszt kwalifikowalny </w:t>
      </w:r>
      <w:r w:rsidRPr="00BD25D1">
        <w:rPr>
          <w:rFonts w:asciiTheme="minorHAnsi" w:hAnsiTheme="minorHAnsi"/>
          <w:sz w:val="24"/>
          <w:szCs w:val="24"/>
        </w:rPr>
        <w:t xml:space="preserve">należy ująć kwotę </w:t>
      </w:r>
      <w:r w:rsidR="00FB53DD">
        <w:rPr>
          <w:rFonts w:asciiTheme="minorHAnsi" w:hAnsiTheme="minorHAnsi"/>
          <w:sz w:val="24"/>
          <w:szCs w:val="24"/>
        </w:rPr>
        <w:t>65</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5,42</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59,58</w:t>
      </w:r>
      <w:r w:rsidRPr="00BD25D1">
        <w:rPr>
          <w:rFonts w:asciiTheme="minorHAnsi" w:hAnsiTheme="minorHAnsi"/>
          <w:sz w:val="24"/>
          <w:szCs w:val="24"/>
        </w:rPr>
        <w:t xml:space="preserve"> PLN. Z tego 75% FAMI wynosi 44,69 PLN</w:t>
      </w:r>
      <w:r w:rsidR="0087558B">
        <w:rPr>
          <w:rFonts w:asciiTheme="minorHAnsi" w:hAnsiTheme="minorHAnsi"/>
          <w:sz w:val="24"/>
          <w:szCs w:val="24"/>
        </w:rPr>
        <w:t>.</w:t>
      </w:r>
      <w:r w:rsidR="001D5F76">
        <w:rPr>
          <w:rFonts w:asciiTheme="minorHAnsi" w:hAnsiTheme="minorHAnsi"/>
          <w:sz w:val="24"/>
          <w:szCs w:val="24"/>
        </w:rPr>
        <w:t xml:space="preserve"> </w:t>
      </w:r>
    </w:p>
    <w:p w:rsidR="001D1AD2" w:rsidRDefault="001D1AD2" w:rsidP="005910B6">
      <w:pPr>
        <w:jc w:val="both"/>
        <w:rPr>
          <w:rFonts w:asciiTheme="minorHAnsi" w:hAnsiTheme="minorHAnsi"/>
          <w:sz w:val="24"/>
          <w:szCs w:val="24"/>
        </w:rPr>
      </w:pPr>
    </w:p>
    <w:p w:rsidR="00583FD2" w:rsidRDefault="00583FD2" w:rsidP="00201FEB">
      <w:pPr>
        <w:jc w:val="both"/>
        <w:rPr>
          <w:rFonts w:asciiTheme="minorHAnsi" w:hAnsiTheme="minorHAnsi"/>
          <w:sz w:val="24"/>
          <w:szCs w:val="24"/>
        </w:rPr>
      </w:pPr>
      <w:r>
        <w:rPr>
          <w:rFonts w:asciiTheme="minorHAnsi" w:hAnsiTheme="minorHAnsi"/>
          <w:sz w:val="24"/>
          <w:szCs w:val="24"/>
        </w:rPr>
        <w:t>W przypadku projektów, w których zasada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realizowana jest poprzez obniżenie % współfinansowania kosztów kwalifikowalnych z FAMI w powyższym wyliczeniu nie wystąpi czynnik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uwzględniony przy ustalaniu % współfinansowania z FAMI.</w:t>
      </w:r>
    </w:p>
    <w:p w:rsidR="005562E1" w:rsidRDefault="00583FD2" w:rsidP="00201FEB">
      <w:pPr>
        <w:jc w:val="both"/>
        <w:rPr>
          <w:rFonts w:asciiTheme="minorHAnsi" w:hAnsiTheme="minorHAnsi"/>
          <w:sz w:val="24"/>
          <w:szCs w:val="24"/>
        </w:rPr>
      </w:pPr>
      <w:r>
        <w:rPr>
          <w:rFonts w:asciiTheme="minorHAnsi" w:hAnsiTheme="minorHAnsi"/>
          <w:sz w:val="24"/>
          <w:szCs w:val="24"/>
        </w:rPr>
        <w:t xml:space="preserve"> </w:t>
      </w:r>
    </w:p>
    <w:p w:rsidR="004B1FAB" w:rsidRPr="00915E67" w:rsidRDefault="005562E1" w:rsidP="00201FEB">
      <w:pPr>
        <w:jc w:val="both"/>
        <w:rPr>
          <w:rFonts w:asciiTheme="minorHAnsi" w:hAnsiTheme="minorHAnsi"/>
          <w:sz w:val="24"/>
          <w:szCs w:val="24"/>
        </w:rPr>
      </w:pPr>
      <w:r>
        <w:rPr>
          <w:rFonts w:asciiTheme="minorHAnsi" w:hAnsiTheme="minorHAnsi"/>
          <w:sz w:val="24"/>
          <w:szCs w:val="24"/>
        </w:rPr>
        <w:t>W</w:t>
      </w:r>
      <w:r w:rsidRPr="005562E1">
        <w:rPr>
          <w:rFonts w:asciiTheme="minorHAnsi" w:hAnsiTheme="minorHAnsi"/>
          <w:sz w:val="24"/>
          <w:szCs w:val="24"/>
        </w:rPr>
        <w:t xml:space="preserve"> przypadku wystąpienia w projekcie wydatków objętych zasadą "</w:t>
      </w:r>
      <w:proofErr w:type="spellStart"/>
      <w:r w:rsidRPr="005562E1">
        <w:rPr>
          <w:rFonts w:asciiTheme="minorHAnsi" w:hAnsiTheme="minorHAnsi"/>
          <w:sz w:val="24"/>
          <w:szCs w:val="24"/>
        </w:rPr>
        <w:t>mixed</w:t>
      </w:r>
      <w:proofErr w:type="spellEnd"/>
      <w:r w:rsidRPr="005562E1">
        <w:rPr>
          <w:rFonts w:asciiTheme="minorHAnsi" w:hAnsiTheme="minorHAnsi"/>
          <w:sz w:val="24"/>
          <w:szCs w:val="24"/>
        </w:rPr>
        <w:t xml:space="preserve"> </w:t>
      </w:r>
      <w:proofErr w:type="spellStart"/>
      <w:r w:rsidRPr="005562E1">
        <w:rPr>
          <w:rFonts w:asciiTheme="minorHAnsi" w:hAnsiTheme="minorHAnsi"/>
          <w:sz w:val="24"/>
          <w:szCs w:val="24"/>
        </w:rPr>
        <w:t>use</w:t>
      </w:r>
      <w:proofErr w:type="spellEnd"/>
      <w:r w:rsidRPr="005562E1">
        <w:rPr>
          <w:rFonts w:asciiTheme="minorHAnsi" w:hAnsiTheme="minorHAnsi"/>
          <w:sz w:val="24"/>
          <w:szCs w:val="24"/>
        </w:rPr>
        <w:t>" w kolumnie D</w:t>
      </w:r>
      <w:r w:rsidR="00CF04FE">
        <w:rPr>
          <w:rFonts w:asciiTheme="minorHAnsi" w:hAnsiTheme="minorHAnsi"/>
          <w:sz w:val="24"/>
          <w:szCs w:val="24"/>
        </w:rPr>
        <w:t xml:space="preserve"> w raporcie finansowym</w:t>
      </w:r>
      <w:r w:rsidRPr="005562E1">
        <w:rPr>
          <w:rFonts w:asciiTheme="minorHAnsi" w:hAnsiTheme="minorHAnsi"/>
          <w:sz w:val="24"/>
          <w:szCs w:val="24"/>
        </w:rPr>
        <w:t xml:space="preserve"> (opis/typ wydatku) należy wpisać "MIXED USE"</w:t>
      </w:r>
      <w:r w:rsidR="005F0273">
        <w:rPr>
          <w:rFonts w:asciiTheme="minorHAnsi" w:hAnsiTheme="minorHAnsi"/>
          <w:sz w:val="24"/>
          <w:szCs w:val="24"/>
        </w:rPr>
        <w:t>, zastosowany % „</w:t>
      </w:r>
      <w:proofErr w:type="spellStart"/>
      <w:r w:rsidR="005F0273">
        <w:rPr>
          <w:rFonts w:asciiTheme="minorHAnsi" w:hAnsiTheme="minorHAnsi"/>
          <w:sz w:val="24"/>
          <w:szCs w:val="24"/>
        </w:rPr>
        <w:t>mixed</w:t>
      </w:r>
      <w:proofErr w:type="spellEnd"/>
      <w:r w:rsidR="005F0273">
        <w:rPr>
          <w:rFonts w:asciiTheme="minorHAnsi" w:hAnsiTheme="minorHAnsi"/>
          <w:sz w:val="24"/>
          <w:szCs w:val="24"/>
        </w:rPr>
        <w:t xml:space="preserve"> </w:t>
      </w:r>
      <w:proofErr w:type="spellStart"/>
      <w:r w:rsidR="005F0273">
        <w:rPr>
          <w:rFonts w:asciiTheme="minorHAnsi" w:hAnsiTheme="minorHAnsi"/>
          <w:sz w:val="24"/>
          <w:szCs w:val="24"/>
        </w:rPr>
        <w:t>use</w:t>
      </w:r>
      <w:proofErr w:type="spellEnd"/>
      <w:r w:rsidR="005F0273">
        <w:rPr>
          <w:rFonts w:asciiTheme="minorHAnsi" w:hAnsiTheme="minorHAnsi"/>
          <w:sz w:val="24"/>
          <w:szCs w:val="24"/>
        </w:rPr>
        <w:t>”</w:t>
      </w:r>
      <w:r w:rsidRPr="005562E1">
        <w:rPr>
          <w:rFonts w:asciiTheme="minorHAnsi" w:hAnsiTheme="minorHAnsi"/>
          <w:sz w:val="24"/>
          <w:szCs w:val="24"/>
        </w:rPr>
        <w:t xml:space="preserve"> </w:t>
      </w:r>
      <w:r w:rsidR="005F0273">
        <w:rPr>
          <w:rFonts w:asciiTheme="minorHAnsi" w:hAnsiTheme="minorHAnsi"/>
          <w:sz w:val="24"/>
          <w:szCs w:val="24"/>
        </w:rPr>
        <w:t xml:space="preserve">(zgodny z formularzem wniosku) </w:t>
      </w:r>
      <w:r w:rsidRPr="005562E1">
        <w:rPr>
          <w:rFonts w:asciiTheme="minorHAnsi" w:hAnsiTheme="minorHAnsi"/>
          <w:sz w:val="24"/>
          <w:szCs w:val="24"/>
        </w:rPr>
        <w:t xml:space="preserve">oraz podać całkowitą kwotę kosztu przed przenożeniem przez stosowany % </w:t>
      </w:r>
      <w:r w:rsidR="005F0273">
        <w:rPr>
          <w:rFonts w:asciiTheme="minorHAnsi" w:hAnsiTheme="minorHAnsi"/>
          <w:sz w:val="24"/>
          <w:szCs w:val="24"/>
        </w:rPr>
        <w:t>„</w:t>
      </w:r>
      <w:proofErr w:type="spellStart"/>
      <w:r w:rsidRPr="005562E1">
        <w:rPr>
          <w:rFonts w:asciiTheme="minorHAnsi" w:hAnsiTheme="minorHAnsi"/>
          <w:sz w:val="24"/>
          <w:szCs w:val="24"/>
        </w:rPr>
        <w:t>mixed</w:t>
      </w:r>
      <w:proofErr w:type="spellEnd"/>
      <w:r w:rsidRPr="005562E1">
        <w:rPr>
          <w:rFonts w:asciiTheme="minorHAnsi" w:hAnsiTheme="minorHAnsi"/>
          <w:sz w:val="24"/>
          <w:szCs w:val="24"/>
        </w:rPr>
        <w:t xml:space="preserve"> </w:t>
      </w:r>
      <w:proofErr w:type="spellStart"/>
      <w:r w:rsidRPr="005562E1">
        <w:rPr>
          <w:rFonts w:asciiTheme="minorHAnsi" w:hAnsiTheme="minorHAnsi"/>
          <w:sz w:val="24"/>
          <w:szCs w:val="24"/>
        </w:rPr>
        <w:t>use</w:t>
      </w:r>
      <w:proofErr w:type="spellEnd"/>
      <w:r w:rsidR="005F0273">
        <w:rPr>
          <w:rFonts w:asciiTheme="minorHAnsi" w:hAnsiTheme="minorHAnsi"/>
          <w:sz w:val="24"/>
          <w:szCs w:val="24"/>
        </w:rPr>
        <w:t>”</w:t>
      </w:r>
      <w:r w:rsidRPr="005562E1">
        <w:rPr>
          <w:rFonts w:asciiTheme="minorHAnsi" w:hAnsiTheme="minorHAnsi"/>
          <w:sz w:val="24"/>
          <w:szCs w:val="24"/>
        </w:rPr>
        <w:t>.</w:t>
      </w:r>
    </w:p>
    <w:p w:rsidR="001C768F" w:rsidRDefault="001C768F" w:rsidP="00201FEB">
      <w:pPr>
        <w:jc w:val="both"/>
        <w:rPr>
          <w:rFonts w:asciiTheme="minorHAnsi" w:hAnsiTheme="minorHAnsi"/>
          <w:sz w:val="24"/>
          <w:szCs w:val="24"/>
        </w:rPr>
      </w:pPr>
    </w:p>
    <w:p w:rsidR="001C768F" w:rsidRDefault="001C768F"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proofErr w:type="spellStart"/>
      <w:r w:rsidR="002C46FB" w:rsidRPr="00915E67">
        <w:rPr>
          <w:rFonts w:asciiTheme="minorHAnsi" w:hAnsiTheme="minorHAnsi"/>
          <w:szCs w:val="24"/>
        </w:rPr>
        <w:t>OD</w:t>
      </w:r>
      <w:proofErr w:type="spellEnd"/>
      <w:r w:rsidR="002C46FB" w:rsidRPr="00915E67">
        <w:rPr>
          <w:rFonts w:asciiTheme="minorHAnsi" w:hAnsiTheme="minorHAnsi"/>
          <w:szCs w:val="24"/>
        </w:rPr>
        <w:t xml:space="preserve">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rsidR="00201FEB" w:rsidRPr="00915E67" w:rsidRDefault="00201FEB" w:rsidP="00201FEB">
      <w:pPr>
        <w:jc w:val="both"/>
        <w:rPr>
          <w:rFonts w:asciiTheme="minorHAnsi" w:hAnsiTheme="minorHAnsi"/>
          <w:sz w:val="24"/>
          <w:szCs w:val="24"/>
        </w:rPr>
      </w:pPr>
    </w:p>
    <w:p w:rsidR="00201FEB" w:rsidRPr="00915E67" w:rsidRDefault="00201FEB" w:rsidP="00201FEB">
      <w:pPr>
        <w:pStyle w:val="Nagwek2"/>
        <w:jc w:val="left"/>
        <w:rPr>
          <w:rFonts w:asciiTheme="minorHAnsi" w:hAnsiTheme="minorHAnsi"/>
          <w:color w:val="auto"/>
          <w:szCs w:val="24"/>
        </w:rPr>
      </w:pPr>
      <w:bookmarkStart w:id="45" w:name="_Toc477418986"/>
      <w:r w:rsidRPr="00915E67">
        <w:rPr>
          <w:rFonts w:asciiTheme="minorHAnsi" w:hAnsiTheme="minorHAnsi"/>
          <w:color w:val="auto"/>
          <w:szCs w:val="24"/>
        </w:rPr>
        <w:t>2.19 Księgowanie kosztów i wydatków projektu</w:t>
      </w:r>
      <w:bookmarkEnd w:id="45"/>
    </w:p>
    <w:p w:rsidR="00201FEB" w:rsidRPr="00915E67" w:rsidRDefault="00201FEB" w:rsidP="00201FEB">
      <w:pPr>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wymóg wydzielenia kont księgowych projektu (syntetycznych lub analitycznych)  według </w:t>
      </w:r>
      <w:r w:rsidR="000E1FCA" w:rsidRPr="00915E67">
        <w:rPr>
          <w:rFonts w:asciiTheme="minorHAnsi" w:hAnsiTheme="minorHAnsi"/>
          <w:sz w:val="24"/>
          <w:szCs w:val="24"/>
        </w:rPr>
        <w:t>kosztów, wydatków i przychodów,</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rsidR="000E1FCA" w:rsidRPr="00915E67" w:rsidRDefault="000E1FCA" w:rsidP="0049641E">
      <w:pPr>
        <w:ind w:left="709"/>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konto pozostałych przychodów operacyjnych.</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Wydruki księgowań z systemu finansowo-księgowego jednostki powinny być podpisane przez Głównego Księgowego/Skarbnika jednostki lub osobę przez niego upoważnioną.</w:t>
      </w:r>
    </w:p>
    <w:p w:rsidR="00201FEB" w:rsidRPr="00915E67" w:rsidRDefault="00201FEB" w:rsidP="00201FEB">
      <w:pPr>
        <w:jc w:val="both"/>
        <w:rPr>
          <w:rFonts w:asciiTheme="minorHAnsi" w:hAnsiTheme="minorHAnsi"/>
          <w:bCs/>
          <w:sz w:val="24"/>
          <w:szCs w:val="24"/>
        </w:rPr>
      </w:pPr>
    </w:p>
    <w:p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W sytuacji, gdy oryginały dokumentów są przechowywane przez zewnętrzną firmę księgową, Beneficjent powinien posiadać kopie dokumentów potwierdzone za zgodność z oryginałem 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rsidR="00F27C72" w:rsidRPr="00915E67" w:rsidRDefault="002D4C2F" w:rsidP="0049641E">
      <w:pPr>
        <w:pStyle w:val="Nagwek1"/>
        <w:tabs>
          <w:tab w:val="left" w:pos="0"/>
        </w:tabs>
        <w:ind w:left="0"/>
        <w:jc w:val="left"/>
        <w:rPr>
          <w:rFonts w:asciiTheme="minorHAnsi" w:hAnsiTheme="minorHAnsi"/>
          <w:szCs w:val="24"/>
        </w:rPr>
      </w:pPr>
      <w:bookmarkStart w:id="46" w:name="_Toc477418987"/>
      <w:r w:rsidRPr="00915E67">
        <w:rPr>
          <w:rFonts w:asciiTheme="minorHAnsi" w:hAnsiTheme="minorHAnsi"/>
          <w:b/>
          <w:i w:val="0"/>
          <w:szCs w:val="24"/>
        </w:rPr>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37"/>
      <w:r w:rsidRPr="00915E67">
        <w:rPr>
          <w:rFonts w:asciiTheme="minorHAnsi" w:hAnsiTheme="minorHAnsi"/>
          <w:b/>
          <w:i w:val="0"/>
          <w:szCs w:val="24"/>
        </w:rPr>
        <w:t>KATEGORIE WYDATKÓW</w:t>
      </w:r>
      <w:bookmarkEnd w:id="38"/>
      <w:r w:rsidRPr="00915E67">
        <w:rPr>
          <w:rFonts w:asciiTheme="minorHAnsi" w:hAnsiTheme="minorHAnsi"/>
          <w:b/>
          <w:i w:val="0"/>
          <w:szCs w:val="24"/>
        </w:rPr>
        <w:t xml:space="preserve"> KWALIFIKOWALNYCH</w:t>
      </w:r>
      <w:bookmarkEnd w:id="46"/>
    </w:p>
    <w:p w:rsidR="00F27C72" w:rsidRPr="00915E67" w:rsidRDefault="00F27C72">
      <w:pPr>
        <w:jc w:val="both"/>
        <w:rPr>
          <w:rFonts w:asciiTheme="minorHAnsi" w:hAnsiTheme="minorHAnsi"/>
          <w:sz w:val="24"/>
          <w:szCs w:val="24"/>
        </w:rPr>
      </w:pPr>
    </w:p>
    <w:p w:rsidR="00456784" w:rsidRPr="00915E67" w:rsidRDefault="002D4C2F" w:rsidP="0049641E">
      <w:pPr>
        <w:pStyle w:val="Nagwek2"/>
        <w:jc w:val="left"/>
        <w:rPr>
          <w:rFonts w:asciiTheme="minorHAnsi" w:hAnsiTheme="minorHAnsi"/>
          <w:szCs w:val="24"/>
        </w:rPr>
      </w:pPr>
      <w:bookmarkStart w:id="47" w:name="_Toc477418988"/>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47"/>
    </w:p>
    <w:p w:rsidR="00456784" w:rsidRPr="00915E67" w:rsidRDefault="00456784">
      <w:pPr>
        <w:jc w:val="both"/>
        <w:rPr>
          <w:rFonts w:asciiTheme="minorHAnsi" w:hAnsiTheme="minorHAnsi"/>
          <w:sz w:val="24"/>
          <w:szCs w:val="24"/>
        </w:rPr>
      </w:pPr>
    </w:p>
    <w:p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rsidR="000E1FCA" w:rsidRPr="00915E67" w:rsidRDefault="000E1FCA" w:rsidP="00230813">
      <w:pPr>
        <w:jc w:val="both"/>
        <w:rPr>
          <w:rFonts w:asciiTheme="minorHAnsi" w:hAnsiTheme="minorHAnsi"/>
          <w:sz w:val="24"/>
          <w:szCs w:val="24"/>
        </w:rPr>
      </w:pPr>
    </w:p>
    <w:p w:rsidR="00230813" w:rsidRPr="00915E67" w:rsidRDefault="00230813">
      <w:pPr>
        <w:jc w:val="both"/>
        <w:rPr>
          <w:rFonts w:asciiTheme="minorHAnsi" w:hAnsiTheme="minorHAnsi"/>
          <w:sz w:val="24"/>
          <w:szCs w:val="24"/>
        </w:rPr>
      </w:pPr>
    </w:p>
    <w:p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rsidR="00B16474" w:rsidRPr="00915E67" w:rsidRDefault="003D7895" w:rsidP="001C3B8F">
      <w:pPr>
        <w:pStyle w:val="Akapitzlist"/>
        <w:numPr>
          <w:ilvl w:val="2"/>
          <w:numId w:val="59"/>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rsidR="00190F9F" w:rsidRPr="00915E67" w:rsidRDefault="00190F9F">
      <w:pPr>
        <w:jc w:val="both"/>
        <w:rPr>
          <w:rFonts w:asciiTheme="minorHAnsi" w:hAnsiTheme="minorHAnsi"/>
          <w:sz w:val="24"/>
          <w:szCs w:val="24"/>
        </w:rPr>
      </w:pPr>
    </w:p>
    <w:p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rsidR="00F27C72" w:rsidRPr="00915E67" w:rsidRDefault="00F27C72">
      <w:pPr>
        <w:jc w:val="both"/>
        <w:rPr>
          <w:rFonts w:asciiTheme="minorHAnsi" w:hAnsiTheme="minorHAnsi"/>
          <w:sz w:val="24"/>
          <w:szCs w:val="24"/>
        </w:rPr>
      </w:pPr>
    </w:p>
    <w:p w:rsidR="00F27C72" w:rsidRPr="00915E67" w:rsidRDefault="002D4C2F" w:rsidP="0049641E">
      <w:pPr>
        <w:pStyle w:val="Nagwek2"/>
        <w:jc w:val="left"/>
        <w:rPr>
          <w:rFonts w:asciiTheme="minorHAnsi" w:hAnsiTheme="minorHAnsi"/>
          <w:szCs w:val="24"/>
        </w:rPr>
      </w:pPr>
      <w:bookmarkStart w:id="48" w:name="_Toc477418989"/>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48"/>
    </w:p>
    <w:p w:rsidR="00122B81" w:rsidRPr="00915E67" w:rsidRDefault="00122B81">
      <w:pPr>
        <w:jc w:val="both"/>
        <w:rPr>
          <w:rFonts w:asciiTheme="minorHAnsi" w:hAnsiTheme="minorHAnsi"/>
          <w:i/>
          <w:sz w:val="24"/>
          <w:szCs w:val="24"/>
        </w:rPr>
      </w:pPr>
    </w:p>
    <w:p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rsidR="000E19A5" w:rsidRPr="00915E67" w:rsidRDefault="000E19A5">
      <w:pPr>
        <w:jc w:val="both"/>
        <w:rPr>
          <w:rFonts w:asciiTheme="minorHAnsi" w:hAnsiTheme="minorHAnsi"/>
          <w:sz w:val="24"/>
          <w:szCs w:val="24"/>
        </w:rPr>
      </w:pPr>
    </w:p>
    <w:p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rsidR="00BC3874" w:rsidRPr="00915E67" w:rsidRDefault="00BC3874" w:rsidP="00DF7D45">
      <w:pPr>
        <w:jc w:val="both"/>
        <w:rPr>
          <w:rFonts w:asciiTheme="minorHAnsi" w:hAnsiTheme="minorHAnsi"/>
          <w:sz w:val="24"/>
          <w:szCs w:val="24"/>
        </w:rPr>
      </w:pPr>
    </w:p>
    <w:p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rsidR="00A37A28" w:rsidRPr="00915E67" w:rsidRDefault="00A37A28" w:rsidP="00DF7D45">
      <w:pPr>
        <w:ind w:left="360"/>
        <w:jc w:val="both"/>
        <w:rPr>
          <w:rFonts w:asciiTheme="minorHAnsi" w:hAnsiTheme="minorHAnsi"/>
          <w:i/>
          <w:sz w:val="24"/>
          <w:szCs w:val="24"/>
        </w:rPr>
      </w:pPr>
    </w:p>
    <w:p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r w:rsidR="00B03755">
        <w:rPr>
          <w:rFonts w:asciiTheme="minorHAnsi" w:hAnsiTheme="minorHAnsi"/>
          <w:sz w:val="24"/>
          <w:szCs w:val="24"/>
        </w:rPr>
        <w:t xml:space="preserve"> oraz uznaniowe (premie uznaniowe dotyczą tylko premii przyznawanych przez państwowe jednostki budżetowe)</w:t>
      </w:r>
      <w:r w:rsidRPr="00915E67">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rsidR="00825B60"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dodatek </w:t>
      </w:r>
      <w:proofErr w:type="spellStart"/>
      <w:r w:rsidRPr="00915E67">
        <w:rPr>
          <w:rFonts w:asciiTheme="minorHAnsi" w:hAnsiTheme="minorHAnsi"/>
          <w:sz w:val="24"/>
          <w:szCs w:val="24"/>
        </w:rPr>
        <w:t>funkcyjny,</w:t>
      </w:r>
      <w:r w:rsidR="00825B60" w:rsidRPr="00915E67">
        <w:rPr>
          <w:rFonts w:asciiTheme="minorHAnsi" w:hAnsiTheme="minorHAnsi"/>
          <w:sz w:val="24"/>
          <w:szCs w:val="24"/>
        </w:rPr>
        <w:t>dodatek</w:t>
      </w:r>
      <w:proofErr w:type="spellEnd"/>
      <w:r w:rsidR="00825B60" w:rsidRPr="00915E67">
        <w:rPr>
          <w:rFonts w:asciiTheme="minorHAnsi" w:hAnsiTheme="minorHAnsi"/>
          <w:sz w:val="24"/>
          <w:szCs w:val="24"/>
        </w:rPr>
        <w:t xml:space="preserve"> zadaniowy, służbowy oraz specjalny,</w:t>
      </w:r>
    </w:p>
    <w:p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rsidR="00AE35D3"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składki na ubezpieczenia społeczne (emerytalne, rentowe, chorobowe),</w:t>
      </w:r>
    </w:p>
    <w:p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r>
        <w:rPr>
          <w:rFonts w:asciiTheme="minorHAnsi" w:hAnsiTheme="minorHAnsi"/>
          <w:sz w:val="24"/>
          <w:szCs w:val="24"/>
        </w:rPr>
        <w:t>składki na pracownicze plany kapitałowe</w:t>
      </w:r>
      <w:r w:rsidR="006E106B">
        <w:rPr>
          <w:rStyle w:val="Odwoanieprzypisudolnego"/>
          <w:rFonts w:asciiTheme="minorHAnsi" w:hAnsiTheme="minorHAnsi"/>
          <w:sz w:val="24"/>
          <w:szCs w:val="24"/>
        </w:rPr>
        <w:footnoteReference w:id="6"/>
      </w:r>
      <w:r>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r w:rsidR="0089720E">
        <w:rPr>
          <w:rFonts w:asciiTheme="minorHAnsi" w:hAnsiTheme="minorHAnsi"/>
          <w:sz w:val="24"/>
          <w:szCs w:val="24"/>
        </w:rPr>
        <w:t>, odpłatność pracownika w związku z kartą sportowo-rekreacyjn</w:t>
      </w:r>
      <w:r w:rsidR="00664A7A">
        <w:rPr>
          <w:rFonts w:asciiTheme="minorHAnsi" w:hAnsiTheme="minorHAnsi"/>
          <w:sz w:val="24"/>
          <w:szCs w:val="24"/>
        </w:rPr>
        <w:t>ą</w:t>
      </w:r>
      <w:r w:rsidR="0089720E">
        <w:rPr>
          <w:rFonts w:asciiTheme="minorHAnsi" w:hAnsiTheme="minorHAnsi"/>
          <w:sz w:val="24"/>
          <w:szCs w:val="24"/>
        </w:rPr>
        <w:t xml:space="preserve"> np. benefit </w:t>
      </w:r>
      <w:proofErr w:type="spellStart"/>
      <w:r w:rsidR="0089720E">
        <w:rPr>
          <w:rFonts w:asciiTheme="minorHAnsi" w:hAnsiTheme="minorHAnsi"/>
          <w:sz w:val="24"/>
          <w:szCs w:val="24"/>
        </w:rPr>
        <w:t>systems</w:t>
      </w:r>
      <w:proofErr w:type="spellEnd"/>
      <w:r w:rsidRPr="00915E67">
        <w:rPr>
          <w:rFonts w:asciiTheme="minorHAnsi" w:hAnsiTheme="minorHAnsi"/>
          <w:sz w:val="24"/>
          <w:szCs w:val="24"/>
        </w:rPr>
        <w:t>);</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rsidR="00AE35D3" w:rsidRPr="00915E67" w:rsidRDefault="00CD5F20"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rsidR="00AE35D3"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r>
        <w:rPr>
          <w:rFonts w:asciiTheme="minorHAnsi" w:hAnsiTheme="minorHAnsi"/>
          <w:sz w:val="24"/>
          <w:szCs w:val="24"/>
        </w:rPr>
        <w:t>składki na pracownicze plany kapitałowe</w:t>
      </w:r>
      <w:r w:rsidR="006E106B">
        <w:rPr>
          <w:rStyle w:val="Odwoanieprzypisudolnego"/>
          <w:rFonts w:asciiTheme="minorHAnsi" w:hAnsiTheme="minorHAnsi"/>
          <w:sz w:val="24"/>
          <w:szCs w:val="24"/>
        </w:rPr>
        <w:t>6</w:t>
      </w:r>
      <w:r>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rsidR="00AE35D3" w:rsidRPr="00430E51" w:rsidRDefault="00DB6B13" w:rsidP="00430E51">
      <w:pPr>
        <w:numPr>
          <w:ilvl w:val="0"/>
          <w:numId w:val="15"/>
        </w:numPr>
        <w:jc w:val="both"/>
        <w:rPr>
          <w:rFonts w:asciiTheme="minorHAnsi" w:hAnsiTheme="minorHAnsi"/>
          <w:sz w:val="24"/>
          <w:szCs w:val="24"/>
        </w:rPr>
      </w:pPr>
      <w:r w:rsidRPr="00915E67">
        <w:rPr>
          <w:rFonts w:asciiTheme="minorHAnsi" w:hAnsiTheme="minorHAnsi"/>
          <w:sz w:val="24"/>
          <w:szCs w:val="24"/>
        </w:rPr>
        <w:t>dodatkowe wynagrodzenie roczne (tzw. trzynastka) za okres przepracowany na rzecz projektu i w odpowiedniej proporcji</w:t>
      </w:r>
      <w:r w:rsidR="00430E51" w:rsidRPr="00430E51">
        <w:rPr>
          <w:rFonts w:asciiTheme="minorHAnsi" w:hAnsiTheme="minorHAnsi"/>
          <w:sz w:val="24"/>
          <w:szCs w:val="24"/>
        </w:rPr>
        <w:t xml:space="preserve"> </w:t>
      </w:r>
    </w:p>
    <w:p w:rsidR="00DB6B13" w:rsidRPr="00915E67" w:rsidRDefault="00DB6B13" w:rsidP="00DB6B13">
      <w:pPr>
        <w:jc w:val="both"/>
        <w:rPr>
          <w:rFonts w:asciiTheme="minorHAnsi" w:hAnsiTheme="minorHAnsi"/>
          <w:sz w:val="24"/>
          <w:szCs w:val="24"/>
          <w:u w:val="single"/>
        </w:rPr>
      </w:pPr>
    </w:p>
    <w:p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rsidR="00AE35D3" w:rsidRPr="00915E67" w:rsidRDefault="00400FBA" w:rsidP="00480CF9">
      <w:pPr>
        <w:numPr>
          <w:ilvl w:val="0"/>
          <w:numId w:val="16"/>
        </w:numPr>
        <w:jc w:val="both"/>
        <w:rPr>
          <w:rFonts w:asciiTheme="minorHAnsi" w:hAnsiTheme="minorHAnsi"/>
          <w:b/>
          <w:sz w:val="24"/>
          <w:szCs w:val="24"/>
        </w:rPr>
      </w:pPr>
      <w:r w:rsidRPr="00915E67">
        <w:rPr>
          <w:rFonts w:asciiTheme="minorHAnsi" w:hAnsiTheme="minorHAnsi"/>
          <w:b/>
          <w:sz w:val="24"/>
          <w:szCs w:val="24"/>
        </w:rPr>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okolicznościowe, nagrody jubileuszowe,</w:t>
      </w:r>
    </w:p>
    <w:p w:rsidR="00AE35D3" w:rsidRPr="00915E67" w:rsidRDefault="00B03755" w:rsidP="00480CF9">
      <w:pPr>
        <w:numPr>
          <w:ilvl w:val="0"/>
          <w:numId w:val="16"/>
        </w:numPr>
        <w:jc w:val="both"/>
        <w:rPr>
          <w:rFonts w:asciiTheme="minorHAnsi" w:hAnsiTheme="minorHAnsi"/>
          <w:sz w:val="24"/>
          <w:szCs w:val="24"/>
        </w:rPr>
      </w:pPr>
      <w:r>
        <w:rPr>
          <w:rFonts w:asciiTheme="minorHAnsi" w:hAnsiTheme="minorHAnsi"/>
          <w:sz w:val="24"/>
          <w:szCs w:val="24"/>
        </w:rPr>
        <w:t>premie uznaniowe (z wyjątkiem premii uznaniowych przyznawanych przez państwowe jednostki budżetowe)</w:t>
      </w:r>
      <w:r w:rsidR="00DB6B13" w:rsidRPr="00915E67">
        <w:rPr>
          <w:rFonts w:asciiTheme="minorHAnsi" w:hAnsiTheme="minorHAnsi"/>
          <w:sz w:val="24"/>
          <w:szCs w:val="24"/>
        </w:rPr>
        <w:t>,</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odprawy emerytalno-rentowe oraz odprawy z tytułu zwolnienia z pracy,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r w:rsidR="00430E51">
        <w:rPr>
          <w:rFonts w:asciiTheme="minorHAnsi" w:hAnsiTheme="minorHAnsi"/>
          <w:sz w:val="24"/>
          <w:szCs w:val="24"/>
        </w:rPr>
        <w:t>,</w:t>
      </w:r>
    </w:p>
    <w:p w:rsidR="000A2696" w:rsidRDefault="00430E51" w:rsidP="00430E51">
      <w:pPr>
        <w:numPr>
          <w:ilvl w:val="0"/>
          <w:numId w:val="16"/>
        </w:numPr>
        <w:jc w:val="both"/>
        <w:rPr>
          <w:ins w:id="49" w:author="ptyszko" w:date="2022-06-06T11:53:00Z"/>
          <w:rFonts w:asciiTheme="minorHAnsi" w:hAnsiTheme="minorHAnsi"/>
          <w:sz w:val="24"/>
          <w:szCs w:val="24"/>
        </w:rPr>
      </w:pPr>
      <w:r w:rsidRPr="00430E51">
        <w:rPr>
          <w:rFonts w:asciiTheme="minorHAnsi" w:hAnsiTheme="minorHAnsi"/>
          <w:sz w:val="24"/>
          <w:szCs w:val="24"/>
        </w:rPr>
        <w:t>„</w:t>
      </w:r>
      <w:r w:rsidRPr="00BD4364">
        <w:rPr>
          <w:rFonts w:asciiTheme="minorHAnsi" w:hAnsiTheme="minorHAnsi"/>
          <w:sz w:val="24"/>
          <w:szCs w:val="24"/>
        </w:rPr>
        <w:t xml:space="preserve">terminal </w:t>
      </w:r>
      <w:proofErr w:type="spellStart"/>
      <w:r w:rsidRPr="00BD4364">
        <w:rPr>
          <w:rFonts w:asciiTheme="minorHAnsi" w:hAnsiTheme="minorHAnsi"/>
          <w:sz w:val="24"/>
          <w:szCs w:val="24"/>
        </w:rPr>
        <w:t>emoluments</w:t>
      </w:r>
      <w:proofErr w:type="spellEnd"/>
      <w:r w:rsidRPr="00BD4364">
        <w:rPr>
          <w:rFonts w:asciiTheme="minorHAnsi" w:hAnsiTheme="minorHAnsi"/>
          <w:sz w:val="24"/>
          <w:szCs w:val="24"/>
        </w:rPr>
        <w:t>” czyli stały procent kosztów wynagrodzenia doliczany w celu pokrycia niezaplanowanych kosztów, płacony na zakończenie umowy</w:t>
      </w:r>
      <w:ins w:id="50" w:author="Bartosz Ziółkowski" w:date="2022-06-08T13:33:00Z">
        <w:r w:rsidR="00FA44F7">
          <w:rPr>
            <w:rFonts w:asciiTheme="minorHAnsi" w:hAnsiTheme="minorHAnsi"/>
            <w:sz w:val="24"/>
            <w:szCs w:val="24"/>
          </w:rPr>
          <w:t>,</w:t>
        </w:r>
      </w:ins>
      <w:bookmarkStart w:id="51" w:name="_GoBack"/>
      <w:bookmarkEnd w:id="51"/>
      <w:ins w:id="52" w:author="ptyszko" w:date="2022-06-06T11:53:00Z">
        <w:del w:id="53" w:author="Bartosz Ziółkowski" w:date="2022-06-08T13:33:00Z">
          <w:r w:rsidR="000A2696" w:rsidDel="00FA44F7">
            <w:rPr>
              <w:rFonts w:asciiTheme="minorHAnsi" w:hAnsiTheme="minorHAnsi"/>
              <w:sz w:val="24"/>
              <w:szCs w:val="24"/>
            </w:rPr>
            <w:delText>.</w:delText>
          </w:r>
        </w:del>
      </w:ins>
    </w:p>
    <w:p w:rsidR="00430E51" w:rsidRPr="00915E67" w:rsidRDefault="000A2696" w:rsidP="00430E51">
      <w:pPr>
        <w:numPr>
          <w:ilvl w:val="0"/>
          <w:numId w:val="16"/>
        </w:numPr>
        <w:jc w:val="both"/>
        <w:rPr>
          <w:rFonts w:asciiTheme="minorHAnsi" w:hAnsiTheme="minorHAnsi"/>
          <w:sz w:val="24"/>
          <w:szCs w:val="24"/>
        </w:rPr>
      </w:pPr>
      <w:ins w:id="54" w:author="ptyszko" w:date="2022-06-06T11:53:00Z">
        <w:r>
          <w:rPr>
            <w:rFonts w:asciiTheme="minorHAnsi" w:hAnsiTheme="minorHAnsi"/>
            <w:sz w:val="24"/>
            <w:szCs w:val="24"/>
          </w:rPr>
          <w:t xml:space="preserve">ekwiwalent </w:t>
        </w:r>
      </w:ins>
      <w:ins w:id="55" w:author="ptyszko" w:date="2022-06-06T11:54:00Z">
        <w:r>
          <w:rPr>
            <w:rFonts w:asciiTheme="minorHAnsi" w:hAnsiTheme="minorHAnsi"/>
            <w:sz w:val="24"/>
            <w:szCs w:val="24"/>
          </w:rPr>
          <w:t>za niewykorzystany urlop (za wyjątkie</w:t>
        </w:r>
        <w:del w:id="56" w:author="Bartosz Ziółkowski" w:date="2022-06-08T13:28:00Z">
          <w:r w:rsidDel="00ED2319">
            <w:rPr>
              <w:rFonts w:asciiTheme="minorHAnsi" w:hAnsiTheme="minorHAnsi"/>
              <w:sz w:val="24"/>
              <w:szCs w:val="24"/>
            </w:rPr>
            <w:delText>j</w:delText>
          </w:r>
        </w:del>
      </w:ins>
      <w:ins w:id="57" w:author="Bartosz Ziółkowski" w:date="2022-06-08T13:28:00Z">
        <w:r w:rsidR="00ED2319">
          <w:rPr>
            <w:rFonts w:asciiTheme="minorHAnsi" w:hAnsiTheme="minorHAnsi"/>
            <w:sz w:val="24"/>
            <w:szCs w:val="24"/>
          </w:rPr>
          <w:t>m</w:t>
        </w:r>
      </w:ins>
      <w:ins w:id="58" w:author="ptyszko" w:date="2022-06-06T11:54:00Z">
        <w:r>
          <w:rPr>
            <w:rFonts w:asciiTheme="minorHAnsi" w:hAnsiTheme="minorHAnsi"/>
            <w:sz w:val="24"/>
            <w:szCs w:val="24"/>
          </w:rPr>
          <w:t xml:space="preserve"> sytuacji</w:t>
        </w:r>
      </w:ins>
      <w:ins w:id="59" w:author="ptyszko" w:date="2022-06-06T11:55:00Z">
        <w:r>
          <w:rPr>
            <w:rFonts w:asciiTheme="minorHAnsi" w:hAnsiTheme="minorHAnsi"/>
            <w:sz w:val="24"/>
            <w:szCs w:val="24"/>
          </w:rPr>
          <w:t xml:space="preserve"> losowej</w:t>
        </w:r>
      </w:ins>
      <w:ins w:id="60" w:author="ptyszko" w:date="2022-06-06T11:54:00Z">
        <w:r>
          <w:rPr>
            <w:rFonts w:asciiTheme="minorHAnsi" w:hAnsiTheme="minorHAnsi"/>
            <w:sz w:val="24"/>
            <w:szCs w:val="24"/>
          </w:rPr>
          <w:t xml:space="preserve">, w której </w:t>
        </w:r>
        <w:proofErr w:type="spellStart"/>
        <w:r>
          <w:rPr>
            <w:rFonts w:asciiTheme="minorHAnsi" w:hAnsiTheme="minorHAnsi"/>
            <w:sz w:val="24"/>
            <w:szCs w:val="24"/>
          </w:rPr>
          <w:t>Benenficjent</w:t>
        </w:r>
        <w:proofErr w:type="spellEnd"/>
        <w:r>
          <w:rPr>
            <w:rFonts w:asciiTheme="minorHAnsi" w:hAnsiTheme="minorHAnsi"/>
            <w:sz w:val="24"/>
            <w:szCs w:val="24"/>
          </w:rPr>
          <w:t xml:space="preserve"> wyka</w:t>
        </w:r>
      </w:ins>
      <w:ins w:id="61" w:author="Bartosz Ziółkowski" w:date="2022-06-08T13:29:00Z">
        <w:r w:rsidR="00ED2319">
          <w:rPr>
            <w:rFonts w:asciiTheme="minorHAnsi" w:hAnsiTheme="minorHAnsi"/>
            <w:sz w:val="24"/>
            <w:szCs w:val="24"/>
          </w:rPr>
          <w:t>ż</w:t>
        </w:r>
      </w:ins>
      <w:ins w:id="62" w:author="ptyszko" w:date="2022-06-06T11:54:00Z">
        <w:del w:id="63" w:author="Bartosz Ziółkowski" w:date="2022-06-08T13:29:00Z">
          <w:r w:rsidDel="00ED2319">
            <w:rPr>
              <w:rFonts w:asciiTheme="minorHAnsi" w:hAnsiTheme="minorHAnsi"/>
              <w:sz w:val="24"/>
              <w:szCs w:val="24"/>
            </w:rPr>
            <w:delText>rz</w:delText>
          </w:r>
        </w:del>
        <w:r>
          <w:rPr>
            <w:rFonts w:asciiTheme="minorHAnsi" w:hAnsiTheme="minorHAnsi"/>
            <w:sz w:val="24"/>
            <w:szCs w:val="24"/>
          </w:rPr>
          <w:t>e, że nie było mo</w:t>
        </w:r>
      </w:ins>
      <w:ins w:id="64" w:author="ptyszko" w:date="2022-06-06T11:55:00Z">
        <w:r>
          <w:rPr>
            <w:rFonts w:asciiTheme="minorHAnsi" w:hAnsiTheme="minorHAnsi"/>
            <w:sz w:val="24"/>
            <w:szCs w:val="24"/>
          </w:rPr>
          <w:t xml:space="preserve">żliwości </w:t>
        </w:r>
      </w:ins>
      <w:ins w:id="65" w:author="ptyszko" w:date="2022-06-06T11:54:00Z">
        <w:r>
          <w:rPr>
            <w:rFonts w:asciiTheme="minorHAnsi" w:hAnsiTheme="minorHAnsi"/>
            <w:sz w:val="24"/>
            <w:szCs w:val="24"/>
          </w:rPr>
          <w:t>wykorzystania urlopu przez pracownika</w:t>
        </w:r>
      </w:ins>
      <w:ins w:id="66" w:author="ptyszko" w:date="2022-06-06T11:55:00Z">
        <w:r>
          <w:rPr>
            <w:rFonts w:asciiTheme="minorHAnsi" w:hAnsiTheme="minorHAnsi"/>
            <w:sz w:val="24"/>
            <w:szCs w:val="24"/>
          </w:rPr>
          <w:t>).</w:t>
        </w:r>
      </w:ins>
      <w:del w:id="67" w:author="ptyszko" w:date="2022-06-06T11:53:00Z">
        <w:r w:rsidR="003A65F8" w:rsidDel="000A2696">
          <w:rPr>
            <w:rFonts w:asciiTheme="minorHAnsi" w:hAnsiTheme="minorHAnsi"/>
            <w:sz w:val="24"/>
            <w:szCs w:val="24"/>
          </w:rPr>
          <w:delText>.</w:delText>
        </w:r>
      </w:del>
    </w:p>
    <w:p w:rsidR="001D1D21" w:rsidRDefault="001D1D21" w:rsidP="00BD25D1">
      <w:pPr>
        <w:jc w:val="both"/>
        <w:rPr>
          <w:rFonts w:asciiTheme="minorHAnsi" w:hAnsiTheme="minorHAnsi"/>
          <w:sz w:val="24"/>
          <w:szCs w:val="24"/>
        </w:rPr>
      </w:pPr>
    </w:p>
    <w:p w:rsidR="001D1D21" w:rsidRPr="00BD25D1" w:rsidRDefault="001D1D21" w:rsidP="00BD25D1">
      <w:pPr>
        <w:jc w:val="both"/>
        <w:rPr>
          <w:rFonts w:asciiTheme="minorHAnsi" w:hAnsiTheme="minorHAnsi"/>
          <w:sz w:val="24"/>
          <w:szCs w:val="24"/>
        </w:rPr>
      </w:pPr>
      <w:r w:rsidRPr="00BD25D1">
        <w:rPr>
          <w:rFonts w:asciiTheme="minorHAnsi" w:hAnsiTheme="minorHAnsi"/>
          <w:sz w:val="24"/>
          <w:szCs w:val="24"/>
        </w:rPr>
        <w:t>Jeśli w</w:t>
      </w:r>
      <w:r>
        <w:rPr>
          <w:rFonts w:asciiTheme="minorHAnsi" w:hAnsiTheme="minorHAnsi"/>
          <w:sz w:val="24"/>
          <w:szCs w:val="24"/>
        </w:rPr>
        <w:t xml:space="preserve">szystkie składniki wynagrodzenia zostały zapłacone tego samego dnia nie wymaga się ich </w:t>
      </w:r>
      <w:proofErr w:type="spellStart"/>
      <w:r>
        <w:rPr>
          <w:rFonts w:asciiTheme="minorHAnsi" w:hAnsiTheme="minorHAnsi"/>
          <w:sz w:val="24"/>
          <w:szCs w:val="24"/>
        </w:rPr>
        <w:t>rodzielania</w:t>
      </w:r>
      <w:proofErr w:type="spellEnd"/>
      <w:r w:rsidR="00AF5CB9">
        <w:rPr>
          <w:rFonts w:asciiTheme="minorHAnsi" w:hAnsiTheme="minorHAnsi"/>
          <w:sz w:val="24"/>
          <w:szCs w:val="24"/>
        </w:rPr>
        <w:t xml:space="preserve"> w zes</w:t>
      </w:r>
      <w:r w:rsidR="0009395C">
        <w:rPr>
          <w:rFonts w:asciiTheme="minorHAnsi" w:hAnsiTheme="minorHAnsi"/>
          <w:sz w:val="24"/>
          <w:szCs w:val="24"/>
        </w:rPr>
        <w:t>t</w:t>
      </w:r>
      <w:r w:rsidR="00AF5CB9">
        <w:rPr>
          <w:rFonts w:asciiTheme="minorHAnsi" w:hAnsiTheme="minorHAnsi"/>
          <w:sz w:val="24"/>
          <w:szCs w:val="24"/>
        </w:rPr>
        <w:t>a</w:t>
      </w:r>
      <w:r w:rsidR="0009395C">
        <w:rPr>
          <w:rFonts w:asciiTheme="minorHAnsi" w:hAnsiTheme="minorHAnsi"/>
          <w:sz w:val="24"/>
          <w:szCs w:val="24"/>
        </w:rPr>
        <w:t>wieniu wydatków</w:t>
      </w:r>
      <w:r>
        <w:rPr>
          <w:rFonts w:asciiTheme="minorHAnsi" w:hAnsiTheme="minorHAnsi"/>
          <w:sz w:val="24"/>
          <w:szCs w:val="24"/>
        </w:rPr>
        <w:t xml:space="preserve">. </w:t>
      </w:r>
      <w:r w:rsidR="0009395C">
        <w:rPr>
          <w:rFonts w:asciiTheme="minorHAnsi" w:hAnsiTheme="minorHAnsi"/>
          <w:sz w:val="24"/>
          <w:szCs w:val="24"/>
        </w:rPr>
        <w:t xml:space="preserve">W takim przypadku zaraportowany może być całkowity koszt wynagrodzenia. Kwota wpisana do </w:t>
      </w:r>
      <w:proofErr w:type="spellStart"/>
      <w:r w:rsidR="0009395C">
        <w:rPr>
          <w:rFonts w:asciiTheme="minorHAnsi" w:hAnsiTheme="minorHAnsi"/>
          <w:sz w:val="24"/>
          <w:szCs w:val="24"/>
        </w:rPr>
        <w:t>zestawiena</w:t>
      </w:r>
      <w:proofErr w:type="spellEnd"/>
      <w:r w:rsidR="0009395C">
        <w:rPr>
          <w:rFonts w:asciiTheme="minorHAnsi" w:hAnsiTheme="minorHAnsi"/>
          <w:sz w:val="24"/>
          <w:szCs w:val="24"/>
        </w:rPr>
        <w:t xml:space="preserve"> wydatków powinna wynika</w:t>
      </w:r>
      <w:r w:rsidR="00390979">
        <w:rPr>
          <w:rFonts w:asciiTheme="minorHAnsi" w:hAnsiTheme="minorHAnsi"/>
          <w:sz w:val="24"/>
          <w:szCs w:val="24"/>
        </w:rPr>
        <w:t>ć</w:t>
      </w:r>
      <w:r w:rsidR="0009395C">
        <w:rPr>
          <w:rFonts w:asciiTheme="minorHAnsi" w:hAnsiTheme="minorHAnsi"/>
          <w:sz w:val="24"/>
          <w:szCs w:val="24"/>
        </w:rPr>
        <w:t xml:space="preserve"> z przekazanych potwierdzeń zapłaty.</w:t>
      </w:r>
    </w:p>
    <w:p w:rsidR="00DB6B13" w:rsidRPr="00915E67" w:rsidRDefault="00DB6B13" w:rsidP="00DF7D45">
      <w:pPr>
        <w:ind w:left="360"/>
        <w:jc w:val="both"/>
        <w:rPr>
          <w:rFonts w:asciiTheme="minorHAnsi" w:hAnsiTheme="minorHAnsi"/>
          <w:i/>
          <w:sz w:val="24"/>
          <w:szCs w:val="24"/>
        </w:rPr>
      </w:pPr>
    </w:p>
    <w:p w:rsidR="00456784" w:rsidRPr="00915E67" w:rsidRDefault="002D4C2F">
      <w:pPr>
        <w:pStyle w:val="Nagwek3"/>
        <w:ind w:left="0"/>
        <w:jc w:val="left"/>
        <w:rPr>
          <w:rFonts w:asciiTheme="minorHAnsi" w:hAnsiTheme="minorHAnsi"/>
          <w:szCs w:val="24"/>
        </w:rPr>
      </w:pPr>
      <w:bookmarkStart w:id="68" w:name="_Toc477418990"/>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68"/>
    </w:p>
    <w:p w:rsidR="00456784" w:rsidRPr="00915E67" w:rsidRDefault="00456784" w:rsidP="00DF7D45">
      <w:pPr>
        <w:rPr>
          <w:rFonts w:asciiTheme="minorHAnsi" w:hAnsiTheme="minorHAnsi"/>
          <w:szCs w:val="24"/>
        </w:rPr>
      </w:pPr>
    </w:p>
    <w:p w:rsidR="00AE35D3" w:rsidRPr="00915E67" w:rsidRDefault="00456784"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przez odpowiednie 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z osobą stanowiącą personel projektu obejmuje wszystkie zadania wykonywane przez tę osobę w ramach projektu lub projektów realizowanych przez 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rsidR="00481C5A" w:rsidRPr="000E6D4A" w:rsidRDefault="00BB3E0D" w:rsidP="000E6D4A">
      <w:pPr>
        <w:pStyle w:val="Akapitzlist"/>
        <w:numPr>
          <w:ilvl w:val="0"/>
          <w:numId w:val="11"/>
        </w:numPr>
        <w:jc w:val="both"/>
        <w:rPr>
          <w:rFonts w:asciiTheme="minorHAnsi" w:hAnsiTheme="minorHAnsi"/>
          <w:szCs w:val="24"/>
        </w:rPr>
      </w:pPr>
      <w:r w:rsidRPr="00915E67">
        <w:rPr>
          <w:rFonts w:asciiTheme="minorHAnsi" w:hAnsiTheme="minorHAnsi"/>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rsidR="00AE35D3" w:rsidRPr="000E6D4A" w:rsidRDefault="00D868D9" w:rsidP="000E6D4A">
      <w:pPr>
        <w:pStyle w:val="Akapitzlist"/>
        <w:numPr>
          <w:ilvl w:val="0"/>
          <w:numId w:val="11"/>
        </w:numPr>
        <w:jc w:val="both"/>
        <w:rPr>
          <w:rFonts w:asciiTheme="minorHAnsi" w:hAnsiTheme="minorHAnsi"/>
          <w:sz w:val="24"/>
          <w:szCs w:val="24"/>
        </w:rPr>
      </w:pPr>
      <w:r w:rsidRPr="00915E67">
        <w:rPr>
          <w:rFonts w:asciiTheme="minorHAnsi" w:hAnsiTheme="minorHAnsi"/>
          <w:sz w:val="24"/>
          <w:szCs w:val="24"/>
        </w:rPr>
        <w:t>W przypadku okresowego zwiększenia obowiązków służbowych danej osoby, wydatkami kwalifikowalnymi związanymi z wynagrodzeniem personelu mogą być dodatki do wynagrodzeń, o ile zostały przyznane zgodnie z obowiązującymi przepisami prawa pracy, z zastrzeżeniem</w:t>
      </w:r>
      <w:r w:rsidR="00481C5A" w:rsidRPr="00915E67">
        <w:rPr>
          <w:rFonts w:asciiTheme="minorHAnsi" w:hAnsiTheme="minorHAnsi"/>
          <w:sz w:val="24"/>
          <w:szCs w:val="24"/>
        </w:rPr>
        <w:t xml:space="preserve"> pkt</w:t>
      </w:r>
      <w:r w:rsidR="00794E22" w:rsidRPr="00915E67">
        <w:rPr>
          <w:rFonts w:asciiTheme="minorHAnsi" w:hAnsiTheme="minorHAnsi"/>
          <w:sz w:val="24"/>
          <w:szCs w:val="24"/>
        </w:rPr>
        <w:t>.</w:t>
      </w:r>
      <w:r w:rsidR="00481C5A" w:rsidRPr="00915E67">
        <w:rPr>
          <w:rFonts w:asciiTheme="minorHAnsi" w:hAnsiTheme="minorHAnsi"/>
          <w:sz w:val="24"/>
          <w:szCs w:val="24"/>
        </w:rPr>
        <w:t xml:space="preserve"> 6, 7 i 8</w:t>
      </w:r>
      <w:r w:rsidRPr="00915E67">
        <w:rPr>
          <w:rFonts w:asciiTheme="minorHAnsi" w:hAnsiTheme="minorHAnsi"/>
          <w:sz w:val="24"/>
          <w:szCs w:val="24"/>
        </w:rPr>
        <w:t>, przy czym dodatek może być przyznany zarówno jako wyłączne wynagrodzenie za pracę w projekcie albo jako uzupełnienie wynagrodzenia personelu projektu rozliczanego w ramach projektu.</w:t>
      </w:r>
    </w:p>
    <w:p w:rsidR="005D5A80" w:rsidRPr="00915E67" w:rsidRDefault="005D5A80" w:rsidP="00F44182">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 xml:space="preserve">Dodatek </w:t>
      </w:r>
      <w:r w:rsidR="00D868D9" w:rsidRPr="00915E67">
        <w:rPr>
          <w:rFonts w:asciiTheme="minorHAnsi" w:hAnsiTheme="minorHAnsi"/>
          <w:sz w:val="24"/>
          <w:szCs w:val="24"/>
        </w:rPr>
        <w:t xml:space="preserve">może być </w:t>
      </w:r>
      <w:r w:rsidR="00346EBB" w:rsidRPr="00915E67">
        <w:rPr>
          <w:rFonts w:asciiTheme="minorHAnsi" w:hAnsiTheme="minorHAnsi"/>
          <w:sz w:val="24"/>
          <w:szCs w:val="24"/>
        </w:rPr>
        <w:t>kwalifikowalny, o ile spełnione zostaną łącznie następujące warunki:</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m</w:t>
      </w:r>
      <w:r w:rsidR="00346EBB" w:rsidRPr="00915E67">
        <w:rPr>
          <w:rFonts w:asciiTheme="minorHAnsi" w:hAnsiTheme="minorHAnsi"/>
          <w:sz w:val="24"/>
          <w:szCs w:val="24"/>
        </w:rPr>
        <w:t>ożliwość przyznania dodatku wynika bezpośrednio z prawa pracy,</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prz</w:t>
      </w:r>
      <w:r w:rsidR="00C669AB">
        <w:rPr>
          <w:rFonts w:asciiTheme="minorHAnsi" w:hAnsiTheme="minorHAnsi"/>
          <w:sz w:val="24"/>
          <w:szCs w:val="24"/>
        </w:rPr>
        <w:t>e</w:t>
      </w:r>
      <w:r w:rsidR="00346EBB" w:rsidRPr="00915E67">
        <w:rPr>
          <w:rFonts w:asciiTheme="minorHAnsi" w:hAnsiTheme="minorHAnsi"/>
          <w:sz w:val="24"/>
          <w:szCs w:val="24"/>
        </w:rPr>
        <w:t>widziany w regulaminie pracy lub regulaminie wynagr</w:t>
      </w:r>
      <w:r w:rsidR="002F33B4" w:rsidRPr="00915E67">
        <w:rPr>
          <w:rFonts w:asciiTheme="minorHAnsi" w:hAnsiTheme="minorHAnsi"/>
          <w:sz w:val="24"/>
          <w:szCs w:val="24"/>
        </w:rPr>
        <w:t>adzania danej instytucji lub też</w:t>
      </w:r>
      <w:r w:rsidR="00346EBB" w:rsidRPr="00915E67">
        <w:rPr>
          <w:rFonts w:asciiTheme="minorHAnsi" w:hAnsiTheme="minorHAnsi"/>
          <w:sz w:val="24"/>
          <w:szCs w:val="24"/>
        </w:rPr>
        <w:t xml:space="preserve"> innych właściwych przepisach prawa pracy,</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wprowadzony w danej instytucji co najmnie</w:t>
      </w:r>
      <w:r w:rsidR="00794E22" w:rsidRPr="00915E67">
        <w:rPr>
          <w:rFonts w:asciiTheme="minorHAnsi" w:hAnsiTheme="minorHAnsi"/>
          <w:sz w:val="24"/>
          <w:szCs w:val="24"/>
        </w:rPr>
        <w:t>j</w:t>
      </w:r>
      <w:r w:rsidR="00346EBB" w:rsidRPr="00915E67">
        <w:rPr>
          <w:rFonts w:asciiTheme="minorHAnsi" w:hAnsiTheme="minorHAnsi"/>
          <w:sz w:val="24"/>
          <w:szCs w:val="24"/>
        </w:rPr>
        <w:t xml:space="preserve"> 6 miesięcy przed złożeniem wniosku o dofinansowanie, przy czym nie dotyczy to przypadku, gdy możliwość przyznania dodatku wynika z aktów prawa pracy powszechnie obowiązującego,</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potencjalnie obejmuje wszystkich pracowników danej instytucji, a zasady jego przyznania są takie same w przypadku personelu zaangażowane</w:t>
      </w:r>
      <w:r w:rsidR="002F33B4" w:rsidRPr="00915E67">
        <w:rPr>
          <w:rFonts w:asciiTheme="minorHAnsi" w:hAnsiTheme="minorHAnsi"/>
          <w:sz w:val="24"/>
          <w:szCs w:val="24"/>
        </w:rPr>
        <w:t>go</w:t>
      </w:r>
      <w:r w:rsidR="00346EBB" w:rsidRPr="00915E67">
        <w:rPr>
          <w:rFonts w:asciiTheme="minorHAnsi" w:hAnsiTheme="minorHAnsi"/>
          <w:sz w:val="24"/>
          <w:szCs w:val="24"/>
        </w:rPr>
        <w:t xml:space="preserve"> do realizacji projektu oraz pozostałych pracowników beneficjenta,</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jest kwalifikowalny wyłącznie w okresie zaangażowania danej osoby do projektu,</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w</w:t>
      </w:r>
      <w:r w:rsidR="00346EBB" w:rsidRPr="00915E67">
        <w:rPr>
          <w:rFonts w:asciiTheme="minorHAnsi" w:hAnsiTheme="minorHAnsi"/>
          <w:sz w:val="24"/>
          <w:szCs w:val="24"/>
        </w:rPr>
        <w:t>ysokość dodatku uzale</w:t>
      </w:r>
      <w:r w:rsidR="00794E22" w:rsidRPr="00915E67">
        <w:rPr>
          <w:rFonts w:asciiTheme="minorHAnsi" w:hAnsiTheme="minorHAnsi"/>
          <w:sz w:val="24"/>
          <w:szCs w:val="24"/>
        </w:rPr>
        <w:t>ż</w:t>
      </w:r>
      <w:r w:rsidR="00346EBB" w:rsidRPr="00915E67">
        <w:rPr>
          <w:rFonts w:asciiTheme="minorHAnsi" w:hAnsiTheme="minorHAnsi"/>
          <w:sz w:val="24"/>
          <w:szCs w:val="24"/>
        </w:rPr>
        <w:t>niona jest od zakresu dodatkowych obowiązków</w:t>
      </w:r>
      <w:r w:rsidR="00346EBB" w:rsidRPr="00915E67">
        <w:rPr>
          <w:rStyle w:val="Odwoanieprzypisudolnego"/>
          <w:rFonts w:asciiTheme="minorHAnsi" w:hAnsiTheme="minorHAnsi"/>
          <w:sz w:val="24"/>
          <w:szCs w:val="24"/>
        </w:rPr>
        <w:footnoteReference w:id="7"/>
      </w:r>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pr</w:t>
      </w:r>
      <w:r w:rsidR="00481C5A" w:rsidRPr="00915E67">
        <w:rPr>
          <w:rFonts w:asciiTheme="minorHAnsi" w:hAnsiTheme="minorHAnsi"/>
          <w:sz w:val="24"/>
          <w:szCs w:val="24"/>
        </w:rPr>
        <w:t xml:space="preserve">ojektach u tego samego </w:t>
      </w:r>
      <w:r w:rsidR="00794E22" w:rsidRPr="00915E67">
        <w:rPr>
          <w:rFonts w:asciiTheme="minorHAnsi" w:hAnsiTheme="minorHAnsi"/>
          <w:sz w:val="24"/>
          <w:szCs w:val="24"/>
        </w:rPr>
        <w:t>B</w:t>
      </w:r>
      <w:r w:rsidR="00481C5A" w:rsidRPr="00915E67">
        <w:rPr>
          <w:rFonts w:asciiTheme="minorHAnsi" w:hAnsiTheme="minorHAnsi"/>
          <w:sz w:val="24"/>
          <w:szCs w:val="24"/>
        </w:rPr>
        <w:t>eneficjenta personelowi projektu</w:t>
      </w:r>
      <w:r w:rsidR="006B79AB" w:rsidRPr="00915E67">
        <w:rPr>
          <w:rFonts w:asciiTheme="minorHAnsi" w:hAnsiTheme="minorHAnsi"/>
          <w:sz w:val="24"/>
          <w:szCs w:val="24"/>
        </w:rPr>
        <w:t xml:space="preserve"> co do zasady</w:t>
      </w:r>
      <w:r w:rsidR="00481C5A" w:rsidRPr="00915E67">
        <w:rPr>
          <w:rFonts w:asciiTheme="minorHAnsi" w:hAnsiTheme="minorHAnsi"/>
          <w:sz w:val="24"/>
          <w:szCs w:val="24"/>
        </w:rPr>
        <w:t xml:space="preserve"> przyzna</w:t>
      </w:r>
      <w:r w:rsidR="002F33B4" w:rsidRPr="00915E67">
        <w:rPr>
          <w:rFonts w:asciiTheme="minorHAnsi" w:hAnsiTheme="minorHAnsi"/>
          <w:sz w:val="24"/>
          <w:szCs w:val="24"/>
        </w:rPr>
        <w:t>wa</w:t>
      </w:r>
      <w:r w:rsidR="00481C5A" w:rsidRPr="00915E67">
        <w:rPr>
          <w:rFonts w:asciiTheme="minorHAnsi" w:hAnsiTheme="minorHAnsi"/>
          <w:sz w:val="24"/>
          <w:szCs w:val="24"/>
        </w:rPr>
        <w:t>ny jest wyłącznie jeden dodatek rozliczany proporcjonalnie do zaangażowania pracownika w dany projekt.</w:t>
      </w:r>
    </w:p>
    <w:p w:rsidR="00481C5A" w:rsidRPr="00915E67" w:rsidRDefault="00481C5A" w:rsidP="00A4122E">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Dodatki, o których mowa w pkt 5 i 6, są kwalifikowalne do wysokości 40% wynagrodzenia podstawowego</w:t>
      </w:r>
      <w:r w:rsidR="008D25A8">
        <w:rPr>
          <w:rStyle w:val="Odwoanieprzypisudolnego"/>
          <w:rFonts w:asciiTheme="minorHAnsi" w:hAnsiTheme="minorHAnsi"/>
          <w:sz w:val="24"/>
          <w:szCs w:val="24"/>
        </w:rPr>
        <w:footnoteReference w:id="8"/>
      </w:r>
      <w:r w:rsidR="009B4AE7" w:rsidRPr="00915E67">
        <w:rPr>
          <w:rFonts w:asciiTheme="minorHAnsi" w:hAnsiTheme="minorHAnsi"/>
          <w:sz w:val="24"/>
          <w:szCs w:val="24"/>
        </w:rPr>
        <w:t xml:space="preserve"> wraz ze sk</w:t>
      </w:r>
      <w:r w:rsidR="000E2641" w:rsidRPr="00915E67">
        <w:rPr>
          <w:rFonts w:asciiTheme="minorHAnsi" w:hAnsiTheme="minorHAnsi"/>
          <w:sz w:val="24"/>
          <w:szCs w:val="24"/>
        </w:rPr>
        <w:t>ładkami na ubezpieczenia społe</w:t>
      </w:r>
      <w:r w:rsidR="009B4AE7" w:rsidRPr="00915E67">
        <w:rPr>
          <w:rFonts w:asciiTheme="minorHAnsi" w:hAnsiTheme="minorHAnsi"/>
          <w:sz w:val="24"/>
          <w:szCs w:val="24"/>
        </w:rPr>
        <w:t>czne, Fundusz</w:t>
      </w:r>
      <w:r w:rsidR="000E2641" w:rsidRPr="00915E67">
        <w:rPr>
          <w:rFonts w:asciiTheme="minorHAnsi" w:hAnsiTheme="minorHAnsi"/>
          <w:sz w:val="24"/>
          <w:szCs w:val="24"/>
        </w:rPr>
        <w:t xml:space="preserve"> Pracy, Fundusz Gwarantowanych Ś</w:t>
      </w:r>
      <w:r w:rsidR="009B4AE7" w:rsidRPr="00915E67">
        <w:rPr>
          <w:rFonts w:asciiTheme="minorHAnsi" w:hAnsiTheme="minorHAnsi"/>
          <w:sz w:val="24"/>
          <w:szCs w:val="24"/>
        </w:rPr>
        <w:t xml:space="preserve">wiadczeń Pracowniczych, z zastrzeżeniem, 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p>
    <w:p w:rsidR="00BE14A7" w:rsidRPr="003A65F8" w:rsidRDefault="009574CA" w:rsidP="000E6D4A">
      <w:pPr>
        <w:pStyle w:val="Akapitzlist"/>
        <w:numPr>
          <w:ilvl w:val="0"/>
          <w:numId w:val="70"/>
        </w:numPr>
        <w:jc w:val="both"/>
        <w:rPr>
          <w:rFonts w:asciiTheme="minorHAnsi" w:hAnsiTheme="minorHAnsi"/>
          <w:sz w:val="24"/>
          <w:szCs w:val="24"/>
        </w:rPr>
      </w:pPr>
      <w:r w:rsidRPr="00915E67">
        <w:rPr>
          <w:rFonts w:asciiTheme="minorHAnsi" w:hAnsiTheme="minorHAnsi"/>
          <w:sz w:val="24"/>
          <w:szCs w:val="24"/>
        </w:rPr>
        <w:t>W przypadku</w:t>
      </w:r>
      <w:r w:rsidR="00123B0E">
        <w:rPr>
          <w:rFonts w:asciiTheme="minorHAnsi" w:hAnsiTheme="minorHAnsi"/>
          <w:sz w:val="24"/>
          <w:szCs w:val="24"/>
        </w:rPr>
        <w:t xml:space="preserve"> rozliczania dodatków zadaniowych</w:t>
      </w:r>
      <w:r w:rsidR="00573504" w:rsidRPr="00915E67">
        <w:rPr>
          <w:rFonts w:asciiTheme="minorHAnsi" w:hAnsiTheme="minorHAnsi"/>
          <w:sz w:val="24"/>
          <w:szCs w:val="24"/>
        </w:rPr>
        <w:t xml:space="preserve"> wymaga się</w:t>
      </w:r>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r w:rsidR="001B2512" w:rsidRPr="00915E67">
        <w:rPr>
          <w:rFonts w:asciiTheme="minorHAnsi" w:hAnsiTheme="minorHAnsi"/>
          <w:sz w:val="24"/>
          <w:szCs w:val="24"/>
        </w:rPr>
        <w:t xml:space="preserve"> lub projektów</w:t>
      </w:r>
      <w:r w:rsidR="006040D7" w:rsidRPr="00915E67">
        <w:rPr>
          <w:rFonts w:asciiTheme="minorHAnsi" w:hAnsiTheme="minorHAnsi"/>
          <w:sz w:val="24"/>
          <w:szCs w:val="24"/>
        </w:rPr>
        <w:t xml:space="preserve"> FAMI.</w:t>
      </w:r>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 wykonywanie pracy w więcej niż jednym projekcie należałoby </w:t>
      </w:r>
      <w:r w:rsidR="00AA1E9C" w:rsidRPr="00915E67">
        <w:rPr>
          <w:rFonts w:asciiTheme="minorHAnsi" w:hAnsiTheme="minorHAnsi"/>
          <w:sz w:val="24"/>
          <w:szCs w:val="24"/>
        </w:rPr>
        <w:t>wskazać dokładne zaangażowanie w każdym z nich.</w:t>
      </w:r>
      <w:r w:rsidR="001B2512" w:rsidRPr="00915E67">
        <w:rPr>
          <w:rFonts w:asciiTheme="minorHAnsi" w:hAnsiTheme="minorHAnsi"/>
          <w:sz w:val="24"/>
          <w:szCs w:val="24"/>
        </w:rPr>
        <w:t xml:space="preserve"> </w:t>
      </w:r>
    </w:p>
    <w:p w:rsidR="00BE14A7" w:rsidRPr="000E6D4A" w:rsidRDefault="00BE14A7" w:rsidP="000E6D4A">
      <w:pPr>
        <w:pStyle w:val="Akapitzlist"/>
        <w:numPr>
          <w:ilvl w:val="0"/>
          <w:numId w:val="68"/>
        </w:numPr>
        <w:jc w:val="both"/>
        <w:rPr>
          <w:rFonts w:asciiTheme="minorHAnsi" w:hAnsiTheme="minorHAnsi"/>
          <w:sz w:val="24"/>
          <w:szCs w:val="24"/>
        </w:rPr>
      </w:pPr>
      <w:r w:rsidRPr="00915E67">
        <w:rPr>
          <w:rFonts w:asciiTheme="minorHAnsi" w:hAnsiTheme="minorHAnsi"/>
          <w:sz w:val="24"/>
          <w:szCs w:val="24"/>
        </w:rPr>
        <w:t>W przypadku</w:t>
      </w:r>
      <w:r>
        <w:rPr>
          <w:rFonts w:asciiTheme="minorHAnsi" w:hAnsiTheme="minorHAnsi"/>
          <w:sz w:val="24"/>
          <w:szCs w:val="24"/>
        </w:rPr>
        <w:t xml:space="preserve">, gdy </w:t>
      </w:r>
      <w:r w:rsidRPr="00F0179A">
        <w:rPr>
          <w:rFonts w:asciiTheme="minorHAnsi" w:hAnsiTheme="minorHAnsi"/>
          <w:sz w:val="24"/>
          <w:szCs w:val="24"/>
        </w:rPr>
        <w:t xml:space="preserve">osoba będąca personelem projektu jest pracownikiem Beneficjenta, </w:t>
      </w:r>
      <w:r>
        <w:rPr>
          <w:rFonts w:asciiTheme="minorHAnsi" w:hAnsiTheme="minorHAnsi"/>
          <w:sz w:val="24"/>
          <w:szCs w:val="24"/>
        </w:rPr>
        <w:t>zaś jej</w:t>
      </w:r>
      <w:r w:rsidRPr="008A5371">
        <w:rPr>
          <w:rFonts w:asciiTheme="minorHAnsi" w:hAnsiTheme="minorHAnsi"/>
          <w:sz w:val="24"/>
          <w:szCs w:val="24"/>
        </w:rPr>
        <w:t xml:space="preserve"> umowa</w:t>
      </w:r>
      <w:r w:rsidR="0014315D">
        <w:rPr>
          <w:rFonts w:asciiTheme="minorHAnsi" w:hAnsiTheme="minorHAnsi"/>
          <w:sz w:val="24"/>
          <w:szCs w:val="24"/>
        </w:rPr>
        <w:t xml:space="preserve"> o pracę</w:t>
      </w:r>
      <w:r w:rsidRPr="00F0179A">
        <w:rPr>
          <w:rFonts w:asciiTheme="minorHAnsi" w:hAnsiTheme="minorHAnsi"/>
          <w:sz w:val="24"/>
          <w:szCs w:val="24"/>
        </w:rPr>
        <w:t xml:space="preserve"> </w:t>
      </w:r>
      <w:r>
        <w:rPr>
          <w:rFonts w:asciiTheme="minorHAnsi" w:hAnsiTheme="minorHAnsi"/>
          <w:sz w:val="24"/>
          <w:szCs w:val="24"/>
        </w:rPr>
        <w:t xml:space="preserve">tylko </w:t>
      </w:r>
      <w:r w:rsidRPr="00F0179A">
        <w:rPr>
          <w:rFonts w:asciiTheme="minorHAnsi" w:hAnsiTheme="minorHAnsi"/>
          <w:sz w:val="24"/>
          <w:szCs w:val="24"/>
        </w:rPr>
        <w:t>w części obejmuje zadania w ramach</w:t>
      </w:r>
      <w:r>
        <w:rPr>
          <w:rFonts w:asciiTheme="minorHAnsi" w:hAnsiTheme="minorHAnsi"/>
          <w:sz w:val="24"/>
          <w:szCs w:val="24"/>
        </w:rPr>
        <w:t xml:space="preserve"> jednego</w:t>
      </w:r>
      <w:r w:rsidRPr="00F0179A">
        <w:rPr>
          <w:rFonts w:asciiTheme="minorHAnsi" w:hAnsiTheme="minorHAnsi"/>
          <w:sz w:val="24"/>
          <w:szCs w:val="24"/>
        </w:rPr>
        <w:t xml:space="preserve"> projektu</w:t>
      </w:r>
      <w:r>
        <w:rPr>
          <w:rFonts w:asciiTheme="minorHAnsi" w:hAnsiTheme="minorHAnsi"/>
          <w:sz w:val="24"/>
          <w:szCs w:val="24"/>
        </w:rPr>
        <w:t xml:space="preserve"> FAMI oraz jednej pozycji budżetu projektu i jednocześnie w umowie o pracę lub zakresie obowiązków ma wskazany procent lub udział zaangażowania do tego projektu FAMI</w:t>
      </w:r>
      <w:r w:rsidRPr="00F0179A">
        <w:rPr>
          <w:rFonts w:asciiTheme="minorHAnsi" w:hAnsiTheme="minorHAnsi"/>
          <w:sz w:val="24"/>
          <w:szCs w:val="24"/>
        </w:rPr>
        <w:t xml:space="preserve"> (np. na ½ etatu, ¼ etatu</w:t>
      </w:r>
      <w:r>
        <w:rPr>
          <w:rFonts w:asciiTheme="minorHAnsi" w:hAnsiTheme="minorHAnsi"/>
          <w:sz w:val="24"/>
          <w:szCs w:val="24"/>
        </w:rPr>
        <w:t>, 50% etatu, 25% etatu</w:t>
      </w:r>
      <w:r w:rsidRPr="00F0179A">
        <w:rPr>
          <w:rFonts w:asciiTheme="minorHAnsi" w:hAnsiTheme="minorHAnsi"/>
          <w:sz w:val="24"/>
          <w:szCs w:val="24"/>
        </w:rPr>
        <w:t xml:space="preserve"> w ramach projektu), wydatki związane z wynagrodzeniem w ramach projektu są kwalifikowalne o ile:</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zadania związane z realizacją projektu zostaną wyraźnie wyodrębnione w umowie o pracę lub zakresie czynności służbowych pracownika lub opisie stanowiska pracy,</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0E6D4A">
        <w:rPr>
          <w:rFonts w:asciiTheme="minorHAnsi" w:hAnsiTheme="minorHAnsi"/>
          <w:sz w:val="24"/>
          <w:szCs w:val="24"/>
        </w:rPr>
        <w:t xml:space="preserve"> </w:t>
      </w:r>
      <w:r w:rsidRPr="00915E67">
        <w:rPr>
          <w:rFonts w:asciiTheme="minorHAnsi" w:hAnsiTheme="minorHAnsi"/>
          <w:sz w:val="24"/>
          <w:szCs w:val="24"/>
        </w:rPr>
        <w:t>tego pracownika,</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wydatek związany z wynagrodzeniem personelu projektu odpowiada proporcji, o której mowa w lit. b). Prawidłowość wyliczenia proporcji faktycznego zaangażowania pracownika w realizację projektu może podlegać kontroli</w:t>
      </w:r>
      <w:r>
        <w:rPr>
          <w:rFonts w:asciiTheme="minorHAnsi" w:hAnsiTheme="minorHAnsi"/>
          <w:sz w:val="24"/>
          <w:szCs w:val="24"/>
        </w:rPr>
        <w:t>,</w:t>
      </w:r>
    </w:p>
    <w:p w:rsidR="00B03755" w:rsidRPr="008A1BB1" w:rsidRDefault="00B03755" w:rsidP="008A1BB1">
      <w:pPr>
        <w:pStyle w:val="Akapitzlist"/>
        <w:numPr>
          <w:ilvl w:val="0"/>
          <w:numId w:val="68"/>
        </w:numPr>
        <w:jc w:val="both"/>
        <w:rPr>
          <w:rFonts w:asciiTheme="minorHAnsi" w:hAnsiTheme="minorHAnsi"/>
          <w:sz w:val="24"/>
          <w:szCs w:val="24"/>
        </w:rPr>
      </w:pPr>
      <w:r w:rsidRPr="008A1BB1">
        <w:rPr>
          <w:rFonts w:asciiTheme="minorHAnsi" w:hAnsiTheme="minorHAnsi"/>
          <w:sz w:val="24"/>
          <w:szCs w:val="24"/>
        </w:rPr>
        <w:t xml:space="preserve">Premie uznaniowe mogą być kwalifikowalne, o ile są spełnione łącznie następujące warunki: </w:t>
      </w:r>
    </w:p>
    <w:p w:rsidR="00B03755" w:rsidRDefault="00B03755" w:rsidP="008A1BB1">
      <w:pPr>
        <w:pStyle w:val="Akapitzlist"/>
        <w:numPr>
          <w:ilvl w:val="0"/>
          <w:numId w:val="73"/>
        </w:numPr>
        <w:ind w:left="1134"/>
        <w:jc w:val="both"/>
        <w:rPr>
          <w:rFonts w:asciiTheme="minorHAnsi" w:hAnsiTheme="minorHAnsi" w:cstheme="minorHAnsi"/>
          <w:sz w:val="24"/>
          <w:szCs w:val="24"/>
        </w:rPr>
      </w:pPr>
      <w:r>
        <w:rPr>
          <w:rFonts w:asciiTheme="minorHAnsi" w:hAnsiTheme="minorHAnsi" w:cstheme="minorHAnsi"/>
          <w:sz w:val="24"/>
          <w:szCs w:val="24"/>
        </w:rPr>
        <w:t>zostały poniesione przez państwową jednostkę budżetową,</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 xml:space="preserve">zostały przewidziane w regulaminie pracy lub regulaminie wynagradzania danej instytucji lub innych właściwych </w:t>
      </w:r>
      <w:r>
        <w:rPr>
          <w:rFonts w:asciiTheme="minorHAnsi" w:hAnsiTheme="minorHAnsi" w:cstheme="minorHAnsi"/>
          <w:sz w:val="24"/>
          <w:szCs w:val="24"/>
        </w:rPr>
        <w:t>dokumentach</w:t>
      </w:r>
      <w:r w:rsidRPr="00973678">
        <w:rPr>
          <w:rFonts w:asciiTheme="minorHAnsi" w:hAnsiTheme="minorHAnsi" w:cstheme="minorHAnsi"/>
          <w:sz w:val="24"/>
          <w:szCs w:val="24"/>
        </w:rPr>
        <w:t xml:space="preserve">, </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zostały wprowadzone w danej instytucji co najmniej 6 miesięcy przed złożeniem wniosku o dofinansowanie projektu,</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potencjalnie obejmują wszystkich pracowników danej instytucji, a zasady ich przyznawania są takie same w przypadku personelu zaangażowanego do realizacji projektów oraz pozostałych pracowników beneficjenta,</w:t>
      </w:r>
    </w:p>
    <w:p w:rsidR="009574CA" w:rsidRPr="000E6D4A" w:rsidRDefault="00B03755" w:rsidP="008A1BB1">
      <w:pPr>
        <w:pStyle w:val="Akapitzlist"/>
        <w:numPr>
          <w:ilvl w:val="0"/>
          <w:numId w:val="73"/>
        </w:numPr>
        <w:ind w:left="1134"/>
        <w:jc w:val="both"/>
        <w:rPr>
          <w:rFonts w:asciiTheme="minorHAnsi" w:hAnsiTheme="minorHAnsi"/>
          <w:sz w:val="24"/>
          <w:szCs w:val="24"/>
        </w:rPr>
      </w:pPr>
      <w:r w:rsidRPr="00973678">
        <w:rPr>
          <w:rFonts w:asciiTheme="minorHAnsi" w:hAnsiTheme="minorHAnsi" w:cstheme="minorHAnsi"/>
          <w:sz w:val="24"/>
          <w:szCs w:val="24"/>
        </w:rPr>
        <w:t>przyznawane są</w:t>
      </w:r>
      <w:r>
        <w:rPr>
          <w:rFonts w:asciiTheme="minorHAnsi" w:hAnsiTheme="minorHAnsi" w:cstheme="minorHAnsi"/>
          <w:sz w:val="24"/>
          <w:szCs w:val="24"/>
        </w:rPr>
        <w:t xml:space="preserve"> </w:t>
      </w:r>
      <w:r w:rsidRPr="00973678">
        <w:rPr>
          <w:rFonts w:asciiTheme="minorHAnsi" w:hAnsiTheme="minorHAnsi" w:cstheme="minorHAnsi"/>
          <w:sz w:val="24"/>
          <w:szCs w:val="24"/>
        </w:rPr>
        <w:t>w związku z realizacją zadań w ramach projektu na podstawie stosunku pracy</w:t>
      </w:r>
      <w:r>
        <w:rPr>
          <w:rFonts w:asciiTheme="minorHAnsi" w:hAnsiTheme="minorHAnsi" w:cstheme="minorHAnsi"/>
          <w:sz w:val="24"/>
          <w:szCs w:val="24"/>
        </w:rPr>
        <w:t>.</w:t>
      </w:r>
    </w:p>
    <w:p w:rsidR="004954C1" w:rsidRPr="00915E67" w:rsidRDefault="004954C1" w:rsidP="00DF7AB5">
      <w:pPr>
        <w:jc w:val="both"/>
        <w:rPr>
          <w:rFonts w:asciiTheme="minorHAnsi" w:hAnsiTheme="minorHAnsi"/>
          <w:i/>
          <w:sz w:val="24"/>
          <w:szCs w:val="24"/>
        </w:rPr>
      </w:pPr>
    </w:p>
    <w:p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rsidR="00E52E0E" w:rsidRDefault="00E52E0E"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karty czasu pra</w:t>
      </w:r>
      <w:r w:rsidR="00453362">
        <w:rPr>
          <w:rFonts w:asciiTheme="minorHAnsi" w:hAnsiTheme="minorHAnsi"/>
          <w:sz w:val="24"/>
          <w:szCs w:val="24"/>
        </w:rPr>
        <w:t>cy uwzględniające wszystkie zadania wykonywane w projektach FAMI</w:t>
      </w:r>
      <w:r w:rsidR="00EA5568">
        <w:rPr>
          <w:rFonts w:asciiTheme="minorHAnsi" w:hAnsiTheme="minorHAnsi"/>
          <w:sz w:val="24"/>
          <w:szCs w:val="24"/>
        </w:rPr>
        <w:t xml:space="preserve"> (uwzględniają</w:t>
      </w:r>
      <w:r w:rsidR="009B73CA">
        <w:rPr>
          <w:rFonts w:asciiTheme="minorHAnsi" w:hAnsiTheme="minorHAnsi"/>
          <w:sz w:val="24"/>
          <w:szCs w:val="24"/>
        </w:rPr>
        <w:t>c</w:t>
      </w:r>
      <w:r w:rsidR="00EA5568">
        <w:rPr>
          <w:rFonts w:asciiTheme="minorHAnsi" w:hAnsiTheme="minorHAnsi"/>
          <w:sz w:val="24"/>
          <w:szCs w:val="24"/>
        </w:rPr>
        <w:t xml:space="preserve"> koszty pośrednie)</w:t>
      </w:r>
      <w:r w:rsidR="00453362">
        <w:rPr>
          <w:rFonts w:asciiTheme="minorHAnsi" w:hAnsiTheme="minorHAnsi"/>
          <w:sz w:val="24"/>
          <w:szCs w:val="24"/>
        </w:rPr>
        <w:t xml:space="preserve"> oraz poza projektami FAMI są wymagane</w:t>
      </w:r>
      <w:r w:rsidR="0034237C">
        <w:rPr>
          <w:rFonts w:asciiTheme="minorHAnsi" w:hAnsiTheme="minorHAnsi"/>
          <w:sz w:val="24"/>
          <w:szCs w:val="24"/>
        </w:rPr>
        <w:t xml:space="preserve"> </w:t>
      </w:r>
      <w:r w:rsidR="0034237C" w:rsidRPr="000E6D4A">
        <w:rPr>
          <w:rFonts w:asciiTheme="minorHAnsi" w:hAnsiTheme="minorHAnsi"/>
          <w:sz w:val="24"/>
          <w:szCs w:val="24"/>
          <w:u w:val="single"/>
        </w:rPr>
        <w:t>za wyjątkiem</w:t>
      </w:r>
      <w:r w:rsidR="0034237C">
        <w:rPr>
          <w:rFonts w:asciiTheme="minorHAnsi" w:hAnsiTheme="minorHAnsi"/>
          <w:sz w:val="24"/>
          <w:szCs w:val="24"/>
        </w:rPr>
        <w:t xml:space="preserve"> poniższych sytuacji</w:t>
      </w:r>
      <w:r w:rsidR="00453362">
        <w:rPr>
          <w:rFonts w:asciiTheme="minorHAnsi" w:hAnsiTheme="minorHAnsi"/>
          <w:sz w:val="24"/>
          <w:szCs w:val="24"/>
        </w:rPr>
        <w:t>:</w:t>
      </w:r>
    </w:p>
    <w:p w:rsidR="008A5371" w:rsidRDefault="005F0A6B" w:rsidP="008448E9">
      <w:pPr>
        <w:numPr>
          <w:ilvl w:val="1"/>
          <w:numId w:val="3"/>
        </w:numPr>
        <w:tabs>
          <w:tab w:val="clear" w:pos="1440"/>
        </w:tabs>
        <w:ind w:left="1276" w:hanging="426"/>
        <w:jc w:val="both"/>
        <w:rPr>
          <w:rFonts w:asciiTheme="minorHAnsi" w:hAnsiTheme="minorHAnsi"/>
          <w:sz w:val="24"/>
          <w:szCs w:val="24"/>
        </w:rPr>
      </w:pPr>
      <w:r>
        <w:rPr>
          <w:rFonts w:asciiTheme="minorHAnsi" w:hAnsiTheme="minorHAnsi"/>
          <w:sz w:val="24"/>
          <w:szCs w:val="24"/>
        </w:rPr>
        <w:t>osoba b</w:t>
      </w:r>
      <w:r w:rsidR="00EA5568">
        <w:rPr>
          <w:rFonts w:asciiTheme="minorHAnsi" w:hAnsiTheme="minorHAnsi"/>
          <w:sz w:val="24"/>
          <w:szCs w:val="24"/>
        </w:rPr>
        <w:t>ędąca personelem projektu</w:t>
      </w:r>
      <w:r>
        <w:rPr>
          <w:rFonts w:asciiTheme="minorHAnsi" w:hAnsiTheme="minorHAnsi"/>
          <w:sz w:val="24"/>
          <w:szCs w:val="24"/>
        </w:rPr>
        <w:t xml:space="preserve"> na podstawie zawartej umowy o pracę</w:t>
      </w:r>
      <w:r w:rsidR="00EA5568">
        <w:rPr>
          <w:rFonts w:asciiTheme="minorHAnsi" w:hAnsiTheme="minorHAnsi"/>
          <w:sz w:val="24"/>
          <w:szCs w:val="24"/>
        </w:rPr>
        <w:t xml:space="preserve"> w 100%</w:t>
      </w:r>
      <w:r>
        <w:rPr>
          <w:rFonts w:asciiTheme="minorHAnsi" w:hAnsiTheme="minorHAnsi"/>
          <w:sz w:val="24"/>
          <w:szCs w:val="24"/>
        </w:rPr>
        <w:t xml:space="preserve"> </w:t>
      </w:r>
      <w:r w:rsidR="009B73CA">
        <w:rPr>
          <w:rFonts w:asciiTheme="minorHAnsi" w:hAnsiTheme="minorHAnsi"/>
          <w:sz w:val="24"/>
          <w:szCs w:val="24"/>
        </w:rPr>
        <w:t xml:space="preserve">czasu pracy </w:t>
      </w:r>
      <w:r>
        <w:rPr>
          <w:rFonts w:asciiTheme="minorHAnsi" w:hAnsiTheme="minorHAnsi"/>
          <w:sz w:val="24"/>
          <w:szCs w:val="24"/>
        </w:rPr>
        <w:t>zajmuje się projektem FAMI,</w:t>
      </w:r>
      <w:r w:rsidR="00896507">
        <w:rPr>
          <w:rFonts w:asciiTheme="minorHAnsi" w:hAnsiTheme="minorHAnsi"/>
          <w:sz w:val="24"/>
          <w:szCs w:val="24"/>
        </w:rPr>
        <w:t xml:space="preserve"> </w:t>
      </w:r>
      <w:r w:rsidR="009B73CA">
        <w:rPr>
          <w:rFonts w:asciiTheme="minorHAnsi" w:hAnsiTheme="minorHAnsi"/>
          <w:sz w:val="24"/>
          <w:szCs w:val="24"/>
        </w:rPr>
        <w:t>a</w:t>
      </w:r>
      <w:r w:rsidR="00896507">
        <w:rPr>
          <w:rFonts w:asciiTheme="minorHAnsi" w:hAnsiTheme="minorHAnsi"/>
          <w:sz w:val="24"/>
          <w:szCs w:val="24"/>
        </w:rPr>
        <w:t xml:space="preserve"> </w:t>
      </w:r>
      <w:r w:rsidR="009B73CA">
        <w:rPr>
          <w:rFonts w:asciiTheme="minorHAnsi" w:hAnsiTheme="minorHAnsi"/>
          <w:sz w:val="24"/>
          <w:szCs w:val="24"/>
        </w:rPr>
        <w:t xml:space="preserve">jej stanowisko odpowiada </w:t>
      </w:r>
      <w:r w:rsidR="00896507">
        <w:rPr>
          <w:rFonts w:asciiTheme="minorHAnsi" w:hAnsiTheme="minorHAnsi"/>
          <w:sz w:val="24"/>
          <w:szCs w:val="24"/>
        </w:rPr>
        <w:t xml:space="preserve">jednej pozycji </w:t>
      </w:r>
      <w:r w:rsidR="009B73CA">
        <w:rPr>
          <w:rFonts w:asciiTheme="minorHAnsi" w:hAnsiTheme="minorHAnsi"/>
          <w:sz w:val="24"/>
          <w:szCs w:val="24"/>
        </w:rPr>
        <w:t>budżetu projektu</w:t>
      </w:r>
      <w:r w:rsidR="00896507">
        <w:rPr>
          <w:rFonts w:asciiTheme="minorHAnsi" w:hAnsiTheme="minorHAnsi"/>
          <w:sz w:val="24"/>
          <w:szCs w:val="24"/>
        </w:rPr>
        <w:t>,</w:t>
      </w:r>
    </w:p>
    <w:p w:rsidR="002C1364" w:rsidRPr="008A1BB1" w:rsidRDefault="002C1364"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osoba będąca personelem projektu jest pracownikiem Beneficjenta, </w:t>
      </w:r>
      <w:r w:rsidR="009B73CA">
        <w:rPr>
          <w:rFonts w:asciiTheme="minorHAnsi" w:hAnsiTheme="minorHAnsi"/>
          <w:sz w:val="24"/>
          <w:szCs w:val="24"/>
        </w:rPr>
        <w:t>zaś</w:t>
      </w:r>
      <w:r w:rsidR="00BE14A7">
        <w:rPr>
          <w:rFonts w:asciiTheme="minorHAnsi" w:hAnsiTheme="minorHAnsi"/>
          <w:sz w:val="24"/>
          <w:szCs w:val="24"/>
        </w:rPr>
        <w:t xml:space="preserve"> jej</w:t>
      </w:r>
      <w:r w:rsidR="004359E4" w:rsidRPr="008A5371">
        <w:rPr>
          <w:rFonts w:asciiTheme="minorHAnsi" w:hAnsiTheme="minorHAnsi"/>
          <w:sz w:val="24"/>
          <w:szCs w:val="24"/>
        </w:rPr>
        <w:t xml:space="preserve"> umowa</w:t>
      </w:r>
      <w:r w:rsidRPr="000E6D4A">
        <w:rPr>
          <w:rFonts w:asciiTheme="minorHAnsi" w:hAnsiTheme="minorHAnsi"/>
          <w:sz w:val="24"/>
          <w:szCs w:val="24"/>
        </w:rPr>
        <w:t xml:space="preserve"> </w:t>
      </w:r>
      <w:r w:rsidR="00BE14A7">
        <w:rPr>
          <w:rFonts w:asciiTheme="minorHAnsi" w:hAnsiTheme="minorHAnsi"/>
          <w:sz w:val="24"/>
          <w:szCs w:val="24"/>
        </w:rPr>
        <w:t xml:space="preserve">tylko </w:t>
      </w:r>
      <w:r w:rsidRPr="000E6D4A">
        <w:rPr>
          <w:rFonts w:asciiTheme="minorHAnsi" w:hAnsiTheme="minorHAnsi"/>
          <w:sz w:val="24"/>
          <w:szCs w:val="24"/>
        </w:rPr>
        <w:t>w części obejmuje zadania w ramach</w:t>
      </w:r>
      <w:r w:rsidR="004359E4">
        <w:rPr>
          <w:rFonts w:asciiTheme="minorHAnsi" w:hAnsiTheme="minorHAnsi"/>
          <w:sz w:val="24"/>
          <w:szCs w:val="24"/>
        </w:rPr>
        <w:t xml:space="preserve"> jednego</w:t>
      </w:r>
      <w:r w:rsidRPr="000E6D4A">
        <w:rPr>
          <w:rFonts w:asciiTheme="minorHAnsi" w:hAnsiTheme="minorHAnsi"/>
          <w:sz w:val="24"/>
          <w:szCs w:val="24"/>
        </w:rPr>
        <w:t xml:space="preserve"> projektu</w:t>
      </w:r>
      <w:r w:rsidR="004359E4">
        <w:rPr>
          <w:rFonts w:asciiTheme="minorHAnsi" w:hAnsiTheme="minorHAnsi"/>
          <w:sz w:val="24"/>
          <w:szCs w:val="24"/>
        </w:rPr>
        <w:t xml:space="preserve"> FAMI</w:t>
      </w:r>
      <w:r w:rsidR="004623F1">
        <w:rPr>
          <w:rFonts w:asciiTheme="minorHAnsi" w:hAnsiTheme="minorHAnsi"/>
          <w:sz w:val="24"/>
          <w:szCs w:val="24"/>
        </w:rPr>
        <w:t xml:space="preserve"> oraz jednej pozycji budżet</w:t>
      </w:r>
      <w:r w:rsidR="00BE14A7">
        <w:rPr>
          <w:rFonts w:asciiTheme="minorHAnsi" w:hAnsiTheme="minorHAnsi"/>
          <w:sz w:val="24"/>
          <w:szCs w:val="24"/>
        </w:rPr>
        <w:t>u projektu</w:t>
      </w:r>
      <w:r w:rsidR="004359E4">
        <w:rPr>
          <w:rFonts w:asciiTheme="minorHAnsi" w:hAnsiTheme="minorHAnsi"/>
          <w:sz w:val="24"/>
          <w:szCs w:val="24"/>
        </w:rPr>
        <w:t xml:space="preserve"> i jednocześnie w umowie o pracę lub zakresie obowiązków ma ws</w:t>
      </w:r>
      <w:r w:rsidR="008A5371">
        <w:rPr>
          <w:rFonts w:asciiTheme="minorHAnsi" w:hAnsiTheme="minorHAnsi"/>
          <w:sz w:val="24"/>
          <w:szCs w:val="24"/>
        </w:rPr>
        <w:t>kazany procent lub udział zaangażowania do tego projektu FAMI</w:t>
      </w:r>
      <w:r w:rsidRPr="000E6D4A">
        <w:rPr>
          <w:rFonts w:asciiTheme="minorHAnsi" w:hAnsiTheme="minorHAnsi"/>
          <w:sz w:val="24"/>
          <w:szCs w:val="24"/>
        </w:rPr>
        <w:t xml:space="preserve"> (np. na ½ etatu, ¼ etatu</w:t>
      </w:r>
      <w:r w:rsidR="008A5371">
        <w:rPr>
          <w:rFonts w:asciiTheme="minorHAnsi" w:hAnsiTheme="minorHAnsi"/>
          <w:sz w:val="24"/>
          <w:szCs w:val="24"/>
        </w:rPr>
        <w:t>, 50% etatu, 25% etatu</w:t>
      </w:r>
      <w:r w:rsidRPr="000E6D4A">
        <w:rPr>
          <w:rFonts w:asciiTheme="minorHAnsi" w:hAnsiTheme="minorHAnsi"/>
          <w:sz w:val="24"/>
          <w:szCs w:val="24"/>
        </w:rPr>
        <w:t xml:space="preserve"> w ramach projektu), </w:t>
      </w:r>
    </w:p>
    <w:p w:rsidR="00E52E0E" w:rsidRPr="00915E67" w:rsidRDefault="005F0A6B"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jedyną formą </w:t>
      </w:r>
      <w:r>
        <w:rPr>
          <w:rFonts w:asciiTheme="minorHAnsi" w:hAnsiTheme="minorHAnsi"/>
          <w:sz w:val="24"/>
          <w:szCs w:val="24"/>
        </w:rPr>
        <w:t>wynagrodzenia wypłacaną w ramach kosztów bezpośrednich projektu FAMI</w:t>
      </w:r>
      <w:r w:rsidR="002D0CDC">
        <w:rPr>
          <w:rFonts w:asciiTheme="minorHAnsi" w:hAnsiTheme="minorHAnsi"/>
          <w:sz w:val="24"/>
          <w:szCs w:val="24"/>
        </w:rPr>
        <w:t xml:space="preserve"> jest dod</w:t>
      </w:r>
      <w:r w:rsidR="00EA5568">
        <w:rPr>
          <w:rFonts w:asciiTheme="minorHAnsi" w:hAnsiTheme="minorHAnsi"/>
          <w:sz w:val="24"/>
          <w:szCs w:val="24"/>
        </w:rPr>
        <w:t>atek zadaniowy</w:t>
      </w:r>
      <w:r w:rsidR="0034237C">
        <w:rPr>
          <w:rFonts w:asciiTheme="minorHAnsi" w:hAnsiTheme="minorHAnsi"/>
          <w:sz w:val="24"/>
          <w:szCs w:val="24"/>
        </w:rPr>
        <w:t xml:space="preserve"> lub kilka dodatków zadaniowych zachowując zasady ujęte w niniejszym </w:t>
      </w:r>
      <w:r w:rsidR="00BE14A7">
        <w:rPr>
          <w:rFonts w:asciiTheme="minorHAnsi" w:hAnsiTheme="minorHAnsi"/>
          <w:sz w:val="24"/>
          <w:szCs w:val="24"/>
        </w:rPr>
        <w:t>P</w:t>
      </w:r>
      <w:r w:rsidR="0034237C">
        <w:rPr>
          <w:rFonts w:asciiTheme="minorHAnsi" w:hAnsiTheme="minorHAnsi"/>
          <w:sz w:val="24"/>
          <w:szCs w:val="24"/>
        </w:rPr>
        <w:t>odręczniku</w:t>
      </w:r>
      <w:r w:rsidR="004B6450">
        <w:rPr>
          <w:rFonts w:asciiTheme="minorHAnsi" w:hAnsiTheme="minorHAnsi"/>
          <w:sz w:val="24"/>
          <w:szCs w:val="24"/>
        </w:rPr>
        <w:t>,</w:t>
      </w:r>
    </w:p>
    <w:p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mają ściśle określony procent</w:t>
      </w:r>
      <w:r w:rsidR="00A704B7">
        <w:rPr>
          <w:rFonts w:asciiTheme="minorHAnsi" w:hAnsiTheme="minorHAnsi"/>
          <w:sz w:val="24"/>
          <w:szCs w:val="24"/>
        </w:rPr>
        <w:t xml:space="preserve"> lub proporcję</w:t>
      </w:r>
      <w:r w:rsidR="007075C9" w:rsidRPr="00915E67">
        <w:rPr>
          <w:rFonts w:asciiTheme="minorHAnsi" w:hAnsiTheme="minorHAnsi"/>
          <w:sz w:val="24"/>
          <w:szCs w:val="24"/>
        </w:rPr>
        <w:t xml:space="preserve">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w:t>
      </w:r>
      <w:r w:rsidR="008B2A7D">
        <w:rPr>
          <w:rFonts w:asciiTheme="minorHAnsi" w:hAnsiTheme="minorHAnsi"/>
          <w:sz w:val="24"/>
          <w:szCs w:val="24"/>
        </w:rPr>
        <w:t xml:space="preserve"> jeśli wymaga się jej prowadzenia</w:t>
      </w:r>
      <w:r w:rsidR="007075C9" w:rsidRPr="00915E67">
        <w:rPr>
          <w:rFonts w:asciiTheme="minorHAnsi" w:hAnsiTheme="minorHAnsi"/>
          <w:sz w:val="24"/>
          <w:szCs w:val="24"/>
        </w:rPr>
        <w:t xml:space="preserve">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r w:rsidR="008448E9">
        <w:rPr>
          <w:rFonts w:asciiTheme="minorHAnsi" w:hAnsiTheme="minorHAnsi"/>
          <w:sz w:val="24"/>
          <w:szCs w:val="24"/>
        </w:rPr>
        <w:t>,</w:t>
      </w:r>
    </w:p>
    <w:p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rsidTr="00F50A98">
        <w:tc>
          <w:tcPr>
            <w:tcW w:w="9210" w:type="dxa"/>
            <w:shd w:val="clear" w:color="auto" w:fill="DBE5F1" w:themeFill="accent1" w:themeFillTint="33"/>
          </w:tcPr>
          <w:p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rsidR="001C768F" w:rsidRDefault="001C768F" w:rsidP="00F86B0A">
      <w:pPr>
        <w:spacing w:before="60"/>
        <w:jc w:val="both"/>
        <w:rPr>
          <w:rFonts w:asciiTheme="minorHAnsi" w:hAnsiTheme="minorHAnsi"/>
          <w:sz w:val="24"/>
          <w:szCs w:val="24"/>
        </w:rPr>
      </w:pPr>
    </w:p>
    <w:p w:rsidR="001C768F" w:rsidRDefault="001C768F" w:rsidP="00F86B0A">
      <w:pPr>
        <w:spacing w:before="60"/>
        <w:jc w:val="both"/>
        <w:rPr>
          <w:rFonts w:asciiTheme="minorHAnsi" w:hAnsiTheme="minorHAnsi"/>
          <w:sz w:val="24"/>
          <w:szCs w:val="24"/>
        </w:rPr>
      </w:pPr>
    </w:p>
    <w:p w:rsidR="00F55D54" w:rsidRPr="000E6D4A" w:rsidRDefault="004B0EDC" w:rsidP="00F86B0A">
      <w:pPr>
        <w:spacing w:before="60"/>
        <w:jc w:val="both"/>
        <w:rPr>
          <w:rFonts w:asciiTheme="minorHAnsi" w:hAnsiTheme="minorHAnsi"/>
          <w:sz w:val="24"/>
          <w:szCs w:val="24"/>
        </w:rPr>
      </w:pPr>
      <w:r w:rsidRPr="000E6D4A">
        <w:rPr>
          <w:rFonts w:asciiTheme="minorHAnsi" w:hAnsiTheme="minorHAnsi"/>
          <w:sz w:val="24"/>
          <w:szCs w:val="24"/>
        </w:rPr>
        <w:t>Uwaga!</w:t>
      </w:r>
    </w:p>
    <w:p w:rsidR="00896507" w:rsidRDefault="004B0EDC" w:rsidP="00F86B0A">
      <w:pPr>
        <w:spacing w:before="60"/>
        <w:jc w:val="both"/>
        <w:rPr>
          <w:rFonts w:asciiTheme="minorHAnsi" w:hAnsiTheme="minorHAnsi"/>
          <w:sz w:val="24"/>
          <w:szCs w:val="24"/>
          <w:u w:val="single"/>
        </w:rPr>
      </w:pPr>
      <w:r w:rsidRPr="000E6D4A">
        <w:rPr>
          <w:rFonts w:asciiTheme="minorHAnsi" w:hAnsiTheme="minorHAnsi"/>
          <w:sz w:val="24"/>
          <w:szCs w:val="24"/>
        </w:rPr>
        <w:t xml:space="preserve">Samo </w:t>
      </w:r>
      <w:r w:rsidR="005D026D">
        <w:rPr>
          <w:rFonts w:asciiTheme="minorHAnsi" w:hAnsiTheme="minorHAnsi"/>
          <w:sz w:val="24"/>
          <w:szCs w:val="24"/>
        </w:rPr>
        <w:t xml:space="preserve">zaangażowanie pracownika </w:t>
      </w:r>
      <w:r w:rsidR="00B56B0C">
        <w:rPr>
          <w:rFonts w:asciiTheme="minorHAnsi" w:hAnsiTheme="minorHAnsi"/>
          <w:sz w:val="24"/>
          <w:szCs w:val="24"/>
        </w:rPr>
        <w:t xml:space="preserve">w projekt FAMI w ramach kosztów pośrednich nie jest podstawą do </w:t>
      </w:r>
      <w:r w:rsidR="000D6CFD">
        <w:rPr>
          <w:rFonts w:asciiTheme="minorHAnsi" w:hAnsiTheme="minorHAnsi"/>
          <w:sz w:val="24"/>
          <w:szCs w:val="24"/>
        </w:rPr>
        <w:t>obowiązkowego prowadzenia karty czasu pracy</w:t>
      </w:r>
      <w:r w:rsidR="00642565">
        <w:rPr>
          <w:rFonts w:asciiTheme="minorHAnsi" w:hAnsiTheme="minorHAnsi"/>
          <w:sz w:val="24"/>
          <w:szCs w:val="24"/>
        </w:rPr>
        <w:t>. Jednakże jeśli obowiązek prowadzenia kart</w:t>
      </w:r>
      <w:r w:rsidR="00A704B7">
        <w:rPr>
          <w:rFonts w:asciiTheme="minorHAnsi" w:hAnsiTheme="minorHAnsi"/>
          <w:sz w:val="24"/>
          <w:szCs w:val="24"/>
        </w:rPr>
        <w:t xml:space="preserve"> czasu pracy wynika z innych</w:t>
      </w:r>
      <w:r w:rsidR="00642565">
        <w:rPr>
          <w:rFonts w:asciiTheme="minorHAnsi" w:hAnsiTheme="minorHAnsi"/>
          <w:sz w:val="24"/>
          <w:szCs w:val="24"/>
        </w:rPr>
        <w:t xml:space="preserve"> zapisów</w:t>
      </w:r>
      <w:r w:rsidR="00A704B7">
        <w:rPr>
          <w:rFonts w:asciiTheme="minorHAnsi" w:hAnsiTheme="minorHAnsi"/>
          <w:sz w:val="24"/>
          <w:szCs w:val="24"/>
        </w:rPr>
        <w:t xml:space="preserve"> </w:t>
      </w:r>
      <w:r w:rsidR="006518BD">
        <w:rPr>
          <w:rFonts w:asciiTheme="minorHAnsi" w:hAnsiTheme="minorHAnsi"/>
          <w:sz w:val="24"/>
          <w:szCs w:val="24"/>
        </w:rPr>
        <w:t>P</w:t>
      </w:r>
      <w:r w:rsidR="00A704B7">
        <w:rPr>
          <w:rFonts w:asciiTheme="minorHAnsi" w:hAnsiTheme="minorHAnsi"/>
          <w:sz w:val="24"/>
          <w:szCs w:val="24"/>
        </w:rPr>
        <w:t>odrę</w:t>
      </w:r>
      <w:r w:rsidR="00BE14A7">
        <w:rPr>
          <w:rFonts w:asciiTheme="minorHAnsi" w:hAnsiTheme="minorHAnsi"/>
          <w:sz w:val="24"/>
          <w:szCs w:val="24"/>
        </w:rPr>
        <w:t>c</w:t>
      </w:r>
      <w:r w:rsidR="00A704B7">
        <w:rPr>
          <w:rFonts w:asciiTheme="minorHAnsi" w:hAnsiTheme="minorHAnsi"/>
          <w:sz w:val="24"/>
          <w:szCs w:val="24"/>
        </w:rPr>
        <w:t>znika</w:t>
      </w:r>
      <w:r w:rsidR="00642565">
        <w:rPr>
          <w:rFonts w:asciiTheme="minorHAnsi" w:hAnsiTheme="minorHAnsi"/>
          <w:sz w:val="24"/>
          <w:szCs w:val="24"/>
        </w:rPr>
        <w:t xml:space="preserve"> w karcie należy uwzględnić </w:t>
      </w:r>
      <w:r w:rsidR="00DF66F3">
        <w:rPr>
          <w:rFonts w:asciiTheme="minorHAnsi" w:hAnsiTheme="minorHAnsi"/>
          <w:sz w:val="24"/>
          <w:szCs w:val="24"/>
        </w:rPr>
        <w:t xml:space="preserve">również czynności wykonywane w ramach kosztów pośrednich. </w:t>
      </w:r>
      <w:r w:rsidR="000D6CFD">
        <w:rPr>
          <w:rFonts w:asciiTheme="minorHAnsi" w:hAnsiTheme="minorHAnsi"/>
          <w:sz w:val="24"/>
          <w:szCs w:val="24"/>
        </w:rPr>
        <w:t xml:space="preserve"> </w:t>
      </w:r>
      <w:r w:rsidR="00896507">
        <w:rPr>
          <w:rFonts w:asciiTheme="minorHAnsi" w:hAnsiTheme="minorHAnsi"/>
          <w:sz w:val="24"/>
          <w:szCs w:val="24"/>
          <w:u w:val="single"/>
        </w:rPr>
        <w:t xml:space="preserve"> </w:t>
      </w:r>
    </w:p>
    <w:p w:rsidR="00D53561" w:rsidRPr="000E6D4A" w:rsidRDefault="00D53561" w:rsidP="00F86B0A">
      <w:pPr>
        <w:spacing w:before="60"/>
        <w:jc w:val="both"/>
        <w:rPr>
          <w:rFonts w:asciiTheme="minorHAnsi" w:hAnsiTheme="minorHAnsi"/>
          <w:sz w:val="24"/>
          <w:szCs w:val="24"/>
        </w:rPr>
      </w:pPr>
      <w:r>
        <w:rPr>
          <w:rFonts w:asciiTheme="minorHAnsi" w:hAnsiTheme="minorHAnsi"/>
          <w:sz w:val="24"/>
          <w:szCs w:val="24"/>
          <w:u w:val="single"/>
        </w:rPr>
        <w:t>Zaangażowanie do projektu FAMI na podst</w:t>
      </w:r>
      <w:r w:rsidR="007D1AEE">
        <w:rPr>
          <w:rFonts w:asciiTheme="minorHAnsi" w:hAnsiTheme="minorHAnsi"/>
          <w:sz w:val="24"/>
          <w:szCs w:val="24"/>
          <w:u w:val="single"/>
        </w:rPr>
        <w:t>a</w:t>
      </w:r>
      <w:r>
        <w:rPr>
          <w:rFonts w:asciiTheme="minorHAnsi" w:hAnsiTheme="minorHAnsi"/>
          <w:sz w:val="24"/>
          <w:szCs w:val="24"/>
          <w:u w:val="single"/>
        </w:rPr>
        <w:t xml:space="preserve">wie umowy o pracę oraz jednocześnie </w:t>
      </w:r>
      <w:r w:rsidR="00675753">
        <w:rPr>
          <w:rFonts w:asciiTheme="minorHAnsi" w:hAnsiTheme="minorHAnsi"/>
          <w:sz w:val="24"/>
          <w:szCs w:val="24"/>
          <w:u w:val="single"/>
        </w:rPr>
        <w:t xml:space="preserve">umowy zlecenie zawsze wiąże się z obowiązkiem </w:t>
      </w:r>
      <w:r w:rsidR="00157501">
        <w:rPr>
          <w:rFonts w:asciiTheme="minorHAnsi" w:hAnsiTheme="minorHAnsi"/>
          <w:sz w:val="24"/>
          <w:szCs w:val="24"/>
          <w:u w:val="single"/>
        </w:rPr>
        <w:t>prowadzenia karty czasu pracy.</w:t>
      </w:r>
    </w:p>
    <w:p w:rsidR="005F7EDE" w:rsidRPr="00915E67" w:rsidRDefault="005F7EDE" w:rsidP="00F86B0A">
      <w:pPr>
        <w:spacing w:before="60"/>
        <w:jc w:val="both"/>
        <w:rPr>
          <w:rFonts w:asciiTheme="minorHAnsi" w:hAnsiTheme="minorHAnsi"/>
          <w:sz w:val="24"/>
          <w:szCs w:val="24"/>
          <w:u w:val="single"/>
        </w:rPr>
      </w:pPr>
    </w:p>
    <w:p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wynagrodzenie pracownika zaangażowanego w realizację projektu, rozliczane w nim, nie może być wyższe niż wynagrodzenie wynikające z listy płac pracownika za dany okres rozliczeniowy - jedynie w przypadku, gdy osoba była w 100% zaangażowana w realizację projektu, wynagrodzenie rozliczone w projekcie będzie równe wynagrodzeniu wynikającemu z listy płac,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w:t>
      </w:r>
      <w:r w:rsidR="00AD2ADE">
        <w:rPr>
          <w:rFonts w:asciiTheme="minorHAnsi" w:hAnsiTheme="minorHAnsi"/>
          <w:sz w:val="24"/>
          <w:szCs w:val="24"/>
        </w:rPr>
        <w:t xml:space="preserve">składki na pracownicze plany kapitałowe, </w:t>
      </w:r>
      <w:r w:rsidRPr="00915E67">
        <w:rPr>
          <w:rFonts w:asciiTheme="minorHAnsi" w:hAnsiTheme="minorHAnsi"/>
          <w:sz w:val="24"/>
          <w:szCs w:val="24"/>
        </w:rPr>
        <w:t xml:space="preserve">składki na Fundusz Pracy lub/i Gwarantowany Fundusz Świadczeń 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wszystkie składowe wynagrodzenia służące wyliczeniu stawki godzinowej w projekcie powinny mieć odzwierciedlenie w listach płac,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wypłaty danemu pracownikowi wyrównania wynagrodzenia za określony czas, rozliczenie wynagrodzenia w projekcie powinno nastąpić w oparciu o godziny przepracowane przez tego pracownika w okresie, za jaki jest wypłacane wyrównanie wynagrodzenia</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w:t>
      </w:r>
      <w:r w:rsidR="008448E9">
        <w:rPr>
          <w:rFonts w:asciiTheme="minorHAnsi" w:hAnsiTheme="minorHAnsi"/>
          <w:sz w:val="24"/>
          <w:szCs w:val="24"/>
        </w:rPr>
        <w:t>,</w:t>
      </w:r>
    </w:p>
    <w:p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rsidR="00060560" w:rsidRPr="00915E67" w:rsidRDefault="00060560" w:rsidP="00F86B0A">
      <w:pPr>
        <w:spacing w:before="60"/>
        <w:jc w:val="both"/>
        <w:rPr>
          <w:rFonts w:asciiTheme="minorHAnsi" w:hAnsiTheme="minorHAnsi"/>
          <w:sz w:val="24"/>
          <w:szCs w:val="24"/>
          <w:u w:val="single"/>
        </w:rPr>
      </w:pPr>
    </w:p>
    <w:p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rsidR="007706A1" w:rsidRPr="00915E67" w:rsidRDefault="007706A1" w:rsidP="007706A1">
      <w:pPr>
        <w:pStyle w:val="Tekstpodstawowy"/>
        <w:jc w:val="both"/>
        <w:rPr>
          <w:rFonts w:asciiTheme="minorHAnsi" w:hAnsiTheme="minorHAnsi"/>
          <w:b w:val="0"/>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rsidR="007706A1" w:rsidRPr="00915E67" w:rsidRDefault="007706A1" w:rsidP="007706A1">
      <w:pPr>
        <w:jc w:val="both"/>
        <w:rPr>
          <w:rFonts w:asciiTheme="minorHAnsi" w:hAnsiTheme="minorHAnsi"/>
          <w:sz w:val="24"/>
          <w:szCs w:val="24"/>
        </w:rPr>
      </w:pPr>
    </w:p>
    <w:p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Święta lub odbiór dni przysługujących</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w:t>
            </w:r>
            <w:r w:rsidR="003D7620">
              <w:rPr>
                <w:rFonts w:asciiTheme="minorHAnsi" w:hAnsiTheme="minorHAnsi"/>
                <w:sz w:val="24"/>
                <w:szCs w:val="24"/>
              </w:rPr>
              <w:t> </w:t>
            </w:r>
            <w:r w:rsidRPr="00915E67">
              <w:rPr>
                <w:rFonts w:asciiTheme="minorHAnsi" w:hAnsiTheme="minorHAnsi"/>
                <w:sz w:val="24"/>
                <w:szCs w:val="24"/>
              </w:rPr>
              <w:t xml:space="preserve">dni x 8 godzin dziennie). </w:t>
            </w:r>
          </w:p>
        </w:tc>
      </w:tr>
    </w:tbl>
    <w:p w:rsidR="007706A1" w:rsidRPr="00915E67" w:rsidRDefault="007706A1" w:rsidP="007706A1">
      <w:pPr>
        <w:jc w:val="both"/>
        <w:rPr>
          <w:rFonts w:asciiTheme="minorHAnsi" w:hAnsiTheme="minorHAnsi"/>
          <w:b/>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Następnie…</w:t>
      </w:r>
    </w:p>
    <w:p w:rsidR="007706A1" w:rsidRPr="00915E67" w:rsidRDefault="007706A1" w:rsidP="007706A1">
      <w:pPr>
        <w:ind w:firstLine="708"/>
        <w:jc w:val="both"/>
        <w:rPr>
          <w:rFonts w:asciiTheme="minorHAnsi" w:hAnsiTheme="minorHAnsi"/>
          <w:sz w:val="24"/>
          <w:szCs w:val="24"/>
        </w:rPr>
      </w:pPr>
    </w:p>
    <w:p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t>Przykład:</w:t>
            </w:r>
          </w:p>
          <w:p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t>Z karty czasu pracy wynika, że pan Kowalski przepracował 30 godzin roboczych bezpośrednio na rzecz projektu.</w:t>
            </w:r>
          </w:p>
        </w:tc>
      </w:tr>
    </w:tbl>
    <w:p w:rsidR="00EC4DF7" w:rsidRPr="00915E67" w:rsidRDefault="00EC4DF7" w:rsidP="007706A1">
      <w:pPr>
        <w:jc w:val="both"/>
        <w:rPr>
          <w:rFonts w:asciiTheme="minorHAnsi" w:hAnsiTheme="minorHAnsi"/>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rsidR="007706A1" w:rsidRPr="00915E67" w:rsidRDefault="007706A1" w:rsidP="007706A1">
      <w:pPr>
        <w:jc w:val="both"/>
        <w:rPr>
          <w:rFonts w:asciiTheme="minorHAnsi" w:hAnsiTheme="minorHAnsi"/>
          <w:b/>
          <w:sz w:val="24"/>
          <w:szCs w:val="24"/>
        </w:rPr>
      </w:pPr>
    </w:p>
    <w:p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rsidR="00EC4DF7" w:rsidRPr="00915E67" w:rsidRDefault="00EC4DF7" w:rsidP="00EC4DF7">
            <w:pPr>
              <w:pStyle w:val="Tekstpodstawowy"/>
              <w:ind w:left="708"/>
              <w:jc w:val="both"/>
              <w:rPr>
                <w:rFonts w:asciiTheme="minorHAnsi" w:hAnsiTheme="minorHAnsi"/>
                <w:b w:val="0"/>
                <w:szCs w:val="24"/>
              </w:rPr>
            </w:pPr>
          </w:p>
          <w:p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rsidR="00EC4DF7" w:rsidRPr="00915E67" w:rsidRDefault="00EC4DF7" w:rsidP="00EC4DF7">
            <w:pPr>
              <w:pStyle w:val="Tekstpodstawowy"/>
              <w:ind w:left="708"/>
              <w:jc w:val="both"/>
              <w:rPr>
                <w:rFonts w:asciiTheme="minorHAnsi" w:hAnsiTheme="minorHAnsi"/>
                <w:b w:val="0"/>
                <w:szCs w:val="24"/>
              </w:rPr>
            </w:pPr>
          </w:p>
          <w:p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rsidR="007706A1" w:rsidRPr="00915E67" w:rsidRDefault="007706A1" w:rsidP="007706A1">
      <w:pPr>
        <w:pStyle w:val="Tekstpodstawowy"/>
        <w:ind w:left="708"/>
        <w:jc w:val="both"/>
        <w:rPr>
          <w:rFonts w:asciiTheme="minorHAnsi" w:hAnsiTheme="minorHAnsi"/>
          <w:b w:val="0"/>
          <w:szCs w:val="24"/>
        </w:rPr>
      </w:pPr>
    </w:p>
    <w:p w:rsidR="007706A1" w:rsidRPr="00915E67" w:rsidRDefault="007706A1" w:rsidP="007706A1">
      <w:pPr>
        <w:jc w:val="both"/>
        <w:rPr>
          <w:rFonts w:asciiTheme="minorHAnsi" w:hAnsiTheme="minorHAnsi"/>
          <w:b/>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rsidR="007706A1" w:rsidRPr="00915E67" w:rsidRDefault="007706A1" w:rsidP="007706A1">
      <w:pPr>
        <w:jc w:val="center"/>
        <w:rPr>
          <w:rFonts w:asciiTheme="minorHAnsi" w:hAnsiTheme="minorHAnsi" w:cs="Verdana"/>
          <w:bCs/>
          <w:iCs/>
          <w:sz w:val="24"/>
          <w:szCs w:val="24"/>
        </w:rPr>
      </w:pPr>
    </w:p>
    <w:p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rsidTr="00EC4DF7">
        <w:trPr>
          <w:cantSplit/>
        </w:trPr>
        <w:tc>
          <w:tcPr>
            <w:tcW w:w="393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rsidR="00EC4DF7" w:rsidRPr="00915E67" w:rsidRDefault="00EC4DF7" w:rsidP="007706A1">
            <w:pPr>
              <w:jc w:val="center"/>
              <w:rPr>
                <w:rFonts w:asciiTheme="minorHAnsi" w:hAnsiTheme="minorHAnsi" w:cs="Verdana"/>
                <w:bCs/>
                <w:iCs/>
                <w:sz w:val="24"/>
                <w:szCs w:val="24"/>
              </w:rPr>
            </w:pPr>
          </w:p>
        </w:tc>
        <w:tc>
          <w:tcPr>
            <w:tcW w:w="708"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rsidR="007706A1" w:rsidRPr="00915E67" w:rsidRDefault="007706A1" w:rsidP="007706A1">
      <w:pPr>
        <w:jc w:val="center"/>
        <w:rPr>
          <w:rFonts w:asciiTheme="minorHAnsi" w:hAnsiTheme="minorHAnsi" w:cs="Verdana"/>
          <w:bCs/>
          <w:iCs/>
          <w:sz w:val="24"/>
          <w:szCs w:val="24"/>
        </w:rPr>
      </w:pPr>
    </w:p>
    <w:p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rsidTr="00013413">
        <w:trPr>
          <w:cantSplit/>
        </w:trPr>
        <w:tc>
          <w:tcPr>
            <w:tcW w:w="393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miesiącu</w:t>
            </w:r>
          </w:p>
        </w:tc>
        <w:tc>
          <w:tcPr>
            <w:tcW w:w="708"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w:t>
            </w:r>
            <w:proofErr w:type="spellStart"/>
            <w:r w:rsidRPr="00915E67">
              <w:rPr>
                <w:rFonts w:asciiTheme="minorHAnsi" w:hAnsiTheme="minorHAnsi" w:cs="Verdana"/>
                <w:bCs/>
                <w:iCs/>
                <w:sz w:val="24"/>
                <w:szCs w:val="24"/>
              </w:rPr>
              <w:t>brutto+narzuty</w:t>
            </w:r>
            <w:proofErr w:type="spellEnd"/>
            <w:r w:rsidRPr="00915E67">
              <w:rPr>
                <w:rFonts w:asciiTheme="minorHAnsi" w:hAnsiTheme="minorHAnsi" w:cs="Verdana"/>
                <w:bCs/>
                <w:iCs/>
                <w:sz w:val="24"/>
                <w:szCs w:val="24"/>
              </w:rPr>
              <w:t xml:space="preserve"> pracodawcy w miesiącu): (ilość godzin roboczych w miesiącu) </w:t>
            </w:r>
            <w:r w:rsidRPr="00915E67">
              <w:rPr>
                <w:rFonts w:asciiTheme="minorHAnsi" w:hAnsiTheme="minorHAnsi" w:cs="Verdana"/>
                <w:bCs/>
                <w:iCs/>
                <w:position w:val="-10"/>
                <w:sz w:val="24"/>
                <w:szCs w:val="24"/>
              </w:rPr>
              <w:object w:dxaOrig="180" w:dyaOrig="340" w14:anchorId="5A7CE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4.25pt" o:ole="">
                  <v:imagedata r:id="rId16" o:title=""/>
                </v:shape>
                <o:OLEObject Type="Embed" ProgID="Equation.3" ShapeID="_x0000_i1025" DrawAspect="Content" ObjectID="_1716200385" r:id="rId17"/>
              </w:object>
            </w:r>
          </w:p>
        </w:tc>
      </w:tr>
    </w:tbl>
    <w:p w:rsidR="007706A1" w:rsidRPr="00915E67" w:rsidRDefault="007706A1" w:rsidP="007706A1">
      <w:pPr>
        <w:rPr>
          <w:rFonts w:asciiTheme="minorHAnsi" w:hAnsiTheme="minorHAnsi" w:cs="Verdana"/>
          <w:bCs/>
          <w:iCs/>
          <w:sz w:val="24"/>
          <w:szCs w:val="24"/>
        </w:rPr>
      </w:pPr>
    </w:p>
    <w:p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t>zaś</w:t>
      </w:r>
    </w:p>
    <w:p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rsidTr="00EC4DF7">
        <w:trPr>
          <w:cantSplit/>
        </w:trPr>
        <w:tc>
          <w:tcPr>
            <w:tcW w:w="393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wskaźnik zaangażowania czasowego pracownika w projekt w okresie sprawozdawczym</w:t>
            </w:r>
          </w:p>
        </w:tc>
        <w:tc>
          <w:tcPr>
            <w:tcW w:w="708"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rsidR="00EC4DF7" w:rsidRPr="00915E67" w:rsidRDefault="00EC4DF7" w:rsidP="007706A1">
      <w:pPr>
        <w:rPr>
          <w:rFonts w:asciiTheme="minorHAnsi" w:hAnsiTheme="minorHAnsi" w:cs="Verdana"/>
          <w:bCs/>
          <w:iCs/>
          <w:sz w:val="24"/>
          <w:szCs w:val="24"/>
        </w:rPr>
      </w:pPr>
    </w:p>
    <w:p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rsidR="00EC4DF7" w:rsidRPr="00915E67" w:rsidRDefault="00EC4DF7" w:rsidP="001F3372">
            <w:pPr>
              <w:pStyle w:val="Tekstpodstawowy"/>
              <w:jc w:val="both"/>
              <w:rPr>
                <w:rFonts w:asciiTheme="minorHAnsi" w:hAnsiTheme="minorHAnsi"/>
                <w:b w:val="0"/>
                <w:szCs w:val="24"/>
              </w:rPr>
            </w:pP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rsidR="00EC4DF7" w:rsidRPr="00915E67" w:rsidRDefault="00EC4DF7" w:rsidP="001F3372">
            <w:pPr>
              <w:pStyle w:val="Tekstpodstawowy"/>
              <w:jc w:val="both"/>
              <w:rPr>
                <w:rFonts w:asciiTheme="minorHAnsi" w:hAnsiTheme="minorHAnsi"/>
                <w:b w:val="0"/>
                <w:szCs w:val="24"/>
              </w:rPr>
            </w:pP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rsidR="00EC4DF7" w:rsidRPr="00915E67" w:rsidRDefault="00EC4DF7" w:rsidP="00EC4DF7">
      <w:pPr>
        <w:rPr>
          <w:rFonts w:asciiTheme="minorHAnsi" w:hAnsiTheme="minorHAnsi"/>
        </w:rPr>
      </w:pPr>
    </w:p>
    <w:p w:rsidR="000F0543" w:rsidRPr="00915E67" w:rsidRDefault="000F0543" w:rsidP="00F86B0A">
      <w:pPr>
        <w:spacing w:before="60"/>
        <w:jc w:val="both"/>
        <w:rPr>
          <w:rFonts w:asciiTheme="minorHAnsi" w:hAnsiTheme="minorHAnsi"/>
          <w:sz w:val="24"/>
          <w:szCs w:val="24"/>
          <w:u w:val="single"/>
        </w:rPr>
      </w:pPr>
    </w:p>
    <w:p w:rsidR="00060560" w:rsidRPr="00915E67" w:rsidRDefault="002D4C2F">
      <w:pPr>
        <w:pStyle w:val="Nagwek3"/>
        <w:ind w:left="0"/>
        <w:jc w:val="left"/>
        <w:rPr>
          <w:rFonts w:asciiTheme="minorHAnsi" w:hAnsiTheme="minorHAnsi"/>
          <w:szCs w:val="24"/>
        </w:rPr>
      </w:pPr>
      <w:bookmarkStart w:id="69" w:name="_Toc477418991"/>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69"/>
    </w:p>
    <w:p w:rsidR="00060560" w:rsidRPr="00915E67" w:rsidRDefault="00060560" w:rsidP="00F86B0A">
      <w:pPr>
        <w:spacing w:before="60"/>
        <w:jc w:val="both"/>
        <w:rPr>
          <w:rFonts w:asciiTheme="minorHAnsi" w:hAnsiTheme="minorHAnsi"/>
          <w:sz w:val="24"/>
          <w:szCs w:val="24"/>
          <w:u w:val="single"/>
        </w:rPr>
      </w:pPr>
    </w:p>
    <w:p w:rsidR="00AE35D3" w:rsidRPr="00915E67" w:rsidRDefault="00301477"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rsidR="00AE35D3" w:rsidRPr="00915E67" w:rsidRDefault="002F5FF6"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rsidR="00AE35D3" w:rsidRPr="00915E67" w:rsidRDefault="008C1584"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rsidR="00AE35D3" w:rsidRPr="00915E67" w:rsidRDefault="00A5703D"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obciążenie wynikające z wykonywania wszystkich umów cywilnoprawnych nie wyklucza możliwości prawidłowej i efektywnej realizacji zadań w ramach projektu;</w:t>
      </w:r>
    </w:p>
    <w:p w:rsidR="003F3849" w:rsidRPr="00915E67" w:rsidRDefault="00F6104B"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rozliczenie umowy cywilnoprawnej następuje na podstawie </w:t>
      </w:r>
      <w:r w:rsidR="00A0757C">
        <w:rPr>
          <w:rFonts w:asciiTheme="minorHAnsi" w:hAnsiTheme="minorHAnsi"/>
          <w:sz w:val="24"/>
          <w:szCs w:val="24"/>
        </w:rPr>
        <w:t>protokołu/</w:t>
      </w:r>
      <w:r w:rsidR="002B0370">
        <w:rPr>
          <w:rFonts w:asciiTheme="minorHAnsi" w:hAnsiTheme="minorHAnsi"/>
          <w:sz w:val="24"/>
          <w:szCs w:val="24"/>
        </w:rPr>
        <w:t xml:space="preserve">potwierdzenia </w:t>
      </w:r>
      <w:r w:rsidRPr="00915E67">
        <w:rPr>
          <w:rFonts w:asciiTheme="minorHAnsi" w:hAnsiTheme="minorHAnsi"/>
          <w:sz w:val="24"/>
          <w:szCs w:val="24"/>
        </w:rPr>
        <w:t>odbioru wskazującego szczegółowy zakres wykonanych czynności oraz liczbę godzin dotyczących realizacji danej umowy.</w:t>
      </w:r>
    </w:p>
    <w:p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Beneficjent wskaże rozliczanie wynagrodzenia na podstawie umowy o dzieło we wniosku o dofinansowanie projektu i wniosek w takiej formie zostanie zatwierdzony;</w:t>
      </w:r>
    </w:p>
    <w:p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rsidR="00060560" w:rsidRPr="00915E67" w:rsidRDefault="00060560" w:rsidP="00F86B0A">
      <w:pPr>
        <w:spacing w:before="60"/>
        <w:jc w:val="both"/>
        <w:rPr>
          <w:rFonts w:asciiTheme="minorHAnsi" w:hAnsiTheme="minorHAnsi"/>
          <w:sz w:val="24"/>
          <w:szCs w:val="24"/>
          <w:u w:val="single"/>
        </w:rPr>
      </w:pPr>
    </w:p>
    <w:p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rsidR="00AE35D3" w:rsidRPr="00915E67" w:rsidRDefault="00157501" w:rsidP="00480CF9">
      <w:pPr>
        <w:numPr>
          <w:ilvl w:val="1"/>
          <w:numId w:val="3"/>
        </w:numPr>
        <w:tabs>
          <w:tab w:val="clear" w:pos="1440"/>
        </w:tabs>
        <w:ind w:left="709" w:hanging="426"/>
        <w:jc w:val="both"/>
        <w:rPr>
          <w:rFonts w:asciiTheme="minorHAnsi" w:hAnsiTheme="minorHAnsi"/>
          <w:sz w:val="24"/>
          <w:szCs w:val="24"/>
        </w:rPr>
      </w:pPr>
      <w:r w:rsidRPr="00F05596">
        <w:rPr>
          <w:rFonts w:asciiTheme="minorHAnsi" w:hAnsiTheme="minorHAnsi"/>
          <w:sz w:val="24"/>
          <w:szCs w:val="24"/>
        </w:rPr>
        <w:t>karty czasu pracy uwzględniające wszystkie zadania wykonywane w projektach FAMI (uwzględniają</w:t>
      </w:r>
      <w:r w:rsidR="00D74359" w:rsidRPr="00F05596">
        <w:rPr>
          <w:rFonts w:asciiTheme="minorHAnsi" w:hAnsiTheme="minorHAnsi"/>
          <w:sz w:val="24"/>
          <w:szCs w:val="24"/>
        </w:rPr>
        <w:t>c</w:t>
      </w:r>
      <w:r w:rsidRPr="00F05596">
        <w:rPr>
          <w:rFonts w:asciiTheme="minorHAnsi" w:hAnsiTheme="minorHAnsi"/>
          <w:sz w:val="24"/>
          <w:szCs w:val="24"/>
        </w:rPr>
        <w:t xml:space="preserve"> koszty pośrednie) oraz poza projektami FAMI są wymagane za wyjątkiem sytuacji</w:t>
      </w:r>
      <w:r w:rsidR="00D74359" w:rsidRPr="00F05596">
        <w:rPr>
          <w:rFonts w:asciiTheme="minorHAnsi" w:hAnsiTheme="minorHAnsi"/>
          <w:sz w:val="24"/>
          <w:szCs w:val="24"/>
        </w:rPr>
        <w:t>,</w:t>
      </w:r>
      <w:r w:rsidR="00FE475E" w:rsidRPr="00F05596">
        <w:rPr>
          <w:rFonts w:asciiTheme="minorHAnsi" w:hAnsiTheme="minorHAnsi"/>
          <w:sz w:val="24"/>
          <w:szCs w:val="24"/>
        </w:rPr>
        <w:t xml:space="preserve"> gdy </w:t>
      </w:r>
      <w:r w:rsidRPr="00F05596">
        <w:rPr>
          <w:rFonts w:asciiTheme="minorHAnsi" w:hAnsiTheme="minorHAnsi"/>
          <w:sz w:val="24"/>
          <w:szCs w:val="24"/>
        </w:rPr>
        <w:t>jedyną formą zaangażowania osoby będącej personelem projektu FAMI</w:t>
      </w:r>
      <w:r w:rsidR="00FE475E" w:rsidRPr="00F05596">
        <w:rPr>
          <w:rFonts w:asciiTheme="minorHAnsi" w:hAnsiTheme="minorHAnsi"/>
          <w:sz w:val="24"/>
          <w:szCs w:val="24"/>
        </w:rPr>
        <w:t xml:space="preserve"> w działania merytoryczne</w:t>
      </w:r>
      <w:r w:rsidR="00232528" w:rsidRPr="00F05596">
        <w:rPr>
          <w:rFonts w:asciiTheme="minorHAnsi" w:hAnsiTheme="minorHAnsi"/>
          <w:sz w:val="24"/>
          <w:szCs w:val="24"/>
        </w:rPr>
        <w:t xml:space="preserve"> jest zatrudnienie na podstawie</w:t>
      </w:r>
      <w:r w:rsidR="00C90082" w:rsidRPr="00F05596">
        <w:rPr>
          <w:rFonts w:asciiTheme="minorHAnsi" w:hAnsiTheme="minorHAnsi"/>
          <w:sz w:val="24"/>
          <w:szCs w:val="24"/>
        </w:rPr>
        <w:t xml:space="preserve"> jednej</w:t>
      </w:r>
      <w:r w:rsidR="00232528" w:rsidRPr="00F05596">
        <w:rPr>
          <w:rFonts w:asciiTheme="minorHAnsi" w:hAnsiTheme="minorHAnsi"/>
          <w:sz w:val="24"/>
          <w:szCs w:val="24"/>
        </w:rPr>
        <w:t xml:space="preserve"> umowy zlecenie</w:t>
      </w:r>
      <w:r w:rsidR="00FE475E" w:rsidRPr="00F05596">
        <w:rPr>
          <w:rFonts w:asciiTheme="minorHAnsi" w:hAnsiTheme="minorHAnsi"/>
          <w:sz w:val="24"/>
          <w:szCs w:val="24"/>
        </w:rPr>
        <w:t xml:space="preserve"> w</w:t>
      </w:r>
      <w:r w:rsidR="006A6B72" w:rsidRPr="00F05596">
        <w:rPr>
          <w:rFonts w:asciiTheme="minorHAnsi" w:hAnsiTheme="minorHAnsi"/>
          <w:sz w:val="24"/>
          <w:szCs w:val="24"/>
        </w:rPr>
        <w:t xml:space="preserve"> </w:t>
      </w:r>
      <w:r w:rsidR="00FE475E" w:rsidRPr="00F05596">
        <w:rPr>
          <w:rFonts w:asciiTheme="minorHAnsi" w:hAnsiTheme="minorHAnsi"/>
          <w:sz w:val="24"/>
          <w:szCs w:val="24"/>
        </w:rPr>
        <w:t>ramach jednej pozycji budżet</w:t>
      </w:r>
      <w:r w:rsidR="00D74359" w:rsidRPr="00F05596">
        <w:rPr>
          <w:rFonts w:asciiTheme="minorHAnsi" w:hAnsiTheme="minorHAnsi"/>
          <w:sz w:val="24"/>
          <w:szCs w:val="24"/>
        </w:rPr>
        <w:t>u projektu</w:t>
      </w:r>
      <w:r w:rsidR="006A6B72" w:rsidRPr="00F05596">
        <w:rPr>
          <w:rFonts w:asciiTheme="minorHAnsi" w:hAnsiTheme="minorHAnsi"/>
          <w:sz w:val="24"/>
          <w:szCs w:val="24"/>
        </w:rPr>
        <w:t>,</w:t>
      </w:r>
      <w:r w:rsidR="00C03AB1">
        <w:rPr>
          <w:rStyle w:val="Odwoanieprzypisudolnego"/>
          <w:rFonts w:asciiTheme="minorHAnsi" w:hAnsiTheme="minorHAnsi"/>
          <w:sz w:val="24"/>
          <w:szCs w:val="24"/>
        </w:rPr>
        <w:footnoteReference w:id="9"/>
      </w:r>
    </w:p>
    <w:p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osoby stanowiącej personel projektu na podstawie więcej niż jednej umowy cywilnoprawnej w ramach projektu </w:t>
      </w:r>
      <w:r w:rsidR="002B0370">
        <w:rPr>
          <w:rFonts w:asciiTheme="minorHAnsi" w:hAnsiTheme="minorHAnsi"/>
          <w:sz w:val="24"/>
          <w:szCs w:val="24"/>
        </w:rPr>
        <w:t>–</w:t>
      </w:r>
      <w:r w:rsidRPr="00915E67">
        <w:rPr>
          <w:rFonts w:asciiTheme="minorHAnsi" w:hAnsiTheme="minorHAnsi"/>
          <w:sz w:val="24"/>
          <w:szCs w:val="24"/>
        </w:rPr>
        <w:t xml:space="preserve"> protokoły</w:t>
      </w:r>
      <w:r w:rsidR="002B0370">
        <w:rPr>
          <w:rFonts w:asciiTheme="minorHAnsi" w:hAnsiTheme="minorHAnsi"/>
          <w:sz w:val="24"/>
          <w:szCs w:val="24"/>
        </w:rPr>
        <w:t>/potwierdzenia</w:t>
      </w:r>
      <w:r w:rsidRPr="00915E67">
        <w:rPr>
          <w:rFonts w:asciiTheme="minorHAnsi" w:hAnsiTheme="minorHAnsi"/>
          <w:sz w:val="24"/>
          <w:szCs w:val="24"/>
        </w:rPr>
        <w:t xml:space="preserve"> odbioru wskazujące szczegółowy zakres wykonanych czynności oraz liczbę godzin dotyczących realizacji danej umowy</w:t>
      </w:r>
      <w:r w:rsidR="007D123C" w:rsidRPr="00915E67">
        <w:rPr>
          <w:rFonts w:asciiTheme="minorHAnsi" w:hAnsiTheme="minorHAnsi"/>
          <w:sz w:val="24"/>
          <w:szCs w:val="24"/>
        </w:rPr>
        <w:t>,</w:t>
      </w:r>
    </w:p>
    <w:p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rsidR="00DA29AF" w:rsidRPr="00915E67" w:rsidRDefault="00DA29AF" w:rsidP="00DA29AF">
      <w:pPr>
        <w:ind w:left="360"/>
        <w:jc w:val="both"/>
        <w:rPr>
          <w:rFonts w:asciiTheme="minorHAnsi" w:hAnsiTheme="minorHAnsi"/>
          <w:i/>
          <w:sz w:val="24"/>
          <w:szCs w:val="24"/>
        </w:rPr>
      </w:pPr>
    </w:p>
    <w:p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wszelkiego rodzaju zmiany w umowach cywilno-prawnych należy wprowadzać zgodnie z przepisami krajowymi,</w:t>
      </w:r>
    </w:p>
    <w:p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rsidR="006A6B72" w:rsidRPr="000E6D4A" w:rsidRDefault="006A6B72" w:rsidP="000E6D4A">
      <w:pPr>
        <w:spacing w:before="60"/>
        <w:jc w:val="both"/>
        <w:rPr>
          <w:rFonts w:asciiTheme="minorHAnsi" w:hAnsiTheme="minorHAnsi"/>
          <w:sz w:val="24"/>
          <w:szCs w:val="24"/>
        </w:rPr>
      </w:pPr>
      <w:r w:rsidRPr="000E6D4A">
        <w:rPr>
          <w:rFonts w:asciiTheme="minorHAnsi" w:hAnsiTheme="minorHAnsi"/>
          <w:sz w:val="24"/>
          <w:szCs w:val="24"/>
        </w:rPr>
        <w:t>Uwaga!</w:t>
      </w:r>
    </w:p>
    <w:p w:rsidR="002E1213" w:rsidRPr="000E6D4A" w:rsidRDefault="006A6B72" w:rsidP="000E6D4A">
      <w:pPr>
        <w:jc w:val="both"/>
        <w:rPr>
          <w:rFonts w:asciiTheme="minorHAnsi" w:hAnsiTheme="minorHAnsi"/>
          <w:sz w:val="24"/>
          <w:szCs w:val="24"/>
        </w:rPr>
      </w:pPr>
      <w:r>
        <w:rPr>
          <w:rFonts w:asciiTheme="minorHAnsi" w:hAnsiTheme="minorHAnsi"/>
          <w:sz w:val="24"/>
          <w:szCs w:val="24"/>
        </w:rPr>
        <w:t>Nie ma obowiązku wpisywania do kart czasu pracy zadań wykonywanych w ramach umów o dzieło.</w:t>
      </w:r>
    </w:p>
    <w:p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rsidR="008A5118" w:rsidRPr="00915E67" w:rsidRDefault="008A5118" w:rsidP="000063EB">
      <w:pPr>
        <w:jc w:val="both"/>
        <w:rPr>
          <w:rFonts w:asciiTheme="minorHAnsi" w:hAnsiTheme="minorHAnsi"/>
          <w:sz w:val="24"/>
          <w:szCs w:val="24"/>
          <w:u w:val="single"/>
        </w:rPr>
      </w:pPr>
    </w:p>
    <w:p w:rsidR="00A212DF" w:rsidRPr="00915E67" w:rsidRDefault="00A212DF" w:rsidP="000063EB">
      <w:pPr>
        <w:jc w:val="both"/>
        <w:rPr>
          <w:rFonts w:asciiTheme="minorHAnsi" w:hAnsiTheme="minorHAnsi"/>
          <w:sz w:val="24"/>
          <w:szCs w:val="24"/>
          <w:u w:val="single"/>
        </w:rPr>
      </w:pPr>
    </w:p>
    <w:p w:rsidR="00F6175E" w:rsidRPr="00915E67" w:rsidRDefault="002D4C2F" w:rsidP="0049641E">
      <w:pPr>
        <w:pStyle w:val="Nagwek2"/>
        <w:jc w:val="left"/>
        <w:rPr>
          <w:rFonts w:asciiTheme="minorHAnsi" w:hAnsiTheme="minorHAnsi"/>
          <w:szCs w:val="24"/>
        </w:rPr>
      </w:pPr>
      <w:bookmarkStart w:id="70" w:name="_Toc477418992"/>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70"/>
    </w:p>
    <w:p w:rsidR="00FE317C" w:rsidRPr="00915E67" w:rsidRDefault="00FE317C" w:rsidP="000063EB">
      <w:pPr>
        <w:jc w:val="both"/>
        <w:rPr>
          <w:rFonts w:asciiTheme="minorHAnsi" w:hAnsiTheme="minorHAnsi"/>
          <w:i/>
          <w:sz w:val="24"/>
          <w:szCs w:val="24"/>
        </w:rPr>
      </w:pPr>
    </w:p>
    <w:p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rsidR="00FE317C" w:rsidRPr="00915E67" w:rsidRDefault="00FE317C" w:rsidP="00FE317C">
      <w:pPr>
        <w:pStyle w:val="Tekstpodstawowywcity"/>
        <w:spacing w:line="360" w:lineRule="auto"/>
        <w:ind w:left="0" w:right="-2"/>
        <w:rPr>
          <w:rFonts w:asciiTheme="minorHAnsi" w:hAnsiTheme="minorHAnsi"/>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8"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proofErr w:type="spellStart"/>
        <w:r w:rsidR="00445162" w:rsidRPr="00915E67">
          <w:rPr>
            <w:rFonts w:asciiTheme="minorHAnsi" w:hAnsiTheme="minorHAnsi"/>
            <w:sz w:val="24"/>
            <w:szCs w:val="24"/>
          </w:rPr>
          <w:t>późn</w:t>
        </w:r>
        <w:proofErr w:type="spellEnd"/>
        <w:r w:rsidR="00445162" w:rsidRPr="00915E67">
          <w:rPr>
            <w:rFonts w:asciiTheme="minorHAnsi" w:hAnsiTheme="minorHAnsi"/>
            <w:sz w:val="24"/>
            <w:szCs w:val="24"/>
          </w:rPr>
          <w:t>.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rsidR="00931F64" w:rsidRPr="00915E67" w:rsidRDefault="00931F64" w:rsidP="00931F64">
      <w:pPr>
        <w:jc w:val="both"/>
        <w:rPr>
          <w:rFonts w:asciiTheme="minorHAnsi" w:hAnsiTheme="minorHAnsi"/>
          <w:bCs/>
          <w:sz w:val="24"/>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w pierwszej klasie lub klasie business</w:t>
      </w:r>
      <w:r w:rsidR="002B456F" w:rsidRPr="00915E67">
        <w:rPr>
          <w:rFonts w:asciiTheme="minorHAnsi" w:hAnsiTheme="minorHAnsi"/>
          <w:sz w:val="24"/>
          <w:szCs w:val="24"/>
        </w:rPr>
        <w:t xml:space="preserve"> (dotyczy każdej podróży samolotem),</w:t>
      </w:r>
    </w:p>
    <w:p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rsidR="00931F64" w:rsidRPr="00915E67" w:rsidRDefault="00931F64" w:rsidP="00931F64">
      <w:pPr>
        <w:jc w:val="both"/>
        <w:rPr>
          <w:rFonts w:asciiTheme="minorHAnsi" w:hAnsiTheme="minorHAnsi"/>
          <w:i/>
          <w:sz w:val="24"/>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rozliczania ubezpieczenia na czas podróży należy przedstawić</w:t>
      </w:r>
      <w:r w:rsidR="003143C7" w:rsidRPr="00915E67">
        <w:rPr>
          <w:rFonts w:asciiTheme="minorHAnsi" w:hAnsiTheme="minorHAnsi"/>
          <w:sz w:val="24"/>
          <w:szCs w:val="24"/>
        </w:rPr>
        <w:t xml:space="preserve"> fakturę</w:t>
      </w:r>
      <w:r w:rsidR="0092567E" w:rsidRPr="00915E67">
        <w:rPr>
          <w:rFonts w:asciiTheme="minorHAnsi" w:hAnsiTheme="minorHAnsi"/>
          <w:sz w:val="24"/>
          <w:szCs w:val="24"/>
        </w:rPr>
        <w:t xml:space="preserve"> (</w:t>
      </w:r>
      <w:r w:rsidR="00CD6E68" w:rsidRPr="00915E67">
        <w:rPr>
          <w:rFonts w:asciiTheme="minorHAnsi" w:hAnsiTheme="minorHAnsi"/>
          <w:sz w:val="24"/>
          <w:szCs w:val="24"/>
        </w:rPr>
        <w:t>jeżeli wystawiono</w:t>
      </w:r>
      <w:r w:rsidR="0092567E" w:rsidRPr="00915E67">
        <w:rPr>
          <w:rFonts w:asciiTheme="minorHAnsi" w:hAnsiTheme="minorHAnsi"/>
          <w:sz w:val="24"/>
          <w:szCs w:val="24"/>
        </w:rPr>
        <w:t>)</w:t>
      </w:r>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użycia samochodu prywatnego w projekcie, możliwe jest wyliczenie kwoty kwalifikowanej na podstawie:</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rzeczywistych kosztów podróży środkami transportu publicznego na danej trasie, lub</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w:t>
      </w:r>
      <w:proofErr w:type="spellStart"/>
      <w:r w:rsidR="009D6E3A" w:rsidRPr="00915E67">
        <w:rPr>
          <w:rFonts w:asciiTheme="minorHAnsi" w:hAnsiTheme="minorHAnsi"/>
          <w:sz w:val="24"/>
          <w:szCs w:val="24"/>
        </w:rPr>
        <w:t>domniemuje</w:t>
      </w:r>
      <w:proofErr w:type="spellEnd"/>
      <w:r w:rsidR="009D6E3A" w:rsidRPr="00915E67">
        <w:rPr>
          <w:rFonts w:asciiTheme="minorHAnsi" w:hAnsiTheme="minorHAnsi"/>
          <w:sz w:val="24"/>
          <w:szCs w:val="24"/>
        </w:rPr>
        <w:t xml:space="preserve"> się, że koszt podróży został uwzględniony w uzgodnionym wynagrodzeniu.</w:t>
      </w:r>
    </w:p>
    <w:p w:rsidR="00931F64" w:rsidRPr="00915E67" w:rsidRDefault="00931F64" w:rsidP="00931F64">
      <w:pPr>
        <w:jc w:val="both"/>
        <w:rPr>
          <w:rFonts w:asciiTheme="minorHAnsi" w:hAnsiTheme="minorHAnsi"/>
          <w:i/>
          <w:sz w:val="24"/>
          <w:szCs w:val="24"/>
        </w:rPr>
      </w:pPr>
    </w:p>
    <w:p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915E67">
        <w:rPr>
          <w:rFonts w:asciiTheme="minorHAnsi" w:hAnsiTheme="minorHAnsi"/>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rsidR="00296877" w:rsidRPr="00915E67" w:rsidRDefault="00296877" w:rsidP="0049641E">
      <w:pPr>
        <w:ind w:left="1134"/>
        <w:jc w:val="both"/>
        <w:rPr>
          <w:rFonts w:asciiTheme="minorHAnsi" w:hAnsiTheme="minorHAnsi"/>
          <w:sz w:val="24"/>
          <w:szCs w:val="24"/>
        </w:rPr>
      </w:pPr>
    </w:p>
    <w:p w:rsidR="00DD7C3F" w:rsidRPr="00915E67" w:rsidRDefault="002D4C2F" w:rsidP="0049641E">
      <w:pPr>
        <w:pStyle w:val="Nagwek2"/>
        <w:jc w:val="left"/>
        <w:rPr>
          <w:rFonts w:asciiTheme="minorHAnsi" w:hAnsiTheme="minorHAnsi"/>
          <w:szCs w:val="24"/>
        </w:rPr>
      </w:pPr>
      <w:bookmarkStart w:id="71" w:name="_Toc477418993"/>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71"/>
    </w:p>
    <w:p w:rsidR="00912D67" w:rsidRPr="00915E67" w:rsidRDefault="00912D67" w:rsidP="00DD7C3F">
      <w:pPr>
        <w:jc w:val="both"/>
        <w:rPr>
          <w:rFonts w:asciiTheme="minorHAnsi" w:hAnsiTheme="minorHAnsi"/>
          <w:sz w:val="24"/>
          <w:szCs w:val="24"/>
          <w:u w:val="single"/>
        </w:rPr>
      </w:pPr>
    </w:p>
    <w:p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Niemniej jednak dopuszcza się zakup, jeśli leasing lub wynajem nie jest możliwy ze względu na krótki 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rsidR="00AE35D3" w:rsidRDefault="0093087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rsidR="00EB5FBB" w:rsidRPr="00915E67" w:rsidRDefault="00DB710D"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z</w:t>
      </w:r>
      <w:r w:rsidR="00D870AB">
        <w:rPr>
          <w:rFonts w:asciiTheme="minorHAnsi" w:hAnsiTheme="minorHAnsi"/>
          <w:sz w:val="24"/>
          <w:szCs w:val="24"/>
        </w:rPr>
        <w:t xml:space="preserve"> powodu pandemii COVID-19, </w:t>
      </w:r>
      <w:r w:rsidR="00EB5FBB">
        <w:rPr>
          <w:rFonts w:asciiTheme="minorHAnsi" w:hAnsiTheme="minorHAnsi"/>
          <w:sz w:val="24"/>
          <w:szCs w:val="24"/>
        </w:rPr>
        <w:t>Organ Delegowany może w indywidualnych przypadkach, na prośbę Beneficjenta, wyrazić zgodę na zakup sprzętu</w:t>
      </w:r>
      <w:r w:rsidR="00A50BFF">
        <w:rPr>
          <w:rFonts w:asciiTheme="minorHAnsi" w:hAnsiTheme="minorHAnsi"/>
          <w:sz w:val="24"/>
          <w:szCs w:val="24"/>
        </w:rPr>
        <w:t>, oprogramowania lub wyposażenia</w:t>
      </w:r>
      <w:r w:rsidR="00DA13E0">
        <w:rPr>
          <w:rFonts w:asciiTheme="minorHAnsi" w:hAnsiTheme="minorHAnsi"/>
          <w:sz w:val="24"/>
          <w:szCs w:val="24"/>
        </w:rPr>
        <w:t xml:space="preserve"> po upływie ww. terminów,</w:t>
      </w:r>
      <w:r w:rsidR="00EB5FBB">
        <w:rPr>
          <w:rFonts w:asciiTheme="minorHAnsi" w:hAnsiTheme="minorHAnsi"/>
          <w:sz w:val="24"/>
          <w:szCs w:val="24"/>
        </w:rPr>
        <w:t xml:space="preserve"> </w:t>
      </w:r>
    </w:p>
    <w:p w:rsidR="00183EDD" w:rsidRPr="00915E67" w:rsidRDefault="00E25D66"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dwa </w:t>
      </w:r>
      <w:r w:rsidR="00E3490C" w:rsidRPr="00915E67">
        <w:rPr>
          <w:rFonts w:asciiTheme="minorHAnsi" w:hAnsiTheme="minorHAnsi"/>
          <w:sz w:val="24"/>
          <w:szCs w:val="24"/>
        </w:rPr>
        <w:t>powy</w:t>
      </w:r>
      <w:r w:rsidR="00E23E9D" w:rsidRPr="00915E67">
        <w:rPr>
          <w:rFonts w:asciiTheme="minorHAnsi" w:hAnsiTheme="minorHAnsi"/>
          <w:sz w:val="24"/>
          <w:szCs w:val="24"/>
        </w:rPr>
        <w:t>ższ</w:t>
      </w:r>
      <w:r>
        <w:rPr>
          <w:rFonts w:asciiTheme="minorHAnsi" w:hAnsiTheme="minorHAnsi"/>
          <w:sz w:val="24"/>
          <w:szCs w:val="24"/>
        </w:rPr>
        <w:t>e</w:t>
      </w:r>
      <w:r w:rsidR="000A1DF1" w:rsidRPr="00915E67">
        <w:rPr>
          <w:rFonts w:asciiTheme="minorHAnsi" w:hAnsiTheme="minorHAnsi"/>
          <w:sz w:val="24"/>
          <w:szCs w:val="24"/>
        </w:rPr>
        <w:t xml:space="preserve"> punkt</w:t>
      </w:r>
      <w:r>
        <w:rPr>
          <w:rFonts w:asciiTheme="minorHAnsi" w:hAnsiTheme="minorHAnsi"/>
          <w:sz w:val="24"/>
          <w:szCs w:val="24"/>
        </w:rPr>
        <w:t>y</w:t>
      </w:r>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r>
        <w:rPr>
          <w:rFonts w:asciiTheme="minorHAnsi" w:hAnsiTheme="minorHAnsi"/>
          <w:sz w:val="24"/>
          <w:szCs w:val="24"/>
        </w:rPr>
        <w:t>ą</w:t>
      </w:r>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rsidR="00912D67" w:rsidRPr="00915E67" w:rsidRDefault="00912D67" w:rsidP="00171D60">
      <w:pPr>
        <w:pStyle w:val="Tekstpodstawowywcity"/>
        <w:tabs>
          <w:tab w:val="left" w:pos="284"/>
        </w:tabs>
        <w:ind w:left="709"/>
        <w:jc w:val="both"/>
        <w:rPr>
          <w:rFonts w:asciiTheme="minorHAnsi" w:hAnsiTheme="minorHAnsi"/>
          <w:szCs w:val="24"/>
        </w:rPr>
      </w:pPr>
    </w:p>
    <w:p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rsidR="003A7D90" w:rsidRPr="00915E67" w:rsidRDefault="003A7D90" w:rsidP="003A7D90">
      <w:pPr>
        <w:ind w:left="360"/>
        <w:jc w:val="both"/>
        <w:rPr>
          <w:rFonts w:asciiTheme="minorHAnsi" w:hAnsiTheme="minorHAnsi"/>
          <w:i/>
          <w:sz w:val="24"/>
          <w:szCs w:val="24"/>
        </w:rPr>
      </w:pPr>
    </w:p>
    <w:p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zasad </w:t>
      </w:r>
      <w:r w:rsidRPr="00915E67">
        <w:rPr>
          <w:rFonts w:asciiTheme="minorHAnsi" w:hAnsiTheme="minorHAnsi"/>
          <w:sz w:val="24"/>
          <w:szCs w:val="24"/>
        </w:rPr>
        <w:t>(</w:t>
      </w:r>
      <w:proofErr w:type="spellStart"/>
      <w:r w:rsidRPr="00915E67">
        <w:rPr>
          <w:rFonts w:asciiTheme="minorHAnsi" w:hAnsiTheme="minorHAnsi"/>
          <w:sz w:val="24"/>
          <w:szCs w:val="24"/>
        </w:rPr>
        <w:t>niekwalifikowalność</w:t>
      </w:r>
      <w:proofErr w:type="spellEnd"/>
      <w:r w:rsidRPr="00915E67">
        <w:rPr>
          <w:rFonts w:asciiTheme="minorHAnsi" w:hAnsiTheme="minorHAnsi"/>
          <w:sz w:val="24"/>
          <w:szCs w:val="24"/>
        </w:rPr>
        <w:t xml:space="preserve"> całkowita lub częściowa w zależności od rodzaju naruszenia)</w:t>
      </w:r>
      <w:r w:rsidR="0038014C"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umową leasingową, a zwłaszcza podatek, marża leasingodawcy, koszty refinansowania odsetek, koszty ogólne, opłaty ubezpieczeniowe.</w:t>
      </w:r>
    </w:p>
    <w:p w:rsidR="00912D67" w:rsidRPr="00915E67" w:rsidRDefault="00912D67" w:rsidP="00912D67">
      <w:pPr>
        <w:jc w:val="both"/>
        <w:rPr>
          <w:rFonts w:asciiTheme="minorHAnsi" w:hAnsiTheme="minorHAnsi"/>
          <w:i/>
          <w:sz w:val="24"/>
          <w:szCs w:val="24"/>
        </w:rPr>
      </w:pPr>
    </w:p>
    <w:p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t>Dokumentacja wydatków/kosztów:</w:t>
      </w:r>
    </w:p>
    <w:p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w:t>
      </w:r>
      <w:proofErr w:type="spellStart"/>
      <w:r w:rsidR="003A7D90" w:rsidRPr="00915E67">
        <w:rPr>
          <w:rFonts w:asciiTheme="minorHAnsi" w:hAnsiTheme="minorHAnsi"/>
          <w:sz w:val="24"/>
          <w:szCs w:val="24"/>
        </w:rPr>
        <w:t>niskocennych</w:t>
      </w:r>
      <w:proofErr w:type="spellEnd"/>
      <w:r w:rsidR="003A7D90" w:rsidRPr="00915E67">
        <w:rPr>
          <w:rFonts w:asciiTheme="minorHAnsi" w:hAnsiTheme="minorHAnsi"/>
          <w:sz w:val="24"/>
          <w:szCs w:val="24"/>
        </w:rPr>
        <w:t xml:space="preserve">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rsidR="00202726" w:rsidRPr="00915E67" w:rsidRDefault="00202726" w:rsidP="00202726">
      <w:pPr>
        <w:ind w:left="720"/>
        <w:jc w:val="both"/>
        <w:rPr>
          <w:rFonts w:asciiTheme="minorHAnsi" w:hAnsiTheme="minorHAnsi"/>
          <w:i/>
          <w:sz w:val="24"/>
          <w:szCs w:val="24"/>
        </w:rPr>
      </w:pPr>
    </w:p>
    <w:p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rsidR="00912D67" w:rsidRPr="00915E67" w:rsidRDefault="00912D67" w:rsidP="00202726">
      <w:pPr>
        <w:jc w:val="both"/>
        <w:rPr>
          <w:rFonts w:asciiTheme="minorHAnsi" w:hAnsiTheme="minorHAnsi"/>
          <w:i/>
          <w:sz w:val="24"/>
          <w:szCs w:val="24"/>
        </w:rPr>
      </w:pPr>
    </w:p>
    <w:p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dla celów 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rsidR="00BE4E4F" w:rsidRPr="00915E67" w:rsidRDefault="00BE4E4F" w:rsidP="00BE4E4F">
      <w:pPr>
        <w:jc w:val="both"/>
        <w:rPr>
          <w:rFonts w:asciiTheme="minorHAnsi" w:hAnsiTheme="minorHAnsi"/>
          <w:i/>
          <w:sz w:val="24"/>
          <w:szCs w:val="24"/>
        </w:rPr>
      </w:pPr>
    </w:p>
    <w:p w:rsidR="00DD7C3F" w:rsidRPr="00915E67" w:rsidRDefault="002D4C2F" w:rsidP="0049641E">
      <w:pPr>
        <w:pStyle w:val="Nagwek2"/>
        <w:jc w:val="left"/>
        <w:rPr>
          <w:rFonts w:asciiTheme="minorHAnsi" w:hAnsiTheme="minorHAnsi"/>
          <w:szCs w:val="24"/>
        </w:rPr>
      </w:pPr>
      <w:bookmarkStart w:id="72" w:name="_Toc477418994"/>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72"/>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r w:rsidR="0036132D">
        <w:rPr>
          <w:rStyle w:val="Odwoanieprzypisudolnego"/>
          <w:rFonts w:asciiTheme="minorHAnsi" w:hAnsiTheme="minorHAnsi"/>
          <w:sz w:val="24"/>
          <w:szCs w:val="24"/>
        </w:rPr>
        <w:footnoteReference w:customMarkFollows="1" w:id="10"/>
        <w:t>10</w:t>
      </w:r>
      <w:r w:rsidR="0071779A" w:rsidRPr="00F111AD">
        <w:rPr>
          <w:rStyle w:val="Odwoanieprzypisudolnego"/>
        </w:rPr>
        <w:t xml:space="preserve"> </w:t>
      </w:r>
      <w:r w:rsidRPr="00915E67">
        <w:rPr>
          <w:rFonts w:asciiTheme="minorHAnsi" w:hAnsiTheme="minorHAnsi"/>
          <w:sz w:val="24"/>
          <w:szCs w:val="24"/>
        </w:rPr>
        <w:t>w pomieszczeniach, którymi dysponuje Beneficjent są kwalifikowane z pominięciem warunku, by nieruchomość była wykorzystywana jedynie do celów określonych w projekcie przez okres minimum 10 lat,</w:t>
      </w:r>
    </w:p>
    <w:p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rsidR="001C768F" w:rsidRDefault="001C768F" w:rsidP="00F111AD">
      <w:pPr>
        <w:jc w:val="both"/>
        <w:rPr>
          <w:rFonts w:asciiTheme="minorHAnsi" w:hAnsiTheme="minorHAnsi"/>
          <w:sz w:val="24"/>
          <w:szCs w:val="24"/>
        </w:rPr>
      </w:pPr>
    </w:p>
    <w:p w:rsidR="001C768F" w:rsidRPr="00915E67" w:rsidRDefault="001C768F" w:rsidP="00325314">
      <w:pPr>
        <w:ind w:left="720"/>
        <w:jc w:val="both"/>
        <w:rPr>
          <w:rFonts w:asciiTheme="minorHAnsi" w:hAnsiTheme="minorHAns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r w:rsidR="0036132D" w:rsidRPr="00F111AD">
        <w:rPr>
          <w:rFonts w:asciiTheme="minorHAnsi" w:hAnsiTheme="minorHAnsi"/>
          <w:sz w:val="24"/>
          <w:szCs w:val="24"/>
          <w:vertAlign w:val="superscript"/>
        </w:rPr>
        <w:t>1</w:t>
      </w:r>
      <w:r w:rsidR="00AD27AC" w:rsidRPr="00AD27AC">
        <w:rPr>
          <w:rFonts w:asciiTheme="minorHAnsi" w:hAnsiTheme="minorHAnsi"/>
          <w:sz w:val="24"/>
          <w:szCs w:val="24"/>
          <w:vertAlign w:val="superscript"/>
        </w:rPr>
        <w:t>0</w:t>
      </w:r>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r w:rsidR="0036132D" w:rsidRPr="00F111AD">
        <w:rPr>
          <w:rFonts w:asciiTheme="minorHAnsi" w:hAnsiTheme="minorHAnsi"/>
          <w:sz w:val="24"/>
          <w:szCs w:val="24"/>
          <w:vertAlign w:val="superscript"/>
        </w:rPr>
        <w:t>1</w:t>
      </w:r>
      <w:r w:rsidR="00AD27AC" w:rsidRPr="0000491C">
        <w:rPr>
          <w:rFonts w:asciiTheme="minorHAnsi" w:hAnsiTheme="minorHAnsi"/>
          <w:sz w:val="24"/>
          <w:szCs w:val="24"/>
          <w:vertAlign w:val="superscript"/>
        </w:rPr>
        <w:t>0</w:t>
      </w:r>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r w:rsidR="007852FC">
        <w:rPr>
          <w:rFonts w:asciiTheme="minorHAnsi" w:hAnsiTheme="minorHAnsi"/>
          <w:sz w:val="24"/>
          <w:szCs w:val="24"/>
        </w:rPr>
        <w:t xml:space="preserve"> </w:t>
      </w:r>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rsidR="007B18D8" w:rsidRPr="00915E67" w:rsidRDefault="007B18D8" w:rsidP="007B18D8">
      <w:pPr>
        <w:ind w:left="720"/>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faktura dotycząca zakupionej/wynajętej nieruchomości wraz z dowodem zapłaty,</w:t>
      </w:r>
    </w:p>
    <w:p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tytuł prawny do dysponowania nieruchomością,</w:t>
      </w:r>
    </w:p>
    <w:p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w:t>
      </w:r>
    </w:p>
    <w:p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rsidR="00BF59D1" w:rsidRPr="00915E67" w:rsidRDefault="00BF59D1" w:rsidP="00DD7C3F">
      <w:pPr>
        <w:jc w:val="both"/>
        <w:rPr>
          <w:rFonts w:asciiTheme="minorHAnsi" w:hAnsiTheme="minorHAnsi"/>
          <w:sz w:val="24"/>
          <w:szCs w:val="24"/>
          <w:u w:val="single"/>
        </w:rPr>
      </w:pPr>
    </w:p>
    <w:p w:rsidR="00AD62A8" w:rsidRPr="00915E67" w:rsidRDefault="002D4C2F" w:rsidP="0049641E">
      <w:pPr>
        <w:pStyle w:val="Nagwek2"/>
        <w:jc w:val="left"/>
        <w:rPr>
          <w:rFonts w:asciiTheme="minorHAnsi" w:hAnsiTheme="minorHAnsi"/>
          <w:szCs w:val="24"/>
        </w:rPr>
      </w:pPr>
      <w:bookmarkStart w:id="73" w:name="_Toc477418995"/>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73"/>
    </w:p>
    <w:p w:rsidR="00AD62A8" w:rsidRPr="00915E67" w:rsidRDefault="00AD62A8" w:rsidP="00DD7C3F">
      <w:pPr>
        <w:jc w:val="both"/>
        <w:rPr>
          <w:rFonts w:asciiTheme="minorHAnsi" w:hAnsiTheme="minorHAnsi"/>
          <w:sz w:val="24"/>
          <w:szCs w:val="24"/>
          <w:u w:val="single"/>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produkty żywnościowe przeznaczone na poczęstunek podczas zajęć,</w:t>
      </w:r>
    </w:p>
    <w:p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członków grupy docelowej (np. zwrot kosztów zakupu okularów korekcyjnych, lekarstw),</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r w:rsidR="007852FC">
        <w:rPr>
          <w:rFonts w:asciiTheme="minorHAnsi" w:hAnsiTheme="minorHAnsi"/>
          <w:sz w:val="24"/>
          <w:szCs w:val="24"/>
        </w:rPr>
        <w:t>,</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rsidR="003C2B88" w:rsidRPr="00915E67" w:rsidRDefault="003C2B88" w:rsidP="00FA19C7">
      <w:pPr>
        <w:pStyle w:val="Tekstpodstawowywcity31"/>
        <w:tabs>
          <w:tab w:val="left" w:pos="284"/>
        </w:tabs>
        <w:ind w:left="0"/>
        <w:jc w:val="both"/>
        <w:rPr>
          <w:rFonts w:asciiTheme="minorHAnsi" w:hAnsiTheme="minorHAnsi" w:cs="Garamond"/>
          <w:i/>
          <w:color w:val="auto"/>
        </w:rPr>
      </w:pPr>
    </w:p>
    <w:p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r w:rsidR="007852FC">
        <w:rPr>
          <w:rFonts w:asciiTheme="minorHAnsi" w:hAnsiTheme="minorHAnsi"/>
          <w:sz w:val="24"/>
          <w:szCs w:val="24"/>
        </w:rPr>
        <w:t>.</w:t>
      </w:r>
    </w:p>
    <w:p w:rsidR="00E62C42" w:rsidRPr="00915E67" w:rsidRDefault="00E62C42" w:rsidP="00E62C42">
      <w:pPr>
        <w:jc w:val="both"/>
        <w:rPr>
          <w:rFonts w:asciiTheme="minorHAnsi" w:hAnsiTheme="minorHAnsi"/>
          <w:i/>
          <w:sz w:val="24"/>
          <w:szCs w:val="24"/>
        </w:rPr>
      </w:pPr>
    </w:p>
    <w:p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rsidR="007C4219" w:rsidRPr="00915E67" w:rsidRDefault="007C4219" w:rsidP="007C4219">
      <w:pPr>
        <w:jc w:val="both"/>
        <w:rPr>
          <w:rFonts w:asciiTheme="minorHAnsi" w:hAnsiTheme="minorHAnsi"/>
          <w:i/>
          <w:sz w:val="24"/>
          <w:szCs w:val="24"/>
        </w:rPr>
      </w:pPr>
    </w:p>
    <w:p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rsidR="00E62C42" w:rsidRPr="00915E67" w:rsidRDefault="00E62C42" w:rsidP="00DD7C3F">
      <w:pPr>
        <w:jc w:val="both"/>
        <w:rPr>
          <w:rFonts w:asciiTheme="minorHAnsi" w:hAnsiTheme="minorHAnsi"/>
          <w:sz w:val="24"/>
          <w:szCs w:val="24"/>
          <w:u w:val="single"/>
        </w:rPr>
      </w:pPr>
    </w:p>
    <w:p w:rsidR="00DD7C3F" w:rsidRPr="00915E67" w:rsidRDefault="00594207" w:rsidP="0049641E">
      <w:pPr>
        <w:pStyle w:val="Nagwek2"/>
        <w:jc w:val="left"/>
        <w:rPr>
          <w:rFonts w:asciiTheme="minorHAnsi" w:hAnsiTheme="minorHAnsi"/>
          <w:szCs w:val="24"/>
        </w:rPr>
      </w:pPr>
      <w:bookmarkStart w:id="74" w:name="_Toc477418996"/>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74"/>
    </w:p>
    <w:p w:rsidR="00E85467" w:rsidRPr="00915E67" w:rsidRDefault="00E85467" w:rsidP="00DD7C3F">
      <w:pPr>
        <w:jc w:val="both"/>
        <w:rPr>
          <w:rFonts w:asciiTheme="minorHAnsi" w:hAnsiTheme="minorHAnsi"/>
          <w:sz w:val="24"/>
          <w:szCs w:val="24"/>
          <w:u w:val="single"/>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915E67">
        <w:rPr>
          <w:rFonts w:asciiTheme="minorHAnsi" w:hAnsiTheme="minorHAnsi"/>
          <w:sz w:val="24"/>
          <w:szCs w:val="24"/>
        </w:rPr>
        <w:t>,</w:t>
      </w:r>
    </w:p>
    <w:p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eneficjentem ani partnerem w projekcie, która świadczy usługi na rzecz projektu polegające na wykonywaniu specjalistycznych zadań, które nie mogłyby być wykonywane przez pracowników własnych (lub byłoby to nieopłacalne),</w:t>
      </w:r>
    </w:p>
    <w:p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rsidR="001541B2" w:rsidRPr="00915E67" w:rsidRDefault="001541B2" w:rsidP="001541B2">
      <w:pPr>
        <w:pStyle w:val="Tekstpodstawowywcity31"/>
        <w:tabs>
          <w:tab w:val="left" w:pos="284"/>
        </w:tabs>
        <w:ind w:left="0"/>
        <w:jc w:val="both"/>
        <w:rPr>
          <w:rFonts w:asciiTheme="minorHAnsi" w:hAnsiTheme="minorHAnsi" w:cs="Garamond"/>
          <w:i/>
          <w:color w:val="auto"/>
        </w:rPr>
      </w:pPr>
    </w:p>
    <w:p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rsidR="001541B2" w:rsidRPr="00915E67" w:rsidRDefault="001541B2" w:rsidP="001541B2">
      <w:pPr>
        <w:pStyle w:val="Tekstpodstawowywcity31"/>
        <w:tabs>
          <w:tab w:val="left" w:pos="284"/>
        </w:tabs>
        <w:ind w:left="0"/>
        <w:jc w:val="both"/>
        <w:rPr>
          <w:rFonts w:asciiTheme="minorHAnsi" w:hAnsiTheme="minorHAnsi" w:cs="Garamond"/>
          <w:i/>
          <w:color w:val="auto"/>
        </w:rPr>
      </w:pPr>
    </w:p>
    <w:p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rsidR="001541B2" w:rsidRPr="00915E67" w:rsidRDefault="001541B2" w:rsidP="00E85467">
      <w:pPr>
        <w:pStyle w:val="Tekstpodstawowy"/>
        <w:jc w:val="both"/>
        <w:rPr>
          <w:rFonts w:asciiTheme="minorHAnsi" w:hAnsiTheme="minorHAnsi" w:cs="Garamond"/>
          <w:szCs w:val="24"/>
        </w:rPr>
      </w:pPr>
    </w:p>
    <w:p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rsidR="004426C8" w:rsidRPr="00915E67" w:rsidRDefault="004426C8" w:rsidP="002D4D13">
      <w:pPr>
        <w:ind w:left="720"/>
        <w:jc w:val="both"/>
        <w:rPr>
          <w:rFonts w:asciiTheme="minorHAnsi" w:hAnsiTheme="minorHAnsi"/>
          <w:i/>
          <w:sz w:val="24"/>
          <w:szCs w:val="24"/>
        </w:rPr>
      </w:pPr>
    </w:p>
    <w:p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rsidR="004426C8" w:rsidRPr="00915E67" w:rsidRDefault="004426C8" w:rsidP="00FA19C7">
      <w:pPr>
        <w:pStyle w:val="Tekstpodstawowywcity"/>
        <w:spacing w:line="360" w:lineRule="auto"/>
        <w:ind w:left="0" w:right="-2"/>
        <w:rPr>
          <w:rFonts w:asciiTheme="minorHAnsi" w:hAnsiTheme="minorHAnsi" w:cs="Garamond"/>
          <w:szCs w:val="24"/>
        </w:rPr>
      </w:pPr>
    </w:p>
    <w:p w:rsidR="00E95217" w:rsidRPr="00915E67" w:rsidRDefault="00727252" w:rsidP="0049641E">
      <w:pPr>
        <w:pStyle w:val="Nagwek2"/>
        <w:jc w:val="left"/>
        <w:rPr>
          <w:rFonts w:asciiTheme="minorHAnsi" w:hAnsiTheme="minorHAnsi"/>
          <w:szCs w:val="24"/>
        </w:rPr>
      </w:pPr>
      <w:bookmarkStart w:id="75" w:name="_Toc477418997"/>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75"/>
    </w:p>
    <w:p w:rsidR="000213F7" w:rsidRPr="00915E67" w:rsidRDefault="000213F7" w:rsidP="000213F7">
      <w:pPr>
        <w:jc w:val="both"/>
        <w:rPr>
          <w:rFonts w:asciiTheme="minorHAnsi" w:hAnsiTheme="minorHAnsi"/>
          <w:i/>
          <w:sz w:val="24"/>
          <w:szCs w:val="24"/>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r w:rsidR="001C768F">
        <w:rPr>
          <w:rFonts w:asciiTheme="minorHAnsi" w:hAnsiTheme="minorHAnsi"/>
          <w:sz w:val="24"/>
          <w:szCs w:val="24"/>
        </w:rPr>
        <w:t>.</w:t>
      </w:r>
    </w:p>
    <w:p w:rsidR="000213F7" w:rsidRPr="00915E67" w:rsidRDefault="000213F7" w:rsidP="0049641E">
      <w:pPr>
        <w:ind w:left="708"/>
        <w:jc w:val="both"/>
        <w:rPr>
          <w:rFonts w:asciiTheme="minorHAnsi" w:hAnsiTheme="minorHAnsi"/>
          <w:sz w:val="24"/>
          <w:szCs w:val="24"/>
        </w:rPr>
      </w:pPr>
    </w:p>
    <w:p w:rsidR="000552E7" w:rsidRPr="00915E67" w:rsidRDefault="000552E7" w:rsidP="000552E7">
      <w:pPr>
        <w:jc w:val="both"/>
        <w:rPr>
          <w:rFonts w:asciiTheme="minorHAnsi" w:hAnsiTheme="minorHAnsi"/>
          <w:sz w:val="24"/>
          <w:szCs w:val="24"/>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w:t>
      </w:r>
      <w:r w:rsidR="00F009F9">
        <w:rPr>
          <w:rFonts w:asciiTheme="minorHAnsi" w:hAnsiTheme="minorHAnsi"/>
          <w:sz w:val="24"/>
          <w:szCs w:val="24"/>
        </w:rPr>
        <w:t xml:space="preserve">tłumaczenie, </w:t>
      </w:r>
      <w:r w:rsidRPr="00915E67">
        <w:rPr>
          <w:rFonts w:asciiTheme="minorHAnsi" w:hAnsiTheme="minorHAnsi"/>
          <w:sz w:val="24"/>
          <w:szCs w:val="24"/>
        </w:rPr>
        <w:t xml:space="preserve">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r w:rsidR="001C768F">
        <w:rPr>
          <w:rFonts w:asciiTheme="minorHAnsi" w:hAnsiTheme="minorHAnsi"/>
          <w:sz w:val="24"/>
          <w:szCs w:val="24"/>
        </w:rPr>
        <w:t>.</w:t>
      </w:r>
    </w:p>
    <w:p w:rsidR="003450F9" w:rsidRPr="00915E67" w:rsidRDefault="003450F9" w:rsidP="00DD7C3F">
      <w:pPr>
        <w:jc w:val="both"/>
        <w:rPr>
          <w:rFonts w:asciiTheme="minorHAnsi" w:hAnsiTheme="minorHAnsi"/>
          <w:sz w:val="24"/>
          <w:szCs w:val="24"/>
          <w:u w:val="single"/>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rsidR="000552E7" w:rsidRPr="00915E67" w:rsidRDefault="000552E7" w:rsidP="000552E7">
      <w:pPr>
        <w:jc w:val="both"/>
        <w:rPr>
          <w:rFonts w:asciiTheme="minorHAnsi" w:hAnsiTheme="minorHAnsi"/>
          <w:sz w:val="24"/>
          <w:szCs w:val="24"/>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rsidR="00C602D3" w:rsidRPr="00915E67" w:rsidRDefault="00C602D3" w:rsidP="00C602D3">
      <w:pPr>
        <w:numPr>
          <w:ilvl w:val="1"/>
          <w:numId w:val="6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rsidR="00973513" w:rsidRPr="00915E67" w:rsidRDefault="00973513" w:rsidP="00973513">
      <w:pPr>
        <w:ind w:left="720"/>
        <w:jc w:val="both"/>
        <w:rPr>
          <w:rFonts w:asciiTheme="minorHAnsi" w:hAnsiTheme="minorHAnsi"/>
          <w:sz w:val="24"/>
          <w:szCs w:val="24"/>
        </w:rPr>
      </w:pPr>
    </w:p>
    <w:p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rsidR="00E547F9" w:rsidRPr="00915E67" w:rsidRDefault="00E547F9" w:rsidP="00E547F9">
      <w:pPr>
        <w:ind w:left="709"/>
        <w:jc w:val="both"/>
        <w:rPr>
          <w:rFonts w:asciiTheme="minorHAnsi" w:hAnsiTheme="minorHAnsi"/>
          <w:sz w:val="24"/>
          <w:szCs w:val="24"/>
        </w:rPr>
      </w:pPr>
    </w:p>
    <w:p w:rsidR="00FA19C7" w:rsidRPr="00915E67" w:rsidRDefault="00727252" w:rsidP="0049641E">
      <w:pPr>
        <w:pStyle w:val="Nagwek2"/>
        <w:jc w:val="left"/>
        <w:rPr>
          <w:rFonts w:asciiTheme="minorHAnsi" w:hAnsiTheme="minorHAnsi"/>
          <w:szCs w:val="24"/>
        </w:rPr>
      </w:pPr>
      <w:bookmarkStart w:id="76" w:name="_Toc477418998"/>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76"/>
    </w:p>
    <w:p w:rsidR="00727252" w:rsidRPr="00915E67" w:rsidRDefault="00727252">
      <w:pPr>
        <w:jc w:val="both"/>
        <w:rPr>
          <w:rFonts w:asciiTheme="minorHAnsi" w:hAnsiTheme="minorHAnsi"/>
          <w:i/>
          <w:sz w:val="24"/>
          <w:szCs w:val="24"/>
        </w:rPr>
      </w:pPr>
    </w:p>
    <w:p w:rsidR="004050AD" w:rsidRPr="00915E67" w:rsidRDefault="00AB0333">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rsidR="001F431B" w:rsidRPr="00915E67" w:rsidRDefault="001F431B" w:rsidP="00DF7D45">
      <w:pPr>
        <w:jc w:val="both"/>
        <w:rPr>
          <w:rFonts w:asciiTheme="minorHAnsi" w:hAnsiTheme="minorHAnsi"/>
          <w:sz w:val="24"/>
          <w:szCs w:val="24"/>
        </w:rPr>
      </w:pPr>
    </w:p>
    <w:p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rsidR="007B4DF6" w:rsidRPr="00915E67" w:rsidRDefault="007B4DF6" w:rsidP="00F50A98">
      <w:pPr>
        <w:ind w:left="426"/>
        <w:jc w:val="both"/>
        <w:rPr>
          <w:rFonts w:asciiTheme="minorHAnsi" w:hAnsiTheme="minorHAnsi"/>
          <w:sz w:val="24"/>
          <w:szCs w:val="24"/>
        </w:rPr>
      </w:pPr>
    </w:p>
    <w:p w:rsidR="001F431B" w:rsidRPr="00915E67" w:rsidRDefault="001F431B" w:rsidP="00DF7D45">
      <w:pPr>
        <w:ind w:left="426"/>
        <w:jc w:val="both"/>
        <w:rPr>
          <w:rFonts w:asciiTheme="minorHAnsi" w:hAnsiTheme="minorHAnsi"/>
          <w:sz w:val="24"/>
          <w:szCs w:val="24"/>
        </w:rPr>
      </w:pPr>
    </w:p>
    <w:p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rsidR="004050AD" w:rsidRPr="00915E67" w:rsidRDefault="004050AD" w:rsidP="00C909E1">
      <w:pPr>
        <w:rPr>
          <w:rFonts w:asciiTheme="minorHAnsi" w:hAnsiTheme="minorHAnsi"/>
          <w:sz w:val="24"/>
          <w:szCs w:val="24"/>
        </w:rPr>
      </w:pPr>
    </w:p>
    <w:p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rsidR="00230FED" w:rsidRPr="00915E67" w:rsidRDefault="00230FED" w:rsidP="001F431B">
      <w:pPr>
        <w:jc w:val="both"/>
        <w:rPr>
          <w:rFonts w:asciiTheme="minorHAnsi" w:hAnsiTheme="minorHAnsi"/>
          <w:i/>
          <w:sz w:val="24"/>
          <w:szCs w:val="24"/>
        </w:rPr>
      </w:pPr>
    </w:p>
    <w:p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rsidR="00AE35D3" w:rsidRPr="00915E67" w:rsidRDefault="00C909E1" w:rsidP="009C50EA">
      <w:pPr>
        <w:pStyle w:val="Point1"/>
        <w:numPr>
          <w:ilvl w:val="0"/>
          <w:numId w:val="58"/>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rsidR="00AE35D3" w:rsidRPr="00915E67" w:rsidRDefault="00371591"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rsidR="00AE35D3" w:rsidRPr="00915E67" w:rsidRDefault="00BC451D"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rsidR="00744091" w:rsidRPr="00915E67" w:rsidRDefault="00744091" w:rsidP="00744091">
      <w:pPr>
        <w:pStyle w:val="Point1"/>
        <w:ind w:left="720" w:firstLine="0"/>
        <w:rPr>
          <w:rFonts w:asciiTheme="minorHAnsi" w:hAnsiTheme="minorHAnsi"/>
        </w:rPr>
      </w:pPr>
    </w:p>
    <w:p w:rsidR="00ED5732" w:rsidRPr="00915E67" w:rsidRDefault="00727252" w:rsidP="0049641E">
      <w:pPr>
        <w:pStyle w:val="Nagwek2"/>
        <w:jc w:val="left"/>
        <w:rPr>
          <w:rFonts w:asciiTheme="minorHAnsi" w:hAnsiTheme="minorHAnsi"/>
          <w:szCs w:val="24"/>
        </w:rPr>
      </w:pPr>
      <w:bookmarkStart w:id="77" w:name="_Toc477418999"/>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77"/>
    </w:p>
    <w:p w:rsidR="00ED5732" w:rsidRPr="00915E67" w:rsidRDefault="00ED5732" w:rsidP="00510B18">
      <w:pPr>
        <w:pStyle w:val="Nagwek3"/>
        <w:ind w:left="0"/>
        <w:jc w:val="left"/>
        <w:rPr>
          <w:rFonts w:asciiTheme="minorHAnsi" w:hAnsiTheme="minorHAnsi"/>
          <w:szCs w:val="24"/>
        </w:rPr>
      </w:pPr>
    </w:p>
    <w:p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od progu 30 000 EUR</w:t>
      </w:r>
      <w:r w:rsidR="00B02159"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B02159" w:rsidRPr="00F111AD">
        <w:rPr>
          <w:rFonts w:asciiTheme="minorHAnsi" w:hAnsiTheme="minorHAnsi"/>
          <w:sz w:val="24"/>
          <w:szCs w:val="24"/>
          <w:vertAlign w:val="superscript"/>
        </w:rPr>
        <w:t>10</w:t>
      </w:r>
      <w:r w:rsidRPr="00915E67">
        <w:rPr>
          <w:rFonts w:asciiTheme="minorHAnsi" w:hAnsiTheme="minorHAnsi"/>
          <w:sz w:val="24"/>
          <w:szCs w:val="24"/>
        </w:rPr>
        <w:t xml:space="preserve">,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w:t>
      </w:r>
      <w:r w:rsidR="00B02159"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B02159" w:rsidRPr="00F111AD">
        <w:rPr>
          <w:rFonts w:asciiTheme="minorHAnsi" w:hAnsiTheme="minorHAnsi"/>
          <w:sz w:val="24"/>
          <w:szCs w:val="24"/>
          <w:vertAlign w:val="superscript"/>
        </w:rPr>
        <w:t>10</w:t>
      </w:r>
      <w:r w:rsidRPr="00915E67">
        <w:rPr>
          <w:rFonts w:asciiTheme="minorHAnsi" w:hAnsiTheme="minorHAnsi"/>
          <w:sz w:val="24"/>
          <w:szCs w:val="24"/>
        </w:rPr>
        <w:t xml:space="preserve"> należy uwzględnić w innych, odpowiednich merytorycznie, kategoriach budżetowych.</w:t>
      </w:r>
    </w:p>
    <w:p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rsidTr="00D728B4">
        <w:tc>
          <w:tcPr>
            <w:tcW w:w="9210" w:type="dxa"/>
            <w:shd w:val="clear" w:color="auto" w:fill="DBE5F1" w:themeFill="accent1" w:themeFillTint="33"/>
          </w:tcPr>
          <w:p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rsidR="0076637B" w:rsidRPr="00915E67" w:rsidRDefault="0076637B" w:rsidP="0076637B">
            <w:pPr>
              <w:jc w:val="both"/>
              <w:rPr>
                <w:rFonts w:asciiTheme="minorHAnsi" w:hAnsiTheme="minorHAnsi"/>
                <w:sz w:val="24"/>
                <w:szCs w:val="24"/>
              </w:rPr>
            </w:pPr>
          </w:p>
          <w:p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rsidR="00ED5732" w:rsidRPr="00915E67" w:rsidRDefault="00ED5732" w:rsidP="00ED5732">
      <w:pPr>
        <w:jc w:val="both"/>
        <w:rPr>
          <w:rFonts w:asciiTheme="minorHAnsi" w:hAnsiTheme="minorHAnsi"/>
          <w:sz w:val="24"/>
          <w:szCs w:val="24"/>
        </w:rPr>
      </w:pPr>
    </w:p>
    <w:p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rsidR="009A5A50" w:rsidRPr="00915E67" w:rsidRDefault="009A5A50" w:rsidP="00ED5732">
      <w:pPr>
        <w:jc w:val="both"/>
        <w:rPr>
          <w:rFonts w:asciiTheme="minorHAnsi" w:hAnsiTheme="minorHAnsi"/>
          <w:sz w:val="24"/>
          <w:szCs w:val="24"/>
        </w:rPr>
      </w:pPr>
    </w:p>
    <w:p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rsidR="00ED5732" w:rsidRPr="00915E67" w:rsidRDefault="00ED5732" w:rsidP="00ED5732">
      <w:pPr>
        <w:rPr>
          <w:rFonts w:asciiTheme="minorHAnsi" w:hAnsiTheme="minorHAnsi"/>
        </w:rPr>
      </w:pPr>
    </w:p>
    <w:p w:rsidR="00ED5732" w:rsidRPr="00915E67" w:rsidRDefault="00ED5732" w:rsidP="00ED5732">
      <w:pPr>
        <w:rPr>
          <w:rFonts w:asciiTheme="minorHAnsi" w:hAnsiTheme="minorHAnsi"/>
        </w:rPr>
      </w:pPr>
    </w:p>
    <w:p w:rsidR="00575B18" w:rsidRPr="00915E67" w:rsidRDefault="00727252" w:rsidP="0049641E">
      <w:pPr>
        <w:pStyle w:val="Nagwek2"/>
        <w:jc w:val="left"/>
        <w:rPr>
          <w:rFonts w:asciiTheme="minorHAnsi" w:hAnsiTheme="minorHAnsi"/>
          <w:szCs w:val="24"/>
        </w:rPr>
      </w:pPr>
      <w:bookmarkStart w:id="78" w:name="_Toc477419000"/>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78"/>
      <w:r w:rsidR="002F7522" w:rsidRPr="00915E67">
        <w:rPr>
          <w:rFonts w:asciiTheme="minorHAnsi" w:hAnsiTheme="minorHAnsi"/>
          <w:color w:val="auto"/>
          <w:szCs w:val="24"/>
        </w:rPr>
        <w:t xml:space="preserve"> </w:t>
      </w:r>
    </w:p>
    <w:p w:rsidR="00832C34" w:rsidRPr="00915E67" w:rsidRDefault="00832C34" w:rsidP="00510B18">
      <w:pPr>
        <w:pStyle w:val="Nagwek3"/>
        <w:ind w:left="0"/>
        <w:jc w:val="left"/>
        <w:rPr>
          <w:rFonts w:asciiTheme="minorHAnsi" w:hAnsiTheme="minorHAnsi"/>
          <w:szCs w:val="24"/>
        </w:rPr>
      </w:pPr>
    </w:p>
    <w:p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a)25 % kosztów bezpośrednich – w przypadku projektów o wartości do 1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c)15 % kosztów bezpośrednich – w przypadku projektów o wartości powyżej 2 mln zł do 5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d)10 % kosztów bezpośrednich – w przypadku projektów o wartości przekraczającej 5 mln zł,</w:t>
      </w:r>
    </w:p>
    <w:p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wybranego przez Komisję Europejską projektu typu konkretne działania koszty pośrednie poniesione podczas realizacji projektu kwalifikują się do dofinansowania na podstawie ryczałtu stanowiącego maksymalnie 15 % całkowitych zrealizowanych bezpośrednich kosztów kwalifikowanych</w:t>
      </w:r>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r w:rsidRPr="00915E67">
        <w:rPr>
          <w:rFonts w:asciiTheme="minorHAnsi" w:hAnsiTheme="minorHAnsi"/>
          <w:sz w:val="24"/>
          <w:szCs w:val="24"/>
        </w:rPr>
        <w:t>,</w:t>
      </w:r>
      <w:r w:rsidR="00D44A85" w:rsidRPr="00915E67">
        <w:rPr>
          <w:rFonts w:asciiTheme="minorHAnsi" w:hAnsiTheme="minorHAnsi"/>
          <w:sz w:val="24"/>
          <w:szCs w:val="24"/>
        </w:rPr>
        <w:t xml:space="preserve"> </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kosztów bezpośrednich</w:t>
      </w:r>
      <w:r w:rsidR="005824E4">
        <w:rPr>
          <w:rFonts w:asciiTheme="minorHAnsi" w:hAnsiTheme="minorHAnsi"/>
          <w:sz w:val="24"/>
          <w:szCs w:val="24"/>
        </w:rPr>
        <w:t>,</w:t>
      </w:r>
    </w:p>
    <w:p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rsidR="00903C96" w:rsidRPr="00915E67" w:rsidRDefault="00903C96" w:rsidP="00903C96">
      <w:pPr>
        <w:ind w:left="720"/>
        <w:jc w:val="both"/>
        <w:rPr>
          <w:rFonts w:asciiTheme="minorHAnsi" w:hAnsiTheme="minorHAnsi"/>
          <w:sz w:val="24"/>
          <w:szCs w:val="24"/>
        </w:rPr>
      </w:pPr>
    </w:p>
    <w:p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rsidR="00903C96" w:rsidRPr="00915E67" w:rsidRDefault="00903C96" w:rsidP="0049641E">
      <w:pPr>
        <w:jc w:val="both"/>
        <w:rPr>
          <w:rFonts w:asciiTheme="minorHAnsi" w:hAnsiTheme="minorHAnsi"/>
          <w:sz w:val="24"/>
          <w:szCs w:val="24"/>
        </w:rPr>
      </w:pPr>
    </w:p>
    <w:p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rsidR="00903C96" w:rsidRPr="00915E67" w:rsidRDefault="00903C96" w:rsidP="00903C96">
      <w:pPr>
        <w:jc w:val="both"/>
        <w:rPr>
          <w:rFonts w:asciiTheme="minorHAnsi" w:hAnsiTheme="minorHAnsi"/>
          <w:sz w:val="24"/>
          <w:szCs w:val="24"/>
        </w:rPr>
      </w:pPr>
    </w:p>
    <w:p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rsidR="00A06B56" w:rsidRPr="00915E67" w:rsidRDefault="00A06B56" w:rsidP="00D92658">
      <w:pPr>
        <w:jc w:val="both"/>
        <w:rPr>
          <w:rFonts w:asciiTheme="minorHAnsi" w:hAnsiTheme="minorHAnsi"/>
          <w:sz w:val="24"/>
          <w:szCs w:val="24"/>
        </w:rPr>
      </w:pPr>
    </w:p>
    <w:p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rsidR="00A06B56" w:rsidRPr="00915E67" w:rsidRDefault="00A06B56" w:rsidP="00D92658">
      <w:pPr>
        <w:jc w:val="both"/>
        <w:rPr>
          <w:rFonts w:asciiTheme="minorHAnsi" w:hAnsiTheme="minorHAnsi"/>
          <w:sz w:val="24"/>
          <w:szCs w:val="24"/>
        </w:rPr>
      </w:pPr>
    </w:p>
    <w:p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915E67">
        <w:rPr>
          <w:rFonts w:asciiTheme="minorHAnsi" w:hAnsiTheme="minorHAnsi"/>
          <w:sz w:val="24"/>
          <w:szCs w:val="24"/>
        </w:rPr>
        <w:t>zbędne dla realizacji projektu,</w:t>
      </w:r>
    </w:p>
    <w:p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utrzymania powierzchni biurowych (czynsz, najem, opłaty administracyjne) związanych z obsługą administracyjną projektu</w:t>
      </w:r>
      <w:r w:rsidR="00DF38F8" w:rsidRPr="00915E67">
        <w:rPr>
          <w:rFonts w:asciiTheme="minorHAnsi" w:hAnsiTheme="minorHAnsi"/>
          <w:sz w:val="24"/>
          <w:szCs w:val="24"/>
        </w:rPr>
        <w:t>,</w:t>
      </w:r>
    </w:p>
    <w:p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amortyzacja lub zakup aktywów (sprzętu, mebli i wartości niematerialnych i prawnych) używanych na potrzeby personelu, rozliczanego w kosztach pośrednich,</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rsidR="002C6831" w:rsidRPr="00915E67" w:rsidRDefault="002C6831">
      <w:pPr>
        <w:jc w:val="both"/>
        <w:rPr>
          <w:rFonts w:asciiTheme="minorHAnsi" w:hAnsiTheme="minorHAnsi"/>
          <w:sz w:val="24"/>
          <w:szCs w:val="24"/>
        </w:rPr>
      </w:pPr>
    </w:p>
    <w:p w:rsidR="00AE35D3" w:rsidRPr="00915E67" w:rsidRDefault="009D0B76" w:rsidP="00BD25D1">
      <w:pPr>
        <w:jc w:val="both"/>
        <w:rPr>
          <w:rFonts w:asciiTheme="minorHAnsi" w:hAnsiTheme="minorHAnsi"/>
          <w:sz w:val="24"/>
          <w:szCs w:val="24"/>
        </w:rPr>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rsidR="002C6831" w:rsidRPr="00915E67" w:rsidRDefault="002C6831" w:rsidP="00DF7D45">
      <w:pPr>
        <w:ind w:left="720"/>
        <w:jc w:val="both"/>
        <w:rPr>
          <w:rFonts w:asciiTheme="minorHAnsi" w:hAnsiTheme="minorHAnsi"/>
          <w:sz w:val="24"/>
          <w:szCs w:val="24"/>
        </w:rPr>
      </w:pPr>
    </w:p>
    <w:p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rsidR="00744091" w:rsidRPr="00915E67" w:rsidRDefault="00744091" w:rsidP="00DF7D45">
      <w:pPr>
        <w:jc w:val="both"/>
        <w:rPr>
          <w:rFonts w:asciiTheme="minorHAnsi" w:hAnsiTheme="minorHAnsi"/>
          <w:szCs w:val="24"/>
        </w:rPr>
      </w:pPr>
    </w:p>
    <w:p w:rsidR="00DF38F8" w:rsidRPr="00915E67" w:rsidRDefault="00DF38F8" w:rsidP="00DF7D45">
      <w:pPr>
        <w:jc w:val="both"/>
        <w:rPr>
          <w:rFonts w:asciiTheme="minorHAnsi" w:hAnsiTheme="minorHAnsi"/>
          <w:szCs w:val="24"/>
        </w:rPr>
      </w:pPr>
    </w:p>
    <w:p w:rsidR="00F27C72" w:rsidRPr="00915E67" w:rsidRDefault="00727252" w:rsidP="0049641E">
      <w:pPr>
        <w:pStyle w:val="Nagwek2"/>
        <w:jc w:val="left"/>
        <w:rPr>
          <w:rFonts w:asciiTheme="minorHAnsi" w:hAnsiTheme="minorHAnsi"/>
          <w:color w:val="auto"/>
          <w:szCs w:val="24"/>
        </w:rPr>
      </w:pPr>
      <w:bookmarkStart w:id="79" w:name="_Toc256716664"/>
      <w:bookmarkStart w:id="80" w:name="_Toc477419001"/>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39"/>
      <w:bookmarkEnd w:id="79"/>
      <w:bookmarkEnd w:id="80"/>
    </w:p>
    <w:p w:rsidR="00391E3D" w:rsidRPr="00915E67" w:rsidRDefault="00391E3D" w:rsidP="00391E3D">
      <w:pPr>
        <w:rPr>
          <w:rFonts w:asciiTheme="minorHAnsi" w:hAnsiTheme="minorHAnsi"/>
          <w:sz w:val="24"/>
          <w:szCs w:val="24"/>
          <w:u w:val="single"/>
        </w:rPr>
      </w:pPr>
    </w:p>
    <w:p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należne odsetki,</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rsidR="00AE35D3" w:rsidRDefault="00A615E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rsidR="003A65F8" w:rsidRPr="00915E67" w:rsidRDefault="003A65F8"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 xml:space="preserve">terminal </w:t>
      </w:r>
      <w:proofErr w:type="spellStart"/>
      <w:r>
        <w:rPr>
          <w:rFonts w:asciiTheme="minorHAnsi" w:hAnsiTheme="minorHAnsi"/>
          <w:sz w:val="24"/>
          <w:szCs w:val="24"/>
        </w:rPr>
        <w:t>emoluments</w:t>
      </w:r>
      <w:proofErr w:type="spellEnd"/>
      <w:r>
        <w:rPr>
          <w:rFonts w:asciiTheme="minorHAnsi" w:hAnsiTheme="minorHAnsi"/>
          <w:sz w:val="24"/>
          <w:szCs w:val="24"/>
        </w:rPr>
        <w:t>.</w:t>
      </w:r>
    </w:p>
    <w:p w:rsidR="00210B8D" w:rsidRPr="00915E67" w:rsidRDefault="00210B8D" w:rsidP="001A2BAC">
      <w:pPr>
        <w:jc w:val="both"/>
        <w:rPr>
          <w:rFonts w:asciiTheme="minorHAnsi" w:hAnsiTheme="minorHAnsi"/>
          <w:sz w:val="24"/>
          <w:szCs w:val="24"/>
        </w:rPr>
      </w:pPr>
    </w:p>
    <w:p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rsidR="00210B8D" w:rsidRPr="00915E67" w:rsidRDefault="00210B8D" w:rsidP="001A2BAC">
      <w:pPr>
        <w:jc w:val="both"/>
        <w:rPr>
          <w:rFonts w:asciiTheme="minorHAnsi" w:hAnsiTheme="minorHAnsi"/>
          <w:sz w:val="24"/>
          <w:szCs w:val="24"/>
        </w:rPr>
      </w:pPr>
    </w:p>
    <w:p w:rsidR="00201FEB" w:rsidRPr="00915E67" w:rsidRDefault="00201FEB">
      <w:pPr>
        <w:rPr>
          <w:rFonts w:asciiTheme="minorHAnsi" w:hAnsiTheme="minorHAnsi"/>
          <w:sz w:val="24"/>
          <w:szCs w:val="24"/>
        </w:rPr>
      </w:pPr>
      <w:bookmarkStart w:id="81" w:name="_Toc256716666"/>
      <w:r w:rsidRPr="00915E67">
        <w:rPr>
          <w:rFonts w:asciiTheme="minorHAnsi" w:hAnsiTheme="minorHAnsi"/>
          <w:sz w:val="24"/>
          <w:szCs w:val="24"/>
        </w:rPr>
        <w:br w:type="page"/>
      </w:r>
    </w:p>
    <w:p w:rsidR="00373A85" w:rsidRPr="00915E67" w:rsidRDefault="00373A85" w:rsidP="00373A85">
      <w:pPr>
        <w:pStyle w:val="Nagwek1"/>
        <w:ind w:left="0"/>
        <w:jc w:val="both"/>
        <w:rPr>
          <w:rFonts w:asciiTheme="minorHAnsi" w:hAnsiTheme="minorHAnsi"/>
          <w:b/>
          <w:i w:val="0"/>
          <w:szCs w:val="24"/>
        </w:rPr>
      </w:pPr>
      <w:bookmarkStart w:id="82" w:name="_Toc477419002"/>
      <w:bookmarkStart w:id="83" w:name="_Toc256716669"/>
      <w:bookmarkStart w:id="84" w:name="_Toc132417371"/>
      <w:bookmarkEnd w:id="81"/>
      <w:r w:rsidRPr="00915E67">
        <w:rPr>
          <w:rFonts w:asciiTheme="minorHAnsi" w:hAnsiTheme="minorHAnsi"/>
          <w:b/>
          <w:i w:val="0"/>
          <w:szCs w:val="24"/>
        </w:rPr>
        <w:t>Rozdział 4. RAPORTOWANIE I WNIOSKOWANIE O PŁATNOŚĆ</w:t>
      </w:r>
      <w:bookmarkEnd w:id="82"/>
      <w:r w:rsidRPr="00915E67">
        <w:rPr>
          <w:rFonts w:asciiTheme="minorHAnsi" w:hAnsiTheme="minorHAnsi"/>
          <w:b/>
          <w:i w:val="0"/>
          <w:szCs w:val="24"/>
        </w:rPr>
        <w:t xml:space="preserve"> </w:t>
      </w:r>
    </w:p>
    <w:p w:rsidR="00373A85" w:rsidRPr="00915E67" w:rsidRDefault="00373A85" w:rsidP="00373A85">
      <w:pPr>
        <w:rPr>
          <w:rFonts w:asciiTheme="minorHAnsi" w:hAnsiTheme="minorHAnsi"/>
          <w:sz w:val="24"/>
          <w:szCs w:val="24"/>
        </w:rPr>
      </w:pPr>
    </w:p>
    <w:p w:rsidR="00373A85" w:rsidRPr="00915E67" w:rsidRDefault="00373A85" w:rsidP="00373A85">
      <w:pPr>
        <w:pStyle w:val="Nagwek2"/>
        <w:jc w:val="both"/>
        <w:rPr>
          <w:rFonts w:asciiTheme="minorHAnsi" w:hAnsiTheme="minorHAnsi"/>
          <w:color w:val="auto"/>
          <w:szCs w:val="24"/>
        </w:rPr>
      </w:pPr>
      <w:bookmarkStart w:id="85" w:name="_Toc256716673"/>
      <w:bookmarkStart w:id="86" w:name="_Toc412536858"/>
      <w:bookmarkStart w:id="87" w:name="_Toc477419003"/>
      <w:r w:rsidRPr="00915E67">
        <w:rPr>
          <w:rFonts w:asciiTheme="minorHAnsi" w:hAnsiTheme="minorHAnsi"/>
          <w:color w:val="auto"/>
          <w:szCs w:val="24"/>
        </w:rPr>
        <w:t xml:space="preserve">4.1 System raportowania i </w:t>
      </w:r>
      <w:bookmarkEnd w:id="85"/>
      <w:r w:rsidRPr="00915E67">
        <w:rPr>
          <w:rFonts w:asciiTheme="minorHAnsi" w:hAnsiTheme="minorHAnsi"/>
          <w:color w:val="auto"/>
          <w:szCs w:val="24"/>
        </w:rPr>
        <w:t>wnioskowania o płatności</w:t>
      </w:r>
      <w:bookmarkEnd w:id="86"/>
      <w:bookmarkEnd w:id="87"/>
    </w:p>
    <w:p w:rsidR="00373A85" w:rsidRPr="00915E67" w:rsidRDefault="00373A85" w:rsidP="00373A85">
      <w:pPr>
        <w:pStyle w:val="Nagwek3"/>
        <w:ind w:left="0"/>
        <w:jc w:val="left"/>
        <w:rPr>
          <w:rFonts w:asciiTheme="minorHAnsi" w:hAnsiTheme="minorHAnsi"/>
          <w:szCs w:val="24"/>
        </w:rPr>
      </w:pP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rsidR="00611F01" w:rsidRPr="00915E67" w:rsidRDefault="00611F01" w:rsidP="00373A85">
      <w:pPr>
        <w:pStyle w:val="Tekstpodstawowy"/>
        <w:tabs>
          <w:tab w:val="left" w:pos="284"/>
        </w:tabs>
        <w:ind w:right="-2"/>
        <w:jc w:val="both"/>
        <w:rPr>
          <w:rFonts w:asciiTheme="minorHAnsi" w:hAnsiTheme="minorHAnsi"/>
          <w:b w:val="0"/>
          <w:szCs w:val="24"/>
        </w:rPr>
      </w:pPr>
    </w:p>
    <w:p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 państwowa jednostka budżetowa</w:t>
      </w:r>
    </w:p>
    <w:p w:rsidR="00A03AA9"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p>
    <w:p w:rsidR="00C4569C" w:rsidRPr="00915E67" w:rsidRDefault="00C4569C" w:rsidP="00373A85">
      <w:pPr>
        <w:pStyle w:val="Tekstpodstawowy"/>
        <w:tabs>
          <w:tab w:val="left" w:pos="284"/>
        </w:tabs>
        <w:ind w:right="-2"/>
        <w:jc w:val="both"/>
        <w:rPr>
          <w:rFonts w:asciiTheme="minorHAnsi" w:hAnsiTheme="minorHAnsi"/>
          <w:b w:val="0"/>
          <w:szCs w:val="24"/>
        </w:rPr>
      </w:pPr>
    </w:p>
    <w:p w:rsidR="00373A85" w:rsidRPr="00915E67" w:rsidRDefault="00A03AA9"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w:t>
      </w:r>
      <w:r w:rsidR="00373A85" w:rsidRPr="00915E67">
        <w:rPr>
          <w:rFonts w:asciiTheme="minorHAnsi" w:hAnsiTheme="minorHAnsi"/>
          <w:b w:val="0"/>
          <w:szCs w:val="24"/>
        </w:rPr>
        <w:t xml:space="preserve">. Gdy realizacja projektu rozpoczyna się w </w:t>
      </w:r>
      <w:r w:rsidR="004A07C0"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lub wcześniej – pierwszy kwartał realizacji projektu </w:t>
      </w:r>
      <w:r w:rsidRPr="00915E67">
        <w:rPr>
          <w:rFonts w:asciiTheme="minorHAnsi" w:hAnsiTheme="minorHAnsi"/>
          <w:b w:val="0"/>
          <w:szCs w:val="24"/>
        </w:rPr>
        <w:t>to kwartał kalendarzowy</w:t>
      </w:r>
      <w:r w:rsidR="00373A85" w:rsidRPr="00915E67">
        <w:rPr>
          <w:rFonts w:asciiTheme="minorHAnsi" w:hAnsiTheme="minorHAnsi"/>
          <w:b w:val="0"/>
          <w:szCs w:val="24"/>
        </w:rPr>
        <w:t xml:space="preserve"> podpisania umowy finansowej.</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F44182">
        <w:rPr>
          <w:rFonts w:asciiTheme="minorHAnsi" w:hAnsiTheme="minorHAnsi"/>
          <w:b w:val="0"/>
          <w:szCs w:val="24"/>
        </w:rPr>
        <w:t xml:space="preserve">Realizację projektu sprzed </w:t>
      </w:r>
      <w:r w:rsidR="00A03AA9" w:rsidRPr="00F44182">
        <w:rPr>
          <w:rFonts w:asciiTheme="minorHAnsi" w:hAnsiTheme="minorHAnsi"/>
          <w:b w:val="0"/>
          <w:szCs w:val="24"/>
        </w:rPr>
        <w:t>kwartału</w:t>
      </w:r>
      <w:r w:rsidRPr="00F44182">
        <w:rPr>
          <w:rFonts w:asciiTheme="minorHAnsi" w:hAnsiTheme="minorHAnsi"/>
          <w:b w:val="0"/>
          <w:szCs w:val="24"/>
        </w:rPr>
        <w:t xml:space="preserve"> podpisania umowy finansowej sprawozdaje się w raporcie </w:t>
      </w:r>
      <w:r w:rsidR="00EC2239" w:rsidRPr="00F44182">
        <w:rPr>
          <w:rFonts w:asciiTheme="minorHAnsi" w:hAnsiTheme="minorHAnsi"/>
          <w:b w:val="0"/>
          <w:szCs w:val="24"/>
        </w:rPr>
        <w:t>za pierwszy kwartał realizacji projektu</w:t>
      </w:r>
      <w:r w:rsidR="00070A96" w:rsidRPr="00F44182">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w:t>
      </w:r>
      <w:r w:rsidR="00373A85" w:rsidRPr="00915E67">
        <w:rPr>
          <w:rFonts w:asciiTheme="minorHAnsi" w:hAnsiTheme="minorHAnsi"/>
          <w:b w:val="0"/>
          <w:szCs w:val="24"/>
        </w:rPr>
        <w:t xml:space="preserve">. Gdy realizacja projektu rozpoczyna się po </w:t>
      </w:r>
      <w:r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kwartały realizacji projektu liczy się od </w:t>
      </w:r>
      <w:r w:rsidR="00A03AA9" w:rsidRPr="00915E67">
        <w:rPr>
          <w:rFonts w:asciiTheme="minorHAnsi" w:hAnsiTheme="minorHAnsi"/>
          <w:b w:val="0"/>
          <w:szCs w:val="24"/>
        </w:rPr>
        <w:t>kwartału kalendarzowego</w:t>
      </w:r>
      <w:r w:rsidR="00373A85" w:rsidRPr="00915E67">
        <w:rPr>
          <w:rFonts w:asciiTheme="minorHAnsi" w:hAnsiTheme="minorHAnsi"/>
          <w:b w:val="0"/>
          <w:szCs w:val="24"/>
        </w:rPr>
        <w:t xml:space="preserve"> rozpoczęcia realizacji projektu (nie zaś </w:t>
      </w:r>
      <w:r w:rsidR="00A03AA9" w:rsidRPr="00915E67">
        <w:rPr>
          <w:rFonts w:asciiTheme="minorHAnsi" w:hAnsiTheme="minorHAnsi"/>
          <w:b w:val="0"/>
          <w:szCs w:val="24"/>
        </w:rPr>
        <w:t>kwartału</w:t>
      </w:r>
      <w:r w:rsidR="00373A85" w:rsidRPr="00915E67">
        <w:rPr>
          <w:rFonts w:asciiTheme="minorHAnsi" w:hAnsiTheme="minorHAnsi"/>
          <w:b w:val="0"/>
          <w:szCs w:val="24"/>
        </w:rPr>
        <w:t xml:space="preserve"> podpisania umowy finansowej). </w:t>
      </w:r>
    </w:p>
    <w:p w:rsidR="00C4569C" w:rsidRPr="00915E67" w:rsidRDefault="00C4569C" w:rsidP="00373A85">
      <w:pPr>
        <w:pStyle w:val="Tekstpodstawowy"/>
        <w:tabs>
          <w:tab w:val="left" w:pos="284"/>
        </w:tabs>
        <w:ind w:right="-2"/>
        <w:jc w:val="both"/>
        <w:rPr>
          <w:rFonts w:asciiTheme="minorHAnsi" w:hAnsiTheme="minorHAnsi"/>
          <w:b w:val="0"/>
          <w:szCs w:val="24"/>
        </w:rPr>
      </w:pPr>
    </w:p>
    <w:p w:rsidR="004A07C0"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 Jeżeli składany raport (za pierwszy kwartał lub ostatni okres w raporcie końcowym) miałby dotyczyć okresu realizacji długości miesiąca lub krótszego można go połączyć z raportem za inny kwartał (przykład: porozumienie finansowe podpisano 1.09.2017</w:t>
      </w:r>
      <w:r w:rsidR="00975E73">
        <w:rPr>
          <w:rFonts w:asciiTheme="minorHAnsi" w:hAnsiTheme="minorHAnsi"/>
          <w:b w:val="0"/>
          <w:szCs w:val="24"/>
        </w:rPr>
        <w:t xml:space="preserve"> </w:t>
      </w:r>
      <w:r w:rsidRPr="00915E67">
        <w:rPr>
          <w:rFonts w:asciiTheme="minorHAnsi" w:hAnsiTheme="minorHAnsi"/>
          <w:b w:val="0"/>
          <w:szCs w:val="24"/>
        </w:rPr>
        <w:t xml:space="preserve">roku. Pierwszy kwartał realizacji projektu to III kwartał roku 2017. Nie ma potrzeby składania raportu za ten </w:t>
      </w:r>
      <w:r w:rsidR="00C4569C" w:rsidRPr="00915E67">
        <w:rPr>
          <w:rFonts w:asciiTheme="minorHAnsi" w:hAnsiTheme="minorHAnsi"/>
          <w:b w:val="0"/>
          <w:szCs w:val="24"/>
        </w:rPr>
        <w:t>kwartał, raport z okres realizacji 1.09.2017-30.09.2017 można połączyć z raportem za okres 1.10.2017-31.12.2017).</w:t>
      </w:r>
    </w:p>
    <w:p w:rsidR="00F82548" w:rsidRPr="00915E67" w:rsidRDefault="00F82548" w:rsidP="00373A85">
      <w:pPr>
        <w:pStyle w:val="Tekstpodstawowy"/>
        <w:tabs>
          <w:tab w:val="left" w:pos="284"/>
        </w:tabs>
        <w:ind w:right="-2"/>
        <w:jc w:val="both"/>
        <w:rPr>
          <w:rFonts w:asciiTheme="minorHAnsi" w:hAnsiTheme="minorHAnsi"/>
          <w:b w:val="0"/>
          <w:szCs w:val="24"/>
        </w:rPr>
      </w:pPr>
    </w:p>
    <w:p w:rsidR="00F82548" w:rsidRPr="00915E67" w:rsidRDefault="00F82548"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E. W trakcie przechodzenia na system raportowania oparty na kwartałach kalendarzowych miesiące kwartałów niepełnych należy dołączyć do następnego raportu kwartalnego (przykład: w poprzednim systemie, opartym na kwartałach liczonych od miesiąca podpisania umowy finansowej</w:t>
      </w:r>
      <w:r w:rsidR="00E32925" w:rsidRPr="00915E67">
        <w:rPr>
          <w:rFonts w:asciiTheme="minorHAnsi" w:hAnsiTheme="minorHAnsi"/>
          <w:b w:val="0"/>
          <w:szCs w:val="24"/>
        </w:rPr>
        <w:t>,</w:t>
      </w:r>
      <w:r w:rsidRPr="00915E67">
        <w:rPr>
          <w:rFonts w:asciiTheme="minorHAnsi" w:hAnsiTheme="minorHAnsi"/>
          <w:b w:val="0"/>
          <w:szCs w:val="24"/>
        </w:rPr>
        <w:t xml:space="preserve"> raport został złożony za okres maj-lipiec. Realizację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p>
    <w:p w:rsidR="00685A50" w:rsidRPr="00915E67" w:rsidRDefault="00685A50" w:rsidP="00373A85">
      <w:pPr>
        <w:pStyle w:val="Tekstpodstawowy"/>
        <w:tabs>
          <w:tab w:val="left" w:pos="284"/>
        </w:tabs>
        <w:ind w:right="-2"/>
        <w:jc w:val="both"/>
        <w:rPr>
          <w:rFonts w:asciiTheme="minorHAnsi" w:hAnsiTheme="minorHAnsi"/>
          <w:b w:val="0"/>
          <w:szCs w:val="24"/>
        </w:rPr>
      </w:pPr>
    </w:p>
    <w:p w:rsidR="00685A50" w:rsidRPr="00915E67" w:rsidRDefault="00685A5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9286" w:type="dxa"/>
        <w:tblLayout w:type="fixed"/>
        <w:tblLook w:val="04A0" w:firstRow="1" w:lastRow="0" w:firstColumn="1" w:lastColumn="0" w:noHBand="0" w:noVBand="1"/>
      </w:tblPr>
      <w:tblGrid>
        <w:gridCol w:w="1384"/>
        <w:gridCol w:w="1843"/>
        <w:gridCol w:w="1843"/>
        <w:gridCol w:w="1842"/>
        <w:gridCol w:w="2374"/>
      </w:tblGrid>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kwartałem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kwartale,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kwartale,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4A2857"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D01D40" w:rsidP="00D01D4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tcPr>
          <w:p w:rsidR="00685A50" w:rsidRPr="00915E67" w:rsidRDefault="00685A50" w:rsidP="00825B60">
            <w:pPr>
              <w:pStyle w:val="Tekstpodstawowy"/>
              <w:tabs>
                <w:tab w:val="left" w:pos="284"/>
              </w:tabs>
              <w:ind w:right="-2"/>
              <w:jc w:val="both"/>
              <w:rPr>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r>
    </w:tbl>
    <w:p w:rsidR="00685A50" w:rsidRPr="00915E67" w:rsidRDefault="00685A50" w:rsidP="00373A85">
      <w:pPr>
        <w:pStyle w:val="Tekstpodstawowy"/>
        <w:tabs>
          <w:tab w:val="left" w:pos="284"/>
        </w:tabs>
        <w:ind w:right="-2"/>
        <w:jc w:val="both"/>
        <w:rPr>
          <w:rFonts w:asciiTheme="minorHAnsi" w:hAnsiTheme="minorHAnsi"/>
          <w:b w:val="0"/>
          <w:szCs w:val="24"/>
        </w:rPr>
      </w:pPr>
    </w:p>
    <w:p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w:t>
      </w:r>
      <w:r w:rsidR="005B4214" w:rsidRPr="00915E67">
        <w:rPr>
          <w:rFonts w:asciiTheme="minorHAnsi" w:hAnsiTheme="minorHAnsi"/>
          <w:szCs w:val="24"/>
        </w:rPr>
        <w:t xml:space="preserve"> inna organizacja niż</w:t>
      </w:r>
      <w:r w:rsidRPr="00915E67">
        <w:rPr>
          <w:rFonts w:asciiTheme="minorHAnsi" w:hAnsiTheme="minorHAnsi"/>
          <w:szCs w:val="24"/>
        </w:rPr>
        <w:t xml:space="preserve"> państwowa jednostka budżetowa</w:t>
      </w: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rsidR="003444D5" w:rsidRPr="00915E67" w:rsidRDefault="003444D5" w:rsidP="003444D5">
      <w:pPr>
        <w:pStyle w:val="Tekstpodstawowy"/>
        <w:tabs>
          <w:tab w:val="left" w:pos="284"/>
        </w:tabs>
        <w:ind w:right="-2"/>
        <w:jc w:val="both"/>
        <w:rPr>
          <w:rFonts w:asciiTheme="minorHAnsi" w:hAnsiTheme="minorHAnsi"/>
          <w:b w:val="0"/>
          <w:szCs w:val="24"/>
        </w:rPr>
      </w:pP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Realizację projektu sprzed miesiąca podpisania umowy finansowej sprawozdaje się w raporcie </w:t>
      </w:r>
      <w:r w:rsidRPr="00F44182">
        <w:rPr>
          <w:rFonts w:asciiTheme="minorHAnsi" w:hAnsiTheme="minorHAnsi"/>
          <w:b w:val="0"/>
          <w:szCs w:val="24"/>
        </w:rPr>
        <w:t>wstępnym</w:t>
      </w:r>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r w:rsidR="00EC2239" w:rsidRPr="00F44182">
        <w:rPr>
          <w:rFonts w:asciiTheme="minorHAnsi" w:hAnsiTheme="minorHAnsi"/>
          <w:b w:val="0"/>
          <w:szCs w:val="24"/>
        </w:rPr>
        <w:t>14</w:t>
      </w:r>
      <w:r w:rsidRPr="00915E67">
        <w:rPr>
          <w:rFonts w:asciiTheme="minorHAnsi" w:hAnsiTheme="minorHAnsi"/>
          <w:b w:val="0"/>
          <w:szCs w:val="24"/>
        </w:rPr>
        <w:t xml:space="preserve"> dni kalendarzowych od dnia podpisania umowy finansowej.</w:t>
      </w:r>
    </w:p>
    <w:p w:rsidR="003444D5" w:rsidRPr="00915E67" w:rsidRDefault="003444D5" w:rsidP="003444D5">
      <w:pPr>
        <w:pStyle w:val="Tekstpodstawowy"/>
        <w:tabs>
          <w:tab w:val="left" w:pos="284"/>
        </w:tabs>
        <w:ind w:right="-2"/>
        <w:jc w:val="both"/>
        <w:rPr>
          <w:rFonts w:asciiTheme="minorHAnsi" w:hAnsiTheme="minorHAnsi"/>
          <w:b w:val="0"/>
          <w:szCs w:val="24"/>
        </w:rPr>
      </w:pP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rsidR="00685A50" w:rsidRPr="00915E67" w:rsidRDefault="00685A50" w:rsidP="003444D5">
      <w:pPr>
        <w:pStyle w:val="Tekstpodstawowy"/>
        <w:tabs>
          <w:tab w:val="left" w:pos="284"/>
        </w:tabs>
        <w:ind w:right="-2"/>
        <w:jc w:val="both"/>
        <w:rPr>
          <w:rFonts w:asciiTheme="minorHAnsi" w:hAnsiTheme="minorHAnsi"/>
          <w:b w:val="0"/>
          <w:szCs w:val="24"/>
        </w:rPr>
      </w:pPr>
    </w:p>
    <w:p w:rsidR="00685A50" w:rsidRPr="00915E67" w:rsidRDefault="00685A50"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miesiącem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miesiącu,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miesiącu,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 okres od początku realizacji projektu do końca miesiąca poprzedzającego </w:t>
            </w:r>
          </w:p>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dnia podpisania umowy finansowej</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upłynięcia pierwszego i kolejnych kwartałów realizacji projektu</w:t>
            </w:r>
          </w:p>
          <w:p w:rsidR="00685A50" w:rsidRPr="00915E67" w:rsidRDefault="00685A50" w:rsidP="00825B60">
            <w:pPr>
              <w:pStyle w:val="Tekstpodstawowy"/>
              <w:tabs>
                <w:tab w:val="left" w:pos="284"/>
              </w:tabs>
              <w:ind w:right="-2"/>
              <w:jc w:val="both"/>
              <w:rPr>
                <w:rFonts w:asciiTheme="minorHAnsi" w:hAnsiTheme="minorHAnsi"/>
                <w:b w:val="0"/>
                <w:szCs w:val="24"/>
              </w:rPr>
            </w:pP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28 dni kalendarzowych od zakończenia realizacji projektu </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14 dni kalendarzowych po zakończeniu roku </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w:t>
      </w:r>
      <w:r w:rsidR="00692D9C">
        <w:rPr>
          <w:rFonts w:asciiTheme="minorHAnsi" w:hAnsiTheme="minorHAnsi"/>
          <w:b w:val="0"/>
          <w:szCs w:val="24"/>
        </w:rPr>
        <w:t>kwalifikowanym</w:t>
      </w:r>
      <w:r w:rsidR="00692D9C" w:rsidRPr="00915E67">
        <w:rPr>
          <w:rFonts w:asciiTheme="minorHAnsi" w:hAnsiTheme="minorHAnsi"/>
          <w:b w:val="0"/>
          <w:szCs w:val="24"/>
        </w:rPr>
        <w:t xml:space="preserve"> </w:t>
      </w:r>
      <w:r w:rsidRPr="00915E67">
        <w:rPr>
          <w:rFonts w:asciiTheme="minorHAnsi" w:hAnsiTheme="minorHAnsi"/>
          <w:b w:val="0"/>
          <w:szCs w:val="24"/>
        </w:rPr>
        <w:t xml:space="preserve">podpisem elektronicznym  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 w:val="0"/>
          <w:szCs w:val="24"/>
        </w:rPr>
        <w:t>.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w:t>
      </w:r>
      <w:r w:rsidR="00196146">
        <w:rPr>
          <w:rFonts w:asciiTheme="minorHAnsi" w:hAnsiTheme="minorHAnsi"/>
          <w:bCs/>
          <w:szCs w:val="24"/>
        </w:rPr>
        <w:t>kwalifikowanym</w:t>
      </w:r>
      <w:r w:rsidR="00196146" w:rsidRPr="00915E67">
        <w:rPr>
          <w:rFonts w:asciiTheme="minorHAnsi" w:hAnsiTheme="minorHAnsi"/>
          <w:bCs/>
          <w:szCs w:val="24"/>
        </w:rPr>
        <w:t xml:space="preserve"> </w:t>
      </w:r>
      <w:r w:rsidRPr="00915E67">
        <w:rPr>
          <w:rFonts w:asciiTheme="minorHAnsi" w:hAnsiTheme="minorHAnsi"/>
          <w:bCs/>
          <w:szCs w:val="24"/>
        </w:rPr>
        <w:t xml:space="preserve">podpisem elektronicznym </w:t>
      </w:r>
      <w:r w:rsidRPr="00915E67">
        <w:rPr>
          <w:rFonts w:asciiTheme="minorHAnsi" w:hAnsiTheme="minorHAnsi"/>
          <w:b w:val="0"/>
          <w:szCs w:val="24"/>
        </w:rPr>
        <w:t xml:space="preserve">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Cs/>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rsidR="00373A85" w:rsidRPr="00915E67" w:rsidRDefault="00373A85" w:rsidP="00373A85">
      <w:pPr>
        <w:pStyle w:val="Tekstpodstawowy"/>
        <w:tabs>
          <w:tab w:val="left" w:pos="284"/>
        </w:tabs>
        <w:ind w:right="-2"/>
        <w:jc w:val="both"/>
        <w:rPr>
          <w:rFonts w:asciiTheme="minorHAnsi" w:hAnsiTheme="minorHAnsi"/>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raporty są weryfikowane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t>
      </w:r>
    </w:p>
    <w:p w:rsidR="00E8680E" w:rsidRPr="00915E67" w:rsidRDefault="00E8680E" w:rsidP="00373A85">
      <w:pPr>
        <w:pStyle w:val="Tekstpodstawowy"/>
        <w:tabs>
          <w:tab w:val="left" w:pos="284"/>
        </w:tabs>
        <w:ind w:right="-2"/>
        <w:jc w:val="both"/>
        <w:rPr>
          <w:rFonts w:asciiTheme="minorHAnsi" w:hAnsiTheme="minorHAnsi"/>
          <w:b w:val="0"/>
          <w:szCs w:val="24"/>
        </w:rPr>
      </w:pPr>
    </w:p>
    <w:p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Nagwek3"/>
        <w:ind w:left="0"/>
        <w:jc w:val="left"/>
        <w:rPr>
          <w:rFonts w:asciiTheme="minorHAnsi" w:hAnsiTheme="minorHAnsi"/>
          <w:szCs w:val="24"/>
        </w:rPr>
      </w:pPr>
      <w:bookmarkStart w:id="88" w:name="_Toc412536859"/>
      <w:bookmarkStart w:id="89" w:name="_Toc477419004"/>
      <w:r w:rsidRPr="00915E67">
        <w:rPr>
          <w:rFonts w:asciiTheme="minorHAnsi" w:hAnsiTheme="minorHAnsi"/>
          <w:szCs w:val="24"/>
        </w:rPr>
        <w:t>4.1.1 Część merytoryczna raportu kwartalnego</w:t>
      </w:r>
      <w:bookmarkEnd w:id="88"/>
      <w:bookmarkEnd w:id="89"/>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rsidR="00373A85" w:rsidRPr="00915E67" w:rsidRDefault="00373A85" w:rsidP="00373A85">
      <w:pPr>
        <w:jc w:val="both"/>
        <w:rPr>
          <w:rFonts w:asciiTheme="minorHAnsi" w:hAnsiTheme="minorHAnsi"/>
          <w:sz w:val="24"/>
          <w:szCs w:val="24"/>
        </w:rPr>
      </w:pPr>
    </w:p>
    <w:p w:rsidR="00373A85" w:rsidRPr="00915E67" w:rsidRDefault="00373A85" w:rsidP="00373A85">
      <w:pPr>
        <w:pStyle w:val="Nagwek3"/>
        <w:ind w:left="0"/>
        <w:jc w:val="left"/>
        <w:rPr>
          <w:rFonts w:asciiTheme="minorHAnsi" w:hAnsiTheme="minorHAnsi"/>
          <w:szCs w:val="24"/>
        </w:rPr>
      </w:pPr>
      <w:bookmarkStart w:id="90" w:name="_Toc412536860"/>
      <w:bookmarkStart w:id="91" w:name="_Toc477419005"/>
      <w:r w:rsidRPr="00915E67">
        <w:rPr>
          <w:rFonts w:asciiTheme="minorHAnsi" w:hAnsiTheme="minorHAnsi"/>
          <w:szCs w:val="24"/>
        </w:rPr>
        <w:t>4.1.2 Część finansowa raportu kwartalnego</w:t>
      </w:r>
      <w:bookmarkEnd w:id="90"/>
      <w:bookmarkEnd w:id="91"/>
    </w:p>
    <w:p w:rsidR="00373A85" w:rsidRPr="00915E67" w:rsidRDefault="00373A85" w:rsidP="00373A85">
      <w:pPr>
        <w:rPr>
          <w:rFonts w:asciiTheme="minorHAnsi" w:hAnsiTheme="minorHAnsi"/>
          <w:szCs w:val="24"/>
        </w:rPr>
      </w:pPr>
    </w:p>
    <w:p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zestawienia wydatków;</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w:t>
      </w:r>
      <w:r w:rsidR="00C1785E">
        <w:rPr>
          <w:rFonts w:asciiTheme="minorHAnsi" w:hAnsiTheme="minorHAnsi"/>
          <w:b w:val="0"/>
          <w:szCs w:val="24"/>
        </w:rPr>
        <w:t xml:space="preserve"> może</w:t>
      </w:r>
      <w:r w:rsidRPr="00915E67">
        <w:rPr>
          <w:rFonts w:asciiTheme="minorHAnsi" w:hAnsiTheme="minorHAnsi"/>
          <w:b w:val="0"/>
          <w:szCs w:val="24"/>
        </w:rPr>
        <w:t xml:space="preserve"> </w:t>
      </w:r>
      <w:r w:rsidR="00F733E4">
        <w:rPr>
          <w:rFonts w:asciiTheme="minorHAnsi" w:hAnsiTheme="minorHAnsi"/>
          <w:b w:val="0"/>
          <w:szCs w:val="24"/>
        </w:rPr>
        <w:t>wy</w:t>
      </w:r>
      <w:r w:rsidRPr="00915E67">
        <w:rPr>
          <w:rFonts w:asciiTheme="minorHAnsi" w:hAnsiTheme="minorHAnsi"/>
          <w:b w:val="0"/>
          <w:szCs w:val="24"/>
        </w:rPr>
        <w:t>los</w:t>
      </w:r>
      <w:r w:rsidR="00C1785E">
        <w:rPr>
          <w:rFonts w:asciiTheme="minorHAnsi" w:hAnsiTheme="minorHAnsi"/>
          <w:b w:val="0"/>
          <w:szCs w:val="24"/>
        </w:rPr>
        <w:t>ować</w:t>
      </w:r>
      <w:r w:rsidRPr="00915E67">
        <w:rPr>
          <w:rFonts w:asciiTheme="minorHAnsi" w:hAnsiTheme="minorHAnsi"/>
          <w:b w:val="0"/>
          <w:szCs w:val="24"/>
        </w:rPr>
        <w:t xml:space="preserv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w:t>
      </w:r>
      <w:r w:rsidR="00C1785E">
        <w:rPr>
          <w:rFonts w:asciiTheme="minorHAnsi" w:hAnsiTheme="minorHAnsi"/>
          <w:b w:val="0"/>
          <w:szCs w:val="24"/>
        </w:rPr>
        <w:t xml:space="preserve"> takim przypadku</w:t>
      </w:r>
      <w:r w:rsidRPr="00915E67">
        <w:rPr>
          <w:rFonts w:asciiTheme="minorHAnsi" w:hAnsiTheme="minorHAnsi"/>
          <w:b w:val="0"/>
          <w:szCs w:val="24"/>
        </w:rPr>
        <w:t xml:space="preserve">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dokumenty są weryfikowane w terminie </w:t>
      </w:r>
      <w:r w:rsidR="001B3F8B">
        <w:rPr>
          <w:rFonts w:asciiTheme="minorHAnsi" w:hAnsiTheme="minorHAnsi"/>
          <w:b w:val="0"/>
          <w:szCs w:val="24"/>
        </w:rPr>
        <w:t>42</w:t>
      </w:r>
      <w:r w:rsidRPr="00915E67">
        <w:rPr>
          <w:rFonts w:asciiTheme="minorHAnsi" w:hAnsiTheme="minorHAnsi"/>
          <w:b w:val="0"/>
          <w:szCs w:val="24"/>
        </w:rPr>
        <w:t xml:space="preserve"> dni kalendarzowych od dnia wpłynięcia do OD. Termin weryfikacji dotyczy każdej ich wersji.</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r w:rsidR="00F733E4">
        <w:rPr>
          <w:rFonts w:asciiTheme="minorHAnsi" w:hAnsiTheme="minorHAnsi"/>
          <w:b w:val="0"/>
          <w:szCs w:val="24"/>
        </w:rPr>
        <w:t xml:space="preserve"> (jeśli OD losuje próbę w wysokości min. 10%)</w:t>
      </w:r>
      <w:r w:rsidRPr="00915E67">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rsidR="00CA7FAF" w:rsidRPr="00915E67" w:rsidRDefault="00CA7FAF"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4.1.3 Procedura zatwierdzania raportów kwartalnych</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kwalifikowalności merytorycznej wydatków, zaś pod względem formalno-rachunkowym w Zespole Rozliczeń i Kontroli Finansowych. </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rsidR="00373A85" w:rsidRPr="00915E67" w:rsidRDefault="00373A85" w:rsidP="00373A85">
      <w:pPr>
        <w:pStyle w:val="Tekstpodstawowywcity"/>
        <w:ind w:left="0" w:right="-2"/>
        <w:jc w:val="both"/>
        <w:rPr>
          <w:rFonts w:asciiTheme="minorHAnsi" w:hAnsiTheme="minorHAnsi"/>
          <w:szCs w:val="24"/>
        </w:rPr>
      </w:pPr>
    </w:p>
    <w:p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zostanie zweryfikowana pod kątem zgodności z wymogami umowy finansowej i niniejszego podręcznika. Następnie pracownik/</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rsidR="00373A85" w:rsidRPr="00915E67" w:rsidRDefault="00373A85" w:rsidP="00373A85">
      <w:pPr>
        <w:jc w:val="both"/>
        <w:rPr>
          <w:rFonts w:asciiTheme="minorHAnsi" w:hAnsiTheme="minorHAnsi"/>
          <w:b/>
          <w:sz w:val="24"/>
          <w:szCs w:val="24"/>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r w:rsidR="00BB1BA8">
              <w:rPr>
                <w:rFonts w:asciiTheme="minorHAnsi" w:hAnsiTheme="minorHAnsi" w:cs="Arial"/>
                <w:sz w:val="24"/>
                <w:szCs w:val="24"/>
              </w:rPr>
              <w:t xml:space="preserve"> </w:t>
            </w:r>
            <w:r w:rsidR="00BB1BA8" w:rsidRPr="00E24746">
              <w:rPr>
                <w:rFonts w:asciiTheme="minorHAnsi" w:hAnsiTheme="minorHAnsi" w:cs="Arial"/>
                <w:sz w:val="24"/>
                <w:szCs w:val="24"/>
              </w:rPr>
              <w:t>(jeśli OD losuje próbę w wysokości min. 10%)</w:t>
            </w:r>
            <w:r w:rsidR="000E0763" w:rsidRPr="00915E67">
              <w:rPr>
                <w:rFonts w:asciiTheme="minorHAnsi" w:hAnsiTheme="minorHAnsi" w:cs="Arial"/>
                <w:sz w:val="24"/>
                <w:szCs w:val="24"/>
              </w:rPr>
              <w:t xml:space="preserve"> </w:t>
            </w:r>
          </w:p>
        </w:tc>
      </w:tr>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r w:rsidR="004C1472">
              <w:rPr>
                <w:rFonts w:asciiTheme="minorHAnsi" w:hAnsiTheme="minorHAnsi"/>
              </w:rPr>
              <w:t xml:space="preserve"> </w:t>
            </w:r>
            <w:r w:rsidR="004C1472" w:rsidRPr="00E24746">
              <w:rPr>
                <w:rFonts w:asciiTheme="minorHAnsi" w:hAnsiTheme="minorHAnsi"/>
              </w:rPr>
              <w:t>(jeśli OD losuje próbę w wysokości min. 10%)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Nagwek3"/>
        <w:ind w:left="0"/>
        <w:jc w:val="left"/>
        <w:rPr>
          <w:rFonts w:asciiTheme="minorHAnsi" w:hAnsiTheme="minorHAnsi"/>
          <w:szCs w:val="24"/>
        </w:rPr>
      </w:pPr>
      <w:bookmarkStart w:id="92" w:name="_Toc412536861"/>
      <w:bookmarkStart w:id="93" w:name="_Toc477419006"/>
      <w:r w:rsidRPr="00915E67">
        <w:rPr>
          <w:rFonts w:asciiTheme="minorHAnsi" w:hAnsiTheme="minorHAnsi"/>
          <w:szCs w:val="24"/>
        </w:rPr>
        <w:t>4.1.4. Wnioski o płatność i płatności</w:t>
      </w:r>
      <w:bookmarkEnd w:id="92"/>
      <w:bookmarkEnd w:id="93"/>
    </w:p>
    <w:p w:rsidR="00373A85" w:rsidRPr="00915E67" w:rsidRDefault="00373A85" w:rsidP="00373A85">
      <w:pPr>
        <w:rPr>
          <w:rFonts w:asciiTheme="minorHAnsi" w:hAnsiTheme="minorHAnsi"/>
          <w:szCs w:val="24"/>
        </w:rPr>
      </w:pPr>
    </w:p>
    <w:p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niebędący państwową jednostką budżetową otrzymuje środki na realizację projektów zaliczkowo, na okresy półroczne.</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 xml:space="preserve">za ostatni kwartał </w:t>
      </w:r>
      <w:proofErr w:type="spellStart"/>
      <w:r w:rsidR="00F82548" w:rsidRPr="00915E67">
        <w:rPr>
          <w:rFonts w:asciiTheme="minorHAnsi" w:hAnsiTheme="minorHAnsi"/>
          <w:b w:val="0"/>
          <w:szCs w:val="24"/>
        </w:rPr>
        <w:t>kalendarzowy</w:t>
      </w:r>
      <w:r w:rsidRPr="00915E67">
        <w:rPr>
          <w:rFonts w:asciiTheme="minorHAnsi" w:hAnsiTheme="minorHAnsi"/>
          <w:b w:val="0"/>
          <w:szCs w:val="24"/>
        </w:rPr>
        <w:t>wydatkowania</w:t>
      </w:r>
      <w:proofErr w:type="spellEnd"/>
      <w:r w:rsidRPr="00915E67">
        <w:rPr>
          <w:rFonts w:asciiTheme="minorHAnsi" w:hAnsiTheme="minorHAnsi"/>
          <w:b w:val="0"/>
          <w:szCs w:val="24"/>
        </w:rPr>
        <w:t xml:space="preserve">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rsidR="00A02480" w:rsidRPr="00915E67" w:rsidRDefault="00A02480" w:rsidP="00DB0CAC">
      <w:pPr>
        <w:jc w:val="both"/>
        <w:rPr>
          <w:rFonts w:asciiTheme="minorHAnsi" w:hAnsiTheme="minorHAnsi"/>
          <w:sz w:val="24"/>
          <w:szCs w:val="24"/>
          <w:u w:val="single"/>
        </w:rPr>
      </w:pPr>
    </w:p>
    <w:p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 xml:space="preserve">dokonać zwrotu środków niewykorzystanych. </w:t>
      </w:r>
      <w:r w:rsidR="00662C33">
        <w:rPr>
          <w:rFonts w:asciiTheme="minorHAnsi" w:hAnsiTheme="minorHAnsi"/>
          <w:b w:val="0"/>
          <w:szCs w:val="24"/>
        </w:rPr>
        <w:t xml:space="preserve">Brak zwrotu środków w terminie wskazanym przez Organ Delegowany powoduje </w:t>
      </w:r>
      <w:r w:rsidR="00AC042A">
        <w:rPr>
          <w:rFonts w:asciiTheme="minorHAnsi" w:hAnsiTheme="minorHAnsi"/>
          <w:b w:val="0"/>
          <w:szCs w:val="24"/>
        </w:rPr>
        <w:t xml:space="preserve">rozpoczęcie procedury windykacyjnej i </w:t>
      </w:r>
      <w:r w:rsidR="00662C33">
        <w:rPr>
          <w:rFonts w:asciiTheme="minorHAnsi" w:hAnsiTheme="minorHAnsi"/>
          <w:b w:val="0"/>
          <w:szCs w:val="24"/>
        </w:rPr>
        <w:t xml:space="preserve">naliczanie odsetek. </w:t>
      </w:r>
      <w:r w:rsidR="00AC042A">
        <w:rPr>
          <w:rFonts w:asciiTheme="minorHAnsi" w:hAnsiTheme="minorHAnsi"/>
          <w:b w:val="0"/>
          <w:szCs w:val="24"/>
        </w:rPr>
        <w:t xml:space="preserve"> Termin rozpoczęcia naliczania odsetek </w:t>
      </w:r>
      <w:r w:rsidR="00943511">
        <w:rPr>
          <w:rFonts w:asciiTheme="minorHAnsi" w:hAnsiTheme="minorHAnsi"/>
          <w:b w:val="0"/>
          <w:szCs w:val="24"/>
        </w:rPr>
        <w:t xml:space="preserve">oraz ich wymiar </w:t>
      </w:r>
      <w:r w:rsidR="00AC042A">
        <w:rPr>
          <w:rFonts w:asciiTheme="minorHAnsi" w:hAnsiTheme="minorHAnsi"/>
          <w:b w:val="0"/>
          <w:szCs w:val="24"/>
        </w:rPr>
        <w:t xml:space="preserve">określa </w:t>
      </w:r>
      <w:r w:rsidR="00943511">
        <w:rPr>
          <w:rFonts w:asciiTheme="minorHAnsi" w:hAnsiTheme="minorHAnsi"/>
          <w:b w:val="0"/>
          <w:szCs w:val="24"/>
        </w:rPr>
        <w:t xml:space="preserve">Zarządzenie </w:t>
      </w:r>
      <w:r w:rsidR="00AC6772">
        <w:rPr>
          <w:rFonts w:asciiTheme="minorHAnsi" w:hAnsiTheme="minorHAnsi"/>
          <w:b w:val="0"/>
          <w:szCs w:val="24"/>
        </w:rPr>
        <w:t>Nr</w:t>
      </w:r>
      <w:r w:rsidR="00943511">
        <w:rPr>
          <w:rFonts w:asciiTheme="minorHAnsi" w:hAnsiTheme="minorHAnsi"/>
          <w:b w:val="0"/>
          <w:szCs w:val="24"/>
        </w:rPr>
        <w:t xml:space="preserve"> 10/2018 z dnia 11.09.2018 r. Dyrektora COPE MSWiA w sprawie wprowadzenia procedury windykacji należności i odsetek w COPE MSWiA</w:t>
      </w:r>
      <w:r w:rsidR="00AC6772">
        <w:rPr>
          <w:rFonts w:asciiTheme="minorHAnsi" w:hAnsiTheme="minorHAnsi"/>
          <w:b w:val="0"/>
          <w:szCs w:val="24"/>
        </w:rPr>
        <w:t xml:space="preserve"> z późniejszymi zmianami</w:t>
      </w:r>
      <w:r w:rsidR="00943511">
        <w:rPr>
          <w:rFonts w:asciiTheme="minorHAnsi" w:hAnsiTheme="minorHAnsi"/>
          <w:b w:val="0"/>
          <w:szCs w:val="24"/>
        </w:rPr>
        <w:t xml:space="preserve">. </w:t>
      </w:r>
      <w:r w:rsidRPr="00915E67">
        <w:rPr>
          <w:rFonts w:asciiTheme="minorHAnsi" w:hAnsiTheme="minorHAnsi"/>
          <w:b w:val="0"/>
          <w:szCs w:val="24"/>
        </w:rPr>
        <w:t>W przypadku, gdy beneficjent w 1 i każdym kolejnym kwartale wyda więcej niż zakładał otrzyma zwrot różnicy pomiędzy kwotą wydatkowaną oraz planowaną.</w:t>
      </w:r>
    </w:p>
    <w:p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rsidR="003F1EB9" w:rsidRPr="00915E67" w:rsidRDefault="003F1EB9" w:rsidP="003F1EB9">
            <w:pPr>
              <w:pStyle w:val="Tekstpodstawowy"/>
              <w:tabs>
                <w:tab w:val="left" w:pos="284"/>
              </w:tabs>
              <w:ind w:right="-2"/>
              <w:jc w:val="both"/>
              <w:rPr>
                <w:rFonts w:asciiTheme="minorHAnsi" w:hAnsiTheme="minorHAnsi"/>
                <w:b w:val="0"/>
                <w:szCs w:val="24"/>
              </w:rPr>
            </w:pP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Wydatki w kwartale 3 jw. Beneficjent w harmonogramie płatności złożonym wraz z rozliczeniem kwartału 3 przesunął niezrealizowane wydatki (5000) na kwartał 4. Zwrotu po kwartale 3 nie należy dokonywać. </w:t>
            </w: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Kontynuacja sytuacji z punktu B. Po zakończeniu kwartału 4 (czyli drugiego z kwartałów objętych zaliczką) okazało się, że faktyczne wydatki wyniosły 30 000 (choć miały wynieść 40 000, bo pierwotne 35 000 + 5 000 z przesunięcia). Należy dokonać zwrotu niewykorzystanej zaliczki w wysokości 8 500 (40 000 – 30 000=10 000; 10 000 x 85%=8 500).</w:t>
            </w:r>
          </w:p>
          <w:p w:rsidR="003F1EB9" w:rsidRPr="00915E67" w:rsidRDefault="003F1EB9" w:rsidP="003F1EB9">
            <w:pPr>
              <w:pStyle w:val="Tekstpodstawowy"/>
              <w:tabs>
                <w:tab w:val="left" w:pos="284"/>
              </w:tabs>
              <w:ind w:right="-2"/>
              <w:jc w:val="both"/>
              <w:rPr>
                <w:rFonts w:asciiTheme="minorHAnsi" w:hAnsiTheme="minorHAnsi"/>
                <w:b w:val="0"/>
                <w:szCs w:val="24"/>
              </w:rPr>
            </w:pPr>
          </w:p>
          <w:p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rsidR="00762633" w:rsidRPr="00915E67" w:rsidRDefault="00762633">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r w:rsidR="00C0775C" w:rsidRPr="00915E67">
              <w:rPr>
                <w:rFonts w:asciiTheme="minorHAnsi" w:hAnsiTheme="minorHAnsi"/>
                <w:b w:val="0"/>
                <w:szCs w:val="24"/>
              </w:rPr>
              <w:t xml:space="preserve"> </w:t>
            </w:r>
            <w:r w:rsidRPr="00915E67">
              <w:rPr>
                <w:rFonts w:asciiTheme="minorHAnsi" w:hAnsiTheme="minorHAnsi"/>
                <w:b w:val="0"/>
                <w:szCs w:val="24"/>
              </w:rPr>
              <w:t>462,50.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na pierwsze dwa kwartały realizacji projektu (do okresu tego nie jest wliczany okres realizacji projektu przed miesiącem podpisania umowy finansowej).</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rsidR="00373A85" w:rsidRPr="00915E67" w:rsidRDefault="00373A85" w:rsidP="00373A85">
      <w:pPr>
        <w:pStyle w:val="Tekstpodstawowy"/>
        <w:tabs>
          <w:tab w:val="left" w:pos="284"/>
        </w:tabs>
        <w:ind w:right="-2"/>
        <w:jc w:val="both"/>
        <w:rPr>
          <w:rFonts w:asciiTheme="minorHAnsi" w:hAnsiTheme="minorHAnsi"/>
          <w:b w:val="0"/>
          <w:szCs w:val="24"/>
        </w:rPr>
      </w:pPr>
    </w:p>
    <w:p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nie osiągnęły 70% to po upływie kolejnych</w:t>
      </w:r>
      <w:r w:rsidR="0073225A">
        <w:rPr>
          <w:rFonts w:asciiTheme="minorHAnsi" w:hAnsiTheme="minorHAnsi"/>
          <w:b w:val="0"/>
          <w:szCs w:val="24"/>
        </w:rPr>
        <w:t xml:space="preserve"> pełnych</w:t>
      </w:r>
      <w:r w:rsidR="00373A85" w:rsidRPr="00915E67">
        <w:rPr>
          <w:rFonts w:asciiTheme="minorHAnsi" w:hAnsiTheme="minorHAnsi"/>
          <w:b w:val="0"/>
          <w:szCs w:val="24"/>
        </w:rPr>
        <w:t xml:space="preserve"> miesięcy beneficjent może złożyć dodatkowy raport, jeżeli próg 70% wydatków planowanych w kwartałach 2 i 3 został osiągnięty.</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0406120A" wp14:editId="77EEB8D6">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rsidR="00373A85" w:rsidRPr="00915E67" w:rsidRDefault="00373A85">
            <w:pPr>
              <w:pStyle w:val="Tekstpodstawowy"/>
              <w:tabs>
                <w:tab w:val="left" w:pos="284"/>
              </w:tabs>
              <w:ind w:right="-2"/>
              <w:jc w:val="both"/>
              <w:rPr>
                <w:rFonts w:asciiTheme="minorHAnsi" w:hAnsiTheme="minorHAnsi"/>
                <w:b w:val="0"/>
                <w:szCs w:val="24"/>
              </w:rPr>
            </w:pP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rsidR="00373A85" w:rsidRPr="00915E67" w:rsidRDefault="00373A85" w:rsidP="00373A85">
      <w:pPr>
        <w:pStyle w:val="Akapitzlist"/>
        <w:ind w:left="1134"/>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rsidR="00373A85" w:rsidRPr="00915E67" w:rsidRDefault="00373A85" w:rsidP="00373A85">
      <w:pPr>
        <w:pStyle w:val="Akapitzlist"/>
        <w:ind w:left="1134"/>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Po zatwierdzeniu raportu końcowego oraz po zakończeniu weryfikacji wybranych dokumentów w ramach 10% próby Beneficjentowi</w:t>
      </w:r>
      <w:r w:rsidR="004C1472">
        <w:rPr>
          <w:rFonts w:asciiTheme="minorHAnsi" w:hAnsiTheme="minorHAnsi"/>
          <w:sz w:val="24"/>
          <w:szCs w:val="24"/>
        </w:rPr>
        <w:t xml:space="preserve"> </w:t>
      </w:r>
      <w:r w:rsidR="004C1472" w:rsidRPr="00E24746">
        <w:rPr>
          <w:rFonts w:asciiTheme="minorHAnsi" w:hAnsiTheme="minorHAnsi"/>
          <w:sz w:val="24"/>
          <w:szCs w:val="24"/>
        </w:rPr>
        <w:t>(jeśli OD losuje próbę w wysokości min. 10%)</w:t>
      </w:r>
      <w:r w:rsidRPr="00915E67">
        <w:rPr>
          <w:rFonts w:asciiTheme="minorHAnsi" w:hAnsiTheme="minorHAnsi"/>
          <w:sz w:val="24"/>
          <w:szCs w:val="24"/>
        </w:rPr>
        <w:t xml:space="preserve">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w:t>
      </w:r>
      <w:r w:rsidR="004C1472">
        <w:rPr>
          <w:rFonts w:asciiTheme="minorHAnsi" w:hAnsiTheme="minorHAnsi"/>
          <w:sz w:val="24"/>
          <w:szCs w:val="24"/>
        </w:rPr>
        <w:t xml:space="preserve"> </w:t>
      </w:r>
      <w:r w:rsidR="004C1472" w:rsidRPr="00E24746">
        <w:rPr>
          <w:rFonts w:asciiTheme="minorHAnsi" w:hAnsiTheme="minorHAnsi"/>
          <w:sz w:val="24"/>
          <w:szCs w:val="24"/>
        </w:rPr>
        <w:t>(jeśli OD losuje próbę w wysokości min. 10%)</w:t>
      </w:r>
      <w:r w:rsidRPr="00915E67">
        <w:rPr>
          <w:rFonts w:asciiTheme="minorHAnsi" w:hAnsiTheme="minorHAnsi"/>
          <w:sz w:val="24"/>
          <w:szCs w:val="24"/>
        </w:rPr>
        <w:t>. Uwzględnia ono ewentualne korekty związane z udzielaniem zamówień oraz zasadą proporcjonalności i może przyjąć wartość ujemną.</w:t>
      </w:r>
    </w:p>
    <w:p w:rsidR="00373A85" w:rsidRPr="00915E67" w:rsidRDefault="00373A85" w:rsidP="00373A85">
      <w:pPr>
        <w:ind w:right="-2"/>
        <w:jc w:val="both"/>
        <w:rPr>
          <w:rFonts w:asciiTheme="minorHAnsi" w:hAnsiTheme="minorHAnsi"/>
          <w:sz w:val="24"/>
          <w:szCs w:val="24"/>
        </w:rPr>
      </w:pPr>
    </w:p>
    <w:p w:rsidR="00373A85" w:rsidRPr="00915E67" w:rsidRDefault="00B15707" w:rsidP="00373A85">
      <w:pPr>
        <w:pStyle w:val="Nagwek2"/>
        <w:jc w:val="both"/>
        <w:rPr>
          <w:rFonts w:asciiTheme="minorHAnsi" w:hAnsiTheme="minorHAnsi"/>
          <w:color w:val="auto"/>
          <w:szCs w:val="24"/>
        </w:rPr>
      </w:pPr>
      <w:bookmarkStart w:id="94" w:name="_Toc412536862"/>
      <w:bookmarkStart w:id="95" w:name="_Toc477419007"/>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94"/>
      <w:bookmarkEnd w:id="95"/>
    </w:p>
    <w:p w:rsidR="00373A85" w:rsidRPr="00915E67" w:rsidRDefault="00373A85" w:rsidP="00373A85">
      <w:pPr>
        <w:rPr>
          <w:rFonts w:asciiTheme="minorHAnsi" w:hAnsiTheme="minorHAnsi"/>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rsidR="00373A85" w:rsidRDefault="00373A85" w:rsidP="00373A85">
      <w:pPr>
        <w:pStyle w:val="Tekstpodstawowy"/>
        <w:tabs>
          <w:tab w:val="left" w:pos="284"/>
        </w:tabs>
        <w:ind w:right="-2"/>
        <w:jc w:val="both"/>
        <w:rPr>
          <w:rFonts w:asciiTheme="minorHAnsi" w:hAnsiTheme="minorHAnsi"/>
          <w:b w:val="0"/>
          <w:szCs w:val="24"/>
        </w:rPr>
      </w:pPr>
    </w:p>
    <w:p w:rsidR="001C768F" w:rsidRPr="00915E67" w:rsidRDefault="001C768F"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rsidR="00AE35D3" w:rsidRPr="00915E67" w:rsidRDefault="00373A85" w:rsidP="00480CF9">
      <w:pPr>
        <w:numPr>
          <w:ilvl w:val="1"/>
          <w:numId w:val="28"/>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rsidR="007619A5" w:rsidRPr="00915E67" w:rsidRDefault="007619A5" w:rsidP="00373A85">
      <w:pPr>
        <w:pStyle w:val="Tekstpodstawowy"/>
        <w:tabs>
          <w:tab w:val="left" w:pos="284"/>
        </w:tabs>
        <w:spacing w:before="120" w:after="120"/>
        <w:ind w:right="-2"/>
        <w:jc w:val="both"/>
        <w:rPr>
          <w:rFonts w:asciiTheme="minorHAnsi" w:hAnsiTheme="minorHAnsi"/>
          <w:szCs w:val="24"/>
        </w:rPr>
      </w:pPr>
      <w:r w:rsidRPr="00915E67">
        <w:rPr>
          <w:rFonts w:asciiTheme="minorHAnsi" w:hAnsiTheme="minorHAnsi"/>
          <w:b w:val="0"/>
          <w:szCs w:val="24"/>
        </w:rPr>
        <w:t>Jeżeli projekt kończy się w drugiej połowie grudnia Beneficjent niebędący państwową jednostką budżetową jest zobowiązany do złożenia części finansowej raportu kwartalnego (końcowego), obejmującej okres od 1 października do 31 grudnia w ciągu 14 dni kalendarzowych po zakończeniu roku.</w:t>
      </w:r>
    </w:p>
    <w:p w:rsidR="00373A85" w:rsidRPr="00915E67" w:rsidRDefault="00373A85" w:rsidP="00373A85">
      <w:pPr>
        <w:ind w:left="708"/>
        <w:jc w:val="both"/>
        <w:rPr>
          <w:rFonts w:asciiTheme="minorHAnsi" w:hAnsiTheme="minorHAnsi"/>
          <w:szCs w:val="24"/>
        </w:rPr>
      </w:pPr>
    </w:p>
    <w:p w:rsidR="00373A85" w:rsidRPr="00915E67" w:rsidRDefault="00F54537" w:rsidP="00373A85">
      <w:pPr>
        <w:pStyle w:val="Nagwek2"/>
        <w:jc w:val="both"/>
        <w:rPr>
          <w:rFonts w:asciiTheme="minorHAnsi" w:hAnsiTheme="minorHAnsi"/>
          <w:bCs/>
          <w:color w:val="auto"/>
          <w:szCs w:val="24"/>
        </w:rPr>
      </w:pPr>
      <w:bookmarkStart w:id="96" w:name="_Toc412536863"/>
      <w:bookmarkStart w:id="97" w:name="_Toc477419008"/>
      <w:r w:rsidRPr="00915E67">
        <w:rPr>
          <w:rFonts w:asciiTheme="minorHAnsi" w:hAnsiTheme="minorHAnsi"/>
          <w:bCs/>
          <w:color w:val="auto"/>
          <w:szCs w:val="24"/>
        </w:rPr>
        <w:t>4</w:t>
      </w:r>
      <w:r w:rsidR="00373A85" w:rsidRPr="00915E67">
        <w:rPr>
          <w:rFonts w:asciiTheme="minorHAnsi" w:hAnsiTheme="minorHAnsi"/>
          <w:bCs/>
          <w:color w:val="auto"/>
          <w:szCs w:val="24"/>
        </w:rPr>
        <w:t>.3 Zestawienie wydatków</w:t>
      </w:r>
      <w:bookmarkEnd w:id="96"/>
      <w:bookmarkEnd w:id="97"/>
      <w:r w:rsidR="00373A85" w:rsidRPr="00915E67">
        <w:rPr>
          <w:rFonts w:asciiTheme="minorHAnsi" w:hAnsiTheme="minorHAnsi"/>
          <w:bCs/>
          <w:color w:val="auto"/>
          <w:szCs w:val="24"/>
        </w:rPr>
        <w:t xml:space="preserve"> </w:t>
      </w:r>
    </w:p>
    <w:p w:rsidR="00373A85" w:rsidRPr="00915E67" w:rsidRDefault="00373A85" w:rsidP="00373A85">
      <w:pPr>
        <w:pStyle w:val="Nagwek2"/>
        <w:jc w:val="both"/>
        <w:rPr>
          <w:rFonts w:asciiTheme="minorHAnsi" w:hAnsiTheme="minorHAnsi"/>
          <w:bCs/>
          <w:color w:val="auto"/>
          <w:szCs w:val="24"/>
        </w:rPr>
      </w:pPr>
    </w:p>
    <w:p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rsidR="00373A85" w:rsidRPr="00915E67" w:rsidRDefault="00373A85" w:rsidP="00373A85">
      <w:pPr>
        <w:rPr>
          <w:rFonts w:asciiTheme="minorHAnsi" w:hAnsiTheme="minorHAnsi"/>
          <w:sz w:val="24"/>
          <w:szCs w:val="24"/>
        </w:rPr>
      </w:pPr>
    </w:p>
    <w:p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rsidR="00373A85" w:rsidRPr="00915E67" w:rsidRDefault="00373A85" w:rsidP="00373A85">
      <w:pPr>
        <w:rPr>
          <w:rFonts w:asciiTheme="minorHAnsi" w:hAnsiTheme="minorHAnsi"/>
          <w:sz w:val="24"/>
          <w:szCs w:val="24"/>
        </w:rPr>
      </w:pPr>
    </w:p>
    <w:p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rsidR="00AE604B" w:rsidRPr="00915E67" w:rsidRDefault="00AE604B"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rsidR="00373A85"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Uwaga!</w:t>
      </w:r>
    </w:p>
    <w:p w:rsidR="00E15E20" w:rsidRDefault="00E15E20" w:rsidP="00373A85">
      <w:pPr>
        <w:pStyle w:val="Tekstpodstawowy"/>
        <w:tabs>
          <w:tab w:val="left" w:pos="284"/>
        </w:tabs>
        <w:spacing w:before="120" w:after="120"/>
        <w:ind w:right="-2"/>
        <w:jc w:val="both"/>
        <w:rPr>
          <w:rFonts w:asciiTheme="minorHAnsi" w:hAnsiTheme="minorHAnsi"/>
          <w:b w:val="0"/>
          <w:szCs w:val="24"/>
        </w:rPr>
      </w:pPr>
      <w:r w:rsidRPr="00F44182">
        <w:rPr>
          <w:rFonts w:asciiTheme="minorHAnsi" w:hAnsiTheme="minorHAnsi"/>
          <w:b w:val="0"/>
          <w:szCs w:val="24"/>
        </w:rPr>
        <w:t>W przypadku projektów wybranych w ramach konkursu, w których wydatki ponoszone są zarówno przez Beneficjenta będącego państwową jednostką budżetową jak i partnerów</w:t>
      </w:r>
      <w:r w:rsidR="000C2E1D">
        <w:rPr>
          <w:rFonts w:asciiTheme="minorHAnsi" w:hAnsiTheme="minorHAnsi"/>
          <w:b w:val="0"/>
          <w:szCs w:val="24"/>
        </w:rPr>
        <w:t xml:space="preserve"> będących</w:t>
      </w:r>
      <w:r w:rsidRPr="00F44182">
        <w:rPr>
          <w:rFonts w:asciiTheme="minorHAnsi" w:hAnsiTheme="minorHAnsi"/>
          <w:b w:val="0"/>
          <w:szCs w:val="24"/>
        </w:rPr>
        <w:t xml:space="preserve"> </w:t>
      </w:r>
      <w:r w:rsidR="002A557B" w:rsidRPr="00F44182">
        <w:rPr>
          <w:rFonts w:asciiTheme="minorHAnsi" w:hAnsiTheme="minorHAnsi"/>
          <w:b w:val="0"/>
          <w:szCs w:val="24"/>
        </w:rPr>
        <w:t xml:space="preserve">organizacjami </w:t>
      </w:r>
      <w:r w:rsidR="00EC2239" w:rsidRPr="00F44182">
        <w:rPr>
          <w:rFonts w:asciiTheme="minorHAnsi" w:hAnsiTheme="minorHAnsi"/>
          <w:b w:val="0"/>
          <w:szCs w:val="24"/>
        </w:rPr>
        <w:t xml:space="preserve">innego typu </w:t>
      </w:r>
      <w:r w:rsidRPr="00F44182">
        <w:rPr>
          <w:rFonts w:asciiTheme="minorHAnsi" w:hAnsiTheme="minorHAnsi"/>
          <w:b w:val="0"/>
          <w:szCs w:val="24"/>
        </w:rPr>
        <w:t xml:space="preserve">należy wypełnić zestawienie wydatków stosując „wzór zestawienia wydatków – tryb konkursowy od 7 naboru”. W takim przypadku należy </w:t>
      </w:r>
      <w:r w:rsidR="003360E6">
        <w:rPr>
          <w:rFonts w:asciiTheme="minorHAnsi" w:hAnsiTheme="minorHAnsi"/>
          <w:b w:val="0"/>
          <w:szCs w:val="24"/>
        </w:rPr>
        <w:t>wspólnie</w:t>
      </w:r>
      <w:r w:rsidR="00727839">
        <w:rPr>
          <w:rFonts w:asciiTheme="minorHAnsi" w:hAnsiTheme="minorHAnsi"/>
          <w:b w:val="0"/>
          <w:szCs w:val="24"/>
        </w:rPr>
        <w:t xml:space="preserve"> </w:t>
      </w:r>
      <w:r w:rsidRPr="00F44182">
        <w:rPr>
          <w:rFonts w:asciiTheme="minorHAnsi" w:hAnsiTheme="minorHAnsi"/>
          <w:b w:val="0"/>
          <w:szCs w:val="24"/>
        </w:rPr>
        <w:t xml:space="preserve">złożyć </w:t>
      </w:r>
      <w:r w:rsidR="00EC2239" w:rsidRPr="00F44182">
        <w:rPr>
          <w:rFonts w:asciiTheme="minorHAnsi" w:hAnsiTheme="minorHAnsi"/>
          <w:b w:val="0"/>
          <w:szCs w:val="24"/>
        </w:rPr>
        <w:t xml:space="preserve">część finansową </w:t>
      </w:r>
      <w:r w:rsidRPr="00F44182">
        <w:rPr>
          <w:rFonts w:asciiTheme="minorHAnsi" w:hAnsiTheme="minorHAnsi"/>
          <w:b w:val="0"/>
          <w:szCs w:val="24"/>
        </w:rPr>
        <w:t>raport</w:t>
      </w:r>
      <w:r w:rsidR="00EC2239" w:rsidRPr="00F44182">
        <w:rPr>
          <w:rFonts w:asciiTheme="minorHAnsi" w:hAnsiTheme="minorHAnsi"/>
          <w:b w:val="0"/>
          <w:szCs w:val="24"/>
        </w:rPr>
        <w:t>u</w:t>
      </w:r>
      <w:r w:rsidRPr="00F44182">
        <w:rPr>
          <w:rFonts w:asciiTheme="minorHAnsi" w:hAnsiTheme="minorHAnsi"/>
          <w:b w:val="0"/>
          <w:szCs w:val="24"/>
        </w:rPr>
        <w:t xml:space="preserve"> uwzględniając</w:t>
      </w:r>
      <w:r w:rsidR="00EC2239" w:rsidRPr="00F44182">
        <w:rPr>
          <w:rFonts w:asciiTheme="minorHAnsi" w:hAnsiTheme="minorHAnsi"/>
          <w:b w:val="0"/>
          <w:szCs w:val="24"/>
        </w:rPr>
        <w:t>ą</w:t>
      </w:r>
      <w:r w:rsidR="000C2E1D">
        <w:rPr>
          <w:rFonts w:asciiTheme="minorHAnsi" w:hAnsiTheme="minorHAnsi"/>
          <w:b w:val="0"/>
          <w:szCs w:val="24"/>
        </w:rPr>
        <w:t xml:space="preserve"> zarówno</w:t>
      </w:r>
      <w:r w:rsidRPr="00F44182">
        <w:rPr>
          <w:rFonts w:asciiTheme="minorHAnsi" w:hAnsiTheme="minorHAnsi"/>
          <w:b w:val="0"/>
          <w:szCs w:val="24"/>
        </w:rPr>
        <w:t xml:space="preserve"> wydatki </w:t>
      </w:r>
      <w:r w:rsidR="00EC2239" w:rsidRPr="00F44182">
        <w:rPr>
          <w:rFonts w:asciiTheme="minorHAnsi" w:hAnsiTheme="minorHAnsi"/>
          <w:b w:val="0"/>
          <w:szCs w:val="24"/>
        </w:rPr>
        <w:t xml:space="preserve">państwowych jednostek budżetowych </w:t>
      </w:r>
      <w:r w:rsidR="000C2E1D">
        <w:rPr>
          <w:rFonts w:asciiTheme="minorHAnsi" w:hAnsiTheme="minorHAnsi"/>
          <w:b w:val="0"/>
          <w:szCs w:val="24"/>
        </w:rPr>
        <w:t>jak i</w:t>
      </w:r>
      <w:r w:rsidR="00727839">
        <w:rPr>
          <w:rFonts w:asciiTheme="minorHAnsi" w:hAnsiTheme="minorHAnsi"/>
          <w:b w:val="0"/>
          <w:szCs w:val="24"/>
        </w:rPr>
        <w:t xml:space="preserve"> </w:t>
      </w:r>
      <w:r w:rsidRPr="00F44182">
        <w:rPr>
          <w:rFonts w:asciiTheme="minorHAnsi" w:hAnsiTheme="minorHAnsi"/>
          <w:b w:val="0"/>
          <w:szCs w:val="24"/>
        </w:rPr>
        <w:t>wydatki</w:t>
      </w:r>
      <w:r w:rsidR="00EC2239" w:rsidRPr="00F44182">
        <w:rPr>
          <w:rFonts w:asciiTheme="minorHAnsi" w:hAnsiTheme="minorHAnsi"/>
          <w:b w:val="0"/>
          <w:szCs w:val="24"/>
        </w:rPr>
        <w:t xml:space="preserve"> pozostałych organizacji</w:t>
      </w:r>
      <w:r w:rsidRPr="00F44182">
        <w:rPr>
          <w:rFonts w:asciiTheme="minorHAnsi" w:hAnsiTheme="minorHAnsi"/>
          <w:b w:val="0"/>
          <w:szCs w:val="24"/>
        </w:rPr>
        <w:t>.</w:t>
      </w:r>
    </w:p>
    <w:p w:rsidR="001C768F" w:rsidRPr="00915E67" w:rsidRDefault="001C768F" w:rsidP="00373A85">
      <w:pPr>
        <w:pStyle w:val="Tekstpodstawowy"/>
        <w:tabs>
          <w:tab w:val="left" w:pos="284"/>
        </w:tabs>
        <w:spacing w:before="120" w:after="120"/>
        <w:ind w:right="-2"/>
        <w:jc w:val="both"/>
        <w:rPr>
          <w:rFonts w:asciiTheme="minorHAnsi" w:hAnsiTheme="minorHAnsi"/>
          <w:b w:val="0"/>
          <w:szCs w:val="24"/>
        </w:rPr>
      </w:pPr>
    </w:p>
    <w:p w:rsidR="00373A85" w:rsidRPr="00915E67" w:rsidRDefault="00B15707" w:rsidP="00373A85">
      <w:pPr>
        <w:pStyle w:val="Nagwek2"/>
        <w:jc w:val="left"/>
        <w:rPr>
          <w:rFonts w:asciiTheme="minorHAnsi" w:hAnsiTheme="minorHAnsi"/>
          <w:color w:val="auto"/>
          <w:szCs w:val="24"/>
        </w:rPr>
      </w:pPr>
      <w:bookmarkStart w:id="98" w:name="_Toc412536864"/>
      <w:bookmarkStart w:id="99" w:name="_Toc477419009"/>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98"/>
      <w:bookmarkEnd w:id="99"/>
    </w:p>
    <w:p w:rsidR="00373A85" w:rsidRPr="00915E67" w:rsidRDefault="00373A85" w:rsidP="00373A85">
      <w:pPr>
        <w:rPr>
          <w:rFonts w:asciiTheme="minorHAnsi" w:hAnsiTheme="minorHAnsi"/>
          <w:szCs w:val="24"/>
        </w:rPr>
      </w:pPr>
    </w:p>
    <w:p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 xml:space="preserve">odręcznika. Niezłożenie weksla wyklucza możliwość </w:t>
      </w:r>
      <w:proofErr w:type="spellStart"/>
      <w:r w:rsidRPr="00915E67">
        <w:rPr>
          <w:rFonts w:asciiTheme="minorHAnsi" w:hAnsiTheme="minorHAnsi"/>
          <w:sz w:val="24"/>
          <w:szCs w:val="24"/>
        </w:rPr>
        <w:t>przekazywania</w:t>
      </w:r>
      <w:r w:rsidR="00965D4B" w:rsidRPr="00915E67">
        <w:rPr>
          <w:rFonts w:asciiTheme="minorHAnsi" w:hAnsiTheme="minorHAnsi"/>
          <w:sz w:val="24"/>
          <w:szCs w:val="24"/>
        </w:rPr>
        <w:t>płatności</w:t>
      </w:r>
      <w:proofErr w:type="spellEnd"/>
      <w:r w:rsidRPr="00915E67">
        <w:rPr>
          <w:rFonts w:asciiTheme="minorHAnsi" w:hAnsiTheme="minorHAnsi"/>
          <w:sz w:val="24"/>
          <w:szCs w:val="24"/>
        </w:rPr>
        <w:t>.</w:t>
      </w:r>
    </w:p>
    <w:p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rsidR="00AE35D3" w:rsidRPr="00915E67" w:rsidRDefault="00EF652B"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rsidR="00373A85" w:rsidRPr="00915E67" w:rsidRDefault="00373A85" w:rsidP="00373A85">
      <w:pPr>
        <w:pStyle w:val="Akapitzlist"/>
        <w:jc w:val="both"/>
        <w:rPr>
          <w:rFonts w:asciiTheme="minorHAnsi" w:hAnsiTheme="minorHAnsi"/>
          <w:szCs w:val="24"/>
        </w:rPr>
      </w:pPr>
    </w:p>
    <w:p w:rsidR="00373A85" w:rsidRPr="00915E67" w:rsidRDefault="00B15707" w:rsidP="00373A85">
      <w:pPr>
        <w:pStyle w:val="Nagwek2"/>
        <w:jc w:val="left"/>
        <w:rPr>
          <w:rFonts w:asciiTheme="minorHAnsi" w:hAnsiTheme="minorHAnsi"/>
          <w:szCs w:val="24"/>
        </w:rPr>
      </w:pPr>
      <w:bookmarkStart w:id="100" w:name="_Toc477419010"/>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100"/>
      <w:r w:rsidR="00373A85" w:rsidRPr="00915E67">
        <w:rPr>
          <w:rFonts w:asciiTheme="minorHAnsi" w:hAnsiTheme="minorHAnsi"/>
          <w:color w:val="auto"/>
          <w:szCs w:val="24"/>
        </w:rPr>
        <w:t xml:space="preserve"> </w:t>
      </w:r>
    </w:p>
    <w:p w:rsidR="00373A85" w:rsidRPr="00915E67" w:rsidRDefault="00373A85" w:rsidP="00373A85">
      <w:pPr>
        <w:pStyle w:val="Nagwek2"/>
        <w:jc w:val="left"/>
        <w:rPr>
          <w:rFonts w:asciiTheme="minorHAnsi" w:hAnsiTheme="minorHAnsi"/>
          <w:b w:val="0"/>
          <w:szCs w:val="24"/>
        </w:rPr>
      </w:pPr>
    </w:p>
    <w:p w:rsidR="00373A85" w:rsidRPr="00915E67" w:rsidRDefault="00B15707" w:rsidP="00373A85">
      <w:pPr>
        <w:pStyle w:val="Nagwek3"/>
        <w:ind w:left="0"/>
        <w:jc w:val="left"/>
        <w:rPr>
          <w:rFonts w:asciiTheme="minorHAnsi" w:hAnsiTheme="minorHAnsi"/>
          <w:szCs w:val="24"/>
        </w:rPr>
      </w:pPr>
      <w:bookmarkStart w:id="101" w:name="_Toc477419011"/>
      <w:r w:rsidRPr="00915E67">
        <w:rPr>
          <w:rFonts w:asciiTheme="minorHAnsi" w:hAnsiTheme="minorHAnsi"/>
          <w:szCs w:val="24"/>
        </w:rPr>
        <w:t>4</w:t>
      </w:r>
      <w:r w:rsidR="00373A85" w:rsidRPr="00915E67">
        <w:rPr>
          <w:rFonts w:asciiTheme="minorHAnsi" w:hAnsiTheme="minorHAnsi"/>
          <w:szCs w:val="24"/>
        </w:rPr>
        <w:t>.5.1 Potwierdzanie dokumentów</w:t>
      </w:r>
      <w:bookmarkEnd w:id="101"/>
    </w:p>
    <w:p w:rsidR="00373A85" w:rsidRPr="00915E67" w:rsidRDefault="00373A85" w:rsidP="00373A85">
      <w:pPr>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rsidR="00373A85" w:rsidRPr="00915E67" w:rsidRDefault="00373A85" w:rsidP="00373A85">
      <w:pPr>
        <w:jc w:val="both"/>
        <w:rPr>
          <w:rFonts w:asciiTheme="minorHAnsi" w:hAnsiTheme="minorHAnsi"/>
          <w:sz w:val="24"/>
          <w:szCs w:val="24"/>
        </w:rPr>
      </w:pPr>
    </w:p>
    <w:p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rsidR="00373A85" w:rsidRPr="00915E67" w:rsidRDefault="00373A85" w:rsidP="00373A85">
      <w:pPr>
        <w:rPr>
          <w:rFonts w:asciiTheme="minorHAnsi" w:hAnsiTheme="minorHAnsi"/>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rsidR="00373A85" w:rsidRPr="00915E67" w:rsidRDefault="00373A85" w:rsidP="00373A85">
      <w:pPr>
        <w:ind w:right="-2"/>
        <w:jc w:val="both"/>
        <w:rPr>
          <w:rFonts w:asciiTheme="minorHAnsi" w:hAnsiTheme="minorHAnsi"/>
          <w:b/>
          <w:sz w:val="24"/>
          <w:szCs w:val="24"/>
        </w:rPr>
      </w:pPr>
    </w:p>
    <w:p w:rsidR="00373A85" w:rsidRDefault="00B15707" w:rsidP="00373A85">
      <w:pPr>
        <w:pStyle w:val="Nagwek3"/>
        <w:ind w:left="0"/>
        <w:jc w:val="left"/>
        <w:rPr>
          <w:rFonts w:asciiTheme="minorHAnsi" w:hAnsiTheme="minorHAnsi"/>
          <w:szCs w:val="24"/>
        </w:rPr>
      </w:pPr>
      <w:bookmarkStart w:id="102" w:name="_Toc477419012"/>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102"/>
    </w:p>
    <w:p w:rsidR="004E23A5" w:rsidRDefault="004E23A5" w:rsidP="00F111AD"/>
    <w:p w:rsidR="004E23A5" w:rsidRPr="00F111AD" w:rsidRDefault="004E23A5" w:rsidP="00F111AD">
      <w:pPr>
        <w:rPr>
          <w:rFonts w:asciiTheme="minorHAnsi" w:hAnsiTheme="minorHAnsi"/>
          <w:szCs w:val="24"/>
          <w:u w:val="single"/>
        </w:rPr>
      </w:pPr>
      <w:r w:rsidRPr="00F111AD">
        <w:rPr>
          <w:rFonts w:asciiTheme="minorHAnsi" w:hAnsiTheme="minorHAnsi"/>
          <w:sz w:val="24"/>
          <w:szCs w:val="24"/>
          <w:u w:val="single"/>
        </w:rPr>
        <w:t>Kontrola administracyjna</w:t>
      </w:r>
    </w:p>
    <w:p w:rsidR="003E3E0C" w:rsidRDefault="003E3E0C" w:rsidP="00373A85">
      <w:pPr>
        <w:ind w:right="-2"/>
        <w:jc w:val="both"/>
        <w:rPr>
          <w:rFonts w:asciiTheme="minorHAnsi" w:hAnsiTheme="minorHAnsi"/>
          <w:sz w:val="24"/>
          <w:szCs w:val="24"/>
        </w:rPr>
      </w:pPr>
    </w:p>
    <w:p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OD</w:t>
      </w:r>
      <w:r w:rsidR="00C47182">
        <w:rPr>
          <w:rFonts w:asciiTheme="minorHAnsi" w:hAnsiTheme="minorHAnsi"/>
          <w:sz w:val="24"/>
          <w:szCs w:val="24"/>
        </w:rPr>
        <w:t xml:space="preserve"> w ramach próby 10% po zakończeniu realizacji projektu</w:t>
      </w:r>
      <w:r w:rsidR="000E5E32">
        <w:rPr>
          <w:rFonts w:asciiTheme="minorHAnsi" w:hAnsiTheme="minorHAnsi"/>
          <w:sz w:val="24"/>
          <w:szCs w:val="24"/>
        </w:rPr>
        <w:t xml:space="preserve"> </w:t>
      </w:r>
      <w:r w:rsidR="000E5E32" w:rsidRPr="00E24746">
        <w:rPr>
          <w:rFonts w:asciiTheme="minorHAnsi" w:hAnsiTheme="minorHAnsi"/>
          <w:sz w:val="24"/>
          <w:szCs w:val="24"/>
        </w:rPr>
        <w:t>(jeśli OD losuje próbę w wysokości min. 10%)</w:t>
      </w:r>
      <w:r w:rsidR="00B15707" w:rsidRPr="00915E67">
        <w:rPr>
          <w:rFonts w:asciiTheme="minorHAnsi" w:hAnsiTheme="minorHAnsi"/>
          <w:sz w:val="24"/>
          <w:szCs w:val="24"/>
        </w:rPr>
        <w:t xml:space="preserve"> </w:t>
      </w:r>
      <w:r w:rsidRPr="00915E67">
        <w:rPr>
          <w:rFonts w:asciiTheme="minorHAnsi" w:hAnsiTheme="minorHAnsi"/>
          <w:sz w:val="24"/>
          <w:szCs w:val="24"/>
        </w:rPr>
        <w:t>powinny zostać ułożone zgodnie z kolejnością</w:t>
      </w:r>
      <w:r w:rsidR="009733FA">
        <w:rPr>
          <w:rFonts w:asciiTheme="minorHAnsi" w:hAnsiTheme="minorHAnsi"/>
          <w:sz w:val="24"/>
          <w:szCs w:val="24"/>
        </w:rPr>
        <w:t xml:space="preserve"> </w:t>
      </w:r>
      <w:r w:rsidR="00C47182">
        <w:rPr>
          <w:rFonts w:asciiTheme="minorHAnsi" w:hAnsiTheme="minorHAnsi"/>
          <w:sz w:val="24"/>
          <w:szCs w:val="24"/>
        </w:rPr>
        <w:t>wydatków ujętą na liście wydatków wylosowanych do próby</w:t>
      </w:r>
      <w:r w:rsidRPr="00915E67">
        <w:rPr>
          <w:rFonts w:asciiTheme="minorHAnsi" w:hAnsiTheme="minorHAnsi"/>
          <w:sz w:val="24"/>
          <w:szCs w:val="24"/>
        </w:rPr>
        <w:t>.</w:t>
      </w:r>
    </w:p>
    <w:p w:rsidR="00373A85" w:rsidRPr="00915E67" w:rsidRDefault="00373A85">
      <w:pPr>
        <w:ind w:right="-2"/>
        <w:jc w:val="both"/>
        <w:rPr>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w:t>
      </w:r>
    </w:p>
    <w:p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Niezastosowanie się do ww. wskazówek dotyczących ułożenia dokumentów będzie skutkowało odesłaniem ich do Beneficjenta wraz z prośbą o prawidłowe ułożenie i/lub oznaczenie. </w:t>
      </w:r>
    </w:p>
    <w:p w:rsidR="004E23A5" w:rsidRDefault="004E23A5">
      <w:pPr>
        <w:rPr>
          <w:rFonts w:asciiTheme="minorHAnsi" w:hAnsiTheme="minorHAnsi"/>
          <w:sz w:val="24"/>
          <w:szCs w:val="24"/>
        </w:rPr>
      </w:pPr>
    </w:p>
    <w:p w:rsidR="004E23A5" w:rsidRPr="00F111AD" w:rsidRDefault="004E23A5">
      <w:pPr>
        <w:rPr>
          <w:rFonts w:asciiTheme="minorHAnsi" w:hAnsiTheme="minorHAnsi"/>
          <w:sz w:val="24"/>
          <w:szCs w:val="24"/>
          <w:u w:val="single"/>
        </w:rPr>
      </w:pPr>
      <w:r w:rsidRPr="00F111AD">
        <w:rPr>
          <w:rFonts w:asciiTheme="minorHAnsi" w:hAnsiTheme="minorHAnsi"/>
          <w:sz w:val="24"/>
          <w:szCs w:val="24"/>
          <w:u w:val="single"/>
        </w:rPr>
        <w:t>Kontrola finansowa na miejscu</w:t>
      </w:r>
    </w:p>
    <w:p w:rsidR="00CF4037" w:rsidRDefault="00F5403B" w:rsidP="00F111AD">
      <w:pPr>
        <w:ind w:right="-2"/>
        <w:jc w:val="both"/>
        <w:rPr>
          <w:rFonts w:asciiTheme="minorHAnsi" w:hAnsiTheme="minorHAnsi"/>
          <w:sz w:val="24"/>
          <w:szCs w:val="24"/>
        </w:rPr>
      </w:pPr>
      <w:r>
        <w:rPr>
          <w:rFonts w:asciiTheme="minorHAnsi" w:hAnsiTheme="minorHAnsi"/>
          <w:sz w:val="24"/>
          <w:szCs w:val="24"/>
        </w:rPr>
        <w:t>W</w:t>
      </w:r>
      <w:r w:rsidR="001151B6" w:rsidRPr="00F111AD">
        <w:rPr>
          <w:rFonts w:asciiTheme="minorHAnsi" w:hAnsiTheme="minorHAnsi"/>
          <w:sz w:val="24"/>
          <w:szCs w:val="24"/>
        </w:rPr>
        <w:t xml:space="preserve"> związku z aktualną sytuacją epidemiologiczną spowodowaną przez </w:t>
      </w:r>
      <w:proofErr w:type="spellStart"/>
      <w:r w:rsidR="001151B6" w:rsidRPr="00F111AD">
        <w:rPr>
          <w:rFonts w:asciiTheme="minorHAnsi" w:hAnsiTheme="minorHAnsi"/>
          <w:sz w:val="24"/>
          <w:szCs w:val="24"/>
        </w:rPr>
        <w:t>koronawirus</w:t>
      </w:r>
      <w:proofErr w:type="spellEnd"/>
      <w:r w:rsidR="001151B6" w:rsidRPr="00F111AD">
        <w:rPr>
          <w:rFonts w:asciiTheme="minorHAnsi" w:hAnsiTheme="minorHAnsi"/>
          <w:sz w:val="24"/>
          <w:szCs w:val="24"/>
        </w:rPr>
        <w:t xml:space="preserve"> SARS-CoV-2 oraz uznaniem sytuacji wywołanej przez epidemię za nadzwyczajną i wypełniającą definicję siły wyższej </w:t>
      </w:r>
      <w:r w:rsidR="004E23A5" w:rsidRPr="004E23A5">
        <w:rPr>
          <w:rFonts w:asciiTheme="minorHAnsi" w:hAnsiTheme="minorHAnsi"/>
          <w:sz w:val="24"/>
          <w:szCs w:val="24"/>
        </w:rPr>
        <w:t>Organ Delegowany może przeprowadzać kontrole finansowe na miejscu poprzez badanie informacji oraz dokumentacji, które są obecnie dostępne w systemie oraz wyjaśnienia i dodatkową dokumentację przekazywaną za pośrednictwem obecnie dostępnych narzędzi zdalnych.</w:t>
      </w:r>
    </w:p>
    <w:p w:rsidR="00CF4037" w:rsidRDefault="00CF4037" w:rsidP="00F111AD">
      <w:pPr>
        <w:ind w:right="-2"/>
        <w:jc w:val="both"/>
        <w:rPr>
          <w:rFonts w:asciiTheme="minorHAnsi" w:hAnsiTheme="minorHAnsi"/>
          <w:sz w:val="24"/>
          <w:szCs w:val="24"/>
        </w:rPr>
      </w:pPr>
    </w:p>
    <w:p w:rsidR="005B177C" w:rsidRPr="00915E67" w:rsidRDefault="00CF4037" w:rsidP="00F111AD">
      <w:pPr>
        <w:ind w:right="-2"/>
        <w:jc w:val="both"/>
        <w:rPr>
          <w:rFonts w:asciiTheme="minorHAnsi" w:hAnsiTheme="minorHAnsi"/>
          <w:sz w:val="24"/>
          <w:szCs w:val="24"/>
        </w:rPr>
      </w:pPr>
      <w:r>
        <w:rPr>
          <w:rFonts w:asciiTheme="minorHAnsi" w:hAnsiTheme="minorHAnsi"/>
          <w:sz w:val="24"/>
          <w:szCs w:val="24"/>
        </w:rPr>
        <w:t>Zakres kontroli finansowej ora</w:t>
      </w:r>
      <w:r w:rsidR="00EE716D">
        <w:rPr>
          <w:rFonts w:asciiTheme="minorHAnsi" w:hAnsiTheme="minorHAnsi"/>
          <w:sz w:val="24"/>
          <w:szCs w:val="24"/>
        </w:rPr>
        <w:t>z wymagana dokumentacja zostanie</w:t>
      </w:r>
      <w:r>
        <w:rPr>
          <w:rFonts w:asciiTheme="minorHAnsi" w:hAnsiTheme="minorHAnsi"/>
          <w:sz w:val="24"/>
          <w:szCs w:val="24"/>
        </w:rPr>
        <w:t xml:space="preserve"> wskazana w piśmie informującym o rozpoczęciu kontroli.</w:t>
      </w:r>
    </w:p>
    <w:p w:rsidR="00373A85" w:rsidRPr="00915E67" w:rsidRDefault="00373A85" w:rsidP="00373A85">
      <w:pPr>
        <w:jc w:val="both"/>
        <w:rPr>
          <w:rFonts w:asciiTheme="minorHAnsi" w:hAnsiTheme="minorHAnsi"/>
          <w:sz w:val="24"/>
          <w:szCs w:val="24"/>
        </w:rPr>
      </w:pPr>
    </w:p>
    <w:p w:rsidR="00DF5650" w:rsidRPr="00915E67" w:rsidRDefault="008A408D" w:rsidP="004D52D9">
      <w:pPr>
        <w:pStyle w:val="Nagwek1"/>
        <w:ind w:left="0"/>
        <w:jc w:val="both"/>
        <w:rPr>
          <w:rFonts w:asciiTheme="minorHAnsi" w:hAnsiTheme="minorHAnsi"/>
          <w:szCs w:val="24"/>
        </w:rPr>
      </w:pPr>
      <w:bookmarkStart w:id="103" w:name="_Toc477419013"/>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83"/>
      <w:bookmarkEnd w:id="103"/>
    </w:p>
    <w:p w:rsidR="008A408D" w:rsidRPr="00915E67" w:rsidRDefault="008A408D" w:rsidP="00CC63D0">
      <w:pPr>
        <w:pStyle w:val="Nagwek2"/>
        <w:jc w:val="both"/>
        <w:rPr>
          <w:rFonts w:asciiTheme="minorHAnsi" w:hAnsiTheme="minorHAnsi"/>
          <w:color w:val="auto"/>
          <w:szCs w:val="24"/>
        </w:rPr>
      </w:pPr>
      <w:bookmarkStart w:id="104" w:name="_Toc256716670"/>
    </w:p>
    <w:p w:rsidR="009014AE" w:rsidRPr="00915E67" w:rsidRDefault="00201FEB" w:rsidP="009014AE">
      <w:pPr>
        <w:pStyle w:val="Nagwek2"/>
        <w:jc w:val="left"/>
        <w:rPr>
          <w:rFonts w:asciiTheme="minorHAnsi" w:hAnsiTheme="minorHAnsi"/>
          <w:color w:val="auto"/>
          <w:szCs w:val="24"/>
        </w:rPr>
      </w:pPr>
      <w:bookmarkStart w:id="105" w:name="_Toc477419014"/>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105"/>
    </w:p>
    <w:p w:rsidR="009014AE" w:rsidRPr="00915E67" w:rsidRDefault="009014AE" w:rsidP="009014AE">
      <w:pPr>
        <w:pStyle w:val="Nagwek1"/>
        <w:ind w:left="0"/>
        <w:jc w:val="both"/>
        <w:rPr>
          <w:rFonts w:asciiTheme="minorHAnsi" w:hAnsiTheme="minorHAnsi"/>
          <w:b/>
          <w:bCs/>
          <w:i w:val="0"/>
          <w:szCs w:val="24"/>
        </w:rPr>
      </w:pP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r w:rsidR="0036432A">
        <w:rPr>
          <w:rFonts w:asciiTheme="minorHAnsi" w:hAnsiTheme="minorHAnsi"/>
          <w:sz w:val="24"/>
          <w:szCs w:val="24"/>
        </w:rPr>
        <w:t xml:space="preserve"> w rozumieniu charakteru pobytu w odniesieniu do </w:t>
      </w:r>
      <w:r w:rsidR="0036432A" w:rsidRPr="00915E67">
        <w:rPr>
          <w:rFonts w:asciiTheme="minorHAnsi" w:hAnsiTheme="minorHAnsi"/>
          <w:sz w:val="24"/>
          <w:szCs w:val="24"/>
        </w:rPr>
        <w:t>grupy docelowej wskazanej w pkt. 1.1</w:t>
      </w:r>
      <w:r w:rsidR="00075947">
        <w:rPr>
          <w:rFonts w:asciiTheme="minorHAnsi" w:hAnsiTheme="minorHAnsi"/>
          <w:sz w:val="24"/>
          <w:szCs w:val="24"/>
        </w:rPr>
        <w:t>,</w:t>
      </w:r>
    </w:p>
    <w:p w:rsidR="00AE35D3"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nazwę, numer i serię dokumentu potwierdzającego </w:t>
      </w:r>
      <w:r w:rsidR="00075947">
        <w:rPr>
          <w:rFonts w:asciiTheme="minorHAnsi" w:hAnsiTheme="minorHAnsi"/>
          <w:sz w:val="24"/>
          <w:szCs w:val="24"/>
        </w:rPr>
        <w:t xml:space="preserve">ww. </w:t>
      </w:r>
      <w:r w:rsidRPr="00915E67">
        <w:rPr>
          <w:rFonts w:asciiTheme="minorHAnsi" w:hAnsiTheme="minorHAnsi"/>
          <w:sz w:val="24"/>
          <w:szCs w:val="24"/>
        </w:rPr>
        <w:t xml:space="preserve">status cudzoziemca </w:t>
      </w:r>
      <w:r w:rsidR="00B60AA2" w:rsidRPr="00915E67">
        <w:rPr>
          <w:rFonts w:asciiTheme="minorHAnsi" w:hAnsiTheme="minorHAnsi"/>
          <w:sz w:val="24"/>
          <w:szCs w:val="24"/>
        </w:rPr>
        <w:t>np. wizy, karty pobytu, tymczasowego zaświadczenia tożsamości cudzoziemca, paszportu w przypadku ruchu bezwizowego</w:t>
      </w:r>
      <w:r w:rsidR="00F125EC">
        <w:rPr>
          <w:rFonts w:asciiTheme="minorHAnsi" w:hAnsiTheme="minorHAnsi"/>
          <w:sz w:val="24"/>
          <w:szCs w:val="24"/>
        </w:rPr>
        <w:t xml:space="preserve"> lub innego</w:t>
      </w:r>
      <w:r w:rsidR="00D47214">
        <w:rPr>
          <w:rFonts w:asciiTheme="minorHAnsi" w:hAnsiTheme="minorHAnsi"/>
          <w:sz w:val="24"/>
          <w:szCs w:val="24"/>
        </w:rPr>
        <w:t xml:space="preserve"> dokumentu </w:t>
      </w:r>
      <w:r w:rsidR="006B0C4F">
        <w:rPr>
          <w:rFonts w:asciiTheme="minorHAnsi" w:hAnsiTheme="minorHAnsi"/>
          <w:sz w:val="24"/>
          <w:szCs w:val="24"/>
        </w:rPr>
        <w:t>potwierdzającego charakter pobytu</w:t>
      </w:r>
      <w:r w:rsidR="00D47214">
        <w:rPr>
          <w:rFonts w:asciiTheme="minorHAnsi" w:hAnsiTheme="minorHAnsi"/>
          <w:sz w:val="24"/>
          <w:szCs w:val="24"/>
        </w:rPr>
        <w:t xml:space="preserve"> w Polsce </w:t>
      </w:r>
      <w:r w:rsidR="00F125EC">
        <w:rPr>
          <w:rFonts w:asciiTheme="minorHAnsi" w:hAnsiTheme="minorHAnsi"/>
          <w:sz w:val="24"/>
          <w:szCs w:val="24"/>
        </w:rPr>
        <w:t xml:space="preserve">w przypadku </w:t>
      </w:r>
      <w:r w:rsidR="00D47214">
        <w:rPr>
          <w:rFonts w:asciiTheme="minorHAnsi" w:hAnsiTheme="minorHAnsi"/>
          <w:sz w:val="24"/>
          <w:szCs w:val="24"/>
        </w:rPr>
        <w:t>osoby objętej ochroną tymczasową,</w:t>
      </w:r>
    </w:p>
    <w:p w:rsidR="0007594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cudzoziemca,</w:t>
      </w:r>
    </w:p>
    <w:p w:rsidR="00075947" w:rsidRPr="00915E6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osoby weryfikującej dane.</w:t>
      </w:r>
    </w:p>
    <w:p w:rsidR="00075947" w:rsidRDefault="00075947" w:rsidP="009014AE">
      <w:pPr>
        <w:autoSpaceDE w:val="0"/>
        <w:spacing w:before="120"/>
        <w:ind w:right="-2"/>
        <w:jc w:val="both"/>
        <w:rPr>
          <w:rFonts w:asciiTheme="minorHAnsi" w:hAnsiTheme="minorHAnsi"/>
          <w:sz w:val="24"/>
          <w:szCs w:val="24"/>
        </w:rPr>
      </w:pPr>
      <w:r>
        <w:rPr>
          <w:rFonts w:asciiTheme="minorHAnsi" w:hAnsiTheme="minorHAnsi"/>
          <w:sz w:val="24"/>
          <w:szCs w:val="24"/>
        </w:rPr>
        <w:t>Ww. informacje mogą by</w:t>
      </w:r>
      <w:r w:rsidR="00A156FB">
        <w:rPr>
          <w:rFonts w:asciiTheme="minorHAnsi" w:hAnsiTheme="minorHAnsi"/>
          <w:sz w:val="24"/>
          <w:szCs w:val="24"/>
        </w:rPr>
        <w:t>ć</w:t>
      </w:r>
      <w:r>
        <w:rPr>
          <w:rFonts w:asciiTheme="minorHAnsi" w:hAnsiTheme="minorHAnsi"/>
          <w:sz w:val="24"/>
          <w:szCs w:val="24"/>
        </w:rPr>
        <w:t xml:space="preserve"> gromadzone </w:t>
      </w:r>
      <w:r w:rsidR="00BB1E47">
        <w:rPr>
          <w:rFonts w:asciiTheme="minorHAnsi" w:hAnsiTheme="minorHAnsi"/>
          <w:sz w:val="24"/>
          <w:szCs w:val="24"/>
        </w:rPr>
        <w:t xml:space="preserve">również wyłącznie </w:t>
      </w:r>
      <w:r w:rsidR="003F22E7">
        <w:rPr>
          <w:rFonts w:asciiTheme="minorHAnsi" w:hAnsiTheme="minorHAnsi"/>
          <w:sz w:val="24"/>
          <w:szCs w:val="24"/>
        </w:rPr>
        <w:t>poprzez urządzenia</w:t>
      </w:r>
      <w:r w:rsidR="00BB1E47">
        <w:rPr>
          <w:rFonts w:asciiTheme="minorHAnsi" w:hAnsiTheme="minorHAnsi"/>
          <w:sz w:val="24"/>
          <w:szCs w:val="24"/>
        </w:rPr>
        <w:t xml:space="preserve"> elektroniczne</w:t>
      </w:r>
      <w:r w:rsidR="003F22E7">
        <w:rPr>
          <w:rFonts w:asciiTheme="minorHAnsi" w:hAnsiTheme="minorHAnsi"/>
          <w:sz w:val="24"/>
          <w:szCs w:val="24"/>
        </w:rPr>
        <w:t xml:space="preserve"> </w:t>
      </w:r>
      <w:r w:rsidR="003F22E7" w:rsidRPr="003F22E7">
        <w:rPr>
          <w:rFonts w:asciiTheme="minorHAnsi" w:hAnsiTheme="minorHAnsi"/>
          <w:sz w:val="24"/>
          <w:szCs w:val="24"/>
        </w:rPr>
        <w:t>przystosowane do pobierania podpisów</w:t>
      </w:r>
      <w:r w:rsidR="00BB1E47">
        <w:rPr>
          <w:rFonts w:asciiTheme="minorHAnsi" w:hAnsiTheme="minorHAnsi"/>
          <w:sz w:val="24"/>
          <w:szCs w:val="24"/>
        </w:rPr>
        <w:t>. Należy dołożyć szczególnej staranności, by podpisy składane przy użyciu urządzeń elektronicznych były czytelne.</w:t>
      </w:r>
    </w:p>
    <w:p w:rsidR="00D830E4" w:rsidRDefault="00D830E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Wsparcie przewidziane w ramach projektu </w:t>
      </w:r>
      <w:r w:rsidR="00722274">
        <w:rPr>
          <w:rFonts w:asciiTheme="minorHAnsi" w:hAnsiTheme="minorHAnsi"/>
          <w:sz w:val="24"/>
          <w:szCs w:val="24"/>
        </w:rPr>
        <w:t>jest</w:t>
      </w:r>
      <w:r>
        <w:rPr>
          <w:rFonts w:asciiTheme="minorHAnsi" w:hAnsiTheme="minorHAnsi"/>
          <w:sz w:val="24"/>
          <w:szCs w:val="24"/>
        </w:rPr>
        <w:t xml:space="preserve"> udzielane beneficjentowi ostatecznemu od dnia (daty) uzyskania ww. informacji.</w:t>
      </w:r>
      <w:r w:rsidR="005876C4">
        <w:rPr>
          <w:rFonts w:asciiTheme="minorHAnsi" w:hAnsiTheme="minorHAnsi"/>
          <w:sz w:val="24"/>
          <w:szCs w:val="24"/>
        </w:rPr>
        <w:t xml:space="preserve"> W przypadku refundacji wydatków wsparcie dotyczyć może wydatków poniesionych przez cudzoziemca nie wcześniej niż w miesiącu przystąpienia do projektu, pod warunkiem, że w dniu poniesienia tych wydatków kwalifikował się już do wsparcia w ramach projektu</w:t>
      </w:r>
      <w:r w:rsidR="00E20E56">
        <w:rPr>
          <w:rFonts w:asciiTheme="minorHAnsi" w:hAnsiTheme="minorHAnsi"/>
          <w:sz w:val="24"/>
          <w:szCs w:val="24"/>
        </w:rPr>
        <w:t xml:space="preserve"> (co należy udokumentować np. rejestrując początkową datę ważności wizy, karty pobytu</w:t>
      </w:r>
      <w:r w:rsidR="00753AB1">
        <w:rPr>
          <w:rFonts w:asciiTheme="minorHAnsi" w:hAnsiTheme="minorHAnsi"/>
          <w:sz w:val="24"/>
          <w:szCs w:val="24"/>
        </w:rPr>
        <w:t>, datę stempla</w:t>
      </w:r>
      <w:r w:rsidR="00E20E56">
        <w:rPr>
          <w:rFonts w:asciiTheme="minorHAnsi" w:hAnsiTheme="minorHAnsi"/>
          <w:sz w:val="24"/>
          <w:szCs w:val="24"/>
        </w:rPr>
        <w:t xml:space="preserve"> itd.)</w:t>
      </w:r>
      <w:r w:rsidR="005876C4">
        <w:rPr>
          <w:rFonts w:asciiTheme="minorHAnsi" w:hAnsiTheme="minorHAnsi"/>
          <w:sz w:val="24"/>
          <w:szCs w:val="24"/>
        </w:rPr>
        <w:t>.</w:t>
      </w:r>
    </w:p>
    <w:p w:rsidR="003F22E7" w:rsidRPr="003F22E7" w:rsidRDefault="00360EFA" w:rsidP="003F22E7">
      <w:pPr>
        <w:autoSpaceDE w:val="0"/>
        <w:spacing w:before="120"/>
        <w:ind w:right="-2"/>
        <w:jc w:val="both"/>
        <w:rPr>
          <w:rFonts w:asciiTheme="minorHAnsi" w:hAnsiTheme="minorHAnsi"/>
          <w:sz w:val="24"/>
          <w:szCs w:val="24"/>
        </w:rPr>
      </w:pPr>
      <w:r>
        <w:rPr>
          <w:rFonts w:asciiTheme="minorHAnsi" w:hAnsiTheme="minorHAnsi"/>
          <w:sz w:val="24"/>
          <w:szCs w:val="24"/>
        </w:rPr>
        <w:t xml:space="preserve">[Uwaga: </w:t>
      </w:r>
      <w:r w:rsidR="003F22E7" w:rsidRPr="003F22E7">
        <w:rPr>
          <w:rFonts w:asciiTheme="minorHAnsi" w:hAnsiTheme="minorHAnsi"/>
          <w:sz w:val="24"/>
          <w:szCs w:val="24"/>
        </w:rPr>
        <w:t>W czasie obowiązywania zaleceń dotyczących ograniczania kontaktów społecznych związanych z pandemią COVID-19,</w:t>
      </w:r>
      <w:r w:rsidR="00F62431">
        <w:rPr>
          <w:rFonts w:asciiTheme="minorHAnsi" w:hAnsiTheme="minorHAnsi"/>
          <w:sz w:val="24"/>
          <w:szCs w:val="24"/>
        </w:rPr>
        <w:t xml:space="preserve"> wprowadza się odstępstwo od konieczności</w:t>
      </w:r>
      <w:r w:rsidR="003F22E7" w:rsidRPr="003F22E7">
        <w:rPr>
          <w:rFonts w:asciiTheme="minorHAnsi" w:hAnsiTheme="minorHAnsi"/>
          <w:sz w:val="24"/>
          <w:szCs w:val="24"/>
        </w:rPr>
        <w:t xml:space="preserve"> odebrania podpisu cudzoziemca</w:t>
      </w:r>
      <w:r w:rsidR="00F62431">
        <w:rPr>
          <w:rFonts w:asciiTheme="minorHAnsi" w:hAnsiTheme="minorHAnsi"/>
          <w:sz w:val="24"/>
          <w:szCs w:val="24"/>
        </w:rPr>
        <w:t xml:space="preserve"> uczestniczącego w projekcie</w:t>
      </w:r>
      <w:r w:rsidR="003F22E7" w:rsidRPr="003F22E7">
        <w:rPr>
          <w:rFonts w:asciiTheme="minorHAnsi" w:hAnsiTheme="minorHAnsi"/>
          <w:sz w:val="24"/>
          <w:szCs w:val="24"/>
        </w:rPr>
        <w:t xml:space="preserve">. W </w:t>
      </w:r>
      <w:r w:rsidR="003F22E7">
        <w:rPr>
          <w:rFonts w:asciiTheme="minorHAnsi" w:hAnsiTheme="minorHAnsi"/>
          <w:sz w:val="24"/>
          <w:szCs w:val="24"/>
        </w:rPr>
        <w:t>celu potwierdzenia przynależności do grupy docelowej</w:t>
      </w:r>
      <w:r w:rsidR="003F22E7" w:rsidRPr="003F22E7">
        <w:rPr>
          <w:rFonts w:asciiTheme="minorHAnsi" w:hAnsiTheme="minorHAnsi"/>
          <w:sz w:val="24"/>
          <w:szCs w:val="24"/>
        </w:rPr>
        <w:t xml:space="preserve"> beneficjentów ostatecznych przystępujących do projektu w tym okresie, </w:t>
      </w:r>
      <w:r w:rsidR="003F22E7">
        <w:rPr>
          <w:rFonts w:asciiTheme="minorHAnsi" w:hAnsiTheme="minorHAnsi"/>
          <w:sz w:val="24"/>
          <w:szCs w:val="24"/>
        </w:rPr>
        <w:t>należy uzyskać</w:t>
      </w:r>
      <w:r w:rsidR="003F22E7" w:rsidRPr="003F22E7">
        <w:rPr>
          <w:rFonts w:asciiTheme="minorHAnsi" w:hAnsiTheme="minorHAnsi"/>
          <w:sz w:val="24"/>
          <w:szCs w:val="24"/>
        </w:rPr>
        <w:t xml:space="preserve"> skan</w:t>
      </w:r>
      <w:r w:rsidR="003F22E7">
        <w:rPr>
          <w:rFonts w:asciiTheme="minorHAnsi" w:hAnsiTheme="minorHAnsi"/>
          <w:sz w:val="24"/>
          <w:szCs w:val="24"/>
        </w:rPr>
        <w:t xml:space="preserve"> lub </w:t>
      </w:r>
      <w:r w:rsidR="003F22E7" w:rsidRPr="003F22E7">
        <w:rPr>
          <w:rFonts w:asciiTheme="minorHAnsi" w:hAnsiTheme="minorHAnsi"/>
          <w:sz w:val="24"/>
          <w:szCs w:val="24"/>
        </w:rPr>
        <w:t>zdjęci</w:t>
      </w:r>
      <w:r w:rsidR="003F22E7">
        <w:rPr>
          <w:rFonts w:asciiTheme="minorHAnsi" w:hAnsiTheme="minorHAnsi"/>
          <w:sz w:val="24"/>
          <w:szCs w:val="24"/>
        </w:rPr>
        <w:t>e</w:t>
      </w:r>
      <w:r w:rsidR="003F22E7" w:rsidRPr="003F22E7">
        <w:rPr>
          <w:rFonts w:asciiTheme="minorHAnsi" w:hAnsiTheme="minorHAnsi"/>
          <w:sz w:val="24"/>
          <w:szCs w:val="24"/>
        </w:rPr>
        <w:t xml:space="preserve"> dokumentu potwierdzającego przynależność do grupy docelowej. Obowiązek potwierdzenia </w:t>
      </w:r>
      <w:r w:rsidR="003F22E7">
        <w:rPr>
          <w:rFonts w:asciiTheme="minorHAnsi" w:hAnsiTheme="minorHAnsi"/>
          <w:sz w:val="24"/>
          <w:szCs w:val="24"/>
        </w:rPr>
        <w:t xml:space="preserve">przynależności </w:t>
      </w:r>
      <w:r w:rsidR="00316B8C">
        <w:rPr>
          <w:rFonts w:asciiTheme="minorHAnsi" w:hAnsiTheme="minorHAnsi"/>
          <w:sz w:val="24"/>
          <w:szCs w:val="24"/>
        </w:rPr>
        <w:t xml:space="preserve">danej osoby </w:t>
      </w:r>
      <w:r w:rsidR="003F22E7">
        <w:rPr>
          <w:rFonts w:asciiTheme="minorHAnsi" w:hAnsiTheme="minorHAnsi"/>
          <w:sz w:val="24"/>
          <w:szCs w:val="24"/>
        </w:rPr>
        <w:t>do grupy docelowej</w:t>
      </w:r>
      <w:r w:rsidR="003F22E7" w:rsidRPr="003F22E7">
        <w:rPr>
          <w:rFonts w:asciiTheme="minorHAnsi" w:hAnsiTheme="minorHAnsi"/>
          <w:sz w:val="24"/>
          <w:szCs w:val="24"/>
        </w:rPr>
        <w:t xml:space="preserve"> nadal ciąży na </w:t>
      </w:r>
      <w:r w:rsidR="004B32D7">
        <w:rPr>
          <w:rFonts w:asciiTheme="minorHAnsi" w:hAnsiTheme="minorHAnsi"/>
          <w:sz w:val="24"/>
          <w:szCs w:val="24"/>
        </w:rPr>
        <w:t>Benefic</w:t>
      </w:r>
      <w:r w:rsidR="009B55F7">
        <w:rPr>
          <w:rFonts w:asciiTheme="minorHAnsi" w:hAnsiTheme="minorHAnsi"/>
          <w:sz w:val="24"/>
          <w:szCs w:val="24"/>
        </w:rPr>
        <w:t>j</w:t>
      </w:r>
      <w:r w:rsidR="004B32D7">
        <w:rPr>
          <w:rFonts w:asciiTheme="minorHAnsi" w:hAnsiTheme="minorHAnsi"/>
          <w:sz w:val="24"/>
          <w:szCs w:val="24"/>
        </w:rPr>
        <w:t>encie</w:t>
      </w:r>
      <w:r w:rsidR="003F22E7" w:rsidRPr="003F22E7">
        <w:rPr>
          <w:rFonts w:asciiTheme="minorHAnsi" w:hAnsiTheme="minorHAnsi"/>
          <w:sz w:val="24"/>
          <w:szCs w:val="24"/>
        </w:rPr>
        <w:t xml:space="preserve">, </w:t>
      </w:r>
      <w:r w:rsidR="003F22E7">
        <w:rPr>
          <w:rFonts w:asciiTheme="minorHAnsi" w:hAnsiTheme="minorHAnsi"/>
          <w:sz w:val="24"/>
          <w:szCs w:val="24"/>
        </w:rPr>
        <w:t>którego zadaniem jest weryfikacja przesłanego dokument</w:t>
      </w:r>
      <w:r w:rsidR="00DC3277">
        <w:rPr>
          <w:rFonts w:asciiTheme="minorHAnsi" w:hAnsiTheme="minorHAnsi"/>
          <w:sz w:val="24"/>
          <w:szCs w:val="24"/>
        </w:rPr>
        <w:t>u potwierdzona podpisem</w:t>
      </w:r>
      <w:r w:rsidR="004B32D7">
        <w:rPr>
          <w:rFonts w:asciiTheme="minorHAnsi" w:hAnsiTheme="minorHAnsi"/>
          <w:sz w:val="24"/>
          <w:szCs w:val="24"/>
        </w:rPr>
        <w:t xml:space="preserve">. Fakt weryfikacji </w:t>
      </w:r>
      <w:r w:rsidR="003F22E7" w:rsidRPr="003F22E7">
        <w:rPr>
          <w:rFonts w:asciiTheme="minorHAnsi" w:hAnsiTheme="minorHAnsi"/>
          <w:sz w:val="24"/>
          <w:szCs w:val="24"/>
        </w:rPr>
        <w:t>powin</w:t>
      </w:r>
      <w:r w:rsidR="004B32D7">
        <w:rPr>
          <w:rFonts w:asciiTheme="minorHAnsi" w:hAnsiTheme="minorHAnsi"/>
          <w:sz w:val="24"/>
          <w:szCs w:val="24"/>
        </w:rPr>
        <w:t>ien</w:t>
      </w:r>
      <w:r w:rsidR="003F22E7" w:rsidRPr="003F22E7">
        <w:rPr>
          <w:rFonts w:asciiTheme="minorHAnsi" w:hAnsiTheme="minorHAnsi"/>
          <w:sz w:val="24"/>
          <w:szCs w:val="24"/>
        </w:rPr>
        <w:t xml:space="preserve"> mieć odzwierciedlenie w deklaracji uczestnika projektu wypełnianej </w:t>
      </w:r>
      <w:r w:rsidR="003F22E7">
        <w:rPr>
          <w:rFonts w:asciiTheme="minorHAnsi" w:hAnsiTheme="minorHAnsi"/>
          <w:sz w:val="24"/>
          <w:szCs w:val="24"/>
        </w:rPr>
        <w:t xml:space="preserve">w tym przypadku </w:t>
      </w:r>
      <w:r w:rsidR="009B55F7">
        <w:rPr>
          <w:rFonts w:asciiTheme="minorHAnsi" w:hAnsiTheme="minorHAnsi"/>
          <w:sz w:val="24"/>
          <w:szCs w:val="24"/>
        </w:rPr>
        <w:t xml:space="preserve">danymi cudzoziemca </w:t>
      </w:r>
      <w:r w:rsidR="003F22E7" w:rsidRPr="003F22E7">
        <w:rPr>
          <w:rFonts w:asciiTheme="minorHAnsi" w:hAnsiTheme="minorHAnsi"/>
          <w:sz w:val="24"/>
          <w:szCs w:val="24"/>
        </w:rPr>
        <w:t xml:space="preserve">przez </w:t>
      </w:r>
      <w:r w:rsidR="003F22E7">
        <w:rPr>
          <w:rFonts w:asciiTheme="minorHAnsi" w:hAnsiTheme="minorHAnsi"/>
          <w:sz w:val="24"/>
          <w:szCs w:val="24"/>
        </w:rPr>
        <w:t xml:space="preserve">odpowiedni </w:t>
      </w:r>
      <w:r w:rsidR="003F22E7" w:rsidRPr="003F22E7">
        <w:rPr>
          <w:rFonts w:asciiTheme="minorHAnsi" w:hAnsiTheme="minorHAnsi"/>
          <w:sz w:val="24"/>
          <w:szCs w:val="24"/>
        </w:rPr>
        <w:t>personel</w:t>
      </w:r>
      <w:r w:rsidR="003F22E7">
        <w:rPr>
          <w:rFonts w:asciiTheme="minorHAnsi" w:hAnsiTheme="minorHAnsi"/>
          <w:sz w:val="24"/>
          <w:szCs w:val="24"/>
        </w:rPr>
        <w:t xml:space="preserve"> projektu</w:t>
      </w:r>
      <w:r w:rsidR="00316B8C">
        <w:rPr>
          <w:rFonts w:asciiTheme="minorHAnsi" w:hAnsiTheme="minorHAnsi"/>
          <w:sz w:val="24"/>
          <w:szCs w:val="24"/>
        </w:rPr>
        <w:t xml:space="preserve">, czy też </w:t>
      </w:r>
      <w:r w:rsidR="004B32D7">
        <w:rPr>
          <w:rFonts w:asciiTheme="minorHAnsi" w:hAnsiTheme="minorHAnsi"/>
          <w:sz w:val="24"/>
          <w:szCs w:val="24"/>
        </w:rPr>
        <w:t xml:space="preserve">w </w:t>
      </w:r>
      <w:r w:rsidR="003F22E7">
        <w:rPr>
          <w:rFonts w:asciiTheme="minorHAnsi" w:hAnsiTheme="minorHAnsi"/>
          <w:sz w:val="24"/>
          <w:szCs w:val="24"/>
        </w:rPr>
        <w:t>formularzu potwierdzającym przyjęcie do projektu</w:t>
      </w:r>
      <w:r w:rsidR="00316B8C">
        <w:rPr>
          <w:rFonts w:asciiTheme="minorHAnsi" w:hAnsiTheme="minorHAnsi"/>
          <w:sz w:val="24"/>
          <w:szCs w:val="24"/>
        </w:rPr>
        <w:t xml:space="preserve"> lub </w:t>
      </w:r>
      <w:r w:rsidR="003F22E7" w:rsidRPr="003F22E7">
        <w:rPr>
          <w:rFonts w:asciiTheme="minorHAnsi" w:hAnsiTheme="minorHAnsi"/>
          <w:sz w:val="24"/>
          <w:szCs w:val="24"/>
        </w:rPr>
        <w:t xml:space="preserve">w osobnej liście sprawdzającej. </w:t>
      </w:r>
      <w:r w:rsidR="009B55F7">
        <w:rPr>
          <w:rFonts w:asciiTheme="minorHAnsi" w:hAnsiTheme="minorHAnsi"/>
          <w:sz w:val="24"/>
          <w:szCs w:val="24"/>
        </w:rPr>
        <w:t>Do takiego dokumentu opatrzonego podpisem członka personelu projektu należy dołączyć wydruk skanu lub zdjęcia dokumentu potwierdzającego przynależność do grupy docelowej.</w:t>
      </w:r>
    </w:p>
    <w:p w:rsidR="002F048B" w:rsidRPr="00A55914" w:rsidRDefault="00A5591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 przypadku wsparcia w formie wymagającej fizycznego kontaktu z beneficjentem ostatecznym, np. przy przekazywaniu pomocy materialnej (patrz: </w:t>
      </w:r>
      <w:r w:rsidRPr="00915E67">
        <w:rPr>
          <w:rFonts w:asciiTheme="minorHAnsi" w:hAnsiTheme="minorHAnsi"/>
          <w:b/>
          <w:sz w:val="24"/>
          <w:szCs w:val="24"/>
        </w:rPr>
        <w:t>Potwierdzenie otrzymania pomocy i uczestnictwa w działaniu</w:t>
      </w:r>
      <w:r>
        <w:rPr>
          <w:rFonts w:asciiTheme="minorHAnsi" w:hAnsiTheme="minorHAnsi"/>
          <w:b/>
          <w:sz w:val="24"/>
          <w:szCs w:val="24"/>
        </w:rPr>
        <w:t xml:space="preserve"> </w:t>
      </w:r>
      <w:r>
        <w:rPr>
          <w:rFonts w:asciiTheme="minorHAnsi" w:hAnsiTheme="minorHAnsi"/>
          <w:sz w:val="24"/>
          <w:szCs w:val="24"/>
        </w:rPr>
        <w:t>poniżej), dla której potwierdzenia wciąż wymagany jest podpis beneficjenta ostatecznego, należy uzupełnić podpis cudzoziemca na dokumencie potwierdzającym przynależność do grupy docelowej</w:t>
      </w:r>
      <w:r w:rsidR="00360EFA">
        <w:rPr>
          <w:rFonts w:asciiTheme="minorHAnsi" w:hAnsiTheme="minorHAnsi"/>
          <w:sz w:val="24"/>
          <w:szCs w:val="24"/>
        </w:rPr>
        <w:t>]</w:t>
      </w:r>
      <w:r>
        <w:rPr>
          <w:rFonts w:asciiTheme="minorHAnsi" w:hAnsiTheme="minorHAnsi"/>
          <w:sz w:val="24"/>
          <w:szCs w:val="24"/>
        </w:rPr>
        <w:t>.</w:t>
      </w:r>
      <w:r w:rsidR="00A27458">
        <w:rPr>
          <w:rFonts w:asciiTheme="minorHAnsi" w:hAnsiTheme="minorHAnsi"/>
          <w:sz w:val="24"/>
          <w:szCs w:val="24"/>
        </w:rPr>
        <w:t xml:space="preserve"> </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Wystarczające jest jednokrotne zarejestrowanie tych informacji w odniesieniu do danej osoby (nie ma potrzeby każdorazowego potwierdzania podpisem dostarczenia usługi beneficjentowi ostatecznemu, np. konsultacji prawnej).</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Gdy odbiorcą danego działania jest dziecko</w:t>
      </w:r>
      <w:r w:rsidR="00075947">
        <w:rPr>
          <w:rFonts w:asciiTheme="minorHAnsi" w:hAnsiTheme="minorHAnsi"/>
          <w:sz w:val="24"/>
          <w:szCs w:val="24"/>
        </w:rPr>
        <w:t xml:space="preserve"> lub</w:t>
      </w:r>
      <w:r w:rsidRPr="00915E67">
        <w:rPr>
          <w:rFonts w:asciiTheme="minorHAnsi" w:hAnsiTheme="minorHAnsi"/>
          <w:sz w:val="24"/>
          <w:szCs w:val="24"/>
        </w:rPr>
        <w:t xml:space="preserve"> dorosła osoba nie posiadająca zdolności do czynności prawnych, wtedy w imieniu tej osoby oświadczenia woli składa przedstawiciel prawny.</w:t>
      </w:r>
    </w:p>
    <w:p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Dla udokumentowania odbycia się spotkań otwartych dopuszczalne są inne sposoby potwierdzenia, np. zdjęcia.</w:t>
      </w:r>
    </w:p>
    <w:p w:rsidR="00E145B1" w:rsidRPr="00915E67" w:rsidRDefault="00E145B1" w:rsidP="009014AE">
      <w:pPr>
        <w:autoSpaceDE w:val="0"/>
        <w:spacing w:before="120"/>
        <w:ind w:right="-2"/>
        <w:jc w:val="both"/>
        <w:rPr>
          <w:rFonts w:asciiTheme="minorHAnsi" w:hAnsiTheme="minorHAnsi"/>
          <w:b/>
          <w:sz w:val="24"/>
          <w:szCs w:val="24"/>
        </w:rPr>
      </w:pPr>
    </w:p>
    <w:p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r w:rsidR="003F22E7" w:rsidRPr="003F22E7">
        <w:rPr>
          <w:rFonts w:asciiTheme="minorHAnsi" w:hAnsiTheme="minorHAnsi"/>
          <w:sz w:val="24"/>
          <w:szCs w:val="24"/>
        </w:rPr>
        <w:t>Również w czasie pandemii COVID-19 jest to wymagane.</w:t>
      </w:r>
    </w:p>
    <w:p w:rsidR="009014AE" w:rsidRPr="00C40715"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Zbieranie danych wskazanych w niniejszym punkcie </w:t>
      </w:r>
      <w:r w:rsidR="000E2944" w:rsidRPr="00C40715">
        <w:rPr>
          <w:rFonts w:asciiTheme="minorHAnsi" w:hAnsiTheme="minorHAnsi"/>
          <w:sz w:val="24"/>
          <w:szCs w:val="24"/>
        </w:rPr>
        <w:t>P</w:t>
      </w:r>
      <w:r w:rsidRPr="00C40715">
        <w:rPr>
          <w:rFonts w:asciiTheme="minorHAnsi" w:hAnsiTheme="minorHAnsi"/>
          <w:sz w:val="24"/>
          <w:szCs w:val="24"/>
        </w:rPr>
        <w:t xml:space="preserve">odręcznika wiąże się z </w:t>
      </w:r>
      <w:r w:rsidRPr="00C40715">
        <w:rPr>
          <w:rFonts w:asciiTheme="minorHAnsi" w:hAnsiTheme="minorHAnsi"/>
          <w:b/>
          <w:sz w:val="24"/>
          <w:szCs w:val="24"/>
        </w:rPr>
        <w:t>gromadzeniem danych osobowych</w:t>
      </w:r>
      <w:r w:rsidRPr="00C40715">
        <w:rPr>
          <w:rFonts w:asciiTheme="minorHAnsi" w:hAnsiTheme="minorHAnsi"/>
          <w:sz w:val="24"/>
          <w:szCs w:val="24"/>
        </w:rPr>
        <w:t xml:space="preserve">. </w:t>
      </w:r>
    </w:p>
    <w:p w:rsidR="00E9358F" w:rsidRPr="00E628C6"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Obowiązkiem </w:t>
      </w:r>
      <w:r w:rsidRPr="00E628C6">
        <w:rPr>
          <w:rFonts w:asciiTheme="minorHAnsi" w:hAnsiTheme="minorHAnsi"/>
          <w:sz w:val="24"/>
          <w:szCs w:val="24"/>
        </w:rPr>
        <w:t xml:space="preserve">Beneficjenta jest </w:t>
      </w:r>
      <w:r w:rsidR="00E9358F" w:rsidRPr="0035764D">
        <w:rPr>
          <w:rFonts w:asciiTheme="minorHAnsi" w:hAnsiTheme="minorHAnsi"/>
          <w:sz w:val="24"/>
          <w:szCs w:val="24"/>
        </w:rPr>
        <w:t>w odniesieniu do</w:t>
      </w:r>
      <w:r w:rsidRPr="0035764D">
        <w:rPr>
          <w:rFonts w:asciiTheme="minorHAnsi" w:hAnsiTheme="minorHAnsi"/>
          <w:sz w:val="24"/>
          <w:szCs w:val="24"/>
        </w:rPr>
        <w:t xml:space="preserve"> cudzoziemca – członka grupy docelowej </w:t>
      </w:r>
      <w:r w:rsidR="00E628C6" w:rsidRPr="00F97449">
        <w:rPr>
          <w:rFonts w:asciiTheme="minorHAnsi" w:hAnsiTheme="minorHAnsi"/>
          <w:sz w:val="24"/>
          <w:szCs w:val="24"/>
        </w:rPr>
        <w:t xml:space="preserve">jak i pozostałych </w:t>
      </w:r>
      <w:r w:rsidR="00E628C6" w:rsidRPr="003C1E60">
        <w:rPr>
          <w:rFonts w:asciiTheme="minorHAnsi" w:hAnsiTheme="minorHAnsi"/>
          <w:sz w:val="24"/>
          <w:szCs w:val="24"/>
        </w:rPr>
        <w:t xml:space="preserve">podmiotów zaangażowanych w realizację projektów </w:t>
      </w:r>
      <w:r w:rsidR="00E9358F" w:rsidRPr="00E628C6">
        <w:rPr>
          <w:rFonts w:asciiTheme="minorHAnsi" w:hAnsiTheme="minorHAnsi"/>
          <w:sz w:val="24"/>
          <w:szCs w:val="24"/>
        </w:rPr>
        <w:t>prawidłowe stosowanie przepisów dotyczących danych osobowych.</w:t>
      </w:r>
    </w:p>
    <w:p w:rsidR="009014AE" w:rsidRPr="00BE350C" w:rsidRDefault="00E9358F" w:rsidP="009014AE">
      <w:pPr>
        <w:autoSpaceDE w:val="0"/>
        <w:spacing w:before="120"/>
        <w:ind w:right="-2"/>
        <w:jc w:val="both"/>
        <w:rPr>
          <w:rFonts w:asciiTheme="minorHAnsi" w:hAnsiTheme="minorHAnsi"/>
          <w:sz w:val="24"/>
          <w:szCs w:val="24"/>
        </w:rPr>
      </w:pPr>
      <w:r w:rsidRPr="00BD25D1">
        <w:rPr>
          <w:rFonts w:asciiTheme="minorHAnsi" w:hAnsiTheme="minorHAnsi"/>
          <w:sz w:val="24"/>
          <w:szCs w:val="24"/>
        </w:rPr>
        <w:t>Z uwagi na charakter prawa jakim jest rozporządzenie Parlamentu Europejskiego i Rady (UE) 2016/679 z dnia 27 kwietnia 2016 r. w sprawie ochrony osób fizycznych w związku z przetwarzaniem danych osobowych i w sprawie swobodnego przepływu takich danych oraz u</w:t>
      </w:r>
      <w:r w:rsidR="0035764D" w:rsidRPr="00BE350C">
        <w:rPr>
          <w:rFonts w:asciiTheme="minorHAnsi" w:hAnsiTheme="minorHAnsi"/>
          <w:sz w:val="24"/>
          <w:szCs w:val="24"/>
        </w:rPr>
        <w:t>chylenia dyrektywy 95/46/WE</w:t>
      </w:r>
      <w:r w:rsidR="00085053" w:rsidRPr="00BE350C">
        <w:rPr>
          <w:rFonts w:asciiTheme="minorHAnsi" w:hAnsiTheme="minorHAnsi"/>
          <w:sz w:val="24"/>
          <w:szCs w:val="24"/>
        </w:rPr>
        <w:t>,</w:t>
      </w:r>
      <w:r w:rsidR="0035764D" w:rsidRPr="00BE350C">
        <w:rPr>
          <w:rFonts w:asciiTheme="minorHAnsi" w:hAnsiTheme="minorHAnsi"/>
          <w:sz w:val="24"/>
          <w:szCs w:val="24"/>
        </w:rPr>
        <w:t xml:space="preserve"> zwanym dalej</w:t>
      </w:r>
      <w:r w:rsidRPr="00BD25D1">
        <w:rPr>
          <w:rFonts w:asciiTheme="minorHAnsi" w:hAnsiTheme="minorHAnsi"/>
          <w:sz w:val="24"/>
          <w:szCs w:val="24"/>
        </w:rPr>
        <w:t xml:space="preserve"> </w:t>
      </w:r>
      <w:r w:rsidR="0035764D" w:rsidRPr="00BE350C">
        <w:rPr>
          <w:rFonts w:asciiTheme="minorHAnsi" w:hAnsiTheme="minorHAnsi"/>
          <w:sz w:val="24"/>
          <w:szCs w:val="24"/>
        </w:rPr>
        <w:t>„</w:t>
      </w:r>
      <w:r w:rsidRPr="00BD25D1">
        <w:rPr>
          <w:rFonts w:asciiTheme="minorHAnsi" w:hAnsiTheme="minorHAnsi"/>
          <w:sz w:val="24"/>
          <w:szCs w:val="24"/>
        </w:rPr>
        <w:t>RODO</w:t>
      </w:r>
      <w:r w:rsidR="0035764D" w:rsidRPr="00BE350C">
        <w:rPr>
          <w:rFonts w:asciiTheme="minorHAnsi" w:hAnsiTheme="minorHAnsi"/>
          <w:sz w:val="24"/>
          <w:szCs w:val="24"/>
        </w:rPr>
        <w:t>”</w:t>
      </w:r>
      <w:r w:rsidRPr="00BD25D1">
        <w:rPr>
          <w:rFonts w:asciiTheme="minorHAnsi" w:hAnsiTheme="minorHAnsi"/>
          <w:sz w:val="24"/>
          <w:szCs w:val="24"/>
        </w:rPr>
        <w:t xml:space="preserve">, obowiązuje ono powszechnie, </w:t>
      </w:r>
      <w:r w:rsidR="00085053" w:rsidRPr="00BE350C">
        <w:rPr>
          <w:rFonts w:asciiTheme="minorHAnsi" w:hAnsiTheme="minorHAnsi"/>
          <w:sz w:val="24"/>
          <w:szCs w:val="24"/>
        </w:rPr>
        <w:t xml:space="preserve">a </w:t>
      </w:r>
      <w:r w:rsidRPr="00BD25D1">
        <w:rPr>
          <w:rFonts w:asciiTheme="minorHAnsi" w:hAnsiTheme="minorHAnsi"/>
          <w:sz w:val="24"/>
          <w:szCs w:val="24"/>
        </w:rPr>
        <w:t>przepisy RODO należy stosować wprost.</w:t>
      </w:r>
      <w:r w:rsidR="00E628C6" w:rsidRPr="00BE350C">
        <w:rPr>
          <w:rFonts w:asciiTheme="minorHAnsi" w:hAnsiTheme="minorHAnsi"/>
          <w:sz w:val="24"/>
          <w:szCs w:val="24"/>
        </w:rPr>
        <w:t xml:space="preserve"> </w:t>
      </w:r>
      <w:r w:rsidR="00085053" w:rsidRPr="00BE350C">
        <w:rPr>
          <w:rFonts w:asciiTheme="minorHAnsi" w:hAnsiTheme="minorHAnsi"/>
          <w:sz w:val="24"/>
          <w:szCs w:val="24"/>
        </w:rPr>
        <w:t>Zakres p</w:t>
      </w:r>
      <w:r w:rsidR="00E628C6" w:rsidRPr="00BE350C">
        <w:rPr>
          <w:rFonts w:asciiTheme="minorHAnsi" w:hAnsiTheme="minorHAnsi"/>
          <w:sz w:val="24"/>
          <w:szCs w:val="24"/>
        </w:rPr>
        <w:t>rzetwarzani</w:t>
      </w:r>
      <w:r w:rsidR="00085053" w:rsidRPr="00BE350C">
        <w:rPr>
          <w:rFonts w:asciiTheme="minorHAnsi" w:hAnsiTheme="minorHAnsi"/>
          <w:sz w:val="24"/>
          <w:szCs w:val="24"/>
        </w:rPr>
        <w:t>a</w:t>
      </w:r>
      <w:r w:rsidR="00E628C6" w:rsidRPr="00BE350C">
        <w:rPr>
          <w:rFonts w:asciiTheme="minorHAnsi" w:hAnsiTheme="minorHAnsi"/>
          <w:sz w:val="24"/>
          <w:szCs w:val="24"/>
        </w:rPr>
        <w:t xml:space="preserve"> danych osobowych</w:t>
      </w:r>
      <w:r w:rsidR="00E628C6" w:rsidRPr="00BD25D1">
        <w:rPr>
          <w:rFonts w:asciiTheme="minorHAnsi" w:hAnsiTheme="minorHAnsi"/>
          <w:sz w:val="24"/>
          <w:szCs w:val="24"/>
        </w:rPr>
        <w:t xml:space="preserve"> powin</w:t>
      </w:r>
      <w:r w:rsidR="00085053" w:rsidRPr="00BE350C">
        <w:rPr>
          <w:rFonts w:asciiTheme="minorHAnsi" w:hAnsiTheme="minorHAnsi"/>
          <w:sz w:val="24"/>
          <w:szCs w:val="24"/>
        </w:rPr>
        <w:t>ien</w:t>
      </w:r>
      <w:r w:rsidR="00E628C6" w:rsidRPr="00BD25D1">
        <w:rPr>
          <w:rFonts w:asciiTheme="minorHAnsi" w:hAnsiTheme="minorHAnsi"/>
          <w:sz w:val="24"/>
          <w:szCs w:val="24"/>
        </w:rPr>
        <w:t xml:space="preserve"> uwzględniać także cele wynikające z aplikowania o środki wspólnotowe i realizacji projektów w ramach FAMI </w:t>
      </w:r>
      <w:r w:rsidR="00085053" w:rsidRPr="00BE350C">
        <w:rPr>
          <w:rFonts w:asciiTheme="minorHAnsi" w:hAnsiTheme="minorHAnsi"/>
          <w:sz w:val="24"/>
          <w:szCs w:val="24"/>
        </w:rPr>
        <w:t xml:space="preserve">na podstawie </w:t>
      </w:r>
      <w:r w:rsidR="00E628C6" w:rsidRPr="00BD25D1">
        <w:rPr>
          <w:rFonts w:asciiTheme="minorHAnsi" w:hAnsiTheme="minorHAnsi"/>
          <w:sz w:val="24"/>
          <w:szCs w:val="24"/>
        </w:rPr>
        <w:t>umowy finansowej/porozumienia finansowego.</w:t>
      </w:r>
      <w:r w:rsidR="009014AE" w:rsidRPr="00BE350C">
        <w:rPr>
          <w:rFonts w:asciiTheme="minorHAnsi" w:hAnsiTheme="minorHAnsi"/>
          <w:sz w:val="24"/>
          <w:szCs w:val="24"/>
        </w:rPr>
        <w:t xml:space="preserve"> </w:t>
      </w:r>
      <w:r w:rsidR="00BE350C" w:rsidRPr="00BD25D1">
        <w:rPr>
          <w:rFonts w:asciiTheme="minorHAnsi" w:hAnsiTheme="minorHAnsi"/>
          <w:sz w:val="24"/>
          <w:szCs w:val="24"/>
        </w:rPr>
        <w:t>Organ Delegowany nie będzie przetwarzał danych osobowych w innym zakresie niż określony w umowie finansowej/porozumieniu finansowym</w:t>
      </w:r>
      <w:r w:rsidR="00BE350C">
        <w:rPr>
          <w:rFonts w:asciiTheme="minorHAnsi" w:hAnsiTheme="minorHAnsi"/>
          <w:sz w:val="24"/>
          <w:szCs w:val="24"/>
        </w:rPr>
        <w:t>.</w:t>
      </w:r>
    </w:p>
    <w:p w:rsidR="009014AE" w:rsidRPr="00E628C6" w:rsidRDefault="009014AE" w:rsidP="009014AE">
      <w:pPr>
        <w:autoSpaceDE w:val="0"/>
        <w:spacing w:before="120"/>
        <w:ind w:right="-2"/>
        <w:jc w:val="both"/>
        <w:rPr>
          <w:rFonts w:asciiTheme="minorHAnsi" w:hAnsiTheme="minorHAnsi"/>
          <w:sz w:val="24"/>
          <w:szCs w:val="24"/>
        </w:rPr>
      </w:pPr>
      <w:r w:rsidRPr="00BE350C">
        <w:rPr>
          <w:rFonts w:asciiTheme="minorHAnsi" w:hAnsiTheme="minorHAnsi"/>
          <w:sz w:val="24"/>
          <w:szCs w:val="24"/>
        </w:rPr>
        <w:t>W przypadku prowadzenia szkoleń, warsztatów itp. konieczne</w:t>
      </w:r>
      <w:r w:rsidRPr="00E628C6">
        <w:rPr>
          <w:rFonts w:asciiTheme="minorHAnsi" w:hAnsiTheme="minorHAnsi"/>
          <w:sz w:val="24"/>
          <w:szCs w:val="24"/>
        </w:rPr>
        <w:t xml:space="preserve"> jest prowadzenie list obecności, na których uczestnicy potwierdzają swój udział.</w:t>
      </w:r>
    </w:p>
    <w:p w:rsidR="009014AE" w:rsidRPr="00915E67" w:rsidRDefault="009014AE" w:rsidP="0049641E">
      <w:pPr>
        <w:rPr>
          <w:rFonts w:asciiTheme="minorHAnsi" w:hAnsiTheme="minorHAnsi"/>
        </w:rPr>
      </w:pPr>
    </w:p>
    <w:p w:rsidR="00F27C72" w:rsidRPr="00915E67" w:rsidRDefault="004F3148" w:rsidP="00CC63D0">
      <w:pPr>
        <w:pStyle w:val="Nagwek2"/>
        <w:jc w:val="both"/>
        <w:rPr>
          <w:rFonts w:asciiTheme="minorHAnsi" w:hAnsiTheme="minorHAnsi"/>
          <w:color w:val="auto"/>
          <w:szCs w:val="24"/>
        </w:rPr>
      </w:pPr>
      <w:bookmarkStart w:id="106" w:name="_Toc477419015"/>
      <w:r w:rsidRPr="00915E67">
        <w:rPr>
          <w:rFonts w:asciiTheme="minorHAnsi" w:hAnsiTheme="minorHAnsi"/>
          <w:color w:val="auto"/>
          <w:szCs w:val="24"/>
        </w:rPr>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84"/>
      <w:bookmarkEnd w:id="104"/>
      <w:bookmarkEnd w:id="106"/>
    </w:p>
    <w:p w:rsidR="00F27C72" w:rsidRPr="00915E67" w:rsidRDefault="00F27C72">
      <w:pPr>
        <w:jc w:val="both"/>
        <w:rPr>
          <w:rFonts w:asciiTheme="minorHAnsi" w:hAnsiTheme="minorHAnsi"/>
          <w:sz w:val="24"/>
          <w:szCs w:val="24"/>
        </w:rPr>
      </w:pPr>
    </w:p>
    <w:p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rsidR="00CC69A7" w:rsidRPr="00915E67" w:rsidRDefault="00CC69A7">
      <w:pPr>
        <w:jc w:val="both"/>
        <w:rPr>
          <w:rFonts w:asciiTheme="minorHAnsi" w:hAnsiTheme="minorHAnsi"/>
          <w:sz w:val="24"/>
          <w:szCs w:val="24"/>
        </w:rPr>
      </w:pPr>
    </w:p>
    <w:p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rsidR="008531FF" w:rsidRPr="00915E67" w:rsidRDefault="008531FF">
      <w:pPr>
        <w:jc w:val="both"/>
        <w:rPr>
          <w:rFonts w:asciiTheme="minorHAnsi" w:hAnsiTheme="minorHAnsi"/>
          <w:sz w:val="24"/>
          <w:szCs w:val="24"/>
        </w:rPr>
      </w:pPr>
    </w:p>
    <w:p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rsidR="00DD0C00" w:rsidRPr="00915E67" w:rsidRDefault="00DD0C00">
      <w:pPr>
        <w:jc w:val="both"/>
        <w:rPr>
          <w:rFonts w:asciiTheme="minorHAnsi" w:hAnsiTheme="minorHAnsi"/>
          <w:sz w:val="24"/>
          <w:szCs w:val="24"/>
        </w:rPr>
      </w:pPr>
    </w:p>
    <w:p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rsidR="00166DA3" w:rsidRPr="00915E67" w:rsidRDefault="00166DA3">
      <w:pPr>
        <w:jc w:val="both"/>
        <w:rPr>
          <w:rFonts w:asciiTheme="minorHAnsi" w:hAnsiTheme="minorHAnsi"/>
          <w:sz w:val="24"/>
          <w:szCs w:val="24"/>
        </w:rPr>
      </w:pPr>
    </w:p>
    <w:p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rsidR="00FA19C7" w:rsidRPr="00915E67" w:rsidRDefault="00FA19C7">
      <w:pPr>
        <w:jc w:val="both"/>
        <w:rPr>
          <w:rFonts w:asciiTheme="minorHAnsi" w:hAnsiTheme="minorHAnsi"/>
          <w:sz w:val="24"/>
          <w:szCs w:val="24"/>
        </w:rPr>
      </w:pPr>
    </w:p>
    <w:p w:rsidR="007B4DF6" w:rsidRPr="00915E67" w:rsidRDefault="00201FEB" w:rsidP="0049641E">
      <w:pPr>
        <w:pStyle w:val="Nagwek2"/>
        <w:jc w:val="both"/>
        <w:rPr>
          <w:rFonts w:asciiTheme="minorHAnsi" w:hAnsiTheme="minorHAnsi"/>
          <w:color w:val="auto"/>
          <w:szCs w:val="24"/>
        </w:rPr>
      </w:pPr>
      <w:bookmarkStart w:id="107" w:name="_Toc256716671"/>
      <w:bookmarkStart w:id="108" w:name="_Toc477419016"/>
      <w:bookmarkStart w:id="109" w:name="_Toc132417372"/>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107"/>
      <w:bookmarkEnd w:id="108"/>
      <w:r w:rsidR="00F27C72" w:rsidRPr="00915E67">
        <w:rPr>
          <w:rFonts w:asciiTheme="minorHAnsi" w:hAnsiTheme="minorHAnsi"/>
          <w:color w:val="auto"/>
          <w:szCs w:val="24"/>
        </w:rPr>
        <w:t xml:space="preserve"> </w:t>
      </w:r>
      <w:bookmarkEnd w:id="109"/>
    </w:p>
    <w:p w:rsidR="00F27C72" w:rsidRPr="00915E67" w:rsidRDefault="00F27C72">
      <w:pPr>
        <w:jc w:val="both"/>
        <w:rPr>
          <w:rFonts w:asciiTheme="minorHAnsi" w:hAnsiTheme="minorHAnsi"/>
          <w:sz w:val="24"/>
          <w:szCs w:val="24"/>
        </w:rPr>
      </w:pPr>
    </w:p>
    <w:p w:rsidR="007B4DF6" w:rsidRPr="00915E67" w:rsidRDefault="00400FBA" w:rsidP="0049641E">
      <w:pPr>
        <w:pStyle w:val="Nagwek3"/>
        <w:ind w:left="0"/>
        <w:jc w:val="left"/>
        <w:rPr>
          <w:rFonts w:asciiTheme="minorHAnsi" w:hAnsiTheme="minorHAnsi"/>
          <w:szCs w:val="24"/>
        </w:rPr>
      </w:pPr>
      <w:bookmarkStart w:id="110" w:name="_Toc477419017"/>
      <w:r w:rsidRPr="00915E67">
        <w:rPr>
          <w:rFonts w:asciiTheme="minorHAnsi" w:hAnsiTheme="minorHAnsi"/>
          <w:szCs w:val="24"/>
        </w:rPr>
        <w:t>5.</w:t>
      </w:r>
      <w:r w:rsidR="00201FEB" w:rsidRPr="00915E67">
        <w:rPr>
          <w:rFonts w:asciiTheme="minorHAnsi" w:hAnsiTheme="minorHAnsi"/>
          <w:szCs w:val="24"/>
        </w:rPr>
        <w:t>3</w:t>
      </w:r>
      <w:r w:rsidRPr="00915E67">
        <w:rPr>
          <w:rFonts w:asciiTheme="minorHAnsi" w:hAnsiTheme="minorHAnsi"/>
          <w:szCs w:val="24"/>
        </w:rPr>
        <w:t>.1 Zasady ogólne</w:t>
      </w:r>
      <w:bookmarkEnd w:id="110"/>
    </w:p>
    <w:p w:rsidR="00902B99" w:rsidRPr="00915E67" w:rsidRDefault="00902B99" w:rsidP="00D92658">
      <w:pPr>
        <w:rPr>
          <w:rFonts w:asciiTheme="minorHAnsi" w:hAnsiTheme="minorHAnsi"/>
        </w:rPr>
      </w:pPr>
    </w:p>
    <w:p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rsidR="00B62DD2" w:rsidRPr="00915E67" w:rsidRDefault="00B62DD2" w:rsidP="00B62DD2">
      <w:pPr>
        <w:jc w:val="both"/>
        <w:rPr>
          <w:rFonts w:asciiTheme="minorHAnsi" w:hAnsiTheme="minorHAnsi"/>
          <w:sz w:val="24"/>
          <w:szCs w:val="24"/>
        </w:rPr>
      </w:pPr>
    </w:p>
    <w:p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rsidR="002E0448" w:rsidRPr="00915E67" w:rsidRDefault="002E0448">
      <w:pPr>
        <w:jc w:val="both"/>
        <w:rPr>
          <w:rFonts w:asciiTheme="minorHAnsi" w:hAnsiTheme="minorHAnsi"/>
          <w:sz w:val="24"/>
          <w:szCs w:val="24"/>
        </w:rPr>
      </w:pPr>
    </w:p>
    <w:p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rsidR="0080012F" w:rsidRPr="00915E67" w:rsidRDefault="0080012F" w:rsidP="002E0448">
      <w:pPr>
        <w:jc w:val="both"/>
        <w:rPr>
          <w:rFonts w:asciiTheme="minorHAnsi" w:hAnsiTheme="minorHAnsi"/>
          <w:sz w:val="24"/>
          <w:szCs w:val="24"/>
        </w:rPr>
      </w:pPr>
    </w:p>
    <w:p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rsidR="00902B99" w:rsidRPr="00915E67" w:rsidRDefault="00902B99" w:rsidP="002E0448">
      <w:pPr>
        <w:jc w:val="both"/>
        <w:rPr>
          <w:rFonts w:asciiTheme="minorHAnsi" w:hAnsiTheme="minorHAnsi"/>
          <w:sz w:val="24"/>
          <w:szCs w:val="24"/>
        </w:rPr>
      </w:pPr>
    </w:p>
    <w:p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w:t>
      </w:r>
      <w:proofErr w:type="spellStart"/>
      <w:r w:rsidR="00244D48" w:rsidRPr="00915E67">
        <w:rPr>
          <w:rFonts w:asciiTheme="minorHAnsi" w:hAnsiTheme="minorHAnsi"/>
          <w:sz w:val="24"/>
          <w:szCs w:val="24"/>
        </w:rPr>
        <w:t>monochromatcznej</w:t>
      </w:r>
      <w:proofErr w:type="spellEnd"/>
      <w:r w:rsidR="00244D48" w:rsidRPr="00915E67">
        <w:rPr>
          <w:rFonts w:asciiTheme="minorHAnsi" w:hAnsiTheme="minorHAnsi"/>
          <w:sz w:val="24"/>
          <w:szCs w:val="24"/>
        </w:rPr>
        <w:t xml:space="preserve">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rsidR="00244D48" w:rsidRPr="00915E67" w:rsidRDefault="00244D48" w:rsidP="00D92658">
      <w:pPr>
        <w:ind w:left="720"/>
        <w:jc w:val="both"/>
        <w:rPr>
          <w:rFonts w:asciiTheme="minorHAnsi" w:hAnsiTheme="minorHAnsi"/>
          <w:sz w:val="24"/>
          <w:szCs w:val="24"/>
        </w:rPr>
      </w:pPr>
    </w:p>
    <w:p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drawing>
          <wp:anchor distT="0" distB="0" distL="114300" distR="114300" simplePos="0" relativeHeight="251670016" behindDoc="1" locked="0" layoutInCell="1" allowOverlap="1" wp14:anchorId="1C35D438" wp14:editId="581B202A">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23ADD176" wp14:editId="5E496C6A">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rsidR="00244D48" w:rsidRPr="00915E67" w:rsidRDefault="00244D48" w:rsidP="00D92658">
      <w:pPr>
        <w:jc w:val="both"/>
        <w:rPr>
          <w:rFonts w:asciiTheme="minorHAnsi" w:hAnsiTheme="minorHAnsi"/>
          <w:sz w:val="24"/>
          <w:szCs w:val="24"/>
        </w:rPr>
      </w:pPr>
    </w:p>
    <w:p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rsidR="00323AF9" w:rsidRPr="00915E67" w:rsidRDefault="00323AF9" w:rsidP="00244D48">
      <w:pPr>
        <w:ind w:left="720"/>
        <w:jc w:val="both"/>
        <w:rPr>
          <w:rFonts w:asciiTheme="minorHAnsi" w:hAnsiTheme="minorHAnsi"/>
          <w:sz w:val="24"/>
          <w:szCs w:val="24"/>
        </w:rPr>
      </w:pPr>
    </w:p>
    <w:p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41D10276" wp14:editId="0A584E8C">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78CA16FD" wp14:editId="7BE0E8B5">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rsidR="00323AF9" w:rsidRPr="00915E67" w:rsidRDefault="00323AF9" w:rsidP="00D92658">
      <w:pPr>
        <w:jc w:val="both"/>
        <w:rPr>
          <w:rFonts w:asciiTheme="minorHAnsi" w:hAnsiTheme="minorHAnsi"/>
          <w:sz w:val="24"/>
          <w:szCs w:val="24"/>
        </w:rPr>
      </w:pPr>
    </w:p>
    <w:p w:rsidR="00244D48" w:rsidRPr="00915E67" w:rsidRDefault="00244D48" w:rsidP="00D92658">
      <w:pPr>
        <w:jc w:val="both"/>
        <w:rPr>
          <w:rFonts w:asciiTheme="minorHAnsi" w:hAnsiTheme="minorHAnsi"/>
          <w:sz w:val="24"/>
          <w:szCs w:val="24"/>
        </w:rPr>
      </w:pPr>
    </w:p>
    <w:p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BD25D1">
        <w:rPr>
          <w:rFonts w:asciiTheme="minorHAnsi" w:hAnsiTheme="minorHAnsi"/>
          <w:sz w:val="24"/>
          <w:szCs w:val="24"/>
        </w:rPr>
        <w:t>,</w:t>
      </w:r>
    </w:p>
    <w:p w:rsidR="0022672D" w:rsidRPr="00915E67" w:rsidRDefault="0022672D" w:rsidP="00D92658">
      <w:pPr>
        <w:ind w:left="720"/>
        <w:jc w:val="both"/>
        <w:rPr>
          <w:rFonts w:asciiTheme="minorHAnsi" w:hAnsiTheme="minorHAnsi"/>
          <w:sz w:val="24"/>
          <w:szCs w:val="24"/>
        </w:rPr>
      </w:pPr>
    </w:p>
    <w:p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rsidR="00244D48" w:rsidRPr="00915E67" w:rsidRDefault="00244D48" w:rsidP="00D92658">
      <w:pPr>
        <w:ind w:left="720"/>
        <w:jc w:val="both"/>
        <w:rPr>
          <w:rFonts w:asciiTheme="minorHAnsi" w:hAnsiTheme="minorHAnsi"/>
          <w:sz w:val="24"/>
          <w:szCs w:val="24"/>
        </w:rPr>
      </w:pPr>
    </w:p>
    <w:p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rsidR="00FA19C7" w:rsidRPr="00915E67" w:rsidRDefault="00FA19C7" w:rsidP="002E0448">
      <w:pPr>
        <w:jc w:val="both"/>
        <w:rPr>
          <w:rFonts w:asciiTheme="minorHAnsi" w:hAnsiTheme="minorHAnsi"/>
          <w:sz w:val="24"/>
          <w:szCs w:val="24"/>
        </w:rPr>
      </w:pPr>
    </w:p>
    <w:p w:rsidR="007B4DF6" w:rsidRPr="00915E67" w:rsidRDefault="00201FEB" w:rsidP="0049641E">
      <w:pPr>
        <w:pStyle w:val="Nagwek3"/>
        <w:ind w:left="0"/>
        <w:jc w:val="left"/>
        <w:rPr>
          <w:rFonts w:asciiTheme="minorHAnsi" w:hAnsiTheme="minorHAnsi"/>
          <w:szCs w:val="24"/>
        </w:rPr>
      </w:pPr>
      <w:bookmarkStart w:id="111" w:name="_Toc477419018"/>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111"/>
    </w:p>
    <w:p w:rsidR="0026421A" w:rsidRPr="00915E67" w:rsidRDefault="0026421A" w:rsidP="00DF7D45">
      <w:pPr>
        <w:pStyle w:val="Akapitzlist"/>
        <w:ind w:left="1080"/>
        <w:jc w:val="both"/>
        <w:rPr>
          <w:rFonts w:asciiTheme="minorHAnsi" w:hAnsiTheme="minorHAnsi"/>
          <w:sz w:val="24"/>
          <w:szCs w:val="24"/>
          <w:u w:val="single"/>
        </w:rPr>
      </w:pPr>
    </w:p>
    <w:p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t>Dokumenty dotyczące projektu takie jak:</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listy obecności,</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certyfikaty, </w:t>
      </w:r>
    </w:p>
    <w:p w:rsidR="001544A4" w:rsidRPr="00915E67" w:rsidRDefault="00EA6C0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wykonawcami,</w:t>
      </w:r>
    </w:p>
    <w:p w:rsidR="0027133A"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itp.</w:t>
      </w:r>
    </w:p>
    <w:p w:rsidR="001544A4" w:rsidRPr="00915E67" w:rsidRDefault="001544A4" w:rsidP="00DF7D45">
      <w:pPr>
        <w:pStyle w:val="Akapitzlist"/>
        <w:ind w:left="0"/>
        <w:jc w:val="both"/>
        <w:rPr>
          <w:rFonts w:asciiTheme="minorHAnsi" w:hAnsiTheme="minorHAnsi"/>
          <w:sz w:val="24"/>
          <w:szCs w:val="24"/>
        </w:rPr>
      </w:pPr>
    </w:p>
    <w:p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rsidTr="00323AF9">
        <w:tc>
          <w:tcPr>
            <w:tcW w:w="9210" w:type="dxa"/>
          </w:tcPr>
          <w:p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rsidR="00025891" w:rsidRPr="00915E67" w:rsidRDefault="00025891" w:rsidP="00323AF9">
            <w:pPr>
              <w:pStyle w:val="Akapitzlist"/>
              <w:ind w:left="0"/>
              <w:jc w:val="both"/>
              <w:rPr>
                <w:rFonts w:asciiTheme="minorHAnsi" w:hAnsiTheme="minorHAnsi"/>
                <w:sz w:val="24"/>
                <w:szCs w:val="24"/>
              </w:rPr>
            </w:pPr>
          </w:p>
          <w:p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rsidTr="00323AF9">
              <w:trPr>
                <w:trHeight w:val="5466"/>
              </w:trPr>
              <w:tc>
                <w:tcPr>
                  <w:tcW w:w="6489" w:type="dxa"/>
                </w:tcPr>
                <w:p w:rsidR="00025891" w:rsidRPr="00915E67" w:rsidRDefault="00025891" w:rsidP="00323AF9">
                  <w:pPr>
                    <w:pStyle w:val="Akapitzlist"/>
                    <w:ind w:left="0"/>
                    <w:jc w:val="both"/>
                    <w:rPr>
                      <w:rFonts w:asciiTheme="minorHAnsi" w:hAnsiTheme="minorHAnsi"/>
                      <w:sz w:val="22"/>
                      <w:szCs w:val="22"/>
                    </w:rPr>
                  </w:pP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rsidR="00025891" w:rsidRPr="00915E67" w:rsidRDefault="00025891" w:rsidP="00323AF9">
                  <w:pPr>
                    <w:tabs>
                      <w:tab w:val="left" w:pos="1680"/>
                    </w:tabs>
                    <w:rPr>
                      <w:rFonts w:asciiTheme="minorHAnsi" w:hAnsiTheme="minorHAnsi"/>
                      <w:sz w:val="22"/>
                      <w:szCs w:val="22"/>
                    </w:rPr>
                  </w:pPr>
                </w:p>
                <w:p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rsidTr="00D92658">
                    <w:tc>
                      <w:tcPr>
                        <w:tcW w:w="641"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rsidTr="00D92658">
                    <w:tc>
                      <w:tcPr>
                        <w:tcW w:w="641" w:type="dxa"/>
                      </w:tcPr>
                      <w:p w:rsidR="00025891" w:rsidRPr="00915E67" w:rsidRDefault="00025891" w:rsidP="00323AF9">
                        <w:pPr>
                          <w:rPr>
                            <w:rFonts w:asciiTheme="minorHAnsi" w:hAnsiTheme="minorHAnsi"/>
                            <w:sz w:val="22"/>
                            <w:szCs w:val="22"/>
                          </w:rPr>
                        </w:pPr>
                      </w:p>
                    </w:tc>
                    <w:tc>
                      <w:tcPr>
                        <w:tcW w:w="1417" w:type="dxa"/>
                      </w:tcPr>
                      <w:p w:rsidR="00025891" w:rsidRPr="00915E67" w:rsidRDefault="00025891" w:rsidP="00323AF9">
                        <w:pPr>
                          <w:rPr>
                            <w:rFonts w:asciiTheme="minorHAnsi" w:hAnsiTheme="minorHAnsi"/>
                            <w:sz w:val="22"/>
                            <w:szCs w:val="22"/>
                          </w:rPr>
                        </w:pPr>
                      </w:p>
                    </w:tc>
                    <w:tc>
                      <w:tcPr>
                        <w:tcW w:w="1399" w:type="dxa"/>
                      </w:tcPr>
                      <w:p w:rsidR="00025891" w:rsidRPr="00915E67" w:rsidRDefault="00025891" w:rsidP="00323AF9">
                        <w:pPr>
                          <w:rPr>
                            <w:rFonts w:asciiTheme="minorHAnsi" w:hAnsiTheme="minorHAnsi"/>
                            <w:sz w:val="22"/>
                            <w:szCs w:val="22"/>
                          </w:rPr>
                        </w:pPr>
                      </w:p>
                    </w:tc>
                    <w:tc>
                      <w:tcPr>
                        <w:tcW w:w="1553" w:type="dxa"/>
                      </w:tcPr>
                      <w:p w:rsidR="00025891" w:rsidRPr="00915E67" w:rsidRDefault="00025891" w:rsidP="00323AF9">
                        <w:pPr>
                          <w:rPr>
                            <w:rFonts w:asciiTheme="minorHAnsi" w:hAnsiTheme="minorHAnsi"/>
                            <w:sz w:val="22"/>
                            <w:szCs w:val="22"/>
                          </w:rPr>
                        </w:pPr>
                      </w:p>
                    </w:tc>
                    <w:tc>
                      <w:tcPr>
                        <w:tcW w:w="1253" w:type="dxa"/>
                      </w:tcPr>
                      <w:p w:rsidR="00025891" w:rsidRPr="00915E67" w:rsidRDefault="00025891" w:rsidP="00323AF9">
                        <w:pPr>
                          <w:rPr>
                            <w:rFonts w:asciiTheme="minorHAnsi" w:hAnsiTheme="minorHAnsi"/>
                            <w:sz w:val="22"/>
                            <w:szCs w:val="22"/>
                          </w:rPr>
                        </w:pPr>
                      </w:p>
                    </w:tc>
                  </w:tr>
                  <w:tr w:rsidR="00025891" w:rsidRPr="00915E67" w:rsidTr="00D92658">
                    <w:tc>
                      <w:tcPr>
                        <w:tcW w:w="641" w:type="dxa"/>
                      </w:tcPr>
                      <w:p w:rsidR="00025891" w:rsidRPr="00915E67" w:rsidRDefault="00025891" w:rsidP="00323AF9">
                        <w:pPr>
                          <w:rPr>
                            <w:rFonts w:asciiTheme="minorHAnsi" w:hAnsiTheme="minorHAnsi"/>
                            <w:sz w:val="22"/>
                            <w:szCs w:val="22"/>
                          </w:rPr>
                        </w:pPr>
                      </w:p>
                    </w:tc>
                    <w:tc>
                      <w:tcPr>
                        <w:tcW w:w="1417" w:type="dxa"/>
                      </w:tcPr>
                      <w:p w:rsidR="00025891" w:rsidRPr="00915E67" w:rsidRDefault="00025891" w:rsidP="00323AF9">
                        <w:pPr>
                          <w:rPr>
                            <w:rFonts w:asciiTheme="minorHAnsi" w:hAnsiTheme="minorHAnsi"/>
                            <w:sz w:val="22"/>
                            <w:szCs w:val="22"/>
                          </w:rPr>
                        </w:pPr>
                      </w:p>
                    </w:tc>
                    <w:tc>
                      <w:tcPr>
                        <w:tcW w:w="1399" w:type="dxa"/>
                      </w:tcPr>
                      <w:p w:rsidR="00025891" w:rsidRPr="00915E67" w:rsidRDefault="00025891" w:rsidP="00323AF9">
                        <w:pPr>
                          <w:rPr>
                            <w:rFonts w:asciiTheme="minorHAnsi" w:hAnsiTheme="minorHAnsi"/>
                            <w:sz w:val="22"/>
                            <w:szCs w:val="22"/>
                          </w:rPr>
                        </w:pPr>
                      </w:p>
                    </w:tc>
                    <w:tc>
                      <w:tcPr>
                        <w:tcW w:w="1553" w:type="dxa"/>
                      </w:tcPr>
                      <w:p w:rsidR="00025891" w:rsidRPr="00915E67" w:rsidRDefault="00025891" w:rsidP="00323AF9">
                        <w:pPr>
                          <w:rPr>
                            <w:rFonts w:asciiTheme="minorHAnsi" w:hAnsiTheme="minorHAnsi"/>
                            <w:sz w:val="22"/>
                            <w:szCs w:val="22"/>
                          </w:rPr>
                        </w:pPr>
                      </w:p>
                    </w:tc>
                    <w:tc>
                      <w:tcPr>
                        <w:tcW w:w="1253" w:type="dxa"/>
                      </w:tcPr>
                      <w:p w:rsidR="00025891" w:rsidRPr="00915E67" w:rsidRDefault="00025891"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bl>
                <w:p w:rsidR="00025891" w:rsidRPr="00915E67" w:rsidRDefault="00025891" w:rsidP="00323AF9">
                  <w:pPr>
                    <w:ind w:firstLine="708"/>
                    <w:rPr>
                      <w:rFonts w:asciiTheme="minorHAnsi" w:hAnsiTheme="minorHAnsi"/>
                      <w:sz w:val="22"/>
                      <w:szCs w:val="22"/>
                    </w:rPr>
                  </w:pPr>
                </w:p>
              </w:tc>
            </w:tr>
            <w:tr w:rsidR="00025891" w:rsidRPr="00915E67" w:rsidTr="00323AF9">
              <w:trPr>
                <w:trHeight w:val="621"/>
              </w:trPr>
              <w:tc>
                <w:tcPr>
                  <w:tcW w:w="6489" w:type="dxa"/>
                </w:tcPr>
                <w:p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rsidR="00025891" w:rsidRPr="00915E67" w:rsidRDefault="00025891" w:rsidP="00323AF9">
                  <w:pPr>
                    <w:pStyle w:val="Akapitzlist"/>
                    <w:ind w:left="0"/>
                    <w:jc w:val="center"/>
                    <w:rPr>
                      <w:rFonts w:asciiTheme="minorHAnsi" w:hAnsiTheme="minorHAnsi"/>
                      <w:sz w:val="22"/>
                      <w:szCs w:val="22"/>
                    </w:rPr>
                  </w:pPr>
                </w:p>
              </w:tc>
            </w:tr>
          </w:tbl>
          <w:p w:rsidR="00025891" w:rsidRPr="00915E67" w:rsidRDefault="00025891" w:rsidP="00323AF9">
            <w:pPr>
              <w:pStyle w:val="Akapitzlist"/>
              <w:ind w:left="0"/>
              <w:jc w:val="both"/>
              <w:rPr>
                <w:rFonts w:asciiTheme="minorHAnsi" w:hAnsiTheme="minorHAnsi"/>
                <w:sz w:val="24"/>
                <w:szCs w:val="24"/>
              </w:rPr>
            </w:pPr>
          </w:p>
          <w:p w:rsidR="00025891" w:rsidRPr="00915E67" w:rsidRDefault="00025891" w:rsidP="00323AF9">
            <w:pPr>
              <w:pStyle w:val="Akapitzlist"/>
              <w:ind w:left="0"/>
              <w:jc w:val="both"/>
              <w:rPr>
                <w:rFonts w:asciiTheme="minorHAnsi" w:hAnsiTheme="minorHAnsi"/>
                <w:sz w:val="24"/>
                <w:szCs w:val="24"/>
              </w:rPr>
            </w:pPr>
          </w:p>
        </w:tc>
      </w:tr>
    </w:tbl>
    <w:p w:rsidR="00025891" w:rsidRPr="00915E67" w:rsidRDefault="00025891" w:rsidP="00DF7D45">
      <w:pPr>
        <w:pStyle w:val="Akapitzlist"/>
        <w:ind w:left="1080"/>
        <w:jc w:val="both"/>
        <w:rPr>
          <w:rFonts w:asciiTheme="minorHAnsi" w:hAnsiTheme="minorHAnsi"/>
          <w:sz w:val="24"/>
          <w:szCs w:val="24"/>
          <w:u w:val="single"/>
        </w:rPr>
      </w:pPr>
    </w:p>
    <w:p w:rsidR="007B4DF6" w:rsidRPr="00915E67" w:rsidRDefault="00201FEB" w:rsidP="0049641E">
      <w:pPr>
        <w:pStyle w:val="Nagwek3"/>
        <w:ind w:left="0"/>
        <w:jc w:val="left"/>
        <w:rPr>
          <w:rFonts w:asciiTheme="minorHAnsi" w:hAnsiTheme="minorHAnsi"/>
          <w:szCs w:val="24"/>
        </w:rPr>
      </w:pPr>
      <w:bookmarkStart w:id="112" w:name="_Toc477419019"/>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112"/>
    </w:p>
    <w:p w:rsidR="00711284" w:rsidRPr="00915E67" w:rsidRDefault="00711284">
      <w:pPr>
        <w:jc w:val="both"/>
        <w:rPr>
          <w:rFonts w:asciiTheme="minorHAnsi" w:hAnsiTheme="minorHAnsi"/>
          <w:sz w:val="24"/>
          <w:szCs w:val="24"/>
        </w:rPr>
      </w:pPr>
    </w:p>
    <w:p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konferencyjne/warsztatowe,</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prezentacje przygotowane na spotkania,</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 (długopisy, bloczki papieru itp.)</w:t>
      </w:r>
    </w:p>
    <w:p w:rsidR="00D50EE3" w:rsidRPr="00915E67" w:rsidRDefault="00D50EE3">
      <w:pPr>
        <w:jc w:val="both"/>
        <w:rPr>
          <w:rFonts w:asciiTheme="minorHAnsi" w:hAnsiTheme="minorHAnsi"/>
          <w:sz w:val="24"/>
          <w:szCs w:val="24"/>
        </w:rPr>
      </w:pPr>
    </w:p>
    <w:p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rsidR="00C320D3" w:rsidRPr="00915E67" w:rsidRDefault="00C320D3" w:rsidP="000A6FB1">
      <w:pPr>
        <w:jc w:val="both"/>
        <w:rPr>
          <w:rFonts w:asciiTheme="minorHAnsi" w:hAnsiTheme="minorHAnsi"/>
          <w:sz w:val="24"/>
          <w:szCs w:val="24"/>
        </w:rPr>
      </w:pPr>
    </w:p>
    <w:p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rsidR="0027133A" w:rsidRPr="00915E67" w:rsidRDefault="0027133A" w:rsidP="0027133A">
      <w:pPr>
        <w:autoSpaceDE w:val="0"/>
        <w:autoSpaceDN w:val="0"/>
        <w:adjustRightInd w:val="0"/>
        <w:jc w:val="both"/>
        <w:rPr>
          <w:rFonts w:asciiTheme="minorHAnsi" w:hAnsiTheme="minorHAnsi"/>
          <w:b/>
          <w:sz w:val="24"/>
          <w:szCs w:val="24"/>
        </w:rPr>
      </w:pPr>
    </w:p>
    <w:p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w:t>
      </w:r>
      <w:proofErr w:type="spellStart"/>
      <w:r w:rsidRPr="00915E67">
        <w:rPr>
          <w:rFonts w:asciiTheme="minorHAnsi" w:hAnsiTheme="minorHAnsi"/>
          <w:b/>
          <w:sz w:val="24"/>
          <w:szCs w:val="24"/>
        </w:rPr>
        <w:t>Benefcjenta</w:t>
      </w:r>
      <w:proofErr w:type="spellEnd"/>
      <w:r w:rsidRPr="00915E67">
        <w:rPr>
          <w:rFonts w:asciiTheme="minorHAnsi" w:hAnsiTheme="minorHAnsi"/>
          <w:b/>
          <w:sz w:val="24"/>
          <w:szCs w:val="24"/>
        </w:rPr>
        <w:t xml:space="preserve">  należy zamieścić informację: </w:t>
      </w:r>
    </w:p>
    <w:p w:rsidR="0027133A" w:rsidRPr="00915E67" w:rsidRDefault="0027133A" w:rsidP="0027133A">
      <w:pPr>
        <w:pStyle w:val="Akapitzlist"/>
        <w:ind w:left="0"/>
        <w:jc w:val="both"/>
        <w:rPr>
          <w:rFonts w:asciiTheme="minorHAnsi" w:hAnsiTheme="minorHAnsi"/>
          <w:b/>
          <w:sz w:val="24"/>
          <w:szCs w:val="24"/>
        </w:rPr>
      </w:pPr>
    </w:p>
    <w:p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„Wyłączna odpowiedzialność za wyrażone opinie spoczywa na autorze i Komisja Europejska oraz Ministerstwo Spraw Wewnętrznych i Administracji nie ponoszą odpowiedzialności za sposób wykorzystania udostępnionych informacji”.</w:t>
      </w:r>
    </w:p>
    <w:p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rsidTr="00323AF9">
        <w:tc>
          <w:tcPr>
            <w:tcW w:w="9210" w:type="dxa"/>
          </w:tcPr>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rsidR="003B234B" w:rsidRPr="00915E67" w:rsidRDefault="003B234B" w:rsidP="00323AF9">
            <w:pPr>
              <w:pStyle w:val="Tekstpodstawowy"/>
              <w:tabs>
                <w:tab w:val="left" w:pos="284"/>
              </w:tabs>
              <w:ind w:right="-2"/>
              <w:jc w:val="both"/>
              <w:rPr>
                <w:rFonts w:asciiTheme="minorHAnsi" w:hAnsiTheme="minorHAnsi"/>
                <w:szCs w:val="24"/>
              </w:rPr>
            </w:pP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Pr="00915E67">
              <w:rPr>
                <w:rFonts w:asciiTheme="minorHAnsi" w:hAnsiTheme="minorHAnsi"/>
                <w:szCs w:val="24"/>
              </w:rPr>
              <w:t xml:space="preserve">. </w:t>
            </w:r>
          </w:p>
          <w:p w:rsidR="003B234B" w:rsidRPr="00915E67" w:rsidRDefault="003B234B" w:rsidP="00323AF9">
            <w:pPr>
              <w:pStyle w:val="Tekstpodstawowy"/>
              <w:tabs>
                <w:tab w:val="left" w:pos="284"/>
              </w:tabs>
              <w:spacing w:before="120"/>
              <w:jc w:val="both"/>
              <w:rPr>
                <w:rFonts w:asciiTheme="minorHAnsi" w:hAnsiTheme="minorHAnsi"/>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7E4C713E" wp14:editId="55A163B7">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0049083C" w:rsidRPr="00915E67">
              <w:rPr>
                <w:rFonts w:asciiTheme="minorHAnsi" w:hAnsiTheme="minorHAnsi"/>
                <w:szCs w:val="24"/>
              </w:rPr>
              <w:t xml:space="preserve"> + wyłączenie odpowiedzialności KE i MSWiA</w:t>
            </w:r>
          </w:p>
          <w:p w:rsidR="003B234B" w:rsidRPr="00915E67" w:rsidRDefault="003B234B" w:rsidP="00323AF9">
            <w:pPr>
              <w:pStyle w:val="Tekstpodstawowy"/>
              <w:tabs>
                <w:tab w:val="left" w:pos="284"/>
              </w:tabs>
              <w:spacing w:before="120"/>
              <w:jc w:val="both"/>
              <w:rPr>
                <w:rFonts w:asciiTheme="minorHAnsi" w:hAnsiTheme="minorHAnsi"/>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2B7B37A0" wp14:editId="3111CE4A">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3B234B" w:rsidRPr="00915E67" w:rsidRDefault="003B234B" w:rsidP="00323AF9">
            <w:pPr>
              <w:autoSpaceDE w:val="0"/>
              <w:autoSpaceDN w:val="0"/>
              <w:adjustRightInd w:val="0"/>
              <w:jc w:val="both"/>
              <w:rPr>
                <w:rFonts w:asciiTheme="minorHAnsi" w:hAnsiTheme="minorHAnsi" w:cs="EUAlbertina"/>
                <w:color w:val="000000"/>
                <w:sz w:val="28"/>
                <w:szCs w:val="28"/>
              </w:rPr>
            </w:pPr>
          </w:p>
          <w:p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t>Wyłączna odpowiedzialność za wyrażone opinie spoczywa na autorze i Komisja Europejska oraz Ministerstwo Spraw Wewnętrznych i Administracji nie ponoszą odpowiedzialności za sposób wykorzystania udostępnionych informacji.</w:t>
            </w:r>
          </w:p>
        </w:tc>
      </w:tr>
    </w:tbl>
    <w:p w:rsidR="00FA19C7" w:rsidRPr="00915E67" w:rsidRDefault="00FA19C7">
      <w:pPr>
        <w:jc w:val="both"/>
        <w:rPr>
          <w:rFonts w:asciiTheme="minorHAnsi" w:hAnsiTheme="minorHAnsi"/>
          <w:sz w:val="24"/>
          <w:szCs w:val="24"/>
          <w:u w:val="single"/>
        </w:rPr>
      </w:pPr>
    </w:p>
    <w:p w:rsidR="007B4DF6" w:rsidRPr="00915E67" w:rsidRDefault="00201FEB" w:rsidP="0049641E">
      <w:pPr>
        <w:pStyle w:val="Nagwek3"/>
        <w:ind w:left="0"/>
        <w:jc w:val="left"/>
        <w:rPr>
          <w:rFonts w:asciiTheme="minorHAnsi" w:hAnsiTheme="minorHAnsi"/>
          <w:szCs w:val="24"/>
        </w:rPr>
      </w:pPr>
      <w:bookmarkStart w:id="113" w:name="_Toc477419020"/>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113"/>
    </w:p>
    <w:p w:rsidR="00201FEB" w:rsidRPr="00915E67" w:rsidRDefault="00201FEB" w:rsidP="0049641E">
      <w:pPr>
        <w:rPr>
          <w:rFonts w:asciiTheme="minorHAnsi" w:hAnsiTheme="minorHAnsi"/>
        </w:rPr>
      </w:pPr>
    </w:p>
    <w:p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rsidTr="0049083C">
        <w:tc>
          <w:tcPr>
            <w:tcW w:w="9210" w:type="dxa"/>
          </w:tcPr>
          <w:p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1323CC92" wp14:editId="5F6BAECA">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49083C" w:rsidRPr="00915E67" w:rsidRDefault="0049083C" w:rsidP="0049083C">
            <w:pPr>
              <w:autoSpaceDE w:val="0"/>
              <w:autoSpaceDN w:val="0"/>
              <w:adjustRightInd w:val="0"/>
              <w:rPr>
                <w:rFonts w:asciiTheme="minorHAnsi" w:hAnsiTheme="minorHAnsi" w:cs="EUAlbertina"/>
                <w:color w:val="000000"/>
                <w:sz w:val="24"/>
                <w:szCs w:val="24"/>
              </w:rPr>
            </w:pPr>
          </w:p>
          <w:p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411D6C9A" wp14:editId="20DC1508">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rsidR="0049083C" w:rsidRPr="00915E67" w:rsidRDefault="0049083C" w:rsidP="00DE120D">
            <w:pPr>
              <w:jc w:val="both"/>
              <w:rPr>
                <w:rFonts w:asciiTheme="minorHAnsi" w:hAnsiTheme="minorHAnsi"/>
                <w:sz w:val="24"/>
                <w:szCs w:val="24"/>
              </w:rPr>
            </w:pPr>
          </w:p>
        </w:tc>
      </w:tr>
    </w:tbl>
    <w:p w:rsidR="0049083C" w:rsidRPr="00915E67" w:rsidRDefault="0049083C" w:rsidP="00DE120D">
      <w:pPr>
        <w:jc w:val="both"/>
        <w:rPr>
          <w:rFonts w:asciiTheme="minorHAnsi" w:hAnsiTheme="minorHAnsi"/>
          <w:sz w:val="24"/>
          <w:szCs w:val="24"/>
        </w:rPr>
      </w:pPr>
    </w:p>
    <w:p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wkład UE w projekt przekracza 100 000 EUR oraz</w:t>
      </w:r>
    </w:p>
    <w:p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rsidR="00714A22" w:rsidRPr="00915E67" w:rsidRDefault="00714A22" w:rsidP="002E0448">
      <w:pPr>
        <w:jc w:val="both"/>
        <w:rPr>
          <w:rFonts w:asciiTheme="minorHAnsi" w:hAnsiTheme="minorHAnsi"/>
          <w:sz w:val="24"/>
          <w:szCs w:val="24"/>
        </w:rPr>
      </w:pPr>
    </w:p>
    <w:p w:rsidR="003B234B" w:rsidRPr="00915E67" w:rsidRDefault="003B234B" w:rsidP="002E0448">
      <w:pPr>
        <w:jc w:val="both"/>
        <w:rPr>
          <w:rFonts w:asciiTheme="minorHAnsi" w:hAnsiTheme="minorHAnsi"/>
          <w:sz w:val="24"/>
          <w:szCs w:val="24"/>
        </w:rPr>
      </w:pPr>
    </w:p>
    <w:p w:rsidR="007B4DF6" w:rsidRPr="00915E67" w:rsidRDefault="00201FEB" w:rsidP="0049641E">
      <w:pPr>
        <w:pStyle w:val="Nagwek3"/>
        <w:ind w:left="0"/>
        <w:jc w:val="left"/>
        <w:rPr>
          <w:rFonts w:asciiTheme="minorHAnsi" w:hAnsiTheme="minorHAnsi"/>
          <w:szCs w:val="24"/>
        </w:rPr>
      </w:pPr>
      <w:bookmarkStart w:id="114" w:name="_Toc477419021"/>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114"/>
      <w:r w:rsidR="00F608E6" w:rsidRPr="00915E67">
        <w:rPr>
          <w:rFonts w:asciiTheme="minorHAnsi" w:hAnsiTheme="minorHAnsi"/>
          <w:szCs w:val="24"/>
        </w:rPr>
        <w:t xml:space="preserve"> </w:t>
      </w:r>
    </w:p>
    <w:p w:rsidR="000A6FB1" w:rsidRPr="00915E67" w:rsidRDefault="000A6FB1" w:rsidP="000A6FB1">
      <w:pPr>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a) o</w:t>
      </w:r>
      <w:r w:rsidR="008302FB" w:rsidRPr="00915E67">
        <w:rPr>
          <w:rFonts w:asciiTheme="minorHAnsi" w:hAnsiTheme="minorHAnsi" w:cs="EUAlbertina_Bold"/>
          <w:bCs/>
          <w:sz w:val="24"/>
          <w:szCs w:val="24"/>
          <w:u w:val="single"/>
        </w:rPr>
        <w:t>pis symboliczny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b) o</w:t>
      </w:r>
      <w:r w:rsidR="008302FB" w:rsidRPr="00915E67">
        <w:rPr>
          <w:rFonts w:asciiTheme="minorHAnsi" w:hAnsiTheme="minorHAnsi" w:cs="EUAlbertina_Bold"/>
          <w:bCs/>
          <w:sz w:val="24"/>
          <w:szCs w:val="24"/>
          <w:u w:val="single"/>
        </w:rPr>
        <w:t>pis heraldyczny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361F9984" wp14:editId="75512CF9">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46374C5C" wp14:editId="527941A8">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915E67" w:rsidRDefault="008302FB" w:rsidP="008302FB">
      <w:pPr>
        <w:autoSpaceDE w:val="0"/>
        <w:autoSpaceDN w:val="0"/>
        <w:adjustRightInd w:val="0"/>
        <w:jc w:val="both"/>
        <w:rPr>
          <w:rFonts w:asciiTheme="minorHAnsi" w:hAnsiTheme="minorHAnsi" w:cs="EUAlbertina"/>
          <w:sz w:val="24"/>
          <w:szCs w:val="24"/>
        </w:rPr>
      </w:pP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yellow</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cyan</w:t>
      </w:r>
      <w:proofErr w:type="spellEnd"/>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magenta</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10D8BAE0">
          <v:shape id="_x0000_i1026" type="#_x0000_t75" style="width:316.5pt;height:3in" o:ole="">
            <v:imagedata r:id="rId28" o:title=""/>
          </v:shape>
          <o:OLEObject Type="Embed" ProgID="MSPhotoEd.3" ShapeID="_x0000_i1026" DrawAspect="Content" ObjectID="_1716200386" r:id="rId29"/>
        </w:object>
      </w:r>
    </w:p>
    <w:p w:rsidR="008302FB" w:rsidRPr="00915E67" w:rsidRDefault="008302FB" w:rsidP="008302FB">
      <w:pPr>
        <w:autoSpaceDE w:val="0"/>
        <w:autoSpaceDN w:val="0"/>
        <w:adjustRightInd w:val="0"/>
        <w:jc w:val="both"/>
        <w:rPr>
          <w:rFonts w:asciiTheme="minorHAnsi" w:hAnsiTheme="minorHAnsi" w:cs="EUAlbertina"/>
          <w:sz w:val="24"/>
          <w:szCs w:val="24"/>
        </w:rPr>
      </w:pP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w:t>
      </w:r>
      <w:proofErr w:type="spellStart"/>
      <w:r w:rsidRPr="00915E67">
        <w:rPr>
          <w:rFonts w:asciiTheme="minorHAnsi" w:hAnsiTheme="minorHAnsi" w:cs="EUAlbertina"/>
          <w:sz w:val="24"/>
          <w:szCs w:val="24"/>
        </w:rPr>
        <w:t>Reflex</w:t>
      </w:r>
      <w:proofErr w:type="spellEnd"/>
      <w:r w:rsidRPr="00915E67">
        <w:rPr>
          <w:rFonts w:asciiTheme="minorHAnsi" w:hAnsiTheme="minorHAnsi" w:cs="EUAlbertina"/>
          <w:sz w:val="24"/>
          <w:szCs w:val="24"/>
        </w:rPr>
        <w:t xml:space="preserve">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585EBFB" wp14:editId="5DBAD665">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3BFD534" wp14:editId="5163170A">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rsidR="008302FB" w:rsidRPr="00915E67" w:rsidRDefault="008302FB" w:rsidP="008302FB">
      <w:pPr>
        <w:autoSpaceDE w:val="0"/>
        <w:autoSpaceDN w:val="0"/>
        <w:adjustRightInd w:val="0"/>
        <w:jc w:val="both"/>
        <w:rPr>
          <w:rFonts w:asciiTheme="minorHAnsi" w:hAnsiTheme="minorHAnsi" w:cs="EUAlbertina"/>
          <w:sz w:val="24"/>
          <w:szCs w:val="24"/>
        </w:rPr>
      </w:pPr>
    </w:p>
    <w:p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6177AABB" wp14:editId="46DDA871">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4093CF18" wp14:editId="017C8F9C">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rsidR="00201FEB" w:rsidRPr="00915E67" w:rsidRDefault="00201FEB">
      <w:pPr>
        <w:rPr>
          <w:rFonts w:asciiTheme="minorHAnsi" w:hAnsiTheme="minorHAnsi"/>
          <w:b/>
          <w:sz w:val="24"/>
          <w:szCs w:val="24"/>
        </w:rPr>
      </w:pPr>
      <w:bookmarkStart w:id="115" w:name="_Toc256716672"/>
      <w:r w:rsidRPr="00915E67">
        <w:rPr>
          <w:rFonts w:asciiTheme="minorHAnsi" w:hAnsiTheme="minorHAnsi"/>
          <w:b/>
          <w:i/>
          <w:szCs w:val="24"/>
        </w:rPr>
        <w:br w:type="page"/>
      </w:r>
    </w:p>
    <w:p w:rsidR="008667B7" w:rsidRPr="00915E67" w:rsidRDefault="008667B7" w:rsidP="00DF7D45">
      <w:pPr>
        <w:pStyle w:val="Akapitzlist"/>
        <w:jc w:val="both"/>
        <w:rPr>
          <w:rFonts w:asciiTheme="minorHAnsi" w:hAnsiTheme="minorHAnsi"/>
          <w:szCs w:val="24"/>
        </w:rPr>
      </w:pPr>
      <w:bookmarkStart w:id="116" w:name="_Toc132417370"/>
      <w:bookmarkEnd w:id="115"/>
    </w:p>
    <w:p w:rsidR="00155D3D" w:rsidRPr="00915E67" w:rsidRDefault="00B844CC" w:rsidP="0049641E">
      <w:pPr>
        <w:pStyle w:val="Nagwek1"/>
        <w:tabs>
          <w:tab w:val="left" w:pos="0"/>
        </w:tabs>
        <w:ind w:left="0"/>
        <w:jc w:val="left"/>
        <w:rPr>
          <w:rFonts w:asciiTheme="minorHAnsi" w:hAnsiTheme="minorHAnsi"/>
          <w:szCs w:val="24"/>
        </w:rPr>
      </w:pPr>
      <w:bookmarkStart w:id="117" w:name="_Toc477419022"/>
      <w:bookmarkStart w:id="118" w:name="_Toc256716677"/>
      <w:bookmarkEnd w:id="116"/>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117"/>
    </w:p>
    <w:p w:rsidR="004F3148" w:rsidRPr="00915E67" w:rsidRDefault="004F3148" w:rsidP="004F3148">
      <w:pPr>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119" w:name="_Toc477419023"/>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119"/>
    </w:p>
    <w:p w:rsidR="009E04E1" w:rsidRPr="00C8395D" w:rsidRDefault="009E04E1" w:rsidP="009E04E1">
      <w:pPr>
        <w:jc w:val="both"/>
        <w:rPr>
          <w:rFonts w:asciiTheme="minorHAnsi" w:hAnsiTheme="minorHAnsi"/>
          <w:sz w:val="24"/>
          <w:szCs w:val="24"/>
        </w:rPr>
      </w:pPr>
    </w:p>
    <w:p w:rsidR="009E04E1" w:rsidRPr="00C8395D" w:rsidRDefault="00C8395D" w:rsidP="009E04E1">
      <w:pPr>
        <w:jc w:val="both"/>
        <w:rPr>
          <w:rFonts w:asciiTheme="minorHAnsi" w:hAnsiTheme="minorHAnsi" w:cs="Arial"/>
          <w:sz w:val="24"/>
          <w:szCs w:val="24"/>
        </w:rPr>
      </w:pPr>
      <w:r w:rsidRPr="000E6D4A">
        <w:rPr>
          <w:rFonts w:asciiTheme="minorHAnsi" w:hAnsiTheme="minorHAnsi"/>
          <w:sz w:val="24"/>
          <w:szCs w:val="24"/>
        </w:rPr>
        <w:t xml:space="preserve">Zgodnie z ustawą o finansach publicznych, w </w:t>
      </w:r>
      <w:r w:rsidR="009E04E1" w:rsidRPr="00C8395D">
        <w:rPr>
          <w:rFonts w:asciiTheme="minorHAnsi" w:hAnsiTheme="minorHAnsi" w:cs="Arial"/>
          <w:sz w:val="24"/>
          <w:szCs w:val="24"/>
        </w:rPr>
        <w:t xml:space="preserve">celu zapewnienia </w:t>
      </w:r>
      <w:r>
        <w:rPr>
          <w:rFonts w:asciiTheme="minorHAnsi" w:hAnsiTheme="minorHAnsi" w:cs="Arial"/>
          <w:sz w:val="24"/>
          <w:szCs w:val="24"/>
        </w:rPr>
        <w:t xml:space="preserve">aby ponoszone wydatki </w:t>
      </w:r>
      <w:r w:rsidR="009E04E1" w:rsidRPr="00C8395D">
        <w:rPr>
          <w:rFonts w:asciiTheme="minorHAnsi" w:hAnsiTheme="minorHAnsi" w:cs="Arial"/>
          <w:sz w:val="24"/>
          <w:szCs w:val="24"/>
        </w:rPr>
        <w:t xml:space="preserve"> </w:t>
      </w:r>
      <w:r>
        <w:rPr>
          <w:rFonts w:asciiTheme="minorHAnsi" w:hAnsiTheme="minorHAnsi" w:cs="Arial"/>
          <w:sz w:val="24"/>
          <w:szCs w:val="24"/>
        </w:rPr>
        <w:t xml:space="preserve">odpowiadały </w:t>
      </w:r>
      <w:r w:rsidR="009E04E1" w:rsidRPr="00C8395D">
        <w:rPr>
          <w:rFonts w:asciiTheme="minorHAnsi" w:hAnsiTheme="minorHAnsi" w:cs="Arial"/>
          <w:sz w:val="24"/>
          <w:szCs w:val="24"/>
        </w:rPr>
        <w:t>cen</w:t>
      </w:r>
      <w:r>
        <w:rPr>
          <w:rFonts w:asciiTheme="minorHAnsi" w:hAnsiTheme="minorHAnsi" w:cs="Arial"/>
          <w:sz w:val="24"/>
          <w:szCs w:val="24"/>
        </w:rPr>
        <w:t>om</w:t>
      </w:r>
      <w:r w:rsidR="009E04E1" w:rsidRPr="00C8395D">
        <w:rPr>
          <w:rFonts w:asciiTheme="minorHAnsi" w:hAnsiTheme="minorHAnsi" w:cs="Arial"/>
          <w:sz w:val="24"/>
          <w:szCs w:val="24"/>
        </w:rPr>
        <w:t xml:space="preserve"> rynkowy</w:t>
      </w:r>
      <w:r>
        <w:rPr>
          <w:rFonts w:asciiTheme="minorHAnsi" w:hAnsiTheme="minorHAnsi" w:cs="Arial"/>
          <w:sz w:val="24"/>
          <w:szCs w:val="24"/>
        </w:rPr>
        <w:t>m</w:t>
      </w:r>
      <w:r w:rsidRPr="00C8395D">
        <w:rPr>
          <w:rFonts w:asciiTheme="minorHAnsi" w:hAnsiTheme="minorHAnsi" w:cs="Arial"/>
          <w:sz w:val="24"/>
          <w:szCs w:val="24"/>
        </w:rPr>
        <w:t xml:space="preserve"> </w:t>
      </w:r>
      <w:r w:rsidRPr="000E6D4A">
        <w:rPr>
          <w:rFonts w:asciiTheme="minorHAnsi" w:hAnsiTheme="minorHAnsi"/>
          <w:sz w:val="24"/>
          <w:szCs w:val="24"/>
        </w:rPr>
        <w:t>(</w:t>
      </w:r>
      <w:r>
        <w:rPr>
          <w:rFonts w:asciiTheme="minorHAnsi" w:hAnsiTheme="minorHAnsi"/>
          <w:sz w:val="24"/>
          <w:szCs w:val="24"/>
        </w:rPr>
        <w:t>dotyczy</w:t>
      </w:r>
      <w:r w:rsidR="007868FD">
        <w:rPr>
          <w:rFonts w:asciiTheme="minorHAnsi" w:hAnsiTheme="minorHAnsi"/>
          <w:sz w:val="24"/>
          <w:szCs w:val="24"/>
        </w:rPr>
        <w:t xml:space="preserve"> to</w:t>
      </w:r>
      <w:r>
        <w:rPr>
          <w:rFonts w:asciiTheme="minorHAnsi" w:hAnsiTheme="minorHAnsi"/>
          <w:sz w:val="24"/>
          <w:szCs w:val="24"/>
        </w:rPr>
        <w:t xml:space="preserve"> </w:t>
      </w:r>
      <w:r w:rsidRPr="000E6D4A">
        <w:rPr>
          <w:rFonts w:asciiTheme="minorHAnsi" w:hAnsiTheme="minorHAnsi"/>
          <w:sz w:val="24"/>
          <w:szCs w:val="24"/>
        </w:rPr>
        <w:t xml:space="preserve">także </w:t>
      </w:r>
      <w:r>
        <w:rPr>
          <w:rFonts w:asciiTheme="minorHAnsi" w:hAnsiTheme="minorHAnsi"/>
          <w:sz w:val="24"/>
          <w:szCs w:val="24"/>
        </w:rPr>
        <w:t>wydatków ponoszonych</w:t>
      </w:r>
      <w:r w:rsidRPr="000E6D4A">
        <w:rPr>
          <w:rFonts w:asciiTheme="minorHAnsi" w:hAnsiTheme="minorHAnsi"/>
          <w:sz w:val="24"/>
          <w:szCs w:val="24"/>
        </w:rPr>
        <w:t xml:space="preserve"> bez stosowania żadnych obowiązków proceduralnych</w:t>
      </w:r>
      <w:r>
        <w:rPr>
          <w:rFonts w:asciiTheme="minorHAnsi" w:hAnsiTheme="minorHAnsi"/>
          <w:sz w:val="24"/>
          <w:szCs w:val="24"/>
        </w:rPr>
        <w:t>),</w:t>
      </w:r>
      <w:r w:rsidR="009E04E1" w:rsidRPr="00C8395D">
        <w:rPr>
          <w:rFonts w:asciiTheme="minorHAnsi" w:hAnsiTheme="minorHAnsi" w:cs="Arial"/>
          <w:sz w:val="24"/>
          <w:szCs w:val="24"/>
        </w:rPr>
        <w:t xml:space="preserve"> </w:t>
      </w:r>
      <w:r w:rsidR="009E04E1" w:rsidRPr="00C8395D">
        <w:rPr>
          <w:rFonts w:asciiTheme="minorHAnsi" w:hAnsiTheme="minorHAnsi"/>
          <w:sz w:val="24"/>
          <w:szCs w:val="24"/>
        </w:rPr>
        <w:t>Beneficjenci przygotowują i przeprowadzają postępowania o udzielenie zamówienia w sposób c</w:t>
      </w:r>
      <w:r w:rsidR="009E04E1" w:rsidRPr="00C8395D">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r w:rsidR="0027303C">
        <w:rPr>
          <w:rFonts w:asciiTheme="minorHAnsi" w:hAnsiTheme="minorHAnsi" w:cs="Arial"/>
          <w:sz w:val="24"/>
          <w:szCs w:val="24"/>
        </w:rPr>
        <w:t xml:space="preserve"> i przejrzystości</w:t>
      </w:r>
      <w:r w:rsidR="009E04E1" w:rsidRPr="00C8395D">
        <w:rPr>
          <w:rFonts w:asciiTheme="minorHAnsi" w:hAnsiTheme="minorHAnsi" w:cs="Arial"/>
          <w:sz w:val="24"/>
          <w:szCs w:val="24"/>
        </w:rPr>
        <w:t>.</w:t>
      </w:r>
    </w:p>
    <w:p w:rsidR="009E04E1" w:rsidRPr="00915E67" w:rsidRDefault="009E04E1"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rsidR="00F5106D" w:rsidRPr="00915E67" w:rsidRDefault="009E04E1" w:rsidP="0052103C">
      <w:pPr>
        <w:jc w:val="both"/>
        <w:rPr>
          <w:rFonts w:asciiTheme="minorHAnsi" w:hAnsiTheme="minorHAnsi"/>
          <w:sz w:val="24"/>
          <w:szCs w:val="24"/>
        </w:rPr>
      </w:pPr>
      <w:r w:rsidRPr="00D31BB5">
        <w:rPr>
          <w:rFonts w:asciiTheme="minorHAnsi" w:hAnsiTheme="minorHAnsi" w:cstheme="minorHAnsi"/>
          <w:sz w:val="24"/>
          <w:szCs w:val="24"/>
        </w:rPr>
        <w:t>1</w:t>
      </w:r>
      <w:r w:rsidR="0031508C" w:rsidRPr="00D31BB5">
        <w:rPr>
          <w:rFonts w:asciiTheme="minorHAnsi" w:hAnsiTheme="minorHAnsi" w:cstheme="minorHAnsi"/>
          <w:sz w:val="24"/>
          <w:szCs w:val="24"/>
        </w:rPr>
        <w:t>.</w:t>
      </w:r>
      <w:r w:rsidRPr="00D31BB5">
        <w:rPr>
          <w:rFonts w:asciiTheme="minorHAnsi" w:hAnsiTheme="minorHAnsi" w:cstheme="minorHAnsi"/>
          <w:sz w:val="24"/>
          <w:szCs w:val="24"/>
        </w:rPr>
        <w:t xml:space="preserve"> Ben</w:t>
      </w:r>
      <w:r w:rsidR="00D95CFF" w:rsidRPr="00D31BB5">
        <w:rPr>
          <w:rFonts w:asciiTheme="minorHAnsi" w:hAnsiTheme="minorHAnsi" w:cstheme="minorHAnsi"/>
          <w:sz w:val="24"/>
          <w:szCs w:val="24"/>
        </w:rPr>
        <w:t>e</w:t>
      </w:r>
      <w:r w:rsidRPr="00D31BB5">
        <w:rPr>
          <w:rFonts w:asciiTheme="minorHAnsi" w:hAnsiTheme="minorHAnsi" w:cstheme="minorHAnsi"/>
          <w:sz w:val="24"/>
          <w:szCs w:val="24"/>
        </w:rPr>
        <w:t xml:space="preserve">ficjenci zobowiązani do stosowania </w:t>
      </w:r>
      <w:r w:rsidR="001C2AFD">
        <w:rPr>
          <w:rFonts w:asciiTheme="minorHAnsi" w:hAnsiTheme="minorHAnsi" w:cstheme="minorHAnsi"/>
          <w:sz w:val="24"/>
          <w:szCs w:val="24"/>
        </w:rPr>
        <w:t xml:space="preserve">obowiązującej </w:t>
      </w:r>
      <w:r w:rsidR="00D31BB5" w:rsidRPr="00D31BB5">
        <w:rPr>
          <w:rFonts w:asciiTheme="minorHAnsi" w:hAnsiTheme="minorHAnsi" w:cstheme="minorHAnsi"/>
          <w:sz w:val="24"/>
          <w:szCs w:val="24"/>
        </w:rPr>
        <w:t xml:space="preserve">odpowiednio </w:t>
      </w:r>
      <w:r w:rsidR="00D31BB5" w:rsidRPr="00F111AD">
        <w:rPr>
          <w:rFonts w:asciiTheme="minorHAnsi" w:eastAsiaTheme="minorHAnsi" w:hAnsiTheme="minorHAnsi" w:cstheme="minorHAnsi"/>
          <w:bCs/>
          <w:sz w:val="24"/>
          <w:szCs w:val="24"/>
          <w:lang w:eastAsia="en-US"/>
        </w:rPr>
        <w:t>ustawy z dnia 29 stycznia 2004 r. Prawo zamówień publicznych (Dz. U. z 2019 r. poz. 1843 z </w:t>
      </w:r>
      <w:proofErr w:type="spellStart"/>
      <w:r w:rsidR="00D31BB5" w:rsidRPr="00F111AD">
        <w:rPr>
          <w:rFonts w:asciiTheme="minorHAnsi" w:eastAsiaTheme="minorHAnsi" w:hAnsiTheme="minorHAnsi" w:cstheme="minorHAnsi"/>
          <w:bCs/>
          <w:sz w:val="24"/>
          <w:szCs w:val="24"/>
          <w:lang w:eastAsia="en-US"/>
        </w:rPr>
        <w:t>późn</w:t>
      </w:r>
      <w:proofErr w:type="spellEnd"/>
      <w:r w:rsidR="00D31BB5" w:rsidRPr="00F111AD">
        <w:rPr>
          <w:rFonts w:asciiTheme="minorHAnsi" w:eastAsiaTheme="minorHAnsi" w:hAnsiTheme="minorHAnsi" w:cstheme="minorHAnsi"/>
          <w:bCs/>
          <w:sz w:val="24"/>
          <w:szCs w:val="24"/>
          <w:lang w:eastAsia="en-US"/>
        </w:rPr>
        <w:t>. zm.)</w:t>
      </w:r>
      <w:r w:rsidR="00D31BB5" w:rsidRPr="00F111AD">
        <w:rPr>
          <w:rFonts w:asciiTheme="minorHAnsi" w:hAnsiTheme="minorHAnsi" w:cstheme="minorHAnsi"/>
          <w:bCs/>
          <w:sz w:val="24"/>
          <w:szCs w:val="24"/>
        </w:rPr>
        <w:t xml:space="preserve"> </w:t>
      </w:r>
      <w:r w:rsidR="00D31BB5" w:rsidRPr="00F111AD">
        <w:rPr>
          <w:rFonts w:asciiTheme="minorHAnsi" w:hAnsiTheme="minorHAnsi" w:cstheme="minorHAnsi"/>
          <w:color w:val="000000"/>
          <w:sz w:val="24"/>
          <w:szCs w:val="24"/>
        </w:rPr>
        <w:t>lub ustawy z dnia 11 września 2019 r. Prawo zam</w:t>
      </w:r>
      <w:r w:rsidR="00D31BB5" w:rsidRPr="00D31BB5">
        <w:rPr>
          <w:rFonts w:asciiTheme="minorHAnsi" w:hAnsiTheme="minorHAnsi" w:cstheme="minorHAnsi"/>
          <w:color w:val="000000"/>
          <w:sz w:val="24"/>
          <w:szCs w:val="24"/>
        </w:rPr>
        <w:t>ówień publicznych (Dz. U. z 2020 r. poz. 288</w:t>
      </w:r>
      <w:r w:rsidR="00D31BB5" w:rsidRPr="00F111AD">
        <w:rPr>
          <w:rFonts w:asciiTheme="minorHAnsi" w:hAnsiTheme="minorHAnsi" w:cstheme="minorHAnsi"/>
          <w:color w:val="000000"/>
          <w:sz w:val="24"/>
          <w:szCs w:val="24"/>
        </w:rPr>
        <w:t xml:space="preserve"> z </w:t>
      </w:r>
      <w:proofErr w:type="spellStart"/>
      <w:r w:rsidR="00D31BB5" w:rsidRPr="00F111AD">
        <w:rPr>
          <w:rFonts w:asciiTheme="minorHAnsi" w:hAnsiTheme="minorHAnsi" w:cstheme="minorHAnsi"/>
          <w:color w:val="000000"/>
          <w:sz w:val="24"/>
          <w:szCs w:val="24"/>
        </w:rPr>
        <w:t>późn</w:t>
      </w:r>
      <w:proofErr w:type="spellEnd"/>
      <w:r w:rsidR="00D31BB5" w:rsidRPr="00F111AD">
        <w:rPr>
          <w:rFonts w:asciiTheme="minorHAnsi" w:hAnsiTheme="minorHAnsi" w:cstheme="minorHAnsi"/>
          <w:color w:val="000000"/>
          <w:sz w:val="24"/>
          <w:szCs w:val="24"/>
        </w:rPr>
        <w:t>. zm.)</w:t>
      </w:r>
      <w:r w:rsidR="00D31BB5" w:rsidRPr="00F111AD">
        <w:rPr>
          <w:rFonts w:asciiTheme="minorHAnsi" w:hAnsiTheme="minorHAnsi" w:cstheme="minorHAnsi"/>
          <w:i/>
          <w:color w:val="000000"/>
          <w:sz w:val="24"/>
          <w:szCs w:val="24"/>
        </w:rPr>
        <w:t xml:space="preserve"> </w:t>
      </w:r>
      <w:r w:rsidRPr="00915E67">
        <w:rPr>
          <w:rFonts w:asciiTheme="minorHAnsi" w:hAnsiTheme="minorHAnsi"/>
          <w:sz w:val="24"/>
          <w:szCs w:val="24"/>
        </w:rPr>
        <w:t>zwan</w:t>
      </w:r>
      <w:r w:rsidR="00D31BB5">
        <w:rPr>
          <w:rFonts w:asciiTheme="minorHAnsi" w:hAnsiTheme="minorHAnsi"/>
          <w:sz w:val="24"/>
          <w:szCs w:val="24"/>
        </w:rPr>
        <w:t>ymi</w:t>
      </w:r>
      <w:r w:rsidRPr="00915E67">
        <w:rPr>
          <w:rFonts w:asciiTheme="minorHAnsi" w:hAnsiTheme="minorHAnsi"/>
          <w:sz w:val="24"/>
          <w:szCs w:val="24"/>
        </w:rPr>
        <w:t xml:space="preserve"> dalej </w:t>
      </w:r>
      <w:r w:rsidR="00C14367" w:rsidRPr="00915E67">
        <w:rPr>
          <w:rFonts w:asciiTheme="minorHAnsi" w:hAnsiTheme="minorHAnsi"/>
          <w:sz w:val="24"/>
          <w:szCs w:val="24"/>
        </w:rPr>
        <w:t>„</w:t>
      </w:r>
      <w:r w:rsidRPr="00915E67">
        <w:rPr>
          <w:rFonts w:asciiTheme="minorHAnsi" w:hAnsiTheme="minorHAnsi"/>
          <w:sz w:val="24"/>
          <w:szCs w:val="24"/>
        </w:rPr>
        <w:t>ustawą PZP"</w:t>
      </w:r>
      <w:r w:rsidR="00D31BB5">
        <w:rPr>
          <w:rFonts w:asciiTheme="minorHAnsi" w:hAnsiTheme="minorHAnsi"/>
          <w:sz w:val="24"/>
          <w:szCs w:val="24"/>
        </w:rPr>
        <w:t>;</w:t>
      </w:r>
      <w:r w:rsidRPr="00915E67">
        <w:rPr>
          <w:rFonts w:asciiTheme="minorHAnsi" w:hAnsiTheme="minorHAnsi"/>
          <w:sz w:val="24"/>
          <w:szCs w:val="24"/>
        </w:rPr>
        <w:t xml:space="preserve"> </w:t>
      </w:r>
      <w:r w:rsidR="00574ADD"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w:t>
      </w:r>
      <w:r w:rsidR="0052103C">
        <w:rPr>
          <w:rFonts w:asciiTheme="minorHAnsi" w:hAnsiTheme="minorHAnsi"/>
          <w:sz w:val="24"/>
          <w:szCs w:val="24"/>
        </w:rPr>
        <w:t>PZP</w:t>
      </w:r>
      <w:r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rsidR="009E04E1" w:rsidRPr="00915E67" w:rsidRDefault="009E04E1" w:rsidP="008A1BB1">
      <w:pPr>
        <w:spacing w:after="120"/>
        <w:jc w:val="both"/>
        <w:rPr>
          <w:rFonts w:asciiTheme="minorHAnsi" w:hAnsiTheme="minorHAnsi"/>
          <w:sz w:val="24"/>
          <w:szCs w:val="24"/>
        </w:rPr>
      </w:pPr>
      <w:r w:rsidRPr="00915E67">
        <w:rPr>
          <w:rFonts w:asciiTheme="minorHAnsi" w:hAnsiTheme="minorHAnsi"/>
          <w:sz w:val="24"/>
          <w:szCs w:val="24"/>
        </w:rPr>
        <w:t xml:space="preserve">a) zamówienia o wartości do </w:t>
      </w:r>
      <w:r w:rsidR="00AD6C8B">
        <w:rPr>
          <w:rFonts w:asciiTheme="minorHAnsi" w:hAnsiTheme="minorHAnsi"/>
          <w:sz w:val="24"/>
          <w:szCs w:val="24"/>
        </w:rPr>
        <w:t>5</w:t>
      </w:r>
      <w:r w:rsidRPr="00915E67">
        <w:rPr>
          <w:rFonts w:asciiTheme="minorHAnsi" w:hAnsiTheme="minorHAnsi"/>
          <w:sz w:val="24"/>
          <w:szCs w:val="24"/>
        </w:rPr>
        <w:t>0 000 PLN netto</w:t>
      </w:r>
      <w:r w:rsidR="00926045">
        <w:rPr>
          <w:rFonts w:asciiTheme="minorHAnsi" w:hAnsiTheme="minorHAnsi"/>
          <w:sz w:val="24"/>
          <w:szCs w:val="24"/>
          <w:vertAlign w:val="superscript"/>
        </w:rPr>
        <w:t>10</w:t>
      </w:r>
      <w:r w:rsidR="00D95CFF" w:rsidRPr="00915E67">
        <w:rPr>
          <w:rFonts w:asciiTheme="minorHAnsi" w:hAnsiTheme="minorHAnsi"/>
          <w:sz w:val="24"/>
          <w:szCs w:val="24"/>
        </w:rPr>
        <w:t>;</w:t>
      </w:r>
    </w:p>
    <w:p w:rsidR="00920353" w:rsidRDefault="009E04E1" w:rsidP="00512B0E">
      <w:pPr>
        <w:spacing w:before="120"/>
        <w:jc w:val="both"/>
        <w:rPr>
          <w:rFonts w:asciiTheme="minorHAnsi" w:hAnsiTheme="minorHAnsi"/>
          <w:sz w:val="24"/>
          <w:szCs w:val="24"/>
        </w:rPr>
      </w:pPr>
      <w:r w:rsidRPr="00915E67">
        <w:rPr>
          <w:rFonts w:asciiTheme="minorHAnsi" w:hAnsiTheme="minorHAnsi"/>
          <w:sz w:val="24"/>
          <w:szCs w:val="24"/>
        </w:rPr>
        <w:t>b) zamówienia niezależnie od wartości, o których mowa</w:t>
      </w:r>
      <w:r w:rsidR="00920353">
        <w:rPr>
          <w:rFonts w:asciiTheme="minorHAnsi" w:hAnsiTheme="minorHAnsi"/>
          <w:sz w:val="24"/>
          <w:szCs w:val="24"/>
        </w:rPr>
        <w:t xml:space="preserve"> odpowiednio w:</w:t>
      </w:r>
    </w:p>
    <w:p w:rsidR="009E04E1" w:rsidRDefault="00920353" w:rsidP="00512B0E">
      <w:pPr>
        <w:spacing w:before="120"/>
        <w:jc w:val="both"/>
        <w:rPr>
          <w:rFonts w:asciiTheme="minorHAnsi" w:hAnsiTheme="minorHAnsi"/>
          <w:sz w:val="24"/>
          <w:szCs w:val="24"/>
        </w:rPr>
      </w:pPr>
      <w:r>
        <w:rPr>
          <w:rFonts w:asciiTheme="minorHAnsi" w:hAnsiTheme="minorHAnsi"/>
          <w:sz w:val="24"/>
          <w:szCs w:val="24"/>
        </w:rPr>
        <w:t xml:space="preserve">- </w:t>
      </w:r>
      <w:r w:rsidR="009E04E1" w:rsidRPr="00915E67">
        <w:rPr>
          <w:rFonts w:asciiTheme="minorHAnsi" w:hAnsiTheme="minorHAnsi"/>
          <w:sz w:val="24"/>
          <w:szCs w:val="24"/>
        </w:rPr>
        <w:t xml:space="preserve"> art. </w:t>
      </w:r>
      <w:r w:rsidR="00DE3187" w:rsidRPr="00F111AD">
        <w:rPr>
          <w:rFonts w:asciiTheme="minorHAnsi" w:hAnsiTheme="minorHAnsi"/>
          <w:sz w:val="24"/>
          <w:szCs w:val="24"/>
        </w:rPr>
        <w:t xml:space="preserve">4z wyłączeniem </w:t>
      </w:r>
      <w:r w:rsidR="00DE3187" w:rsidRPr="004D4BF3">
        <w:rPr>
          <w:rFonts w:asciiTheme="minorHAnsi" w:hAnsiTheme="minorHAnsi"/>
          <w:sz w:val="24"/>
          <w:szCs w:val="24"/>
        </w:rPr>
        <w:t>art. 4 pkt</w:t>
      </w:r>
      <w:r w:rsidR="004D4BF3" w:rsidRPr="004E336E">
        <w:rPr>
          <w:rFonts w:asciiTheme="minorHAnsi" w:hAnsiTheme="minorHAnsi"/>
          <w:sz w:val="24"/>
          <w:szCs w:val="24"/>
        </w:rPr>
        <w:t>.</w:t>
      </w:r>
      <w:r w:rsidR="00DE3187" w:rsidRPr="004E336E">
        <w:rPr>
          <w:rFonts w:asciiTheme="minorHAnsi" w:hAnsiTheme="minorHAnsi"/>
          <w:sz w:val="24"/>
          <w:szCs w:val="24"/>
        </w:rPr>
        <w:t xml:space="preserve"> 1-2, 3 lit. a, b, j, k, l oraz pkt 8</w:t>
      </w:r>
      <w:r w:rsidR="00FF0573" w:rsidRPr="004E336E">
        <w:rPr>
          <w:rFonts w:asciiTheme="minorHAnsi" w:hAnsiTheme="minorHAnsi"/>
          <w:sz w:val="24"/>
          <w:szCs w:val="24"/>
        </w:rPr>
        <w:t xml:space="preserve">, art. </w:t>
      </w:r>
      <w:r w:rsidR="00FF0573" w:rsidRPr="00F111AD">
        <w:rPr>
          <w:rFonts w:asciiTheme="minorHAnsi" w:hAnsiTheme="minorHAnsi"/>
          <w:sz w:val="24"/>
          <w:szCs w:val="24"/>
        </w:rPr>
        <w:t>4b ust. 1 oraz art. 4d</w:t>
      </w:r>
      <w:r w:rsidR="00FF0573" w:rsidRPr="00F44182">
        <w:rPr>
          <w:rFonts w:asciiTheme="minorHAnsi" w:hAnsiTheme="minorHAnsi"/>
          <w:b/>
          <w:sz w:val="24"/>
          <w:szCs w:val="24"/>
        </w:rPr>
        <w:t xml:space="preserve">  </w:t>
      </w:r>
      <w:r w:rsidRPr="00A35B58">
        <w:rPr>
          <w:rFonts w:asciiTheme="minorHAnsi" w:eastAsiaTheme="minorHAnsi" w:hAnsiTheme="minorHAnsi" w:cstheme="minorHAnsi"/>
          <w:bCs/>
          <w:sz w:val="24"/>
          <w:szCs w:val="24"/>
          <w:lang w:eastAsia="en-US"/>
        </w:rPr>
        <w:t>ustawy z dnia 29 stycznia 2004 r. Prawo zamówień publicznych (Dz. U. z 2019 r. poz. 1843 z </w:t>
      </w:r>
      <w:proofErr w:type="spellStart"/>
      <w:r w:rsidRPr="00A35B58">
        <w:rPr>
          <w:rFonts w:asciiTheme="minorHAnsi" w:eastAsiaTheme="minorHAnsi" w:hAnsiTheme="minorHAnsi" w:cstheme="minorHAnsi"/>
          <w:bCs/>
          <w:sz w:val="24"/>
          <w:szCs w:val="24"/>
          <w:lang w:eastAsia="en-US"/>
        </w:rPr>
        <w:t>późn</w:t>
      </w:r>
      <w:proofErr w:type="spellEnd"/>
      <w:r w:rsidRPr="00A35B58">
        <w:rPr>
          <w:rFonts w:asciiTheme="minorHAnsi" w:eastAsiaTheme="minorHAnsi" w:hAnsiTheme="minorHAnsi" w:cstheme="minorHAnsi"/>
          <w:bCs/>
          <w:sz w:val="24"/>
          <w:szCs w:val="24"/>
          <w:lang w:eastAsia="en-US"/>
        </w:rPr>
        <w:t>. zm.)</w:t>
      </w:r>
      <w:r>
        <w:rPr>
          <w:rFonts w:asciiTheme="minorHAnsi" w:eastAsiaTheme="minorHAnsi" w:hAnsiTheme="minorHAnsi" w:cstheme="minorHAnsi"/>
          <w:bCs/>
          <w:sz w:val="24"/>
          <w:szCs w:val="24"/>
          <w:lang w:eastAsia="en-US"/>
        </w:rPr>
        <w:t xml:space="preserve"> </w:t>
      </w:r>
      <w:r w:rsidR="0052103C">
        <w:rPr>
          <w:rFonts w:asciiTheme="minorHAnsi" w:hAnsiTheme="minorHAnsi"/>
          <w:sz w:val="24"/>
          <w:szCs w:val="24"/>
        </w:rPr>
        <w:t>;</w:t>
      </w:r>
    </w:p>
    <w:p w:rsidR="00920353" w:rsidRPr="00915E67" w:rsidRDefault="00920353" w:rsidP="00512B0E">
      <w:pPr>
        <w:spacing w:before="120"/>
        <w:jc w:val="both"/>
        <w:rPr>
          <w:rFonts w:asciiTheme="minorHAnsi" w:hAnsiTheme="minorHAnsi"/>
          <w:sz w:val="24"/>
          <w:szCs w:val="24"/>
        </w:rPr>
      </w:pPr>
      <w:r>
        <w:rPr>
          <w:rFonts w:asciiTheme="minorHAnsi" w:hAnsiTheme="minorHAnsi"/>
          <w:sz w:val="24"/>
          <w:szCs w:val="24"/>
        </w:rPr>
        <w:t xml:space="preserve">- </w:t>
      </w:r>
      <w:r w:rsidR="003E3D8C">
        <w:rPr>
          <w:rFonts w:asciiTheme="minorHAnsi" w:hAnsiTheme="minorHAnsi"/>
          <w:sz w:val="24"/>
          <w:szCs w:val="24"/>
        </w:rPr>
        <w:t xml:space="preserve">art. 2 ust. 1 pkt. 1, </w:t>
      </w:r>
      <w:r w:rsidR="003E3D8C" w:rsidRPr="00915E67">
        <w:rPr>
          <w:rFonts w:asciiTheme="minorHAnsi" w:hAnsiTheme="minorHAnsi"/>
          <w:sz w:val="24"/>
          <w:szCs w:val="24"/>
        </w:rPr>
        <w:t xml:space="preserve">art. </w:t>
      </w:r>
      <w:r w:rsidR="003E3D8C">
        <w:rPr>
          <w:rFonts w:asciiTheme="minorHAnsi" w:hAnsiTheme="minorHAnsi"/>
          <w:sz w:val="24"/>
          <w:szCs w:val="24"/>
        </w:rPr>
        <w:t>10 z wyłączeniem</w:t>
      </w:r>
      <w:r w:rsidR="003E3D8C" w:rsidRPr="009C4461">
        <w:rPr>
          <w:rFonts w:asciiTheme="minorHAnsi" w:hAnsiTheme="minorHAnsi"/>
          <w:sz w:val="24"/>
          <w:szCs w:val="24"/>
        </w:rPr>
        <w:t xml:space="preserve"> </w:t>
      </w:r>
      <w:r w:rsidR="003E3D8C">
        <w:rPr>
          <w:rFonts w:asciiTheme="minorHAnsi" w:hAnsiTheme="minorHAnsi"/>
          <w:sz w:val="24"/>
          <w:szCs w:val="24"/>
        </w:rPr>
        <w:t>art. 10 ust 1 pkt 1) ust. 2 pkt. 1-2, art. 11 z wyłączeniem art. 11 ust. 1 pkt. 1, 7, 11,</w:t>
      </w:r>
      <w:r w:rsidR="003E3D8C" w:rsidRPr="0027529E">
        <w:rPr>
          <w:rFonts w:asciiTheme="minorHAnsi" w:hAnsiTheme="minorHAnsi"/>
          <w:sz w:val="24"/>
          <w:szCs w:val="24"/>
        </w:rPr>
        <w:t xml:space="preserve"> </w:t>
      </w:r>
      <w:r w:rsidR="003E3D8C">
        <w:rPr>
          <w:rFonts w:asciiTheme="minorHAnsi" w:hAnsiTheme="minorHAnsi"/>
          <w:sz w:val="24"/>
          <w:szCs w:val="24"/>
        </w:rPr>
        <w:t xml:space="preserve">art. 11 ust. 5-6, art. 12 oraz art. 13 ust. 1 pkt 2. </w:t>
      </w:r>
      <w:r w:rsidR="003E3D8C" w:rsidRPr="00A35B58">
        <w:rPr>
          <w:rFonts w:asciiTheme="minorHAnsi" w:hAnsiTheme="minorHAnsi" w:cstheme="minorHAnsi"/>
          <w:color w:val="000000"/>
          <w:sz w:val="24"/>
          <w:szCs w:val="24"/>
        </w:rPr>
        <w:t>ustawy z dnia 11 września 2019 r. Prawo zam</w:t>
      </w:r>
      <w:r w:rsidR="003E3D8C" w:rsidRPr="00D31BB5">
        <w:rPr>
          <w:rFonts w:asciiTheme="minorHAnsi" w:hAnsiTheme="minorHAnsi" w:cstheme="minorHAnsi"/>
          <w:color w:val="000000"/>
          <w:sz w:val="24"/>
          <w:szCs w:val="24"/>
        </w:rPr>
        <w:t>ówień publicznych (Dz. U. z 2020 r. poz. 288</w:t>
      </w:r>
      <w:r w:rsidR="003E3D8C" w:rsidRPr="00A35B58">
        <w:rPr>
          <w:rFonts w:asciiTheme="minorHAnsi" w:hAnsiTheme="minorHAnsi" w:cstheme="minorHAnsi"/>
          <w:color w:val="000000"/>
          <w:sz w:val="24"/>
          <w:szCs w:val="24"/>
        </w:rPr>
        <w:t xml:space="preserve"> z </w:t>
      </w:r>
      <w:proofErr w:type="spellStart"/>
      <w:r w:rsidR="003E3D8C" w:rsidRPr="00A35B58">
        <w:rPr>
          <w:rFonts w:asciiTheme="minorHAnsi" w:hAnsiTheme="minorHAnsi" w:cstheme="minorHAnsi"/>
          <w:color w:val="000000"/>
          <w:sz w:val="24"/>
          <w:szCs w:val="24"/>
        </w:rPr>
        <w:t>późn</w:t>
      </w:r>
      <w:proofErr w:type="spellEnd"/>
      <w:r w:rsidR="003E3D8C" w:rsidRPr="00A35B58">
        <w:rPr>
          <w:rFonts w:asciiTheme="minorHAnsi" w:hAnsiTheme="minorHAnsi" w:cstheme="minorHAnsi"/>
          <w:color w:val="000000"/>
          <w:sz w:val="24"/>
          <w:szCs w:val="24"/>
        </w:rPr>
        <w:t>. zm.)</w:t>
      </w:r>
      <w:r w:rsidR="003E3D8C">
        <w:rPr>
          <w:rFonts w:asciiTheme="minorHAnsi" w:hAnsiTheme="minorHAnsi" w:cstheme="minorHAnsi"/>
          <w:color w:val="000000"/>
          <w:sz w:val="24"/>
          <w:szCs w:val="24"/>
        </w:rPr>
        <w:t>.</w:t>
      </w:r>
    </w:p>
    <w:p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 xml:space="preserve">wień </w:t>
      </w:r>
      <w:r w:rsidR="00C46F07" w:rsidRPr="00915E67">
        <w:rPr>
          <w:rFonts w:asciiTheme="minorHAnsi" w:hAnsiTheme="minorHAnsi"/>
          <w:sz w:val="24"/>
          <w:szCs w:val="24"/>
        </w:rPr>
        <w:t>o wartości powyżej 30 000 EUR</w:t>
      </w:r>
      <w:r w:rsidR="00AD27AC" w:rsidRPr="00F111AD">
        <w:rPr>
          <w:rFonts w:asciiTheme="minorHAnsi" w:hAnsiTheme="minorHAnsi"/>
          <w:sz w:val="24"/>
          <w:szCs w:val="24"/>
          <w:vertAlign w:val="superscript"/>
        </w:rPr>
        <w:t>11</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3547D4" w:rsidRPr="00F111AD">
        <w:rPr>
          <w:rFonts w:asciiTheme="minorHAnsi" w:hAnsiTheme="minorHAnsi"/>
          <w:sz w:val="24"/>
          <w:szCs w:val="24"/>
          <w:vertAlign w:val="superscript"/>
        </w:rPr>
        <w:t>10</w:t>
      </w:r>
      <w:r w:rsidR="004E336E">
        <w:rPr>
          <w:rFonts w:asciiTheme="minorHAnsi" w:hAnsiTheme="minorHAnsi"/>
          <w:sz w:val="24"/>
          <w:szCs w:val="24"/>
        </w:rPr>
        <w:t xml:space="preserve"> 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4E336E">
        <w:rPr>
          <w:rFonts w:asciiTheme="minorHAnsi" w:hAnsiTheme="minorHAnsi"/>
          <w:sz w:val="24"/>
          <w:szCs w:val="24"/>
        </w:rPr>
        <w:t xml:space="preserve">o wartości większej niż 130 </w:t>
      </w:r>
      <w:r w:rsidR="007D4EA2">
        <w:rPr>
          <w:rFonts w:asciiTheme="minorHAnsi" w:hAnsiTheme="minorHAnsi"/>
          <w:sz w:val="24"/>
          <w:szCs w:val="24"/>
        </w:rPr>
        <w:t>000 PLN netto</w:t>
      </w:r>
      <w:r w:rsidR="0027303C">
        <w:rPr>
          <w:rFonts w:asciiTheme="minorHAnsi" w:hAnsiTheme="minorHAnsi"/>
          <w:sz w:val="24"/>
          <w:szCs w:val="24"/>
          <w:vertAlign w:val="superscript"/>
        </w:rPr>
        <w:t>10</w:t>
      </w:r>
      <w:r w:rsidR="007D4EA2">
        <w:rPr>
          <w:rFonts w:asciiTheme="minorHAnsi" w:hAnsiTheme="minorHAnsi"/>
          <w:sz w:val="24"/>
          <w:szCs w:val="24"/>
        </w:rPr>
        <w:t>)</w:t>
      </w:r>
      <w:r w:rsidR="00C63A30" w:rsidRPr="00915E67">
        <w:rPr>
          <w:rFonts w:asciiTheme="minorHAnsi" w:hAnsiTheme="minorHAnsi"/>
          <w:sz w:val="24"/>
          <w:szCs w:val="24"/>
        </w:rPr>
        <w:t xml:space="preserve">. </w:t>
      </w:r>
      <w:r w:rsidR="004B46FA" w:rsidRPr="00915E67">
        <w:rPr>
          <w:rFonts w:asciiTheme="minorHAnsi" w:hAnsiTheme="minorHAnsi"/>
          <w:sz w:val="24"/>
          <w:szCs w:val="24"/>
        </w:rPr>
        <w:t>Wyłączenie to nie obejmuje projektów, dla których wniosek o dofinansowanie został złożony na formularzu, który zawiera punkt II.8 „Personel merytoryczny projektu”;</w:t>
      </w:r>
    </w:p>
    <w:p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r w:rsidR="0036432A">
        <w:rPr>
          <w:rFonts w:asciiTheme="minorHAnsi" w:hAnsiTheme="minorHAnsi"/>
          <w:sz w:val="24"/>
          <w:szCs w:val="24"/>
        </w:rPr>
        <w:t xml:space="preserve"> </w:t>
      </w:r>
      <w:r w:rsidR="0036432A" w:rsidRPr="00915E67">
        <w:rPr>
          <w:rFonts w:asciiTheme="minorHAnsi" w:hAnsiTheme="minorHAnsi"/>
          <w:sz w:val="24"/>
          <w:szCs w:val="24"/>
        </w:rPr>
        <w:t xml:space="preserve">(nie dotyczy podmiotów zobowiązanych do stosowania przepisów PZP w odniesieniu do zamówień </w:t>
      </w:r>
      <w:r w:rsidR="00C46F07" w:rsidRPr="00915E67">
        <w:rPr>
          <w:rFonts w:asciiTheme="minorHAnsi" w:hAnsiTheme="minorHAnsi"/>
          <w:sz w:val="24"/>
          <w:szCs w:val="24"/>
        </w:rPr>
        <w:t xml:space="preserve">o wartości </w:t>
      </w:r>
      <w:r w:rsidR="007D4EA2">
        <w:rPr>
          <w:rFonts w:asciiTheme="minorHAnsi" w:hAnsiTheme="minorHAnsi"/>
          <w:sz w:val="24"/>
          <w:szCs w:val="24"/>
        </w:rPr>
        <w:t xml:space="preserve">odpowiednio </w:t>
      </w:r>
      <w:r w:rsidR="00C46F07" w:rsidRPr="00915E67">
        <w:rPr>
          <w:rFonts w:asciiTheme="minorHAnsi" w:hAnsiTheme="minorHAnsi"/>
          <w:sz w:val="24"/>
          <w:szCs w:val="24"/>
        </w:rPr>
        <w:t>powyżej 30 000 EUR</w:t>
      </w:r>
      <w:r w:rsidR="003547D4" w:rsidRPr="00F111AD">
        <w:rPr>
          <w:rFonts w:asciiTheme="minorHAnsi" w:hAnsiTheme="minorHAnsi"/>
          <w:sz w:val="24"/>
          <w:szCs w:val="24"/>
          <w:vertAlign w:val="superscript"/>
        </w:rPr>
        <w:t>11</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3547D4" w:rsidRPr="00F111AD">
        <w:rPr>
          <w:rFonts w:asciiTheme="minorHAnsi" w:hAnsiTheme="minorHAnsi"/>
          <w:sz w:val="24"/>
          <w:szCs w:val="24"/>
          <w:vertAlign w:val="superscript"/>
        </w:rPr>
        <w:t>10</w:t>
      </w:r>
      <w:r w:rsidR="007D4EA2" w:rsidRPr="007D4EA2">
        <w:rPr>
          <w:rFonts w:asciiTheme="minorHAnsi" w:hAnsiTheme="minorHAnsi"/>
          <w:sz w:val="24"/>
          <w:szCs w:val="24"/>
        </w:rPr>
        <w:t xml:space="preserve"> </w:t>
      </w:r>
      <w:r w:rsidR="004E336E">
        <w:rPr>
          <w:rFonts w:asciiTheme="minorHAnsi" w:hAnsiTheme="minorHAnsi"/>
          <w:sz w:val="24"/>
          <w:szCs w:val="24"/>
        </w:rPr>
        <w:t xml:space="preserve">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27303C">
        <w:rPr>
          <w:rFonts w:asciiTheme="minorHAnsi" w:hAnsiTheme="minorHAnsi"/>
          <w:sz w:val="24"/>
          <w:szCs w:val="24"/>
        </w:rPr>
        <w:t>o wartości powyżej</w:t>
      </w:r>
      <w:r w:rsidR="004E336E">
        <w:rPr>
          <w:rFonts w:asciiTheme="minorHAnsi" w:hAnsiTheme="minorHAnsi"/>
          <w:sz w:val="24"/>
          <w:szCs w:val="24"/>
        </w:rPr>
        <w:t xml:space="preserve"> 130 000 PLN netto</w:t>
      </w:r>
      <w:r w:rsidR="0027303C">
        <w:rPr>
          <w:rFonts w:asciiTheme="minorHAnsi" w:hAnsiTheme="minorHAnsi"/>
          <w:sz w:val="24"/>
          <w:szCs w:val="24"/>
          <w:vertAlign w:val="superscript"/>
        </w:rPr>
        <w:t>10</w:t>
      </w:r>
      <w:r w:rsidRPr="00915E67">
        <w:rPr>
          <w:rFonts w:asciiTheme="minorHAnsi" w:hAnsiTheme="minorHAnsi"/>
          <w:sz w:val="24"/>
          <w:szCs w:val="24"/>
        </w:rPr>
        <w:t>.</w:t>
      </w:r>
    </w:p>
    <w:p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rsidR="00A50BF8" w:rsidRDefault="00D95CFF" w:rsidP="000E6D4A">
      <w:pPr>
        <w:spacing w:before="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wartości</w:t>
      </w:r>
      <w:r w:rsidR="00926D91" w:rsidRPr="00915E67">
        <w:rPr>
          <w:rFonts w:asciiTheme="minorHAnsi" w:hAnsiTheme="minorHAnsi"/>
          <w:sz w:val="24"/>
          <w:szCs w:val="24"/>
        </w:rPr>
        <w:t>;</w:t>
      </w:r>
    </w:p>
    <w:p w:rsidR="00ED77E5" w:rsidRDefault="006151C8" w:rsidP="000E6D4A">
      <w:pPr>
        <w:spacing w:before="120"/>
        <w:jc w:val="both"/>
        <w:rPr>
          <w:rFonts w:asciiTheme="minorHAnsi" w:hAnsiTheme="minorHAnsi"/>
          <w:sz w:val="24"/>
          <w:szCs w:val="24"/>
        </w:rPr>
      </w:pPr>
      <w:r w:rsidRPr="00915E67">
        <w:rPr>
          <w:rFonts w:asciiTheme="minorHAnsi" w:hAnsiTheme="minorHAnsi"/>
          <w:sz w:val="24"/>
          <w:szCs w:val="24"/>
        </w:rPr>
        <w:t xml:space="preserve">f) zamówienia związane z wyjazdami </w:t>
      </w:r>
      <w:r w:rsidR="00BA6713" w:rsidRPr="00915E67">
        <w:rPr>
          <w:rFonts w:asciiTheme="minorHAnsi" w:hAnsiTheme="minorHAnsi"/>
          <w:sz w:val="24"/>
          <w:szCs w:val="24"/>
        </w:rPr>
        <w:t xml:space="preserve">oficjalnych </w:t>
      </w:r>
      <w:r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r w:rsidR="00ED77E5">
        <w:rPr>
          <w:rFonts w:asciiTheme="minorHAnsi" w:hAnsiTheme="minorHAnsi"/>
          <w:sz w:val="24"/>
          <w:szCs w:val="24"/>
        </w:rPr>
        <w:t>;</w:t>
      </w:r>
    </w:p>
    <w:p w:rsidR="00ED77E5" w:rsidRPr="000E6D4A" w:rsidRDefault="00ED77E5" w:rsidP="000E6D4A">
      <w:pPr>
        <w:spacing w:before="120"/>
        <w:jc w:val="both"/>
        <w:rPr>
          <w:rFonts w:asciiTheme="minorHAnsi" w:hAnsiTheme="minorHAnsi"/>
          <w:sz w:val="24"/>
          <w:szCs w:val="24"/>
        </w:rPr>
      </w:pPr>
      <w:r w:rsidRPr="000E6D4A">
        <w:rPr>
          <w:rFonts w:asciiTheme="minorHAnsi" w:hAnsiTheme="minorHAnsi"/>
          <w:sz w:val="24"/>
          <w:szCs w:val="24"/>
        </w:rPr>
        <w:t xml:space="preserve">g) zamówienia </w:t>
      </w:r>
      <w:r w:rsidR="007868FD">
        <w:rPr>
          <w:rFonts w:asciiTheme="minorHAnsi" w:hAnsiTheme="minorHAnsi"/>
          <w:sz w:val="24"/>
          <w:szCs w:val="24"/>
        </w:rPr>
        <w:t>w</w:t>
      </w:r>
      <w:r w:rsidRPr="000E6D4A">
        <w:rPr>
          <w:rFonts w:asciiTheme="minorHAnsi" w:hAnsiTheme="minorHAnsi"/>
          <w:sz w:val="24"/>
          <w:szCs w:val="24"/>
        </w:rPr>
        <w:t xml:space="preserve"> dziedzin</w:t>
      </w:r>
      <w:r w:rsidR="007868FD">
        <w:rPr>
          <w:rFonts w:asciiTheme="minorHAnsi" w:hAnsiTheme="minorHAnsi"/>
          <w:sz w:val="24"/>
          <w:szCs w:val="24"/>
        </w:rPr>
        <w:t>ach</w:t>
      </w:r>
      <w:r w:rsidRPr="000E6D4A">
        <w:rPr>
          <w:rFonts w:asciiTheme="minorHAnsi" w:hAnsiTheme="minorHAnsi"/>
          <w:sz w:val="24"/>
          <w:szCs w:val="24"/>
        </w:rPr>
        <w:t xml:space="preserve"> obronności i bezpieczeństwa</w:t>
      </w:r>
      <w:r w:rsidR="007868FD">
        <w:rPr>
          <w:rFonts w:asciiTheme="minorHAnsi" w:hAnsiTheme="minorHAnsi"/>
          <w:sz w:val="24"/>
          <w:szCs w:val="24"/>
        </w:rPr>
        <w:t>,</w:t>
      </w:r>
      <w:r w:rsidR="007868FD" w:rsidRPr="007868FD">
        <w:rPr>
          <w:rFonts w:asciiTheme="minorHAnsi" w:hAnsiTheme="minorHAnsi"/>
          <w:sz w:val="24"/>
          <w:szCs w:val="24"/>
        </w:rPr>
        <w:t xml:space="preserve"> </w:t>
      </w:r>
      <w:r w:rsidR="007868FD" w:rsidRPr="00DF24DE">
        <w:rPr>
          <w:rFonts w:asciiTheme="minorHAnsi" w:hAnsiTheme="minorHAnsi"/>
          <w:sz w:val="24"/>
          <w:szCs w:val="24"/>
        </w:rPr>
        <w:t>o których mowa</w:t>
      </w:r>
      <w:r w:rsidR="007868FD">
        <w:rPr>
          <w:rFonts w:asciiTheme="minorHAnsi" w:hAnsiTheme="minorHAnsi"/>
          <w:sz w:val="24"/>
          <w:szCs w:val="24"/>
        </w:rPr>
        <w:t xml:space="preserve"> Dziale III Rozdział 4a </w:t>
      </w:r>
      <w:r w:rsidR="00BF34B0" w:rsidRPr="00A35B58">
        <w:rPr>
          <w:rFonts w:asciiTheme="minorHAnsi" w:eastAsiaTheme="minorHAnsi" w:hAnsiTheme="minorHAnsi" w:cstheme="minorHAnsi"/>
          <w:bCs/>
          <w:sz w:val="24"/>
          <w:szCs w:val="24"/>
          <w:lang w:eastAsia="en-US"/>
        </w:rPr>
        <w:t>ustawy z dnia 29 stycznia 2004 r. Prawo zamówień publicznych (Dz. U. z 2019 r. poz. 1843 z </w:t>
      </w:r>
      <w:proofErr w:type="spellStart"/>
      <w:r w:rsidR="00BF34B0" w:rsidRPr="00A35B58">
        <w:rPr>
          <w:rFonts w:asciiTheme="minorHAnsi" w:eastAsiaTheme="minorHAnsi" w:hAnsiTheme="minorHAnsi" w:cstheme="minorHAnsi"/>
          <w:bCs/>
          <w:sz w:val="24"/>
          <w:szCs w:val="24"/>
          <w:lang w:eastAsia="en-US"/>
        </w:rPr>
        <w:t>późn</w:t>
      </w:r>
      <w:proofErr w:type="spellEnd"/>
      <w:r w:rsidR="00BF34B0" w:rsidRPr="00A35B58">
        <w:rPr>
          <w:rFonts w:asciiTheme="minorHAnsi" w:eastAsiaTheme="minorHAnsi" w:hAnsiTheme="minorHAnsi" w:cstheme="minorHAnsi"/>
          <w:bCs/>
          <w:sz w:val="24"/>
          <w:szCs w:val="24"/>
          <w:lang w:eastAsia="en-US"/>
        </w:rPr>
        <w:t>. zm.)</w:t>
      </w:r>
      <w:r w:rsidR="00BF34B0">
        <w:rPr>
          <w:rFonts w:asciiTheme="minorHAnsi" w:eastAsiaTheme="minorHAnsi" w:hAnsiTheme="minorHAnsi" w:cstheme="minorHAnsi"/>
          <w:bCs/>
          <w:sz w:val="24"/>
          <w:szCs w:val="24"/>
          <w:lang w:eastAsia="en-US"/>
        </w:rPr>
        <w:t xml:space="preserve"> </w:t>
      </w:r>
      <w:r w:rsidRPr="000E6D4A">
        <w:rPr>
          <w:rFonts w:asciiTheme="minorHAnsi" w:hAnsiTheme="minorHAnsi"/>
          <w:sz w:val="24"/>
          <w:szCs w:val="24"/>
        </w:rPr>
        <w:t>o wartości do 30.000 EUR</w:t>
      </w:r>
      <w:r w:rsidR="00CF3830" w:rsidRPr="00F111AD">
        <w:rPr>
          <w:rFonts w:asciiTheme="minorHAnsi" w:hAnsiTheme="minorHAnsi"/>
          <w:sz w:val="24"/>
          <w:szCs w:val="24"/>
          <w:vertAlign w:val="superscript"/>
        </w:rPr>
        <w:t>11</w:t>
      </w:r>
      <w:r w:rsidRPr="000E6D4A">
        <w:rPr>
          <w:rFonts w:asciiTheme="minorHAnsi" w:hAnsiTheme="minorHAnsi"/>
          <w:sz w:val="24"/>
          <w:szCs w:val="24"/>
        </w:rPr>
        <w:t xml:space="preserve"> nett</w:t>
      </w:r>
      <w:r w:rsidR="00FC2A06">
        <w:rPr>
          <w:rFonts w:asciiTheme="minorHAnsi" w:hAnsiTheme="minorHAnsi"/>
          <w:sz w:val="24"/>
          <w:szCs w:val="24"/>
        </w:rPr>
        <w:t>o</w:t>
      </w:r>
      <w:r w:rsidR="00CF3830" w:rsidRPr="00F111AD">
        <w:rPr>
          <w:rFonts w:asciiTheme="minorHAnsi" w:hAnsiTheme="minorHAnsi"/>
          <w:sz w:val="24"/>
          <w:szCs w:val="24"/>
          <w:vertAlign w:val="superscript"/>
        </w:rPr>
        <w:t>10</w:t>
      </w:r>
      <w:r w:rsidR="007D4EA2">
        <w:rPr>
          <w:rFonts w:asciiTheme="minorHAnsi" w:hAnsiTheme="minorHAnsi"/>
          <w:sz w:val="24"/>
          <w:szCs w:val="24"/>
        </w:rPr>
        <w:t xml:space="preserve"> lub </w:t>
      </w:r>
      <w:r w:rsidR="004E336E" w:rsidRPr="000E6D4A">
        <w:rPr>
          <w:rFonts w:asciiTheme="minorHAnsi" w:hAnsiTheme="minorHAnsi"/>
          <w:sz w:val="24"/>
          <w:szCs w:val="24"/>
        </w:rPr>
        <w:t xml:space="preserve">zamówienia </w:t>
      </w:r>
      <w:r w:rsidR="004E336E">
        <w:rPr>
          <w:rFonts w:asciiTheme="minorHAnsi" w:hAnsiTheme="minorHAnsi"/>
          <w:sz w:val="24"/>
          <w:szCs w:val="24"/>
        </w:rPr>
        <w:t>w</w:t>
      </w:r>
      <w:r w:rsidR="004E336E" w:rsidRPr="000E6D4A">
        <w:rPr>
          <w:rFonts w:asciiTheme="minorHAnsi" w:hAnsiTheme="minorHAnsi"/>
          <w:sz w:val="24"/>
          <w:szCs w:val="24"/>
        </w:rPr>
        <w:t xml:space="preserve"> dziedzin</w:t>
      </w:r>
      <w:r w:rsidR="004E336E">
        <w:rPr>
          <w:rFonts w:asciiTheme="minorHAnsi" w:hAnsiTheme="minorHAnsi"/>
          <w:sz w:val="24"/>
          <w:szCs w:val="24"/>
        </w:rPr>
        <w:t>ach</w:t>
      </w:r>
      <w:r w:rsidR="004E336E" w:rsidRPr="000E6D4A">
        <w:rPr>
          <w:rFonts w:asciiTheme="minorHAnsi" w:hAnsiTheme="minorHAnsi"/>
          <w:sz w:val="24"/>
          <w:szCs w:val="24"/>
        </w:rPr>
        <w:t xml:space="preserve"> obronności i bezpieczeństwa</w:t>
      </w:r>
      <w:r w:rsidR="004E336E">
        <w:rPr>
          <w:rFonts w:asciiTheme="minorHAnsi" w:hAnsiTheme="minorHAnsi"/>
          <w:sz w:val="24"/>
          <w:szCs w:val="24"/>
        </w:rPr>
        <w:t>,</w:t>
      </w:r>
      <w:r w:rsidR="004E336E" w:rsidRPr="007868FD">
        <w:rPr>
          <w:rFonts w:asciiTheme="minorHAnsi" w:hAnsiTheme="minorHAnsi"/>
          <w:sz w:val="24"/>
          <w:szCs w:val="24"/>
        </w:rPr>
        <w:t xml:space="preserve"> </w:t>
      </w:r>
      <w:r w:rsidR="004E336E" w:rsidRPr="00DF24DE">
        <w:rPr>
          <w:rFonts w:asciiTheme="minorHAnsi" w:hAnsiTheme="minorHAnsi"/>
          <w:sz w:val="24"/>
          <w:szCs w:val="24"/>
        </w:rPr>
        <w:t>o których mowa</w:t>
      </w:r>
      <w:r w:rsidR="004E336E">
        <w:rPr>
          <w:rFonts w:asciiTheme="minorHAnsi" w:hAnsiTheme="minorHAnsi"/>
          <w:sz w:val="24"/>
          <w:szCs w:val="24"/>
        </w:rPr>
        <w:t xml:space="preserve"> Dziale VI Rozdział 1 ustawy</w:t>
      </w:r>
      <w:r w:rsidR="004E336E" w:rsidRPr="00A35B58">
        <w:rPr>
          <w:rFonts w:asciiTheme="minorHAnsi" w:hAnsiTheme="minorHAnsi" w:cstheme="minorHAnsi"/>
          <w:color w:val="000000"/>
          <w:sz w:val="24"/>
          <w:szCs w:val="24"/>
        </w:rPr>
        <w:t xml:space="preserve"> z dnia 11 września 2019 r. Prawo zam</w:t>
      </w:r>
      <w:r w:rsidR="004E336E" w:rsidRPr="00D31BB5">
        <w:rPr>
          <w:rFonts w:asciiTheme="minorHAnsi" w:hAnsiTheme="minorHAnsi" w:cstheme="minorHAnsi"/>
          <w:color w:val="000000"/>
          <w:sz w:val="24"/>
          <w:szCs w:val="24"/>
        </w:rPr>
        <w:t>ówień publicznych (Dz. U. z 2020 r. poz. 288</w:t>
      </w:r>
      <w:r w:rsidR="004E336E" w:rsidRPr="00A35B58">
        <w:rPr>
          <w:rFonts w:asciiTheme="minorHAnsi" w:hAnsiTheme="minorHAnsi" w:cstheme="minorHAnsi"/>
          <w:color w:val="000000"/>
          <w:sz w:val="24"/>
          <w:szCs w:val="24"/>
        </w:rPr>
        <w:t xml:space="preserve"> z </w:t>
      </w:r>
      <w:proofErr w:type="spellStart"/>
      <w:r w:rsidR="004E336E" w:rsidRPr="00A35B58">
        <w:rPr>
          <w:rFonts w:asciiTheme="minorHAnsi" w:hAnsiTheme="minorHAnsi" w:cstheme="minorHAnsi"/>
          <w:color w:val="000000"/>
          <w:sz w:val="24"/>
          <w:szCs w:val="24"/>
        </w:rPr>
        <w:t>późn</w:t>
      </w:r>
      <w:proofErr w:type="spellEnd"/>
      <w:r w:rsidR="004E336E" w:rsidRPr="00A35B58">
        <w:rPr>
          <w:rFonts w:asciiTheme="minorHAnsi" w:hAnsiTheme="minorHAnsi" w:cstheme="minorHAnsi"/>
          <w:color w:val="000000"/>
          <w:sz w:val="24"/>
          <w:szCs w:val="24"/>
        </w:rPr>
        <w:t>. zm.)</w:t>
      </w:r>
      <w:r w:rsidR="004E336E">
        <w:rPr>
          <w:rFonts w:asciiTheme="minorHAnsi" w:hAnsiTheme="minorHAnsi" w:cstheme="minorHAnsi"/>
          <w:color w:val="000000"/>
          <w:sz w:val="24"/>
          <w:szCs w:val="24"/>
        </w:rPr>
        <w:t xml:space="preserve"> </w:t>
      </w:r>
      <w:r w:rsidR="004E336E" w:rsidRPr="000E6D4A">
        <w:rPr>
          <w:rFonts w:asciiTheme="minorHAnsi" w:hAnsiTheme="minorHAnsi"/>
          <w:sz w:val="24"/>
          <w:szCs w:val="24"/>
        </w:rPr>
        <w:t xml:space="preserve">o wartości </w:t>
      </w:r>
      <w:r w:rsidR="0027303C">
        <w:rPr>
          <w:rFonts w:asciiTheme="minorHAnsi" w:hAnsiTheme="minorHAnsi"/>
          <w:sz w:val="24"/>
          <w:szCs w:val="24"/>
        </w:rPr>
        <w:t>do</w:t>
      </w:r>
      <w:r w:rsidR="004E336E">
        <w:rPr>
          <w:rFonts w:asciiTheme="minorHAnsi" w:hAnsiTheme="minorHAnsi"/>
          <w:sz w:val="24"/>
          <w:szCs w:val="24"/>
        </w:rPr>
        <w:t xml:space="preserve"> 130 000 PLN netto.</w:t>
      </w:r>
    </w:p>
    <w:p w:rsidR="002744D8" w:rsidRPr="00915E67" w:rsidRDefault="002744D8" w:rsidP="00512B0E">
      <w:pPr>
        <w:spacing w:before="120"/>
        <w:jc w:val="both"/>
        <w:rPr>
          <w:rFonts w:asciiTheme="minorHAnsi" w:hAnsiTheme="minorHAnsi"/>
          <w:sz w:val="24"/>
          <w:szCs w:val="24"/>
        </w:rPr>
      </w:pPr>
    </w:p>
    <w:p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xml:space="preserve">) Zamówienia o wartości powyżej </w:t>
      </w:r>
      <w:r w:rsidR="00AD6C8B">
        <w:rPr>
          <w:rFonts w:asciiTheme="minorHAnsi" w:hAnsiTheme="minorHAnsi"/>
          <w:sz w:val="24"/>
          <w:szCs w:val="24"/>
        </w:rPr>
        <w:t>5</w:t>
      </w:r>
      <w:r w:rsidR="009E04E1" w:rsidRPr="00915E67">
        <w:rPr>
          <w:rFonts w:asciiTheme="minorHAnsi" w:hAnsiTheme="minorHAnsi"/>
          <w:sz w:val="24"/>
          <w:szCs w:val="24"/>
        </w:rPr>
        <w:t>0 000 PLN netto</w:t>
      </w:r>
      <w:r w:rsidR="00BB5B72" w:rsidRPr="00F111AD">
        <w:rPr>
          <w:rFonts w:asciiTheme="minorHAnsi" w:hAnsiTheme="minorHAnsi"/>
          <w:sz w:val="24"/>
          <w:szCs w:val="24"/>
          <w:vertAlign w:val="superscript"/>
        </w:rPr>
        <w:t>10</w:t>
      </w:r>
      <w:r w:rsidR="009E04E1" w:rsidRPr="00915E67">
        <w:rPr>
          <w:rFonts w:asciiTheme="minorHAnsi" w:hAnsiTheme="minorHAnsi"/>
          <w:sz w:val="24"/>
          <w:szCs w:val="24"/>
        </w:rPr>
        <w:t xml:space="preserve"> i nieprzekraczające </w:t>
      </w:r>
      <w:r w:rsidR="007D4EA2">
        <w:rPr>
          <w:rFonts w:asciiTheme="minorHAnsi" w:hAnsiTheme="minorHAnsi"/>
          <w:sz w:val="24"/>
          <w:szCs w:val="24"/>
        </w:rPr>
        <w:t xml:space="preserve">odpowiednio </w:t>
      </w:r>
      <w:r w:rsidR="009E04E1" w:rsidRPr="00915E67">
        <w:rPr>
          <w:rFonts w:asciiTheme="minorHAnsi" w:hAnsiTheme="minorHAnsi"/>
          <w:sz w:val="24"/>
          <w:szCs w:val="24"/>
        </w:rPr>
        <w:t xml:space="preserve">wartości 30 000 </w:t>
      </w:r>
      <w:r w:rsidR="009E04E1" w:rsidRPr="00915E67">
        <w:rPr>
          <w:rFonts w:asciiTheme="minorHAnsi" w:hAnsiTheme="minorHAnsi" w:cs="Arial"/>
          <w:sz w:val="24"/>
          <w:szCs w:val="24"/>
        </w:rPr>
        <w:t>EUR</w:t>
      </w:r>
      <w:r w:rsidR="00AC71D0">
        <w:rPr>
          <w:rFonts w:asciiTheme="minorHAnsi" w:hAnsiTheme="minorHAnsi" w:cs="Arial"/>
          <w:sz w:val="24"/>
          <w:szCs w:val="24"/>
          <w:vertAlign w:val="superscript"/>
        </w:rPr>
        <w:t>1</w:t>
      </w:r>
      <w:r w:rsidR="00B33794">
        <w:rPr>
          <w:rFonts w:asciiTheme="minorHAnsi" w:hAnsiTheme="minorHAnsi" w:cs="Arial"/>
          <w:sz w:val="24"/>
          <w:szCs w:val="24"/>
          <w:vertAlign w:val="superscript"/>
        </w:rPr>
        <w:t>1</w:t>
      </w:r>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r w:rsidR="00B33794">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7D4EA2">
        <w:rPr>
          <w:rFonts w:asciiTheme="minorHAnsi" w:hAnsiTheme="minorHAnsi"/>
          <w:sz w:val="24"/>
          <w:szCs w:val="24"/>
        </w:rPr>
        <w:t>lub 130.000 PLN netto</w:t>
      </w:r>
      <w:r w:rsidR="007D4EA2">
        <w:rPr>
          <w:rFonts w:asciiTheme="minorHAnsi" w:hAnsiTheme="minorHAnsi"/>
          <w:sz w:val="24"/>
          <w:szCs w:val="24"/>
          <w:vertAlign w:val="superscript"/>
        </w:rPr>
        <w:t>10</w:t>
      </w:r>
      <w:r w:rsidR="007D4EA2">
        <w:rPr>
          <w:rFonts w:asciiTheme="minorHAnsi" w:hAnsiTheme="minorHAnsi"/>
          <w:sz w:val="24"/>
          <w:szCs w:val="24"/>
        </w:rPr>
        <w:t>)</w:t>
      </w:r>
      <w:r w:rsidR="007D4EA2" w:rsidRPr="00915E67">
        <w:rPr>
          <w:rFonts w:asciiTheme="minorHAnsi" w:hAnsiTheme="minorHAnsi"/>
          <w:sz w:val="24"/>
          <w:szCs w:val="24"/>
        </w:rPr>
        <w:t xml:space="preserve">. </w:t>
      </w:r>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rsidR="009E04E1" w:rsidRPr="00915E67" w:rsidRDefault="009E04E1" w:rsidP="00512B0E">
      <w:pPr>
        <w:spacing w:before="120"/>
        <w:jc w:val="both"/>
        <w:rPr>
          <w:rFonts w:asciiTheme="minorHAnsi" w:hAnsiTheme="minorHAnsi"/>
          <w:sz w:val="24"/>
          <w:szCs w:val="24"/>
        </w:rPr>
      </w:pPr>
    </w:p>
    <w:p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r w:rsidR="00BB5B72" w:rsidRPr="00F111AD">
        <w:rPr>
          <w:rFonts w:asciiTheme="minorHAnsi" w:hAnsiTheme="minorHAnsi"/>
          <w:sz w:val="24"/>
          <w:szCs w:val="24"/>
          <w:vertAlign w:val="superscript"/>
        </w:rPr>
        <w:t>11</w:t>
      </w:r>
      <w:r w:rsidR="009E04E1" w:rsidRPr="00915E67">
        <w:rPr>
          <w:rFonts w:asciiTheme="minorHAnsi" w:hAnsiTheme="minorHAnsi"/>
          <w:sz w:val="24"/>
          <w:szCs w:val="24"/>
        </w:rPr>
        <w:t xml:space="preserve"> </w:t>
      </w:r>
      <w:r w:rsidR="009E04E1" w:rsidRPr="005F7AFB">
        <w:rPr>
          <w:rFonts w:asciiTheme="minorHAnsi" w:hAnsiTheme="minorHAnsi"/>
          <w:sz w:val="24"/>
          <w:szCs w:val="24"/>
        </w:rPr>
        <w:t>netto</w:t>
      </w:r>
      <w:r w:rsidR="00BB5B72" w:rsidRPr="00F111AD">
        <w:rPr>
          <w:rFonts w:asciiTheme="minorHAnsi" w:hAnsiTheme="minorHAnsi"/>
          <w:sz w:val="24"/>
          <w:szCs w:val="24"/>
          <w:vertAlign w:val="superscript"/>
        </w:rPr>
        <w:t>10</w:t>
      </w:r>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rsidR="009E04E1" w:rsidRPr="00915E67" w:rsidRDefault="009E04E1" w:rsidP="009E04E1">
      <w:pPr>
        <w:spacing w:after="120"/>
        <w:jc w:val="both"/>
        <w:rPr>
          <w:rFonts w:asciiTheme="minorHAnsi" w:hAnsiTheme="minorHAnsi"/>
          <w:sz w:val="24"/>
          <w:szCs w:val="24"/>
        </w:rPr>
      </w:pPr>
    </w:p>
    <w:p w:rsidR="00DE5D46" w:rsidRPr="000E6D4A" w:rsidRDefault="00DE5D46" w:rsidP="000E6D4A">
      <w:pPr>
        <w:pStyle w:val="Akapitzlist"/>
        <w:ind w:left="0"/>
        <w:jc w:val="both"/>
        <w:rPr>
          <w:rFonts w:asciiTheme="minorHAnsi" w:hAnsiTheme="minorHAnsi"/>
          <w:sz w:val="24"/>
          <w:szCs w:val="24"/>
          <w:vertAlign w:val="superscript"/>
        </w:rPr>
      </w:pPr>
      <w:r w:rsidRPr="000E6D4A">
        <w:rPr>
          <w:rFonts w:asciiTheme="minorHAnsi" w:hAnsiTheme="minorHAnsi"/>
          <w:sz w:val="24"/>
          <w:szCs w:val="24"/>
        </w:rPr>
        <w:t xml:space="preserve">4) </w:t>
      </w:r>
      <w:r w:rsidR="00877926" w:rsidRPr="000E6D4A">
        <w:rPr>
          <w:rFonts w:asciiTheme="minorHAnsi" w:hAnsiTheme="minorHAnsi"/>
          <w:sz w:val="24"/>
          <w:szCs w:val="24"/>
        </w:rPr>
        <w:t>Z</w:t>
      </w:r>
      <w:r w:rsidRPr="000E6D4A">
        <w:rPr>
          <w:rFonts w:asciiTheme="minorHAnsi" w:hAnsiTheme="minorHAnsi"/>
          <w:sz w:val="24"/>
          <w:szCs w:val="24"/>
        </w:rPr>
        <w:t xml:space="preserve">amówienia dotyczące zatrudniania personelu projektu (kategoria „Koszty personelu”), z wyłączeniem zamówień, o których mowa w </w:t>
      </w:r>
      <w:r w:rsidR="00F608C2" w:rsidRPr="000E6D4A">
        <w:rPr>
          <w:rFonts w:asciiTheme="minorHAnsi" w:hAnsiTheme="minorHAnsi"/>
          <w:sz w:val="24"/>
          <w:szCs w:val="24"/>
        </w:rPr>
        <w:t>pkt.</w:t>
      </w:r>
      <w:r w:rsidRPr="000E6D4A">
        <w:rPr>
          <w:rFonts w:asciiTheme="minorHAnsi" w:hAnsiTheme="minorHAnsi"/>
          <w:sz w:val="24"/>
          <w:szCs w:val="24"/>
        </w:rPr>
        <w:t xml:space="preserve"> 1</w:t>
      </w:r>
      <w:r w:rsidR="00F608C2" w:rsidRPr="000E6D4A">
        <w:rPr>
          <w:rFonts w:asciiTheme="minorHAnsi" w:hAnsiTheme="minorHAnsi"/>
          <w:sz w:val="24"/>
          <w:szCs w:val="24"/>
        </w:rPr>
        <w:t xml:space="preserve"> lit. c)</w:t>
      </w:r>
      <w:r w:rsidRPr="000E6D4A">
        <w:rPr>
          <w:rFonts w:asciiTheme="minorHAnsi" w:hAnsiTheme="minorHAnsi"/>
          <w:sz w:val="24"/>
          <w:szCs w:val="24"/>
        </w:rPr>
        <w:t xml:space="preserve"> i </w:t>
      </w:r>
      <w:r w:rsidR="002D0DA9" w:rsidRPr="000E6D4A">
        <w:rPr>
          <w:rFonts w:asciiTheme="minorHAnsi" w:hAnsiTheme="minorHAnsi"/>
          <w:sz w:val="24"/>
          <w:szCs w:val="24"/>
        </w:rPr>
        <w:t xml:space="preserve">pkt. </w:t>
      </w:r>
      <w:r w:rsidRPr="000E6D4A">
        <w:rPr>
          <w:rFonts w:asciiTheme="minorHAnsi" w:hAnsiTheme="minorHAnsi"/>
          <w:sz w:val="24"/>
          <w:szCs w:val="24"/>
        </w:rPr>
        <w:t>3</w:t>
      </w:r>
      <w:r w:rsidR="00FA2C40" w:rsidRPr="000E6D4A">
        <w:rPr>
          <w:rFonts w:asciiTheme="minorHAnsi" w:hAnsiTheme="minorHAnsi"/>
          <w:sz w:val="24"/>
          <w:szCs w:val="24"/>
        </w:rPr>
        <w:t xml:space="preserve"> (dot. zastosowania </w:t>
      </w:r>
      <w:r w:rsidR="0027303C">
        <w:rPr>
          <w:rFonts w:asciiTheme="minorHAnsi" w:hAnsiTheme="minorHAnsi"/>
          <w:sz w:val="24"/>
          <w:szCs w:val="24"/>
        </w:rPr>
        <w:t xml:space="preserve">ustawy </w:t>
      </w:r>
      <w:r w:rsidR="00FA2C40" w:rsidRPr="000E6D4A">
        <w:rPr>
          <w:rFonts w:asciiTheme="minorHAnsi" w:hAnsiTheme="minorHAnsi"/>
          <w:sz w:val="24"/>
          <w:szCs w:val="24"/>
        </w:rPr>
        <w:t>PZP)</w:t>
      </w:r>
      <w:r w:rsidRPr="000E6D4A">
        <w:rPr>
          <w:rFonts w:asciiTheme="minorHAnsi" w:hAnsiTheme="minorHAnsi"/>
          <w:sz w:val="24"/>
          <w:szCs w:val="24"/>
        </w:rPr>
        <w:t>, udzielane</w:t>
      </w:r>
      <w:r w:rsidR="0027303C">
        <w:rPr>
          <w:rFonts w:asciiTheme="minorHAnsi" w:hAnsiTheme="minorHAnsi"/>
          <w:sz w:val="24"/>
          <w:szCs w:val="24"/>
        </w:rPr>
        <w:t xml:space="preserve"> są</w:t>
      </w:r>
      <w:r w:rsidRPr="000E6D4A">
        <w:rPr>
          <w:rFonts w:asciiTheme="minorHAnsi" w:hAnsiTheme="minorHAnsi"/>
          <w:sz w:val="24"/>
          <w:szCs w:val="24"/>
        </w:rPr>
        <w:t xml:space="preserve"> z zastosowaniem uproszczonej </w:t>
      </w:r>
      <w:r w:rsidR="00E50E75" w:rsidRPr="000E6D4A">
        <w:rPr>
          <w:rFonts w:asciiTheme="minorHAnsi" w:hAnsiTheme="minorHAnsi"/>
          <w:sz w:val="24"/>
          <w:szCs w:val="24"/>
        </w:rPr>
        <w:t>zasady konkurencyjności</w:t>
      </w:r>
      <w:r w:rsidRPr="00BD25D1">
        <w:rPr>
          <w:vertAlign w:val="superscript"/>
        </w:rPr>
        <w:footnoteReference w:id="11"/>
      </w:r>
      <w:r w:rsidRPr="000E6D4A">
        <w:rPr>
          <w:rFonts w:asciiTheme="minorHAnsi" w:hAnsiTheme="minorHAnsi"/>
          <w:sz w:val="24"/>
          <w:szCs w:val="24"/>
          <w:vertAlign w:val="superscript"/>
        </w:rPr>
        <w:t>.</w:t>
      </w:r>
    </w:p>
    <w:p w:rsidR="00414EEF" w:rsidRPr="000E6D4A" w:rsidRDefault="00414EEF" w:rsidP="000E6D4A">
      <w:pPr>
        <w:pStyle w:val="Akapitzlist"/>
        <w:jc w:val="both"/>
        <w:rPr>
          <w:rFonts w:asciiTheme="minorHAnsi" w:hAnsiTheme="minorHAnsi"/>
          <w:sz w:val="24"/>
          <w:szCs w:val="24"/>
        </w:rPr>
      </w:pPr>
    </w:p>
    <w:p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t xml:space="preserve">Dla zamówień wskazanych w punktach 2 i 4, </w:t>
      </w:r>
      <w:r w:rsidRPr="00915E67">
        <w:rPr>
          <w:rFonts w:asciiTheme="minorHAnsi" w:hAnsiTheme="minorHAnsi" w:cs="Arial"/>
          <w:sz w:val="24"/>
          <w:szCs w:val="24"/>
        </w:rPr>
        <w:t xml:space="preserve">których wartość nie przekracza </w:t>
      </w:r>
      <w:r w:rsidR="0027303C">
        <w:rPr>
          <w:rFonts w:asciiTheme="minorHAnsi" w:hAnsiTheme="minorHAnsi" w:cs="Arial"/>
          <w:sz w:val="24"/>
          <w:szCs w:val="24"/>
        </w:rPr>
        <w:t xml:space="preserve">odpowiednio </w:t>
      </w:r>
      <w:r w:rsidRPr="00915E67">
        <w:rPr>
          <w:rFonts w:asciiTheme="minorHAnsi" w:hAnsiTheme="minorHAnsi" w:cs="Arial"/>
          <w:sz w:val="24"/>
          <w:szCs w:val="24"/>
        </w:rPr>
        <w:t>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r w:rsidR="005413C6" w:rsidRPr="00F111AD">
        <w:rPr>
          <w:rFonts w:asciiTheme="minorHAnsi" w:hAnsiTheme="minorHAnsi"/>
          <w:sz w:val="24"/>
          <w:szCs w:val="24"/>
          <w:vertAlign w:val="superscript"/>
        </w:rPr>
        <w:t>11</w:t>
      </w:r>
      <w:r w:rsidRPr="00915E67">
        <w:rPr>
          <w:rFonts w:asciiTheme="minorHAnsi" w:hAnsiTheme="minorHAnsi"/>
          <w:sz w:val="24"/>
          <w:szCs w:val="24"/>
        </w:rPr>
        <w:t xml:space="preserve"> </w:t>
      </w:r>
      <w:r w:rsidRPr="00915E67">
        <w:rPr>
          <w:rFonts w:asciiTheme="minorHAnsi" w:hAnsiTheme="minorHAnsi" w:cs="Arial"/>
          <w:sz w:val="24"/>
          <w:szCs w:val="24"/>
        </w:rPr>
        <w:t>netto</w:t>
      </w:r>
      <w:r w:rsidR="005413C6" w:rsidRPr="00F111AD">
        <w:rPr>
          <w:rFonts w:asciiTheme="minorHAnsi" w:hAnsiTheme="minorHAnsi" w:cs="Arial"/>
          <w:sz w:val="24"/>
          <w:szCs w:val="24"/>
          <w:vertAlign w:val="superscript"/>
        </w:rPr>
        <w:t>10</w:t>
      </w:r>
      <w:r w:rsidRPr="00915E67">
        <w:rPr>
          <w:rFonts w:asciiTheme="minorHAnsi" w:hAnsiTheme="minorHAnsi"/>
          <w:sz w:val="24"/>
          <w:szCs w:val="24"/>
        </w:rPr>
        <w:t xml:space="preserve"> </w:t>
      </w:r>
      <w:r w:rsidR="0027303C">
        <w:rPr>
          <w:rFonts w:asciiTheme="minorHAnsi" w:hAnsiTheme="minorHAnsi"/>
          <w:sz w:val="24"/>
          <w:szCs w:val="24"/>
        </w:rPr>
        <w:t>lub 130 000 PN netto</w:t>
      </w:r>
      <w:r w:rsidR="0027303C">
        <w:rPr>
          <w:rFonts w:asciiTheme="minorHAnsi" w:hAnsiTheme="minorHAnsi"/>
          <w:sz w:val="24"/>
          <w:szCs w:val="24"/>
          <w:vertAlign w:val="superscript"/>
        </w:rPr>
        <w:t>10</w:t>
      </w:r>
      <w:r w:rsidR="0027303C">
        <w:rPr>
          <w:rFonts w:asciiTheme="minorHAnsi" w:hAnsiTheme="minorHAnsi"/>
          <w:sz w:val="24"/>
          <w:szCs w:val="24"/>
        </w:rPr>
        <w:t xml:space="preserve"> </w:t>
      </w:r>
      <w:r w:rsidRPr="00915E67">
        <w:rPr>
          <w:rFonts w:asciiTheme="minorHAnsi" w:hAnsiTheme="minorHAnsi"/>
          <w:sz w:val="24"/>
          <w:szCs w:val="24"/>
        </w:rPr>
        <w:t>jednostki sektora finansów publicznych mogą stosować zasady określone w niniejszym rozdziale Podręcznika lub własne regulaminy udzielania zamówień, o ile nie są one łagodniejsze od zasad określonych w niniejszym Podręczniku.</w:t>
      </w:r>
    </w:p>
    <w:p w:rsidR="00877926" w:rsidRPr="00915E67" w:rsidRDefault="00877926" w:rsidP="009E04E1">
      <w:pPr>
        <w:spacing w:after="120"/>
        <w:jc w:val="both"/>
        <w:rPr>
          <w:rFonts w:asciiTheme="minorHAnsi" w:hAnsiTheme="minorHAnsi"/>
          <w:sz w:val="24"/>
          <w:szCs w:val="24"/>
        </w:rPr>
      </w:pPr>
    </w:p>
    <w:p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15E67" w:rsidTr="00512B0E">
        <w:trPr>
          <w:trHeight w:val="927"/>
        </w:trPr>
        <w:tc>
          <w:tcPr>
            <w:tcW w:w="3405"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rsidTr="00512B0E">
        <w:trPr>
          <w:trHeight w:val="1103"/>
        </w:trPr>
        <w:tc>
          <w:tcPr>
            <w:tcW w:w="3405" w:type="dxa"/>
            <w:shd w:val="clear" w:color="auto" w:fill="DBE5F1" w:themeFill="accent1" w:themeFillTint="33"/>
            <w:tcMar>
              <w:top w:w="72" w:type="dxa"/>
              <w:left w:w="144" w:type="dxa"/>
              <w:bottom w:w="72" w:type="dxa"/>
              <w:right w:w="144" w:type="dxa"/>
            </w:tcMar>
            <w:hideMark/>
          </w:tcPr>
          <w:p w:rsidR="009E04E1" w:rsidRPr="00915E67" w:rsidRDefault="000E65C7" w:rsidP="00AD6C8B">
            <w:pPr>
              <w:spacing w:after="120"/>
              <w:jc w:val="both"/>
              <w:rPr>
                <w:rFonts w:asciiTheme="minorHAnsi" w:hAnsiTheme="minorHAnsi"/>
                <w:sz w:val="24"/>
                <w:szCs w:val="24"/>
              </w:rPr>
            </w:pPr>
            <w:r w:rsidRPr="00915E67">
              <w:rPr>
                <w:rFonts w:asciiTheme="minorHAnsi" w:hAnsiTheme="minorHAnsi"/>
                <w:sz w:val="24"/>
                <w:szCs w:val="24"/>
              </w:rPr>
              <w:t xml:space="preserve">Do </w:t>
            </w:r>
            <w:r w:rsidR="00AD6C8B">
              <w:rPr>
                <w:rFonts w:asciiTheme="minorHAnsi" w:hAnsiTheme="minorHAnsi"/>
                <w:sz w:val="24"/>
                <w:szCs w:val="24"/>
              </w:rPr>
              <w:t>5</w:t>
            </w:r>
            <w:r w:rsidR="009E04E1" w:rsidRPr="00915E67">
              <w:rPr>
                <w:rFonts w:asciiTheme="minorHAnsi" w:hAnsiTheme="minorHAnsi"/>
                <w:sz w:val="24"/>
                <w:szCs w:val="24"/>
              </w:rPr>
              <w:t>0 000 PLN netto</w:t>
            </w:r>
            <w:r w:rsidR="00AF3A46">
              <w:rPr>
                <w:rFonts w:asciiTheme="minorHAnsi" w:hAnsiTheme="minorHAnsi"/>
                <w:sz w:val="24"/>
                <w:szCs w:val="24"/>
                <w:vertAlign w:val="superscript"/>
              </w:rPr>
              <w:t>10</w:t>
            </w:r>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rsidTr="000E65C7">
        <w:trPr>
          <w:trHeight w:val="963"/>
        </w:trPr>
        <w:tc>
          <w:tcPr>
            <w:tcW w:w="3405" w:type="dxa"/>
            <w:shd w:val="clear" w:color="auto" w:fill="DBE5F1" w:themeFill="accent1" w:themeFillTint="33"/>
            <w:tcMar>
              <w:top w:w="72" w:type="dxa"/>
              <w:left w:w="144" w:type="dxa"/>
              <w:bottom w:w="72" w:type="dxa"/>
              <w:right w:w="144" w:type="dxa"/>
            </w:tcMar>
          </w:tcPr>
          <w:p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0 000 PLN netto</w:t>
            </w:r>
            <w:r w:rsidR="001A10B7">
              <w:rPr>
                <w:rFonts w:asciiTheme="minorHAnsi" w:hAnsiTheme="minorHAnsi"/>
                <w:sz w:val="24"/>
                <w:szCs w:val="24"/>
                <w:vertAlign w:val="superscript"/>
              </w:rPr>
              <w:t>10</w:t>
            </w:r>
          </w:p>
          <w:p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rsidTr="00BD25D1">
        <w:trPr>
          <w:trHeight w:val="1733"/>
        </w:trPr>
        <w:tc>
          <w:tcPr>
            <w:tcW w:w="3405" w:type="dxa"/>
            <w:shd w:val="clear" w:color="auto" w:fill="DBE5F1" w:themeFill="accent1" w:themeFillTint="33"/>
            <w:tcMar>
              <w:top w:w="72" w:type="dxa"/>
              <w:left w:w="144" w:type="dxa"/>
              <w:bottom w:w="72" w:type="dxa"/>
              <w:right w:w="144" w:type="dxa"/>
            </w:tcMar>
            <w:hideMark/>
          </w:tcPr>
          <w:p w:rsidR="00D76B29" w:rsidRPr="00915E67" w:rsidRDefault="009E04E1" w:rsidP="00AD6C8B">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 xml:space="preserve">0 000 PLN </w:t>
            </w:r>
            <w:r w:rsidR="0057494C" w:rsidRPr="00915E67">
              <w:rPr>
                <w:rFonts w:asciiTheme="minorHAnsi" w:hAnsiTheme="minorHAnsi"/>
                <w:sz w:val="24"/>
                <w:szCs w:val="24"/>
              </w:rPr>
              <w:t>netto</w:t>
            </w:r>
            <w:r w:rsidR="001A10B7">
              <w:rPr>
                <w:rFonts w:asciiTheme="minorHAnsi" w:hAnsiTheme="minorHAnsi"/>
                <w:sz w:val="24"/>
                <w:szCs w:val="24"/>
                <w:vertAlign w:val="superscript"/>
              </w:rPr>
              <w:t>10</w:t>
            </w:r>
            <w:r w:rsidR="0057494C" w:rsidRPr="00915E67">
              <w:rPr>
                <w:rFonts w:asciiTheme="minorHAnsi" w:hAnsiTheme="minorHAnsi"/>
                <w:sz w:val="24"/>
                <w:szCs w:val="24"/>
              </w:rPr>
              <w:t xml:space="preserve"> </w:t>
            </w:r>
            <w:r w:rsidRPr="00915E67">
              <w:rPr>
                <w:rFonts w:asciiTheme="minorHAnsi" w:hAnsiTheme="minorHAnsi"/>
                <w:sz w:val="24"/>
                <w:szCs w:val="24"/>
              </w:rPr>
              <w:t>- do 30 000 EUR</w:t>
            </w:r>
            <w:r w:rsidR="001A10B7"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537A76">
              <w:rPr>
                <w:rFonts w:asciiTheme="minorHAnsi" w:hAnsiTheme="minorHAnsi"/>
                <w:sz w:val="24"/>
                <w:szCs w:val="24"/>
                <w:vertAlign w:val="superscript"/>
              </w:rPr>
              <w:t>10</w:t>
            </w:r>
            <w:r w:rsidR="00B30EAA">
              <w:rPr>
                <w:rFonts w:asciiTheme="minorHAnsi" w:hAnsiTheme="minorHAnsi"/>
                <w:sz w:val="24"/>
                <w:szCs w:val="24"/>
              </w:rPr>
              <w:t>/130 000 PLN netto</w:t>
            </w:r>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rsidTr="00512B0E">
        <w:trPr>
          <w:trHeight w:val="1238"/>
        </w:trPr>
        <w:tc>
          <w:tcPr>
            <w:tcW w:w="3405" w:type="dxa"/>
            <w:shd w:val="clear" w:color="auto" w:fill="DBE5F1" w:themeFill="accent1" w:themeFillTint="33"/>
            <w:tcMar>
              <w:top w:w="72" w:type="dxa"/>
              <w:left w:w="144" w:type="dxa"/>
              <w:bottom w:w="72" w:type="dxa"/>
              <w:right w:w="144" w:type="dxa"/>
            </w:tcMar>
            <w:hideMark/>
          </w:tcPr>
          <w:p w:rsidR="009E04E1" w:rsidRPr="00915E67" w:rsidRDefault="00C46F07" w:rsidP="009E04E1">
            <w:pPr>
              <w:spacing w:after="120"/>
              <w:jc w:val="both"/>
              <w:rPr>
                <w:rFonts w:asciiTheme="minorHAnsi" w:hAnsiTheme="minorHAnsi"/>
                <w:sz w:val="24"/>
                <w:szCs w:val="24"/>
              </w:rPr>
            </w:pPr>
            <w:r>
              <w:rPr>
                <w:rFonts w:asciiTheme="minorHAnsi" w:hAnsiTheme="minorHAnsi"/>
                <w:sz w:val="24"/>
                <w:szCs w:val="24"/>
              </w:rPr>
              <w:t xml:space="preserve">Powyżej </w:t>
            </w:r>
            <w:r w:rsidR="009E04E1" w:rsidRPr="00915E67">
              <w:rPr>
                <w:rFonts w:asciiTheme="minorHAnsi" w:hAnsiTheme="minorHAnsi"/>
                <w:sz w:val="24"/>
                <w:szCs w:val="24"/>
              </w:rPr>
              <w:t xml:space="preserve"> 30 000 EUR</w:t>
            </w:r>
            <w:r w:rsidR="001A10B7">
              <w:rPr>
                <w:rFonts w:asciiTheme="minorHAnsi" w:hAnsiTheme="minorHAnsi"/>
                <w:sz w:val="24"/>
                <w:szCs w:val="24"/>
                <w:vertAlign w:val="superscript"/>
              </w:rPr>
              <w:t>11</w:t>
            </w:r>
            <w:r w:rsidR="009E04E1" w:rsidRPr="00915E67">
              <w:rPr>
                <w:rFonts w:asciiTheme="minorHAnsi" w:hAnsiTheme="minorHAnsi"/>
                <w:sz w:val="24"/>
                <w:szCs w:val="24"/>
              </w:rPr>
              <w:t xml:space="preserve"> netto</w:t>
            </w:r>
            <w:r w:rsidR="001A10B7">
              <w:rPr>
                <w:rFonts w:asciiTheme="minorHAnsi" w:hAnsiTheme="minorHAnsi"/>
                <w:sz w:val="24"/>
                <w:szCs w:val="24"/>
                <w:vertAlign w:val="superscript"/>
              </w:rPr>
              <w:t>10</w:t>
            </w:r>
            <w:r w:rsidR="00B30EAA">
              <w:rPr>
                <w:rFonts w:asciiTheme="minorHAnsi" w:hAnsiTheme="minorHAnsi"/>
                <w:sz w:val="24"/>
                <w:szCs w:val="24"/>
              </w:rPr>
              <w:t>/130 000 PLN netto</w:t>
            </w:r>
          </w:p>
          <w:p w:rsidR="00D76B29" w:rsidRPr="00915E67" w:rsidRDefault="00D76B29" w:rsidP="0036432A">
            <w:pPr>
              <w:spacing w:after="120"/>
              <w:jc w:val="both"/>
              <w:rPr>
                <w:rFonts w:asciiTheme="minorHAnsi" w:hAnsiTheme="minorHAnsi"/>
              </w:rPr>
            </w:pPr>
            <w:r w:rsidRPr="0036432A">
              <w:rPr>
                <w:rFonts w:asciiTheme="minorHAnsi" w:hAnsiTheme="minorHAnsi"/>
              </w:rPr>
              <w:t>(</w:t>
            </w:r>
            <w:r w:rsidR="0036432A" w:rsidRPr="00BD25D1">
              <w:rPr>
                <w:rFonts w:asciiTheme="minorHAnsi" w:hAnsiTheme="minorHAnsi"/>
              </w:rPr>
              <w:t xml:space="preserve">w przypadku podmiotów zobowiązanych do stosowania przepisów PZP obejmuje też </w:t>
            </w:r>
            <w:r w:rsidRPr="0036432A">
              <w:rPr>
                <w:rFonts w:asciiTheme="minorHAnsi" w:hAnsiTheme="minorHAnsi"/>
              </w:rPr>
              <w:t xml:space="preserve">zamówienia </w:t>
            </w:r>
            <w:r w:rsidR="00D44A85" w:rsidRPr="0036432A">
              <w:rPr>
                <w:rFonts w:asciiTheme="minorHAnsi" w:hAnsiTheme="minorHAnsi"/>
              </w:rPr>
              <w:t>d</w:t>
            </w:r>
            <w:r w:rsidRPr="0036432A">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7868FD">
            <w:pPr>
              <w:spacing w:after="120"/>
              <w:jc w:val="both"/>
              <w:rPr>
                <w:rFonts w:asciiTheme="minorHAnsi" w:hAnsiTheme="minorHAnsi"/>
                <w:sz w:val="24"/>
                <w:szCs w:val="24"/>
              </w:rPr>
            </w:pPr>
            <w:r w:rsidRPr="00915E67">
              <w:rPr>
                <w:rFonts w:asciiTheme="minorHAnsi" w:hAnsiTheme="minorHAnsi"/>
                <w:sz w:val="24"/>
                <w:szCs w:val="24"/>
              </w:rPr>
              <w:t>Procedury PZP</w:t>
            </w:r>
            <w:r w:rsidR="00414EEF" w:rsidRPr="000E6D4A">
              <w:rPr>
                <w:rFonts w:asciiTheme="minorHAnsi" w:hAnsiTheme="minorHAnsi"/>
                <w:sz w:val="24"/>
                <w:szCs w:val="24"/>
              </w:rPr>
              <w:t xml:space="preserve"> lub zasad</w:t>
            </w:r>
            <w:r w:rsidR="007868FD" w:rsidRPr="007868FD">
              <w:rPr>
                <w:rFonts w:asciiTheme="minorHAnsi" w:hAnsiTheme="minorHAnsi"/>
                <w:sz w:val="24"/>
                <w:szCs w:val="24"/>
              </w:rPr>
              <w:t>y konkurencyjności (zamówienia w</w:t>
            </w:r>
            <w:r w:rsidR="00414EEF" w:rsidRPr="000E6D4A">
              <w:rPr>
                <w:rFonts w:asciiTheme="minorHAnsi" w:hAnsiTheme="minorHAnsi"/>
                <w:sz w:val="24"/>
                <w:szCs w:val="24"/>
              </w:rPr>
              <w:t xml:space="preserve"> dziedzin</w:t>
            </w:r>
            <w:r w:rsidR="007868FD">
              <w:rPr>
                <w:rFonts w:asciiTheme="minorHAnsi" w:hAnsiTheme="minorHAnsi"/>
                <w:sz w:val="24"/>
                <w:szCs w:val="24"/>
              </w:rPr>
              <w:t>ach</w:t>
            </w:r>
            <w:r w:rsidR="00414EEF" w:rsidRPr="000E6D4A">
              <w:rPr>
                <w:rFonts w:asciiTheme="minorHAnsi" w:hAnsiTheme="minorHAnsi"/>
                <w:sz w:val="24"/>
                <w:szCs w:val="24"/>
              </w:rPr>
              <w:t xml:space="preserve"> obronności i bezpieczeństwa</w:t>
            </w:r>
            <w:r w:rsidR="006C76FE">
              <w:rPr>
                <w:rFonts w:asciiTheme="minorHAnsi" w:hAnsiTheme="minorHAnsi"/>
                <w:sz w:val="24"/>
                <w:szCs w:val="24"/>
              </w:rPr>
              <w:t xml:space="preserve"> na dostawy i usługi</w:t>
            </w:r>
            <w:r w:rsidR="00414EEF" w:rsidRPr="000E6D4A">
              <w:rPr>
                <w:rFonts w:asciiTheme="minorHAnsi" w:hAnsiTheme="minorHAnsi"/>
                <w:sz w:val="24"/>
                <w:szCs w:val="24"/>
              </w:rPr>
              <w:t>)</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r w:rsidR="0053178C" w:rsidRPr="00915E67" w:rsidTr="00512B0E">
        <w:trPr>
          <w:trHeight w:val="1238"/>
        </w:trPr>
        <w:tc>
          <w:tcPr>
            <w:tcW w:w="3405" w:type="dxa"/>
            <w:shd w:val="clear" w:color="auto" w:fill="DBE5F1" w:themeFill="accent1" w:themeFillTint="33"/>
            <w:tcMar>
              <w:top w:w="72" w:type="dxa"/>
              <w:left w:w="144" w:type="dxa"/>
              <w:bottom w:w="72" w:type="dxa"/>
              <w:right w:w="144" w:type="dxa"/>
            </w:tcMar>
          </w:tcPr>
          <w:p w:rsidR="0053178C" w:rsidRPr="00767B33" w:rsidRDefault="003A7CC9" w:rsidP="0053178C">
            <w:pPr>
              <w:spacing w:after="120"/>
              <w:jc w:val="both"/>
              <w:rPr>
                <w:rFonts w:ascii="Calibri" w:hAnsi="Calibri"/>
                <w:sz w:val="24"/>
              </w:rPr>
            </w:pPr>
            <w:r w:rsidRPr="00767B33">
              <w:rPr>
                <w:rFonts w:ascii="Calibri" w:hAnsi="Calibri"/>
                <w:sz w:val="24"/>
              </w:rPr>
              <w:t>Od 4</w:t>
            </w:r>
            <w:r w:rsidR="009271D3">
              <w:rPr>
                <w:rFonts w:ascii="Calibri" w:hAnsi="Calibri"/>
                <w:sz w:val="24"/>
              </w:rPr>
              <w:t>28</w:t>
            </w:r>
            <w:r w:rsidR="0053178C" w:rsidRPr="00767B33">
              <w:rPr>
                <w:rFonts w:ascii="Calibri" w:hAnsi="Calibri"/>
                <w:sz w:val="24"/>
              </w:rPr>
              <w:t> 000 EUR</w:t>
            </w:r>
            <w:r w:rsidR="00263CB1">
              <w:rPr>
                <w:rFonts w:ascii="Calibri" w:hAnsi="Calibri"/>
                <w:sz w:val="24"/>
                <w:vertAlign w:val="superscript"/>
              </w:rPr>
              <w:t>11</w:t>
            </w:r>
            <w:r w:rsidR="0053178C" w:rsidRPr="00767B33">
              <w:rPr>
                <w:rFonts w:ascii="Calibri" w:hAnsi="Calibri"/>
                <w:sz w:val="24"/>
              </w:rPr>
              <w:t xml:space="preserve"> netto</w:t>
            </w:r>
            <w:r w:rsidR="00BA7463">
              <w:rPr>
                <w:rFonts w:ascii="Calibri" w:hAnsi="Calibri"/>
                <w:sz w:val="24"/>
                <w:vertAlign w:val="superscript"/>
              </w:rPr>
              <w:t>10</w:t>
            </w:r>
            <w:r w:rsidR="0053178C" w:rsidRPr="00767B33">
              <w:rPr>
                <w:rFonts w:ascii="Calibri" w:hAnsi="Calibri"/>
                <w:sz w:val="24"/>
              </w:rPr>
              <w:t xml:space="preserve"> </w:t>
            </w:r>
            <w:r w:rsidR="000815C5">
              <w:rPr>
                <w:rFonts w:ascii="Calibri" w:hAnsi="Calibri"/>
                <w:sz w:val="24"/>
              </w:rPr>
              <w:t>na dostawy i usługi lub 5.350.000 EUR</w:t>
            </w:r>
            <w:r w:rsidR="000815C5">
              <w:rPr>
                <w:rFonts w:ascii="Calibri" w:hAnsi="Calibri"/>
                <w:sz w:val="24"/>
                <w:vertAlign w:val="superscript"/>
              </w:rPr>
              <w:t>11</w:t>
            </w:r>
            <w:r w:rsidR="000815C5">
              <w:rPr>
                <w:rFonts w:ascii="Calibri" w:hAnsi="Calibri"/>
                <w:sz w:val="24"/>
              </w:rPr>
              <w:t xml:space="preserve"> netto</w:t>
            </w:r>
            <w:r w:rsidR="000815C5">
              <w:rPr>
                <w:rFonts w:ascii="Calibri" w:hAnsi="Calibri"/>
                <w:sz w:val="24"/>
                <w:vertAlign w:val="superscript"/>
              </w:rPr>
              <w:t>10</w:t>
            </w:r>
            <w:r w:rsidR="000815C5">
              <w:rPr>
                <w:rFonts w:ascii="Calibri" w:hAnsi="Calibri"/>
                <w:sz w:val="24"/>
              </w:rPr>
              <w:t xml:space="preserve"> roboty budowlane </w:t>
            </w:r>
            <w:r w:rsidR="0053178C" w:rsidRPr="00767B33">
              <w:rPr>
                <w:rFonts w:ascii="Calibri" w:hAnsi="Calibri"/>
                <w:sz w:val="24"/>
              </w:rPr>
              <w:t>wzwyż</w:t>
            </w:r>
          </w:p>
          <w:p w:rsidR="0053178C" w:rsidRDefault="0053178C" w:rsidP="0053178C">
            <w:pPr>
              <w:spacing w:after="120"/>
              <w:jc w:val="both"/>
              <w:rPr>
                <w:rFonts w:asciiTheme="minorHAnsi" w:hAnsiTheme="minorHAnsi"/>
                <w:sz w:val="24"/>
                <w:szCs w:val="24"/>
              </w:rPr>
            </w:pPr>
            <w:r w:rsidRPr="0036432A">
              <w:rPr>
                <w:rFonts w:asciiTheme="minorHAnsi" w:hAnsiTheme="minorHAnsi"/>
              </w:rPr>
              <w:t>(</w:t>
            </w:r>
            <w:r w:rsidRPr="00BD25D1">
              <w:rPr>
                <w:rFonts w:asciiTheme="minorHAnsi" w:hAnsiTheme="minorHAnsi"/>
              </w:rPr>
              <w:t xml:space="preserve">w przypadku podmiotów zobowiązanych do stosowania przepisów PZP obejmuje też </w:t>
            </w:r>
            <w:r w:rsidRPr="0036432A">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 xml:space="preserve">Procedury PZP </w:t>
            </w:r>
            <w:r w:rsidRPr="0053178C">
              <w:rPr>
                <w:rFonts w:asciiTheme="minorHAnsi" w:hAnsiTheme="minorHAnsi"/>
                <w:sz w:val="24"/>
                <w:szCs w:val="24"/>
              </w:rPr>
              <w:t>(zamówienia w dziedzinach obronności i bezpieczeństwa na dostawy i usługi)</w:t>
            </w:r>
          </w:p>
        </w:tc>
        <w:tc>
          <w:tcPr>
            <w:tcW w:w="2835" w:type="dxa"/>
            <w:shd w:val="clear" w:color="auto" w:fill="DBE5F1" w:themeFill="accent1" w:themeFillTint="33"/>
            <w:tcMar>
              <w:top w:w="72" w:type="dxa"/>
              <w:left w:w="144" w:type="dxa"/>
              <w:bottom w:w="72" w:type="dxa"/>
              <w:right w:w="144" w:type="dxa"/>
            </w:tcMar>
          </w:tcPr>
          <w:p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Zasada konkurencyjności (ogłoszenie na stronie internetowej)</w:t>
            </w:r>
          </w:p>
        </w:tc>
      </w:tr>
    </w:tbl>
    <w:p w:rsidR="009E04E1" w:rsidRPr="00915E67" w:rsidRDefault="009E04E1" w:rsidP="009E04E1">
      <w:pPr>
        <w:spacing w:after="120"/>
        <w:jc w:val="both"/>
        <w:rPr>
          <w:rFonts w:asciiTheme="minorHAnsi" w:hAnsiTheme="minorHAnsi"/>
          <w:sz w:val="24"/>
          <w:szCs w:val="24"/>
        </w:rPr>
      </w:pPr>
    </w:p>
    <w:p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t xml:space="preserve">Usługi, dostawy, roboty budowlane sumowane są wg rodzajów w ramach danego projektu realizowanego przez Beneficjenta, przy czym w odniesieniu do Beneficjentów, o których mowa w pkt. 6.1. </w:t>
      </w:r>
      <w:proofErr w:type="spellStart"/>
      <w:r w:rsidR="00CE1CE1" w:rsidRPr="00915E67">
        <w:rPr>
          <w:rFonts w:asciiTheme="minorHAnsi" w:hAnsiTheme="minorHAnsi"/>
          <w:sz w:val="24"/>
          <w:szCs w:val="24"/>
        </w:rPr>
        <w:t>p</w:t>
      </w:r>
      <w:r w:rsidRPr="00915E67">
        <w:rPr>
          <w:rFonts w:asciiTheme="minorHAnsi" w:hAnsiTheme="minorHAnsi"/>
          <w:sz w:val="24"/>
          <w:szCs w:val="24"/>
        </w:rPr>
        <w:t>pkt</w:t>
      </w:r>
      <w:proofErr w:type="spellEnd"/>
      <w:r w:rsidRPr="00915E67">
        <w:rPr>
          <w:rFonts w:asciiTheme="minorHAnsi" w:hAnsiTheme="minorHAnsi"/>
          <w:sz w:val="24"/>
          <w:szCs w:val="24"/>
        </w:rPr>
        <w: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t>Badając czy zamówienia podlegają sumowaniu czy też nie Beneficjent, bierze pod uwagę łączne spełnienie następujących kryteriów:</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rsidR="009E04E1" w:rsidRPr="00915E67" w:rsidRDefault="009E04E1" w:rsidP="009E04E1">
      <w:pPr>
        <w:jc w:val="both"/>
        <w:rPr>
          <w:rFonts w:asciiTheme="minorHAnsi" w:hAnsiTheme="minorHAnsi"/>
          <w:szCs w:val="24"/>
        </w:rPr>
      </w:pPr>
    </w:p>
    <w:p w:rsidR="00A72B17" w:rsidRPr="00915E67" w:rsidRDefault="00A72B17" w:rsidP="00512B0E">
      <w:pPr>
        <w:jc w:val="both"/>
        <w:rPr>
          <w:rFonts w:asciiTheme="minorHAnsi" w:hAnsiTheme="minorHAnsi"/>
          <w:szCs w:val="24"/>
        </w:rPr>
      </w:pPr>
    </w:p>
    <w:p w:rsidR="009E04E1" w:rsidRPr="00915E67" w:rsidRDefault="00AD7715" w:rsidP="0049641E">
      <w:pPr>
        <w:pStyle w:val="Nagwek2"/>
        <w:jc w:val="both"/>
        <w:rPr>
          <w:rFonts w:asciiTheme="minorHAnsi" w:hAnsiTheme="minorHAnsi"/>
          <w:bCs/>
          <w:szCs w:val="24"/>
        </w:rPr>
      </w:pPr>
      <w:bookmarkStart w:id="120" w:name="_Toc477419024"/>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120"/>
    </w:p>
    <w:p w:rsidR="00B844CC" w:rsidRPr="00915E67" w:rsidRDefault="00B844CC" w:rsidP="0049641E">
      <w:pPr>
        <w:rPr>
          <w:rFonts w:asciiTheme="minorHAnsi" w:hAnsiTheme="minorHAnsi"/>
        </w:rPr>
      </w:pPr>
    </w:p>
    <w:p w:rsidR="009E04E1" w:rsidRPr="00167C92" w:rsidRDefault="00AD7715" w:rsidP="000E6D4A">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w:t>
      </w:r>
      <w:r w:rsidR="000815C5">
        <w:rPr>
          <w:rFonts w:asciiTheme="minorHAnsi" w:hAnsiTheme="minorHAnsi"/>
          <w:sz w:val="24"/>
          <w:szCs w:val="24"/>
        </w:rPr>
        <w:t xml:space="preserve">odpowiednio </w:t>
      </w:r>
      <w:r w:rsidR="009E04E1" w:rsidRPr="00915E67">
        <w:rPr>
          <w:rFonts w:asciiTheme="minorHAnsi" w:hAnsiTheme="minorHAnsi"/>
          <w:sz w:val="24"/>
          <w:szCs w:val="24"/>
        </w:rPr>
        <w:t>30.000 EUR</w:t>
      </w:r>
      <w:r w:rsidR="004B222B" w:rsidRPr="00F111AD">
        <w:rPr>
          <w:rFonts w:asciiTheme="minorHAnsi" w:hAnsiTheme="minorHAnsi"/>
          <w:sz w:val="24"/>
          <w:szCs w:val="24"/>
          <w:vertAlign w:val="superscript"/>
        </w:rPr>
        <w:t>11</w:t>
      </w:r>
      <w:r w:rsidR="009E04E1" w:rsidRPr="00915E67">
        <w:rPr>
          <w:rFonts w:asciiTheme="minorHAnsi" w:hAnsiTheme="minorHAnsi"/>
          <w:sz w:val="24"/>
          <w:szCs w:val="24"/>
        </w:rPr>
        <w:t xml:space="preserve"> netto</w:t>
      </w:r>
      <w:r w:rsidR="004B222B">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0815C5">
        <w:rPr>
          <w:rFonts w:asciiTheme="minorHAnsi" w:hAnsiTheme="minorHAnsi"/>
          <w:sz w:val="24"/>
          <w:szCs w:val="24"/>
        </w:rPr>
        <w:t>lub 130 000 PLN netto</w:t>
      </w:r>
      <w:r w:rsidR="0027303C">
        <w:rPr>
          <w:rFonts w:asciiTheme="minorHAnsi" w:hAnsiTheme="minorHAnsi"/>
          <w:sz w:val="24"/>
          <w:szCs w:val="24"/>
          <w:vertAlign w:val="superscript"/>
        </w:rPr>
        <w:t>10</w:t>
      </w:r>
      <w:r w:rsidR="000815C5">
        <w:rPr>
          <w:rFonts w:asciiTheme="minorHAnsi" w:hAnsiTheme="minorHAnsi"/>
          <w:sz w:val="24"/>
          <w:szCs w:val="24"/>
        </w:rPr>
        <w:t xml:space="preserve"> </w:t>
      </w:r>
      <w:r w:rsidR="009E04E1" w:rsidRPr="00915E67">
        <w:rPr>
          <w:rFonts w:asciiTheme="minorHAnsi" w:hAnsiTheme="minorHAnsi"/>
          <w:sz w:val="24"/>
          <w:szCs w:val="24"/>
        </w:rPr>
        <w:t>zobowiązany jest do zamieszczenia ogłoszenia o zamówieniu na swojej stronie internetowej</w:t>
      </w:r>
      <w:r w:rsidR="00102287">
        <w:rPr>
          <w:rFonts w:asciiTheme="minorHAnsi" w:hAnsiTheme="minorHAnsi"/>
          <w:sz w:val="24"/>
          <w:szCs w:val="24"/>
        </w:rPr>
        <w:t>,</w:t>
      </w:r>
      <w:r w:rsidR="009E04E1" w:rsidRPr="00915E67">
        <w:rPr>
          <w:rFonts w:asciiTheme="minorHAnsi" w:hAnsiTheme="minorHAnsi"/>
          <w:sz w:val="24"/>
          <w:szCs w:val="24"/>
        </w:rPr>
        <w:t xml:space="preserve"> </w:t>
      </w:r>
      <w:r w:rsidR="009E04E1" w:rsidRPr="00915E67">
        <w:rPr>
          <w:rFonts w:asciiTheme="minorHAnsi" w:hAnsiTheme="minorHAnsi" w:cs="Arial"/>
          <w:sz w:val="24"/>
          <w:szCs w:val="24"/>
        </w:rPr>
        <w:t xml:space="preserve">o ile posiada taką stronę. Jeżeli </w:t>
      </w:r>
      <w:r w:rsidR="009E04E1" w:rsidRPr="00ED77E5">
        <w:rPr>
          <w:rFonts w:asciiTheme="minorHAnsi" w:hAnsiTheme="minorHAnsi" w:cs="Arial"/>
          <w:sz w:val="24"/>
          <w:szCs w:val="24"/>
        </w:rPr>
        <w:t xml:space="preserve">nie posiada własnej strony internetowej, to zobowiązany jest upublicznić ogłoszenie na stronie internetowej </w:t>
      </w:r>
      <w:r w:rsidR="00400FBA" w:rsidRPr="00ED77E5">
        <w:rPr>
          <w:rFonts w:asciiTheme="minorHAnsi" w:hAnsiTheme="minorHAnsi" w:cs="Arial"/>
          <w:sz w:val="24"/>
          <w:szCs w:val="24"/>
        </w:rPr>
        <w:t>przeznaczonej do zamieszczania ogłoszeń</w:t>
      </w:r>
      <w:r w:rsidR="00810F99" w:rsidRPr="00ED77E5">
        <w:rPr>
          <w:rFonts w:asciiTheme="minorHAnsi" w:hAnsiTheme="minorHAnsi" w:cs="Arial"/>
          <w:sz w:val="24"/>
          <w:szCs w:val="24"/>
        </w:rPr>
        <w:t xml:space="preserve"> (np. </w:t>
      </w:r>
      <w:hyperlink r:id="rId32" w:history="1">
        <w:r w:rsidR="00C14367" w:rsidRPr="00ED77E5">
          <w:rPr>
            <w:rStyle w:val="Hipercze"/>
            <w:rFonts w:asciiTheme="minorHAnsi" w:hAnsiTheme="minorHAnsi" w:cs="Arial"/>
            <w:sz w:val="24"/>
            <w:szCs w:val="24"/>
          </w:rPr>
          <w:t>www.ngo.pl</w:t>
        </w:r>
      </w:hyperlink>
      <w:r w:rsidR="00810F99" w:rsidRPr="00ED77E5">
        <w:rPr>
          <w:rFonts w:asciiTheme="minorHAnsi" w:hAnsiTheme="minorHAnsi" w:cs="Arial"/>
          <w:sz w:val="24"/>
          <w:szCs w:val="24"/>
        </w:rPr>
        <w:t>)</w:t>
      </w:r>
      <w:r w:rsidR="009E04E1" w:rsidRPr="00ED77E5">
        <w:rPr>
          <w:rFonts w:asciiTheme="minorHAnsi" w:hAnsiTheme="minorHAnsi" w:cs="Arial"/>
          <w:sz w:val="24"/>
          <w:szCs w:val="24"/>
        </w:rPr>
        <w:t xml:space="preserve"> albo w prasie ogólnopolskiej lub lokalnej w zależności od znaczenia zamówienia dla rynku ogólnopolskiego lub lokalnego</w:t>
      </w:r>
      <w:r w:rsidR="00B844CC" w:rsidRPr="00ED77E5">
        <w:rPr>
          <w:rFonts w:asciiTheme="minorHAnsi" w:hAnsiTheme="minorHAnsi" w:cs="Arial"/>
          <w:sz w:val="24"/>
          <w:szCs w:val="24"/>
        </w:rPr>
        <w:t>.</w:t>
      </w:r>
      <w:r w:rsidR="005D2796" w:rsidRPr="00ED77E5">
        <w:rPr>
          <w:rFonts w:asciiTheme="minorHAnsi" w:hAnsiTheme="minorHAnsi" w:cs="Arial"/>
          <w:sz w:val="24"/>
          <w:szCs w:val="24"/>
        </w:rPr>
        <w:t xml:space="preserve"> </w:t>
      </w:r>
      <w:r w:rsidR="00ED77E5" w:rsidRPr="000E6D4A">
        <w:rPr>
          <w:rFonts w:asciiTheme="minorHAnsi" w:hAnsiTheme="minorHAnsi"/>
          <w:sz w:val="24"/>
          <w:szCs w:val="24"/>
        </w:rPr>
        <w:t xml:space="preserve">Z obowiązku umieszczenia ogłoszenia </w:t>
      </w:r>
      <w:r w:rsidR="003259B0">
        <w:rPr>
          <w:rFonts w:asciiTheme="minorHAnsi" w:hAnsiTheme="minorHAnsi"/>
          <w:sz w:val="24"/>
          <w:szCs w:val="24"/>
        </w:rPr>
        <w:t xml:space="preserve">o zamówieniu </w:t>
      </w:r>
      <w:r w:rsidR="00ED77E5" w:rsidRPr="000E6D4A">
        <w:rPr>
          <w:rFonts w:asciiTheme="minorHAnsi" w:hAnsiTheme="minorHAnsi"/>
          <w:sz w:val="24"/>
          <w:szCs w:val="24"/>
        </w:rPr>
        <w:t>zwolniony jest Benefic</w:t>
      </w:r>
      <w:r w:rsidR="007868FD" w:rsidRPr="007868FD">
        <w:rPr>
          <w:rFonts w:asciiTheme="minorHAnsi" w:hAnsiTheme="minorHAnsi"/>
          <w:sz w:val="24"/>
          <w:szCs w:val="24"/>
        </w:rPr>
        <w:t>jent w odniesieniu do zamówień w</w:t>
      </w:r>
      <w:r w:rsidR="00ED77E5" w:rsidRPr="000E6D4A">
        <w:rPr>
          <w:rFonts w:asciiTheme="minorHAnsi" w:hAnsiTheme="minorHAnsi"/>
          <w:sz w:val="24"/>
          <w:szCs w:val="24"/>
        </w:rPr>
        <w:t xml:space="preserve"> dziedzin</w:t>
      </w:r>
      <w:r w:rsidR="007868FD">
        <w:rPr>
          <w:rFonts w:asciiTheme="minorHAnsi" w:hAnsiTheme="minorHAnsi"/>
          <w:sz w:val="24"/>
          <w:szCs w:val="24"/>
        </w:rPr>
        <w:t>ach</w:t>
      </w:r>
      <w:r w:rsidR="00ED77E5" w:rsidRPr="000E6D4A">
        <w:rPr>
          <w:rFonts w:asciiTheme="minorHAnsi" w:hAnsiTheme="minorHAnsi"/>
          <w:sz w:val="24"/>
          <w:szCs w:val="24"/>
        </w:rPr>
        <w:t xml:space="preserve"> obronności i bezpieczeństwa spełniających przesłanki do ich udzielania w trybie negocjacji bez ogłoszenia zawartych w ustawie PZP dla takich zamówień. W takim przypadku Beneficjent jest zobowiązany do wysłania zapytania ofertowego do co najmniej 3 potencjalnych wykonawców o ile istnieje 3 potencjalnych Wykonawców na rynku</w:t>
      </w:r>
      <w:r w:rsidR="00EE2636">
        <w:rPr>
          <w:rFonts w:asciiTheme="minorHAnsi" w:hAnsiTheme="minorHAnsi"/>
          <w:sz w:val="24"/>
          <w:szCs w:val="24"/>
        </w:rPr>
        <w:t>.</w:t>
      </w:r>
      <w:r w:rsidR="00EE2636" w:rsidRPr="00EE2636">
        <w:rPr>
          <w:rFonts w:asciiTheme="minorHAnsi" w:hAnsiTheme="minorHAnsi"/>
          <w:sz w:val="24"/>
          <w:szCs w:val="24"/>
        </w:rPr>
        <w:t xml:space="preserve"> </w:t>
      </w:r>
      <w:r w:rsidR="00167C92">
        <w:rPr>
          <w:rFonts w:asciiTheme="minorHAnsi" w:hAnsiTheme="minorHAnsi"/>
          <w:sz w:val="24"/>
          <w:szCs w:val="24"/>
        </w:rPr>
        <w:t xml:space="preserve">Beneficjent w zakresie przygotowywania i przeprowadzania postępowania o udzielenie zamówienia z </w:t>
      </w:r>
      <w:r w:rsidR="007868FD">
        <w:rPr>
          <w:rFonts w:asciiTheme="minorHAnsi" w:hAnsiTheme="minorHAnsi"/>
          <w:sz w:val="24"/>
          <w:szCs w:val="24"/>
        </w:rPr>
        <w:t xml:space="preserve">w </w:t>
      </w:r>
      <w:r w:rsidR="00167C92" w:rsidRPr="00FF64CD">
        <w:rPr>
          <w:rFonts w:asciiTheme="minorHAnsi" w:hAnsiTheme="minorHAnsi"/>
          <w:sz w:val="24"/>
          <w:szCs w:val="24"/>
        </w:rPr>
        <w:t>dziedzin</w:t>
      </w:r>
      <w:r w:rsidR="007868FD">
        <w:rPr>
          <w:rFonts w:asciiTheme="minorHAnsi" w:hAnsiTheme="minorHAnsi"/>
          <w:sz w:val="24"/>
          <w:szCs w:val="24"/>
        </w:rPr>
        <w:t>ach</w:t>
      </w:r>
      <w:r w:rsidR="00167C92" w:rsidRPr="00FF64CD">
        <w:rPr>
          <w:rFonts w:asciiTheme="minorHAnsi" w:hAnsiTheme="minorHAnsi"/>
          <w:sz w:val="24"/>
          <w:szCs w:val="24"/>
        </w:rPr>
        <w:t xml:space="preserve"> obronności i bezpieczeństwa</w:t>
      </w:r>
      <w:r w:rsidR="00167C92" w:rsidRPr="00EE2636">
        <w:rPr>
          <w:rFonts w:asciiTheme="minorHAnsi" w:hAnsiTheme="minorHAnsi"/>
          <w:sz w:val="24"/>
          <w:szCs w:val="24"/>
        </w:rPr>
        <w:t xml:space="preserve"> może stosować p</w:t>
      </w:r>
      <w:r w:rsidR="007868FD">
        <w:rPr>
          <w:rFonts w:asciiTheme="minorHAnsi" w:hAnsiTheme="minorHAnsi"/>
          <w:sz w:val="24"/>
          <w:szCs w:val="24"/>
        </w:rPr>
        <w:t>rzez analogię zasady udzielania</w:t>
      </w:r>
      <w:r w:rsidR="00167C92">
        <w:rPr>
          <w:rFonts w:asciiTheme="minorHAnsi" w:hAnsiTheme="minorHAnsi"/>
          <w:sz w:val="24"/>
          <w:szCs w:val="24"/>
        </w:rPr>
        <w:t xml:space="preserve"> zamówień określonych w ustawie PZP.</w:t>
      </w:r>
    </w:p>
    <w:p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 xml:space="preserve">wartość przekracza </w:t>
      </w:r>
      <w:r w:rsidR="00AD6C8B">
        <w:rPr>
          <w:rFonts w:asciiTheme="minorHAnsi" w:hAnsiTheme="minorHAnsi"/>
          <w:sz w:val="24"/>
          <w:szCs w:val="24"/>
        </w:rPr>
        <w:t>5</w:t>
      </w:r>
      <w:r w:rsidR="00AD6C8B" w:rsidRPr="00915E67">
        <w:rPr>
          <w:rFonts w:asciiTheme="minorHAnsi" w:hAnsiTheme="minorHAnsi"/>
          <w:sz w:val="24"/>
          <w:szCs w:val="24"/>
        </w:rPr>
        <w:t>0 </w:t>
      </w:r>
      <w:r w:rsidR="009E04E1" w:rsidRPr="00915E67">
        <w:rPr>
          <w:rFonts w:asciiTheme="minorHAnsi" w:hAnsiTheme="minorHAnsi"/>
          <w:sz w:val="24"/>
          <w:szCs w:val="24"/>
        </w:rPr>
        <w:t>000 PLN netto</w:t>
      </w:r>
      <w:r w:rsidR="005D596B">
        <w:rPr>
          <w:rFonts w:asciiTheme="minorHAnsi" w:hAnsiTheme="minorHAnsi"/>
          <w:sz w:val="24"/>
          <w:szCs w:val="24"/>
          <w:vertAlign w:val="superscript"/>
        </w:rPr>
        <w:t>10</w:t>
      </w:r>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w:t>
      </w:r>
      <w:r w:rsidR="000815C5">
        <w:rPr>
          <w:rFonts w:asciiTheme="minorHAnsi" w:hAnsiTheme="minorHAnsi" w:cs="Arial"/>
          <w:sz w:val="24"/>
          <w:szCs w:val="24"/>
        </w:rPr>
        <w:t xml:space="preserve">odpowiednio </w:t>
      </w:r>
      <w:r w:rsidR="009E04E1" w:rsidRPr="00915E67">
        <w:rPr>
          <w:rFonts w:asciiTheme="minorHAnsi" w:hAnsiTheme="minorHAnsi" w:cs="Arial"/>
          <w:sz w:val="24"/>
          <w:szCs w:val="24"/>
        </w:rPr>
        <w:t>30.000 EUR</w:t>
      </w:r>
      <w:r w:rsidR="005D596B" w:rsidRPr="00F111AD">
        <w:rPr>
          <w:rFonts w:asciiTheme="minorHAnsi" w:hAnsiTheme="minorHAnsi" w:cs="Arial"/>
          <w:sz w:val="24"/>
          <w:szCs w:val="24"/>
          <w:vertAlign w:val="superscript"/>
        </w:rPr>
        <w:t>11</w:t>
      </w:r>
      <w:r w:rsidR="009E04E1" w:rsidRPr="00915E67">
        <w:rPr>
          <w:rFonts w:asciiTheme="minorHAnsi" w:hAnsiTheme="minorHAnsi" w:cs="Arial"/>
          <w:sz w:val="24"/>
          <w:szCs w:val="24"/>
        </w:rPr>
        <w:t xml:space="preserve"> netto</w:t>
      </w:r>
      <w:r w:rsidR="005D596B">
        <w:rPr>
          <w:rFonts w:asciiTheme="minorHAnsi" w:hAnsiTheme="minorHAnsi"/>
          <w:sz w:val="24"/>
          <w:szCs w:val="24"/>
          <w:vertAlign w:val="superscript"/>
        </w:rPr>
        <w:t>10</w:t>
      </w:r>
      <w:r w:rsidR="000815C5">
        <w:rPr>
          <w:rFonts w:asciiTheme="minorHAnsi" w:hAnsiTheme="minorHAnsi"/>
          <w:sz w:val="24"/>
          <w:szCs w:val="24"/>
        </w:rPr>
        <w:t xml:space="preserve"> lub 130 000 PLN netto</w:t>
      </w:r>
      <w:r w:rsidR="0027303C">
        <w:rPr>
          <w:rFonts w:asciiTheme="minorHAnsi" w:hAnsiTheme="minorHAnsi"/>
          <w:sz w:val="24"/>
          <w:szCs w:val="24"/>
          <w:vertAlign w:val="superscript"/>
        </w:rPr>
        <w:t>10</w:t>
      </w:r>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3"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albo w prasie ogólnopolskiej lub lokalnej w zależności od znaczenia zamówienia dla rynku ogólnopolskiego lub lokalnego.</w:t>
      </w:r>
    </w:p>
    <w:p w:rsidR="0002400B" w:rsidRPr="00915E67" w:rsidRDefault="00AD7715" w:rsidP="008A1BB1">
      <w:pPr>
        <w:spacing w:before="120"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rsidR="00B844CC"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r w:rsidR="008C27B5">
        <w:rPr>
          <w:rFonts w:asciiTheme="minorHAnsi" w:hAnsiTheme="minorHAnsi"/>
          <w:sz w:val="24"/>
          <w:szCs w:val="24"/>
        </w:rPr>
        <w:t xml:space="preserve"> </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w:t>
      </w:r>
      <w:r w:rsidR="00196146">
        <w:rPr>
          <w:rFonts w:asciiTheme="minorHAnsi" w:hAnsiTheme="minorHAnsi"/>
          <w:sz w:val="24"/>
          <w:szCs w:val="24"/>
        </w:rPr>
        <w:t xml:space="preserve"> także</w:t>
      </w:r>
      <w:r w:rsidR="009E04E1" w:rsidRPr="00915E67">
        <w:rPr>
          <w:rFonts w:asciiTheme="minorHAnsi" w:hAnsiTheme="minorHAnsi"/>
          <w:sz w:val="24"/>
          <w:szCs w:val="24"/>
        </w:rPr>
        <w:t xml:space="preserve"> </w:t>
      </w:r>
      <w:r w:rsidR="00CE11AE">
        <w:rPr>
          <w:rFonts w:asciiTheme="minorHAnsi" w:hAnsiTheme="minorHAnsi"/>
          <w:sz w:val="24"/>
          <w:szCs w:val="24"/>
        </w:rPr>
        <w:t>postać elektroniczna oraz</w:t>
      </w:r>
      <w:r w:rsidR="00196146">
        <w:rPr>
          <w:rFonts w:asciiTheme="minorHAnsi" w:hAnsiTheme="minorHAnsi"/>
          <w:sz w:val="24"/>
          <w:szCs w:val="24"/>
        </w:rPr>
        <w:t xml:space="preserve"> faks</w:t>
      </w:r>
      <w:r w:rsidR="009E04E1" w:rsidRPr="00915E67">
        <w:rPr>
          <w:rFonts w:asciiTheme="minorHAnsi" w:hAnsiTheme="minorHAnsi"/>
          <w:sz w:val="24"/>
          <w:szCs w:val="24"/>
        </w:rPr>
        <w:t>.</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r w:rsidR="00746D82">
        <w:rPr>
          <w:rFonts w:asciiTheme="minorHAnsi" w:hAnsiTheme="minorHAnsi"/>
          <w:sz w:val="24"/>
          <w:szCs w:val="24"/>
        </w:rPr>
        <w:t>.</w:t>
      </w:r>
    </w:p>
    <w:p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rsidR="005256EB"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w:t>
      </w:r>
      <w:r w:rsidR="009E04E1" w:rsidRPr="00A9055F">
        <w:rPr>
          <w:rFonts w:asciiTheme="minorHAnsi" w:hAnsiTheme="minorHAnsi"/>
          <w:sz w:val="24"/>
          <w:szCs w:val="24"/>
        </w:rPr>
        <w:t xml:space="preserve">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w:t>
      </w:r>
      <w:r w:rsidR="000815C5">
        <w:rPr>
          <w:rFonts w:asciiTheme="minorHAnsi" w:hAnsiTheme="minorHAnsi"/>
          <w:sz w:val="24"/>
          <w:szCs w:val="24"/>
        </w:rPr>
        <w:t xml:space="preserve">odpowiednio </w:t>
      </w:r>
      <w:r w:rsidR="009E04E1" w:rsidRPr="00A9055F">
        <w:rPr>
          <w:rFonts w:asciiTheme="minorHAnsi" w:hAnsiTheme="minorHAnsi"/>
          <w:sz w:val="24"/>
          <w:szCs w:val="24"/>
        </w:rPr>
        <w:t>30 000 EUR</w:t>
      </w:r>
      <w:r w:rsidR="002B2031" w:rsidRPr="00F111AD">
        <w:rPr>
          <w:rFonts w:asciiTheme="minorHAnsi" w:hAnsiTheme="minorHAnsi"/>
          <w:sz w:val="24"/>
          <w:szCs w:val="24"/>
          <w:vertAlign w:val="superscript"/>
        </w:rPr>
        <w:t>11</w:t>
      </w:r>
      <w:r w:rsidR="009E04E1" w:rsidRPr="00A9055F">
        <w:rPr>
          <w:rFonts w:asciiTheme="minorHAnsi" w:hAnsiTheme="minorHAnsi"/>
          <w:sz w:val="24"/>
          <w:szCs w:val="24"/>
        </w:rPr>
        <w:t xml:space="preserve"> netto</w:t>
      </w:r>
      <w:r w:rsidR="002B2031">
        <w:rPr>
          <w:rFonts w:asciiTheme="minorHAnsi" w:hAnsiTheme="minorHAnsi"/>
          <w:sz w:val="24"/>
          <w:szCs w:val="24"/>
          <w:vertAlign w:val="superscript"/>
        </w:rPr>
        <w:t>10</w:t>
      </w:r>
      <w:r w:rsidR="009E04E1" w:rsidRPr="00A9055F">
        <w:rPr>
          <w:rFonts w:asciiTheme="minorHAnsi" w:hAnsiTheme="minorHAnsi"/>
          <w:sz w:val="24"/>
          <w:szCs w:val="24"/>
        </w:rPr>
        <w:t xml:space="preserve"> </w:t>
      </w:r>
      <w:r w:rsidR="000815C5">
        <w:rPr>
          <w:rFonts w:asciiTheme="minorHAnsi" w:hAnsiTheme="minorHAnsi"/>
          <w:sz w:val="24"/>
          <w:szCs w:val="24"/>
        </w:rPr>
        <w:t xml:space="preserve">lub 130 000 </w:t>
      </w:r>
      <w:r w:rsidR="00EF38AB">
        <w:rPr>
          <w:rFonts w:asciiTheme="minorHAnsi" w:hAnsiTheme="minorHAnsi"/>
          <w:sz w:val="24"/>
          <w:szCs w:val="24"/>
        </w:rPr>
        <w:t>PLN</w:t>
      </w:r>
      <w:r w:rsidR="000815C5">
        <w:rPr>
          <w:rFonts w:asciiTheme="minorHAnsi" w:hAnsiTheme="minorHAnsi"/>
          <w:sz w:val="24"/>
          <w:szCs w:val="24"/>
        </w:rPr>
        <w:t xml:space="preserve"> netto</w:t>
      </w:r>
      <w:r w:rsidR="0027303C">
        <w:rPr>
          <w:rFonts w:asciiTheme="minorHAnsi" w:hAnsiTheme="minorHAnsi"/>
          <w:sz w:val="24"/>
          <w:szCs w:val="24"/>
          <w:vertAlign w:val="superscript"/>
        </w:rPr>
        <w:t>10</w:t>
      </w:r>
      <w:r w:rsidR="000815C5">
        <w:rPr>
          <w:rFonts w:asciiTheme="minorHAnsi" w:hAnsiTheme="minorHAnsi"/>
          <w:sz w:val="24"/>
          <w:szCs w:val="24"/>
        </w:rPr>
        <w:t xml:space="preserve"> </w:t>
      </w:r>
      <w:r w:rsidR="009E04E1" w:rsidRPr="00A9055F">
        <w:rPr>
          <w:rFonts w:asciiTheme="minorHAnsi" w:hAnsiTheme="minorHAnsi"/>
          <w:sz w:val="24"/>
          <w:szCs w:val="24"/>
        </w:rPr>
        <w:t>dla łącznej wartości zamówienia podstawowego wraz z jego zwiększeniem.</w:t>
      </w:r>
    </w:p>
    <w:p w:rsidR="000F2AC7" w:rsidRDefault="005256EB" w:rsidP="009E04E1">
      <w:pPr>
        <w:spacing w:after="120"/>
        <w:jc w:val="both"/>
        <w:rPr>
          <w:rFonts w:asciiTheme="minorHAnsi" w:hAnsiTheme="minorHAnsi"/>
          <w:sz w:val="24"/>
          <w:szCs w:val="24"/>
        </w:rPr>
      </w:pPr>
      <w:r w:rsidRPr="00A9055F">
        <w:rPr>
          <w:rFonts w:asciiTheme="minorHAnsi" w:hAnsiTheme="minorHAnsi"/>
          <w:sz w:val="24"/>
          <w:szCs w:val="24"/>
        </w:rPr>
        <w:t>6.2.10 W odniesieniu do zamówień</w:t>
      </w:r>
      <w:r w:rsidR="005F7AFB">
        <w:rPr>
          <w:rFonts w:asciiTheme="minorHAnsi" w:hAnsiTheme="minorHAnsi"/>
          <w:sz w:val="24"/>
          <w:szCs w:val="24"/>
        </w:rPr>
        <w:t>,</w:t>
      </w:r>
      <w:r w:rsidRPr="00A9055F">
        <w:rPr>
          <w:rFonts w:asciiTheme="minorHAnsi" w:hAnsiTheme="minorHAnsi"/>
          <w:sz w:val="24"/>
          <w:szCs w:val="24"/>
        </w:rPr>
        <w:t xml:space="preserve"> w stosunku do których Beneficjent zamieścił ogłoszenie lub wysłał zapytanie ofertowe do wybranych Wykonawców </w:t>
      </w:r>
      <w:r w:rsidR="00905DB6" w:rsidRPr="00A9055F">
        <w:rPr>
          <w:rFonts w:asciiTheme="minorHAnsi" w:hAnsiTheme="minorHAnsi"/>
          <w:sz w:val="24"/>
          <w:szCs w:val="24"/>
        </w:rPr>
        <w:t xml:space="preserve">dopuszczalne jest </w:t>
      </w:r>
      <w:r w:rsidR="00905DB6" w:rsidRPr="00BD25D1">
        <w:rPr>
          <w:rFonts w:asciiTheme="minorHAnsi" w:hAnsiTheme="minorHAnsi"/>
          <w:sz w:val="24"/>
          <w:szCs w:val="24"/>
        </w:rPr>
        <w:t xml:space="preserve">udzielenie zamówienia dotychczasowemu </w:t>
      </w:r>
      <w:r w:rsidR="00A9055F" w:rsidRPr="00692D9C">
        <w:rPr>
          <w:rFonts w:asciiTheme="minorHAnsi" w:hAnsiTheme="minorHAnsi"/>
          <w:sz w:val="24"/>
          <w:szCs w:val="24"/>
        </w:rPr>
        <w:t>wykonawcy bez zastosowania</w:t>
      </w:r>
      <w:r w:rsidR="00905DB6" w:rsidRPr="00BD25D1">
        <w:rPr>
          <w:rFonts w:asciiTheme="minorHAnsi" w:hAnsiTheme="minorHAnsi"/>
          <w:sz w:val="24"/>
          <w:szCs w:val="24"/>
        </w:rPr>
        <w:t xml:space="preserve"> </w:t>
      </w:r>
      <w:r w:rsidR="00A9055F">
        <w:rPr>
          <w:rFonts w:asciiTheme="minorHAnsi" w:hAnsiTheme="minorHAnsi"/>
          <w:sz w:val="24"/>
          <w:szCs w:val="24"/>
        </w:rPr>
        <w:t>zasady konkurencyjności</w:t>
      </w:r>
      <w:r w:rsidR="00905DB6" w:rsidRPr="00BD25D1">
        <w:rPr>
          <w:rFonts w:asciiTheme="minorHAnsi" w:hAnsiTheme="minorHAnsi"/>
          <w:sz w:val="24"/>
          <w:szCs w:val="24"/>
        </w:rPr>
        <w:t xml:space="preserve"> w przypadku</w:t>
      </w:r>
      <w:r w:rsidR="005F7AFB">
        <w:rPr>
          <w:rFonts w:asciiTheme="minorHAnsi" w:hAnsiTheme="minorHAnsi"/>
          <w:sz w:val="24"/>
          <w:szCs w:val="24"/>
        </w:rPr>
        <w:t>,</w:t>
      </w:r>
      <w:r w:rsidR="00905DB6" w:rsidRPr="00BD25D1">
        <w:rPr>
          <w:rFonts w:asciiTheme="minorHAnsi" w:hAnsiTheme="minorHAnsi"/>
          <w:sz w:val="24"/>
          <w:szCs w:val="24"/>
        </w:rPr>
        <w:t xml:space="preserve"> gdy łączna wartość zmian jest mniejsza niż kwoty określone w przepisach wydanych na podstawie art. 11 ust. 8 </w:t>
      </w:r>
      <w:r w:rsidR="00A9055F" w:rsidRPr="00A9055F">
        <w:rPr>
          <w:rFonts w:asciiTheme="minorHAnsi" w:hAnsiTheme="minorHAnsi"/>
          <w:sz w:val="24"/>
          <w:szCs w:val="24"/>
        </w:rPr>
        <w:t>ustaw</w:t>
      </w:r>
      <w:r w:rsidR="00905DB6" w:rsidRPr="00BD25D1">
        <w:rPr>
          <w:rFonts w:asciiTheme="minorHAnsi" w:hAnsiTheme="minorHAnsi"/>
          <w:sz w:val="24"/>
          <w:szCs w:val="24"/>
        </w:rPr>
        <w:t>y</w:t>
      </w:r>
      <w:r w:rsidR="0027303C">
        <w:rPr>
          <w:rFonts w:asciiTheme="minorHAnsi" w:hAnsiTheme="minorHAnsi"/>
          <w:sz w:val="24"/>
          <w:szCs w:val="24"/>
        </w:rPr>
        <w:t xml:space="preserve"> </w:t>
      </w:r>
      <w:r w:rsidR="0027303C" w:rsidRPr="00A35B58">
        <w:rPr>
          <w:rFonts w:asciiTheme="minorHAnsi" w:eastAsiaTheme="minorHAnsi" w:hAnsiTheme="minorHAnsi" w:cstheme="minorHAnsi"/>
          <w:bCs/>
          <w:sz w:val="24"/>
          <w:szCs w:val="24"/>
          <w:lang w:eastAsia="en-US"/>
        </w:rPr>
        <w:t>z dnia 29 stycznia 2004 r. Prawo zamówień publicznych (Dz. U. z 2019 r. poz. 1843 z </w:t>
      </w:r>
      <w:proofErr w:type="spellStart"/>
      <w:r w:rsidR="0027303C" w:rsidRPr="00A35B58">
        <w:rPr>
          <w:rFonts w:asciiTheme="minorHAnsi" w:eastAsiaTheme="minorHAnsi" w:hAnsiTheme="minorHAnsi" w:cstheme="minorHAnsi"/>
          <w:bCs/>
          <w:sz w:val="24"/>
          <w:szCs w:val="24"/>
          <w:lang w:eastAsia="en-US"/>
        </w:rPr>
        <w:t>późn</w:t>
      </w:r>
      <w:proofErr w:type="spellEnd"/>
      <w:r w:rsidR="0027303C" w:rsidRPr="00A35B58">
        <w:rPr>
          <w:rFonts w:asciiTheme="minorHAnsi" w:eastAsiaTheme="minorHAnsi" w:hAnsiTheme="minorHAnsi" w:cstheme="minorHAnsi"/>
          <w:bCs/>
          <w:sz w:val="24"/>
          <w:szCs w:val="24"/>
          <w:lang w:eastAsia="en-US"/>
        </w:rPr>
        <w:t>. zm.)</w:t>
      </w:r>
      <w:r w:rsidR="0027303C" w:rsidRPr="00A35B58">
        <w:rPr>
          <w:rFonts w:asciiTheme="minorHAnsi" w:hAnsiTheme="minorHAnsi" w:cstheme="minorHAnsi"/>
          <w:bCs/>
          <w:sz w:val="24"/>
          <w:szCs w:val="24"/>
        </w:rPr>
        <w:t xml:space="preserve"> </w:t>
      </w:r>
      <w:r w:rsidR="0027303C" w:rsidRPr="00A35B58">
        <w:rPr>
          <w:rFonts w:asciiTheme="minorHAnsi" w:hAnsiTheme="minorHAnsi" w:cstheme="minorHAnsi"/>
          <w:color w:val="000000"/>
          <w:sz w:val="24"/>
          <w:szCs w:val="24"/>
        </w:rPr>
        <w:t xml:space="preserve">lub </w:t>
      </w:r>
      <w:r w:rsidR="00C4354B">
        <w:rPr>
          <w:rFonts w:asciiTheme="minorHAnsi" w:hAnsiTheme="minorHAnsi" w:cstheme="minorHAnsi"/>
          <w:color w:val="000000"/>
          <w:sz w:val="24"/>
          <w:szCs w:val="24"/>
        </w:rPr>
        <w:t xml:space="preserve">progi unijne określone w </w:t>
      </w:r>
      <w:r w:rsidR="0027303C">
        <w:rPr>
          <w:rFonts w:asciiTheme="minorHAnsi" w:hAnsiTheme="minorHAnsi" w:cstheme="minorHAnsi"/>
          <w:color w:val="000000"/>
          <w:sz w:val="24"/>
          <w:szCs w:val="24"/>
        </w:rPr>
        <w:t xml:space="preserve">art. </w:t>
      </w:r>
      <w:r w:rsidR="00C4354B">
        <w:rPr>
          <w:rFonts w:asciiTheme="minorHAnsi" w:hAnsiTheme="minorHAnsi" w:cstheme="minorHAnsi"/>
          <w:color w:val="000000"/>
          <w:sz w:val="24"/>
          <w:szCs w:val="24"/>
        </w:rPr>
        <w:t xml:space="preserve">3 ust. 1 </w:t>
      </w:r>
      <w:r w:rsidR="0027303C" w:rsidRPr="00A35B58">
        <w:rPr>
          <w:rFonts w:asciiTheme="minorHAnsi" w:hAnsiTheme="minorHAnsi" w:cstheme="minorHAnsi"/>
          <w:color w:val="000000"/>
          <w:sz w:val="24"/>
          <w:szCs w:val="24"/>
        </w:rPr>
        <w:t>ustawy z dnia 11 września 2019 r. Prawo zam</w:t>
      </w:r>
      <w:r w:rsidR="0027303C" w:rsidRPr="00D31BB5">
        <w:rPr>
          <w:rFonts w:asciiTheme="minorHAnsi" w:hAnsiTheme="minorHAnsi" w:cstheme="minorHAnsi"/>
          <w:color w:val="000000"/>
          <w:sz w:val="24"/>
          <w:szCs w:val="24"/>
        </w:rPr>
        <w:t>ówień publicznych (Dz. U. z 2020 r. poz. 288</w:t>
      </w:r>
      <w:r w:rsidR="0027303C" w:rsidRPr="00A35B58">
        <w:rPr>
          <w:rFonts w:asciiTheme="minorHAnsi" w:hAnsiTheme="minorHAnsi" w:cstheme="minorHAnsi"/>
          <w:color w:val="000000"/>
          <w:sz w:val="24"/>
          <w:szCs w:val="24"/>
        </w:rPr>
        <w:t xml:space="preserve"> z </w:t>
      </w:r>
      <w:proofErr w:type="spellStart"/>
      <w:r w:rsidR="0027303C" w:rsidRPr="00A35B58">
        <w:rPr>
          <w:rFonts w:asciiTheme="minorHAnsi" w:hAnsiTheme="minorHAnsi" w:cstheme="minorHAnsi"/>
          <w:color w:val="000000"/>
          <w:sz w:val="24"/>
          <w:szCs w:val="24"/>
        </w:rPr>
        <w:t>późn</w:t>
      </w:r>
      <w:proofErr w:type="spellEnd"/>
      <w:r w:rsidR="0027303C" w:rsidRPr="00A35B58">
        <w:rPr>
          <w:rFonts w:asciiTheme="minorHAnsi" w:hAnsiTheme="minorHAnsi" w:cstheme="minorHAnsi"/>
          <w:color w:val="000000"/>
          <w:sz w:val="24"/>
          <w:szCs w:val="24"/>
        </w:rPr>
        <w:t>. zm.)</w:t>
      </w:r>
      <w:r w:rsidR="0027303C" w:rsidRPr="00A35B58">
        <w:rPr>
          <w:rFonts w:asciiTheme="minorHAnsi" w:hAnsiTheme="minorHAnsi" w:cstheme="minorHAnsi"/>
          <w:i/>
          <w:color w:val="000000"/>
          <w:sz w:val="24"/>
          <w:szCs w:val="24"/>
        </w:rPr>
        <w:t xml:space="preserve"> </w:t>
      </w:r>
      <w:r w:rsidR="00905DB6" w:rsidRPr="00BD25D1">
        <w:rPr>
          <w:rFonts w:asciiTheme="minorHAnsi" w:hAnsiTheme="minorHAnsi"/>
          <w:sz w:val="24"/>
          <w:szCs w:val="24"/>
        </w:rPr>
        <w:t xml:space="preserve"> i jednocześnie</w:t>
      </w:r>
      <w:r w:rsidR="003F2ADA">
        <w:rPr>
          <w:rFonts w:asciiTheme="minorHAnsi" w:hAnsiTheme="minorHAnsi"/>
          <w:sz w:val="24"/>
          <w:szCs w:val="24"/>
        </w:rPr>
        <w:t xml:space="preserve"> nie przekracza</w:t>
      </w:r>
      <w:r w:rsidR="00C4354B">
        <w:rPr>
          <w:rFonts w:asciiTheme="minorHAnsi" w:hAnsiTheme="minorHAnsi"/>
          <w:sz w:val="24"/>
          <w:szCs w:val="24"/>
        </w:rPr>
        <w:t xml:space="preserve">ją </w:t>
      </w:r>
      <w:r w:rsidR="00905DB6" w:rsidRPr="00BD25D1">
        <w:rPr>
          <w:rFonts w:asciiTheme="minorHAnsi" w:hAnsiTheme="minorHAnsi"/>
          <w:sz w:val="24"/>
          <w:szCs w:val="24"/>
        </w:rPr>
        <w:t>10% wartości zamówienia określonej pierwotnie w umowie w przypadku zamówień na usługi lub dostawy albo, w przypadku zamówień na roboty budowlane</w:t>
      </w:r>
      <w:r w:rsidR="005F7AFB">
        <w:rPr>
          <w:rFonts w:asciiTheme="minorHAnsi" w:hAnsiTheme="minorHAnsi"/>
          <w:sz w:val="24"/>
          <w:szCs w:val="24"/>
        </w:rPr>
        <w:t>,</w:t>
      </w:r>
      <w:r w:rsidR="00905DB6" w:rsidRPr="00BD25D1">
        <w:rPr>
          <w:rFonts w:asciiTheme="minorHAnsi" w:hAnsiTheme="minorHAnsi"/>
          <w:sz w:val="24"/>
          <w:szCs w:val="24"/>
        </w:rPr>
        <w:t xml:space="preserve"> jest nie większa niż 15% wartości zamówienia określonej pierwotnie w umowie.</w:t>
      </w:r>
    </w:p>
    <w:p w:rsidR="00956340" w:rsidRDefault="00956340" w:rsidP="009E04E1">
      <w:pPr>
        <w:spacing w:after="120"/>
        <w:jc w:val="both"/>
        <w:rPr>
          <w:rFonts w:asciiTheme="minorHAnsi" w:hAnsiTheme="minorHAnsi"/>
          <w:sz w:val="24"/>
          <w:szCs w:val="24"/>
        </w:rPr>
      </w:pPr>
    </w:p>
    <w:p w:rsidR="00956340" w:rsidRDefault="00956340" w:rsidP="009E04E1">
      <w:pPr>
        <w:spacing w:after="120"/>
        <w:jc w:val="both"/>
        <w:rPr>
          <w:rFonts w:asciiTheme="minorHAnsi" w:hAnsiTheme="minorHAnsi"/>
          <w:sz w:val="24"/>
          <w:szCs w:val="24"/>
        </w:rPr>
      </w:pPr>
    </w:p>
    <w:p w:rsidR="00956340" w:rsidRPr="00915E67" w:rsidRDefault="00956340" w:rsidP="009E04E1">
      <w:pPr>
        <w:spacing w:after="120"/>
        <w:jc w:val="both"/>
        <w:rPr>
          <w:rFonts w:asciiTheme="minorHAnsi" w:hAnsiTheme="minorHAnsi"/>
          <w:sz w:val="24"/>
          <w:szCs w:val="24"/>
        </w:rPr>
      </w:pPr>
    </w:p>
    <w:p w:rsidR="00484768" w:rsidRPr="00915E67" w:rsidRDefault="00484768" w:rsidP="00484768">
      <w:pPr>
        <w:pStyle w:val="Nagwek2"/>
        <w:jc w:val="both"/>
        <w:rPr>
          <w:rFonts w:asciiTheme="minorHAnsi" w:hAnsiTheme="minorHAnsi"/>
          <w:bCs/>
          <w:color w:val="auto"/>
          <w:szCs w:val="24"/>
        </w:rPr>
      </w:pPr>
      <w:bookmarkStart w:id="121" w:name="_Toc477419025"/>
      <w:r w:rsidRPr="00915E67">
        <w:rPr>
          <w:rFonts w:asciiTheme="minorHAnsi" w:hAnsiTheme="minorHAnsi"/>
          <w:bCs/>
          <w:color w:val="auto"/>
          <w:szCs w:val="24"/>
        </w:rPr>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121"/>
    </w:p>
    <w:p w:rsidR="00484768" w:rsidRPr="00915E67" w:rsidRDefault="00484768" w:rsidP="00512B0E">
      <w:pPr>
        <w:rPr>
          <w:rFonts w:asciiTheme="minorHAnsi" w:hAnsiTheme="minorHAnsi"/>
        </w:rPr>
      </w:pPr>
    </w:p>
    <w:p w:rsidR="009E6607" w:rsidRPr="00205403" w:rsidRDefault="00484768" w:rsidP="00205403">
      <w:pPr>
        <w:jc w:val="both"/>
        <w:rPr>
          <w:rFonts w:asciiTheme="minorHAnsi" w:hAnsiTheme="minorHAnsi" w:cs="Arial"/>
          <w:sz w:val="24"/>
          <w:szCs w:val="24"/>
        </w:rPr>
      </w:pPr>
      <w:r w:rsidRPr="00915E67">
        <w:rPr>
          <w:rFonts w:asciiTheme="minorHAnsi" w:hAnsiTheme="minorHAnsi" w:cs="Arial"/>
          <w:sz w:val="24"/>
          <w:szCs w:val="24"/>
        </w:rPr>
        <w:t xml:space="preserve">6.2a.1 </w:t>
      </w:r>
      <w:r w:rsidR="009E6607"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t xml:space="preserve">Beneficjent w celu udzielania zamówienia, którego wartość przekracza </w:t>
      </w:r>
      <w:r w:rsidR="00AD6C8B">
        <w:rPr>
          <w:rFonts w:asciiTheme="minorHAnsi" w:hAnsiTheme="minorHAnsi"/>
          <w:sz w:val="24"/>
          <w:szCs w:val="24"/>
        </w:rPr>
        <w:t>5</w:t>
      </w:r>
      <w:r w:rsidRPr="00915E67">
        <w:rPr>
          <w:rFonts w:asciiTheme="minorHAnsi" w:hAnsiTheme="minorHAnsi"/>
          <w:sz w:val="24"/>
          <w:szCs w:val="24"/>
        </w:rPr>
        <w:t>0 000 PLN netto</w:t>
      </w:r>
      <w:r w:rsidR="003F7A97">
        <w:rPr>
          <w:rFonts w:asciiTheme="minorHAnsi" w:hAnsiTheme="minorHAnsi"/>
          <w:sz w:val="24"/>
          <w:szCs w:val="24"/>
          <w:vertAlign w:val="superscript"/>
        </w:rPr>
        <w:t>10</w:t>
      </w:r>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4"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termin obowiązywania umowy; maksymalne całkowite wynagrodzenie, chyba, że jego zawarcie w umowie byłoby nieuzasadnione specyfiką 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w:t>
      </w:r>
      <w:proofErr w:type="spellStart"/>
      <w:r w:rsidR="00E717B1" w:rsidRPr="00915E67">
        <w:rPr>
          <w:rFonts w:asciiTheme="minorHAnsi" w:hAnsiTheme="minorHAnsi"/>
          <w:sz w:val="24"/>
          <w:szCs w:val="24"/>
        </w:rPr>
        <w:t>doświaczenia</w:t>
      </w:r>
      <w:proofErr w:type="spellEnd"/>
      <w:r w:rsidR="00E717B1" w:rsidRPr="00915E67">
        <w:rPr>
          <w:rFonts w:asciiTheme="minorHAnsi" w:hAnsiTheme="minorHAnsi"/>
          <w:sz w:val="24"/>
          <w:szCs w:val="24"/>
        </w:rPr>
        <w:t>,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 xml:space="preserve">opisać zakres takiej rozmowy wraz z opisem sposobu przyznawania punktów w określonych </w:t>
      </w:r>
      <w:proofErr w:type="spellStart"/>
      <w:r w:rsidR="002032F0" w:rsidRPr="00915E67">
        <w:rPr>
          <w:rFonts w:asciiTheme="minorHAnsi" w:hAnsiTheme="minorHAnsi"/>
          <w:sz w:val="24"/>
          <w:szCs w:val="24"/>
        </w:rPr>
        <w:t>podkryteriach</w:t>
      </w:r>
      <w:proofErr w:type="spellEnd"/>
      <w:r w:rsidR="002032F0" w:rsidRPr="00915E67">
        <w:rPr>
          <w:rFonts w:asciiTheme="minorHAnsi" w:hAnsiTheme="minorHAnsi"/>
          <w:sz w:val="24"/>
          <w:szCs w:val="24"/>
        </w:rPr>
        <w:t>.</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 xml:space="preserve">istotnych z punktu widzenia przedmiotu zamówienia. Beneficjent winien sformułować nie mniej niż 3 </w:t>
      </w:r>
      <w:proofErr w:type="spellStart"/>
      <w:r w:rsidR="00E717B1" w:rsidRPr="00915E67">
        <w:rPr>
          <w:rFonts w:asciiTheme="minorHAnsi" w:hAnsiTheme="minorHAnsi"/>
          <w:sz w:val="24"/>
          <w:szCs w:val="24"/>
        </w:rPr>
        <w:t>podkryteria</w:t>
      </w:r>
      <w:proofErr w:type="spellEnd"/>
      <w:r w:rsidR="00E717B1" w:rsidRPr="00915E67">
        <w:rPr>
          <w:rFonts w:asciiTheme="minorHAnsi" w:hAnsiTheme="minorHAnsi"/>
          <w:sz w:val="24"/>
          <w:szCs w:val="24"/>
        </w:rPr>
        <w:t xml:space="preserve"> przy pomocy których będzie weryfikował kandydatów</w:t>
      </w:r>
      <w:r w:rsidR="00777F99" w:rsidRPr="00915E67">
        <w:rPr>
          <w:rFonts w:asciiTheme="minorHAnsi" w:hAnsiTheme="minorHAnsi"/>
          <w:sz w:val="24"/>
          <w:szCs w:val="24"/>
        </w:rPr>
        <w:t>;</w:t>
      </w:r>
    </w:p>
    <w:p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 xml:space="preserve">i </w:t>
      </w:r>
      <w:proofErr w:type="spellStart"/>
      <w:r w:rsidR="00FB1D6B" w:rsidRPr="00915E67">
        <w:rPr>
          <w:rFonts w:asciiTheme="minorHAnsi" w:hAnsiTheme="minorHAnsi"/>
          <w:sz w:val="24"/>
          <w:szCs w:val="24"/>
        </w:rPr>
        <w:t>podkryteria</w:t>
      </w:r>
      <w:proofErr w:type="spellEnd"/>
      <w:r w:rsidR="00777F99" w:rsidRPr="00915E67">
        <w:rPr>
          <w:rFonts w:asciiTheme="minorHAnsi" w:hAnsiTheme="minorHAnsi"/>
          <w:sz w:val="24"/>
          <w:szCs w:val="24"/>
        </w:rPr>
        <w:t>;</w:t>
      </w:r>
    </w:p>
    <w:p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w:t>
      </w:r>
      <w:proofErr w:type="spellStart"/>
      <w:r w:rsidR="00F06E08" w:rsidRPr="00915E67">
        <w:rPr>
          <w:rFonts w:asciiTheme="minorHAnsi" w:hAnsiTheme="minorHAnsi" w:cs="Arial"/>
          <w:sz w:val="24"/>
          <w:szCs w:val="24"/>
        </w:rPr>
        <w:t>sprządza</w:t>
      </w:r>
      <w:proofErr w:type="spellEnd"/>
      <w:r w:rsidR="00F06E08" w:rsidRPr="00915E67">
        <w:rPr>
          <w:rFonts w:asciiTheme="minorHAnsi" w:hAnsiTheme="minorHAnsi" w:cs="Arial"/>
          <w:sz w:val="24"/>
          <w:szCs w:val="24"/>
        </w:rPr>
        <w:t xml:space="preserve">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ofertę lub oferty najkorzystniejsze. W postępowaniu jednoetapowym wykonawcy składają propozycję cenową w ofercie. </w:t>
      </w:r>
    </w:p>
    <w:p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proofErr w:type="spellStart"/>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w:t>
      </w:r>
      <w:proofErr w:type="spellEnd"/>
      <w:r w:rsidR="00C52C4E" w:rsidRPr="00915E67">
        <w:rPr>
          <w:rFonts w:asciiTheme="minorHAnsi" w:hAnsiTheme="minorHAnsi" w:cs="Arial"/>
          <w:sz w:val="24"/>
          <w:szCs w:val="24"/>
        </w:rPr>
        <w:t xml:space="preserve">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rsidR="00C52C4E" w:rsidRDefault="00C52C4E"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rsidR="00205403" w:rsidRPr="00915E67" w:rsidRDefault="00205403" w:rsidP="00512B0E">
      <w:pPr>
        <w:spacing w:before="120"/>
        <w:jc w:val="both"/>
        <w:rPr>
          <w:rFonts w:asciiTheme="minorHAnsi" w:hAnsiTheme="minorHAnsi" w:cs="Arial"/>
          <w:sz w:val="24"/>
          <w:szCs w:val="24"/>
        </w:rPr>
      </w:pPr>
      <w:r w:rsidRPr="00915E67">
        <w:rPr>
          <w:rFonts w:asciiTheme="minorHAnsi" w:hAnsiTheme="minorHAnsi" w:cs="Arial"/>
          <w:sz w:val="24"/>
          <w:szCs w:val="24"/>
        </w:rPr>
        <w:t>6.2a.</w:t>
      </w:r>
      <w:r>
        <w:rPr>
          <w:rFonts w:asciiTheme="minorHAnsi" w:hAnsiTheme="minorHAnsi" w:cs="Arial"/>
          <w:sz w:val="24"/>
          <w:szCs w:val="24"/>
        </w:rPr>
        <w:t>4</w:t>
      </w:r>
      <w:r w:rsidRPr="00915E67">
        <w:rPr>
          <w:rFonts w:asciiTheme="minorHAnsi" w:hAnsiTheme="minorHAnsi" w:cs="Arial"/>
          <w:sz w:val="24"/>
          <w:szCs w:val="24"/>
        </w:rPr>
        <w:t>.</w:t>
      </w:r>
      <w:r>
        <w:rPr>
          <w:rFonts w:asciiTheme="minorHAnsi" w:hAnsiTheme="minorHAnsi" w:cs="Arial"/>
          <w:sz w:val="24"/>
          <w:szCs w:val="24"/>
        </w:rPr>
        <w:t xml:space="preserve"> W </w:t>
      </w:r>
      <w:r w:rsidR="002724B6">
        <w:rPr>
          <w:rFonts w:asciiTheme="minorHAnsi" w:hAnsiTheme="minorHAnsi" w:cs="Arial"/>
          <w:sz w:val="24"/>
          <w:szCs w:val="24"/>
        </w:rPr>
        <w:t>ramach niniejszej</w:t>
      </w:r>
      <w:r>
        <w:rPr>
          <w:rFonts w:asciiTheme="minorHAnsi" w:hAnsiTheme="minorHAnsi" w:cs="Arial"/>
          <w:sz w:val="24"/>
          <w:szCs w:val="24"/>
        </w:rPr>
        <w:t xml:space="preserve"> uproszczonej zasady konkurencyjności zasady udzielania zamówień </w:t>
      </w:r>
      <w:r w:rsidR="006561E0">
        <w:rPr>
          <w:rFonts w:asciiTheme="minorHAnsi" w:hAnsiTheme="minorHAnsi" w:cs="Arial"/>
          <w:sz w:val="24"/>
          <w:szCs w:val="24"/>
        </w:rPr>
        <w:t>oraz zasady dokonywania</w:t>
      </w:r>
      <w:r>
        <w:rPr>
          <w:rFonts w:asciiTheme="minorHAnsi" w:hAnsiTheme="minorHAnsi" w:cs="Arial"/>
          <w:sz w:val="24"/>
          <w:szCs w:val="24"/>
        </w:rPr>
        <w:t xml:space="preserve"> zmian w umowach, o których mowa w pkt. 6.2.9 i 6.2.10 </w:t>
      </w:r>
      <w:r w:rsidR="002724B6">
        <w:rPr>
          <w:rFonts w:asciiTheme="minorHAnsi" w:hAnsiTheme="minorHAnsi" w:cs="Arial"/>
          <w:sz w:val="24"/>
          <w:szCs w:val="24"/>
        </w:rPr>
        <w:t xml:space="preserve">Podręcznika </w:t>
      </w:r>
      <w:r>
        <w:rPr>
          <w:rFonts w:asciiTheme="minorHAnsi" w:hAnsiTheme="minorHAnsi" w:cs="Arial"/>
          <w:sz w:val="24"/>
          <w:szCs w:val="24"/>
        </w:rPr>
        <w:t>stosuje się odpowiednio.</w:t>
      </w:r>
    </w:p>
    <w:p w:rsidR="00DC124E" w:rsidRPr="00915E67" w:rsidRDefault="00DC124E" w:rsidP="009E04E1">
      <w:pPr>
        <w:spacing w:after="120"/>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122" w:name="_Toc477419026"/>
      <w:r w:rsidRPr="00915E67">
        <w:rPr>
          <w:rFonts w:asciiTheme="minorHAnsi" w:hAnsiTheme="minorHAnsi"/>
          <w:bCs/>
          <w:color w:val="auto"/>
          <w:szCs w:val="24"/>
        </w:rPr>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122"/>
    </w:p>
    <w:p w:rsidR="001E4B2F" w:rsidRPr="00915E67" w:rsidRDefault="001E4B2F" w:rsidP="009E04E1">
      <w:pPr>
        <w:jc w:val="both"/>
        <w:rPr>
          <w:rFonts w:asciiTheme="minorHAnsi" w:hAnsiTheme="minorHAnsi"/>
          <w:sz w:val="24"/>
          <w:szCs w:val="24"/>
        </w:rPr>
      </w:pPr>
    </w:p>
    <w:p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rsidR="009E04E1" w:rsidRPr="00915E67" w:rsidRDefault="009E04E1" w:rsidP="009E04E1">
      <w:pPr>
        <w:jc w:val="both"/>
        <w:rPr>
          <w:rFonts w:asciiTheme="minorHAnsi" w:hAnsiTheme="minorHAnsi"/>
          <w:sz w:val="24"/>
          <w:szCs w:val="24"/>
        </w:rPr>
      </w:pP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a)potwierdzenie wysłania zapytań ofertowych do co najmniej 3 potencjalnych wykonawców, wraz z podaniem danych tych wykonawców,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 wydruku wysłanych e-maili, czy potwierdzenia z faxu (jeżeli wysłano),</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c)kopię strony ogłoszenia w prasie, umożliwiającą identyfikację tytułu gazety i daty wydania, potwierdzenie publikacji ogłoszenia na stronie internetowej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w:t>
      </w:r>
      <w:r w:rsidR="0006637E">
        <w:rPr>
          <w:rFonts w:asciiTheme="minorHAnsi" w:hAnsiTheme="minorHAnsi"/>
          <w:sz w:val="24"/>
          <w:szCs w:val="24"/>
        </w:rPr>
        <w:t>,</w:t>
      </w:r>
      <w:r w:rsidRPr="00915E67">
        <w:rPr>
          <w:rFonts w:asciiTheme="minorHAnsi" w:hAnsiTheme="minorHAnsi"/>
          <w:sz w:val="24"/>
          <w:szCs w:val="24"/>
        </w:rPr>
        <w:t xml:space="preserve"> datę sporządzenia i podpis Beneficjenta lub innej upoważnionej osoby,</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rsidR="00BE039E" w:rsidRPr="00915E67" w:rsidRDefault="00BE039E" w:rsidP="009E04E1">
      <w:pPr>
        <w:jc w:val="both"/>
        <w:rPr>
          <w:rFonts w:asciiTheme="minorHAnsi" w:hAnsiTheme="minorHAnsi"/>
          <w:sz w:val="24"/>
          <w:szCs w:val="24"/>
        </w:rPr>
      </w:pPr>
    </w:p>
    <w:p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r w:rsidR="006278C0" w:rsidRPr="00915E67">
        <w:rPr>
          <w:rFonts w:asciiTheme="minorHAnsi" w:hAnsiTheme="minorHAnsi"/>
          <w:sz w:val="24"/>
          <w:szCs w:val="24"/>
        </w:rPr>
        <w:t>.</w:t>
      </w:r>
    </w:p>
    <w:p w:rsidR="00BE039E" w:rsidRPr="00915E67" w:rsidRDefault="00BE039E" w:rsidP="009E04E1">
      <w:pPr>
        <w:jc w:val="both"/>
        <w:rPr>
          <w:rFonts w:asciiTheme="minorHAnsi" w:hAnsiTheme="minorHAnsi"/>
          <w:sz w:val="24"/>
          <w:szCs w:val="24"/>
        </w:rPr>
      </w:pPr>
    </w:p>
    <w:p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rsidR="00AC6B3B" w:rsidRPr="00915E67" w:rsidRDefault="00AC6B3B" w:rsidP="009E04E1">
      <w:pPr>
        <w:jc w:val="both"/>
        <w:rPr>
          <w:rFonts w:asciiTheme="minorHAnsi" w:hAnsiTheme="minorHAnsi"/>
          <w:bCs/>
          <w:sz w:val="24"/>
          <w:szCs w:val="24"/>
        </w:rPr>
      </w:pPr>
    </w:p>
    <w:p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rsidR="009E04E1" w:rsidRPr="00915E67" w:rsidRDefault="009E04E1" w:rsidP="009E04E1">
      <w:pPr>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123" w:name="_Toc477419027"/>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w:t>
      </w:r>
      <w:r w:rsidR="003D7219">
        <w:rPr>
          <w:rFonts w:asciiTheme="minorHAnsi" w:hAnsiTheme="minorHAnsi"/>
          <w:bCs/>
          <w:color w:val="auto"/>
          <w:szCs w:val="24"/>
        </w:rPr>
        <w:t>z</w:t>
      </w:r>
      <w:r w:rsidR="009E04E1" w:rsidRPr="00915E67">
        <w:rPr>
          <w:rFonts w:asciiTheme="minorHAnsi" w:hAnsiTheme="minorHAnsi"/>
          <w:bCs/>
          <w:color w:val="auto"/>
          <w:szCs w:val="24"/>
        </w:rPr>
        <w:t xml:space="preserve">amówień </w:t>
      </w:r>
      <w:r w:rsidR="003D7219">
        <w:rPr>
          <w:rFonts w:asciiTheme="minorHAnsi" w:hAnsiTheme="minorHAnsi"/>
          <w:bCs/>
          <w:color w:val="auto"/>
          <w:szCs w:val="24"/>
        </w:rPr>
        <w:t>p</w:t>
      </w:r>
      <w:r w:rsidR="009E04E1" w:rsidRPr="00915E67">
        <w:rPr>
          <w:rFonts w:asciiTheme="minorHAnsi" w:hAnsiTheme="minorHAnsi"/>
          <w:bCs/>
          <w:color w:val="auto"/>
          <w:szCs w:val="24"/>
        </w:rPr>
        <w:t>ublicznych.</w:t>
      </w:r>
      <w:bookmarkEnd w:id="123"/>
    </w:p>
    <w:p w:rsidR="009E04E1" w:rsidRPr="00915E67" w:rsidRDefault="009E04E1" w:rsidP="009E04E1">
      <w:pPr>
        <w:jc w:val="both"/>
        <w:rPr>
          <w:rFonts w:asciiTheme="minorHAnsi" w:hAnsiTheme="minorHAnsi"/>
          <w:sz w:val="24"/>
          <w:szCs w:val="24"/>
          <w:u w:val="single"/>
        </w:rPr>
      </w:pPr>
    </w:p>
    <w:p w:rsidR="006278C0" w:rsidRPr="00915E67" w:rsidRDefault="00AD7715" w:rsidP="00F44182">
      <w:pPr>
        <w:jc w:val="both"/>
        <w:rPr>
          <w:rFonts w:asciiTheme="minorHAnsi" w:hAnsiTheme="minorHAnsi"/>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r w:rsidR="006278C0" w:rsidRPr="00F44182">
        <w:rPr>
          <w:rFonts w:asciiTheme="minorHAnsi" w:hAnsiTheme="minorHAnsi"/>
          <w:sz w:val="24"/>
          <w:szCs w:val="24"/>
        </w:rPr>
        <w:t>Zamówienia publiczne podlegają weryfikacji uproszczonej na bieżąco (on-</w:t>
      </w:r>
      <w:proofErr w:type="spellStart"/>
      <w:r w:rsidR="006278C0" w:rsidRPr="00F44182">
        <w:rPr>
          <w:rFonts w:asciiTheme="minorHAnsi" w:hAnsiTheme="minorHAnsi"/>
          <w:sz w:val="24"/>
          <w:szCs w:val="24"/>
        </w:rPr>
        <w:t>going</w:t>
      </w:r>
      <w:proofErr w:type="spellEnd"/>
      <w:r w:rsidR="006278C0" w:rsidRPr="00F44182">
        <w:rPr>
          <w:rFonts w:asciiTheme="minorHAnsi" w:hAnsiTheme="minorHAnsi"/>
          <w:sz w:val="24"/>
          <w:szCs w:val="24"/>
        </w:rPr>
        <w:t>) – wszystkie zamówienia oraz pełnej ex - post – wybrane</w:t>
      </w:r>
      <w:r w:rsidR="00EF38AB">
        <w:rPr>
          <w:rFonts w:asciiTheme="minorHAnsi" w:hAnsiTheme="minorHAnsi"/>
          <w:sz w:val="24"/>
          <w:szCs w:val="24"/>
        </w:rPr>
        <w:t xml:space="preserve"> w przypadku podejrzenia wystąpienia </w:t>
      </w:r>
      <w:proofErr w:type="spellStart"/>
      <w:r w:rsidR="00EF38AB">
        <w:rPr>
          <w:rFonts w:asciiTheme="minorHAnsi" w:hAnsiTheme="minorHAnsi"/>
          <w:sz w:val="24"/>
          <w:szCs w:val="24"/>
        </w:rPr>
        <w:t>nieprawidłowści</w:t>
      </w:r>
      <w:proofErr w:type="spellEnd"/>
      <w:r w:rsidR="00EF38AB">
        <w:rPr>
          <w:rFonts w:asciiTheme="minorHAnsi" w:hAnsiTheme="minorHAnsi"/>
          <w:sz w:val="24"/>
          <w:szCs w:val="24"/>
        </w:rPr>
        <w:t xml:space="preserve"> lub</w:t>
      </w:r>
      <w:r w:rsidR="006278C0" w:rsidRPr="00F44182">
        <w:rPr>
          <w:rFonts w:asciiTheme="minorHAnsi" w:hAnsiTheme="minorHAnsi"/>
          <w:sz w:val="24"/>
          <w:szCs w:val="24"/>
        </w:rPr>
        <w:t xml:space="preserve"> na podstawie </w:t>
      </w:r>
      <w:r w:rsidR="003D0262">
        <w:rPr>
          <w:rFonts w:asciiTheme="minorHAnsi" w:hAnsiTheme="minorHAnsi"/>
          <w:sz w:val="24"/>
          <w:szCs w:val="24"/>
        </w:rPr>
        <w:t xml:space="preserve">10% </w:t>
      </w:r>
      <w:r w:rsidR="006278C0" w:rsidRPr="00F44182">
        <w:rPr>
          <w:rFonts w:asciiTheme="minorHAnsi" w:hAnsiTheme="minorHAnsi"/>
          <w:sz w:val="24"/>
          <w:szCs w:val="24"/>
        </w:rPr>
        <w:t>próby na etapie weryfikacji Raportu końcowego z realizacji projektu</w:t>
      </w:r>
      <w:r w:rsidR="000E5E32">
        <w:rPr>
          <w:rFonts w:asciiTheme="minorHAnsi" w:hAnsiTheme="minorHAnsi"/>
          <w:sz w:val="24"/>
          <w:szCs w:val="24"/>
        </w:rPr>
        <w:t xml:space="preserve"> </w:t>
      </w:r>
      <w:r w:rsidR="000E5E32" w:rsidRPr="00E24746">
        <w:rPr>
          <w:rFonts w:asciiTheme="minorHAnsi" w:hAnsiTheme="minorHAnsi"/>
          <w:sz w:val="24"/>
          <w:szCs w:val="24"/>
        </w:rPr>
        <w:t>(jeśli OD losuje próbę w wysokości min. 10</w:t>
      </w:r>
      <w:r w:rsidR="000E5E32">
        <w:rPr>
          <w:rFonts w:asciiTheme="minorHAnsi" w:hAnsiTheme="minorHAnsi"/>
          <w:b/>
          <w:szCs w:val="24"/>
        </w:rPr>
        <w:t>%)</w:t>
      </w:r>
      <w:r w:rsidR="00BB1E47">
        <w:rPr>
          <w:rFonts w:asciiTheme="minorHAnsi" w:hAnsiTheme="minorHAnsi"/>
          <w:sz w:val="24"/>
          <w:szCs w:val="24"/>
        </w:rPr>
        <w:t>, zgodnie z punktem 4.1.2.2</w:t>
      </w:r>
      <w:r w:rsidR="006278C0" w:rsidRPr="00F44182">
        <w:rPr>
          <w:rFonts w:asciiTheme="minorHAnsi" w:hAnsiTheme="minorHAnsi"/>
          <w:sz w:val="24"/>
          <w:szCs w:val="24"/>
        </w:rPr>
        <w:t>.</w:t>
      </w:r>
      <w:r w:rsidR="00722274">
        <w:rPr>
          <w:rFonts w:asciiTheme="minorHAnsi" w:hAnsiTheme="minorHAnsi"/>
          <w:sz w:val="24"/>
          <w:szCs w:val="24"/>
        </w:rPr>
        <w:t xml:space="preserve"> </w:t>
      </w:r>
      <w:r w:rsidR="003D0262">
        <w:rPr>
          <w:rFonts w:asciiTheme="minorHAnsi" w:hAnsiTheme="minorHAnsi"/>
          <w:sz w:val="24"/>
          <w:szCs w:val="24"/>
        </w:rPr>
        <w:t>W związku z tym Beneficjent przekazuje do OD pełn</w:t>
      </w:r>
      <w:r w:rsidR="00A0757C">
        <w:rPr>
          <w:rFonts w:asciiTheme="minorHAnsi" w:hAnsiTheme="minorHAnsi"/>
          <w:sz w:val="24"/>
          <w:szCs w:val="24"/>
        </w:rPr>
        <w:t>ą</w:t>
      </w:r>
      <w:r w:rsidR="003D0262">
        <w:rPr>
          <w:rFonts w:asciiTheme="minorHAnsi" w:hAnsiTheme="minorHAnsi"/>
          <w:sz w:val="24"/>
          <w:szCs w:val="24"/>
        </w:rPr>
        <w:t xml:space="preserve"> dokumentację do zamówień</w:t>
      </w:r>
      <w:r w:rsidR="00A0757C">
        <w:rPr>
          <w:rFonts w:asciiTheme="minorHAnsi" w:hAnsiTheme="minorHAnsi"/>
          <w:sz w:val="24"/>
          <w:szCs w:val="24"/>
        </w:rPr>
        <w:t>,</w:t>
      </w:r>
      <w:r w:rsidR="003D0262">
        <w:rPr>
          <w:rFonts w:asciiTheme="minorHAnsi" w:hAnsiTheme="minorHAnsi"/>
          <w:sz w:val="24"/>
          <w:szCs w:val="24"/>
        </w:rPr>
        <w:t xml:space="preserve"> które obejmują wydatki wylosowane w 10% próbie.</w:t>
      </w:r>
      <w:r w:rsidR="006278C0" w:rsidRPr="00F44182">
        <w:rPr>
          <w:rFonts w:asciiTheme="minorHAnsi" w:hAnsiTheme="minorHAnsi"/>
          <w:sz w:val="24"/>
          <w:szCs w:val="24"/>
        </w:rPr>
        <w:t xml:space="preserve"> Obligatoryjnej kontroli w trybie ex-</w:t>
      </w:r>
      <w:proofErr w:type="spellStart"/>
      <w:r w:rsidR="006278C0" w:rsidRPr="00F44182">
        <w:rPr>
          <w:rFonts w:asciiTheme="minorHAnsi" w:hAnsiTheme="minorHAnsi"/>
          <w:sz w:val="24"/>
          <w:szCs w:val="24"/>
        </w:rPr>
        <w:t>ante</w:t>
      </w:r>
      <w:proofErr w:type="spellEnd"/>
      <w:r w:rsidR="006278C0" w:rsidRPr="00F44182">
        <w:rPr>
          <w:rFonts w:asciiTheme="minorHAnsi" w:hAnsiTheme="minorHAnsi"/>
          <w:sz w:val="24"/>
          <w:szCs w:val="24"/>
        </w:rPr>
        <w:t xml:space="preserve"> podlegają zamówienia, które </w:t>
      </w:r>
      <w:r w:rsidR="00136D17" w:rsidRPr="00915E67">
        <w:rPr>
          <w:rFonts w:asciiTheme="minorHAnsi" w:hAnsiTheme="minorHAnsi"/>
          <w:sz w:val="24"/>
          <w:szCs w:val="24"/>
        </w:rPr>
        <w:t>B</w:t>
      </w:r>
      <w:r w:rsidR="006278C0" w:rsidRPr="00F44182">
        <w:rPr>
          <w:rFonts w:asciiTheme="minorHAnsi" w:hAnsiTheme="minorHAnsi"/>
          <w:sz w:val="24"/>
          <w:szCs w:val="24"/>
        </w:rPr>
        <w:t>eneficjen</w:t>
      </w:r>
      <w:r w:rsidR="006278C0" w:rsidRPr="00915E67">
        <w:rPr>
          <w:rFonts w:asciiTheme="minorHAnsi" w:hAnsiTheme="minorHAnsi"/>
          <w:sz w:val="24"/>
          <w:szCs w:val="24"/>
        </w:rPr>
        <w:t xml:space="preserve">t planuje udzielić </w:t>
      </w:r>
      <w:r w:rsidR="008940E1" w:rsidRPr="00915E67">
        <w:rPr>
          <w:rFonts w:asciiTheme="minorHAnsi" w:hAnsiTheme="minorHAnsi"/>
          <w:sz w:val="24"/>
          <w:szCs w:val="24"/>
        </w:rPr>
        <w:t xml:space="preserve">w jednym z trybów niekonkurencyjnych lub </w:t>
      </w:r>
      <w:r w:rsidR="006278C0" w:rsidRPr="00915E67">
        <w:rPr>
          <w:rFonts w:asciiTheme="minorHAnsi" w:hAnsiTheme="minorHAnsi"/>
          <w:sz w:val="24"/>
          <w:szCs w:val="24"/>
        </w:rPr>
        <w:t>bez</w:t>
      </w:r>
      <w:r w:rsidR="006278C0" w:rsidRPr="00F44182">
        <w:rPr>
          <w:rFonts w:asciiTheme="minorHAnsi" w:hAnsiTheme="minorHAnsi"/>
          <w:sz w:val="24"/>
          <w:szCs w:val="24"/>
        </w:rPr>
        <w:t xml:space="preserve"> stosowania ustawy PZP, </w:t>
      </w:r>
      <w:r w:rsidR="006278C0" w:rsidRPr="00915E67">
        <w:rPr>
          <w:rFonts w:asciiTheme="minorHAnsi" w:hAnsiTheme="minorHAnsi"/>
          <w:sz w:val="24"/>
          <w:szCs w:val="24"/>
        </w:rPr>
        <w:t>w szczególności</w:t>
      </w:r>
      <w:r w:rsidR="006278C0" w:rsidRPr="00F44182">
        <w:rPr>
          <w:rFonts w:asciiTheme="minorHAnsi" w:hAnsiTheme="minorHAnsi"/>
          <w:sz w:val="24"/>
          <w:szCs w:val="24"/>
        </w:rPr>
        <w:t xml:space="preserve"> </w:t>
      </w:r>
      <w:r w:rsidR="008940E1" w:rsidRPr="00915E67">
        <w:rPr>
          <w:rFonts w:asciiTheme="minorHAnsi" w:hAnsiTheme="minorHAnsi"/>
          <w:sz w:val="24"/>
          <w:szCs w:val="24"/>
        </w:rPr>
        <w:t xml:space="preserve">dotyczy to </w:t>
      </w:r>
      <w:r w:rsidR="006278C0" w:rsidRPr="00F44182">
        <w:rPr>
          <w:rFonts w:asciiTheme="minorHAnsi" w:hAnsiTheme="minorHAnsi"/>
          <w:sz w:val="24"/>
          <w:szCs w:val="24"/>
        </w:rPr>
        <w:t>zamówie</w:t>
      </w:r>
      <w:r w:rsidR="008940E1" w:rsidRPr="00915E67">
        <w:rPr>
          <w:rFonts w:asciiTheme="minorHAnsi" w:hAnsiTheme="minorHAnsi"/>
          <w:sz w:val="24"/>
          <w:szCs w:val="24"/>
        </w:rPr>
        <w:t>ń</w:t>
      </w:r>
      <w:r w:rsidR="006278C0" w:rsidRPr="00F44182">
        <w:rPr>
          <w:rFonts w:asciiTheme="minorHAnsi" w:hAnsiTheme="minorHAnsi"/>
          <w:sz w:val="24"/>
          <w:szCs w:val="24"/>
        </w:rPr>
        <w:t xml:space="preserve">, o których mowa </w:t>
      </w:r>
      <w:r w:rsidR="00EF38AB">
        <w:rPr>
          <w:rFonts w:asciiTheme="minorHAnsi" w:hAnsiTheme="minorHAnsi"/>
          <w:sz w:val="24"/>
          <w:szCs w:val="24"/>
        </w:rPr>
        <w:t xml:space="preserve">odpowiednio </w:t>
      </w:r>
      <w:r w:rsidR="006278C0" w:rsidRPr="00F44182">
        <w:rPr>
          <w:rFonts w:asciiTheme="minorHAnsi" w:hAnsiTheme="minorHAnsi"/>
          <w:sz w:val="24"/>
          <w:szCs w:val="24"/>
        </w:rPr>
        <w:t xml:space="preserve">w art. 4 pkt. 5 ustawy </w:t>
      </w:r>
      <w:proofErr w:type="spellStart"/>
      <w:r w:rsidR="00EF38AB" w:rsidRPr="00A35B58">
        <w:rPr>
          <w:rFonts w:asciiTheme="minorHAnsi" w:eastAsiaTheme="minorHAnsi" w:hAnsiTheme="minorHAnsi" w:cstheme="minorHAnsi"/>
          <w:bCs/>
          <w:sz w:val="24"/>
          <w:szCs w:val="24"/>
          <w:lang w:eastAsia="en-US"/>
        </w:rPr>
        <w:t>ustawy</w:t>
      </w:r>
      <w:proofErr w:type="spellEnd"/>
      <w:r w:rsidR="00EF38AB" w:rsidRPr="00A35B58">
        <w:rPr>
          <w:rFonts w:asciiTheme="minorHAnsi" w:eastAsiaTheme="minorHAnsi" w:hAnsiTheme="minorHAnsi" w:cstheme="minorHAnsi"/>
          <w:bCs/>
          <w:sz w:val="24"/>
          <w:szCs w:val="24"/>
          <w:lang w:eastAsia="en-US"/>
        </w:rPr>
        <w:t xml:space="preserve"> z dnia 29 stycznia 2004 r. Prawo zamówień publicznych (Dz. U. z 2019 r. poz. 1843 z </w:t>
      </w:r>
      <w:proofErr w:type="spellStart"/>
      <w:r w:rsidR="00EF38AB" w:rsidRPr="00A35B58">
        <w:rPr>
          <w:rFonts w:asciiTheme="minorHAnsi" w:eastAsiaTheme="minorHAnsi" w:hAnsiTheme="minorHAnsi" w:cstheme="minorHAnsi"/>
          <w:bCs/>
          <w:sz w:val="24"/>
          <w:szCs w:val="24"/>
          <w:lang w:eastAsia="en-US"/>
        </w:rPr>
        <w:t>późn</w:t>
      </w:r>
      <w:proofErr w:type="spellEnd"/>
      <w:r w:rsidR="00EF38AB" w:rsidRPr="00A35B58">
        <w:rPr>
          <w:rFonts w:asciiTheme="minorHAnsi" w:eastAsiaTheme="minorHAnsi" w:hAnsiTheme="minorHAnsi" w:cstheme="minorHAnsi"/>
          <w:bCs/>
          <w:sz w:val="24"/>
          <w:szCs w:val="24"/>
          <w:lang w:eastAsia="en-US"/>
        </w:rPr>
        <w:t>. zm.)</w:t>
      </w:r>
      <w:r w:rsidR="00EF38AB">
        <w:rPr>
          <w:rFonts w:asciiTheme="minorHAnsi" w:eastAsiaTheme="minorHAnsi" w:hAnsiTheme="minorHAnsi" w:cstheme="minorHAnsi"/>
          <w:bCs/>
          <w:sz w:val="24"/>
          <w:szCs w:val="24"/>
          <w:lang w:eastAsia="en-US"/>
        </w:rPr>
        <w:t xml:space="preserve"> </w:t>
      </w:r>
      <w:r w:rsidR="00EF38AB">
        <w:rPr>
          <w:rFonts w:asciiTheme="minorHAnsi" w:hAnsiTheme="minorHAnsi"/>
          <w:sz w:val="24"/>
          <w:szCs w:val="24"/>
        </w:rPr>
        <w:t xml:space="preserve"> lub </w:t>
      </w:r>
      <w:r w:rsidR="00EF253E">
        <w:rPr>
          <w:rFonts w:asciiTheme="minorHAnsi" w:hAnsiTheme="minorHAnsi"/>
          <w:sz w:val="24"/>
          <w:szCs w:val="24"/>
        </w:rPr>
        <w:t xml:space="preserve">w </w:t>
      </w:r>
      <w:r w:rsidR="00EF38AB">
        <w:rPr>
          <w:rFonts w:asciiTheme="minorHAnsi" w:hAnsiTheme="minorHAnsi"/>
          <w:sz w:val="24"/>
          <w:szCs w:val="24"/>
        </w:rPr>
        <w:t>art. 12 ust. 1</w:t>
      </w:r>
      <w:r w:rsidR="00EF38AB" w:rsidRPr="00EF38AB">
        <w:rPr>
          <w:rFonts w:asciiTheme="minorHAnsi" w:hAnsiTheme="minorHAnsi" w:cstheme="minorHAnsi"/>
          <w:color w:val="000000"/>
          <w:sz w:val="24"/>
          <w:szCs w:val="24"/>
        </w:rPr>
        <w:t xml:space="preserve"> </w:t>
      </w:r>
      <w:r w:rsidR="00EF38AB" w:rsidRPr="00A35B58">
        <w:rPr>
          <w:rFonts w:asciiTheme="minorHAnsi" w:hAnsiTheme="minorHAnsi" w:cstheme="minorHAnsi"/>
          <w:color w:val="000000"/>
          <w:sz w:val="24"/>
          <w:szCs w:val="24"/>
        </w:rPr>
        <w:t>ustawy z dnia 11 września 2019 r. Prawo zam</w:t>
      </w:r>
      <w:r w:rsidR="00EF38AB" w:rsidRPr="00D31BB5">
        <w:rPr>
          <w:rFonts w:asciiTheme="minorHAnsi" w:hAnsiTheme="minorHAnsi" w:cstheme="minorHAnsi"/>
          <w:color w:val="000000"/>
          <w:sz w:val="24"/>
          <w:szCs w:val="24"/>
        </w:rPr>
        <w:t>ówień publicznych (Dz. U. z 2020 r. poz. 288</w:t>
      </w:r>
      <w:r w:rsidR="00EF38AB" w:rsidRPr="00A35B58">
        <w:rPr>
          <w:rFonts w:asciiTheme="minorHAnsi" w:hAnsiTheme="minorHAnsi" w:cstheme="minorHAnsi"/>
          <w:color w:val="000000"/>
          <w:sz w:val="24"/>
          <w:szCs w:val="24"/>
        </w:rPr>
        <w:t xml:space="preserve"> z </w:t>
      </w:r>
      <w:proofErr w:type="spellStart"/>
      <w:r w:rsidR="00EF38AB" w:rsidRPr="00A35B58">
        <w:rPr>
          <w:rFonts w:asciiTheme="minorHAnsi" w:hAnsiTheme="minorHAnsi" w:cstheme="minorHAnsi"/>
          <w:color w:val="000000"/>
          <w:sz w:val="24"/>
          <w:szCs w:val="24"/>
        </w:rPr>
        <w:t>późn</w:t>
      </w:r>
      <w:proofErr w:type="spellEnd"/>
      <w:r w:rsidR="00EF38AB" w:rsidRPr="00A35B58">
        <w:rPr>
          <w:rFonts w:asciiTheme="minorHAnsi" w:hAnsiTheme="minorHAnsi" w:cstheme="minorHAnsi"/>
          <w:color w:val="000000"/>
          <w:sz w:val="24"/>
          <w:szCs w:val="24"/>
        </w:rPr>
        <w:t>. zm.)</w:t>
      </w:r>
      <w:r w:rsidR="006278C0" w:rsidRPr="00F44182">
        <w:rPr>
          <w:rFonts w:asciiTheme="minorHAnsi" w:hAnsiTheme="minorHAnsi"/>
          <w:sz w:val="24"/>
          <w:szCs w:val="24"/>
        </w:rPr>
        <w:t xml:space="preserve">. W celu przeprowadzenia takiej kontroli </w:t>
      </w:r>
      <w:r w:rsidR="006278C0" w:rsidRPr="00915E67">
        <w:rPr>
          <w:rFonts w:asciiTheme="minorHAnsi" w:hAnsiTheme="minorHAnsi"/>
          <w:sz w:val="24"/>
          <w:szCs w:val="24"/>
        </w:rPr>
        <w:t>B</w:t>
      </w:r>
      <w:r w:rsidR="006278C0" w:rsidRPr="00F44182">
        <w:rPr>
          <w:rFonts w:asciiTheme="minorHAnsi" w:hAnsiTheme="minorHAnsi"/>
          <w:sz w:val="24"/>
          <w:szCs w:val="24"/>
        </w:rPr>
        <w:t xml:space="preserve">eneficjent jest zobowiązany przedstawić stosowne uzasadnienie wskazujące na spełnianie odpowiedniej przesłanki, pozwalającej względem kontrolowanego zamówienia na jego udzielenie </w:t>
      </w:r>
      <w:r w:rsidR="00AE60DE" w:rsidRPr="00915E67">
        <w:rPr>
          <w:rFonts w:asciiTheme="minorHAnsi" w:hAnsiTheme="minorHAnsi"/>
          <w:sz w:val="24"/>
          <w:szCs w:val="24"/>
        </w:rPr>
        <w:t xml:space="preserve">w jednym z trybów niekonkurencyjnych lub </w:t>
      </w:r>
      <w:r w:rsidR="006278C0" w:rsidRPr="00F44182">
        <w:rPr>
          <w:rFonts w:asciiTheme="minorHAnsi" w:hAnsiTheme="minorHAnsi"/>
          <w:sz w:val="24"/>
          <w:szCs w:val="24"/>
        </w:rPr>
        <w:t>bez stosowania ustawy PZP oraz wszelkie dokumenty i projekty dokumentów, na podstawie których planuje udzielenie takiego zamówienia. W pozostałych przypadkach dokumentacja przetargowa może zostać sprawdzona w trybie ex-</w:t>
      </w:r>
      <w:proofErr w:type="spellStart"/>
      <w:r w:rsidR="006278C0" w:rsidRPr="00F44182">
        <w:rPr>
          <w:rFonts w:asciiTheme="minorHAnsi" w:hAnsiTheme="minorHAnsi"/>
          <w:sz w:val="24"/>
          <w:szCs w:val="24"/>
        </w:rPr>
        <w:t>ante</w:t>
      </w:r>
      <w:proofErr w:type="spellEnd"/>
      <w:r w:rsidR="006278C0" w:rsidRPr="00F44182">
        <w:rPr>
          <w:rFonts w:asciiTheme="minorHAnsi" w:hAnsiTheme="minorHAnsi"/>
          <w:sz w:val="24"/>
          <w:szCs w:val="24"/>
        </w:rPr>
        <w:t xml:space="preserve"> na wyraźną prośbę Beneficjenta.</w:t>
      </w:r>
      <w:r w:rsidR="006278C0" w:rsidRPr="00915E67">
        <w:rPr>
          <w:rFonts w:asciiTheme="minorHAnsi" w:hAnsiTheme="minorHAnsi"/>
        </w:rPr>
        <w:t xml:space="preserve"> </w:t>
      </w:r>
    </w:p>
    <w:p w:rsidR="006278C0" w:rsidRPr="00915E67" w:rsidRDefault="006278C0"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Za podlegającą kontroli na bieżąco (on-</w:t>
      </w:r>
      <w:proofErr w:type="spellStart"/>
      <w:r w:rsidRPr="00915E67">
        <w:rPr>
          <w:rFonts w:asciiTheme="minorHAnsi" w:hAnsiTheme="minorHAnsi"/>
          <w:sz w:val="24"/>
          <w:szCs w:val="24"/>
        </w:rPr>
        <w:t>going</w:t>
      </w:r>
      <w:proofErr w:type="spellEnd"/>
      <w:r w:rsidRPr="00915E67">
        <w:rPr>
          <w:rFonts w:asciiTheme="minorHAnsi" w:hAnsiTheme="minorHAnsi"/>
          <w:sz w:val="24"/>
          <w:szCs w:val="24"/>
        </w:rPr>
        <w:t xml:space="preserve">)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 xml:space="preserve">dokumentację dotyczącą przeprowadzania zamówień o wartości </w:t>
      </w:r>
      <w:r w:rsidR="00EF38AB">
        <w:rPr>
          <w:rFonts w:asciiTheme="minorHAnsi" w:hAnsiTheme="minorHAnsi"/>
          <w:sz w:val="24"/>
          <w:szCs w:val="24"/>
        </w:rPr>
        <w:t xml:space="preserve">odpowiednio </w:t>
      </w:r>
      <w:r w:rsidRPr="00915E67">
        <w:rPr>
          <w:rFonts w:asciiTheme="minorHAnsi" w:hAnsiTheme="minorHAnsi"/>
          <w:sz w:val="24"/>
          <w:szCs w:val="24"/>
        </w:rPr>
        <w:t>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r w:rsidR="00851A5D">
        <w:rPr>
          <w:rFonts w:asciiTheme="minorHAnsi" w:hAnsiTheme="minorHAnsi"/>
          <w:sz w:val="24"/>
          <w:szCs w:val="24"/>
          <w:vertAlign w:val="superscript"/>
        </w:rPr>
        <w:t>11</w:t>
      </w:r>
      <w:r w:rsidRPr="00915E67">
        <w:rPr>
          <w:rFonts w:asciiTheme="minorHAnsi" w:hAnsiTheme="minorHAnsi"/>
          <w:sz w:val="24"/>
          <w:szCs w:val="24"/>
        </w:rPr>
        <w:t xml:space="preserve"> netto</w:t>
      </w:r>
      <w:r w:rsidR="00851A5D">
        <w:rPr>
          <w:rFonts w:asciiTheme="minorHAnsi" w:hAnsiTheme="minorHAnsi"/>
          <w:sz w:val="24"/>
          <w:szCs w:val="24"/>
          <w:vertAlign w:val="superscript"/>
        </w:rPr>
        <w:t>10</w:t>
      </w:r>
      <w:r w:rsidRPr="00915E67">
        <w:rPr>
          <w:rFonts w:asciiTheme="minorHAnsi" w:hAnsiTheme="minorHAnsi"/>
          <w:sz w:val="24"/>
          <w:szCs w:val="24"/>
        </w:rPr>
        <w:t xml:space="preserve"> </w:t>
      </w:r>
      <w:r w:rsidR="00EF38AB">
        <w:rPr>
          <w:rFonts w:asciiTheme="minorHAnsi" w:hAnsiTheme="minorHAnsi"/>
          <w:sz w:val="24"/>
          <w:szCs w:val="24"/>
        </w:rPr>
        <w:t xml:space="preserve">lub </w:t>
      </w:r>
      <w:r w:rsidR="0027303C">
        <w:rPr>
          <w:rFonts w:asciiTheme="minorHAnsi" w:hAnsiTheme="minorHAnsi"/>
          <w:sz w:val="24"/>
          <w:szCs w:val="24"/>
        </w:rPr>
        <w:t xml:space="preserve">powyżej </w:t>
      </w:r>
      <w:r w:rsidR="00EF38AB">
        <w:rPr>
          <w:rFonts w:asciiTheme="minorHAnsi" w:hAnsiTheme="minorHAnsi"/>
          <w:sz w:val="24"/>
          <w:szCs w:val="24"/>
        </w:rPr>
        <w:t>130 000 PLN netto</w:t>
      </w:r>
      <w:r w:rsidR="00EF253E">
        <w:rPr>
          <w:rFonts w:asciiTheme="minorHAnsi" w:hAnsiTheme="minorHAnsi"/>
          <w:sz w:val="24"/>
          <w:szCs w:val="24"/>
          <w:vertAlign w:val="superscript"/>
        </w:rPr>
        <w:t>10</w:t>
      </w:r>
      <w:r w:rsidR="00EF38AB">
        <w:rPr>
          <w:rFonts w:asciiTheme="minorHAnsi" w:hAnsiTheme="minorHAnsi"/>
          <w:sz w:val="24"/>
          <w:szCs w:val="24"/>
        </w:rPr>
        <w:t xml:space="preserve"> </w:t>
      </w:r>
      <w:r w:rsidRPr="00915E67">
        <w:rPr>
          <w:rFonts w:asciiTheme="minorHAnsi" w:hAnsiTheme="minorHAnsi"/>
          <w:sz w:val="24"/>
          <w:szCs w:val="24"/>
        </w:rPr>
        <w:t>podlegających procedurom Prawa Zamówień Publicznych uważa się w szczególności: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 Specyfikację </w:t>
      </w:r>
      <w:r w:rsidR="00EF38AB">
        <w:rPr>
          <w:rFonts w:asciiTheme="minorHAnsi" w:hAnsiTheme="minorHAnsi"/>
          <w:sz w:val="24"/>
          <w:szCs w:val="24"/>
        </w:rPr>
        <w:t>(</w:t>
      </w:r>
      <w:r w:rsidRPr="00915E67">
        <w:rPr>
          <w:rFonts w:asciiTheme="minorHAnsi" w:hAnsiTheme="minorHAnsi"/>
          <w:sz w:val="24"/>
          <w:szCs w:val="24"/>
        </w:rPr>
        <w:t>Istotnych</w:t>
      </w:r>
      <w:r w:rsidR="00EF38AB">
        <w:rPr>
          <w:rFonts w:asciiTheme="minorHAnsi" w:hAnsiTheme="minorHAnsi"/>
          <w:sz w:val="24"/>
          <w:szCs w:val="24"/>
        </w:rPr>
        <w:t>)</w:t>
      </w:r>
      <w:r w:rsidRPr="00915E67">
        <w:rPr>
          <w:rFonts w:asciiTheme="minorHAnsi" w:hAnsiTheme="minorHAnsi"/>
          <w:sz w:val="24"/>
          <w:szCs w:val="24"/>
        </w:rPr>
        <w:t xml:space="preserve"> Warunków Zamówienia (z ew. zmianami) wraz z załącznikami,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rsidR="009E04E1" w:rsidRPr="00915E67" w:rsidRDefault="009E04E1" w:rsidP="009E04E1">
      <w:pPr>
        <w:jc w:val="both"/>
        <w:rPr>
          <w:rFonts w:asciiTheme="minorHAnsi" w:hAnsiTheme="minorHAnsi"/>
          <w:sz w:val="24"/>
          <w:szCs w:val="24"/>
        </w:rPr>
      </w:pPr>
    </w:p>
    <w:p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o których 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r w:rsidR="006278C0" w:rsidRPr="00915E67">
        <w:rPr>
          <w:rFonts w:asciiTheme="minorHAnsi" w:hAnsiTheme="minorHAnsi"/>
          <w:sz w:val="24"/>
          <w:szCs w:val="24"/>
        </w:rPr>
        <w:t xml:space="preserve"> (dotyczy zamówień w stosunku do których podpisano umowę w sprawie zamówienia publicznego).</w:t>
      </w:r>
    </w:p>
    <w:p w:rsidR="009E04E1" w:rsidRPr="00915E67" w:rsidRDefault="009E04E1" w:rsidP="009E04E1">
      <w:pPr>
        <w:jc w:val="both"/>
        <w:rPr>
          <w:rFonts w:asciiTheme="minorHAnsi" w:hAnsiTheme="minorHAnsi"/>
          <w:sz w:val="24"/>
          <w:szCs w:val="24"/>
        </w:rPr>
      </w:pPr>
    </w:p>
    <w:p w:rsidR="008132EF" w:rsidRPr="00915E67" w:rsidRDefault="009E04E1" w:rsidP="00512B0E">
      <w:pPr>
        <w:jc w:val="both"/>
        <w:rPr>
          <w:rFonts w:asciiTheme="minorHAnsi" w:hAnsiTheme="minorHAnsi"/>
          <w:b/>
          <w:szCs w:val="24"/>
        </w:rPr>
      </w:pPr>
      <w:r w:rsidRPr="00915E67">
        <w:rPr>
          <w:rFonts w:asciiTheme="minorHAnsi" w:hAnsiTheme="minorHAnsi"/>
          <w:sz w:val="24"/>
          <w:szCs w:val="24"/>
        </w:rPr>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D w ciągu 14 dni od dnia wezwania.</w:t>
      </w:r>
      <w:r w:rsidR="008132EF" w:rsidRPr="00915E67">
        <w:rPr>
          <w:rFonts w:asciiTheme="minorHAnsi" w:hAnsiTheme="minorHAnsi"/>
          <w:sz w:val="24"/>
          <w:szCs w:val="24"/>
        </w:rPr>
        <w:t xml:space="preserve"> 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rsidR="00256319" w:rsidRPr="00915E67" w:rsidRDefault="00256319" w:rsidP="009E04E1">
      <w:pPr>
        <w:jc w:val="both"/>
        <w:rPr>
          <w:rFonts w:asciiTheme="minorHAnsi" w:hAnsiTheme="minorHAnsi"/>
          <w:sz w:val="24"/>
          <w:szCs w:val="24"/>
        </w:rPr>
      </w:pPr>
    </w:p>
    <w:p w:rsidR="00256319" w:rsidRPr="00915E67" w:rsidRDefault="00256319" w:rsidP="009E04E1">
      <w:pPr>
        <w:jc w:val="both"/>
        <w:rPr>
          <w:rFonts w:asciiTheme="minorHAnsi" w:hAnsiTheme="minorHAnsi"/>
          <w:sz w:val="24"/>
          <w:szCs w:val="24"/>
        </w:rPr>
      </w:pPr>
      <w:r w:rsidRPr="00915E67">
        <w:rPr>
          <w:rFonts w:asciiTheme="minorHAnsi" w:hAnsiTheme="minorHAnsi"/>
          <w:sz w:val="24"/>
          <w:szCs w:val="24"/>
        </w:rPr>
        <w:t>Procedura weryfikacji zamówień publicznych i wymierzania korekt finansowych jest opisana w umowach finansowych.</w:t>
      </w:r>
    </w:p>
    <w:p w:rsidR="009E04E1" w:rsidRPr="00915E67" w:rsidRDefault="009E04E1" w:rsidP="009E04E1">
      <w:pPr>
        <w:jc w:val="both"/>
        <w:rPr>
          <w:rFonts w:asciiTheme="minorHAnsi" w:hAnsiTheme="minorHAnsi"/>
          <w:sz w:val="24"/>
          <w:szCs w:val="24"/>
        </w:rPr>
      </w:pPr>
    </w:p>
    <w:p w:rsidR="00BD4EE1" w:rsidRPr="00915E67" w:rsidRDefault="00BD4EE1" w:rsidP="00BD4EE1">
      <w:pPr>
        <w:pStyle w:val="Nagwek2"/>
        <w:jc w:val="both"/>
        <w:rPr>
          <w:rFonts w:asciiTheme="minorHAnsi" w:hAnsiTheme="minorHAnsi"/>
          <w:bCs/>
          <w:szCs w:val="24"/>
        </w:rPr>
      </w:pPr>
      <w:bookmarkStart w:id="124" w:name="_Toc477419028"/>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124"/>
    </w:p>
    <w:p w:rsidR="00BD4EE1" w:rsidRPr="00915E67" w:rsidRDefault="00BD4EE1" w:rsidP="009E04E1">
      <w:pPr>
        <w:jc w:val="both"/>
        <w:rPr>
          <w:rFonts w:asciiTheme="minorHAnsi" w:hAnsiTheme="minorHAnsi"/>
          <w:sz w:val="24"/>
          <w:szCs w:val="24"/>
        </w:rPr>
      </w:pPr>
    </w:p>
    <w:p w:rsidR="00951793" w:rsidRPr="00915E67" w:rsidRDefault="00BD4EE1" w:rsidP="00951793">
      <w:pPr>
        <w:jc w:val="both"/>
        <w:rPr>
          <w:rFonts w:asciiTheme="minorHAnsi" w:hAnsiTheme="minorHAnsi"/>
          <w:sz w:val="24"/>
          <w:szCs w:val="24"/>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związku z postępowaniem o udzielenie zamówienia lub gdy w postępowaniu osoby te występują jako oferenci. Za konflikt interesów należy także w szczególności uznać sytuację, gdy pomiędzy Beneficjentem a dostawcą lub wykonawcą</w:t>
      </w:r>
      <w:r w:rsidR="006221C9">
        <w:rPr>
          <w:rFonts w:asciiTheme="minorHAnsi" w:hAnsiTheme="minorHAnsi"/>
          <w:sz w:val="24"/>
          <w:szCs w:val="24"/>
        </w:rPr>
        <w:t xml:space="preserve"> </w:t>
      </w:r>
      <w:r w:rsidRPr="00915E67">
        <w:rPr>
          <w:rFonts w:asciiTheme="minorHAnsi" w:hAnsiTheme="minorHAnsi"/>
          <w:sz w:val="24"/>
          <w:szCs w:val="24"/>
        </w:rPr>
        <w:t>istni</w:t>
      </w:r>
      <w:r w:rsidR="006221C9">
        <w:rPr>
          <w:rFonts w:asciiTheme="minorHAnsi" w:hAnsiTheme="minorHAnsi"/>
          <w:sz w:val="24"/>
          <w:szCs w:val="24"/>
        </w:rPr>
        <w:t>eją</w:t>
      </w:r>
      <w:r w:rsidRPr="00915E67">
        <w:rPr>
          <w:rFonts w:asciiTheme="minorHAnsi" w:hAnsiTheme="minorHAnsi"/>
          <w:sz w:val="24"/>
          <w:szCs w:val="24"/>
        </w:rPr>
        <w:t xml:space="preserve"> </w:t>
      </w:r>
      <w:r w:rsidRPr="00915E67">
        <w:rPr>
          <w:rFonts w:asciiTheme="minorHAnsi" w:hAnsiTheme="minorHAnsi"/>
          <w:b/>
          <w:sz w:val="24"/>
          <w:szCs w:val="24"/>
        </w:rPr>
        <w:t xml:space="preserve">powiązania osobowe </w:t>
      </w:r>
      <w:r w:rsidRPr="00915E67">
        <w:rPr>
          <w:rFonts w:asciiTheme="minorHAnsi" w:hAnsiTheme="minorHAnsi"/>
          <w:sz w:val="24"/>
          <w:szCs w:val="24"/>
        </w:rPr>
        <w:t>lub kapitałowe. Na potrzeby realizacji umów finansowych pod pojęciem powiązania osobowego należy rozumieć sytuacje, w których osoby uczestniczące w prowadzeniu postępowania lub osoby mogące wpłynąć na wynik (np. prezes zarządu upoważniony do jednoosobowego 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w:t>
      </w:r>
      <w:r w:rsidR="006221C9">
        <w:rPr>
          <w:rFonts w:asciiTheme="minorHAnsi" w:hAnsiTheme="minorHAnsi"/>
          <w:sz w:val="24"/>
          <w:szCs w:val="24"/>
        </w:rPr>
        <w:t xml:space="preserve">. </w:t>
      </w:r>
      <w:r w:rsidRPr="00915E67">
        <w:rPr>
          <w:rFonts w:asciiTheme="minorHAnsi" w:hAnsiTheme="minorHAnsi"/>
          <w:sz w:val="24"/>
          <w:szCs w:val="24"/>
        </w:rPr>
        <w:t xml:space="preserve">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interesów należy obligatoryjnie wyłączyć z postępowania osoby objęte tym konfliktem uczestniczące w udzielaniu zamówienia lub mogące wpłynąć na jego wynik).</w:t>
      </w:r>
      <w:r w:rsidR="006221C9">
        <w:rPr>
          <w:rFonts w:asciiTheme="minorHAnsi" w:hAnsiTheme="minorHAnsi"/>
          <w:sz w:val="24"/>
          <w:szCs w:val="24"/>
        </w:rPr>
        <w:t xml:space="preserve"> </w:t>
      </w:r>
      <w:r w:rsidR="00ED7873">
        <w:rPr>
          <w:rFonts w:asciiTheme="minorHAnsi" w:hAnsiTheme="minorHAnsi"/>
          <w:sz w:val="24"/>
          <w:szCs w:val="24"/>
        </w:rPr>
        <w:t xml:space="preserve">Jeżeli przesłanki mające świadczyć o wystąpieniu konfliktu interesów zaistniały </w:t>
      </w:r>
      <w:r w:rsidR="00CA0A06">
        <w:rPr>
          <w:rFonts w:asciiTheme="minorHAnsi" w:hAnsiTheme="minorHAnsi"/>
          <w:sz w:val="24"/>
          <w:szCs w:val="24"/>
        </w:rPr>
        <w:t xml:space="preserve">w okresie </w:t>
      </w:r>
      <w:r w:rsidR="00223831">
        <w:rPr>
          <w:rFonts w:asciiTheme="minorHAnsi" w:hAnsiTheme="minorHAnsi"/>
          <w:sz w:val="24"/>
          <w:szCs w:val="24"/>
        </w:rPr>
        <w:t>dłuższym</w:t>
      </w:r>
      <w:r w:rsidR="00CA0A06">
        <w:rPr>
          <w:rFonts w:asciiTheme="minorHAnsi" w:hAnsiTheme="minorHAnsi"/>
          <w:sz w:val="24"/>
          <w:szCs w:val="24"/>
        </w:rPr>
        <w:t xml:space="preserve"> niż </w:t>
      </w:r>
      <w:r w:rsidR="00ED7873">
        <w:rPr>
          <w:rFonts w:asciiTheme="minorHAnsi" w:hAnsiTheme="minorHAnsi"/>
          <w:sz w:val="24"/>
          <w:szCs w:val="24"/>
        </w:rPr>
        <w:t>2 lat</w:t>
      </w:r>
      <w:r w:rsidR="00CA0A06">
        <w:rPr>
          <w:rFonts w:asciiTheme="minorHAnsi" w:hAnsiTheme="minorHAnsi"/>
          <w:sz w:val="24"/>
          <w:szCs w:val="24"/>
        </w:rPr>
        <w:t>a</w:t>
      </w:r>
      <w:r w:rsidR="00ED7873">
        <w:rPr>
          <w:rFonts w:asciiTheme="minorHAnsi" w:hAnsiTheme="minorHAnsi"/>
          <w:sz w:val="24"/>
          <w:szCs w:val="24"/>
        </w:rPr>
        <w:t xml:space="preserve"> </w:t>
      </w:r>
      <w:r w:rsidR="00436DA0">
        <w:rPr>
          <w:rFonts w:asciiTheme="minorHAnsi" w:hAnsiTheme="minorHAnsi"/>
          <w:sz w:val="24"/>
          <w:szCs w:val="24"/>
        </w:rPr>
        <w:t>przed</w:t>
      </w:r>
      <w:r w:rsidR="00ED7873">
        <w:rPr>
          <w:rFonts w:asciiTheme="minorHAnsi" w:hAnsiTheme="minorHAnsi"/>
          <w:sz w:val="24"/>
          <w:szCs w:val="24"/>
        </w:rPr>
        <w:t xml:space="preserve"> dni</w:t>
      </w:r>
      <w:r w:rsidR="00436DA0">
        <w:rPr>
          <w:rFonts w:asciiTheme="minorHAnsi" w:hAnsiTheme="minorHAnsi"/>
          <w:sz w:val="24"/>
          <w:szCs w:val="24"/>
        </w:rPr>
        <w:t>em</w:t>
      </w:r>
      <w:r w:rsidR="00ED7873">
        <w:rPr>
          <w:rFonts w:asciiTheme="minorHAnsi" w:hAnsiTheme="minorHAnsi"/>
          <w:sz w:val="24"/>
          <w:szCs w:val="24"/>
        </w:rPr>
        <w:t xml:space="preserve"> wszczęcia postępowania (za dzień wszczęcia postępowania przyjmuje się dzień opublikowania ogłoszenia lub dzień przesłania zapytania ofertowego) nie stanowi to konfliktu interesów.</w:t>
      </w:r>
    </w:p>
    <w:p w:rsidR="00BD4EE1" w:rsidRPr="00915E67" w:rsidRDefault="00BD4EE1" w:rsidP="00BD4EE1">
      <w:pPr>
        <w:spacing w:after="120"/>
        <w:jc w:val="both"/>
        <w:rPr>
          <w:rFonts w:asciiTheme="minorHAnsi" w:hAnsiTheme="minorHAnsi"/>
          <w:sz w:val="24"/>
          <w:szCs w:val="24"/>
        </w:rPr>
      </w:pPr>
    </w:p>
    <w:p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rsidR="00BD4EE1" w:rsidRPr="00915E67" w:rsidRDefault="00BD4EE1" w:rsidP="009E04E1">
      <w:pPr>
        <w:jc w:val="both"/>
        <w:rPr>
          <w:rFonts w:asciiTheme="minorHAnsi" w:hAnsiTheme="minorHAnsi"/>
          <w:sz w:val="24"/>
          <w:szCs w:val="24"/>
        </w:rPr>
      </w:pPr>
    </w:p>
    <w:p w:rsidR="006561E0" w:rsidRDefault="006561E0" w:rsidP="0049641E">
      <w:pPr>
        <w:pStyle w:val="Nagwek2"/>
        <w:jc w:val="both"/>
        <w:rPr>
          <w:rFonts w:asciiTheme="minorHAnsi" w:hAnsiTheme="minorHAnsi"/>
          <w:bCs/>
          <w:color w:val="auto"/>
          <w:szCs w:val="24"/>
        </w:rPr>
      </w:pPr>
      <w:bookmarkStart w:id="125" w:name="_Toc477419029"/>
      <w:r>
        <w:rPr>
          <w:rFonts w:asciiTheme="minorHAnsi" w:hAnsiTheme="minorHAnsi"/>
          <w:bCs/>
          <w:color w:val="auto"/>
          <w:szCs w:val="24"/>
        </w:rPr>
        <w:t>6.6. Forma składanych dokumentów:</w:t>
      </w:r>
    </w:p>
    <w:p w:rsidR="006561E0" w:rsidRPr="006561E0" w:rsidRDefault="006561E0" w:rsidP="00BD25D1">
      <w:pPr>
        <w:pStyle w:val="Nagwek1"/>
        <w:tabs>
          <w:tab w:val="left" w:pos="0"/>
        </w:tabs>
        <w:ind w:left="0"/>
        <w:jc w:val="both"/>
        <w:rPr>
          <w:rFonts w:asciiTheme="minorHAnsi" w:hAnsiTheme="minorHAnsi"/>
          <w:b/>
          <w:i w:val="0"/>
          <w:szCs w:val="24"/>
        </w:rPr>
      </w:pPr>
      <w:r>
        <w:rPr>
          <w:rFonts w:asciiTheme="minorHAnsi" w:hAnsiTheme="minorHAnsi"/>
          <w:i w:val="0"/>
          <w:szCs w:val="24"/>
        </w:rPr>
        <w:t>D</w:t>
      </w:r>
      <w:r w:rsidRPr="00B62849">
        <w:rPr>
          <w:rFonts w:asciiTheme="minorHAnsi" w:hAnsiTheme="minorHAnsi"/>
          <w:i w:val="0"/>
          <w:szCs w:val="24"/>
        </w:rPr>
        <w:t xml:space="preserve">okumenty, o których mowa w </w:t>
      </w:r>
      <w:r>
        <w:rPr>
          <w:rFonts w:asciiTheme="minorHAnsi" w:hAnsiTheme="minorHAnsi"/>
          <w:i w:val="0"/>
          <w:szCs w:val="24"/>
        </w:rPr>
        <w:t>rozdziale 6.3 i 6.4 Podręcznika</w:t>
      </w:r>
      <w:r w:rsidRPr="00B62849">
        <w:rPr>
          <w:rFonts w:asciiTheme="minorHAnsi" w:hAnsiTheme="minorHAnsi"/>
          <w:i w:val="0"/>
          <w:szCs w:val="24"/>
        </w:rPr>
        <w:t xml:space="preserve"> są składane w postaci elektroniczn</w:t>
      </w:r>
      <w:r w:rsidR="0042140F">
        <w:rPr>
          <w:rFonts w:asciiTheme="minorHAnsi" w:hAnsiTheme="minorHAnsi"/>
          <w:i w:val="0"/>
          <w:szCs w:val="24"/>
        </w:rPr>
        <w:t xml:space="preserve">ej. </w:t>
      </w:r>
      <w:r w:rsidRPr="00B62849">
        <w:rPr>
          <w:rFonts w:asciiTheme="minorHAnsi" w:hAnsiTheme="minorHAnsi"/>
          <w:i w:val="0"/>
          <w:szCs w:val="24"/>
        </w:rPr>
        <w:t xml:space="preserve">W </w:t>
      </w:r>
      <w:r w:rsidRPr="00B62849">
        <w:rPr>
          <w:rStyle w:val="Pogrubienie"/>
          <w:rFonts w:asciiTheme="minorHAnsi" w:hAnsiTheme="minorHAnsi"/>
          <w:i w:val="0"/>
          <w:iCs/>
          <w:szCs w:val="24"/>
        </w:rPr>
        <w:t xml:space="preserve">celu poświadczenia </w:t>
      </w:r>
      <w:r w:rsidR="00EF58D8">
        <w:rPr>
          <w:rStyle w:val="Pogrubienie"/>
          <w:rFonts w:asciiTheme="minorHAnsi" w:hAnsiTheme="minorHAnsi"/>
          <w:i w:val="0"/>
          <w:iCs/>
          <w:szCs w:val="24"/>
        </w:rPr>
        <w:t xml:space="preserve">zgodność </w:t>
      </w:r>
      <w:r w:rsidRPr="00B62849">
        <w:rPr>
          <w:rStyle w:val="Pogrubienie"/>
          <w:rFonts w:asciiTheme="minorHAnsi" w:hAnsiTheme="minorHAnsi"/>
          <w:i w:val="0"/>
          <w:iCs/>
          <w:szCs w:val="24"/>
        </w:rPr>
        <w:t>z oryginałem</w:t>
      </w:r>
      <w:r w:rsidR="0042140F">
        <w:rPr>
          <w:rStyle w:val="Pogrubienie"/>
          <w:rFonts w:asciiTheme="minorHAnsi" w:hAnsiTheme="minorHAnsi"/>
          <w:i w:val="0"/>
          <w:iCs/>
          <w:szCs w:val="24"/>
        </w:rPr>
        <w:t xml:space="preserve"> składanych kopii dokumentów</w:t>
      </w:r>
      <w:r w:rsidRPr="00B62849">
        <w:rPr>
          <w:rFonts w:asciiTheme="minorHAnsi" w:hAnsiTheme="minorHAnsi"/>
          <w:i w:val="0"/>
          <w:szCs w:val="24"/>
        </w:rPr>
        <w:t xml:space="preserve">, dokumenty te muszą zostać opatrzone kwalifikowanym podpisem elektronicznym lub podpisem potwierdzonym profilem zaufanym </w:t>
      </w:r>
      <w:proofErr w:type="spellStart"/>
      <w:r w:rsidRPr="00B62849">
        <w:rPr>
          <w:rFonts w:asciiTheme="minorHAnsi" w:hAnsiTheme="minorHAnsi"/>
          <w:i w:val="0"/>
          <w:szCs w:val="24"/>
        </w:rPr>
        <w:t>ePUAP</w:t>
      </w:r>
      <w:proofErr w:type="spellEnd"/>
      <w:r>
        <w:rPr>
          <w:rFonts w:asciiTheme="minorHAnsi" w:hAnsiTheme="minorHAnsi"/>
          <w:i w:val="0"/>
          <w:szCs w:val="24"/>
        </w:rPr>
        <w:t>.</w:t>
      </w:r>
    </w:p>
    <w:p w:rsidR="006561E0" w:rsidRPr="00BD25D1" w:rsidRDefault="006561E0" w:rsidP="00BD25D1"/>
    <w:p w:rsidR="009E04E1" w:rsidRPr="00915E67" w:rsidRDefault="00AD7715" w:rsidP="0049641E">
      <w:pPr>
        <w:pStyle w:val="Nagwek2"/>
        <w:jc w:val="both"/>
        <w:rPr>
          <w:rFonts w:asciiTheme="minorHAnsi" w:hAnsiTheme="minorHAnsi"/>
          <w:bCs/>
          <w:szCs w:val="24"/>
        </w:rPr>
      </w:pPr>
      <w:r w:rsidRPr="00915E67">
        <w:rPr>
          <w:rFonts w:asciiTheme="minorHAnsi" w:hAnsiTheme="minorHAnsi"/>
          <w:bCs/>
          <w:color w:val="auto"/>
          <w:szCs w:val="24"/>
        </w:rPr>
        <w:t>6</w:t>
      </w:r>
      <w:r w:rsidR="00BE039E" w:rsidRPr="00915E67">
        <w:rPr>
          <w:rFonts w:asciiTheme="minorHAnsi" w:hAnsiTheme="minorHAnsi"/>
          <w:bCs/>
          <w:color w:val="auto"/>
          <w:szCs w:val="24"/>
        </w:rPr>
        <w:t>.</w:t>
      </w:r>
      <w:r w:rsidR="006561E0">
        <w:rPr>
          <w:rFonts w:asciiTheme="minorHAnsi" w:hAnsiTheme="minorHAnsi"/>
          <w:bCs/>
          <w:color w:val="auto"/>
          <w:szCs w:val="24"/>
        </w:rPr>
        <w:t>7</w:t>
      </w:r>
      <w:r w:rsidR="009E04E1" w:rsidRPr="00915E67">
        <w:rPr>
          <w:rFonts w:asciiTheme="minorHAnsi" w:hAnsiTheme="minorHAnsi"/>
          <w:bCs/>
          <w:color w:val="auto"/>
          <w:szCs w:val="24"/>
        </w:rPr>
        <w:t xml:space="preserve"> Wskazówki praktyczne:</w:t>
      </w:r>
      <w:bookmarkEnd w:id="125"/>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w:t>
      </w:r>
      <w:r w:rsidR="00AD6C8B">
        <w:rPr>
          <w:rFonts w:asciiTheme="minorHAnsi" w:hAnsiTheme="minorHAnsi"/>
        </w:rPr>
        <w:t>5</w:t>
      </w:r>
      <w:r w:rsidRPr="00915E67">
        <w:rPr>
          <w:rFonts w:asciiTheme="minorHAnsi" w:hAnsiTheme="minorHAnsi"/>
        </w:rPr>
        <w:t xml:space="preserve">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w:t>
      </w:r>
      <w:r w:rsidR="00AD6C8B">
        <w:rPr>
          <w:rFonts w:asciiTheme="minorHAnsi" w:hAnsiTheme="minorHAnsi"/>
        </w:rPr>
        <w:t>5</w:t>
      </w:r>
      <w:r w:rsidRPr="00915E67">
        <w:rPr>
          <w:rFonts w:asciiTheme="minorHAnsi" w:hAnsiTheme="minorHAnsi"/>
        </w:rPr>
        <w:t>0 000 PLN netto</w:t>
      </w:r>
      <w:r w:rsidR="006C3A34">
        <w:rPr>
          <w:rFonts w:asciiTheme="minorHAnsi" w:hAnsiTheme="minorHAnsi"/>
        </w:rPr>
        <w:t>,</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wartości zamówień Beneficjenta i partnerów nie sumują się; niedozwolone jest jednak dzielenie zamówień między członków partnerstwa w celu uniknięcia poniesienia przez poszczególnych członków partnerstwa kosztu o wartości powyżej </w:t>
      </w:r>
      <w:r w:rsidR="00AD6C8B">
        <w:rPr>
          <w:rFonts w:asciiTheme="minorHAnsi" w:hAnsiTheme="minorHAnsi"/>
        </w:rPr>
        <w:t>5</w:t>
      </w:r>
      <w:r w:rsidRPr="00915E67">
        <w:rPr>
          <w:rFonts w:asciiTheme="minorHAnsi" w:hAnsiTheme="minorHAnsi"/>
        </w:rPr>
        <w:t>0 000 PLN netto, a tym samym w celu uniknięcia konieczności stosowania zasady konkurencyjności,</w:t>
      </w:r>
    </w:p>
    <w:p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(wyłączenie to nie obejmuje projektów, dla których wniosek o dofinansowanie został złożony na formularzu, który zawiera punkt II.8 „Personel merytoryczny projektu”); 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również nie podlega regułom udzielania zamówień</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rekomenduje się stosowanie kryteriów oceny ofert innych niż  tylko cena, np. kryterium jakościowe tj. doświadczenie, umiejętności itp.,</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r w:rsidR="00AD6C8B">
        <w:rPr>
          <w:rFonts w:asciiTheme="minorHAnsi" w:hAnsiTheme="minorHAnsi"/>
        </w:rPr>
        <w:t>5</w:t>
      </w:r>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AD6C8B">
        <w:rPr>
          <w:rFonts w:asciiTheme="minorHAnsi" w:hAnsiTheme="minorHAnsi"/>
        </w:rPr>
        <w:t>5</w:t>
      </w:r>
      <w:r w:rsidRPr="00915E67">
        <w:rPr>
          <w:rFonts w:asciiTheme="minorHAnsi" w:hAnsiTheme="minorHAnsi"/>
        </w:rPr>
        <w:t xml:space="preserve">1.000 PLN brutto. Natomiast w przypadku wykonawcy będącego podatnikiem od towarów i usług, wartość zamówienia będzie wynosiła </w:t>
      </w:r>
      <w:r w:rsidR="00AD6C8B">
        <w:rPr>
          <w:rFonts w:asciiTheme="minorHAnsi" w:hAnsiTheme="minorHAnsi"/>
        </w:rPr>
        <w:t>41</w:t>
      </w:r>
      <w:r w:rsidR="00F860E3" w:rsidRPr="00915E67">
        <w:rPr>
          <w:rFonts w:asciiTheme="minorHAnsi" w:hAnsiTheme="minorHAnsi"/>
        </w:rPr>
        <w:t> </w:t>
      </w:r>
      <w:r w:rsidR="00AD6C8B">
        <w:rPr>
          <w:rFonts w:asciiTheme="minorHAnsi" w:hAnsiTheme="minorHAnsi"/>
        </w:rPr>
        <w:t>463</w:t>
      </w:r>
      <w:r w:rsidR="00F860E3" w:rsidRPr="00915E67">
        <w:rPr>
          <w:rFonts w:asciiTheme="minorHAnsi" w:hAnsiTheme="minorHAnsi"/>
        </w:rPr>
        <w:t>,</w:t>
      </w:r>
      <w:r w:rsidR="00AD6C8B">
        <w:rPr>
          <w:rFonts w:asciiTheme="minorHAnsi" w:hAnsiTheme="minorHAnsi"/>
        </w:rPr>
        <w:t>34</w:t>
      </w:r>
      <w:r w:rsidRPr="00915E67">
        <w:rPr>
          <w:rFonts w:asciiTheme="minorHAnsi" w:hAnsiTheme="minorHAnsi"/>
        </w:rPr>
        <w:t xml:space="preserve"> PLN netto i tę kwotę należy przyjąć jako wartość zamówienia (kwota w umowie z wykonawcą będzie powiększona o wartość podatku VAT np. o 23%</w:t>
      </w:r>
      <w:r w:rsidR="00F860E3" w:rsidRPr="00915E67">
        <w:rPr>
          <w:rFonts w:asciiTheme="minorHAnsi" w:hAnsiTheme="minorHAnsi"/>
        </w:rPr>
        <w:t xml:space="preserve">, do wysokości </w:t>
      </w:r>
      <w:r w:rsidR="00AD6C8B">
        <w:rPr>
          <w:rFonts w:asciiTheme="minorHAnsi" w:hAnsiTheme="minorHAnsi"/>
        </w:rPr>
        <w:t>5</w:t>
      </w:r>
      <w:r w:rsidR="00F860E3" w:rsidRPr="00915E67">
        <w:rPr>
          <w:rFonts w:asciiTheme="minorHAnsi" w:hAnsiTheme="minorHAnsi"/>
        </w:rPr>
        <w:t>1 000 PLN brutto</w:t>
      </w:r>
      <w:r w:rsidRPr="00915E67">
        <w:rPr>
          <w:rFonts w:asciiTheme="minorHAnsi" w:hAnsiTheme="minorHAnsi"/>
        </w:rPr>
        <w:t>),</w:t>
      </w:r>
    </w:p>
    <w:p w:rsidR="00AE35D3" w:rsidRPr="00915E67" w:rsidRDefault="00F73DCC" w:rsidP="008A1BB1">
      <w:pPr>
        <w:pStyle w:val="NormalnyWeb"/>
        <w:numPr>
          <w:ilvl w:val="0"/>
          <w:numId w:val="1"/>
        </w:numPr>
        <w:spacing w:after="0" w:afterAutospacing="0"/>
        <w:ind w:left="714" w:hanging="357"/>
        <w:jc w:val="both"/>
        <w:rPr>
          <w:rFonts w:asciiTheme="minorHAnsi" w:hAnsiTheme="minorHAnsi"/>
        </w:rPr>
      </w:pPr>
      <w:r w:rsidRPr="00915E67">
        <w:rPr>
          <w:rFonts w:asciiTheme="minorHAnsi" w:hAnsiTheme="minorHAnsi"/>
        </w:rPr>
        <w:t>przy określaniu osób, w przypadku których może występować konflikt interesów, należy wziąć pod uwagę następujące kategorie:</w:t>
      </w:r>
    </w:p>
    <w:p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rsidR="00AE35D3" w:rsidRPr="00915E67" w:rsidRDefault="00F73DCC" w:rsidP="008A1BB1">
      <w:pPr>
        <w:pStyle w:val="NormalnyWeb"/>
        <w:numPr>
          <w:ilvl w:val="0"/>
          <w:numId w:val="1"/>
        </w:numPr>
        <w:spacing w:before="120" w:beforeAutospacing="0"/>
        <w:ind w:left="714" w:hanging="357"/>
        <w:jc w:val="both"/>
        <w:rPr>
          <w:rFonts w:asciiTheme="minorHAnsi" w:hAnsiTheme="minorHAnsi"/>
        </w:rPr>
      </w:pPr>
      <w:r w:rsidRPr="00915E67">
        <w:rPr>
          <w:rFonts w:asciiTheme="minorHAnsi" w:hAnsiTheme="minorHAnsi"/>
        </w:rPr>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915E67" w:rsidTr="008A1BB1">
        <w:tc>
          <w:tcPr>
            <w:tcW w:w="8700" w:type="dxa"/>
            <w:shd w:val="clear" w:color="auto" w:fill="DBE5F1" w:themeFill="accent1" w:themeFillTint="33"/>
          </w:tcPr>
          <w:p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rsidR="00C61230" w:rsidRPr="00915E67" w:rsidRDefault="00C61230" w:rsidP="00EB2773">
            <w:pPr>
              <w:jc w:val="both"/>
              <w:rPr>
                <w:rFonts w:asciiTheme="minorHAnsi" w:hAnsiTheme="minorHAnsi"/>
              </w:rPr>
            </w:pPr>
            <w:r w:rsidRPr="00915E67">
              <w:rPr>
                <w:rFonts w:asciiTheme="minorHAnsi" w:hAnsiTheme="minorHAnsi"/>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rsidR="00ED251E" w:rsidRPr="00915E67" w:rsidRDefault="00ED251E" w:rsidP="00ED251E">
      <w:pPr>
        <w:pStyle w:val="Nagwek1"/>
        <w:tabs>
          <w:tab w:val="left" w:pos="0"/>
        </w:tabs>
        <w:ind w:left="0"/>
        <w:jc w:val="left"/>
        <w:rPr>
          <w:rFonts w:asciiTheme="minorHAnsi" w:hAnsiTheme="minorHAnsi"/>
          <w:szCs w:val="24"/>
        </w:rPr>
      </w:pPr>
      <w:bookmarkStart w:id="126" w:name="_Toc477419030"/>
      <w:r w:rsidRPr="00915E67">
        <w:rPr>
          <w:rFonts w:asciiTheme="minorHAnsi" w:hAnsiTheme="minorHAnsi"/>
          <w:b/>
          <w:i w:val="0"/>
          <w:szCs w:val="24"/>
        </w:rPr>
        <w:t>Rozdział 7. ZMIANY UMOWY</w:t>
      </w:r>
      <w:bookmarkEnd w:id="126"/>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rsidR="00ED251E" w:rsidRPr="00915E67" w:rsidRDefault="00ED251E" w:rsidP="00ED251E">
      <w:pPr>
        <w:pStyle w:val="Nagwek2"/>
        <w:jc w:val="both"/>
        <w:rPr>
          <w:rFonts w:asciiTheme="minorHAnsi" w:hAnsiTheme="minorHAnsi"/>
          <w:bCs/>
          <w:color w:val="auto"/>
          <w:szCs w:val="24"/>
        </w:rPr>
      </w:pPr>
    </w:p>
    <w:p w:rsidR="00ED251E" w:rsidRPr="00915E67" w:rsidRDefault="00ED251E" w:rsidP="00ED251E">
      <w:pPr>
        <w:pStyle w:val="Nagwek2"/>
        <w:jc w:val="both"/>
        <w:rPr>
          <w:rFonts w:asciiTheme="minorHAnsi" w:hAnsiTheme="minorHAnsi"/>
          <w:color w:val="auto"/>
          <w:szCs w:val="24"/>
        </w:rPr>
      </w:pPr>
      <w:bookmarkStart w:id="127" w:name="_Toc477419031"/>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127"/>
    </w:p>
    <w:p w:rsidR="00ED251E" w:rsidRPr="00915E67" w:rsidRDefault="00ED251E" w:rsidP="00ED251E">
      <w:pPr>
        <w:pStyle w:val="xl37"/>
        <w:spacing w:before="120" w:after="0"/>
        <w:jc w:val="both"/>
        <w:rPr>
          <w:rFonts w:asciiTheme="minorHAnsi" w:eastAsia="Times New Roman" w:hAnsiTheme="minorHAnsi"/>
          <w:b w:val="0"/>
          <w:bCs/>
          <w:szCs w:val="24"/>
        </w:rPr>
      </w:pP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r w:rsidR="00534C5E">
        <w:rPr>
          <w:rFonts w:asciiTheme="minorHAnsi" w:eastAsia="Times New Roman" w:hAnsiTheme="minorHAnsi"/>
          <w:b w:val="0"/>
          <w:bCs/>
          <w:szCs w:val="24"/>
        </w:rPr>
        <w:t>)</w:t>
      </w:r>
      <w:r w:rsidR="0014291A" w:rsidRPr="00915E67">
        <w:rPr>
          <w:rFonts w:asciiTheme="minorHAnsi" w:eastAsia="Times New Roman" w:hAnsiTheme="minorHAnsi"/>
          <w:b w:val="0"/>
          <w:bCs/>
          <w:szCs w:val="24"/>
        </w:rPr>
        <w:t>,</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rsidTr="0009520B">
        <w:tc>
          <w:tcPr>
            <w:tcW w:w="9178" w:type="dxa"/>
            <w:shd w:val="clear" w:color="auto" w:fill="DBE5F1" w:themeFill="accent1" w:themeFillTint="33"/>
          </w:tcPr>
          <w:p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t>Jeżeli planowane zmiany w budżecie przekraczają limit 10% (np. wcześniej przesunięto 8% raportując to do Organu Delegowanego, teraz jest potrzeba przesunięcia kolejnych 4%) należy zwrócić się do Organu Delegowanego (patrz punkt 7.2 poniżej) z wnioskiem o 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rsidR="00ED251E" w:rsidRPr="00915E67" w:rsidRDefault="00ED251E" w:rsidP="00ED251E">
      <w:pPr>
        <w:pStyle w:val="xl37"/>
        <w:spacing w:before="120" w:after="0"/>
        <w:jc w:val="both"/>
        <w:rPr>
          <w:rFonts w:asciiTheme="minorHAnsi" w:eastAsia="Times New Roman" w:hAnsiTheme="minorHAnsi"/>
          <w:b w:val="0"/>
          <w:bCs/>
          <w:szCs w:val="24"/>
        </w:rPr>
      </w:pPr>
    </w:p>
    <w:p w:rsidR="00ED251E" w:rsidRPr="00915E67" w:rsidRDefault="00ED251E" w:rsidP="00ED251E">
      <w:pPr>
        <w:pStyle w:val="Nagwek2"/>
        <w:jc w:val="both"/>
        <w:rPr>
          <w:rFonts w:asciiTheme="minorHAnsi" w:hAnsiTheme="minorHAnsi"/>
          <w:bCs/>
          <w:color w:val="auto"/>
          <w:szCs w:val="24"/>
        </w:rPr>
      </w:pPr>
      <w:bookmarkStart w:id="128" w:name="_Toc477419032"/>
      <w:r w:rsidRPr="00915E67">
        <w:rPr>
          <w:rFonts w:asciiTheme="minorHAnsi" w:hAnsiTheme="minorHAnsi"/>
          <w:bCs/>
          <w:color w:val="auto"/>
          <w:szCs w:val="24"/>
        </w:rPr>
        <w:t xml:space="preserve">7.2 Zmiany wymagające zgody Organu </w:t>
      </w:r>
      <w:r w:rsidR="0014291A" w:rsidRPr="00915E67">
        <w:rPr>
          <w:rFonts w:asciiTheme="minorHAnsi" w:hAnsiTheme="minorHAnsi"/>
          <w:bCs/>
          <w:color w:val="auto"/>
          <w:szCs w:val="24"/>
        </w:rPr>
        <w:t>Delegowanego</w:t>
      </w:r>
      <w:bookmarkEnd w:id="128"/>
    </w:p>
    <w:p w:rsidR="00ED251E" w:rsidRPr="00915E67" w:rsidRDefault="00ED251E" w:rsidP="00ED251E">
      <w:pPr>
        <w:rPr>
          <w:rFonts w:asciiTheme="minorHAnsi" w:hAnsiTheme="minorHAnsi"/>
        </w:rPr>
      </w:pP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cele Projektu,</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między pozycjami budżetowymi powodują zwiększenie budżetu w kategorii „Koszty personelu”</w:t>
      </w:r>
      <w:r w:rsidR="00A12D29" w:rsidRPr="00915E67">
        <w:rPr>
          <w:rFonts w:asciiTheme="minorHAnsi" w:eastAsia="Times New Roman" w:hAnsiTheme="minorHAnsi"/>
          <w:b w:val="0"/>
          <w:bCs/>
          <w:szCs w:val="24"/>
        </w:rPr>
        <w:t>;</w:t>
      </w:r>
    </w:p>
    <w:p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zmiany budżetowe mają wpływ na wysokość kosztów pośrednich </w:t>
      </w:r>
      <w:r w:rsidR="00ED251E" w:rsidRPr="00915E67">
        <w:rPr>
          <w:rFonts w:asciiTheme="minorHAnsi" w:eastAsia="Times New Roman" w:hAnsiTheme="minorHAnsi"/>
          <w:b w:val="0"/>
          <w:bCs/>
          <w:szCs w:val="24"/>
        </w:rPr>
        <w:t xml:space="preserve"> </w:t>
      </w:r>
    </w:p>
    <w:p w:rsidR="00ED251E" w:rsidRPr="00915E67" w:rsidRDefault="00ED251E" w:rsidP="00ED251E">
      <w:pPr>
        <w:rPr>
          <w:rFonts w:asciiTheme="minorHAnsi" w:hAnsiTheme="minorHAnsi"/>
        </w:rPr>
      </w:pPr>
    </w:p>
    <w:p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pStyle w:val="Nagwek2"/>
        <w:jc w:val="both"/>
        <w:rPr>
          <w:rFonts w:asciiTheme="minorHAnsi" w:hAnsiTheme="minorHAnsi"/>
          <w:bCs/>
          <w:color w:val="auto"/>
          <w:szCs w:val="24"/>
        </w:rPr>
      </w:pPr>
      <w:bookmarkStart w:id="129" w:name="_Toc477419033"/>
      <w:r w:rsidRPr="00915E67">
        <w:rPr>
          <w:rFonts w:asciiTheme="minorHAnsi" w:hAnsiTheme="minorHAnsi"/>
          <w:bCs/>
          <w:color w:val="auto"/>
          <w:szCs w:val="24"/>
        </w:rPr>
        <w:t>7.3 Zmiany wymagające zgody Komitetu Monitorującego</w:t>
      </w:r>
      <w:bookmarkEnd w:id="129"/>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pStyle w:val="Nagwek2"/>
        <w:jc w:val="both"/>
        <w:rPr>
          <w:rFonts w:asciiTheme="minorHAnsi" w:hAnsiTheme="minorHAnsi"/>
          <w:bCs/>
          <w:color w:val="auto"/>
          <w:szCs w:val="24"/>
        </w:rPr>
      </w:pPr>
      <w:bookmarkStart w:id="130" w:name="_Toc477419034"/>
      <w:r w:rsidRPr="00915E67">
        <w:rPr>
          <w:rFonts w:asciiTheme="minorHAnsi" w:hAnsiTheme="minorHAnsi"/>
          <w:bCs/>
          <w:color w:val="auto"/>
          <w:szCs w:val="24"/>
        </w:rPr>
        <w:t>7.4 Zmiany z inicjatywy Organu Delegowanego</w:t>
      </w:r>
      <w:bookmarkEnd w:id="130"/>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rsidR="00ED251E" w:rsidRPr="00915E67" w:rsidRDefault="00ED251E" w:rsidP="00ED251E">
      <w:pPr>
        <w:pStyle w:val="Nagwek2"/>
        <w:jc w:val="both"/>
        <w:rPr>
          <w:rFonts w:asciiTheme="minorHAnsi" w:hAnsiTheme="minorHAnsi"/>
          <w:bCs/>
          <w:color w:val="auto"/>
          <w:szCs w:val="24"/>
        </w:rPr>
      </w:pPr>
    </w:p>
    <w:p w:rsidR="00ED251E" w:rsidRPr="00915E67" w:rsidRDefault="00ED251E" w:rsidP="00ED251E">
      <w:pPr>
        <w:pStyle w:val="Nagwek2"/>
        <w:jc w:val="both"/>
        <w:rPr>
          <w:rFonts w:asciiTheme="minorHAnsi" w:hAnsiTheme="minorHAnsi"/>
          <w:bCs/>
          <w:color w:val="auto"/>
          <w:szCs w:val="24"/>
        </w:rPr>
      </w:pPr>
      <w:bookmarkStart w:id="131" w:name="_Toc477419035"/>
      <w:r w:rsidRPr="00915E67">
        <w:rPr>
          <w:rFonts w:asciiTheme="minorHAnsi" w:hAnsiTheme="minorHAnsi"/>
          <w:bCs/>
          <w:color w:val="auto"/>
          <w:szCs w:val="24"/>
        </w:rPr>
        <w:t>7.5 Zmiany Umowy wymagające podpisania Aneksu do Umowy finansowej</w:t>
      </w:r>
      <w:bookmarkEnd w:id="131"/>
    </w:p>
    <w:p w:rsidR="00ED251E" w:rsidRPr="00915E67" w:rsidRDefault="00ED251E" w:rsidP="00ED251E">
      <w:pPr>
        <w:rPr>
          <w:rFonts w:asciiTheme="minorHAnsi" w:hAnsiTheme="minorHAnsi"/>
        </w:rPr>
      </w:pPr>
    </w:p>
    <w:p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t xml:space="preserve">Zmiany mające wpływ na zapisy umowy głównej, w tym przede wszystkim zmiany Wniosku o </w:t>
      </w:r>
      <w:r w:rsidR="00387F05">
        <w:rPr>
          <w:rFonts w:asciiTheme="minorHAnsi" w:hAnsiTheme="minorHAnsi"/>
          <w:bCs/>
          <w:sz w:val="24"/>
          <w:szCs w:val="24"/>
        </w:rPr>
        <w:t xml:space="preserve">przyznanie </w:t>
      </w:r>
      <w:r w:rsidRPr="00915E67">
        <w:rPr>
          <w:rFonts w:asciiTheme="minorHAnsi" w:hAnsiTheme="minorHAnsi"/>
          <w:bCs/>
          <w:sz w:val="24"/>
          <w:szCs w:val="24"/>
        </w:rPr>
        <w:t>dofinansowani</w:t>
      </w:r>
      <w:r w:rsidR="00387F05" w:rsidRPr="00F111AD">
        <w:rPr>
          <w:rFonts w:asciiTheme="minorHAnsi" w:hAnsiTheme="minorHAnsi"/>
          <w:bCs/>
          <w:sz w:val="24"/>
          <w:szCs w:val="24"/>
        </w:rPr>
        <w:t>a</w:t>
      </w:r>
      <w:r w:rsidR="00387F05">
        <w:rPr>
          <w:rFonts w:asciiTheme="minorHAnsi" w:hAnsiTheme="minorHAnsi"/>
        </w:rPr>
        <w:t xml:space="preserve"> </w:t>
      </w:r>
      <w:r w:rsidRPr="00915E67">
        <w:rPr>
          <w:rFonts w:asciiTheme="minorHAnsi" w:hAnsiTheme="minorHAnsi"/>
          <w:bCs/>
          <w:sz w:val="24"/>
          <w:szCs w:val="24"/>
        </w:rPr>
        <w:t xml:space="preserve">powodujące </w:t>
      </w:r>
      <w:r w:rsidR="006F1201">
        <w:rPr>
          <w:rFonts w:asciiTheme="minorHAnsi" w:hAnsiTheme="minorHAnsi"/>
          <w:bCs/>
          <w:sz w:val="24"/>
          <w:szCs w:val="24"/>
        </w:rPr>
        <w:t>\</w:t>
      </w:r>
      <w:r w:rsidR="00A12D29" w:rsidRPr="00915E67">
        <w:rPr>
          <w:rFonts w:asciiTheme="minorHAnsi" w:hAnsiTheme="minorHAnsi"/>
          <w:bCs/>
          <w:sz w:val="24"/>
          <w:szCs w:val="24"/>
        </w:rPr>
        <w:t xml:space="preserve"> zwiększenie kosztów pośrednich</w:t>
      </w:r>
      <w:r w:rsidRPr="00915E67">
        <w:rPr>
          <w:rFonts w:asciiTheme="minorHAnsi" w:hAnsiTheme="minorHAnsi"/>
          <w:bCs/>
          <w:sz w:val="24"/>
          <w:szCs w:val="24"/>
        </w:rPr>
        <w:t xml:space="preserve"> </w:t>
      </w:r>
      <w:r w:rsidR="008448E9">
        <w:rPr>
          <w:rFonts w:asciiTheme="minorHAnsi" w:hAnsiTheme="minorHAnsi"/>
          <w:bCs/>
          <w:sz w:val="24"/>
          <w:szCs w:val="24"/>
        </w:rPr>
        <w:t>(nie dotyczy umów i porozumień</w:t>
      </w:r>
      <w:r w:rsidR="00387F05">
        <w:rPr>
          <w:rFonts w:asciiTheme="minorHAnsi" w:hAnsiTheme="minorHAnsi"/>
          <w:bCs/>
          <w:sz w:val="24"/>
          <w:szCs w:val="24"/>
        </w:rPr>
        <w:t xml:space="preserve">, które w kwestii wysokości kosztów pośrednich zawierają </w:t>
      </w:r>
      <w:proofErr w:type="spellStart"/>
      <w:r w:rsidR="00387F05">
        <w:rPr>
          <w:rFonts w:asciiTheme="minorHAnsi" w:hAnsiTheme="minorHAnsi"/>
          <w:bCs/>
          <w:sz w:val="24"/>
          <w:szCs w:val="24"/>
        </w:rPr>
        <w:t>odsłanie</w:t>
      </w:r>
      <w:proofErr w:type="spellEnd"/>
      <w:r w:rsidR="00387F05">
        <w:rPr>
          <w:rFonts w:asciiTheme="minorHAnsi" w:hAnsiTheme="minorHAnsi"/>
          <w:bCs/>
          <w:sz w:val="24"/>
          <w:szCs w:val="24"/>
        </w:rPr>
        <w:t xml:space="preserve"> do Załącznika B1 „Budżet” Wniosku o przyznanie dofinansowania) </w:t>
      </w:r>
      <w:r w:rsidRPr="00915E67">
        <w:rPr>
          <w:rFonts w:asciiTheme="minorHAnsi" w:hAnsiTheme="minorHAnsi"/>
          <w:bCs/>
          <w:sz w:val="24"/>
          <w:szCs w:val="24"/>
        </w:rPr>
        <w:t xml:space="preserve">będą wymagały podpisania Aneksu do umowy finansowej. </w:t>
      </w:r>
    </w:p>
    <w:p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rsidR="000F0C38" w:rsidRPr="00915E67" w:rsidRDefault="000F0C38" w:rsidP="000F0C38">
      <w:pPr>
        <w:pStyle w:val="Nagwek1"/>
        <w:tabs>
          <w:tab w:val="left" w:pos="0"/>
        </w:tabs>
        <w:ind w:left="0"/>
        <w:jc w:val="left"/>
        <w:rPr>
          <w:rFonts w:asciiTheme="minorHAnsi" w:hAnsiTheme="minorHAnsi"/>
          <w:szCs w:val="24"/>
        </w:rPr>
      </w:pPr>
      <w:bookmarkStart w:id="132" w:name="_Toc477419036"/>
      <w:r w:rsidRPr="00915E67">
        <w:rPr>
          <w:rFonts w:asciiTheme="minorHAnsi" w:hAnsiTheme="minorHAnsi"/>
          <w:b/>
          <w:i w:val="0"/>
          <w:szCs w:val="24"/>
        </w:rPr>
        <w:t>Rozdział 8. KONTROLA TRWAŁOŚCI PROJEKTU</w:t>
      </w:r>
      <w:bookmarkEnd w:id="132"/>
    </w:p>
    <w:p w:rsidR="000F0C38" w:rsidRPr="00915E67" w:rsidRDefault="000F0C38" w:rsidP="000F0C38">
      <w:pPr>
        <w:tabs>
          <w:tab w:val="left" w:pos="360"/>
        </w:tabs>
        <w:suppressAutoHyphens/>
        <w:spacing w:before="120"/>
        <w:jc w:val="both"/>
        <w:rPr>
          <w:rFonts w:asciiTheme="minorHAnsi" w:hAnsiTheme="minorHAnsi"/>
          <w:bCs/>
          <w:sz w:val="24"/>
          <w:szCs w:val="24"/>
        </w:rPr>
      </w:pP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rsidR="000357EF" w:rsidRPr="00915E67" w:rsidRDefault="002D074C"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rsidR="000357EF" w:rsidRPr="00915E67" w:rsidRDefault="00C139B6"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w:t>
      </w:r>
      <w:r w:rsidR="0041280E">
        <w:rPr>
          <w:rFonts w:asciiTheme="minorHAnsi" w:hAnsiTheme="minorHAnsi"/>
          <w:bCs/>
          <w:sz w:val="24"/>
          <w:szCs w:val="24"/>
        </w:rPr>
        <w:t>,</w:t>
      </w:r>
      <w:r w:rsidRPr="00915E67">
        <w:rPr>
          <w:rFonts w:asciiTheme="minorHAnsi" w:hAnsiTheme="minorHAnsi"/>
          <w:bCs/>
          <w:sz w:val="24"/>
          <w:szCs w:val="24"/>
        </w:rPr>
        <w:t xml:space="preserve">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określone w um</w:t>
      </w:r>
      <w:r w:rsidR="00534C5E">
        <w:rPr>
          <w:rFonts w:asciiTheme="minorHAnsi" w:hAnsiTheme="minorHAnsi"/>
          <w:bCs/>
          <w:sz w:val="24"/>
          <w:szCs w:val="24"/>
        </w:rPr>
        <w:t>o</w:t>
      </w:r>
      <w:r w:rsidR="005D18A2" w:rsidRPr="00915E67">
        <w:rPr>
          <w:rFonts w:asciiTheme="minorHAnsi" w:hAnsiTheme="minorHAnsi"/>
          <w:bCs/>
          <w:sz w:val="24"/>
          <w:szCs w:val="24"/>
        </w:rPr>
        <w:t>wie</w:t>
      </w:r>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rsidR="000F0C38" w:rsidRPr="00915E67" w:rsidRDefault="000F0C38" w:rsidP="00ED251E">
      <w:pPr>
        <w:rPr>
          <w:rFonts w:asciiTheme="minorHAnsi" w:hAnsiTheme="minorHAnsi"/>
          <w:color w:val="FF0000"/>
          <w:sz w:val="24"/>
          <w:szCs w:val="24"/>
        </w:rPr>
      </w:pPr>
    </w:p>
    <w:p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rsidR="00FF74D1" w:rsidRPr="00915E67" w:rsidRDefault="00FF74D1" w:rsidP="00ED251E">
      <w:pPr>
        <w:rPr>
          <w:rFonts w:asciiTheme="minorHAnsi" w:hAnsiTheme="minorHAnsi"/>
          <w:color w:val="FF0000"/>
          <w:sz w:val="24"/>
          <w:szCs w:val="24"/>
        </w:rPr>
      </w:pPr>
    </w:p>
    <w:p w:rsidR="00D97675" w:rsidRPr="00915E67" w:rsidRDefault="00D97675" w:rsidP="00D97675">
      <w:pPr>
        <w:tabs>
          <w:tab w:val="left" w:pos="360"/>
        </w:tabs>
        <w:suppressAutoHyphens/>
        <w:spacing w:before="120"/>
        <w:jc w:val="both"/>
        <w:rPr>
          <w:rFonts w:asciiTheme="minorHAnsi" w:hAnsiTheme="minorHAnsi"/>
          <w:bCs/>
          <w:sz w:val="24"/>
          <w:szCs w:val="24"/>
        </w:rPr>
      </w:pPr>
    </w:p>
    <w:p w:rsidR="00D27191" w:rsidRPr="00915E67" w:rsidRDefault="0005372F" w:rsidP="00ED0D0F">
      <w:pPr>
        <w:pStyle w:val="Nagwek1"/>
        <w:tabs>
          <w:tab w:val="left" w:pos="0"/>
        </w:tabs>
        <w:ind w:left="0"/>
        <w:jc w:val="left"/>
        <w:rPr>
          <w:rFonts w:asciiTheme="minorHAnsi" w:hAnsiTheme="minorHAnsi"/>
          <w:b/>
          <w:i w:val="0"/>
          <w:szCs w:val="24"/>
        </w:rPr>
      </w:pPr>
      <w:bookmarkStart w:id="133" w:name="RANGE!A1:Q69"/>
      <w:bookmarkStart w:id="134" w:name="_Toc477419037"/>
      <w:bookmarkEnd w:id="118"/>
      <w:bookmarkEnd w:id="133"/>
      <w:r w:rsidRPr="00915E67">
        <w:rPr>
          <w:rFonts w:asciiTheme="minorHAnsi" w:hAnsiTheme="minorHAnsi"/>
          <w:b/>
          <w:i w:val="0"/>
          <w:szCs w:val="24"/>
        </w:rPr>
        <w:t>Spis załączników:</w:t>
      </w:r>
      <w:bookmarkEnd w:id="134"/>
    </w:p>
    <w:p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rsidR="0005372F" w:rsidRPr="00915E67" w:rsidRDefault="0005372F" w:rsidP="00D1799C">
      <w:pPr>
        <w:rPr>
          <w:rFonts w:asciiTheme="minorHAnsi" w:hAnsiTheme="minorHAnsi"/>
        </w:rPr>
      </w:pPr>
    </w:p>
    <w:sectPr w:rsidR="0005372F" w:rsidRPr="00915E67"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7B2" w:rsidRDefault="008237B2">
      <w:r>
        <w:separator/>
      </w:r>
    </w:p>
  </w:endnote>
  <w:endnote w:type="continuationSeparator" w:id="0">
    <w:p w:rsidR="008237B2" w:rsidRDefault="00823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EU Albertina"/>
    <w:panose1 w:val="00000000000000000000"/>
    <w:charset w:val="EE"/>
    <w:family w:val="swiss"/>
    <w:notTrueType/>
    <w:pitch w:val="default"/>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7B2" w:rsidRDefault="008237B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8237B2" w:rsidRDefault="008237B2">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rsidR="008237B2" w:rsidRPr="00DF7D45" w:rsidRDefault="008237B2">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FA44F7">
          <w:rPr>
            <w:rFonts w:ascii="Century Gothic" w:hAnsi="Century Gothic"/>
            <w:noProof/>
          </w:rPr>
          <w:t>41</w:t>
        </w:r>
        <w:r w:rsidRPr="00DF7D45">
          <w:rPr>
            <w:rFonts w:ascii="Century Gothic" w:hAnsi="Century Gothic"/>
            <w:noProof/>
          </w:rPr>
          <w:fldChar w:fldCharType="end"/>
        </w:r>
      </w:p>
    </w:sdtContent>
  </w:sdt>
  <w:p w:rsidR="008237B2" w:rsidRDefault="008237B2">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7B2" w:rsidRDefault="008237B2">
      <w:r>
        <w:separator/>
      </w:r>
    </w:p>
  </w:footnote>
  <w:footnote w:type="continuationSeparator" w:id="0">
    <w:p w:rsidR="008237B2" w:rsidRDefault="008237B2">
      <w:r>
        <w:continuationSeparator/>
      </w:r>
    </w:p>
  </w:footnote>
  <w:footnote w:id="1">
    <w:p w:rsidR="008237B2" w:rsidRPr="00D61F4D" w:rsidRDefault="008237B2" w:rsidP="00D61F4D">
      <w:pPr>
        <w:pStyle w:val="Tekstprzypisudolnego"/>
        <w:jc w:val="both"/>
        <w:rPr>
          <w:rFonts w:asciiTheme="minorHAnsi" w:hAnsiTheme="minorHAnsi" w:cstheme="minorHAnsi"/>
        </w:rPr>
      </w:pPr>
      <w:r w:rsidRPr="00D61F4D">
        <w:rPr>
          <w:rStyle w:val="Odwoanieprzypisudolnego"/>
          <w:rFonts w:asciiTheme="minorHAnsi" w:hAnsiTheme="minorHAnsi" w:cstheme="minorHAnsi"/>
        </w:rPr>
        <w:footnoteRef/>
      </w:r>
      <w:r w:rsidRPr="00D61F4D">
        <w:rPr>
          <w:rFonts w:asciiTheme="minorHAnsi" w:hAnsiTheme="minorHAnsi" w:cstheme="minorHAnsi"/>
        </w:rPr>
        <w:t xml:space="preserve"> Z tej grupy docelowej wyłączeni są obywatele kraju trzeciego posiadający również obywatelstwo jednego z krajów UE</w:t>
      </w:r>
      <w:r w:rsidRPr="00056374">
        <w:rPr>
          <w:rFonts w:asciiTheme="minorHAnsi" w:hAnsiTheme="minorHAnsi" w:cstheme="minorHAnsi"/>
        </w:rPr>
        <w:t>.</w:t>
      </w:r>
    </w:p>
  </w:footnote>
  <w:footnote w:id="2">
    <w:p w:rsidR="008237B2" w:rsidRPr="00812CC8" w:rsidRDefault="008237B2">
      <w:pPr>
        <w:pStyle w:val="Tekstprzypisudolnego"/>
        <w:rPr>
          <w:rFonts w:asciiTheme="minorHAnsi" w:hAnsiTheme="minorHAnsi" w:cstheme="minorHAnsi"/>
        </w:rPr>
      </w:pPr>
      <w:r w:rsidRPr="00812CC8">
        <w:rPr>
          <w:rStyle w:val="Odwoanieprzypisudolnego"/>
          <w:rFonts w:asciiTheme="minorHAnsi" w:hAnsiTheme="minorHAnsi" w:cstheme="minorHAnsi"/>
        </w:rPr>
        <w:footnoteRef/>
      </w:r>
      <w:r w:rsidRPr="00812CC8">
        <w:rPr>
          <w:rFonts w:asciiTheme="minorHAnsi" w:hAnsiTheme="minorHAnsi" w:cstheme="minorHAnsi"/>
        </w:rPr>
        <w:t xml:space="preserve"> Jeżeli nie wskazano inaczej „dzień” oznacza dzień kalendarzowy.</w:t>
      </w:r>
    </w:p>
  </w:footnote>
  <w:footnote w:id="3">
    <w:p w:rsidR="008237B2" w:rsidRPr="00812CC8" w:rsidRDefault="008237B2" w:rsidP="00DF7D45">
      <w:pPr>
        <w:pStyle w:val="CM1"/>
        <w:jc w:val="both"/>
        <w:rPr>
          <w:rFonts w:asciiTheme="minorHAnsi" w:hAnsiTheme="minorHAnsi" w:cstheme="minorHAnsi"/>
          <w:color w:val="000000"/>
          <w:sz w:val="20"/>
          <w:szCs w:val="20"/>
        </w:rPr>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rsidR="008237B2" w:rsidRPr="00812CC8" w:rsidRDefault="008237B2"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 „statusu uchodźcy” w rozumieniu art. 2 lit. e) dyrektywy 2011/95/UE; </w:t>
      </w:r>
    </w:p>
    <w:p w:rsidR="008237B2" w:rsidRPr="00812CC8" w:rsidRDefault="008237B2"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(ii) „statusu osoby potrzebującej ochrony uzupełniającej” w rozumieniu art. 2 lit. g) dyrektywy 2011/95/UE; lub </w:t>
      </w:r>
    </w:p>
    <w:p w:rsidR="008237B2" w:rsidRPr="00812CC8" w:rsidRDefault="008237B2" w:rsidP="00DF7D45">
      <w:pPr>
        <w:pStyle w:val="Tekstprzypisudolnego"/>
        <w:jc w:val="both"/>
        <w:rPr>
          <w:rFonts w:asciiTheme="minorHAnsi" w:hAnsiTheme="minorHAnsi" w:cstheme="minorHAnsi"/>
        </w:rPr>
      </w:pPr>
      <w:r w:rsidRPr="00812CC8">
        <w:rPr>
          <w:rFonts w:asciiTheme="minorHAnsi" w:hAnsiTheme="minorHAnsi" w:cstheme="minorHAnsi"/>
          <w:color w:val="000000"/>
        </w:rPr>
        <w:t xml:space="preserve">(iii) jakiegokolwiek innego statusu zapewniającego na mocy prawa krajowego i unijnego podobne prawa i korzyści co statusy, o których mowa w </w:t>
      </w:r>
      <w:proofErr w:type="spellStart"/>
      <w:r w:rsidRPr="00812CC8">
        <w:rPr>
          <w:rFonts w:asciiTheme="minorHAnsi" w:hAnsiTheme="minorHAnsi" w:cstheme="minorHAnsi"/>
          <w:color w:val="000000"/>
        </w:rPr>
        <w:t>ppkt</w:t>
      </w:r>
      <w:proofErr w:type="spellEnd"/>
      <w:r w:rsidRPr="00812CC8">
        <w:rPr>
          <w:rFonts w:asciiTheme="minorHAnsi" w:hAnsiTheme="minorHAnsi" w:cstheme="minorHAnsi"/>
          <w:color w:val="000000"/>
        </w:rPr>
        <w:t xml:space="preserve"> (i) oraz (ii);</w:t>
      </w:r>
    </w:p>
  </w:footnote>
  <w:footnote w:id="4">
    <w:p w:rsidR="008237B2" w:rsidRDefault="008237B2" w:rsidP="00DF7D45">
      <w:pPr>
        <w:pStyle w:val="CM1"/>
        <w:jc w:val="both"/>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r>
        <w:rPr>
          <w:rFonts w:asciiTheme="minorHAnsi" w:hAnsiTheme="minorHAnsi" w:cstheme="minorHAnsi"/>
          <w:color w:val="000000"/>
          <w:sz w:val="20"/>
          <w:szCs w:val="20"/>
        </w:rPr>
        <w:t>.</w:t>
      </w:r>
    </w:p>
  </w:footnote>
  <w:footnote w:id="5">
    <w:p w:rsidR="008237B2" w:rsidRPr="00F111AD" w:rsidRDefault="008237B2" w:rsidP="00F50A98">
      <w:pPr>
        <w:pStyle w:val="Tekstprzypisudolnego"/>
        <w:jc w:val="both"/>
        <w:rPr>
          <w:rFonts w:asciiTheme="minorHAnsi" w:hAnsiTheme="minorHAnsi" w:cstheme="minorHAnsi"/>
        </w:rPr>
      </w:pPr>
      <w:r w:rsidRPr="00F111AD">
        <w:rPr>
          <w:rStyle w:val="Odwoanieprzypisudolnego"/>
          <w:rFonts w:asciiTheme="minorHAnsi" w:hAnsiTheme="minorHAnsi" w:cstheme="minorHAnsi"/>
        </w:rPr>
        <w:footnoteRef/>
      </w:r>
      <w:r w:rsidRPr="00F111AD">
        <w:rPr>
          <w:rFonts w:asciiTheme="minorHAnsi" w:hAnsiTheme="minorHAnsi" w:cstheme="minorHAnsi"/>
        </w:rPr>
        <w:t xml:space="preserve"> Dotyczy wszelkich form zaangażowania zawodowego, w szczególności w ramach stosunku pracy, stosunku cywilnoprawnego i prowadzenia jednoosobowej działalności gospodarczej.</w:t>
      </w:r>
    </w:p>
  </w:footnote>
  <w:footnote w:id="6">
    <w:p w:rsidR="008237B2" w:rsidRDefault="008237B2" w:rsidP="00F111AD">
      <w:pPr>
        <w:pStyle w:val="Tekstprzypisudolnego"/>
        <w:jc w:val="both"/>
      </w:pPr>
      <w:r w:rsidRPr="00F111AD">
        <w:rPr>
          <w:rStyle w:val="Odwoanieprzypisudolnego"/>
          <w:rFonts w:asciiTheme="minorHAnsi" w:hAnsiTheme="minorHAnsi" w:cstheme="minorHAnsi"/>
        </w:rPr>
        <w:footnoteRef/>
      </w:r>
      <w:r w:rsidRPr="00F111AD">
        <w:rPr>
          <w:rFonts w:asciiTheme="minorHAnsi" w:hAnsiTheme="minorHAnsi" w:cstheme="minorHAnsi"/>
        </w:rPr>
        <w:t xml:space="preserve"> Składki na pracownicze plany kapitałowe są kwalifikowalne również za okres sprzed wejścia w życie nowej wersji podręcznika</w:t>
      </w:r>
      <w:r>
        <w:rPr>
          <w:rFonts w:asciiTheme="minorHAnsi" w:hAnsiTheme="minorHAnsi" w:cstheme="minorHAnsi"/>
        </w:rPr>
        <w:t xml:space="preserve"> (przy zachowaniu pozostałych zasad ujętych w podręczniku dla </w:t>
      </w:r>
      <w:proofErr w:type="spellStart"/>
      <w:r>
        <w:rPr>
          <w:rFonts w:asciiTheme="minorHAnsi" w:hAnsiTheme="minorHAnsi" w:cstheme="minorHAnsi"/>
        </w:rPr>
        <w:t>Benenficjenta</w:t>
      </w:r>
      <w:proofErr w:type="spellEnd"/>
      <w:r>
        <w:rPr>
          <w:rFonts w:asciiTheme="minorHAnsi" w:hAnsiTheme="minorHAnsi" w:cstheme="minorHAnsi"/>
        </w:rPr>
        <w:t>)</w:t>
      </w:r>
      <w:r w:rsidRPr="00F111AD">
        <w:rPr>
          <w:rFonts w:asciiTheme="minorHAnsi" w:hAnsiTheme="minorHAnsi" w:cstheme="minorHAnsi"/>
        </w:rPr>
        <w:t>.</w:t>
      </w:r>
    </w:p>
  </w:footnote>
  <w:footnote w:id="7">
    <w:p w:rsidR="008237B2" w:rsidRPr="00F44182" w:rsidRDefault="008237B2" w:rsidP="00F44182">
      <w:pPr>
        <w:pStyle w:val="Tekstprzypisudolnego"/>
        <w:jc w:val="both"/>
        <w:rPr>
          <w:rFonts w:asciiTheme="minorHAnsi" w:hAnsiTheme="minorHAnsi"/>
        </w:rPr>
      </w:pPr>
      <w:r w:rsidRPr="00056374">
        <w:rPr>
          <w:rStyle w:val="Odwoanieprzypisudolnego"/>
          <w:rFonts w:asciiTheme="minorHAnsi" w:hAnsiTheme="minorHAnsi" w:cstheme="minorHAnsi"/>
        </w:rPr>
        <w:footnoteRef/>
      </w:r>
      <w:r w:rsidRPr="00056374">
        <w:rPr>
          <w:rFonts w:asciiTheme="minorHAnsi" w:hAnsiTheme="minorHAnsi" w:cstheme="minorHAnsi"/>
        </w:rPr>
        <w:t xml:space="preserve"> Przez „zakres dodatkowych obowiązków” należy rozumieć zarówno nowe obowiązki służbowe, nie wynikające z </w:t>
      </w:r>
      <w:proofErr w:type="spellStart"/>
      <w:r w:rsidRPr="00056374">
        <w:rPr>
          <w:rFonts w:asciiTheme="minorHAnsi" w:hAnsiTheme="minorHAnsi" w:cstheme="minorHAnsi"/>
        </w:rPr>
        <w:t>dotyczasowego</w:t>
      </w:r>
      <w:proofErr w:type="spellEnd"/>
      <w:r w:rsidRPr="00056374">
        <w:rPr>
          <w:rFonts w:asciiTheme="minorHAnsi" w:hAnsiTheme="minorHAnsi" w:cstheme="minorHAnsi"/>
        </w:rPr>
        <w:t xml:space="preserve"> zakresu zadań, jak i zwiększenie zaangażowania w ramach dotychczasowych obowią</w:t>
      </w:r>
      <w:r w:rsidRPr="0071779A">
        <w:rPr>
          <w:rFonts w:asciiTheme="minorHAnsi" w:hAnsiTheme="minorHAnsi" w:cstheme="minorHAnsi"/>
        </w:rPr>
        <w:t>zków służbowych pracownika.</w:t>
      </w:r>
    </w:p>
  </w:footnote>
  <w:footnote w:id="8">
    <w:p w:rsidR="008237B2" w:rsidRDefault="008237B2">
      <w:pPr>
        <w:pStyle w:val="Tekstprzypisudolnego"/>
      </w:pPr>
      <w:r>
        <w:rPr>
          <w:rStyle w:val="Odwoanieprzypisudolnego"/>
        </w:rPr>
        <w:footnoteRef/>
      </w:r>
      <w:r>
        <w:t xml:space="preserve"> </w:t>
      </w:r>
      <w:r w:rsidRPr="00056374">
        <w:rPr>
          <w:rFonts w:asciiTheme="minorHAnsi" w:hAnsiTheme="minorHAnsi" w:cstheme="minorHAnsi"/>
        </w:rPr>
        <w:t xml:space="preserve">Czyli wynagrodzenia – zgodnie z regulaminem </w:t>
      </w:r>
      <w:proofErr w:type="spellStart"/>
      <w:r w:rsidRPr="00056374">
        <w:rPr>
          <w:rFonts w:asciiTheme="minorHAnsi" w:hAnsiTheme="minorHAnsi" w:cstheme="minorHAnsi"/>
        </w:rPr>
        <w:t>wynagrodzej</w:t>
      </w:r>
      <w:proofErr w:type="spellEnd"/>
      <w:r w:rsidRPr="00056374">
        <w:rPr>
          <w:rFonts w:asciiTheme="minorHAnsi" w:hAnsiTheme="minorHAnsi" w:cstheme="minorHAnsi"/>
        </w:rPr>
        <w:t xml:space="preserve"> danej instytucji, np. „wynagrodzenie zasadnicze”.</w:t>
      </w:r>
    </w:p>
  </w:footnote>
  <w:footnote w:id="9">
    <w:p w:rsidR="008237B2" w:rsidRDefault="008237B2" w:rsidP="00F111AD">
      <w:pPr>
        <w:pStyle w:val="Tekstprzypisudolnego"/>
        <w:jc w:val="both"/>
      </w:pPr>
      <w:r>
        <w:rPr>
          <w:rStyle w:val="Odwoanieprzypisudolnego"/>
        </w:rPr>
        <w:footnoteRef/>
      </w:r>
      <w:r>
        <w:t xml:space="preserve"> </w:t>
      </w:r>
      <w:r w:rsidRPr="00A5171D">
        <w:rPr>
          <w:rFonts w:asciiTheme="minorHAnsi" w:hAnsiTheme="minorHAnsi" w:cstheme="minorHAnsi"/>
        </w:rPr>
        <w:t>Należy pamiętać o przestrzeganiu przepisów prawa powszechnie obowiązującego w zakresie minimalnej stawki wynagrodzenia.</w:t>
      </w:r>
    </w:p>
  </w:footnote>
  <w:footnote w:id="10">
    <w:p w:rsidR="008237B2" w:rsidRDefault="008237B2">
      <w:pPr>
        <w:pStyle w:val="Tekstprzypisudolnego"/>
      </w:pPr>
      <w:r>
        <w:rPr>
          <w:rStyle w:val="Odwoanieprzypisudolnego"/>
        </w:rPr>
        <w:t>10</w:t>
      </w:r>
      <w:r>
        <w:t xml:space="preserve"> </w:t>
      </w:r>
      <w:r w:rsidRPr="00622D9C">
        <w:rPr>
          <w:rFonts w:asciiTheme="minorHAnsi" w:hAnsiTheme="minorHAnsi" w:cstheme="minorHAnsi"/>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11">
    <w:p w:rsidR="008237B2" w:rsidRPr="00F111AD" w:rsidRDefault="008237B2" w:rsidP="000E6D4A">
      <w:pPr>
        <w:pStyle w:val="Tekstprzypisudolnego"/>
        <w:jc w:val="both"/>
        <w:rPr>
          <w:rFonts w:asciiTheme="minorHAnsi" w:hAnsiTheme="minorHAnsi" w:cstheme="minorHAnsi"/>
        </w:rPr>
      </w:pPr>
      <w:r w:rsidRPr="00F111AD">
        <w:rPr>
          <w:rFonts w:asciiTheme="minorHAnsi" w:hAnsiTheme="minorHAnsi" w:cstheme="minorHAnsi"/>
          <w:sz w:val="18"/>
          <w:szCs w:val="18"/>
          <w:vertAlign w:val="superscript"/>
        </w:rPr>
        <w:t>11</w:t>
      </w:r>
      <w:r w:rsidRPr="00F111AD">
        <w:rPr>
          <w:rFonts w:asciiTheme="minorHAnsi" w:hAnsiTheme="minorHAnsi" w:cstheme="minorHAnsi"/>
          <w:sz w:val="18"/>
          <w:szCs w:val="18"/>
        </w:rPr>
        <w:t xml:space="preserve"> Do przeliczenia wartości zamówienia z PLN na EUR należy użyć kursu wskazanego w obowiązującym rozporządzeniu Prezesa Rady Ministrów w sprawie średniego kursu złotego w stosunku do euro stanowiącego podstawę przeliczania wartości zamówień publicznych. Aktualny kurs można znaleźć na stronie Urzędu Zamówień Publicznych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42A01D1"/>
    <w:multiLevelType w:val="hybridMultilevel"/>
    <w:tmpl w:val="B106A2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9C96F3C"/>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5D16D3"/>
    <w:multiLevelType w:val="hybridMultilevel"/>
    <w:tmpl w:val="AE86BD7C"/>
    <w:lvl w:ilvl="0" w:tplc="28EAEFB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2EBB0A54"/>
    <w:multiLevelType w:val="hybridMultilevel"/>
    <w:tmpl w:val="D8024052"/>
    <w:lvl w:ilvl="0" w:tplc="7D246D10">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17225B6"/>
    <w:multiLevelType w:val="hybridMultilevel"/>
    <w:tmpl w:val="D6F06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2F949CB"/>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9"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7EC349F9"/>
    <w:multiLevelType w:val="hybridMultilevel"/>
    <w:tmpl w:val="C848F19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30"/>
  </w:num>
  <w:num w:numId="2">
    <w:abstractNumId w:val="23"/>
  </w:num>
  <w:num w:numId="3">
    <w:abstractNumId w:val="49"/>
  </w:num>
  <w:num w:numId="4">
    <w:abstractNumId w:val="25"/>
  </w:num>
  <w:num w:numId="5">
    <w:abstractNumId w:val="41"/>
  </w:num>
  <w:num w:numId="6">
    <w:abstractNumId w:val="28"/>
  </w:num>
  <w:num w:numId="7">
    <w:abstractNumId w:val="26"/>
  </w:num>
  <w:num w:numId="8">
    <w:abstractNumId w:val="51"/>
  </w:num>
  <w:num w:numId="9">
    <w:abstractNumId w:val="52"/>
  </w:num>
  <w:num w:numId="10">
    <w:abstractNumId w:val="36"/>
  </w:num>
  <w:num w:numId="11">
    <w:abstractNumId w:val="40"/>
  </w:num>
  <w:num w:numId="12">
    <w:abstractNumId w:val="24"/>
  </w:num>
  <w:num w:numId="13">
    <w:abstractNumId w:val="46"/>
  </w:num>
  <w:num w:numId="14">
    <w:abstractNumId w:val="21"/>
  </w:num>
  <w:num w:numId="15">
    <w:abstractNumId w:val="9"/>
  </w:num>
  <w:num w:numId="16">
    <w:abstractNumId w:val="29"/>
  </w:num>
  <w:num w:numId="17">
    <w:abstractNumId w:val="48"/>
  </w:num>
  <w:num w:numId="18">
    <w:abstractNumId w:val="45"/>
  </w:num>
  <w:num w:numId="19">
    <w:abstractNumId w:val="15"/>
  </w:num>
  <w:num w:numId="20">
    <w:abstractNumId w:val="43"/>
  </w:num>
  <w:num w:numId="21">
    <w:abstractNumId w:val="12"/>
  </w:num>
  <w:num w:numId="22">
    <w:abstractNumId w:val="47"/>
  </w:num>
  <w:num w:numId="23">
    <w:abstractNumId w:val="50"/>
  </w:num>
  <w:num w:numId="24">
    <w:abstractNumId w:val="11"/>
  </w:num>
  <w:num w:numId="25">
    <w:abstractNumId w:val="19"/>
  </w:num>
  <w:num w:numId="26">
    <w:abstractNumId w:val="39"/>
  </w:num>
  <w:num w:numId="27">
    <w:abstractNumId w:val="34"/>
  </w:num>
  <w:num w:numId="28">
    <w:abstractNumId w:val="49"/>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8"/>
  </w:num>
  <w:num w:numId="55">
    <w:abstractNumId w:val="16"/>
  </w:num>
  <w:num w:numId="56">
    <w:abstractNumId w:val="42"/>
  </w:num>
  <w:num w:numId="57">
    <w:abstractNumId w:val="53"/>
  </w:num>
  <w:num w:numId="58">
    <w:abstractNumId w:val="35"/>
  </w:num>
  <w:num w:numId="59">
    <w:abstractNumId w:val="33"/>
  </w:num>
  <w:num w:numId="60">
    <w:abstractNumId w:val="1"/>
  </w:num>
  <w:num w:numId="61">
    <w:abstractNumId w:val="49"/>
  </w:num>
  <w:num w:numId="62">
    <w:abstractNumId w:val="38"/>
  </w:num>
  <w:num w:numId="63">
    <w:abstractNumId w:val="37"/>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4"/>
  </w:num>
  <w:num w:numId="66">
    <w:abstractNumId w:val="7"/>
  </w:num>
  <w:num w:numId="67">
    <w:abstractNumId w:val="17"/>
  </w:num>
  <w:num w:numId="68">
    <w:abstractNumId w:val="20"/>
  </w:num>
  <w:num w:numId="69">
    <w:abstractNumId w:val="14"/>
  </w:num>
  <w:num w:numId="70">
    <w:abstractNumId w:val="27"/>
  </w:num>
  <w:num w:numId="71">
    <w:abstractNumId w:val="13"/>
  </w:num>
  <w:num w:numId="72">
    <w:abstractNumId w:val="22"/>
  </w:num>
  <w:num w:numId="73">
    <w:abstractNumId w:val="8"/>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rtosz Ziółkowski">
    <w15:presenceInfo w15:providerId="None" w15:userId="Bartosz Ziółkowski"/>
  </w15:person>
  <w15:person w15:author="ptyszko">
    <w15:presenceInfo w15:providerId="None" w15:userId="ptyszk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03F"/>
    <w:rsid w:val="00000195"/>
    <w:rsid w:val="0000038F"/>
    <w:rsid w:val="0000081B"/>
    <w:rsid w:val="00000E03"/>
    <w:rsid w:val="000018BA"/>
    <w:rsid w:val="00001978"/>
    <w:rsid w:val="0000281B"/>
    <w:rsid w:val="00002D65"/>
    <w:rsid w:val="00003604"/>
    <w:rsid w:val="000042A6"/>
    <w:rsid w:val="0000491C"/>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2CF2"/>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65"/>
    <w:rsid w:val="000219A4"/>
    <w:rsid w:val="00021C58"/>
    <w:rsid w:val="00021EDD"/>
    <w:rsid w:val="000221BB"/>
    <w:rsid w:val="000222B0"/>
    <w:rsid w:val="00022827"/>
    <w:rsid w:val="00022A30"/>
    <w:rsid w:val="00022FA6"/>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1D6"/>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37A"/>
    <w:rsid w:val="000435DC"/>
    <w:rsid w:val="0004457E"/>
    <w:rsid w:val="00044F3C"/>
    <w:rsid w:val="00045182"/>
    <w:rsid w:val="000453E6"/>
    <w:rsid w:val="000457FF"/>
    <w:rsid w:val="00045AA4"/>
    <w:rsid w:val="00045C94"/>
    <w:rsid w:val="00045D8E"/>
    <w:rsid w:val="00045DB5"/>
    <w:rsid w:val="00045DC6"/>
    <w:rsid w:val="00046F49"/>
    <w:rsid w:val="0004782E"/>
    <w:rsid w:val="00047DC4"/>
    <w:rsid w:val="000502EE"/>
    <w:rsid w:val="00050565"/>
    <w:rsid w:val="00050734"/>
    <w:rsid w:val="00050852"/>
    <w:rsid w:val="00050AC5"/>
    <w:rsid w:val="00050BC0"/>
    <w:rsid w:val="00050DA7"/>
    <w:rsid w:val="00050F3D"/>
    <w:rsid w:val="00051383"/>
    <w:rsid w:val="00051820"/>
    <w:rsid w:val="00051924"/>
    <w:rsid w:val="0005227B"/>
    <w:rsid w:val="0005270E"/>
    <w:rsid w:val="000530A6"/>
    <w:rsid w:val="0005372F"/>
    <w:rsid w:val="000537C8"/>
    <w:rsid w:val="00053933"/>
    <w:rsid w:val="00053A2D"/>
    <w:rsid w:val="00053C7D"/>
    <w:rsid w:val="00053E0A"/>
    <w:rsid w:val="000548B8"/>
    <w:rsid w:val="00054B9B"/>
    <w:rsid w:val="00055139"/>
    <w:rsid w:val="000551E6"/>
    <w:rsid w:val="000552E7"/>
    <w:rsid w:val="00055754"/>
    <w:rsid w:val="00055780"/>
    <w:rsid w:val="00056374"/>
    <w:rsid w:val="00056570"/>
    <w:rsid w:val="00056CAE"/>
    <w:rsid w:val="00056F12"/>
    <w:rsid w:val="00056F95"/>
    <w:rsid w:val="000570BD"/>
    <w:rsid w:val="00057632"/>
    <w:rsid w:val="000579BE"/>
    <w:rsid w:val="00057CF1"/>
    <w:rsid w:val="000602C2"/>
    <w:rsid w:val="00060560"/>
    <w:rsid w:val="00060A92"/>
    <w:rsid w:val="00061C93"/>
    <w:rsid w:val="00061F8B"/>
    <w:rsid w:val="00062145"/>
    <w:rsid w:val="00062AF0"/>
    <w:rsid w:val="00062D3B"/>
    <w:rsid w:val="00063303"/>
    <w:rsid w:val="0006388E"/>
    <w:rsid w:val="00063B29"/>
    <w:rsid w:val="0006452C"/>
    <w:rsid w:val="00064562"/>
    <w:rsid w:val="000648D5"/>
    <w:rsid w:val="00064E53"/>
    <w:rsid w:val="00064E91"/>
    <w:rsid w:val="000658DA"/>
    <w:rsid w:val="00065B2D"/>
    <w:rsid w:val="00065E0F"/>
    <w:rsid w:val="0006637E"/>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44E"/>
    <w:rsid w:val="00073A02"/>
    <w:rsid w:val="00073B7F"/>
    <w:rsid w:val="00073C28"/>
    <w:rsid w:val="000740EE"/>
    <w:rsid w:val="0007497A"/>
    <w:rsid w:val="00075947"/>
    <w:rsid w:val="00075F21"/>
    <w:rsid w:val="00076385"/>
    <w:rsid w:val="0007696B"/>
    <w:rsid w:val="000769F3"/>
    <w:rsid w:val="00076E55"/>
    <w:rsid w:val="000771CB"/>
    <w:rsid w:val="00080044"/>
    <w:rsid w:val="00080359"/>
    <w:rsid w:val="0008036C"/>
    <w:rsid w:val="00080399"/>
    <w:rsid w:val="00080B20"/>
    <w:rsid w:val="00080B6B"/>
    <w:rsid w:val="00080D93"/>
    <w:rsid w:val="00081377"/>
    <w:rsid w:val="000815C5"/>
    <w:rsid w:val="000819F5"/>
    <w:rsid w:val="00081D44"/>
    <w:rsid w:val="00081DC2"/>
    <w:rsid w:val="00081DC8"/>
    <w:rsid w:val="00081DE8"/>
    <w:rsid w:val="00082105"/>
    <w:rsid w:val="0008238A"/>
    <w:rsid w:val="00082482"/>
    <w:rsid w:val="000829C9"/>
    <w:rsid w:val="00082FBD"/>
    <w:rsid w:val="000830E1"/>
    <w:rsid w:val="0008370C"/>
    <w:rsid w:val="0008407A"/>
    <w:rsid w:val="0008429F"/>
    <w:rsid w:val="0008466B"/>
    <w:rsid w:val="00084CF3"/>
    <w:rsid w:val="00084F96"/>
    <w:rsid w:val="0008505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233"/>
    <w:rsid w:val="00093632"/>
    <w:rsid w:val="0009395C"/>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69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459"/>
    <w:rsid w:val="000B66DD"/>
    <w:rsid w:val="000B6C37"/>
    <w:rsid w:val="000B7F65"/>
    <w:rsid w:val="000C06B3"/>
    <w:rsid w:val="000C0A39"/>
    <w:rsid w:val="000C0BCD"/>
    <w:rsid w:val="000C0DBD"/>
    <w:rsid w:val="000C0EF5"/>
    <w:rsid w:val="000C0EFD"/>
    <w:rsid w:val="000C115A"/>
    <w:rsid w:val="000C1407"/>
    <w:rsid w:val="000C2BF1"/>
    <w:rsid w:val="000C2E1D"/>
    <w:rsid w:val="000C2F0C"/>
    <w:rsid w:val="000C3491"/>
    <w:rsid w:val="000C397C"/>
    <w:rsid w:val="000C3C94"/>
    <w:rsid w:val="000C437E"/>
    <w:rsid w:val="000C5153"/>
    <w:rsid w:val="000C5B19"/>
    <w:rsid w:val="000C662A"/>
    <w:rsid w:val="000C69E1"/>
    <w:rsid w:val="000C6D97"/>
    <w:rsid w:val="000C6E31"/>
    <w:rsid w:val="000C72BC"/>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6CFD"/>
    <w:rsid w:val="000D7586"/>
    <w:rsid w:val="000D7F70"/>
    <w:rsid w:val="000E0238"/>
    <w:rsid w:val="000E02EA"/>
    <w:rsid w:val="000E061A"/>
    <w:rsid w:val="000E0763"/>
    <w:rsid w:val="000E0E10"/>
    <w:rsid w:val="000E1193"/>
    <w:rsid w:val="000E14BE"/>
    <w:rsid w:val="000E1960"/>
    <w:rsid w:val="000E19A5"/>
    <w:rsid w:val="000E1D44"/>
    <w:rsid w:val="000E1FCA"/>
    <w:rsid w:val="000E2260"/>
    <w:rsid w:val="000E2641"/>
    <w:rsid w:val="000E2944"/>
    <w:rsid w:val="000E2AD1"/>
    <w:rsid w:val="000E4087"/>
    <w:rsid w:val="000E4EA4"/>
    <w:rsid w:val="000E5E32"/>
    <w:rsid w:val="000E65C7"/>
    <w:rsid w:val="000E6681"/>
    <w:rsid w:val="000E6748"/>
    <w:rsid w:val="000E6A5A"/>
    <w:rsid w:val="000E6C68"/>
    <w:rsid w:val="000E6D4A"/>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074A"/>
    <w:rsid w:val="001011D5"/>
    <w:rsid w:val="00101E5A"/>
    <w:rsid w:val="001021E3"/>
    <w:rsid w:val="00102287"/>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1B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B0E"/>
    <w:rsid w:val="001249AE"/>
    <w:rsid w:val="0012557B"/>
    <w:rsid w:val="00125B09"/>
    <w:rsid w:val="0012611C"/>
    <w:rsid w:val="001261A5"/>
    <w:rsid w:val="00126A91"/>
    <w:rsid w:val="00126C8E"/>
    <w:rsid w:val="00126F83"/>
    <w:rsid w:val="001271F4"/>
    <w:rsid w:val="00127CFF"/>
    <w:rsid w:val="00127D0F"/>
    <w:rsid w:val="00127FAA"/>
    <w:rsid w:val="001306A4"/>
    <w:rsid w:val="00130710"/>
    <w:rsid w:val="00131CFB"/>
    <w:rsid w:val="001320BC"/>
    <w:rsid w:val="001323CC"/>
    <w:rsid w:val="001324C6"/>
    <w:rsid w:val="00132B7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15D"/>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59D"/>
    <w:rsid w:val="0015484A"/>
    <w:rsid w:val="00154FBD"/>
    <w:rsid w:val="0015519E"/>
    <w:rsid w:val="001559E6"/>
    <w:rsid w:val="00155D3D"/>
    <w:rsid w:val="0015649C"/>
    <w:rsid w:val="001564E0"/>
    <w:rsid w:val="0015652A"/>
    <w:rsid w:val="00157501"/>
    <w:rsid w:val="00157654"/>
    <w:rsid w:val="00157DCC"/>
    <w:rsid w:val="0016094D"/>
    <w:rsid w:val="00161C01"/>
    <w:rsid w:val="00162011"/>
    <w:rsid w:val="001625FB"/>
    <w:rsid w:val="00162910"/>
    <w:rsid w:val="00162C7E"/>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39"/>
    <w:rsid w:val="00167C4D"/>
    <w:rsid w:val="00167C92"/>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6A2"/>
    <w:rsid w:val="00176771"/>
    <w:rsid w:val="00176B85"/>
    <w:rsid w:val="00176FBB"/>
    <w:rsid w:val="0017725D"/>
    <w:rsid w:val="00180959"/>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146"/>
    <w:rsid w:val="00196584"/>
    <w:rsid w:val="001966C6"/>
    <w:rsid w:val="00196ADA"/>
    <w:rsid w:val="00196F4E"/>
    <w:rsid w:val="0019753D"/>
    <w:rsid w:val="001A0A9F"/>
    <w:rsid w:val="001A0F04"/>
    <w:rsid w:val="001A10B7"/>
    <w:rsid w:val="001A17B8"/>
    <w:rsid w:val="001A242A"/>
    <w:rsid w:val="001A2BAC"/>
    <w:rsid w:val="001A30D1"/>
    <w:rsid w:val="001A334C"/>
    <w:rsid w:val="001A33E4"/>
    <w:rsid w:val="001A34CD"/>
    <w:rsid w:val="001A3C9A"/>
    <w:rsid w:val="001A4093"/>
    <w:rsid w:val="001A45C1"/>
    <w:rsid w:val="001A5D85"/>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AF9"/>
    <w:rsid w:val="001B2FB6"/>
    <w:rsid w:val="001B372F"/>
    <w:rsid w:val="001B37B3"/>
    <w:rsid w:val="001B38C8"/>
    <w:rsid w:val="001B3F8B"/>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2AFD"/>
    <w:rsid w:val="001C3123"/>
    <w:rsid w:val="001C3296"/>
    <w:rsid w:val="001C330A"/>
    <w:rsid w:val="001C3943"/>
    <w:rsid w:val="001C3B50"/>
    <w:rsid w:val="001C3B8F"/>
    <w:rsid w:val="001C3B9F"/>
    <w:rsid w:val="001C44E1"/>
    <w:rsid w:val="001C5A58"/>
    <w:rsid w:val="001C63A1"/>
    <w:rsid w:val="001C682E"/>
    <w:rsid w:val="001C6A3B"/>
    <w:rsid w:val="001C768F"/>
    <w:rsid w:val="001C77ED"/>
    <w:rsid w:val="001C7A1D"/>
    <w:rsid w:val="001C7F92"/>
    <w:rsid w:val="001D054A"/>
    <w:rsid w:val="001D067D"/>
    <w:rsid w:val="001D0720"/>
    <w:rsid w:val="001D0829"/>
    <w:rsid w:val="001D0EF8"/>
    <w:rsid w:val="001D0F37"/>
    <w:rsid w:val="001D10E7"/>
    <w:rsid w:val="001D19B5"/>
    <w:rsid w:val="001D1AD2"/>
    <w:rsid w:val="001D1D21"/>
    <w:rsid w:val="001D23EE"/>
    <w:rsid w:val="001D2890"/>
    <w:rsid w:val="001D28A8"/>
    <w:rsid w:val="001D2CB7"/>
    <w:rsid w:val="001D320A"/>
    <w:rsid w:val="001D34E5"/>
    <w:rsid w:val="001D3F9C"/>
    <w:rsid w:val="001D4282"/>
    <w:rsid w:val="001D42DB"/>
    <w:rsid w:val="001D4501"/>
    <w:rsid w:val="001D4622"/>
    <w:rsid w:val="001D46F5"/>
    <w:rsid w:val="001D4C20"/>
    <w:rsid w:val="001D500C"/>
    <w:rsid w:val="001D5F76"/>
    <w:rsid w:val="001D65CB"/>
    <w:rsid w:val="001D69C7"/>
    <w:rsid w:val="001D714F"/>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4C64"/>
    <w:rsid w:val="001E519C"/>
    <w:rsid w:val="001E5AE5"/>
    <w:rsid w:val="001E6E1C"/>
    <w:rsid w:val="001E7A62"/>
    <w:rsid w:val="001E7B2C"/>
    <w:rsid w:val="001E7D71"/>
    <w:rsid w:val="001F05A6"/>
    <w:rsid w:val="001F077D"/>
    <w:rsid w:val="001F12F3"/>
    <w:rsid w:val="001F1A63"/>
    <w:rsid w:val="001F1AF4"/>
    <w:rsid w:val="001F1EE9"/>
    <w:rsid w:val="001F226B"/>
    <w:rsid w:val="001F24D2"/>
    <w:rsid w:val="001F2597"/>
    <w:rsid w:val="001F2CDD"/>
    <w:rsid w:val="001F322E"/>
    <w:rsid w:val="001F3372"/>
    <w:rsid w:val="001F3A87"/>
    <w:rsid w:val="001F3B25"/>
    <w:rsid w:val="001F4123"/>
    <w:rsid w:val="001F431B"/>
    <w:rsid w:val="001F4726"/>
    <w:rsid w:val="001F4F5D"/>
    <w:rsid w:val="001F5B38"/>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0D7"/>
    <w:rsid w:val="00205403"/>
    <w:rsid w:val="00205850"/>
    <w:rsid w:val="00205C00"/>
    <w:rsid w:val="00206024"/>
    <w:rsid w:val="0020613A"/>
    <w:rsid w:val="00206E89"/>
    <w:rsid w:val="00207E9B"/>
    <w:rsid w:val="002100AF"/>
    <w:rsid w:val="0021096E"/>
    <w:rsid w:val="00210979"/>
    <w:rsid w:val="002109A3"/>
    <w:rsid w:val="00210B8D"/>
    <w:rsid w:val="002112B3"/>
    <w:rsid w:val="00211644"/>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58D"/>
    <w:rsid w:val="002176E6"/>
    <w:rsid w:val="00217B73"/>
    <w:rsid w:val="00217BFB"/>
    <w:rsid w:val="002211D9"/>
    <w:rsid w:val="00221FC7"/>
    <w:rsid w:val="00222321"/>
    <w:rsid w:val="002226EB"/>
    <w:rsid w:val="00223831"/>
    <w:rsid w:val="0022387C"/>
    <w:rsid w:val="002238C0"/>
    <w:rsid w:val="00223907"/>
    <w:rsid w:val="00223A3A"/>
    <w:rsid w:val="0022406E"/>
    <w:rsid w:val="0022432F"/>
    <w:rsid w:val="0022446D"/>
    <w:rsid w:val="002250D0"/>
    <w:rsid w:val="002254D1"/>
    <w:rsid w:val="002259FD"/>
    <w:rsid w:val="00225C18"/>
    <w:rsid w:val="00225C2F"/>
    <w:rsid w:val="00226658"/>
    <w:rsid w:val="0022670E"/>
    <w:rsid w:val="0022672D"/>
    <w:rsid w:val="002268A0"/>
    <w:rsid w:val="002274E1"/>
    <w:rsid w:val="00227A83"/>
    <w:rsid w:val="00227DB9"/>
    <w:rsid w:val="00227DCA"/>
    <w:rsid w:val="0023037E"/>
    <w:rsid w:val="00230813"/>
    <w:rsid w:val="0023095E"/>
    <w:rsid w:val="00230FED"/>
    <w:rsid w:val="0023138A"/>
    <w:rsid w:val="002319B5"/>
    <w:rsid w:val="002320D6"/>
    <w:rsid w:val="002321FD"/>
    <w:rsid w:val="002322A1"/>
    <w:rsid w:val="00232528"/>
    <w:rsid w:val="002327BC"/>
    <w:rsid w:val="00234548"/>
    <w:rsid w:val="00234567"/>
    <w:rsid w:val="002348C8"/>
    <w:rsid w:val="00234BA3"/>
    <w:rsid w:val="002352C6"/>
    <w:rsid w:val="00235A31"/>
    <w:rsid w:val="00235ABA"/>
    <w:rsid w:val="00235F77"/>
    <w:rsid w:val="00236039"/>
    <w:rsid w:val="0023629C"/>
    <w:rsid w:val="00236845"/>
    <w:rsid w:val="00236C34"/>
    <w:rsid w:val="002371C3"/>
    <w:rsid w:val="00237A3D"/>
    <w:rsid w:val="00240769"/>
    <w:rsid w:val="00240C46"/>
    <w:rsid w:val="0024136C"/>
    <w:rsid w:val="00242BEE"/>
    <w:rsid w:val="00242E82"/>
    <w:rsid w:val="0024314F"/>
    <w:rsid w:val="0024318D"/>
    <w:rsid w:val="00243802"/>
    <w:rsid w:val="0024393F"/>
    <w:rsid w:val="00243B1D"/>
    <w:rsid w:val="00244026"/>
    <w:rsid w:val="0024472E"/>
    <w:rsid w:val="00244D48"/>
    <w:rsid w:val="00245466"/>
    <w:rsid w:val="00246287"/>
    <w:rsid w:val="0024685F"/>
    <w:rsid w:val="00246A01"/>
    <w:rsid w:val="00246D02"/>
    <w:rsid w:val="00246F4A"/>
    <w:rsid w:val="0024744E"/>
    <w:rsid w:val="00247A39"/>
    <w:rsid w:val="00250920"/>
    <w:rsid w:val="00250D35"/>
    <w:rsid w:val="00251254"/>
    <w:rsid w:val="002519A1"/>
    <w:rsid w:val="00251EF9"/>
    <w:rsid w:val="002522E6"/>
    <w:rsid w:val="002536FE"/>
    <w:rsid w:val="00253A33"/>
    <w:rsid w:val="00253A57"/>
    <w:rsid w:val="00253C2D"/>
    <w:rsid w:val="00253DE6"/>
    <w:rsid w:val="00253F76"/>
    <w:rsid w:val="002542FF"/>
    <w:rsid w:val="002546C6"/>
    <w:rsid w:val="00255DC4"/>
    <w:rsid w:val="002560E2"/>
    <w:rsid w:val="002560EF"/>
    <w:rsid w:val="00256293"/>
    <w:rsid w:val="00256319"/>
    <w:rsid w:val="002563D7"/>
    <w:rsid w:val="00256A9C"/>
    <w:rsid w:val="0025729C"/>
    <w:rsid w:val="002574AC"/>
    <w:rsid w:val="00257822"/>
    <w:rsid w:val="002578C0"/>
    <w:rsid w:val="00257D91"/>
    <w:rsid w:val="00260447"/>
    <w:rsid w:val="00260CCE"/>
    <w:rsid w:val="00263453"/>
    <w:rsid w:val="00263CB1"/>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4B6"/>
    <w:rsid w:val="002726EF"/>
    <w:rsid w:val="00272F34"/>
    <w:rsid w:val="0027303C"/>
    <w:rsid w:val="002731DD"/>
    <w:rsid w:val="00273459"/>
    <w:rsid w:val="002740B5"/>
    <w:rsid w:val="002744D8"/>
    <w:rsid w:val="00274555"/>
    <w:rsid w:val="00274A11"/>
    <w:rsid w:val="00274C40"/>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67A"/>
    <w:rsid w:val="00285E4E"/>
    <w:rsid w:val="00286DBD"/>
    <w:rsid w:val="002874F9"/>
    <w:rsid w:val="00287D0F"/>
    <w:rsid w:val="00290151"/>
    <w:rsid w:val="00290A4D"/>
    <w:rsid w:val="00291B45"/>
    <w:rsid w:val="002923F4"/>
    <w:rsid w:val="002926BF"/>
    <w:rsid w:val="00292E48"/>
    <w:rsid w:val="0029336A"/>
    <w:rsid w:val="00294103"/>
    <w:rsid w:val="0029438D"/>
    <w:rsid w:val="00294502"/>
    <w:rsid w:val="00294510"/>
    <w:rsid w:val="00294A4C"/>
    <w:rsid w:val="00294BEE"/>
    <w:rsid w:val="00294CC1"/>
    <w:rsid w:val="00295055"/>
    <w:rsid w:val="002955DB"/>
    <w:rsid w:val="00296877"/>
    <w:rsid w:val="00297B5C"/>
    <w:rsid w:val="002A0206"/>
    <w:rsid w:val="002A0590"/>
    <w:rsid w:val="002A09C5"/>
    <w:rsid w:val="002A0F59"/>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370"/>
    <w:rsid w:val="002B06A2"/>
    <w:rsid w:val="002B083B"/>
    <w:rsid w:val="002B0860"/>
    <w:rsid w:val="002B0A5E"/>
    <w:rsid w:val="002B1025"/>
    <w:rsid w:val="002B1380"/>
    <w:rsid w:val="002B1EB5"/>
    <w:rsid w:val="002B2031"/>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1364"/>
    <w:rsid w:val="002C21F8"/>
    <w:rsid w:val="002C2642"/>
    <w:rsid w:val="002C284C"/>
    <w:rsid w:val="002C2C51"/>
    <w:rsid w:val="002C2C98"/>
    <w:rsid w:val="002C2E3D"/>
    <w:rsid w:val="002C3E76"/>
    <w:rsid w:val="002C4255"/>
    <w:rsid w:val="002C441B"/>
    <w:rsid w:val="002C46FB"/>
    <w:rsid w:val="002C48B4"/>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CDC"/>
    <w:rsid w:val="002D0D70"/>
    <w:rsid w:val="002D0DA9"/>
    <w:rsid w:val="002D1793"/>
    <w:rsid w:val="002D17C4"/>
    <w:rsid w:val="002D1FDA"/>
    <w:rsid w:val="002D2319"/>
    <w:rsid w:val="002D2367"/>
    <w:rsid w:val="002D2370"/>
    <w:rsid w:val="002D29E3"/>
    <w:rsid w:val="002D2D32"/>
    <w:rsid w:val="002D3319"/>
    <w:rsid w:val="002D3A61"/>
    <w:rsid w:val="002D3F9D"/>
    <w:rsid w:val="002D4380"/>
    <w:rsid w:val="002D4C2F"/>
    <w:rsid w:val="002D4D13"/>
    <w:rsid w:val="002D509D"/>
    <w:rsid w:val="002D599A"/>
    <w:rsid w:val="002D5C3C"/>
    <w:rsid w:val="002D639D"/>
    <w:rsid w:val="002D650F"/>
    <w:rsid w:val="002D72A2"/>
    <w:rsid w:val="002D7978"/>
    <w:rsid w:val="002D7B8C"/>
    <w:rsid w:val="002D7C58"/>
    <w:rsid w:val="002D7F04"/>
    <w:rsid w:val="002E0448"/>
    <w:rsid w:val="002E082A"/>
    <w:rsid w:val="002E099D"/>
    <w:rsid w:val="002E1213"/>
    <w:rsid w:val="002E160C"/>
    <w:rsid w:val="002E2501"/>
    <w:rsid w:val="002E2595"/>
    <w:rsid w:val="002E271C"/>
    <w:rsid w:val="002E2835"/>
    <w:rsid w:val="002E2B07"/>
    <w:rsid w:val="002E3246"/>
    <w:rsid w:val="002E33BB"/>
    <w:rsid w:val="002E4004"/>
    <w:rsid w:val="002E422B"/>
    <w:rsid w:val="002E42BA"/>
    <w:rsid w:val="002E4337"/>
    <w:rsid w:val="002E5A73"/>
    <w:rsid w:val="002E5F77"/>
    <w:rsid w:val="002E62B5"/>
    <w:rsid w:val="002E6424"/>
    <w:rsid w:val="002E644D"/>
    <w:rsid w:val="002E64F8"/>
    <w:rsid w:val="002E6710"/>
    <w:rsid w:val="002E67F1"/>
    <w:rsid w:val="002E695F"/>
    <w:rsid w:val="002E715D"/>
    <w:rsid w:val="002E7B73"/>
    <w:rsid w:val="002F0319"/>
    <w:rsid w:val="002F048B"/>
    <w:rsid w:val="002F0DC0"/>
    <w:rsid w:val="002F0ED5"/>
    <w:rsid w:val="002F1CE4"/>
    <w:rsid w:val="002F1D16"/>
    <w:rsid w:val="002F1E34"/>
    <w:rsid w:val="002F1FCC"/>
    <w:rsid w:val="002F303B"/>
    <w:rsid w:val="002F33B4"/>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177"/>
    <w:rsid w:val="002F7522"/>
    <w:rsid w:val="00300092"/>
    <w:rsid w:val="0030035F"/>
    <w:rsid w:val="00300419"/>
    <w:rsid w:val="00300AE5"/>
    <w:rsid w:val="00301477"/>
    <w:rsid w:val="00301E95"/>
    <w:rsid w:val="00301EAA"/>
    <w:rsid w:val="00302185"/>
    <w:rsid w:val="003023F3"/>
    <w:rsid w:val="00302530"/>
    <w:rsid w:val="00302772"/>
    <w:rsid w:val="003028DE"/>
    <w:rsid w:val="003028ED"/>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76F"/>
    <w:rsid w:val="003128DD"/>
    <w:rsid w:val="00312CDB"/>
    <w:rsid w:val="00312FD8"/>
    <w:rsid w:val="003134FF"/>
    <w:rsid w:val="00313643"/>
    <w:rsid w:val="003136FA"/>
    <w:rsid w:val="00313903"/>
    <w:rsid w:val="00313DCD"/>
    <w:rsid w:val="003143C7"/>
    <w:rsid w:val="00315032"/>
    <w:rsid w:val="0031508C"/>
    <w:rsid w:val="00315344"/>
    <w:rsid w:val="003153B7"/>
    <w:rsid w:val="0031555A"/>
    <w:rsid w:val="00315CAB"/>
    <w:rsid w:val="00315E22"/>
    <w:rsid w:val="00316624"/>
    <w:rsid w:val="00316B8C"/>
    <w:rsid w:val="00316CC3"/>
    <w:rsid w:val="00317956"/>
    <w:rsid w:val="003205C0"/>
    <w:rsid w:val="0032113C"/>
    <w:rsid w:val="0032116D"/>
    <w:rsid w:val="003213AE"/>
    <w:rsid w:val="00322101"/>
    <w:rsid w:val="0032248B"/>
    <w:rsid w:val="0032251A"/>
    <w:rsid w:val="0032265D"/>
    <w:rsid w:val="0032282A"/>
    <w:rsid w:val="00322D3C"/>
    <w:rsid w:val="00323560"/>
    <w:rsid w:val="00323AF9"/>
    <w:rsid w:val="00323EFA"/>
    <w:rsid w:val="00323FD7"/>
    <w:rsid w:val="003248DD"/>
    <w:rsid w:val="003251F0"/>
    <w:rsid w:val="00325314"/>
    <w:rsid w:val="003257F3"/>
    <w:rsid w:val="003259B0"/>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0E6"/>
    <w:rsid w:val="00336192"/>
    <w:rsid w:val="00336671"/>
    <w:rsid w:val="00337366"/>
    <w:rsid w:val="003376F6"/>
    <w:rsid w:val="0034064E"/>
    <w:rsid w:val="003413BA"/>
    <w:rsid w:val="003420AF"/>
    <w:rsid w:val="0034237C"/>
    <w:rsid w:val="00342E67"/>
    <w:rsid w:val="00343109"/>
    <w:rsid w:val="003438DE"/>
    <w:rsid w:val="00343E11"/>
    <w:rsid w:val="00344286"/>
    <w:rsid w:val="003444D5"/>
    <w:rsid w:val="003450F9"/>
    <w:rsid w:val="0034526A"/>
    <w:rsid w:val="00345B00"/>
    <w:rsid w:val="00345B34"/>
    <w:rsid w:val="0034633D"/>
    <w:rsid w:val="003466B8"/>
    <w:rsid w:val="00346C75"/>
    <w:rsid w:val="00346EBB"/>
    <w:rsid w:val="00346FDA"/>
    <w:rsid w:val="003512E3"/>
    <w:rsid w:val="00351AE0"/>
    <w:rsid w:val="003523FA"/>
    <w:rsid w:val="003533C1"/>
    <w:rsid w:val="003540ED"/>
    <w:rsid w:val="003543C9"/>
    <w:rsid w:val="003545A6"/>
    <w:rsid w:val="003547D4"/>
    <w:rsid w:val="00354949"/>
    <w:rsid w:val="00354BC6"/>
    <w:rsid w:val="0035523D"/>
    <w:rsid w:val="003557E3"/>
    <w:rsid w:val="003567ED"/>
    <w:rsid w:val="00356CF1"/>
    <w:rsid w:val="00356EC3"/>
    <w:rsid w:val="0035764D"/>
    <w:rsid w:val="0035778F"/>
    <w:rsid w:val="0036049E"/>
    <w:rsid w:val="00360EFA"/>
    <w:rsid w:val="0036132D"/>
    <w:rsid w:val="00361523"/>
    <w:rsid w:val="00361AFD"/>
    <w:rsid w:val="00361DA7"/>
    <w:rsid w:val="00361FB5"/>
    <w:rsid w:val="003620E3"/>
    <w:rsid w:val="00362668"/>
    <w:rsid w:val="00362B93"/>
    <w:rsid w:val="003633C5"/>
    <w:rsid w:val="003635B1"/>
    <w:rsid w:val="00363A04"/>
    <w:rsid w:val="00363EE1"/>
    <w:rsid w:val="0036432A"/>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3C75"/>
    <w:rsid w:val="0038486A"/>
    <w:rsid w:val="0038522E"/>
    <w:rsid w:val="00385335"/>
    <w:rsid w:val="0038571D"/>
    <w:rsid w:val="00385F50"/>
    <w:rsid w:val="00386A77"/>
    <w:rsid w:val="00386AD0"/>
    <w:rsid w:val="00386D72"/>
    <w:rsid w:val="00387244"/>
    <w:rsid w:val="003873F1"/>
    <w:rsid w:val="00387F05"/>
    <w:rsid w:val="00387F8D"/>
    <w:rsid w:val="00390248"/>
    <w:rsid w:val="003903CF"/>
    <w:rsid w:val="0039085D"/>
    <w:rsid w:val="00390979"/>
    <w:rsid w:val="00390D12"/>
    <w:rsid w:val="00391D20"/>
    <w:rsid w:val="00391D8D"/>
    <w:rsid w:val="00391DD2"/>
    <w:rsid w:val="00391E3D"/>
    <w:rsid w:val="003928A8"/>
    <w:rsid w:val="00392E60"/>
    <w:rsid w:val="00392EC1"/>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BA9"/>
    <w:rsid w:val="003A1D43"/>
    <w:rsid w:val="003A2110"/>
    <w:rsid w:val="003A3036"/>
    <w:rsid w:val="003A33BB"/>
    <w:rsid w:val="003A3A51"/>
    <w:rsid w:val="003A3F1D"/>
    <w:rsid w:val="003A462A"/>
    <w:rsid w:val="003A526C"/>
    <w:rsid w:val="003A57EF"/>
    <w:rsid w:val="003A590A"/>
    <w:rsid w:val="003A5C73"/>
    <w:rsid w:val="003A65F8"/>
    <w:rsid w:val="003A66DD"/>
    <w:rsid w:val="003A68AA"/>
    <w:rsid w:val="003A68D8"/>
    <w:rsid w:val="003A690A"/>
    <w:rsid w:val="003A6F21"/>
    <w:rsid w:val="003A78AB"/>
    <w:rsid w:val="003A7CC9"/>
    <w:rsid w:val="003A7D90"/>
    <w:rsid w:val="003A7E9D"/>
    <w:rsid w:val="003B0615"/>
    <w:rsid w:val="003B0B8F"/>
    <w:rsid w:val="003B1167"/>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1E60"/>
    <w:rsid w:val="003C28C4"/>
    <w:rsid w:val="003C2B88"/>
    <w:rsid w:val="003C2DDB"/>
    <w:rsid w:val="003C310A"/>
    <w:rsid w:val="003C35DA"/>
    <w:rsid w:val="003C3B4A"/>
    <w:rsid w:val="003C42AD"/>
    <w:rsid w:val="003C457B"/>
    <w:rsid w:val="003C45BE"/>
    <w:rsid w:val="003C4623"/>
    <w:rsid w:val="003C4978"/>
    <w:rsid w:val="003C4FAF"/>
    <w:rsid w:val="003C5361"/>
    <w:rsid w:val="003C5ABD"/>
    <w:rsid w:val="003C5CE5"/>
    <w:rsid w:val="003C6B0E"/>
    <w:rsid w:val="003C7810"/>
    <w:rsid w:val="003C79D3"/>
    <w:rsid w:val="003C7A4F"/>
    <w:rsid w:val="003C7C71"/>
    <w:rsid w:val="003C7D70"/>
    <w:rsid w:val="003D018A"/>
    <w:rsid w:val="003D01DA"/>
    <w:rsid w:val="003D0262"/>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219"/>
    <w:rsid w:val="003D7620"/>
    <w:rsid w:val="003D7895"/>
    <w:rsid w:val="003E047C"/>
    <w:rsid w:val="003E1116"/>
    <w:rsid w:val="003E1566"/>
    <w:rsid w:val="003E1F71"/>
    <w:rsid w:val="003E2796"/>
    <w:rsid w:val="003E290A"/>
    <w:rsid w:val="003E2970"/>
    <w:rsid w:val="003E29AF"/>
    <w:rsid w:val="003E2AE5"/>
    <w:rsid w:val="003E2E15"/>
    <w:rsid w:val="003E355F"/>
    <w:rsid w:val="003E379F"/>
    <w:rsid w:val="003E3D8C"/>
    <w:rsid w:val="003E3E0C"/>
    <w:rsid w:val="003E3E54"/>
    <w:rsid w:val="003E438E"/>
    <w:rsid w:val="003E45F1"/>
    <w:rsid w:val="003E4F6E"/>
    <w:rsid w:val="003E536F"/>
    <w:rsid w:val="003E5A46"/>
    <w:rsid w:val="003E5D52"/>
    <w:rsid w:val="003E6B3B"/>
    <w:rsid w:val="003E72B2"/>
    <w:rsid w:val="003F01DB"/>
    <w:rsid w:val="003F0913"/>
    <w:rsid w:val="003F0A2A"/>
    <w:rsid w:val="003F1EB9"/>
    <w:rsid w:val="003F1F64"/>
    <w:rsid w:val="003F217C"/>
    <w:rsid w:val="003F22E7"/>
    <w:rsid w:val="003F249A"/>
    <w:rsid w:val="003F2ADA"/>
    <w:rsid w:val="003F3849"/>
    <w:rsid w:val="003F3C1A"/>
    <w:rsid w:val="003F3CD2"/>
    <w:rsid w:val="003F4998"/>
    <w:rsid w:val="003F4EE7"/>
    <w:rsid w:val="003F5B45"/>
    <w:rsid w:val="003F677B"/>
    <w:rsid w:val="003F6923"/>
    <w:rsid w:val="003F6EFF"/>
    <w:rsid w:val="003F7A97"/>
    <w:rsid w:val="003F7C0C"/>
    <w:rsid w:val="0040000F"/>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4AD"/>
    <w:rsid w:val="0040565C"/>
    <w:rsid w:val="004059B7"/>
    <w:rsid w:val="00405AE5"/>
    <w:rsid w:val="004073AE"/>
    <w:rsid w:val="00407808"/>
    <w:rsid w:val="00407BE1"/>
    <w:rsid w:val="00410009"/>
    <w:rsid w:val="004101E0"/>
    <w:rsid w:val="0041064F"/>
    <w:rsid w:val="00410695"/>
    <w:rsid w:val="00410D29"/>
    <w:rsid w:val="0041143F"/>
    <w:rsid w:val="004126B5"/>
    <w:rsid w:val="0041280E"/>
    <w:rsid w:val="00412C0F"/>
    <w:rsid w:val="00412FA0"/>
    <w:rsid w:val="00413348"/>
    <w:rsid w:val="00413629"/>
    <w:rsid w:val="0041368C"/>
    <w:rsid w:val="00413790"/>
    <w:rsid w:val="004139BA"/>
    <w:rsid w:val="00414303"/>
    <w:rsid w:val="00414C3C"/>
    <w:rsid w:val="00414EEF"/>
    <w:rsid w:val="004150BA"/>
    <w:rsid w:val="004151F4"/>
    <w:rsid w:val="00417163"/>
    <w:rsid w:val="004173AE"/>
    <w:rsid w:val="00417BB6"/>
    <w:rsid w:val="00417D27"/>
    <w:rsid w:val="0042072D"/>
    <w:rsid w:val="0042090E"/>
    <w:rsid w:val="00421330"/>
    <w:rsid w:val="0042140F"/>
    <w:rsid w:val="00421D39"/>
    <w:rsid w:val="0042279E"/>
    <w:rsid w:val="00422F8C"/>
    <w:rsid w:val="004233B4"/>
    <w:rsid w:val="00423DD1"/>
    <w:rsid w:val="00423F7E"/>
    <w:rsid w:val="004241D7"/>
    <w:rsid w:val="00424A36"/>
    <w:rsid w:val="00424AC7"/>
    <w:rsid w:val="004252C7"/>
    <w:rsid w:val="00425F6F"/>
    <w:rsid w:val="004264D6"/>
    <w:rsid w:val="004272D5"/>
    <w:rsid w:val="00430948"/>
    <w:rsid w:val="00430E51"/>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9E4"/>
    <w:rsid w:val="00435C2F"/>
    <w:rsid w:val="00435E46"/>
    <w:rsid w:val="00435EAF"/>
    <w:rsid w:val="00436528"/>
    <w:rsid w:val="004368CA"/>
    <w:rsid w:val="00436DA0"/>
    <w:rsid w:val="00436EBC"/>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362"/>
    <w:rsid w:val="0045365B"/>
    <w:rsid w:val="00453A2D"/>
    <w:rsid w:val="0045482E"/>
    <w:rsid w:val="004556AB"/>
    <w:rsid w:val="00456193"/>
    <w:rsid w:val="00456784"/>
    <w:rsid w:val="004567D9"/>
    <w:rsid w:val="0045683F"/>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3F1"/>
    <w:rsid w:val="0046253E"/>
    <w:rsid w:val="00462B5D"/>
    <w:rsid w:val="00463356"/>
    <w:rsid w:val="00463B1A"/>
    <w:rsid w:val="00463F15"/>
    <w:rsid w:val="00464437"/>
    <w:rsid w:val="00464B96"/>
    <w:rsid w:val="00464E30"/>
    <w:rsid w:val="0046578F"/>
    <w:rsid w:val="00465795"/>
    <w:rsid w:val="00465D3D"/>
    <w:rsid w:val="00465F0D"/>
    <w:rsid w:val="00465F59"/>
    <w:rsid w:val="004660CF"/>
    <w:rsid w:val="00466450"/>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CF9"/>
    <w:rsid w:val="0048139D"/>
    <w:rsid w:val="00481C5A"/>
    <w:rsid w:val="00481CC1"/>
    <w:rsid w:val="00482BA5"/>
    <w:rsid w:val="00482C5D"/>
    <w:rsid w:val="004833A3"/>
    <w:rsid w:val="004838E9"/>
    <w:rsid w:val="00483F9F"/>
    <w:rsid w:val="004845B0"/>
    <w:rsid w:val="00484768"/>
    <w:rsid w:val="00484CF7"/>
    <w:rsid w:val="00484D4A"/>
    <w:rsid w:val="00485BA2"/>
    <w:rsid w:val="004860A6"/>
    <w:rsid w:val="0048640A"/>
    <w:rsid w:val="00486C78"/>
    <w:rsid w:val="004872DC"/>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1596"/>
    <w:rsid w:val="004A1B59"/>
    <w:rsid w:val="004A2291"/>
    <w:rsid w:val="004A2857"/>
    <w:rsid w:val="004A296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0EDC"/>
    <w:rsid w:val="004B12F2"/>
    <w:rsid w:val="004B1FAB"/>
    <w:rsid w:val="004B2059"/>
    <w:rsid w:val="004B221C"/>
    <w:rsid w:val="004B222B"/>
    <w:rsid w:val="004B24E1"/>
    <w:rsid w:val="004B27F4"/>
    <w:rsid w:val="004B2916"/>
    <w:rsid w:val="004B2A4F"/>
    <w:rsid w:val="004B2D67"/>
    <w:rsid w:val="004B32D7"/>
    <w:rsid w:val="004B4112"/>
    <w:rsid w:val="004B46FA"/>
    <w:rsid w:val="004B4A3F"/>
    <w:rsid w:val="004B4CD5"/>
    <w:rsid w:val="004B5270"/>
    <w:rsid w:val="004B54FE"/>
    <w:rsid w:val="004B5D41"/>
    <w:rsid w:val="004B6083"/>
    <w:rsid w:val="004B6268"/>
    <w:rsid w:val="004B6450"/>
    <w:rsid w:val="004B6524"/>
    <w:rsid w:val="004B6988"/>
    <w:rsid w:val="004B6B83"/>
    <w:rsid w:val="004B6FF7"/>
    <w:rsid w:val="004B707E"/>
    <w:rsid w:val="004B7AAC"/>
    <w:rsid w:val="004B7FBD"/>
    <w:rsid w:val="004C0995"/>
    <w:rsid w:val="004C0D92"/>
    <w:rsid w:val="004C0E1A"/>
    <w:rsid w:val="004C1171"/>
    <w:rsid w:val="004C1472"/>
    <w:rsid w:val="004C173E"/>
    <w:rsid w:val="004C18FB"/>
    <w:rsid w:val="004C1C11"/>
    <w:rsid w:val="004C2065"/>
    <w:rsid w:val="004C23D6"/>
    <w:rsid w:val="004C31E0"/>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4BF3"/>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3A5"/>
    <w:rsid w:val="004E26B7"/>
    <w:rsid w:val="004E27F0"/>
    <w:rsid w:val="004E2C06"/>
    <w:rsid w:val="004E2DB1"/>
    <w:rsid w:val="004E336E"/>
    <w:rsid w:val="004E3904"/>
    <w:rsid w:val="004E44B0"/>
    <w:rsid w:val="004E45ED"/>
    <w:rsid w:val="004E5B09"/>
    <w:rsid w:val="004E6BE5"/>
    <w:rsid w:val="004E6F5A"/>
    <w:rsid w:val="004E72E9"/>
    <w:rsid w:val="004E76F2"/>
    <w:rsid w:val="004E7DB1"/>
    <w:rsid w:val="004E7EEE"/>
    <w:rsid w:val="004F0271"/>
    <w:rsid w:val="004F0389"/>
    <w:rsid w:val="004F0B06"/>
    <w:rsid w:val="004F0E1E"/>
    <w:rsid w:val="004F15E9"/>
    <w:rsid w:val="004F1E2A"/>
    <w:rsid w:val="004F23E1"/>
    <w:rsid w:val="004F2787"/>
    <w:rsid w:val="004F29E4"/>
    <w:rsid w:val="004F30BC"/>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49B"/>
    <w:rsid w:val="00504F14"/>
    <w:rsid w:val="00505511"/>
    <w:rsid w:val="005056A3"/>
    <w:rsid w:val="00505B8C"/>
    <w:rsid w:val="005068D3"/>
    <w:rsid w:val="00506E87"/>
    <w:rsid w:val="005075F7"/>
    <w:rsid w:val="00507FD3"/>
    <w:rsid w:val="00510B18"/>
    <w:rsid w:val="00510DAB"/>
    <w:rsid w:val="00510EB4"/>
    <w:rsid w:val="00510EB9"/>
    <w:rsid w:val="00511286"/>
    <w:rsid w:val="00511454"/>
    <w:rsid w:val="00511764"/>
    <w:rsid w:val="00511BAD"/>
    <w:rsid w:val="00511CDC"/>
    <w:rsid w:val="00511E27"/>
    <w:rsid w:val="00511F8A"/>
    <w:rsid w:val="00512202"/>
    <w:rsid w:val="00512770"/>
    <w:rsid w:val="00512A28"/>
    <w:rsid w:val="00512B0E"/>
    <w:rsid w:val="00513073"/>
    <w:rsid w:val="00513970"/>
    <w:rsid w:val="00514678"/>
    <w:rsid w:val="005151D6"/>
    <w:rsid w:val="00515599"/>
    <w:rsid w:val="005159E5"/>
    <w:rsid w:val="00516211"/>
    <w:rsid w:val="00516703"/>
    <w:rsid w:val="00516DF1"/>
    <w:rsid w:val="00517323"/>
    <w:rsid w:val="00517716"/>
    <w:rsid w:val="00517BD9"/>
    <w:rsid w:val="005200CA"/>
    <w:rsid w:val="00520D27"/>
    <w:rsid w:val="0052103C"/>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6EB"/>
    <w:rsid w:val="0052594B"/>
    <w:rsid w:val="00525C8E"/>
    <w:rsid w:val="0052606B"/>
    <w:rsid w:val="005261D0"/>
    <w:rsid w:val="00526445"/>
    <w:rsid w:val="0052727A"/>
    <w:rsid w:val="00527A9C"/>
    <w:rsid w:val="00530786"/>
    <w:rsid w:val="005308B9"/>
    <w:rsid w:val="00530A81"/>
    <w:rsid w:val="00531289"/>
    <w:rsid w:val="005315DF"/>
    <w:rsid w:val="0053178C"/>
    <w:rsid w:val="00531B95"/>
    <w:rsid w:val="00531C6E"/>
    <w:rsid w:val="00531CAF"/>
    <w:rsid w:val="00531FBA"/>
    <w:rsid w:val="0053227D"/>
    <w:rsid w:val="00532655"/>
    <w:rsid w:val="0053361D"/>
    <w:rsid w:val="00534C5E"/>
    <w:rsid w:val="0053508E"/>
    <w:rsid w:val="005356B6"/>
    <w:rsid w:val="00535F1A"/>
    <w:rsid w:val="00536474"/>
    <w:rsid w:val="00536D15"/>
    <w:rsid w:val="00537018"/>
    <w:rsid w:val="0053733D"/>
    <w:rsid w:val="0053761E"/>
    <w:rsid w:val="00537A76"/>
    <w:rsid w:val="00540628"/>
    <w:rsid w:val="00540FFF"/>
    <w:rsid w:val="005413C6"/>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5F9E"/>
    <w:rsid w:val="005562B7"/>
    <w:rsid w:val="005562E1"/>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488A"/>
    <w:rsid w:val="005653BD"/>
    <w:rsid w:val="0056577D"/>
    <w:rsid w:val="00565EE2"/>
    <w:rsid w:val="0056620A"/>
    <w:rsid w:val="00566A4C"/>
    <w:rsid w:val="0056782B"/>
    <w:rsid w:val="005700BB"/>
    <w:rsid w:val="00570625"/>
    <w:rsid w:val="00570901"/>
    <w:rsid w:val="005712F2"/>
    <w:rsid w:val="00571327"/>
    <w:rsid w:val="00571C51"/>
    <w:rsid w:val="00571CBE"/>
    <w:rsid w:val="005725F8"/>
    <w:rsid w:val="005727EA"/>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B55"/>
    <w:rsid w:val="00577C62"/>
    <w:rsid w:val="00580676"/>
    <w:rsid w:val="00580CB6"/>
    <w:rsid w:val="00582314"/>
    <w:rsid w:val="005824E4"/>
    <w:rsid w:val="005828F6"/>
    <w:rsid w:val="00582EF2"/>
    <w:rsid w:val="00583999"/>
    <w:rsid w:val="00583B3E"/>
    <w:rsid w:val="00583F86"/>
    <w:rsid w:val="00583FD2"/>
    <w:rsid w:val="0058406D"/>
    <w:rsid w:val="00584879"/>
    <w:rsid w:val="00584F02"/>
    <w:rsid w:val="00584FB6"/>
    <w:rsid w:val="005851FB"/>
    <w:rsid w:val="00585A5D"/>
    <w:rsid w:val="005865DB"/>
    <w:rsid w:val="00586AD4"/>
    <w:rsid w:val="00586DB6"/>
    <w:rsid w:val="00587106"/>
    <w:rsid w:val="00587192"/>
    <w:rsid w:val="00587403"/>
    <w:rsid w:val="00587560"/>
    <w:rsid w:val="005876C4"/>
    <w:rsid w:val="00587CEA"/>
    <w:rsid w:val="00590F82"/>
    <w:rsid w:val="005910B6"/>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7B7"/>
    <w:rsid w:val="005A28D3"/>
    <w:rsid w:val="005A2DEA"/>
    <w:rsid w:val="005A3714"/>
    <w:rsid w:val="005A4472"/>
    <w:rsid w:val="005A4A12"/>
    <w:rsid w:val="005A4AC2"/>
    <w:rsid w:val="005A53A3"/>
    <w:rsid w:val="005A60AC"/>
    <w:rsid w:val="005A6900"/>
    <w:rsid w:val="005A7BCA"/>
    <w:rsid w:val="005A7E94"/>
    <w:rsid w:val="005B1199"/>
    <w:rsid w:val="005B13FF"/>
    <w:rsid w:val="005B15C2"/>
    <w:rsid w:val="005B15EC"/>
    <w:rsid w:val="005B177C"/>
    <w:rsid w:val="005B2079"/>
    <w:rsid w:val="005B248D"/>
    <w:rsid w:val="005B3628"/>
    <w:rsid w:val="005B39C1"/>
    <w:rsid w:val="005B3A7A"/>
    <w:rsid w:val="005B3D34"/>
    <w:rsid w:val="005B4020"/>
    <w:rsid w:val="005B4214"/>
    <w:rsid w:val="005B51B3"/>
    <w:rsid w:val="005B52FC"/>
    <w:rsid w:val="005B5BD0"/>
    <w:rsid w:val="005B624A"/>
    <w:rsid w:val="005B6755"/>
    <w:rsid w:val="005B6B6A"/>
    <w:rsid w:val="005B6E11"/>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26D"/>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96B"/>
    <w:rsid w:val="005D5A80"/>
    <w:rsid w:val="005D5BDB"/>
    <w:rsid w:val="005D62E1"/>
    <w:rsid w:val="005D6406"/>
    <w:rsid w:val="005D6645"/>
    <w:rsid w:val="005D6764"/>
    <w:rsid w:val="005D69AC"/>
    <w:rsid w:val="005D6ABF"/>
    <w:rsid w:val="005D6E9F"/>
    <w:rsid w:val="005D76AA"/>
    <w:rsid w:val="005D7F72"/>
    <w:rsid w:val="005E0065"/>
    <w:rsid w:val="005E00D7"/>
    <w:rsid w:val="005E04A0"/>
    <w:rsid w:val="005E0568"/>
    <w:rsid w:val="005E158F"/>
    <w:rsid w:val="005E2496"/>
    <w:rsid w:val="005E255B"/>
    <w:rsid w:val="005E2ACB"/>
    <w:rsid w:val="005E2AE6"/>
    <w:rsid w:val="005E2F33"/>
    <w:rsid w:val="005E3080"/>
    <w:rsid w:val="005E3D83"/>
    <w:rsid w:val="005E4549"/>
    <w:rsid w:val="005E496D"/>
    <w:rsid w:val="005E4BD7"/>
    <w:rsid w:val="005E4BD8"/>
    <w:rsid w:val="005E4D6B"/>
    <w:rsid w:val="005E50E4"/>
    <w:rsid w:val="005E54B9"/>
    <w:rsid w:val="005E593A"/>
    <w:rsid w:val="005E6240"/>
    <w:rsid w:val="005E6931"/>
    <w:rsid w:val="005E7450"/>
    <w:rsid w:val="005E7A9D"/>
    <w:rsid w:val="005E7BF1"/>
    <w:rsid w:val="005F0273"/>
    <w:rsid w:val="005F0A6B"/>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5F7AFB"/>
    <w:rsid w:val="005F7EDE"/>
    <w:rsid w:val="0060075B"/>
    <w:rsid w:val="00600A6B"/>
    <w:rsid w:val="00600E90"/>
    <w:rsid w:val="0060100F"/>
    <w:rsid w:val="00601327"/>
    <w:rsid w:val="00601CC2"/>
    <w:rsid w:val="00601E6D"/>
    <w:rsid w:val="006030DA"/>
    <w:rsid w:val="00603721"/>
    <w:rsid w:val="00603BD4"/>
    <w:rsid w:val="006040D7"/>
    <w:rsid w:val="006048B2"/>
    <w:rsid w:val="00604C2D"/>
    <w:rsid w:val="00604CBE"/>
    <w:rsid w:val="00604D3B"/>
    <w:rsid w:val="006058C7"/>
    <w:rsid w:val="00606143"/>
    <w:rsid w:val="006067D2"/>
    <w:rsid w:val="0060698B"/>
    <w:rsid w:val="00607C42"/>
    <w:rsid w:val="00607D04"/>
    <w:rsid w:val="00607E50"/>
    <w:rsid w:val="00610840"/>
    <w:rsid w:val="00610EAE"/>
    <w:rsid w:val="006112C1"/>
    <w:rsid w:val="006114D6"/>
    <w:rsid w:val="00611983"/>
    <w:rsid w:val="00611C19"/>
    <w:rsid w:val="00611F01"/>
    <w:rsid w:val="00613CA5"/>
    <w:rsid w:val="0061400D"/>
    <w:rsid w:val="00614808"/>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DE4"/>
    <w:rsid w:val="00620F27"/>
    <w:rsid w:val="006212AD"/>
    <w:rsid w:val="0062139C"/>
    <w:rsid w:val="0062210A"/>
    <w:rsid w:val="006221C9"/>
    <w:rsid w:val="006223FC"/>
    <w:rsid w:val="00622C30"/>
    <w:rsid w:val="00622F62"/>
    <w:rsid w:val="0062448D"/>
    <w:rsid w:val="00624515"/>
    <w:rsid w:val="00624F34"/>
    <w:rsid w:val="00625879"/>
    <w:rsid w:val="00625E28"/>
    <w:rsid w:val="0062618E"/>
    <w:rsid w:val="0062768F"/>
    <w:rsid w:val="006277D2"/>
    <w:rsid w:val="00627872"/>
    <w:rsid w:val="006278C0"/>
    <w:rsid w:val="00630524"/>
    <w:rsid w:val="00630717"/>
    <w:rsid w:val="0063073F"/>
    <w:rsid w:val="00630AF6"/>
    <w:rsid w:val="00630B16"/>
    <w:rsid w:val="00631756"/>
    <w:rsid w:val="0063194C"/>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565"/>
    <w:rsid w:val="00642BA0"/>
    <w:rsid w:val="00642EBB"/>
    <w:rsid w:val="0064314E"/>
    <w:rsid w:val="006437A2"/>
    <w:rsid w:val="006439C4"/>
    <w:rsid w:val="00644037"/>
    <w:rsid w:val="00644A8D"/>
    <w:rsid w:val="00645062"/>
    <w:rsid w:val="006452B0"/>
    <w:rsid w:val="00645A47"/>
    <w:rsid w:val="00645AAF"/>
    <w:rsid w:val="006466E9"/>
    <w:rsid w:val="006473A5"/>
    <w:rsid w:val="00647704"/>
    <w:rsid w:val="00647A37"/>
    <w:rsid w:val="00651384"/>
    <w:rsid w:val="006518BD"/>
    <w:rsid w:val="00651BEB"/>
    <w:rsid w:val="00652678"/>
    <w:rsid w:val="006528D6"/>
    <w:rsid w:val="006534B4"/>
    <w:rsid w:val="00654198"/>
    <w:rsid w:val="00654A6F"/>
    <w:rsid w:val="00654E28"/>
    <w:rsid w:val="006559A5"/>
    <w:rsid w:val="00655CC5"/>
    <w:rsid w:val="00655FE7"/>
    <w:rsid w:val="006561E0"/>
    <w:rsid w:val="006566FC"/>
    <w:rsid w:val="0065755D"/>
    <w:rsid w:val="00657958"/>
    <w:rsid w:val="00657D46"/>
    <w:rsid w:val="00660171"/>
    <w:rsid w:val="00660437"/>
    <w:rsid w:val="00660A2C"/>
    <w:rsid w:val="006612BD"/>
    <w:rsid w:val="006617B9"/>
    <w:rsid w:val="00661A1F"/>
    <w:rsid w:val="00661AF3"/>
    <w:rsid w:val="00661CB7"/>
    <w:rsid w:val="00661E44"/>
    <w:rsid w:val="0066202B"/>
    <w:rsid w:val="00662209"/>
    <w:rsid w:val="00662590"/>
    <w:rsid w:val="00662C33"/>
    <w:rsid w:val="006635FE"/>
    <w:rsid w:val="006637F2"/>
    <w:rsid w:val="00663C36"/>
    <w:rsid w:val="00663D44"/>
    <w:rsid w:val="00663DA2"/>
    <w:rsid w:val="006645E7"/>
    <w:rsid w:val="00664A7A"/>
    <w:rsid w:val="00664F76"/>
    <w:rsid w:val="00665037"/>
    <w:rsid w:val="00665888"/>
    <w:rsid w:val="006658AB"/>
    <w:rsid w:val="00666F28"/>
    <w:rsid w:val="00667357"/>
    <w:rsid w:val="0066777C"/>
    <w:rsid w:val="00667B53"/>
    <w:rsid w:val="00667C08"/>
    <w:rsid w:val="00670187"/>
    <w:rsid w:val="00670282"/>
    <w:rsid w:val="006705EA"/>
    <w:rsid w:val="0067064B"/>
    <w:rsid w:val="00670693"/>
    <w:rsid w:val="0067079F"/>
    <w:rsid w:val="00670A34"/>
    <w:rsid w:val="00671B9A"/>
    <w:rsid w:val="00671E13"/>
    <w:rsid w:val="00671E27"/>
    <w:rsid w:val="00672B7D"/>
    <w:rsid w:val="00672C8A"/>
    <w:rsid w:val="006732A0"/>
    <w:rsid w:val="006736DD"/>
    <w:rsid w:val="00673B63"/>
    <w:rsid w:val="006740CC"/>
    <w:rsid w:val="0067434C"/>
    <w:rsid w:val="00674ACD"/>
    <w:rsid w:val="00674B66"/>
    <w:rsid w:val="00674FF9"/>
    <w:rsid w:val="006755AE"/>
    <w:rsid w:val="00675721"/>
    <w:rsid w:val="00675753"/>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2D9C"/>
    <w:rsid w:val="006934BC"/>
    <w:rsid w:val="006934CD"/>
    <w:rsid w:val="00693D5E"/>
    <w:rsid w:val="0069499F"/>
    <w:rsid w:val="006952B6"/>
    <w:rsid w:val="00695558"/>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72"/>
    <w:rsid w:val="006A6BF6"/>
    <w:rsid w:val="006A746B"/>
    <w:rsid w:val="006A7E3A"/>
    <w:rsid w:val="006B007C"/>
    <w:rsid w:val="006B029E"/>
    <w:rsid w:val="006B0C4F"/>
    <w:rsid w:val="006B1185"/>
    <w:rsid w:val="006B14C0"/>
    <w:rsid w:val="006B17A8"/>
    <w:rsid w:val="006B190B"/>
    <w:rsid w:val="006B1FA4"/>
    <w:rsid w:val="006B22CD"/>
    <w:rsid w:val="006B2461"/>
    <w:rsid w:val="006B26F8"/>
    <w:rsid w:val="006B2CA8"/>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278E"/>
    <w:rsid w:val="006C3033"/>
    <w:rsid w:val="006C344A"/>
    <w:rsid w:val="006C3A34"/>
    <w:rsid w:val="006C3DF2"/>
    <w:rsid w:val="006C3E4A"/>
    <w:rsid w:val="006C3FD7"/>
    <w:rsid w:val="006C46A6"/>
    <w:rsid w:val="006C4AB4"/>
    <w:rsid w:val="006C557E"/>
    <w:rsid w:val="006C5BF3"/>
    <w:rsid w:val="006C5D30"/>
    <w:rsid w:val="006C5EF9"/>
    <w:rsid w:val="006C65E9"/>
    <w:rsid w:val="006C76FE"/>
    <w:rsid w:val="006C7DF1"/>
    <w:rsid w:val="006D0E0B"/>
    <w:rsid w:val="006D1039"/>
    <w:rsid w:val="006D1850"/>
    <w:rsid w:val="006D19DC"/>
    <w:rsid w:val="006D1EBA"/>
    <w:rsid w:val="006D26A1"/>
    <w:rsid w:val="006D38A2"/>
    <w:rsid w:val="006D47AD"/>
    <w:rsid w:val="006D4840"/>
    <w:rsid w:val="006D5024"/>
    <w:rsid w:val="006D590D"/>
    <w:rsid w:val="006D6535"/>
    <w:rsid w:val="006D6AED"/>
    <w:rsid w:val="006D6AEF"/>
    <w:rsid w:val="006D7438"/>
    <w:rsid w:val="006D74A2"/>
    <w:rsid w:val="006D74C2"/>
    <w:rsid w:val="006D790B"/>
    <w:rsid w:val="006D791A"/>
    <w:rsid w:val="006D7CB6"/>
    <w:rsid w:val="006D7E92"/>
    <w:rsid w:val="006D7FD3"/>
    <w:rsid w:val="006E106B"/>
    <w:rsid w:val="006E13F6"/>
    <w:rsid w:val="006E1421"/>
    <w:rsid w:val="006E1A01"/>
    <w:rsid w:val="006E1C86"/>
    <w:rsid w:val="006E1D4A"/>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0D01"/>
    <w:rsid w:val="006F1201"/>
    <w:rsid w:val="006F2402"/>
    <w:rsid w:val="006F2F22"/>
    <w:rsid w:val="006F47AF"/>
    <w:rsid w:val="006F4C47"/>
    <w:rsid w:val="006F51AB"/>
    <w:rsid w:val="006F5571"/>
    <w:rsid w:val="006F5638"/>
    <w:rsid w:val="006F5C9F"/>
    <w:rsid w:val="006F5E48"/>
    <w:rsid w:val="006F6BDA"/>
    <w:rsid w:val="006F724A"/>
    <w:rsid w:val="00700218"/>
    <w:rsid w:val="007002F1"/>
    <w:rsid w:val="00700885"/>
    <w:rsid w:val="00700A51"/>
    <w:rsid w:val="00700DBB"/>
    <w:rsid w:val="0070100F"/>
    <w:rsid w:val="0070123B"/>
    <w:rsid w:val="0070130B"/>
    <w:rsid w:val="0070139A"/>
    <w:rsid w:val="00701501"/>
    <w:rsid w:val="00701760"/>
    <w:rsid w:val="00701F2A"/>
    <w:rsid w:val="00702443"/>
    <w:rsid w:val="00703309"/>
    <w:rsid w:val="00703C42"/>
    <w:rsid w:val="0070404F"/>
    <w:rsid w:val="007044DA"/>
    <w:rsid w:val="00704B19"/>
    <w:rsid w:val="00704CB6"/>
    <w:rsid w:val="00704EB0"/>
    <w:rsid w:val="00705015"/>
    <w:rsid w:val="0070595A"/>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1779A"/>
    <w:rsid w:val="0072040F"/>
    <w:rsid w:val="00720634"/>
    <w:rsid w:val="00720CB6"/>
    <w:rsid w:val="00721431"/>
    <w:rsid w:val="00721C8C"/>
    <w:rsid w:val="00721EFB"/>
    <w:rsid w:val="00722274"/>
    <w:rsid w:val="007222F8"/>
    <w:rsid w:val="00722429"/>
    <w:rsid w:val="00723150"/>
    <w:rsid w:val="007245B4"/>
    <w:rsid w:val="0072483F"/>
    <w:rsid w:val="00724DF9"/>
    <w:rsid w:val="00724FA6"/>
    <w:rsid w:val="007250B5"/>
    <w:rsid w:val="007258D3"/>
    <w:rsid w:val="00726117"/>
    <w:rsid w:val="00726CBE"/>
    <w:rsid w:val="00726D46"/>
    <w:rsid w:val="00726D54"/>
    <w:rsid w:val="007270AE"/>
    <w:rsid w:val="00727252"/>
    <w:rsid w:val="00727505"/>
    <w:rsid w:val="00727839"/>
    <w:rsid w:val="00727EFC"/>
    <w:rsid w:val="0073163F"/>
    <w:rsid w:val="0073170D"/>
    <w:rsid w:val="0073213D"/>
    <w:rsid w:val="0073225A"/>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D82"/>
    <w:rsid w:val="00746E91"/>
    <w:rsid w:val="00746EAF"/>
    <w:rsid w:val="0074707A"/>
    <w:rsid w:val="00747C0F"/>
    <w:rsid w:val="00747C66"/>
    <w:rsid w:val="0075001A"/>
    <w:rsid w:val="007505B9"/>
    <w:rsid w:val="00750825"/>
    <w:rsid w:val="00750CA3"/>
    <w:rsid w:val="00750D9F"/>
    <w:rsid w:val="00750EA4"/>
    <w:rsid w:val="007512CE"/>
    <w:rsid w:val="00751C41"/>
    <w:rsid w:val="0075244B"/>
    <w:rsid w:val="007529A0"/>
    <w:rsid w:val="00752DE3"/>
    <w:rsid w:val="00753328"/>
    <w:rsid w:val="0075351A"/>
    <w:rsid w:val="0075355F"/>
    <w:rsid w:val="00753AB1"/>
    <w:rsid w:val="0075455D"/>
    <w:rsid w:val="00755225"/>
    <w:rsid w:val="00755787"/>
    <w:rsid w:val="0075620E"/>
    <w:rsid w:val="007562AA"/>
    <w:rsid w:val="007569E2"/>
    <w:rsid w:val="00756B58"/>
    <w:rsid w:val="00757609"/>
    <w:rsid w:val="00757783"/>
    <w:rsid w:val="00757872"/>
    <w:rsid w:val="00757D90"/>
    <w:rsid w:val="00760310"/>
    <w:rsid w:val="00760987"/>
    <w:rsid w:val="00760C0F"/>
    <w:rsid w:val="0076126C"/>
    <w:rsid w:val="007612F0"/>
    <w:rsid w:val="0076181A"/>
    <w:rsid w:val="007619A5"/>
    <w:rsid w:val="00762633"/>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B33"/>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8F2"/>
    <w:rsid w:val="007839C8"/>
    <w:rsid w:val="00783EA4"/>
    <w:rsid w:val="00784D58"/>
    <w:rsid w:val="007852FC"/>
    <w:rsid w:val="00785B29"/>
    <w:rsid w:val="00785C32"/>
    <w:rsid w:val="00786279"/>
    <w:rsid w:val="007868FD"/>
    <w:rsid w:val="00786B51"/>
    <w:rsid w:val="00786C1B"/>
    <w:rsid w:val="00786F55"/>
    <w:rsid w:val="007874E2"/>
    <w:rsid w:val="0078795B"/>
    <w:rsid w:val="00787DBF"/>
    <w:rsid w:val="007909FF"/>
    <w:rsid w:val="00790A2D"/>
    <w:rsid w:val="00790AE6"/>
    <w:rsid w:val="00790B2B"/>
    <w:rsid w:val="00790B3E"/>
    <w:rsid w:val="00791258"/>
    <w:rsid w:val="00791516"/>
    <w:rsid w:val="00791974"/>
    <w:rsid w:val="00791E32"/>
    <w:rsid w:val="00792538"/>
    <w:rsid w:val="0079330A"/>
    <w:rsid w:val="00794440"/>
    <w:rsid w:val="00794668"/>
    <w:rsid w:val="007947B3"/>
    <w:rsid w:val="0079480F"/>
    <w:rsid w:val="00794D60"/>
    <w:rsid w:val="00794E22"/>
    <w:rsid w:val="007951B5"/>
    <w:rsid w:val="00795257"/>
    <w:rsid w:val="00795364"/>
    <w:rsid w:val="0079556B"/>
    <w:rsid w:val="00795A7D"/>
    <w:rsid w:val="0079675E"/>
    <w:rsid w:val="00796E58"/>
    <w:rsid w:val="007975CB"/>
    <w:rsid w:val="007A02D2"/>
    <w:rsid w:val="007A06FF"/>
    <w:rsid w:val="007A0A83"/>
    <w:rsid w:val="007A1023"/>
    <w:rsid w:val="007A10FF"/>
    <w:rsid w:val="007A11F8"/>
    <w:rsid w:val="007A1D0F"/>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B7AED"/>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AEE"/>
    <w:rsid w:val="007D1B27"/>
    <w:rsid w:val="007D216C"/>
    <w:rsid w:val="007D2C27"/>
    <w:rsid w:val="007D2ECC"/>
    <w:rsid w:val="007D3F5B"/>
    <w:rsid w:val="007D43A0"/>
    <w:rsid w:val="007D4B68"/>
    <w:rsid w:val="007D4EA2"/>
    <w:rsid w:val="007D521C"/>
    <w:rsid w:val="007D5571"/>
    <w:rsid w:val="007D5B78"/>
    <w:rsid w:val="007D5F19"/>
    <w:rsid w:val="007D6526"/>
    <w:rsid w:val="007D6982"/>
    <w:rsid w:val="007D7427"/>
    <w:rsid w:val="007D7A16"/>
    <w:rsid w:val="007D7B64"/>
    <w:rsid w:val="007D7C0C"/>
    <w:rsid w:val="007D7CE7"/>
    <w:rsid w:val="007E025D"/>
    <w:rsid w:val="007E029F"/>
    <w:rsid w:val="007E0887"/>
    <w:rsid w:val="007E17DC"/>
    <w:rsid w:val="007E2356"/>
    <w:rsid w:val="007E2681"/>
    <w:rsid w:val="007E2B49"/>
    <w:rsid w:val="007E32AE"/>
    <w:rsid w:val="007E3D17"/>
    <w:rsid w:val="007E3F46"/>
    <w:rsid w:val="007E3F59"/>
    <w:rsid w:val="007E415B"/>
    <w:rsid w:val="007E4281"/>
    <w:rsid w:val="007E45E7"/>
    <w:rsid w:val="007E47EE"/>
    <w:rsid w:val="007E51B3"/>
    <w:rsid w:val="007E5589"/>
    <w:rsid w:val="007E67DB"/>
    <w:rsid w:val="007E72D4"/>
    <w:rsid w:val="007E73E2"/>
    <w:rsid w:val="007E74CD"/>
    <w:rsid w:val="007E7527"/>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E58"/>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450"/>
    <w:rsid w:val="00803591"/>
    <w:rsid w:val="00803598"/>
    <w:rsid w:val="008036EE"/>
    <w:rsid w:val="00803934"/>
    <w:rsid w:val="00803ADE"/>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CC8"/>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B2"/>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A2B"/>
    <w:rsid w:val="00830CE1"/>
    <w:rsid w:val="00830E36"/>
    <w:rsid w:val="00830EA8"/>
    <w:rsid w:val="00830FE0"/>
    <w:rsid w:val="008323B7"/>
    <w:rsid w:val="00832A5D"/>
    <w:rsid w:val="00832BAA"/>
    <w:rsid w:val="00832C34"/>
    <w:rsid w:val="00833070"/>
    <w:rsid w:val="008333E8"/>
    <w:rsid w:val="00833481"/>
    <w:rsid w:val="008335AC"/>
    <w:rsid w:val="00833761"/>
    <w:rsid w:val="008337D6"/>
    <w:rsid w:val="00833C5B"/>
    <w:rsid w:val="00835231"/>
    <w:rsid w:val="0083562F"/>
    <w:rsid w:val="008357EF"/>
    <w:rsid w:val="00835DD9"/>
    <w:rsid w:val="00836479"/>
    <w:rsid w:val="00836529"/>
    <w:rsid w:val="00836F51"/>
    <w:rsid w:val="008370A8"/>
    <w:rsid w:val="0083739D"/>
    <w:rsid w:val="0083747F"/>
    <w:rsid w:val="008404D0"/>
    <w:rsid w:val="00840912"/>
    <w:rsid w:val="00840992"/>
    <w:rsid w:val="00841090"/>
    <w:rsid w:val="00841746"/>
    <w:rsid w:val="00841871"/>
    <w:rsid w:val="00841882"/>
    <w:rsid w:val="00841AE5"/>
    <w:rsid w:val="00841CB6"/>
    <w:rsid w:val="00841DA7"/>
    <w:rsid w:val="00842291"/>
    <w:rsid w:val="008424CB"/>
    <w:rsid w:val="00842A5F"/>
    <w:rsid w:val="00843581"/>
    <w:rsid w:val="00844328"/>
    <w:rsid w:val="008447A3"/>
    <w:rsid w:val="008448E9"/>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A5D"/>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34B"/>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33BC"/>
    <w:rsid w:val="00874677"/>
    <w:rsid w:val="008749C1"/>
    <w:rsid w:val="00874ABF"/>
    <w:rsid w:val="00874EA3"/>
    <w:rsid w:val="00875248"/>
    <w:rsid w:val="00875296"/>
    <w:rsid w:val="0087558B"/>
    <w:rsid w:val="00875758"/>
    <w:rsid w:val="00875CBD"/>
    <w:rsid w:val="00875DC8"/>
    <w:rsid w:val="00876206"/>
    <w:rsid w:val="008762E9"/>
    <w:rsid w:val="008763D5"/>
    <w:rsid w:val="00876FC5"/>
    <w:rsid w:val="008771A1"/>
    <w:rsid w:val="00877550"/>
    <w:rsid w:val="00877682"/>
    <w:rsid w:val="00877926"/>
    <w:rsid w:val="0087795D"/>
    <w:rsid w:val="00877CA9"/>
    <w:rsid w:val="00877EEF"/>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8F2"/>
    <w:rsid w:val="008919DA"/>
    <w:rsid w:val="008928C4"/>
    <w:rsid w:val="00892F1E"/>
    <w:rsid w:val="008931FC"/>
    <w:rsid w:val="0089332E"/>
    <w:rsid w:val="00893D1D"/>
    <w:rsid w:val="008940E1"/>
    <w:rsid w:val="00894F88"/>
    <w:rsid w:val="00895C3D"/>
    <w:rsid w:val="00896176"/>
    <w:rsid w:val="008963AE"/>
    <w:rsid w:val="00896507"/>
    <w:rsid w:val="008965CE"/>
    <w:rsid w:val="008971BA"/>
    <w:rsid w:val="0089720E"/>
    <w:rsid w:val="00897337"/>
    <w:rsid w:val="00897471"/>
    <w:rsid w:val="0089769C"/>
    <w:rsid w:val="00897AC3"/>
    <w:rsid w:val="00897C45"/>
    <w:rsid w:val="008A0340"/>
    <w:rsid w:val="008A106C"/>
    <w:rsid w:val="008A13EC"/>
    <w:rsid w:val="008A1533"/>
    <w:rsid w:val="008A162D"/>
    <w:rsid w:val="008A1BB1"/>
    <w:rsid w:val="008A26EC"/>
    <w:rsid w:val="008A2BDD"/>
    <w:rsid w:val="008A3741"/>
    <w:rsid w:val="008A3768"/>
    <w:rsid w:val="008A3797"/>
    <w:rsid w:val="008A3A6E"/>
    <w:rsid w:val="008A3B05"/>
    <w:rsid w:val="008A3D85"/>
    <w:rsid w:val="008A408D"/>
    <w:rsid w:val="008A4457"/>
    <w:rsid w:val="008A4899"/>
    <w:rsid w:val="008A4BDB"/>
    <w:rsid w:val="008A5118"/>
    <w:rsid w:val="008A5371"/>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2A7D"/>
    <w:rsid w:val="008B3054"/>
    <w:rsid w:val="008B45E8"/>
    <w:rsid w:val="008B5B8D"/>
    <w:rsid w:val="008B5C40"/>
    <w:rsid w:val="008B6779"/>
    <w:rsid w:val="008B6890"/>
    <w:rsid w:val="008B6ACB"/>
    <w:rsid w:val="008B7704"/>
    <w:rsid w:val="008C0250"/>
    <w:rsid w:val="008C1584"/>
    <w:rsid w:val="008C1A37"/>
    <w:rsid w:val="008C258B"/>
    <w:rsid w:val="008C27B5"/>
    <w:rsid w:val="008C2880"/>
    <w:rsid w:val="008C29CE"/>
    <w:rsid w:val="008C3475"/>
    <w:rsid w:val="008C425B"/>
    <w:rsid w:val="008C56BB"/>
    <w:rsid w:val="008C5B86"/>
    <w:rsid w:val="008C6599"/>
    <w:rsid w:val="008C683D"/>
    <w:rsid w:val="008C6C71"/>
    <w:rsid w:val="008C6CE2"/>
    <w:rsid w:val="008C7636"/>
    <w:rsid w:val="008C7A25"/>
    <w:rsid w:val="008C7B2A"/>
    <w:rsid w:val="008C7EBB"/>
    <w:rsid w:val="008D01B5"/>
    <w:rsid w:val="008D02CE"/>
    <w:rsid w:val="008D07F3"/>
    <w:rsid w:val="008D0C95"/>
    <w:rsid w:val="008D234D"/>
    <w:rsid w:val="008D253C"/>
    <w:rsid w:val="008D25A8"/>
    <w:rsid w:val="008D3199"/>
    <w:rsid w:val="008D31E7"/>
    <w:rsid w:val="008D33B6"/>
    <w:rsid w:val="008D3651"/>
    <w:rsid w:val="008D3B3C"/>
    <w:rsid w:val="008D45F1"/>
    <w:rsid w:val="008D4989"/>
    <w:rsid w:val="008D536A"/>
    <w:rsid w:val="008D5501"/>
    <w:rsid w:val="008D585A"/>
    <w:rsid w:val="008D5C94"/>
    <w:rsid w:val="008D699C"/>
    <w:rsid w:val="008D6C40"/>
    <w:rsid w:val="008D6DB4"/>
    <w:rsid w:val="008D72F6"/>
    <w:rsid w:val="008D7B9F"/>
    <w:rsid w:val="008D7BB7"/>
    <w:rsid w:val="008E0BDC"/>
    <w:rsid w:val="008E0D32"/>
    <w:rsid w:val="008E0DB4"/>
    <w:rsid w:val="008E1C2E"/>
    <w:rsid w:val="008E2109"/>
    <w:rsid w:val="008E2414"/>
    <w:rsid w:val="008E2493"/>
    <w:rsid w:val="008E2877"/>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CCA"/>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B6"/>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353"/>
    <w:rsid w:val="00920B4F"/>
    <w:rsid w:val="00920C5F"/>
    <w:rsid w:val="00920DF5"/>
    <w:rsid w:val="00920EC9"/>
    <w:rsid w:val="00920F2E"/>
    <w:rsid w:val="00921121"/>
    <w:rsid w:val="0092135C"/>
    <w:rsid w:val="00922DF5"/>
    <w:rsid w:val="00922F35"/>
    <w:rsid w:val="00924473"/>
    <w:rsid w:val="00924AF4"/>
    <w:rsid w:val="009251C9"/>
    <w:rsid w:val="0092549F"/>
    <w:rsid w:val="0092567E"/>
    <w:rsid w:val="00926045"/>
    <w:rsid w:val="009260BA"/>
    <w:rsid w:val="00926D91"/>
    <w:rsid w:val="009271D3"/>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511"/>
    <w:rsid w:val="0094389B"/>
    <w:rsid w:val="0094417B"/>
    <w:rsid w:val="0094430B"/>
    <w:rsid w:val="00944762"/>
    <w:rsid w:val="00944A78"/>
    <w:rsid w:val="00944B67"/>
    <w:rsid w:val="00945005"/>
    <w:rsid w:val="00945E89"/>
    <w:rsid w:val="00946127"/>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793"/>
    <w:rsid w:val="00951B67"/>
    <w:rsid w:val="00952295"/>
    <w:rsid w:val="009522B7"/>
    <w:rsid w:val="0095232B"/>
    <w:rsid w:val="00952ADD"/>
    <w:rsid w:val="0095306F"/>
    <w:rsid w:val="0095351B"/>
    <w:rsid w:val="0095354C"/>
    <w:rsid w:val="00954060"/>
    <w:rsid w:val="0095439B"/>
    <w:rsid w:val="00954D5D"/>
    <w:rsid w:val="0095610E"/>
    <w:rsid w:val="00956340"/>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A04"/>
    <w:rsid w:val="00964D2A"/>
    <w:rsid w:val="00964D56"/>
    <w:rsid w:val="00965629"/>
    <w:rsid w:val="0096581B"/>
    <w:rsid w:val="00965B47"/>
    <w:rsid w:val="00965B99"/>
    <w:rsid w:val="00965BA5"/>
    <w:rsid w:val="00965C09"/>
    <w:rsid w:val="00965C5D"/>
    <w:rsid w:val="00965D1E"/>
    <w:rsid w:val="00965D4B"/>
    <w:rsid w:val="00965F94"/>
    <w:rsid w:val="00966046"/>
    <w:rsid w:val="00966648"/>
    <w:rsid w:val="00966673"/>
    <w:rsid w:val="00966929"/>
    <w:rsid w:val="00966AA4"/>
    <w:rsid w:val="0096706C"/>
    <w:rsid w:val="0096764C"/>
    <w:rsid w:val="00970070"/>
    <w:rsid w:val="0097007F"/>
    <w:rsid w:val="00970976"/>
    <w:rsid w:val="00970A41"/>
    <w:rsid w:val="00971029"/>
    <w:rsid w:val="00971355"/>
    <w:rsid w:val="00971C82"/>
    <w:rsid w:val="00972849"/>
    <w:rsid w:val="00972A31"/>
    <w:rsid w:val="009733FA"/>
    <w:rsid w:val="00973513"/>
    <w:rsid w:val="009736B5"/>
    <w:rsid w:val="009736BA"/>
    <w:rsid w:val="00974149"/>
    <w:rsid w:val="009742FB"/>
    <w:rsid w:val="009743D6"/>
    <w:rsid w:val="009744C2"/>
    <w:rsid w:val="00974944"/>
    <w:rsid w:val="0097527E"/>
    <w:rsid w:val="00975E73"/>
    <w:rsid w:val="00976A3E"/>
    <w:rsid w:val="00976B97"/>
    <w:rsid w:val="00977C19"/>
    <w:rsid w:val="009801C4"/>
    <w:rsid w:val="0098090E"/>
    <w:rsid w:val="00980C96"/>
    <w:rsid w:val="00981243"/>
    <w:rsid w:val="009815C7"/>
    <w:rsid w:val="00981BF6"/>
    <w:rsid w:val="00982301"/>
    <w:rsid w:val="009828E3"/>
    <w:rsid w:val="00983795"/>
    <w:rsid w:val="00984DE6"/>
    <w:rsid w:val="00984E5E"/>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6E"/>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030"/>
    <w:rsid w:val="009A52A1"/>
    <w:rsid w:val="009A5A50"/>
    <w:rsid w:val="009A5FA8"/>
    <w:rsid w:val="009A660A"/>
    <w:rsid w:val="009A6C70"/>
    <w:rsid w:val="009A7442"/>
    <w:rsid w:val="009A7D32"/>
    <w:rsid w:val="009A7E3F"/>
    <w:rsid w:val="009B01DD"/>
    <w:rsid w:val="009B1052"/>
    <w:rsid w:val="009B1079"/>
    <w:rsid w:val="009B2509"/>
    <w:rsid w:val="009B2761"/>
    <w:rsid w:val="009B28A8"/>
    <w:rsid w:val="009B2AFE"/>
    <w:rsid w:val="009B3424"/>
    <w:rsid w:val="009B3570"/>
    <w:rsid w:val="009B35F9"/>
    <w:rsid w:val="009B3929"/>
    <w:rsid w:val="009B3989"/>
    <w:rsid w:val="009B3E0B"/>
    <w:rsid w:val="009B4AE7"/>
    <w:rsid w:val="009B5475"/>
    <w:rsid w:val="009B5489"/>
    <w:rsid w:val="009B55F7"/>
    <w:rsid w:val="009B578E"/>
    <w:rsid w:val="009B57D7"/>
    <w:rsid w:val="009B5A5D"/>
    <w:rsid w:val="009B5E0E"/>
    <w:rsid w:val="009B5FBE"/>
    <w:rsid w:val="009B6F56"/>
    <w:rsid w:val="009B716C"/>
    <w:rsid w:val="009B73CA"/>
    <w:rsid w:val="009B7FA2"/>
    <w:rsid w:val="009C0108"/>
    <w:rsid w:val="009C063E"/>
    <w:rsid w:val="009C0C84"/>
    <w:rsid w:val="009C0FBC"/>
    <w:rsid w:val="009C15E6"/>
    <w:rsid w:val="009C197B"/>
    <w:rsid w:val="009C1DD8"/>
    <w:rsid w:val="009C2E43"/>
    <w:rsid w:val="009C2E90"/>
    <w:rsid w:val="009C3449"/>
    <w:rsid w:val="009C35DA"/>
    <w:rsid w:val="009C3636"/>
    <w:rsid w:val="009C387D"/>
    <w:rsid w:val="009C392D"/>
    <w:rsid w:val="009C3A2C"/>
    <w:rsid w:val="009C4461"/>
    <w:rsid w:val="009C4522"/>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891"/>
    <w:rsid w:val="009D6E3A"/>
    <w:rsid w:val="009D6F98"/>
    <w:rsid w:val="009D7157"/>
    <w:rsid w:val="009D7C62"/>
    <w:rsid w:val="009D7ED1"/>
    <w:rsid w:val="009D7FAD"/>
    <w:rsid w:val="009E03BE"/>
    <w:rsid w:val="009E0497"/>
    <w:rsid w:val="009E04E1"/>
    <w:rsid w:val="009E121E"/>
    <w:rsid w:val="009E1A68"/>
    <w:rsid w:val="009E1B5E"/>
    <w:rsid w:val="009E1CB1"/>
    <w:rsid w:val="009E2463"/>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AE3"/>
    <w:rsid w:val="00A06B56"/>
    <w:rsid w:val="00A06D02"/>
    <w:rsid w:val="00A07440"/>
    <w:rsid w:val="00A0757C"/>
    <w:rsid w:val="00A079DB"/>
    <w:rsid w:val="00A10AD5"/>
    <w:rsid w:val="00A1117D"/>
    <w:rsid w:val="00A1128C"/>
    <w:rsid w:val="00A11413"/>
    <w:rsid w:val="00A1281C"/>
    <w:rsid w:val="00A12D29"/>
    <w:rsid w:val="00A13541"/>
    <w:rsid w:val="00A13CC3"/>
    <w:rsid w:val="00A13E00"/>
    <w:rsid w:val="00A14448"/>
    <w:rsid w:val="00A1551C"/>
    <w:rsid w:val="00A156FB"/>
    <w:rsid w:val="00A15B1A"/>
    <w:rsid w:val="00A15E80"/>
    <w:rsid w:val="00A15EB1"/>
    <w:rsid w:val="00A15F6F"/>
    <w:rsid w:val="00A1611E"/>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27458"/>
    <w:rsid w:val="00A274DE"/>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10"/>
    <w:rsid w:val="00A37A28"/>
    <w:rsid w:val="00A37B02"/>
    <w:rsid w:val="00A4055B"/>
    <w:rsid w:val="00A40F18"/>
    <w:rsid w:val="00A41211"/>
    <w:rsid w:val="00A4122E"/>
    <w:rsid w:val="00A416B3"/>
    <w:rsid w:val="00A416FB"/>
    <w:rsid w:val="00A41E5C"/>
    <w:rsid w:val="00A42099"/>
    <w:rsid w:val="00A42A96"/>
    <w:rsid w:val="00A42DAC"/>
    <w:rsid w:val="00A4328C"/>
    <w:rsid w:val="00A43A54"/>
    <w:rsid w:val="00A4444E"/>
    <w:rsid w:val="00A446F0"/>
    <w:rsid w:val="00A44C8C"/>
    <w:rsid w:val="00A44D38"/>
    <w:rsid w:val="00A44F46"/>
    <w:rsid w:val="00A45170"/>
    <w:rsid w:val="00A45304"/>
    <w:rsid w:val="00A45813"/>
    <w:rsid w:val="00A459BD"/>
    <w:rsid w:val="00A45B9E"/>
    <w:rsid w:val="00A464D2"/>
    <w:rsid w:val="00A46B9E"/>
    <w:rsid w:val="00A46D05"/>
    <w:rsid w:val="00A471C4"/>
    <w:rsid w:val="00A47584"/>
    <w:rsid w:val="00A47EAF"/>
    <w:rsid w:val="00A50BF8"/>
    <w:rsid w:val="00A50BFF"/>
    <w:rsid w:val="00A50C0F"/>
    <w:rsid w:val="00A50CBA"/>
    <w:rsid w:val="00A51441"/>
    <w:rsid w:val="00A5171D"/>
    <w:rsid w:val="00A521F2"/>
    <w:rsid w:val="00A522E5"/>
    <w:rsid w:val="00A5298B"/>
    <w:rsid w:val="00A53309"/>
    <w:rsid w:val="00A535D0"/>
    <w:rsid w:val="00A53996"/>
    <w:rsid w:val="00A53B9F"/>
    <w:rsid w:val="00A53E2F"/>
    <w:rsid w:val="00A5518C"/>
    <w:rsid w:val="00A55914"/>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09D"/>
    <w:rsid w:val="00A6414B"/>
    <w:rsid w:val="00A64284"/>
    <w:rsid w:val="00A64F65"/>
    <w:rsid w:val="00A64F74"/>
    <w:rsid w:val="00A65070"/>
    <w:rsid w:val="00A65863"/>
    <w:rsid w:val="00A658E1"/>
    <w:rsid w:val="00A65B19"/>
    <w:rsid w:val="00A66145"/>
    <w:rsid w:val="00A66414"/>
    <w:rsid w:val="00A666EB"/>
    <w:rsid w:val="00A66F1C"/>
    <w:rsid w:val="00A67474"/>
    <w:rsid w:val="00A674ED"/>
    <w:rsid w:val="00A67874"/>
    <w:rsid w:val="00A67A59"/>
    <w:rsid w:val="00A700A1"/>
    <w:rsid w:val="00A704B7"/>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4BD"/>
    <w:rsid w:val="00A76939"/>
    <w:rsid w:val="00A76EFC"/>
    <w:rsid w:val="00A771B1"/>
    <w:rsid w:val="00A7785A"/>
    <w:rsid w:val="00A77EAD"/>
    <w:rsid w:val="00A806B0"/>
    <w:rsid w:val="00A80D3B"/>
    <w:rsid w:val="00A8125C"/>
    <w:rsid w:val="00A83008"/>
    <w:rsid w:val="00A837CA"/>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87D68"/>
    <w:rsid w:val="00A9055F"/>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1B7"/>
    <w:rsid w:val="00A95792"/>
    <w:rsid w:val="00A96EFF"/>
    <w:rsid w:val="00A97116"/>
    <w:rsid w:val="00A97978"/>
    <w:rsid w:val="00A97CAC"/>
    <w:rsid w:val="00AA018E"/>
    <w:rsid w:val="00AA1E32"/>
    <w:rsid w:val="00AA1E9C"/>
    <w:rsid w:val="00AA2402"/>
    <w:rsid w:val="00AA2F97"/>
    <w:rsid w:val="00AA3164"/>
    <w:rsid w:val="00AA33F7"/>
    <w:rsid w:val="00AA34CE"/>
    <w:rsid w:val="00AA3692"/>
    <w:rsid w:val="00AA423D"/>
    <w:rsid w:val="00AA4738"/>
    <w:rsid w:val="00AA4A2E"/>
    <w:rsid w:val="00AA4D5B"/>
    <w:rsid w:val="00AA5B83"/>
    <w:rsid w:val="00AA618F"/>
    <w:rsid w:val="00AA6193"/>
    <w:rsid w:val="00AA63A4"/>
    <w:rsid w:val="00AA6585"/>
    <w:rsid w:val="00AA666C"/>
    <w:rsid w:val="00AA6A87"/>
    <w:rsid w:val="00AA6DF7"/>
    <w:rsid w:val="00AA7094"/>
    <w:rsid w:val="00AA7233"/>
    <w:rsid w:val="00AA736F"/>
    <w:rsid w:val="00AA75BA"/>
    <w:rsid w:val="00AA77AB"/>
    <w:rsid w:val="00AA7FC2"/>
    <w:rsid w:val="00AB0016"/>
    <w:rsid w:val="00AB0333"/>
    <w:rsid w:val="00AB0C6D"/>
    <w:rsid w:val="00AB1267"/>
    <w:rsid w:val="00AB17E3"/>
    <w:rsid w:val="00AB1CA8"/>
    <w:rsid w:val="00AB1D34"/>
    <w:rsid w:val="00AB3229"/>
    <w:rsid w:val="00AB3C30"/>
    <w:rsid w:val="00AB53CF"/>
    <w:rsid w:val="00AB544B"/>
    <w:rsid w:val="00AB68D4"/>
    <w:rsid w:val="00AB6D53"/>
    <w:rsid w:val="00AB75DE"/>
    <w:rsid w:val="00AB7993"/>
    <w:rsid w:val="00AB7BF6"/>
    <w:rsid w:val="00AB7E00"/>
    <w:rsid w:val="00AC041E"/>
    <w:rsid w:val="00AC042A"/>
    <w:rsid w:val="00AC06BB"/>
    <w:rsid w:val="00AC0CBD"/>
    <w:rsid w:val="00AC4155"/>
    <w:rsid w:val="00AC4A70"/>
    <w:rsid w:val="00AC4AF7"/>
    <w:rsid w:val="00AC4F76"/>
    <w:rsid w:val="00AC55A4"/>
    <w:rsid w:val="00AC5DCC"/>
    <w:rsid w:val="00AC5FFF"/>
    <w:rsid w:val="00AC62D3"/>
    <w:rsid w:val="00AC6772"/>
    <w:rsid w:val="00AC6B3B"/>
    <w:rsid w:val="00AC70FC"/>
    <w:rsid w:val="00AC71D0"/>
    <w:rsid w:val="00AC7BCF"/>
    <w:rsid w:val="00AC7D10"/>
    <w:rsid w:val="00AC7DD8"/>
    <w:rsid w:val="00AD04BA"/>
    <w:rsid w:val="00AD0D61"/>
    <w:rsid w:val="00AD0EF6"/>
    <w:rsid w:val="00AD0F39"/>
    <w:rsid w:val="00AD15AD"/>
    <w:rsid w:val="00AD18CE"/>
    <w:rsid w:val="00AD1F5A"/>
    <w:rsid w:val="00AD2032"/>
    <w:rsid w:val="00AD27AC"/>
    <w:rsid w:val="00AD2A45"/>
    <w:rsid w:val="00AD2ADE"/>
    <w:rsid w:val="00AD3645"/>
    <w:rsid w:val="00AD371C"/>
    <w:rsid w:val="00AD3AC9"/>
    <w:rsid w:val="00AD3DE3"/>
    <w:rsid w:val="00AD437F"/>
    <w:rsid w:val="00AD48D6"/>
    <w:rsid w:val="00AD4970"/>
    <w:rsid w:val="00AD4CE8"/>
    <w:rsid w:val="00AD4DDC"/>
    <w:rsid w:val="00AD526B"/>
    <w:rsid w:val="00AD62A8"/>
    <w:rsid w:val="00AD66DA"/>
    <w:rsid w:val="00AD6945"/>
    <w:rsid w:val="00AD6C8B"/>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97B"/>
    <w:rsid w:val="00AF1A0F"/>
    <w:rsid w:val="00AF269C"/>
    <w:rsid w:val="00AF28ED"/>
    <w:rsid w:val="00AF2D0C"/>
    <w:rsid w:val="00AF3003"/>
    <w:rsid w:val="00AF31FC"/>
    <w:rsid w:val="00AF37F5"/>
    <w:rsid w:val="00AF3A46"/>
    <w:rsid w:val="00AF3C07"/>
    <w:rsid w:val="00AF3CC9"/>
    <w:rsid w:val="00AF4329"/>
    <w:rsid w:val="00AF4BC2"/>
    <w:rsid w:val="00AF5A3A"/>
    <w:rsid w:val="00AF5CB9"/>
    <w:rsid w:val="00AF5F72"/>
    <w:rsid w:val="00AF70E7"/>
    <w:rsid w:val="00AF758D"/>
    <w:rsid w:val="00AF7744"/>
    <w:rsid w:val="00AF77A2"/>
    <w:rsid w:val="00AF7CDB"/>
    <w:rsid w:val="00B00BB5"/>
    <w:rsid w:val="00B0141D"/>
    <w:rsid w:val="00B01727"/>
    <w:rsid w:val="00B01F7F"/>
    <w:rsid w:val="00B02159"/>
    <w:rsid w:val="00B022ED"/>
    <w:rsid w:val="00B02686"/>
    <w:rsid w:val="00B03161"/>
    <w:rsid w:val="00B032D3"/>
    <w:rsid w:val="00B03755"/>
    <w:rsid w:val="00B0497E"/>
    <w:rsid w:val="00B04B19"/>
    <w:rsid w:val="00B04FA2"/>
    <w:rsid w:val="00B0585D"/>
    <w:rsid w:val="00B0593A"/>
    <w:rsid w:val="00B0617B"/>
    <w:rsid w:val="00B0643C"/>
    <w:rsid w:val="00B0648C"/>
    <w:rsid w:val="00B07230"/>
    <w:rsid w:val="00B07BC2"/>
    <w:rsid w:val="00B07F37"/>
    <w:rsid w:val="00B07F48"/>
    <w:rsid w:val="00B10648"/>
    <w:rsid w:val="00B11839"/>
    <w:rsid w:val="00B11B8B"/>
    <w:rsid w:val="00B125FE"/>
    <w:rsid w:val="00B12B23"/>
    <w:rsid w:val="00B12F2C"/>
    <w:rsid w:val="00B1327A"/>
    <w:rsid w:val="00B13D84"/>
    <w:rsid w:val="00B14007"/>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B99"/>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0EAA"/>
    <w:rsid w:val="00B31F08"/>
    <w:rsid w:val="00B32066"/>
    <w:rsid w:val="00B32478"/>
    <w:rsid w:val="00B3298E"/>
    <w:rsid w:val="00B329F1"/>
    <w:rsid w:val="00B32CD9"/>
    <w:rsid w:val="00B32F5D"/>
    <w:rsid w:val="00B33430"/>
    <w:rsid w:val="00B33794"/>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41B"/>
    <w:rsid w:val="00B41A1D"/>
    <w:rsid w:val="00B41A8C"/>
    <w:rsid w:val="00B425AD"/>
    <w:rsid w:val="00B42BA3"/>
    <w:rsid w:val="00B4311A"/>
    <w:rsid w:val="00B431AC"/>
    <w:rsid w:val="00B43212"/>
    <w:rsid w:val="00B43711"/>
    <w:rsid w:val="00B437E4"/>
    <w:rsid w:val="00B44042"/>
    <w:rsid w:val="00B440E5"/>
    <w:rsid w:val="00B4430D"/>
    <w:rsid w:val="00B44C29"/>
    <w:rsid w:val="00B455EE"/>
    <w:rsid w:val="00B4577D"/>
    <w:rsid w:val="00B45915"/>
    <w:rsid w:val="00B45C0C"/>
    <w:rsid w:val="00B45C20"/>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6B0C"/>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67998"/>
    <w:rsid w:val="00B702AA"/>
    <w:rsid w:val="00B7052E"/>
    <w:rsid w:val="00B70D64"/>
    <w:rsid w:val="00B712A3"/>
    <w:rsid w:val="00B7179C"/>
    <w:rsid w:val="00B72058"/>
    <w:rsid w:val="00B72D65"/>
    <w:rsid w:val="00B72DE7"/>
    <w:rsid w:val="00B72F42"/>
    <w:rsid w:val="00B73637"/>
    <w:rsid w:val="00B736D7"/>
    <w:rsid w:val="00B737A7"/>
    <w:rsid w:val="00B738CB"/>
    <w:rsid w:val="00B73CFA"/>
    <w:rsid w:val="00B74280"/>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0F0"/>
    <w:rsid w:val="00B821DF"/>
    <w:rsid w:val="00B82B36"/>
    <w:rsid w:val="00B832F8"/>
    <w:rsid w:val="00B8371C"/>
    <w:rsid w:val="00B837C0"/>
    <w:rsid w:val="00B8388B"/>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6DA"/>
    <w:rsid w:val="00B918EC"/>
    <w:rsid w:val="00B91CB9"/>
    <w:rsid w:val="00B91D12"/>
    <w:rsid w:val="00B92483"/>
    <w:rsid w:val="00B924D9"/>
    <w:rsid w:val="00B925DB"/>
    <w:rsid w:val="00B927D0"/>
    <w:rsid w:val="00B930E8"/>
    <w:rsid w:val="00B9493F"/>
    <w:rsid w:val="00B94CF8"/>
    <w:rsid w:val="00B952FF"/>
    <w:rsid w:val="00B9577B"/>
    <w:rsid w:val="00B9581D"/>
    <w:rsid w:val="00B9585E"/>
    <w:rsid w:val="00B96187"/>
    <w:rsid w:val="00B962C8"/>
    <w:rsid w:val="00B9636B"/>
    <w:rsid w:val="00B96A53"/>
    <w:rsid w:val="00B9735A"/>
    <w:rsid w:val="00B9762D"/>
    <w:rsid w:val="00B97AE1"/>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637D"/>
    <w:rsid w:val="00BA6713"/>
    <w:rsid w:val="00BA6B5D"/>
    <w:rsid w:val="00BA7463"/>
    <w:rsid w:val="00BA779B"/>
    <w:rsid w:val="00BA7F66"/>
    <w:rsid w:val="00BB1581"/>
    <w:rsid w:val="00BB16A5"/>
    <w:rsid w:val="00BB1975"/>
    <w:rsid w:val="00BB1A66"/>
    <w:rsid w:val="00BB1AC1"/>
    <w:rsid w:val="00BB1BA8"/>
    <w:rsid w:val="00BB1E47"/>
    <w:rsid w:val="00BB25A0"/>
    <w:rsid w:val="00BB2724"/>
    <w:rsid w:val="00BB278B"/>
    <w:rsid w:val="00BB29F6"/>
    <w:rsid w:val="00BB2D75"/>
    <w:rsid w:val="00BB392C"/>
    <w:rsid w:val="00BB3E0D"/>
    <w:rsid w:val="00BB40E7"/>
    <w:rsid w:val="00BB438A"/>
    <w:rsid w:val="00BB45AA"/>
    <w:rsid w:val="00BB48DB"/>
    <w:rsid w:val="00BB4F9D"/>
    <w:rsid w:val="00BB5672"/>
    <w:rsid w:val="00BB5B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237D"/>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25D1"/>
    <w:rsid w:val="00BD279F"/>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4A7"/>
    <w:rsid w:val="00BE1A83"/>
    <w:rsid w:val="00BE1BDE"/>
    <w:rsid w:val="00BE20F2"/>
    <w:rsid w:val="00BE218B"/>
    <w:rsid w:val="00BE2597"/>
    <w:rsid w:val="00BE2753"/>
    <w:rsid w:val="00BE2A29"/>
    <w:rsid w:val="00BE2D95"/>
    <w:rsid w:val="00BE33B4"/>
    <w:rsid w:val="00BE350C"/>
    <w:rsid w:val="00BE38B8"/>
    <w:rsid w:val="00BE3D7E"/>
    <w:rsid w:val="00BE4999"/>
    <w:rsid w:val="00BE49D6"/>
    <w:rsid w:val="00BE4A28"/>
    <w:rsid w:val="00BE4D5F"/>
    <w:rsid w:val="00BE4E4F"/>
    <w:rsid w:val="00BE52E3"/>
    <w:rsid w:val="00BE53B6"/>
    <w:rsid w:val="00BE550C"/>
    <w:rsid w:val="00BE5DCD"/>
    <w:rsid w:val="00BE6222"/>
    <w:rsid w:val="00BE6F74"/>
    <w:rsid w:val="00BE7243"/>
    <w:rsid w:val="00BE7F3B"/>
    <w:rsid w:val="00BF00B5"/>
    <w:rsid w:val="00BF0687"/>
    <w:rsid w:val="00BF12B9"/>
    <w:rsid w:val="00BF1364"/>
    <w:rsid w:val="00BF24BD"/>
    <w:rsid w:val="00BF306A"/>
    <w:rsid w:val="00BF34B0"/>
    <w:rsid w:val="00BF3AF9"/>
    <w:rsid w:val="00BF3B69"/>
    <w:rsid w:val="00BF3C8E"/>
    <w:rsid w:val="00BF3DE2"/>
    <w:rsid w:val="00BF4B80"/>
    <w:rsid w:val="00BF4FBB"/>
    <w:rsid w:val="00BF59D1"/>
    <w:rsid w:val="00BF5D6D"/>
    <w:rsid w:val="00BF5F66"/>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AB1"/>
    <w:rsid w:val="00C03D01"/>
    <w:rsid w:val="00C040DD"/>
    <w:rsid w:val="00C055BE"/>
    <w:rsid w:val="00C06169"/>
    <w:rsid w:val="00C061CE"/>
    <w:rsid w:val="00C0647B"/>
    <w:rsid w:val="00C06BE4"/>
    <w:rsid w:val="00C0775C"/>
    <w:rsid w:val="00C079C9"/>
    <w:rsid w:val="00C07E93"/>
    <w:rsid w:val="00C1048D"/>
    <w:rsid w:val="00C104DA"/>
    <w:rsid w:val="00C107F5"/>
    <w:rsid w:val="00C109CC"/>
    <w:rsid w:val="00C1103C"/>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1785E"/>
    <w:rsid w:val="00C20054"/>
    <w:rsid w:val="00C20200"/>
    <w:rsid w:val="00C2030B"/>
    <w:rsid w:val="00C205BD"/>
    <w:rsid w:val="00C2063D"/>
    <w:rsid w:val="00C2079A"/>
    <w:rsid w:val="00C2090D"/>
    <w:rsid w:val="00C211B1"/>
    <w:rsid w:val="00C21522"/>
    <w:rsid w:val="00C2169E"/>
    <w:rsid w:val="00C216A9"/>
    <w:rsid w:val="00C21F26"/>
    <w:rsid w:val="00C2210F"/>
    <w:rsid w:val="00C23539"/>
    <w:rsid w:val="00C2394E"/>
    <w:rsid w:val="00C23EA6"/>
    <w:rsid w:val="00C24622"/>
    <w:rsid w:val="00C25260"/>
    <w:rsid w:val="00C25611"/>
    <w:rsid w:val="00C262CA"/>
    <w:rsid w:val="00C26ABF"/>
    <w:rsid w:val="00C272B6"/>
    <w:rsid w:val="00C27393"/>
    <w:rsid w:val="00C3030C"/>
    <w:rsid w:val="00C30C6E"/>
    <w:rsid w:val="00C31896"/>
    <w:rsid w:val="00C320D3"/>
    <w:rsid w:val="00C3261C"/>
    <w:rsid w:val="00C3280F"/>
    <w:rsid w:val="00C32A8B"/>
    <w:rsid w:val="00C32CC0"/>
    <w:rsid w:val="00C32EF0"/>
    <w:rsid w:val="00C32F7E"/>
    <w:rsid w:val="00C332EA"/>
    <w:rsid w:val="00C33814"/>
    <w:rsid w:val="00C33C8F"/>
    <w:rsid w:val="00C33E47"/>
    <w:rsid w:val="00C34803"/>
    <w:rsid w:val="00C35294"/>
    <w:rsid w:val="00C35298"/>
    <w:rsid w:val="00C354C6"/>
    <w:rsid w:val="00C35F7E"/>
    <w:rsid w:val="00C3769A"/>
    <w:rsid w:val="00C376B1"/>
    <w:rsid w:val="00C37CC9"/>
    <w:rsid w:val="00C403B0"/>
    <w:rsid w:val="00C403C8"/>
    <w:rsid w:val="00C4069A"/>
    <w:rsid w:val="00C406FE"/>
    <w:rsid w:val="00C40715"/>
    <w:rsid w:val="00C407C4"/>
    <w:rsid w:val="00C420B2"/>
    <w:rsid w:val="00C425DA"/>
    <w:rsid w:val="00C42AD2"/>
    <w:rsid w:val="00C43347"/>
    <w:rsid w:val="00C4354B"/>
    <w:rsid w:val="00C439FB"/>
    <w:rsid w:val="00C43AC2"/>
    <w:rsid w:val="00C43FD1"/>
    <w:rsid w:val="00C446B6"/>
    <w:rsid w:val="00C446C8"/>
    <w:rsid w:val="00C449C2"/>
    <w:rsid w:val="00C44A4E"/>
    <w:rsid w:val="00C44A89"/>
    <w:rsid w:val="00C44D6B"/>
    <w:rsid w:val="00C44DB8"/>
    <w:rsid w:val="00C45105"/>
    <w:rsid w:val="00C45135"/>
    <w:rsid w:val="00C45513"/>
    <w:rsid w:val="00C4560E"/>
    <w:rsid w:val="00C4569C"/>
    <w:rsid w:val="00C45A6F"/>
    <w:rsid w:val="00C45CC5"/>
    <w:rsid w:val="00C4617A"/>
    <w:rsid w:val="00C468AA"/>
    <w:rsid w:val="00C46F07"/>
    <w:rsid w:val="00C47182"/>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9DE"/>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9AB"/>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559"/>
    <w:rsid w:val="00C73A45"/>
    <w:rsid w:val="00C73F61"/>
    <w:rsid w:val="00C755E4"/>
    <w:rsid w:val="00C759B8"/>
    <w:rsid w:val="00C75DF4"/>
    <w:rsid w:val="00C762CF"/>
    <w:rsid w:val="00C76F26"/>
    <w:rsid w:val="00C772D5"/>
    <w:rsid w:val="00C80056"/>
    <w:rsid w:val="00C801FF"/>
    <w:rsid w:val="00C812E5"/>
    <w:rsid w:val="00C817F3"/>
    <w:rsid w:val="00C821BD"/>
    <w:rsid w:val="00C82700"/>
    <w:rsid w:val="00C82D97"/>
    <w:rsid w:val="00C8395D"/>
    <w:rsid w:val="00C84766"/>
    <w:rsid w:val="00C848B0"/>
    <w:rsid w:val="00C85004"/>
    <w:rsid w:val="00C850E4"/>
    <w:rsid w:val="00C8585F"/>
    <w:rsid w:val="00C85936"/>
    <w:rsid w:val="00C85E7C"/>
    <w:rsid w:val="00C86EC4"/>
    <w:rsid w:val="00C870A2"/>
    <w:rsid w:val="00C87200"/>
    <w:rsid w:val="00C877EE"/>
    <w:rsid w:val="00C8796A"/>
    <w:rsid w:val="00C90082"/>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EF9"/>
    <w:rsid w:val="00C97F55"/>
    <w:rsid w:val="00CA047C"/>
    <w:rsid w:val="00CA04C3"/>
    <w:rsid w:val="00CA0A06"/>
    <w:rsid w:val="00CA0C22"/>
    <w:rsid w:val="00CA190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B99"/>
    <w:rsid w:val="00CC5C2F"/>
    <w:rsid w:val="00CC5EFB"/>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1AE"/>
    <w:rsid w:val="00CE1381"/>
    <w:rsid w:val="00CE1389"/>
    <w:rsid w:val="00CE1CE1"/>
    <w:rsid w:val="00CE1DC0"/>
    <w:rsid w:val="00CE1F2A"/>
    <w:rsid w:val="00CE1FC7"/>
    <w:rsid w:val="00CE1FE2"/>
    <w:rsid w:val="00CE2048"/>
    <w:rsid w:val="00CE2A1C"/>
    <w:rsid w:val="00CE3783"/>
    <w:rsid w:val="00CE3E6B"/>
    <w:rsid w:val="00CE42A7"/>
    <w:rsid w:val="00CE4441"/>
    <w:rsid w:val="00CE451D"/>
    <w:rsid w:val="00CE53E2"/>
    <w:rsid w:val="00CE5F94"/>
    <w:rsid w:val="00CE6676"/>
    <w:rsid w:val="00CE67C3"/>
    <w:rsid w:val="00CE695D"/>
    <w:rsid w:val="00CE716F"/>
    <w:rsid w:val="00CF04FE"/>
    <w:rsid w:val="00CF14E3"/>
    <w:rsid w:val="00CF171D"/>
    <w:rsid w:val="00CF1F1C"/>
    <w:rsid w:val="00CF2080"/>
    <w:rsid w:val="00CF222E"/>
    <w:rsid w:val="00CF2286"/>
    <w:rsid w:val="00CF2C24"/>
    <w:rsid w:val="00CF2F44"/>
    <w:rsid w:val="00CF3397"/>
    <w:rsid w:val="00CF3503"/>
    <w:rsid w:val="00CF37D9"/>
    <w:rsid w:val="00CF3830"/>
    <w:rsid w:val="00CF3AE7"/>
    <w:rsid w:val="00CF3CC4"/>
    <w:rsid w:val="00CF4037"/>
    <w:rsid w:val="00CF48D2"/>
    <w:rsid w:val="00CF4C93"/>
    <w:rsid w:val="00CF4D23"/>
    <w:rsid w:val="00CF5445"/>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2D11"/>
    <w:rsid w:val="00D13006"/>
    <w:rsid w:val="00D13C02"/>
    <w:rsid w:val="00D145F1"/>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BB5"/>
    <w:rsid w:val="00D31FEB"/>
    <w:rsid w:val="00D320C8"/>
    <w:rsid w:val="00D32394"/>
    <w:rsid w:val="00D32549"/>
    <w:rsid w:val="00D330FB"/>
    <w:rsid w:val="00D33176"/>
    <w:rsid w:val="00D33271"/>
    <w:rsid w:val="00D332E3"/>
    <w:rsid w:val="00D33BA3"/>
    <w:rsid w:val="00D33E16"/>
    <w:rsid w:val="00D34B84"/>
    <w:rsid w:val="00D34F5C"/>
    <w:rsid w:val="00D3500C"/>
    <w:rsid w:val="00D361EC"/>
    <w:rsid w:val="00D36B06"/>
    <w:rsid w:val="00D3786C"/>
    <w:rsid w:val="00D37B41"/>
    <w:rsid w:val="00D37EE6"/>
    <w:rsid w:val="00D41F8D"/>
    <w:rsid w:val="00D426AF"/>
    <w:rsid w:val="00D42AEE"/>
    <w:rsid w:val="00D43550"/>
    <w:rsid w:val="00D438B5"/>
    <w:rsid w:val="00D44A85"/>
    <w:rsid w:val="00D45230"/>
    <w:rsid w:val="00D45429"/>
    <w:rsid w:val="00D4542C"/>
    <w:rsid w:val="00D45E7D"/>
    <w:rsid w:val="00D4623C"/>
    <w:rsid w:val="00D4625A"/>
    <w:rsid w:val="00D464A1"/>
    <w:rsid w:val="00D465B4"/>
    <w:rsid w:val="00D46B90"/>
    <w:rsid w:val="00D46CFE"/>
    <w:rsid w:val="00D46E70"/>
    <w:rsid w:val="00D46F9C"/>
    <w:rsid w:val="00D47097"/>
    <w:rsid w:val="00D47214"/>
    <w:rsid w:val="00D477AD"/>
    <w:rsid w:val="00D479ED"/>
    <w:rsid w:val="00D47CA5"/>
    <w:rsid w:val="00D50211"/>
    <w:rsid w:val="00D50547"/>
    <w:rsid w:val="00D50869"/>
    <w:rsid w:val="00D50B66"/>
    <w:rsid w:val="00D50D16"/>
    <w:rsid w:val="00D50EE3"/>
    <w:rsid w:val="00D50FFF"/>
    <w:rsid w:val="00D5148C"/>
    <w:rsid w:val="00D518B5"/>
    <w:rsid w:val="00D51B5F"/>
    <w:rsid w:val="00D53446"/>
    <w:rsid w:val="00D53561"/>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4C"/>
    <w:rsid w:val="00D61F4D"/>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67B5A"/>
    <w:rsid w:val="00D70928"/>
    <w:rsid w:val="00D70CF2"/>
    <w:rsid w:val="00D71077"/>
    <w:rsid w:val="00D71509"/>
    <w:rsid w:val="00D7231F"/>
    <w:rsid w:val="00D72323"/>
    <w:rsid w:val="00D728B4"/>
    <w:rsid w:val="00D72947"/>
    <w:rsid w:val="00D72C91"/>
    <w:rsid w:val="00D72D01"/>
    <w:rsid w:val="00D72EA5"/>
    <w:rsid w:val="00D73C42"/>
    <w:rsid w:val="00D73C59"/>
    <w:rsid w:val="00D74359"/>
    <w:rsid w:val="00D74E20"/>
    <w:rsid w:val="00D75D8C"/>
    <w:rsid w:val="00D764BD"/>
    <w:rsid w:val="00D76B29"/>
    <w:rsid w:val="00D770B2"/>
    <w:rsid w:val="00D77327"/>
    <w:rsid w:val="00D77691"/>
    <w:rsid w:val="00D80F23"/>
    <w:rsid w:val="00D814D5"/>
    <w:rsid w:val="00D81698"/>
    <w:rsid w:val="00D81C67"/>
    <w:rsid w:val="00D81F8A"/>
    <w:rsid w:val="00D82038"/>
    <w:rsid w:val="00D825C6"/>
    <w:rsid w:val="00D82D9B"/>
    <w:rsid w:val="00D830E4"/>
    <w:rsid w:val="00D83A8F"/>
    <w:rsid w:val="00D83B56"/>
    <w:rsid w:val="00D83E45"/>
    <w:rsid w:val="00D84DE7"/>
    <w:rsid w:val="00D8549B"/>
    <w:rsid w:val="00D85BD3"/>
    <w:rsid w:val="00D85D41"/>
    <w:rsid w:val="00D86794"/>
    <w:rsid w:val="00D868D9"/>
    <w:rsid w:val="00D86F8B"/>
    <w:rsid w:val="00D870A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0B7"/>
    <w:rsid w:val="00D961F5"/>
    <w:rsid w:val="00D9694E"/>
    <w:rsid w:val="00D96D7A"/>
    <w:rsid w:val="00D974E0"/>
    <w:rsid w:val="00D97675"/>
    <w:rsid w:val="00D97926"/>
    <w:rsid w:val="00D9799A"/>
    <w:rsid w:val="00D97E25"/>
    <w:rsid w:val="00D97ED5"/>
    <w:rsid w:val="00DA0C5D"/>
    <w:rsid w:val="00DA13E0"/>
    <w:rsid w:val="00DA19F7"/>
    <w:rsid w:val="00DA1EF9"/>
    <w:rsid w:val="00DA29AF"/>
    <w:rsid w:val="00DA2BB1"/>
    <w:rsid w:val="00DA2FDC"/>
    <w:rsid w:val="00DA3FEF"/>
    <w:rsid w:val="00DA5130"/>
    <w:rsid w:val="00DA5170"/>
    <w:rsid w:val="00DA5A17"/>
    <w:rsid w:val="00DA63B1"/>
    <w:rsid w:val="00DA6FF7"/>
    <w:rsid w:val="00DA722F"/>
    <w:rsid w:val="00DA7237"/>
    <w:rsid w:val="00DA7981"/>
    <w:rsid w:val="00DA7AAC"/>
    <w:rsid w:val="00DB03B1"/>
    <w:rsid w:val="00DB0C79"/>
    <w:rsid w:val="00DB0CAC"/>
    <w:rsid w:val="00DB1124"/>
    <w:rsid w:val="00DB14D1"/>
    <w:rsid w:val="00DB1DED"/>
    <w:rsid w:val="00DB1E3B"/>
    <w:rsid w:val="00DB23B6"/>
    <w:rsid w:val="00DB25D3"/>
    <w:rsid w:val="00DB2836"/>
    <w:rsid w:val="00DB2EBD"/>
    <w:rsid w:val="00DB312C"/>
    <w:rsid w:val="00DB32D0"/>
    <w:rsid w:val="00DB4280"/>
    <w:rsid w:val="00DB487A"/>
    <w:rsid w:val="00DB49B3"/>
    <w:rsid w:val="00DB4FEA"/>
    <w:rsid w:val="00DB568F"/>
    <w:rsid w:val="00DB572B"/>
    <w:rsid w:val="00DB5D61"/>
    <w:rsid w:val="00DB63C9"/>
    <w:rsid w:val="00DB67DD"/>
    <w:rsid w:val="00DB6B13"/>
    <w:rsid w:val="00DB6D11"/>
    <w:rsid w:val="00DB710D"/>
    <w:rsid w:val="00DB7AA6"/>
    <w:rsid w:val="00DC0B60"/>
    <w:rsid w:val="00DC0CA3"/>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277"/>
    <w:rsid w:val="00DC351B"/>
    <w:rsid w:val="00DC39F3"/>
    <w:rsid w:val="00DC514F"/>
    <w:rsid w:val="00DC579D"/>
    <w:rsid w:val="00DC57BA"/>
    <w:rsid w:val="00DC59BE"/>
    <w:rsid w:val="00DC5BBB"/>
    <w:rsid w:val="00DC5C74"/>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3B88"/>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153B"/>
    <w:rsid w:val="00DF1602"/>
    <w:rsid w:val="00DF1C66"/>
    <w:rsid w:val="00DF2005"/>
    <w:rsid w:val="00DF2136"/>
    <w:rsid w:val="00DF27AF"/>
    <w:rsid w:val="00DF2801"/>
    <w:rsid w:val="00DF2B0A"/>
    <w:rsid w:val="00DF3059"/>
    <w:rsid w:val="00DF3128"/>
    <w:rsid w:val="00DF340B"/>
    <w:rsid w:val="00DF38F8"/>
    <w:rsid w:val="00DF3E79"/>
    <w:rsid w:val="00DF4371"/>
    <w:rsid w:val="00DF456E"/>
    <w:rsid w:val="00DF46CA"/>
    <w:rsid w:val="00DF5650"/>
    <w:rsid w:val="00DF59CD"/>
    <w:rsid w:val="00DF63AF"/>
    <w:rsid w:val="00DF66F3"/>
    <w:rsid w:val="00DF7391"/>
    <w:rsid w:val="00DF7AB5"/>
    <w:rsid w:val="00DF7D45"/>
    <w:rsid w:val="00E0078A"/>
    <w:rsid w:val="00E00B2D"/>
    <w:rsid w:val="00E01222"/>
    <w:rsid w:val="00E017CD"/>
    <w:rsid w:val="00E01895"/>
    <w:rsid w:val="00E0265E"/>
    <w:rsid w:val="00E02B56"/>
    <w:rsid w:val="00E02D2E"/>
    <w:rsid w:val="00E0308E"/>
    <w:rsid w:val="00E031D2"/>
    <w:rsid w:val="00E035BE"/>
    <w:rsid w:val="00E041DB"/>
    <w:rsid w:val="00E047C6"/>
    <w:rsid w:val="00E04B1F"/>
    <w:rsid w:val="00E0546C"/>
    <w:rsid w:val="00E05915"/>
    <w:rsid w:val="00E05AC7"/>
    <w:rsid w:val="00E05B44"/>
    <w:rsid w:val="00E05EF5"/>
    <w:rsid w:val="00E0646F"/>
    <w:rsid w:val="00E064C9"/>
    <w:rsid w:val="00E065AE"/>
    <w:rsid w:val="00E066E4"/>
    <w:rsid w:val="00E07A46"/>
    <w:rsid w:val="00E07D2C"/>
    <w:rsid w:val="00E103AF"/>
    <w:rsid w:val="00E1056B"/>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1E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0E56"/>
    <w:rsid w:val="00E210D3"/>
    <w:rsid w:val="00E2198A"/>
    <w:rsid w:val="00E219BF"/>
    <w:rsid w:val="00E21DFF"/>
    <w:rsid w:val="00E22044"/>
    <w:rsid w:val="00E2259C"/>
    <w:rsid w:val="00E22AA1"/>
    <w:rsid w:val="00E22DB7"/>
    <w:rsid w:val="00E22EC0"/>
    <w:rsid w:val="00E232CA"/>
    <w:rsid w:val="00E23CEF"/>
    <w:rsid w:val="00E23E9D"/>
    <w:rsid w:val="00E24343"/>
    <w:rsid w:val="00E24746"/>
    <w:rsid w:val="00E24CC8"/>
    <w:rsid w:val="00E24CDC"/>
    <w:rsid w:val="00E24E48"/>
    <w:rsid w:val="00E24E63"/>
    <w:rsid w:val="00E25D66"/>
    <w:rsid w:val="00E25DF5"/>
    <w:rsid w:val="00E25EB6"/>
    <w:rsid w:val="00E27303"/>
    <w:rsid w:val="00E27361"/>
    <w:rsid w:val="00E27891"/>
    <w:rsid w:val="00E30A6A"/>
    <w:rsid w:val="00E310F5"/>
    <w:rsid w:val="00E31584"/>
    <w:rsid w:val="00E3158E"/>
    <w:rsid w:val="00E32218"/>
    <w:rsid w:val="00E32761"/>
    <w:rsid w:val="00E32925"/>
    <w:rsid w:val="00E32E1F"/>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2E0E"/>
    <w:rsid w:val="00E5303D"/>
    <w:rsid w:val="00E533EF"/>
    <w:rsid w:val="00E54089"/>
    <w:rsid w:val="00E547F9"/>
    <w:rsid w:val="00E548CB"/>
    <w:rsid w:val="00E559E3"/>
    <w:rsid w:val="00E57164"/>
    <w:rsid w:val="00E5758F"/>
    <w:rsid w:val="00E57A7F"/>
    <w:rsid w:val="00E60AC3"/>
    <w:rsid w:val="00E60B15"/>
    <w:rsid w:val="00E613C3"/>
    <w:rsid w:val="00E6140D"/>
    <w:rsid w:val="00E61A34"/>
    <w:rsid w:val="00E61A7B"/>
    <w:rsid w:val="00E620B9"/>
    <w:rsid w:val="00E62599"/>
    <w:rsid w:val="00E628C6"/>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5E1"/>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F32"/>
    <w:rsid w:val="00E87889"/>
    <w:rsid w:val="00E87B1B"/>
    <w:rsid w:val="00E90216"/>
    <w:rsid w:val="00E90ED8"/>
    <w:rsid w:val="00E90F6F"/>
    <w:rsid w:val="00E90FB7"/>
    <w:rsid w:val="00E9179C"/>
    <w:rsid w:val="00E9194A"/>
    <w:rsid w:val="00E91D4A"/>
    <w:rsid w:val="00E926A3"/>
    <w:rsid w:val="00E9358F"/>
    <w:rsid w:val="00E93E8C"/>
    <w:rsid w:val="00E93EE9"/>
    <w:rsid w:val="00E9507B"/>
    <w:rsid w:val="00E9512C"/>
    <w:rsid w:val="00E95217"/>
    <w:rsid w:val="00E95330"/>
    <w:rsid w:val="00E968DF"/>
    <w:rsid w:val="00E96C64"/>
    <w:rsid w:val="00E9739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568"/>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414"/>
    <w:rsid w:val="00EB26D9"/>
    <w:rsid w:val="00EB2773"/>
    <w:rsid w:val="00EB2A8A"/>
    <w:rsid w:val="00EB3659"/>
    <w:rsid w:val="00EB3749"/>
    <w:rsid w:val="00EB3836"/>
    <w:rsid w:val="00EB3B27"/>
    <w:rsid w:val="00EB406D"/>
    <w:rsid w:val="00EB5113"/>
    <w:rsid w:val="00EB532D"/>
    <w:rsid w:val="00EB54B2"/>
    <w:rsid w:val="00EB5827"/>
    <w:rsid w:val="00EB5FBB"/>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1FDD"/>
    <w:rsid w:val="00ED2319"/>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D77E5"/>
    <w:rsid w:val="00ED7873"/>
    <w:rsid w:val="00EE03D7"/>
    <w:rsid w:val="00EE05E0"/>
    <w:rsid w:val="00EE0F1F"/>
    <w:rsid w:val="00EE1192"/>
    <w:rsid w:val="00EE1758"/>
    <w:rsid w:val="00EE223A"/>
    <w:rsid w:val="00EE2636"/>
    <w:rsid w:val="00EE2B77"/>
    <w:rsid w:val="00EE302A"/>
    <w:rsid w:val="00EE30CA"/>
    <w:rsid w:val="00EE389A"/>
    <w:rsid w:val="00EE3D97"/>
    <w:rsid w:val="00EE4119"/>
    <w:rsid w:val="00EE44A1"/>
    <w:rsid w:val="00EE4A94"/>
    <w:rsid w:val="00EE5214"/>
    <w:rsid w:val="00EE5225"/>
    <w:rsid w:val="00EE5309"/>
    <w:rsid w:val="00EE538F"/>
    <w:rsid w:val="00EE56A2"/>
    <w:rsid w:val="00EE716D"/>
    <w:rsid w:val="00EE719A"/>
    <w:rsid w:val="00EF0059"/>
    <w:rsid w:val="00EF0480"/>
    <w:rsid w:val="00EF0999"/>
    <w:rsid w:val="00EF11FB"/>
    <w:rsid w:val="00EF15A4"/>
    <w:rsid w:val="00EF2193"/>
    <w:rsid w:val="00EF2458"/>
    <w:rsid w:val="00EF253E"/>
    <w:rsid w:val="00EF2FF3"/>
    <w:rsid w:val="00EF3686"/>
    <w:rsid w:val="00EF38AB"/>
    <w:rsid w:val="00EF4247"/>
    <w:rsid w:val="00EF46E7"/>
    <w:rsid w:val="00EF4DA0"/>
    <w:rsid w:val="00EF501A"/>
    <w:rsid w:val="00EF52C0"/>
    <w:rsid w:val="00EF543D"/>
    <w:rsid w:val="00EF5502"/>
    <w:rsid w:val="00EF58D8"/>
    <w:rsid w:val="00EF5DBA"/>
    <w:rsid w:val="00EF652B"/>
    <w:rsid w:val="00EF679B"/>
    <w:rsid w:val="00EF6CB0"/>
    <w:rsid w:val="00EF7134"/>
    <w:rsid w:val="00EF74AA"/>
    <w:rsid w:val="00EF74D4"/>
    <w:rsid w:val="00EF7B23"/>
    <w:rsid w:val="00EF7D58"/>
    <w:rsid w:val="00F007B4"/>
    <w:rsid w:val="00F009F9"/>
    <w:rsid w:val="00F00FA7"/>
    <w:rsid w:val="00F01461"/>
    <w:rsid w:val="00F018C1"/>
    <w:rsid w:val="00F01A0E"/>
    <w:rsid w:val="00F020BB"/>
    <w:rsid w:val="00F02F59"/>
    <w:rsid w:val="00F030B0"/>
    <w:rsid w:val="00F03B67"/>
    <w:rsid w:val="00F04D80"/>
    <w:rsid w:val="00F05596"/>
    <w:rsid w:val="00F058BD"/>
    <w:rsid w:val="00F0667D"/>
    <w:rsid w:val="00F069F3"/>
    <w:rsid w:val="00F06B36"/>
    <w:rsid w:val="00F06E08"/>
    <w:rsid w:val="00F07E82"/>
    <w:rsid w:val="00F111AD"/>
    <w:rsid w:val="00F113DC"/>
    <w:rsid w:val="00F11A66"/>
    <w:rsid w:val="00F11E02"/>
    <w:rsid w:val="00F11FF9"/>
    <w:rsid w:val="00F12126"/>
    <w:rsid w:val="00F12302"/>
    <w:rsid w:val="00F125EC"/>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0B55"/>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2FA5"/>
    <w:rsid w:val="00F33665"/>
    <w:rsid w:val="00F33689"/>
    <w:rsid w:val="00F33A65"/>
    <w:rsid w:val="00F33D3C"/>
    <w:rsid w:val="00F34109"/>
    <w:rsid w:val="00F35391"/>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182"/>
    <w:rsid w:val="00F44572"/>
    <w:rsid w:val="00F445FD"/>
    <w:rsid w:val="00F44A36"/>
    <w:rsid w:val="00F450F1"/>
    <w:rsid w:val="00F45EEF"/>
    <w:rsid w:val="00F46569"/>
    <w:rsid w:val="00F465C1"/>
    <w:rsid w:val="00F47184"/>
    <w:rsid w:val="00F47F47"/>
    <w:rsid w:val="00F50095"/>
    <w:rsid w:val="00F50A98"/>
    <w:rsid w:val="00F50BCB"/>
    <w:rsid w:val="00F5106D"/>
    <w:rsid w:val="00F5174A"/>
    <w:rsid w:val="00F51EF4"/>
    <w:rsid w:val="00F523A0"/>
    <w:rsid w:val="00F527BF"/>
    <w:rsid w:val="00F53433"/>
    <w:rsid w:val="00F5403B"/>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431"/>
    <w:rsid w:val="00F62C81"/>
    <w:rsid w:val="00F62EB9"/>
    <w:rsid w:val="00F63A78"/>
    <w:rsid w:val="00F64A99"/>
    <w:rsid w:val="00F64E05"/>
    <w:rsid w:val="00F65793"/>
    <w:rsid w:val="00F65933"/>
    <w:rsid w:val="00F659F5"/>
    <w:rsid w:val="00F65FF9"/>
    <w:rsid w:val="00F664F2"/>
    <w:rsid w:val="00F6668D"/>
    <w:rsid w:val="00F66805"/>
    <w:rsid w:val="00F66E04"/>
    <w:rsid w:val="00F67035"/>
    <w:rsid w:val="00F67161"/>
    <w:rsid w:val="00F67325"/>
    <w:rsid w:val="00F7001E"/>
    <w:rsid w:val="00F701BE"/>
    <w:rsid w:val="00F70575"/>
    <w:rsid w:val="00F7128E"/>
    <w:rsid w:val="00F715FE"/>
    <w:rsid w:val="00F716E8"/>
    <w:rsid w:val="00F72081"/>
    <w:rsid w:val="00F72BC8"/>
    <w:rsid w:val="00F72F87"/>
    <w:rsid w:val="00F733E4"/>
    <w:rsid w:val="00F7380E"/>
    <w:rsid w:val="00F73838"/>
    <w:rsid w:val="00F73BBF"/>
    <w:rsid w:val="00F73DCC"/>
    <w:rsid w:val="00F73E71"/>
    <w:rsid w:val="00F73E93"/>
    <w:rsid w:val="00F747E8"/>
    <w:rsid w:val="00F75319"/>
    <w:rsid w:val="00F75B3F"/>
    <w:rsid w:val="00F75C4B"/>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39B"/>
    <w:rsid w:val="00F84CBE"/>
    <w:rsid w:val="00F84DF3"/>
    <w:rsid w:val="00F85603"/>
    <w:rsid w:val="00F860E3"/>
    <w:rsid w:val="00F8684C"/>
    <w:rsid w:val="00F86B0A"/>
    <w:rsid w:val="00F87943"/>
    <w:rsid w:val="00F87BAD"/>
    <w:rsid w:val="00F87DB8"/>
    <w:rsid w:val="00F904F7"/>
    <w:rsid w:val="00F9082D"/>
    <w:rsid w:val="00F9107A"/>
    <w:rsid w:val="00F911C8"/>
    <w:rsid w:val="00F913F5"/>
    <w:rsid w:val="00F91B0C"/>
    <w:rsid w:val="00F91DC5"/>
    <w:rsid w:val="00F91F68"/>
    <w:rsid w:val="00F92777"/>
    <w:rsid w:val="00F929B4"/>
    <w:rsid w:val="00F92E6C"/>
    <w:rsid w:val="00F92ED8"/>
    <w:rsid w:val="00F9498D"/>
    <w:rsid w:val="00F958EA"/>
    <w:rsid w:val="00F95DBE"/>
    <w:rsid w:val="00F96A71"/>
    <w:rsid w:val="00F96EC7"/>
    <w:rsid w:val="00F97265"/>
    <w:rsid w:val="00F97449"/>
    <w:rsid w:val="00F979E8"/>
    <w:rsid w:val="00FA0303"/>
    <w:rsid w:val="00FA05FE"/>
    <w:rsid w:val="00FA0926"/>
    <w:rsid w:val="00FA1289"/>
    <w:rsid w:val="00FA1330"/>
    <w:rsid w:val="00FA1591"/>
    <w:rsid w:val="00FA17A0"/>
    <w:rsid w:val="00FA19C7"/>
    <w:rsid w:val="00FA1A7B"/>
    <w:rsid w:val="00FA2227"/>
    <w:rsid w:val="00FA25B6"/>
    <w:rsid w:val="00FA2C40"/>
    <w:rsid w:val="00FA309E"/>
    <w:rsid w:val="00FA38CC"/>
    <w:rsid w:val="00FA3BE0"/>
    <w:rsid w:val="00FA44F7"/>
    <w:rsid w:val="00FA5D93"/>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37C"/>
    <w:rsid w:val="00FB53DD"/>
    <w:rsid w:val="00FB56BE"/>
    <w:rsid w:val="00FB57C7"/>
    <w:rsid w:val="00FB5ED8"/>
    <w:rsid w:val="00FB60DB"/>
    <w:rsid w:val="00FB6215"/>
    <w:rsid w:val="00FB68A9"/>
    <w:rsid w:val="00FB6CFB"/>
    <w:rsid w:val="00FB7038"/>
    <w:rsid w:val="00FB7220"/>
    <w:rsid w:val="00FB72E9"/>
    <w:rsid w:val="00FB754C"/>
    <w:rsid w:val="00FC00A4"/>
    <w:rsid w:val="00FC0B60"/>
    <w:rsid w:val="00FC1F59"/>
    <w:rsid w:val="00FC223B"/>
    <w:rsid w:val="00FC262C"/>
    <w:rsid w:val="00FC2A06"/>
    <w:rsid w:val="00FC41C1"/>
    <w:rsid w:val="00FC457D"/>
    <w:rsid w:val="00FC5440"/>
    <w:rsid w:val="00FC54AD"/>
    <w:rsid w:val="00FC5DD1"/>
    <w:rsid w:val="00FC6326"/>
    <w:rsid w:val="00FC6B98"/>
    <w:rsid w:val="00FC6EB5"/>
    <w:rsid w:val="00FC794A"/>
    <w:rsid w:val="00FC7A0F"/>
    <w:rsid w:val="00FC7C34"/>
    <w:rsid w:val="00FC7C6D"/>
    <w:rsid w:val="00FC7EB7"/>
    <w:rsid w:val="00FD04BE"/>
    <w:rsid w:val="00FD08D8"/>
    <w:rsid w:val="00FD1087"/>
    <w:rsid w:val="00FD13B3"/>
    <w:rsid w:val="00FD1B47"/>
    <w:rsid w:val="00FD2E69"/>
    <w:rsid w:val="00FD2FA7"/>
    <w:rsid w:val="00FD3221"/>
    <w:rsid w:val="00FD3AAF"/>
    <w:rsid w:val="00FD4384"/>
    <w:rsid w:val="00FD4856"/>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418"/>
    <w:rsid w:val="00FE3D77"/>
    <w:rsid w:val="00FE3F63"/>
    <w:rsid w:val="00FE467B"/>
    <w:rsid w:val="00FE4744"/>
    <w:rsid w:val="00FE475E"/>
    <w:rsid w:val="00FE518F"/>
    <w:rsid w:val="00FE562E"/>
    <w:rsid w:val="00FE5AE6"/>
    <w:rsid w:val="00FE5C5F"/>
    <w:rsid w:val="00FE60D4"/>
    <w:rsid w:val="00FE696C"/>
    <w:rsid w:val="00FE7693"/>
    <w:rsid w:val="00FE7761"/>
    <w:rsid w:val="00FE7920"/>
    <w:rsid w:val="00FE7F6A"/>
    <w:rsid w:val="00FE7FE7"/>
    <w:rsid w:val="00FF0573"/>
    <w:rsid w:val="00FF0A27"/>
    <w:rsid w:val="00FF0B4D"/>
    <w:rsid w:val="00FF0C8F"/>
    <w:rsid w:val="00FF1F5A"/>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DB38F4E7-45A3-4F17-A170-ED45552C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highlight">
    <w:name w:val="highlight"/>
    <w:basedOn w:val="Domylnaczcionkaakapitu"/>
    <w:rsid w:val="00B03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688455821">
      <w:bodyDiv w:val="1"/>
      <w:marLeft w:val="0"/>
      <w:marRight w:val="0"/>
      <w:marTop w:val="0"/>
      <w:marBottom w:val="0"/>
      <w:divBdr>
        <w:top w:val="none" w:sz="0" w:space="0" w:color="auto"/>
        <w:left w:val="none" w:sz="0" w:space="0" w:color="auto"/>
        <w:bottom w:val="none" w:sz="0" w:space="0" w:color="auto"/>
        <w:right w:val="none" w:sz="0" w:space="0" w:color="auto"/>
      </w:divBdr>
      <w:divsChild>
        <w:div w:id="453409214">
          <w:marLeft w:val="0"/>
          <w:marRight w:val="0"/>
          <w:marTop w:val="0"/>
          <w:marBottom w:val="0"/>
          <w:divBdr>
            <w:top w:val="none" w:sz="0" w:space="0" w:color="auto"/>
            <w:left w:val="none" w:sz="0" w:space="0" w:color="auto"/>
            <w:bottom w:val="none" w:sz="0" w:space="0" w:color="auto"/>
            <w:right w:val="none" w:sz="0" w:space="0" w:color="auto"/>
          </w:divBdr>
        </w:div>
        <w:div w:id="1209100289">
          <w:marLeft w:val="0"/>
          <w:marRight w:val="0"/>
          <w:marTop w:val="0"/>
          <w:marBottom w:val="0"/>
          <w:divBdr>
            <w:top w:val="none" w:sz="0" w:space="0" w:color="auto"/>
            <w:left w:val="none" w:sz="0" w:space="0" w:color="auto"/>
            <w:bottom w:val="none" w:sz="0" w:space="0" w:color="auto"/>
            <w:right w:val="none" w:sz="0" w:space="0" w:color="auto"/>
          </w:divBdr>
        </w:div>
        <w:div w:id="1725980637">
          <w:marLeft w:val="0"/>
          <w:marRight w:val="0"/>
          <w:marTop w:val="0"/>
          <w:marBottom w:val="0"/>
          <w:divBdr>
            <w:top w:val="none" w:sz="0" w:space="0" w:color="auto"/>
            <w:left w:val="none" w:sz="0" w:space="0" w:color="auto"/>
            <w:bottom w:val="none" w:sz="0" w:space="0" w:color="auto"/>
            <w:right w:val="none" w:sz="0" w:space="0" w:color="auto"/>
          </w:divBdr>
        </w:div>
      </w:divsChild>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489950677">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856646849">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29496384">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835412484">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1546175">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56782391">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151298539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225534210">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666127799">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hyperlink" Target="http://www.ngo.pl"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0.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c.europa.eu/budget/graphs/inforeuro.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19FF1-9176-47CA-9113-276EF665C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99</Pages>
  <Words>29821</Words>
  <Characters>206974</Characters>
  <Application>Microsoft Office Word</Application>
  <DocSecurity>0</DocSecurity>
  <Lines>1724</Lines>
  <Paragraphs>472</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236323</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Suda</dc:creator>
  <cp:keywords/>
  <dc:description/>
  <cp:lastModifiedBy>Bartosz Ziółkowski</cp:lastModifiedBy>
  <cp:revision>3</cp:revision>
  <cp:lastPrinted>2022-03-17T08:30:00Z</cp:lastPrinted>
  <dcterms:created xsi:type="dcterms:W3CDTF">2022-06-08T11:31:00Z</dcterms:created>
  <dcterms:modified xsi:type="dcterms:W3CDTF">2022-06-08T11:33:00Z</dcterms:modified>
</cp:coreProperties>
</file>