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57FF" w:rsidRPr="00915E67" w:rsidRDefault="000457FF">
      <w:pPr>
        <w:rPr>
          <w:rFonts w:asciiTheme="minorHAnsi" w:hAnsiTheme="minorHAnsi"/>
          <w:sz w:val="16"/>
          <w:szCs w:val="16"/>
        </w:rPr>
      </w:pPr>
    </w:p>
    <w:p w:rsidR="00EC2551" w:rsidRPr="00915E67" w:rsidRDefault="00EC2551">
      <w:pPr>
        <w:rPr>
          <w:rFonts w:asciiTheme="minorHAnsi" w:hAnsiTheme="minorHAnsi"/>
          <w:sz w:val="16"/>
          <w:szCs w:val="16"/>
        </w:rPr>
      </w:pPr>
    </w:p>
    <w:p w:rsidR="000457FF" w:rsidRPr="00915E67" w:rsidRDefault="000457FF">
      <w:pPr>
        <w:rPr>
          <w:rFonts w:asciiTheme="minorHAnsi" w:hAnsiTheme="minorHAnsi"/>
        </w:rPr>
      </w:pPr>
    </w:p>
    <w:tbl>
      <w:tblPr>
        <w:tblpPr w:leftFromText="141" w:rightFromText="141" w:vertAnchor="text" w:horzAnchor="margin" w:tblpY="55"/>
        <w:tblW w:w="0" w:type="auto"/>
        <w:tblCellMar>
          <w:left w:w="70" w:type="dxa"/>
          <w:right w:w="70" w:type="dxa"/>
        </w:tblCellMar>
        <w:tblLook w:val="0000" w:firstRow="0" w:lastRow="0" w:firstColumn="0" w:lastColumn="0" w:noHBand="0" w:noVBand="0"/>
      </w:tblPr>
      <w:tblGrid>
        <w:gridCol w:w="9070"/>
      </w:tblGrid>
      <w:tr w:rsidR="0058406D" w:rsidRPr="00915E67">
        <w:trPr>
          <w:trHeight w:val="1159"/>
        </w:trPr>
        <w:tc>
          <w:tcPr>
            <w:tcW w:w="9140" w:type="dxa"/>
          </w:tcPr>
          <w:p w:rsidR="0058406D" w:rsidRPr="00915E67" w:rsidRDefault="0058406D" w:rsidP="00D92658">
            <w:pPr>
              <w:ind w:left="1276"/>
              <w:rPr>
                <w:rFonts w:asciiTheme="minorHAnsi" w:hAnsiTheme="minorHAnsi" w:cs="Arial"/>
                <w:bCs/>
                <w:sz w:val="36"/>
                <w:szCs w:val="32"/>
              </w:rPr>
            </w:pPr>
            <w:r w:rsidRPr="00915E67">
              <w:rPr>
                <w:rFonts w:asciiTheme="minorHAnsi" w:hAnsiTheme="minorHAnsi"/>
                <w:noProof/>
              </w:rPr>
              <w:drawing>
                <wp:inline distT="0" distB="0" distL="0" distR="0" wp14:anchorId="5D616BC5" wp14:editId="7D704179">
                  <wp:extent cx="2286000" cy="5619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561975"/>
                          </a:xfrm>
                          <a:prstGeom prst="rect">
                            <a:avLst/>
                          </a:prstGeom>
                          <a:noFill/>
                        </pic:spPr>
                      </pic:pic>
                    </a:graphicData>
                  </a:graphic>
                </wp:inline>
              </w:drawing>
            </w:r>
            <w:r w:rsidRPr="00915E67">
              <w:rPr>
                <w:rFonts w:asciiTheme="minorHAnsi" w:hAnsiTheme="minorHAnsi" w:cs="Arial"/>
                <w:bCs/>
                <w:sz w:val="36"/>
                <w:szCs w:val="32"/>
              </w:rPr>
              <w:t xml:space="preserve">               </w:t>
            </w:r>
            <w:r w:rsidRPr="00915E67">
              <w:rPr>
                <w:rFonts w:asciiTheme="minorHAnsi" w:hAnsiTheme="minorHAnsi" w:cs="Arial"/>
                <w:b/>
                <w:noProof/>
                <w:kern w:val="28"/>
                <w:sz w:val="26"/>
                <w:szCs w:val="26"/>
              </w:rPr>
              <w:drawing>
                <wp:inline distT="0" distB="0" distL="0" distR="0" wp14:anchorId="568CC826" wp14:editId="71E74A1F">
                  <wp:extent cx="1012487" cy="843148"/>
                  <wp:effectExtent l="0" t="0" r="0" b="0"/>
                  <wp:docPr id="6" name="Obraz 6" descr="\\COPE-CENTRAL\Public\Zarządzenia\Ksiega znaku COPE MSW\Logo i Ksiega znaku 2016 NOWE\COPE MSWiA_LOGO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E-CENTRAL\Public\Zarządzenia\Ksiega znaku COPE MSW\Logo i Ksiega znaku 2016 NOWE\COPE MSWiA_LOGO201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2252" cy="851280"/>
                          </a:xfrm>
                          <a:prstGeom prst="rect">
                            <a:avLst/>
                          </a:prstGeom>
                          <a:noFill/>
                          <a:ln>
                            <a:noFill/>
                          </a:ln>
                        </pic:spPr>
                      </pic:pic>
                    </a:graphicData>
                  </a:graphic>
                </wp:inline>
              </w:drawing>
            </w:r>
          </w:p>
        </w:tc>
      </w:tr>
      <w:tr w:rsidR="0058406D" w:rsidRPr="00915E67">
        <w:trPr>
          <w:trHeight w:val="1159"/>
        </w:trPr>
        <w:tc>
          <w:tcPr>
            <w:tcW w:w="9140" w:type="dxa"/>
          </w:tcPr>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8A1BB1" w:rsidRDefault="0058406D" w:rsidP="003523FA">
            <w:pPr>
              <w:jc w:val="center"/>
              <w:rPr>
                <w:rFonts w:asciiTheme="minorHAnsi" w:hAnsiTheme="minorHAnsi" w:cs="Arial"/>
                <w:bCs/>
                <w:strike/>
                <w:sz w:val="36"/>
                <w:szCs w:val="32"/>
              </w:rPr>
            </w:pPr>
          </w:p>
        </w:tc>
      </w:tr>
      <w:tr w:rsidR="0058406D" w:rsidRPr="00915E67">
        <w:trPr>
          <w:trHeight w:val="1159"/>
        </w:trPr>
        <w:tc>
          <w:tcPr>
            <w:tcW w:w="9140" w:type="dxa"/>
          </w:tcPr>
          <w:p w:rsidR="0058406D" w:rsidRPr="00915E67" w:rsidRDefault="0058406D" w:rsidP="003523FA">
            <w:pPr>
              <w:jc w:val="center"/>
              <w:rPr>
                <w:rFonts w:asciiTheme="minorHAnsi" w:hAnsiTheme="minorHAnsi" w:cs="Arial"/>
                <w:bCs/>
                <w:sz w:val="36"/>
                <w:szCs w:val="32"/>
              </w:rPr>
            </w:pPr>
          </w:p>
        </w:tc>
      </w:tr>
      <w:tr w:rsidR="002765E0" w:rsidRPr="00915E67">
        <w:trPr>
          <w:trHeight w:val="1159"/>
        </w:trPr>
        <w:tc>
          <w:tcPr>
            <w:tcW w:w="9140" w:type="dxa"/>
          </w:tcPr>
          <w:p w:rsidR="0058406D" w:rsidRPr="00915E67" w:rsidRDefault="0058406D" w:rsidP="003523FA">
            <w:pPr>
              <w:jc w:val="center"/>
              <w:rPr>
                <w:rFonts w:asciiTheme="minorHAnsi" w:hAnsiTheme="minorHAnsi" w:cs="Arial"/>
                <w:bCs/>
                <w:sz w:val="36"/>
                <w:szCs w:val="32"/>
              </w:rPr>
            </w:pPr>
          </w:p>
          <w:p w:rsidR="002765E0" w:rsidRPr="00915E67" w:rsidRDefault="00E34A60" w:rsidP="003523FA">
            <w:pPr>
              <w:jc w:val="center"/>
              <w:rPr>
                <w:rFonts w:asciiTheme="minorHAnsi" w:hAnsiTheme="minorHAnsi" w:cs="Arial"/>
                <w:bCs/>
                <w:sz w:val="36"/>
                <w:szCs w:val="32"/>
              </w:rPr>
            </w:pPr>
            <w:r w:rsidRPr="00915E67">
              <w:rPr>
                <w:rFonts w:asciiTheme="minorHAnsi" w:hAnsiTheme="minorHAnsi" w:cs="Arial"/>
                <w:bCs/>
                <w:sz w:val="36"/>
                <w:szCs w:val="32"/>
              </w:rPr>
              <w:t>Podręcznik</w:t>
            </w:r>
            <w:r w:rsidR="002765E0" w:rsidRPr="00915E67">
              <w:rPr>
                <w:rFonts w:asciiTheme="minorHAnsi" w:hAnsiTheme="minorHAnsi" w:cs="Arial"/>
                <w:bCs/>
                <w:sz w:val="36"/>
                <w:szCs w:val="32"/>
              </w:rPr>
              <w:t xml:space="preserve"> dla </w:t>
            </w:r>
            <w:r w:rsidR="00305485" w:rsidRPr="00915E67">
              <w:rPr>
                <w:rFonts w:asciiTheme="minorHAnsi" w:hAnsiTheme="minorHAnsi" w:cs="Arial"/>
                <w:bCs/>
                <w:sz w:val="36"/>
                <w:szCs w:val="32"/>
              </w:rPr>
              <w:t>B</w:t>
            </w:r>
            <w:r w:rsidR="00FE7F6A" w:rsidRPr="00915E67">
              <w:rPr>
                <w:rFonts w:asciiTheme="minorHAnsi" w:hAnsiTheme="minorHAnsi" w:cs="Arial"/>
                <w:bCs/>
                <w:sz w:val="36"/>
                <w:szCs w:val="32"/>
              </w:rPr>
              <w:t>eneficjent</w:t>
            </w:r>
            <w:r w:rsidRPr="00915E67">
              <w:rPr>
                <w:rFonts w:asciiTheme="minorHAnsi" w:hAnsiTheme="minorHAnsi" w:cs="Arial"/>
                <w:bCs/>
                <w:sz w:val="36"/>
                <w:szCs w:val="32"/>
              </w:rPr>
              <w:t>a</w:t>
            </w:r>
            <w:r w:rsidR="002765E0" w:rsidRPr="00915E67">
              <w:rPr>
                <w:rFonts w:asciiTheme="minorHAnsi" w:hAnsiTheme="minorHAnsi" w:cs="Arial"/>
                <w:bCs/>
                <w:sz w:val="36"/>
                <w:szCs w:val="32"/>
              </w:rPr>
              <w:t xml:space="preserve"> projekt</w:t>
            </w:r>
            <w:r w:rsidR="00305485" w:rsidRPr="00915E67">
              <w:rPr>
                <w:rFonts w:asciiTheme="minorHAnsi" w:hAnsiTheme="minorHAnsi" w:cs="Arial"/>
                <w:bCs/>
                <w:sz w:val="36"/>
                <w:szCs w:val="32"/>
              </w:rPr>
              <w:t>u</w:t>
            </w:r>
          </w:p>
          <w:p w:rsidR="002765E0" w:rsidRPr="00915E67" w:rsidRDefault="00305485" w:rsidP="003523FA">
            <w:pPr>
              <w:jc w:val="center"/>
              <w:rPr>
                <w:rFonts w:asciiTheme="minorHAnsi" w:hAnsiTheme="minorHAnsi" w:cs="Arial"/>
                <w:bCs/>
                <w:sz w:val="36"/>
                <w:szCs w:val="32"/>
              </w:rPr>
            </w:pPr>
            <w:r w:rsidRPr="00915E67">
              <w:rPr>
                <w:rFonts w:asciiTheme="minorHAnsi" w:hAnsiTheme="minorHAnsi" w:cs="Arial"/>
                <w:bCs/>
                <w:sz w:val="36"/>
                <w:szCs w:val="32"/>
              </w:rPr>
              <w:t xml:space="preserve">finansowanego w ramach </w:t>
            </w:r>
          </w:p>
          <w:p w:rsidR="0068285E" w:rsidRPr="00915E67" w:rsidRDefault="0068285E" w:rsidP="003523FA">
            <w:pPr>
              <w:jc w:val="center"/>
              <w:rPr>
                <w:rFonts w:asciiTheme="minorHAnsi" w:hAnsiTheme="minorHAnsi" w:cs="Arial"/>
                <w:bCs/>
                <w:sz w:val="36"/>
                <w:szCs w:val="32"/>
              </w:rPr>
            </w:pPr>
          </w:p>
          <w:p w:rsidR="0068285E" w:rsidRPr="00915E67" w:rsidRDefault="00600A6B" w:rsidP="00600A6B">
            <w:pPr>
              <w:jc w:val="center"/>
              <w:rPr>
                <w:rFonts w:asciiTheme="minorHAnsi" w:hAnsiTheme="minorHAnsi" w:cs="Arial"/>
                <w:bCs/>
                <w:sz w:val="36"/>
                <w:szCs w:val="32"/>
              </w:rPr>
            </w:pPr>
            <w:r w:rsidRPr="00915E67">
              <w:rPr>
                <w:rFonts w:asciiTheme="minorHAnsi" w:hAnsiTheme="minorHAnsi" w:cs="Arial"/>
                <w:bCs/>
                <w:sz w:val="36"/>
                <w:szCs w:val="32"/>
              </w:rPr>
              <w:t xml:space="preserve">Funduszu </w:t>
            </w:r>
            <w:r w:rsidR="00675E4F" w:rsidRPr="00915E67">
              <w:rPr>
                <w:rFonts w:asciiTheme="minorHAnsi" w:hAnsiTheme="minorHAnsi" w:cs="Arial"/>
                <w:bCs/>
                <w:sz w:val="36"/>
                <w:szCs w:val="32"/>
              </w:rPr>
              <w:t>Azylu, Migracji i Integracji</w:t>
            </w:r>
          </w:p>
          <w:p w:rsidR="00F659F5" w:rsidRDefault="00F659F5" w:rsidP="006B50CD">
            <w:pPr>
              <w:rPr>
                <w:rFonts w:asciiTheme="minorHAnsi" w:hAnsiTheme="minorHAnsi" w:cs="Arial"/>
                <w:b/>
                <w:bCs/>
                <w:sz w:val="32"/>
                <w:szCs w:val="32"/>
              </w:rPr>
            </w:pPr>
          </w:p>
          <w:p w:rsidR="00B03755" w:rsidRDefault="00B03755" w:rsidP="006B50CD">
            <w:pPr>
              <w:rPr>
                <w:rFonts w:asciiTheme="minorHAnsi" w:hAnsiTheme="minorHAnsi" w:cs="Arial"/>
                <w:b/>
                <w:bCs/>
                <w:sz w:val="32"/>
                <w:szCs w:val="32"/>
              </w:rPr>
            </w:pPr>
          </w:p>
          <w:p w:rsidR="00B03755" w:rsidRDefault="00B03755" w:rsidP="006B50CD">
            <w:pPr>
              <w:rPr>
                <w:rFonts w:asciiTheme="minorHAnsi" w:hAnsiTheme="minorHAnsi" w:cs="Arial"/>
                <w:b/>
                <w:bCs/>
                <w:sz w:val="32"/>
                <w:szCs w:val="32"/>
              </w:rPr>
            </w:pPr>
          </w:p>
          <w:p w:rsidR="00B03755" w:rsidRDefault="00B03755" w:rsidP="006B50CD">
            <w:pPr>
              <w:rPr>
                <w:rFonts w:asciiTheme="minorHAnsi" w:hAnsiTheme="minorHAnsi" w:cs="Arial"/>
                <w:b/>
                <w:bCs/>
                <w:sz w:val="32"/>
                <w:szCs w:val="32"/>
              </w:rPr>
            </w:pPr>
          </w:p>
          <w:p w:rsidR="00B03755" w:rsidRDefault="00B03755" w:rsidP="006B50CD">
            <w:pPr>
              <w:rPr>
                <w:rFonts w:asciiTheme="minorHAnsi" w:hAnsiTheme="minorHAnsi" w:cs="Arial"/>
                <w:b/>
                <w:bCs/>
                <w:sz w:val="32"/>
                <w:szCs w:val="32"/>
              </w:rPr>
            </w:pPr>
          </w:p>
          <w:p w:rsidR="00B03755" w:rsidRDefault="00B03755" w:rsidP="006B50CD">
            <w:pPr>
              <w:rPr>
                <w:rFonts w:asciiTheme="minorHAnsi" w:hAnsiTheme="minorHAnsi" w:cs="Arial"/>
                <w:b/>
                <w:bCs/>
                <w:sz w:val="32"/>
                <w:szCs w:val="32"/>
              </w:rPr>
            </w:pPr>
            <w:r w:rsidRPr="00915E67">
              <w:rPr>
                <w:rFonts w:asciiTheme="minorHAnsi" w:hAnsiTheme="minorHAnsi"/>
                <w:b/>
                <w:noProof/>
                <w:sz w:val="22"/>
              </w:rPr>
              <w:drawing>
                <wp:anchor distT="0" distB="0" distL="114935" distR="114935" simplePos="0" relativeHeight="251663872" behindDoc="0" locked="0" layoutInCell="1" allowOverlap="1" wp14:anchorId="51136BD1" wp14:editId="711C01C5">
                  <wp:simplePos x="0" y="0"/>
                  <wp:positionH relativeFrom="column">
                    <wp:posOffset>2481580</wp:posOffset>
                  </wp:positionH>
                  <wp:positionV relativeFrom="paragraph">
                    <wp:posOffset>43815</wp:posOffset>
                  </wp:positionV>
                  <wp:extent cx="592455" cy="395605"/>
                  <wp:effectExtent l="19050" t="19050" r="17145" b="23495"/>
                  <wp:wrapNone/>
                  <wp:docPr id="1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 cy="395605"/>
                          </a:xfrm>
                          <a:prstGeom prst="rect">
                            <a:avLst/>
                          </a:prstGeom>
                          <a:solidFill>
                            <a:srgbClr val="FFFFFF"/>
                          </a:solidFill>
                          <a:ln w="6350">
                            <a:solidFill>
                              <a:srgbClr val="000000"/>
                            </a:solidFill>
                            <a:miter lim="800000"/>
                            <a:headEnd/>
                            <a:tailEnd/>
                          </a:ln>
                        </pic:spPr>
                      </pic:pic>
                    </a:graphicData>
                  </a:graphic>
                </wp:anchor>
              </w:drawing>
            </w:r>
          </w:p>
          <w:p w:rsidR="00B03755" w:rsidRPr="00915E67" w:rsidRDefault="00B03755" w:rsidP="006B50CD">
            <w:pPr>
              <w:rPr>
                <w:rFonts w:asciiTheme="minorHAnsi" w:hAnsiTheme="minorHAnsi" w:cs="Arial"/>
                <w:b/>
                <w:bCs/>
                <w:sz w:val="32"/>
                <w:szCs w:val="32"/>
              </w:rPr>
            </w:pPr>
          </w:p>
          <w:p w:rsidR="004D555F" w:rsidRPr="00915E67" w:rsidRDefault="007A73DE" w:rsidP="003523FA">
            <w:pPr>
              <w:jc w:val="center"/>
              <w:rPr>
                <w:rFonts w:asciiTheme="minorHAnsi" w:hAnsiTheme="minorHAnsi" w:cs="Arial"/>
                <w:bCs/>
              </w:rPr>
            </w:pPr>
            <w:r w:rsidRPr="00915E67">
              <w:rPr>
                <w:rFonts w:asciiTheme="minorHAnsi" w:hAnsiTheme="minorHAnsi" w:cs="Arial"/>
                <w:bCs/>
              </w:rPr>
              <w:t xml:space="preserve">Warszawa, </w:t>
            </w:r>
            <w:ins w:id="0" w:author="Anna Zmysłowska" w:date="2022-03-04T11:01:00Z">
              <w:r w:rsidR="00630AF6">
                <w:rPr>
                  <w:rFonts w:asciiTheme="minorHAnsi" w:hAnsiTheme="minorHAnsi" w:cs="Arial"/>
                  <w:bCs/>
                </w:rPr>
                <w:t>marzec</w:t>
              </w:r>
            </w:ins>
            <w:del w:id="1" w:author="Anna Zmysłowska" w:date="2022-03-04T11:01:00Z">
              <w:r w:rsidR="00E01895" w:rsidDel="00630AF6">
                <w:rPr>
                  <w:rFonts w:asciiTheme="minorHAnsi" w:hAnsiTheme="minorHAnsi" w:cs="Arial"/>
                  <w:bCs/>
                </w:rPr>
                <w:delText>lipiec</w:delText>
              </w:r>
            </w:del>
            <w:r w:rsidR="00743DCA" w:rsidRPr="00915E67">
              <w:rPr>
                <w:rFonts w:asciiTheme="minorHAnsi" w:hAnsiTheme="minorHAnsi" w:cs="Arial"/>
                <w:bCs/>
              </w:rPr>
              <w:t xml:space="preserve"> </w:t>
            </w:r>
            <w:r w:rsidRPr="00915E67">
              <w:rPr>
                <w:rFonts w:asciiTheme="minorHAnsi" w:hAnsiTheme="minorHAnsi" w:cs="Arial"/>
                <w:bCs/>
              </w:rPr>
              <w:t>20</w:t>
            </w:r>
            <w:r w:rsidR="0045683F">
              <w:rPr>
                <w:rFonts w:asciiTheme="minorHAnsi" w:hAnsiTheme="minorHAnsi" w:cs="Arial"/>
                <w:bCs/>
              </w:rPr>
              <w:t>2</w:t>
            </w:r>
            <w:ins w:id="2" w:author="Anna Zmysłowska" w:date="2022-03-04T11:01:00Z">
              <w:r w:rsidR="00630AF6">
                <w:rPr>
                  <w:rFonts w:asciiTheme="minorHAnsi" w:hAnsiTheme="minorHAnsi" w:cs="Arial"/>
                  <w:bCs/>
                </w:rPr>
                <w:t>2</w:t>
              </w:r>
            </w:ins>
            <w:del w:id="3" w:author="Anna Zmysłowska" w:date="2022-03-04T11:01:00Z">
              <w:r w:rsidR="00971355" w:rsidDel="00630AF6">
                <w:rPr>
                  <w:rFonts w:asciiTheme="minorHAnsi" w:hAnsiTheme="minorHAnsi" w:cs="Arial"/>
                  <w:bCs/>
                </w:rPr>
                <w:delText>1</w:delText>
              </w:r>
            </w:del>
            <w:r w:rsidRPr="00915E67">
              <w:rPr>
                <w:rFonts w:asciiTheme="minorHAnsi" w:hAnsiTheme="minorHAnsi" w:cs="Arial"/>
                <w:bCs/>
              </w:rPr>
              <w:t xml:space="preserve"> r.</w:t>
            </w:r>
          </w:p>
          <w:p w:rsidR="002765E0" w:rsidRPr="00915E67" w:rsidRDefault="002765E0" w:rsidP="003523FA">
            <w:pPr>
              <w:jc w:val="center"/>
              <w:rPr>
                <w:rFonts w:asciiTheme="minorHAnsi" w:hAnsiTheme="minorHAnsi"/>
              </w:rPr>
            </w:pPr>
          </w:p>
        </w:tc>
      </w:tr>
    </w:tbl>
    <w:p w:rsidR="00AE35D3" w:rsidRPr="00915E67" w:rsidRDefault="00AE35D3">
      <w:pPr>
        <w:rPr>
          <w:rFonts w:asciiTheme="minorHAnsi" w:hAnsiTheme="minorHAnsi"/>
          <w:b/>
          <w:sz w:val="22"/>
        </w:rPr>
      </w:pPr>
    </w:p>
    <w:p w:rsidR="00AE35D3" w:rsidRPr="00915E67" w:rsidRDefault="00AE35D3">
      <w:pPr>
        <w:rPr>
          <w:rFonts w:asciiTheme="minorHAnsi" w:hAnsiTheme="minorHAnsi"/>
          <w:b/>
          <w:sz w:val="22"/>
        </w:rPr>
      </w:pPr>
    </w:p>
    <w:p w:rsidR="000457FF" w:rsidRPr="00915E67" w:rsidRDefault="000457FF">
      <w:pPr>
        <w:rPr>
          <w:rFonts w:asciiTheme="minorHAnsi" w:hAnsiTheme="minorHAnsi"/>
          <w:b/>
          <w:sz w:val="22"/>
        </w:rPr>
      </w:pPr>
      <w:r w:rsidRPr="00915E67">
        <w:rPr>
          <w:rFonts w:asciiTheme="minorHAnsi" w:hAnsiTheme="minorHAnsi"/>
          <w:b/>
          <w:sz w:val="22"/>
        </w:rPr>
        <w:br w:type="page"/>
      </w:r>
    </w:p>
    <w:p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lastRenderedPageBreak/>
        <w:t>Niniejszy Podręcznik został opracowany przez Centrum Obsługi Projektów Europejskich Ministerstwa Spraw Wewnętrznych i Administracji.</w:t>
      </w: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tabs>
          <w:tab w:val="left" w:pos="520"/>
        </w:tabs>
        <w:spacing w:line="276" w:lineRule="auto"/>
        <w:rPr>
          <w:rFonts w:asciiTheme="minorHAnsi" w:hAnsiTheme="minorHAnsi"/>
          <w:sz w:val="22"/>
          <w:szCs w:val="22"/>
        </w:rPr>
      </w:pPr>
    </w:p>
    <w:p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t>Podręcznik dla Beneficjenta projektu finansowanego w ramach Funduszu Azylu, Migracji i Integracji</w:t>
      </w:r>
    </w:p>
    <w:p w:rsidR="00A416B3" w:rsidRPr="00915E67" w:rsidRDefault="00A416B3" w:rsidP="00A416B3">
      <w:pPr>
        <w:spacing w:line="276" w:lineRule="auto"/>
        <w:jc w:val="both"/>
        <w:rPr>
          <w:rFonts w:asciiTheme="minorHAnsi" w:hAnsiTheme="minorHAnsi"/>
          <w:sz w:val="22"/>
          <w:szCs w:val="22"/>
        </w:rPr>
      </w:pPr>
    </w:p>
    <w:p w:rsidR="00A416B3" w:rsidRPr="00915E67" w:rsidRDefault="00A416B3" w:rsidP="00A416B3">
      <w:pPr>
        <w:spacing w:line="276" w:lineRule="auto"/>
        <w:jc w:val="both"/>
        <w:rPr>
          <w:rFonts w:asciiTheme="minorHAnsi" w:hAnsiTheme="minorHAnsi"/>
          <w:sz w:val="22"/>
          <w:szCs w:val="22"/>
        </w:rPr>
      </w:pPr>
    </w:p>
    <w:p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t xml:space="preserve">zatwierdzam </w:t>
      </w: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Dyrektor Centrum Obsługi Projektów Europejskich Ministerstwa Spraw Wewnętrznych i Administracji.</w:t>
      </w: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Warszawa, dnia …………………..</w:t>
      </w: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jc w:val="center"/>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Imię i nazwisko osoby zatwierdzającej dokument w Organie Odpowiedzialnym</w:t>
      </w: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t>
      </w: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Warszawa, dnia …………………..</w:t>
      </w:r>
    </w:p>
    <w:p w:rsidR="00A416B3" w:rsidRPr="00915E67" w:rsidRDefault="00A416B3">
      <w:pPr>
        <w:rPr>
          <w:rFonts w:asciiTheme="minorHAnsi" w:hAnsiTheme="minorHAnsi"/>
          <w:b/>
          <w:sz w:val="22"/>
        </w:rPr>
      </w:pPr>
      <w:r w:rsidRPr="00915E67">
        <w:rPr>
          <w:rFonts w:asciiTheme="minorHAnsi" w:hAnsiTheme="minorHAnsi"/>
          <w:b/>
          <w:sz w:val="22"/>
        </w:rPr>
        <w:br w:type="page"/>
      </w:r>
    </w:p>
    <w:p w:rsidR="00A416B3" w:rsidRPr="00915E67" w:rsidRDefault="00A416B3" w:rsidP="007E415B">
      <w:pPr>
        <w:jc w:val="center"/>
        <w:rPr>
          <w:rFonts w:asciiTheme="minorHAnsi" w:hAnsiTheme="minorHAnsi"/>
          <w:b/>
          <w:sz w:val="22"/>
        </w:rPr>
      </w:pPr>
    </w:p>
    <w:p w:rsidR="00F27C72" w:rsidRPr="00915E67" w:rsidRDefault="00F27C72" w:rsidP="007E415B">
      <w:pPr>
        <w:jc w:val="center"/>
        <w:rPr>
          <w:rFonts w:asciiTheme="minorHAnsi" w:hAnsiTheme="minorHAnsi"/>
          <w:b/>
          <w:sz w:val="22"/>
        </w:rPr>
      </w:pPr>
      <w:r w:rsidRPr="00915E67">
        <w:rPr>
          <w:rFonts w:asciiTheme="minorHAnsi" w:hAnsiTheme="minorHAnsi"/>
          <w:b/>
          <w:sz w:val="22"/>
        </w:rPr>
        <w:t>SPIS TREŚCI</w:t>
      </w:r>
    </w:p>
    <w:p w:rsidR="00EE4119" w:rsidRPr="00915E67" w:rsidRDefault="00BB1AC1">
      <w:pPr>
        <w:pStyle w:val="Spistreci2"/>
        <w:rPr>
          <w:rFonts w:asciiTheme="minorHAnsi" w:eastAsiaTheme="minorEastAsia" w:hAnsiTheme="minorHAnsi" w:cstheme="minorBidi"/>
          <w:smallCaps w:val="0"/>
          <w:noProof/>
          <w:sz w:val="22"/>
          <w:szCs w:val="22"/>
        </w:rPr>
      </w:pPr>
      <w:r w:rsidRPr="00915E67">
        <w:rPr>
          <w:rFonts w:asciiTheme="minorHAnsi" w:hAnsiTheme="minorHAnsi"/>
          <w:b/>
          <w:snapToGrid w:val="0"/>
        </w:rPr>
        <w:fldChar w:fldCharType="begin"/>
      </w:r>
      <w:r w:rsidR="00D518B5" w:rsidRPr="00915E67">
        <w:rPr>
          <w:rFonts w:asciiTheme="minorHAnsi" w:hAnsiTheme="minorHAnsi"/>
          <w:b/>
          <w:snapToGrid w:val="0"/>
        </w:rPr>
        <w:instrText xml:space="preserve"> TOC \o "1-3" \h \z \u </w:instrText>
      </w:r>
      <w:r w:rsidRPr="00915E67">
        <w:rPr>
          <w:rFonts w:asciiTheme="minorHAnsi" w:hAnsiTheme="minorHAnsi"/>
          <w:b/>
          <w:snapToGrid w:val="0"/>
        </w:rPr>
        <w:fldChar w:fldCharType="separate"/>
      </w:r>
      <w:hyperlink w:anchor="_Toc477418963" w:history="1">
        <w:r w:rsidR="00EE4119" w:rsidRPr="00915E67">
          <w:rPr>
            <w:rStyle w:val="Hipercze"/>
            <w:rFonts w:asciiTheme="minorHAnsi" w:hAnsiTheme="minorHAnsi"/>
            <w:noProof/>
          </w:rPr>
          <w:t>Słownik podstawowych terminów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5</w:t>
        </w:r>
        <w:r w:rsidR="00EE4119" w:rsidRPr="00915E67">
          <w:rPr>
            <w:rFonts w:asciiTheme="minorHAnsi" w:hAnsiTheme="minorHAnsi"/>
            <w:noProof/>
            <w:webHidden/>
          </w:rPr>
          <w:fldChar w:fldCharType="end"/>
        </w:r>
      </w:hyperlink>
    </w:p>
    <w:p w:rsidR="00EE4119" w:rsidRPr="00915E67" w:rsidRDefault="00966673">
      <w:pPr>
        <w:pStyle w:val="Spistreci2"/>
        <w:rPr>
          <w:rFonts w:asciiTheme="minorHAnsi" w:eastAsiaTheme="minorEastAsia" w:hAnsiTheme="minorHAnsi" w:cstheme="minorBidi"/>
          <w:smallCaps w:val="0"/>
          <w:noProof/>
          <w:sz w:val="22"/>
          <w:szCs w:val="22"/>
        </w:rPr>
      </w:pPr>
      <w:hyperlink w:anchor="_Toc477418964" w:history="1">
        <w:r w:rsidR="00EE4119" w:rsidRPr="00915E67">
          <w:rPr>
            <w:rStyle w:val="Hipercze"/>
            <w:rFonts w:asciiTheme="minorHAnsi" w:hAnsiTheme="minorHAnsi"/>
            <w:noProof/>
          </w:rPr>
          <w:t>Wstęp</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8</w:t>
        </w:r>
        <w:r w:rsidR="00EE4119" w:rsidRPr="00915E67">
          <w:rPr>
            <w:rFonts w:asciiTheme="minorHAnsi" w:hAnsiTheme="minorHAnsi"/>
            <w:noProof/>
            <w:webHidden/>
          </w:rPr>
          <w:fldChar w:fldCharType="end"/>
        </w:r>
      </w:hyperlink>
    </w:p>
    <w:p w:rsidR="00EE4119" w:rsidRPr="00915E67" w:rsidRDefault="00966673">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8965" w:history="1">
        <w:r w:rsidR="00EE4119" w:rsidRPr="00915E67">
          <w:rPr>
            <w:rStyle w:val="Hipercze"/>
            <w:rFonts w:asciiTheme="minorHAnsi" w:hAnsiTheme="minorHAnsi"/>
            <w:noProof/>
          </w:rPr>
          <w:t>ROZDZIAŁ 1. INFORMACJE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9</w:t>
        </w:r>
        <w:r w:rsidR="00EE4119" w:rsidRPr="00915E67">
          <w:rPr>
            <w:rFonts w:asciiTheme="minorHAnsi" w:hAnsiTheme="minorHAnsi"/>
            <w:noProof/>
            <w:webHidden/>
          </w:rPr>
          <w:fldChar w:fldCharType="end"/>
        </w:r>
      </w:hyperlink>
    </w:p>
    <w:p w:rsidR="00EE4119" w:rsidRPr="00915E67" w:rsidRDefault="00966673">
      <w:pPr>
        <w:pStyle w:val="Spistreci2"/>
        <w:rPr>
          <w:rFonts w:asciiTheme="minorHAnsi" w:eastAsiaTheme="minorEastAsia" w:hAnsiTheme="minorHAnsi" w:cstheme="minorBidi"/>
          <w:smallCaps w:val="0"/>
          <w:noProof/>
          <w:sz w:val="22"/>
          <w:szCs w:val="22"/>
        </w:rPr>
      </w:pPr>
      <w:hyperlink w:anchor="_Toc477418966" w:history="1">
        <w:r w:rsidR="00EE4119" w:rsidRPr="00915E67">
          <w:rPr>
            <w:rStyle w:val="Hipercze"/>
            <w:rFonts w:asciiTheme="minorHAnsi" w:hAnsiTheme="minorHAnsi"/>
            <w:noProof/>
          </w:rPr>
          <w:t>1.1 FAMI i grupy docelowe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9</w:t>
        </w:r>
        <w:r w:rsidR="00EE4119" w:rsidRPr="00915E67">
          <w:rPr>
            <w:rFonts w:asciiTheme="minorHAnsi" w:hAnsiTheme="minorHAnsi"/>
            <w:noProof/>
            <w:webHidden/>
          </w:rPr>
          <w:fldChar w:fldCharType="end"/>
        </w:r>
      </w:hyperlink>
    </w:p>
    <w:p w:rsidR="00EE4119" w:rsidRPr="00915E67" w:rsidRDefault="00966673">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8967" w:history="1">
        <w:r w:rsidR="00EE4119" w:rsidRPr="00915E67">
          <w:rPr>
            <w:rStyle w:val="Hipercze"/>
            <w:rFonts w:asciiTheme="minorHAnsi" w:hAnsiTheme="minorHAnsi"/>
            <w:noProof/>
          </w:rPr>
          <w:t>Rozdział 2. ZASADY KWALIFIKOWALNOŚCI I DOKUMENTOWANIA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13</w:t>
        </w:r>
        <w:r w:rsidR="00EE4119" w:rsidRPr="00915E67">
          <w:rPr>
            <w:rFonts w:asciiTheme="minorHAnsi" w:hAnsiTheme="minorHAnsi"/>
            <w:noProof/>
            <w:webHidden/>
          </w:rPr>
          <w:fldChar w:fldCharType="end"/>
        </w:r>
      </w:hyperlink>
    </w:p>
    <w:p w:rsidR="00EE4119" w:rsidRPr="00915E67" w:rsidRDefault="00966673">
      <w:pPr>
        <w:pStyle w:val="Spistreci2"/>
        <w:rPr>
          <w:rFonts w:asciiTheme="minorHAnsi" w:eastAsiaTheme="minorEastAsia" w:hAnsiTheme="minorHAnsi" w:cstheme="minorBidi"/>
          <w:smallCaps w:val="0"/>
          <w:noProof/>
          <w:sz w:val="22"/>
          <w:szCs w:val="22"/>
        </w:rPr>
      </w:pPr>
      <w:hyperlink w:anchor="_Toc477418968" w:history="1">
        <w:r w:rsidR="00EE4119" w:rsidRPr="00915E67">
          <w:rPr>
            <w:rStyle w:val="Hipercze"/>
            <w:rFonts w:asciiTheme="minorHAnsi" w:hAnsiTheme="minorHAnsi"/>
            <w:noProof/>
          </w:rPr>
          <w:t>2.1 Zasady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13</w:t>
        </w:r>
        <w:r w:rsidR="00EE4119" w:rsidRPr="00915E67">
          <w:rPr>
            <w:rFonts w:asciiTheme="minorHAnsi" w:hAnsiTheme="minorHAnsi"/>
            <w:noProof/>
            <w:webHidden/>
          </w:rPr>
          <w:fldChar w:fldCharType="end"/>
        </w:r>
      </w:hyperlink>
    </w:p>
    <w:p w:rsidR="00EE4119" w:rsidRPr="00915E67" w:rsidRDefault="00966673">
      <w:pPr>
        <w:pStyle w:val="Spistreci2"/>
        <w:rPr>
          <w:rFonts w:asciiTheme="minorHAnsi" w:eastAsiaTheme="minorEastAsia" w:hAnsiTheme="minorHAnsi" w:cstheme="minorBidi"/>
          <w:smallCaps w:val="0"/>
          <w:noProof/>
          <w:sz w:val="22"/>
          <w:szCs w:val="22"/>
        </w:rPr>
      </w:pPr>
      <w:hyperlink w:anchor="_Toc477418969" w:history="1">
        <w:r w:rsidR="00EE4119" w:rsidRPr="00915E67">
          <w:rPr>
            <w:rStyle w:val="Hipercze"/>
            <w:rFonts w:asciiTheme="minorHAnsi" w:hAnsiTheme="minorHAnsi"/>
            <w:noProof/>
          </w:rPr>
          <w:t>2.2 Okres kwalifikowalności kosztów i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14</w:t>
        </w:r>
        <w:r w:rsidR="00EE4119" w:rsidRPr="00915E67">
          <w:rPr>
            <w:rFonts w:asciiTheme="minorHAnsi" w:hAnsiTheme="minorHAnsi"/>
            <w:noProof/>
            <w:webHidden/>
          </w:rPr>
          <w:fldChar w:fldCharType="end"/>
        </w:r>
      </w:hyperlink>
    </w:p>
    <w:p w:rsidR="00EE4119" w:rsidRPr="00915E67" w:rsidRDefault="00966673">
      <w:pPr>
        <w:pStyle w:val="Spistreci2"/>
        <w:rPr>
          <w:rFonts w:asciiTheme="minorHAnsi" w:eastAsiaTheme="minorEastAsia" w:hAnsiTheme="minorHAnsi" w:cstheme="minorBidi"/>
          <w:smallCaps w:val="0"/>
          <w:noProof/>
          <w:sz w:val="22"/>
          <w:szCs w:val="22"/>
        </w:rPr>
      </w:pPr>
      <w:hyperlink w:anchor="_Toc477418970" w:history="1">
        <w:r w:rsidR="00EE4119" w:rsidRPr="00915E67">
          <w:rPr>
            <w:rStyle w:val="Hipercze"/>
            <w:rFonts w:asciiTheme="minorHAnsi" w:hAnsiTheme="minorHAnsi"/>
            <w:noProof/>
          </w:rPr>
          <w:t>2.3 Konflikt interesów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15</w:t>
        </w:r>
        <w:r w:rsidR="00EE4119" w:rsidRPr="00915E67">
          <w:rPr>
            <w:rFonts w:asciiTheme="minorHAnsi" w:hAnsiTheme="minorHAnsi"/>
            <w:noProof/>
            <w:webHidden/>
          </w:rPr>
          <w:fldChar w:fldCharType="end"/>
        </w:r>
      </w:hyperlink>
    </w:p>
    <w:p w:rsidR="00EE4119" w:rsidRPr="00915E67" w:rsidRDefault="00966673">
      <w:pPr>
        <w:pStyle w:val="Spistreci2"/>
        <w:rPr>
          <w:rFonts w:asciiTheme="minorHAnsi" w:eastAsiaTheme="minorEastAsia" w:hAnsiTheme="minorHAnsi" w:cstheme="minorBidi"/>
          <w:smallCaps w:val="0"/>
          <w:noProof/>
          <w:sz w:val="22"/>
          <w:szCs w:val="22"/>
        </w:rPr>
      </w:pPr>
      <w:hyperlink w:anchor="_Toc477418971" w:history="1">
        <w:r w:rsidR="00EE4119" w:rsidRPr="00915E67">
          <w:rPr>
            <w:rStyle w:val="Hipercze"/>
            <w:rFonts w:asciiTheme="minorHAnsi" w:hAnsiTheme="minorHAnsi"/>
            <w:noProof/>
          </w:rPr>
          <w:t>2.4 Wydatki faktycznie poniesione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15</w:t>
        </w:r>
        <w:r w:rsidR="00EE4119" w:rsidRPr="00915E67">
          <w:rPr>
            <w:rFonts w:asciiTheme="minorHAnsi" w:hAnsiTheme="minorHAnsi"/>
            <w:noProof/>
            <w:webHidden/>
          </w:rPr>
          <w:fldChar w:fldCharType="end"/>
        </w:r>
      </w:hyperlink>
    </w:p>
    <w:p w:rsidR="00EE4119" w:rsidRPr="00915E67" w:rsidRDefault="00966673">
      <w:pPr>
        <w:pStyle w:val="Spistreci2"/>
        <w:rPr>
          <w:rFonts w:asciiTheme="minorHAnsi" w:eastAsiaTheme="minorEastAsia" w:hAnsiTheme="minorHAnsi" w:cstheme="minorBidi"/>
          <w:smallCaps w:val="0"/>
          <w:noProof/>
          <w:sz w:val="22"/>
          <w:szCs w:val="22"/>
        </w:rPr>
      </w:pPr>
      <w:hyperlink w:anchor="_Toc477418972" w:history="1">
        <w:r w:rsidR="00EE4119" w:rsidRPr="00915E67">
          <w:rPr>
            <w:rStyle w:val="Hipercze"/>
            <w:rFonts w:asciiTheme="minorHAnsi" w:hAnsiTheme="minorHAnsi"/>
            <w:noProof/>
          </w:rPr>
          <w:t>2.5 Wkład niepieniężny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16</w:t>
        </w:r>
        <w:r w:rsidR="00EE4119" w:rsidRPr="00915E67">
          <w:rPr>
            <w:rFonts w:asciiTheme="minorHAnsi" w:hAnsiTheme="minorHAnsi"/>
            <w:noProof/>
            <w:webHidden/>
          </w:rPr>
          <w:fldChar w:fldCharType="end"/>
        </w:r>
      </w:hyperlink>
    </w:p>
    <w:p w:rsidR="00EE4119" w:rsidRPr="00915E67" w:rsidRDefault="00966673">
      <w:pPr>
        <w:pStyle w:val="Spistreci2"/>
        <w:rPr>
          <w:rFonts w:asciiTheme="minorHAnsi" w:eastAsiaTheme="minorEastAsia" w:hAnsiTheme="minorHAnsi" w:cstheme="minorBidi"/>
          <w:smallCaps w:val="0"/>
          <w:noProof/>
          <w:sz w:val="22"/>
          <w:szCs w:val="22"/>
        </w:rPr>
      </w:pPr>
      <w:hyperlink w:anchor="_Toc477418973" w:history="1">
        <w:r w:rsidR="00EE4119" w:rsidRPr="00915E67">
          <w:rPr>
            <w:rStyle w:val="Hipercze"/>
            <w:rFonts w:asciiTheme="minorHAnsi" w:hAnsiTheme="minorHAnsi"/>
            <w:noProof/>
          </w:rPr>
          <w:t>2.6 Amortyzacja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16</w:t>
        </w:r>
        <w:r w:rsidR="00EE4119" w:rsidRPr="00915E67">
          <w:rPr>
            <w:rFonts w:asciiTheme="minorHAnsi" w:hAnsiTheme="minorHAnsi"/>
            <w:noProof/>
            <w:webHidden/>
          </w:rPr>
          <w:fldChar w:fldCharType="end"/>
        </w:r>
      </w:hyperlink>
    </w:p>
    <w:p w:rsidR="00EE4119" w:rsidRPr="00915E67" w:rsidRDefault="00966673">
      <w:pPr>
        <w:pStyle w:val="Spistreci2"/>
        <w:rPr>
          <w:rFonts w:asciiTheme="minorHAnsi" w:eastAsiaTheme="minorEastAsia" w:hAnsiTheme="minorHAnsi" w:cstheme="minorBidi"/>
          <w:smallCaps w:val="0"/>
          <w:noProof/>
          <w:sz w:val="22"/>
          <w:szCs w:val="22"/>
        </w:rPr>
      </w:pPr>
      <w:hyperlink w:anchor="_Toc477418974" w:history="1">
        <w:r w:rsidR="00EE4119" w:rsidRPr="00915E67">
          <w:rPr>
            <w:rStyle w:val="Hipercze"/>
            <w:rFonts w:asciiTheme="minorHAnsi" w:hAnsiTheme="minorHAnsi"/>
            <w:noProof/>
          </w:rPr>
          <w:t>2.7 Leasing i dzierżawa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17</w:t>
        </w:r>
        <w:r w:rsidR="00EE4119" w:rsidRPr="00915E67">
          <w:rPr>
            <w:rFonts w:asciiTheme="minorHAnsi" w:hAnsiTheme="minorHAnsi"/>
            <w:noProof/>
            <w:webHidden/>
          </w:rPr>
          <w:fldChar w:fldCharType="end"/>
        </w:r>
      </w:hyperlink>
    </w:p>
    <w:p w:rsidR="00EE4119" w:rsidRPr="00915E67" w:rsidRDefault="00966673">
      <w:pPr>
        <w:pStyle w:val="Spistreci2"/>
        <w:rPr>
          <w:rFonts w:asciiTheme="minorHAnsi" w:eastAsiaTheme="minorEastAsia" w:hAnsiTheme="minorHAnsi" w:cstheme="minorBidi"/>
          <w:smallCaps w:val="0"/>
          <w:noProof/>
          <w:sz w:val="22"/>
          <w:szCs w:val="22"/>
        </w:rPr>
      </w:pPr>
      <w:hyperlink w:anchor="_Toc477418975" w:history="1">
        <w:r w:rsidR="00EE4119" w:rsidRPr="00915E67">
          <w:rPr>
            <w:rStyle w:val="Hipercze"/>
            <w:rFonts w:asciiTheme="minorHAnsi" w:hAnsiTheme="minorHAnsi"/>
            <w:noProof/>
          </w:rPr>
          <w:t>2.8 Terminal emoluments</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17</w:t>
        </w:r>
        <w:r w:rsidR="00EE4119" w:rsidRPr="00915E67">
          <w:rPr>
            <w:rFonts w:asciiTheme="minorHAnsi" w:hAnsiTheme="minorHAnsi"/>
            <w:noProof/>
            <w:webHidden/>
          </w:rPr>
          <w:fldChar w:fldCharType="end"/>
        </w:r>
      </w:hyperlink>
    </w:p>
    <w:p w:rsidR="00EE4119" w:rsidRPr="00915E67" w:rsidRDefault="00966673">
      <w:pPr>
        <w:pStyle w:val="Spistreci2"/>
        <w:rPr>
          <w:rFonts w:asciiTheme="minorHAnsi" w:eastAsiaTheme="minorEastAsia" w:hAnsiTheme="minorHAnsi" w:cstheme="minorBidi"/>
          <w:smallCaps w:val="0"/>
          <w:noProof/>
          <w:sz w:val="22"/>
          <w:szCs w:val="22"/>
        </w:rPr>
      </w:pPr>
      <w:hyperlink w:anchor="_Toc477418976" w:history="1">
        <w:r w:rsidR="00EE4119" w:rsidRPr="00915E67">
          <w:rPr>
            <w:rStyle w:val="Hipercze"/>
            <w:rFonts w:asciiTheme="minorHAnsi" w:hAnsiTheme="minorHAnsi"/>
            <w:noProof/>
          </w:rPr>
          <w:t>2.9 Wydatki w walutach obcych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17</w:t>
        </w:r>
        <w:r w:rsidR="00EE4119" w:rsidRPr="00915E67">
          <w:rPr>
            <w:rFonts w:asciiTheme="minorHAnsi" w:hAnsiTheme="minorHAnsi"/>
            <w:noProof/>
            <w:webHidden/>
          </w:rPr>
          <w:fldChar w:fldCharType="end"/>
        </w:r>
      </w:hyperlink>
    </w:p>
    <w:p w:rsidR="00EE4119" w:rsidRPr="00915E67" w:rsidRDefault="00966673">
      <w:pPr>
        <w:pStyle w:val="Spistreci2"/>
        <w:rPr>
          <w:rFonts w:asciiTheme="minorHAnsi" w:eastAsiaTheme="minorEastAsia" w:hAnsiTheme="minorHAnsi" w:cstheme="minorBidi"/>
          <w:smallCaps w:val="0"/>
          <w:noProof/>
          <w:sz w:val="22"/>
          <w:szCs w:val="22"/>
        </w:rPr>
      </w:pPr>
      <w:hyperlink w:anchor="_Toc477418977" w:history="1">
        <w:r w:rsidR="00EE4119" w:rsidRPr="00915E67">
          <w:rPr>
            <w:rStyle w:val="Hipercze"/>
            <w:rFonts w:asciiTheme="minorHAnsi" w:hAnsiTheme="minorHAnsi"/>
            <w:noProof/>
          </w:rPr>
          <w:t>2.10 Podatek od towarów i usług</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18</w:t>
        </w:r>
        <w:r w:rsidR="00EE4119" w:rsidRPr="00915E67">
          <w:rPr>
            <w:rFonts w:asciiTheme="minorHAnsi" w:hAnsiTheme="minorHAnsi"/>
            <w:noProof/>
            <w:webHidden/>
          </w:rPr>
          <w:fldChar w:fldCharType="end"/>
        </w:r>
      </w:hyperlink>
    </w:p>
    <w:p w:rsidR="00EE4119" w:rsidRPr="00915E67" w:rsidRDefault="00966673">
      <w:pPr>
        <w:pStyle w:val="Spistreci2"/>
        <w:rPr>
          <w:rFonts w:asciiTheme="minorHAnsi" w:eastAsiaTheme="minorEastAsia" w:hAnsiTheme="minorHAnsi" w:cstheme="minorBidi"/>
          <w:smallCaps w:val="0"/>
          <w:noProof/>
          <w:sz w:val="22"/>
          <w:szCs w:val="22"/>
        </w:rPr>
      </w:pPr>
      <w:hyperlink w:anchor="_Toc477418978" w:history="1">
        <w:r w:rsidR="00EE4119" w:rsidRPr="00915E67">
          <w:rPr>
            <w:rStyle w:val="Hipercze"/>
            <w:rFonts w:asciiTheme="minorHAnsi" w:hAnsiTheme="minorHAnsi"/>
            <w:noProof/>
          </w:rPr>
          <w:t>2.11 Brak podwójnego finansowania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19</w:t>
        </w:r>
        <w:r w:rsidR="00EE4119" w:rsidRPr="00915E67">
          <w:rPr>
            <w:rFonts w:asciiTheme="minorHAnsi" w:hAnsiTheme="minorHAnsi"/>
            <w:noProof/>
            <w:webHidden/>
          </w:rPr>
          <w:fldChar w:fldCharType="end"/>
        </w:r>
      </w:hyperlink>
    </w:p>
    <w:p w:rsidR="00EE4119" w:rsidRPr="00915E67" w:rsidRDefault="00966673">
      <w:pPr>
        <w:pStyle w:val="Spistreci2"/>
        <w:rPr>
          <w:rFonts w:asciiTheme="minorHAnsi" w:eastAsiaTheme="minorEastAsia" w:hAnsiTheme="minorHAnsi" w:cstheme="minorBidi"/>
          <w:smallCaps w:val="0"/>
          <w:noProof/>
          <w:sz w:val="22"/>
          <w:szCs w:val="22"/>
        </w:rPr>
      </w:pPr>
      <w:hyperlink w:anchor="_Toc477418979" w:history="1">
        <w:r w:rsidR="00EE4119" w:rsidRPr="00915E67">
          <w:rPr>
            <w:rStyle w:val="Hipercze"/>
            <w:rFonts w:asciiTheme="minorHAnsi" w:hAnsiTheme="minorHAnsi"/>
            <w:noProof/>
          </w:rPr>
          <w:t>2.12 Konto lub subkonto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19</w:t>
        </w:r>
        <w:r w:rsidR="00EE4119" w:rsidRPr="00915E67">
          <w:rPr>
            <w:rFonts w:asciiTheme="minorHAnsi" w:hAnsiTheme="minorHAnsi"/>
            <w:noProof/>
            <w:webHidden/>
          </w:rPr>
          <w:fldChar w:fldCharType="end"/>
        </w:r>
      </w:hyperlink>
    </w:p>
    <w:p w:rsidR="00EE4119" w:rsidRPr="00915E67" w:rsidRDefault="00966673">
      <w:pPr>
        <w:pStyle w:val="Spistreci2"/>
        <w:rPr>
          <w:rFonts w:asciiTheme="minorHAnsi" w:eastAsiaTheme="minorEastAsia" w:hAnsiTheme="minorHAnsi" w:cstheme="minorBidi"/>
          <w:smallCaps w:val="0"/>
          <w:noProof/>
          <w:sz w:val="22"/>
          <w:szCs w:val="22"/>
        </w:rPr>
      </w:pPr>
      <w:hyperlink w:anchor="_Toc477418980" w:history="1">
        <w:r w:rsidR="00EE4119" w:rsidRPr="00915E67">
          <w:rPr>
            <w:rStyle w:val="Hipercze"/>
            <w:rFonts w:asciiTheme="minorHAnsi" w:hAnsiTheme="minorHAnsi"/>
            <w:noProof/>
          </w:rPr>
          <w:t>2.13 Zasięg terytorialny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20</w:t>
        </w:r>
        <w:r w:rsidR="00EE4119" w:rsidRPr="00915E67">
          <w:rPr>
            <w:rFonts w:asciiTheme="minorHAnsi" w:hAnsiTheme="minorHAnsi"/>
            <w:noProof/>
            <w:webHidden/>
          </w:rPr>
          <w:fldChar w:fldCharType="end"/>
        </w:r>
      </w:hyperlink>
    </w:p>
    <w:p w:rsidR="00EE4119" w:rsidRPr="00915E67" w:rsidRDefault="00966673">
      <w:pPr>
        <w:pStyle w:val="Spistreci2"/>
        <w:rPr>
          <w:rFonts w:asciiTheme="minorHAnsi" w:eastAsiaTheme="minorEastAsia" w:hAnsiTheme="minorHAnsi" w:cstheme="minorBidi"/>
          <w:smallCaps w:val="0"/>
          <w:noProof/>
          <w:sz w:val="22"/>
          <w:szCs w:val="22"/>
        </w:rPr>
      </w:pPr>
      <w:hyperlink w:anchor="_Toc477418981" w:history="1">
        <w:r w:rsidR="00EE4119" w:rsidRPr="00915E67">
          <w:rPr>
            <w:rStyle w:val="Hipercze"/>
            <w:rFonts w:asciiTheme="minorHAnsi" w:hAnsiTheme="minorHAnsi"/>
            <w:noProof/>
          </w:rPr>
          <w:t>2.14 Reguła proporcjonalności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21</w:t>
        </w:r>
        <w:r w:rsidR="00EE4119" w:rsidRPr="00915E67">
          <w:rPr>
            <w:rFonts w:asciiTheme="minorHAnsi" w:hAnsiTheme="minorHAnsi"/>
            <w:noProof/>
            <w:webHidden/>
          </w:rPr>
          <w:fldChar w:fldCharType="end"/>
        </w:r>
      </w:hyperlink>
    </w:p>
    <w:p w:rsidR="00EE4119" w:rsidRPr="00915E67" w:rsidRDefault="00966673">
      <w:pPr>
        <w:pStyle w:val="Spistreci2"/>
        <w:rPr>
          <w:rFonts w:asciiTheme="minorHAnsi" w:eastAsiaTheme="minorEastAsia" w:hAnsiTheme="minorHAnsi" w:cstheme="minorBidi"/>
          <w:smallCaps w:val="0"/>
          <w:noProof/>
          <w:sz w:val="22"/>
          <w:szCs w:val="22"/>
        </w:rPr>
      </w:pPr>
      <w:hyperlink w:anchor="_Toc477418982" w:history="1">
        <w:r w:rsidR="00EE4119" w:rsidRPr="00915E67">
          <w:rPr>
            <w:rStyle w:val="Hipercze"/>
            <w:rFonts w:asciiTheme="minorHAnsi" w:hAnsiTheme="minorHAnsi"/>
            <w:noProof/>
          </w:rPr>
          <w:t>2.15 Trwałość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22</w:t>
        </w:r>
        <w:r w:rsidR="00EE4119" w:rsidRPr="00915E67">
          <w:rPr>
            <w:rFonts w:asciiTheme="minorHAnsi" w:hAnsiTheme="minorHAnsi"/>
            <w:noProof/>
            <w:webHidden/>
          </w:rPr>
          <w:fldChar w:fldCharType="end"/>
        </w:r>
      </w:hyperlink>
    </w:p>
    <w:p w:rsidR="00EE4119" w:rsidRPr="00915E67" w:rsidRDefault="00966673">
      <w:pPr>
        <w:pStyle w:val="Spistreci2"/>
        <w:rPr>
          <w:rFonts w:asciiTheme="minorHAnsi" w:eastAsiaTheme="minorEastAsia" w:hAnsiTheme="minorHAnsi" w:cstheme="minorBidi"/>
          <w:smallCaps w:val="0"/>
          <w:noProof/>
          <w:sz w:val="22"/>
          <w:szCs w:val="22"/>
        </w:rPr>
      </w:pPr>
      <w:hyperlink w:anchor="_Toc477418983" w:history="1">
        <w:r w:rsidR="00EE4119" w:rsidRPr="00915E67">
          <w:rPr>
            <w:rStyle w:val="Hipercze"/>
            <w:rFonts w:asciiTheme="minorHAnsi" w:hAnsiTheme="minorHAnsi"/>
            <w:noProof/>
          </w:rPr>
          <w:t>2.16 Dokumentowanie kosztów i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22</w:t>
        </w:r>
        <w:r w:rsidR="00EE4119" w:rsidRPr="00915E67">
          <w:rPr>
            <w:rFonts w:asciiTheme="minorHAnsi" w:hAnsiTheme="minorHAnsi"/>
            <w:noProof/>
            <w:webHidden/>
          </w:rPr>
          <w:fldChar w:fldCharType="end"/>
        </w:r>
      </w:hyperlink>
    </w:p>
    <w:p w:rsidR="00EE4119" w:rsidRPr="00915E67" w:rsidRDefault="00966673">
      <w:pPr>
        <w:pStyle w:val="Spistreci2"/>
        <w:rPr>
          <w:rFonts w:asciiTheme="minorHAnsi" w:eastAsiaTheme="minorEastAsia" w:hAnsiTheme="minorHAnsi" w:cstheme="minorBidi"/>
          <w:smallCaps w:val="0"/>
          <w:noProof/>
          <w:sz w:val="22"/>
          <w:szCs w:val="22"/>
        </w:rPr>
      </w:pPr>
      <w:hyperlink w:anchor="_Toc477418984" w:history="1">
        <w:r w:rsidR="00EE4119" w:rsidRPr="00915E67">
          <w:rPr>
            <w:rStyle w:val="Hipercze"/>
            <w:rFonts w:asciiTheme="minorHAnsi" w:hAnsiTheme="minorHAnsi"/>
            <w:noProof/>
          </w:rPr>
          <w:t>2.17 Dokonywanie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24</w:t>
        </w:r>
        <w:r w:rsidR="00EE4119" w:rsidRPr="00915E67">
          <w:rPr>
            <w:rFonts w:asciiTheme="minorHAnsi" w:hAnsiTheme="minorHAnsi"/>
            <w:noProof/>
            <w:webHidden/>
          </w:rPr>
          <w:fldChar w:fldCharType="end"/>
        </w:r>
      </w:hyperlink>
    </w:p>
    <w:p w:rsidR="00EE4119" w:rsidRPr="00915E67" w:rsidRDefault="00966673">
      <w:pPr>
        <w:pStyle w:val="Spistreci2"/>
        <w:rPr>
          <w:rFonts w:asciiTheme="minorHAnsi" w:eastAsiaTheme="minorEastAsia" w:hAnsiTheme="minorHAnsi" w:cstheme="minorBidi"/>
          <w:smallCaps w:val="0"/>
          <w:noProof/>
          <w:sz w:val="22"/>
          <w:szCs w:val="22"/>
        </w:rPr>
      </w:pPr>
      <w:hyperlink w:anchor="_Toc477418985" w:history="1">
        <w:r w:rsidR="00EE4119" w:rsidRPr="00915E67">
          <w:rPr>
            <w:rStyle w:val="Hipercze"/>
            <w:rFonts w:asciiTheme="minorHAnsi" w:hAnsiTheme="minorHAnsi"/>
            <w:noProof/>
          </w:rPr>
          <w:t>2.18 Przychód i dochód wygenerowane przez projekt</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25</w:t>
        </w:r>
        <w:r w:rsidR="00EE4119" w:rsidRPr="00915E67">
          <w:rPr>
            <w:rFonts w:asciiTheme="minorHAnsi" w:hAnsiTheme="minorHAnsi"/>
            <w:noProof/>
            <w:webHidden/>
          </w:rPr>
          <w:fldChar w:fldCharType="end"/>
        </w:r>
      </w:hyperlink>
    </w:p>
    <w:p w:rsidR="00EE4119" w:rsidRPr="00915E67" w:rsidRDefault="00966673">
      <w:pPr>
        <w:pStyle w:val="Spistreci2"/>
        <w:rPr>
          <w:rFonts w:asciiTheme="minorHAnsi" w:eastAsiaTheme="minorEastAsia" w:hAnsiTheme="minorHAnsi" w:cstheme="minorBidi"/>
          <w:smallCaps w:val="0"/>
          <w:noProof/>
          <w:sz w:val="22"/>
          <w:szCs w:val="22"/>
        </w:rPr>
      </w:pPr>
      <w:hyperlink w:anchor="_Toc477418986" w:history="1">
        <w:r w:rsidR="00EE4119" w:rsidRPr="00915E67">
          <w:rPr>
            <w:rStyle w:val="Hipercze"/>
            <w:rFonts w:asciiTheme="minorHAnsi" w:hAnsiTheme="minorHAnsi"/>
            <w:noProof/>
          </w:rPr>
          <w:t>2.19 Księgowanie kosztów i wydatków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27</w:t>
        </w:r>
        <w:r w:rsidR="00EE4119" w:rsidRPr="00915E67">
          <w:rPr>
            <w:rFonts w:asciiTheme="minorHAnsi" w:hAnsiTheme="minorHAnsi"/>
            <w:noProof/>
            <w:webHidden/>
          </w:rPr>
          <w:fldChar w:fldCharType="end"/>
        </w:r>
      </w:hyperlink>
    </w:p>
    <w:p w:rsidR="00EE4119" w:rsidRPr="00915E67" w:rsidRDefault="00966673">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8987" w:history="1">
        <w:r w:rsidR="00EE4119" w:rsidRPr="00915E67">
          <w:rPr>
            <w:rStyle w:val="Hipercze"/>
            <w:rFonts w:asciiTheme="minorHAnsi" w:hAnsiTheme="minorHAnsi"/>
            <w:noProof/>
          </w:rPr>
          <w:t>Rozdział 3. KATEGORIE WYDATKÓW KWALIFIKOWALNYCH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28</w:t>
        </w:r>
        <w:r w:rsidR="00EE4119" w:rsidRPr="00915E67">
          <w:rPr>
            <w:rFonts w:asciiTheme="minorHAnsi" w:hAnsiTheme="minorHAnsi"/>
            <w:noProof/>
            <w:webHidden/>
          </w:rPr>
          <w:fldChar w:fldCharType="end"/>
        </w:r>
      </w:hyperlink>
    </w:p>
    <w:p w:rsidR="00EE4119" w:rsidRPr="00915E67" w:rsidRDefault="00966673">
      <w:pPr>
        <w:pStyle w:val="Spistreci2"/>
        <w:rPr>
          <w:rFonts w:asciiTheme="minorHAnsi" w:eastAsiaTheme="minorEastAsia" w:hAnsiTheme="minorHAnsi" w:cstheme="minorBidi"/>
          <w:smallCaps w:val="0"/>
          <w:noProof/>
          <w:sz w:val="22"/>
          <w:szCs w:val="22"/>
        </w:rPr>
      </w:pPr>
      <w:hyperlink w:anchor="_Toc477418988" w:history="1">
        <w:r w:rsidR="00EE4119" w:rsidRPr="00915E67">
          <w:rPr>
            <w:rStyle w:val="Hipercze"/>
            <w:rFonts w:asciiTheme="minorHAnsi" w:hAnsiTheme="minorHAnsi"/>
            <w:noProof/>
          </w:rPr>
          <w:t>3.1 Informacje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28</w:t>
        </w:r>
        <w:r w:rsidR="00EE4119" w:rsidRPr="00915E67">
          <w:rPr>
            <w:rFonts w:asciiTheme="minorHAnsi" w:hAnsiTheme="minorHAnsi"/>
            <w:noProof/>
            <w:webHidden/>
          </w:rPr>
          <w:fldChar w:fldCharType="end"/>
        </w:r>
      </w:hyperlink>
    </w:p>
    <w:p w:rsidR="00EE4119" w:rsidRPr="00915E67" w:rsidRDefault="00966673">
      <w:pPr>
        <w:pStyle w:val="Spistreci2"/>
        <w:rPr>
          <w:rFonts w:asciiTheme="minorHAnsi" w:eastAsiaTheme="minorEastAsia" w:hAnsiTheme="minorHAnsi" w:cstheme="minorBidi"/>
          <w:smallCaps w:val="0"/>
          <w:noProof/>
          <w:sz w:val="22"/>
          <w:szCs w:val="22"/>
        </w:rPr>
      </w:pPr>
      <w:hyperlink w:anchor="_Toc477418989" w:history="1">
        <w:r w:rsidR="00EE4119" w:rsidRPr="00915E67">
          <w:rPr>
            <w:rStyle w:val="Hipercze"/>
            <w:rFonts w:asciiTheme="minorHAnsi" w:hAnsiTheme="minorHAnsi"/>
            <w:noProof/>
          </w:rPr>
          <w:t>3.2 Koszty personelu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28</w:t>
        </w:r>
        <w:r w:rsidR="00EE4119" w:rsidRPr="00915E67">
          <w:rPr>
            <w:rFonts w:asciiTheme="minorHAnsi" w:hAnsiTheme="minorHAnsi"/>
            <w:noProof/>
            <w:webHidden/>
          </w:rPr>
          <w:fldChar w:fldCharType="end"/>
        </w:r>
      </w:hyperlink>
    </w:p>
    <w:p w:rsidR="00EE4119" w:rsidRPr="00915E67" w:rsidRDefault="00966673">
      <w:pPr>
        <w:pStyle w:val="Spistreci3"/>
        <w:tabs>
          <w:tab w:val="right" w:leader="dot" w:pos="9060"/>
        </w:tabs>
        <w:rPr>
          <w:rFonts w:asciiTheme="minorHAnsi" w:eastAsiaTheme="minorEastAsia" w:hAnsiTheme="minorHAnsi" w:cstheme="minorBidi"/>
          <w:i w:val="0"/>
          <w:iCs w:val="0"/>
          <w:noProof/>
          <w:sz w:val="22"/>
          <w:szCs w:val="22"/>
        </w:rPr>
      </w:pPr>
      <w:hyperlink w:anchor="_Toc477418990" w:history="1">
        <w:r w:rsidR="00EE4119" w:rsidRPr="00915E67">
          <w:rPr>
            <w:rStyle w:val="Hipercze"/>
            <w:rFonts w:asciiTheme="minorHAnsi" w:hAnsiTheme="minorHAnsi"/>
            <w:noProof/>
          </w:rPr>
          <w:t>3.2.1 Warunki kwalifikowalności kosztów dotyczących osób zatrudnionych na podstawie stosunku pracy, na podstawie umowy o pracę</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30</w:t>
        </w:r>
        <w:r w:rsidR="00EE4119" w:rsidRPr="00915E67">
          <w:rPr>
            <w:rFonts w:asciiTheme="minorHAnsi" w:hAnsiTheme="minorHAnsi"/>
            <w:noProof/>
            <w:webHidden/>
          </w:rPr>
          <w:fldChar w:fldCharType="end"/>
        </w:r>
      </w:hyperlink>
    </w:p>
    <w:p w:rsidR="00EE4119" w:rsidRPr="00915E67" w:rsidRDefault="00966673">
      <w:pPr>
        <w:pStyle w:val="Spistreci3"/>
        <w:tabs>
          <w:tab w:val="right" w:leader="dot" w:pos="9060"/>
        </w:tabs>
        <w:rPr>
          <w:rFonts w:asciiTheme="minorHAnsi" w:eastAsiaTheme="minorEastAsia" w:hAnsiTheme="minorHAnsi" w:cstheme="minorBidi"/>
          <w:i w:val="0"/>
          <w:iCs w:val="0"/>
          <w:noProof/>
          <w:sz w:val="22"/>
          <w:szCs w:val="22"/>
        </w:rPr>
      </w:pPr>
      <w:hyperlink w:anchor="_Toc477418991" w:history="1">
        <w:r w:rsidR="00EE4119" w:rsidRPr="00915E67">
          <w:rPr>
            <w:rStyle w:val="Hipercze"/>
            <w:rFonts w:asciiTheme="minorHAnsi" w:hAnsiTheme="minorHAnsi"/>
            <w:noProof/>
          </w:rPr>
          <w:t>3.2.2 Warunki kwalifikowalności kosztów dotyczących osób zatrudnionych na podstawie stosunku cywilnoprawnego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38</w:t>
        </w:r>
        <w:r w:rsidR="00EE4119" w:rsidRPr="00915E67">
          <w:rPr>
            <w:rFonts w:asciiTheme="minorHAnsi" w:hAnsiTheme="minorHAnsi"/>
            <w:noProof/>
            <w:webHidden/>
          </w:rPr>
          <w:fldChar w:fldCharType="end"/>
        </w:r>
      </w:hyperlink>
    </w:p>
    <w:p w:rsidR="00EE4119" w:rsidRPr="00915E67" w:rsidRDefault="00966673">
      <w:pPr>
        <w:pStyle w:val="Spistreci2"/>
        <w:rPr>
          <w:rFonts w:asciiTheme="minorHAnsi" w:eastAsiaTheme="minorEastAsia" w:hAnsiTheme="minorHAnsi" w:cstheme="minorBidi"/>
          <w:smallCaps w:val="0"/>
          <w:noProof/>
          <w:sz w:val="22"/>
          <w:szCs w:val="22"/>
        </w:rPr>
      </w:pPr>
      <w:hyperlink w:anchor="_Toc477418992" w:history="1">
        <w:r w:rsidR="00EE4119" w:rsidRPr="00915E67">
          <w:rPr>
            <w:rStyle w:val="Hipercze"/>
            <w:rFonts w:asciiTheme="minorHAnsi" w:hAnsiTheme="minorHAnsi"/>
            <w:noProof/>
          </w:rPr>
          <w:t>3.3 Koszty transportu, podróży i utrzymania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40</w:t>
        </w:r>
        <w:r w:rsidR="00EE4119" w:rsidRPr="00915E67">
          <w:rPr>
            <w:rFonts w:asciiTheme="minorHAnsi" w:hAnsiTheme="minorHAnsi"/>
            <w:noProof/>
            <w:webHidden/>
          </w:rPr>
          <w:fldChar w:fldCharType="end"/>
        </w:r>
      </w:hyperlink>
    </w:p>
    <w:p w:rsidR="00EE4119" w:rsidRPr="00915E67" w:rsidRDefault="00966673">
      <w:pPr>
        <w:pStyle w:val="Spistreci2"/>
        <w:rPr>
          <w:rFonts w:asciiTheme="minorHAnsi" w:eastAsiaTheme="minorEastAsia" w:hAnsiTheme="minorHAnsi" w:cstheme="minorBidi"/>
          <w:smallCaps w:val="0"/>
          <w:noProof/>
          <w:sz w:val="22"/>
          <w:szCs w:val="22"/>
        </w:rPr>
      </w:pPr>
      <w:hyperlink w:anchor="_Toc477418993" w:history="1">
        <w:r w:rsidR="00EE4119" w:rsidRPr="00915E67">
          <w:rPr>
            <w:rStyle w:val="Hipercze"/>
            <w:rFonts w:asciiTheme="minorHAnsi" w:hAnsiTheme="minorHAnsi"/>
            <w:noProof/>
          </w:rPr>
          <w:t>3.4 Sprzęt, oprogramowanie i wyposażenie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44</w:t>
        </w:r>
        <w:r w:rsidR="00EE4119" w:rsidRPr="00915E67">
          <w:rPr>
            <w:rFonts w:asciiTheme="minorHAnsi" w:hAnsiTheme="minorHAnsi"/>
            <w:noProof/>
            <w:webHidden/>
          </w:rPr>
          <w:fldChar w:fldCharType="end"/>
        </w:r>
      </w:hyperlink>
    </w:p>
    <w:p w:rsidR="00EE4119" w:rsidRPr="00915E67" w:rsidRDefault="00966673">
      <w:pPr>
        <w:pStyle w:val="Spistreci2"/>
        <w:rPr>
          <w:rFonts w:asciiTheme="minorHAnsi" w:eastAsiaTheme="minorEastAsia" w:hAnsiTheme="minorHAnsi" w:cstheme="minorBidi"/>
          <w:smallCaps w:val="0"/>
          <w:noProof/>
          <w:sz w:val="22"/>
          <w:szCs w:val="22"/>
        </w:rPr>
      </w:pPr>
      <w:hyperlink w:anchor="_Toc477418994" w:history="1">
        <w:r w:rsidR="00EE4119" w:rsidRPr="00915E67">
          <w:rPr>
            <w:rStyle w:val="Hipercze"/>
            <w:rFonts w:asciiTheme="minorHAnsi" w:hAnsiTheme="minorHAnsi"/>
            <w:noProof/>
          </w:rPr>
          <w:t>3.5 Nieruchomości (zakup, budowa, remont, najem, usługi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47</w:t>
        </w:r>
        <w:r w:rsidR="00EE4119" w:rsidRPr="00915E67">
          <w:rPr>
            <w:rFonts w:asciiTheme="minorHAnsi" w:hAnsiTheme="minorHAnsi"/>
            <w:noProof/>
            <w:webHidden/>
          </w:rPr>
          <w:fldChar w:fldCharType="end"/>
        </w:r>
      </w:hyperlink>
    </w:p>
    <w:p w:rsidR="00EE4119" w:rsidRPr="00915E67" w:rsidRDefault="00966673">
      <w:pPr>
        <w:pStyle w:val="Spistreci2"/>
        <w:rPr>
          <w:rFonts w:asciiTheme="minorHAnsi" w:eastAsiaTheme="minorEastAsia" w:hAnsiTheme="minorHAnsi" w:cstheme="minorBidi"/>
          <w:smallCaps w:val="0"/>
          <w:noProof/>
          <w:sz w:val="22"/>
          <w:szCs w:val="22"/>
        </w:rPr>
      </w:pPr>
      <w:hyperlink w:anchor="_Toc477418995" w:history="1">
        <w:r w:rsidR="00EE4119" w:rsidRPr="00915E67">
          <w:rPr>
            <w:rStyle w:val="Hipercze"/>
            <w:rFonts w:asciiTheme="minorHAnsi" w:hAnsiTheme="minorHAnsi"/>
            <w:noProof/>
          </w:rPr>
          <w:t>3.6 Towary zużywające się i zaopatrzenie, inne wydatki drobne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49</w:t>
        </w:r>
        <w:r w:rsidR="00EE4119" w:rsidRPr="00915E67">
          <w:rPr>
            <w:rFonts w:asciiTheme="minorHAnsi" w:hAnsiTheme="minorHAnsi"/>
            <w:noProof/>
            <w:webHidden/>
          </w:rPr>
          <w:fldChar w:fldCharType="end"/>
        </w:r>
      </w:hyperlink>
    </w:p>
    <w:p w:rsidR="00EE4119" w:rsidRPr="00915E67" w:rsidRDefault="00966673">
      <w:pPr>
        <w:pStyle w:val="Spistreci2"/>
        <w:rPr>
          <w:rFonts w:asciiTheme="minorHAnsi" w:eastAsiaTheme="minorEastAsia" w:hAnsiTheme="minorHAnsi" w:cstheme="minorBidi"/>
          <w:smallCaps w:val="0"/>
          <w:noProof/>
          <w:sz w:val="22"/>
          <w:szCs w:val="22"/>
        </w:rPr>
      </w:pPr>
      <w:hyperlink w:anchor="_Toc477418996" w:history="1">
        <w:r w:rsidR="00EE4119" w:rsidRPr="00915E67">
          <w:rPr>
            <w:rStyle w:val="Hipercze"/>
            <w:rFonts w:asciiTheme="minorHAnsi" w:hAnsiTheme="minorHAnsi"/>
            <w:noProof/>
          </w:rPr>
          <w:t>3.7 Usługi zewnętrzne (tzw. podwykonawstwo)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50</w:t>
        </w:r>
        <w:r w:rsidR="00EE4119" w:rsidRPr="00915E67">
          <w:rPr>
            <w:rFonts w:asciiTheme="minorHAnsi" w:hAnsiTheme="minorHAnsi"/>
            <w:noProof/>
            <w:webHidden/>
          </w:rPr>
          <w:fldChar w:fldCharType="end"/>
        </w:r>
      </w:hyperlink>
    </w:p>
    <w:p w:rsidR="00EE4119" w:rsidRPr="00915E67" w:rsidRDefault="00966673">
      <w:pPr>
        <w:pStyle w:val="Spistreci2"/>
        <w:rPr>
          <w:rFonts w:asciiTheme="minorHAnsi" w:eastAsiaTheme="minorEastAsia" w:hAnsiTheme="minorHAnsi" w:cstheme="minorBidi"/>
          <w:smallCaps w:val="0"/>
          <w:noProof/>
          <w:sz w:val="22"/>
          <w:szCs w:val="22"/>
        </w:rPr>
      </w:pPr>
      <w:hyperlink w:anchor="_Toc477418997" w:history="1">
        <w:r w:rsidR="00EE4119" w:rsidRPr="00915E67">
          <w:rPr>
            <w:rStyle w:val="Hipercze"/>
            <w:rFonts w:asciiTheme="minorHAnsi" w:hAnsiTheme="minorHAnsi"/>
            <w:noProof/>
          </w:rPr>
          <w:t>3.8 Informacje, publikacje i promocja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52</w:t>
        </w:r>
        <w:r w:rsidR="00EE4119" w:rsidRPr="00915E67">
          <w:rPr>
            <w:rFonts w:asciiTheme="minorHAnsi" w:hAnsiTheme="minorHAnsi"/>
            <w:noProof/>
            <w:webHidden/>
          </w:rPr>
          <w:fldChar w:fldCharType="end"/>
        </w:r>
      </w:hyperlink>
    </w:p>
    <w:p w:rsidR="00EE4119" w:rsidRPr="00915E67" w:rsidRDefault="00966673">
      <w:pPr>
        <w:pStyle w:val="Spistreci2"/>
        <w:rPr>
          <w:rFonts w:asciiTheme="minorHAnsi" w:eastAsiaTheme="minorEastAsia" w:hAnsiTheme="minorHAnsi" w:cstheme="minorBidi"/>
          <w:smallCaps w:val="0"/>
          <w:noProof/>
          <w:sz w:val="22"/>
          <w:szCs w:val="22"/>
        </w:rPr>
      </w:pPr>
      <w:hyperlink w:anchor="_Toc477418998" w:history="1">
        <w:r w:rsidR="00EE4119" w:rsidRPr="00915E67">
          <w:rPr>
            <w:rStyle w:val="Hipercze"/>
            <w:rFonts w:asciiTheme="minorHAnsi" w:hAnsiTheme="minorHAnsi"/>
            <w:noProof/>
          </w:rPr>
          <w:t>3.9 Inne koszty bezpośrednie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52</w:t>
        </w:r>
        <w:r w:rsidR="00EE4119" w:rsidRPr="00915E67">
          <w:rPr>
            <w:rFonts w:asciiTheme="minorHAnsi" w:hAnsiTheme="minorHAnsi"/>
            <w:noProof/>
            <w:webHidden/>
          </w:rPr>
          <w:fldChar w:fldCharType="end"/>
        </w:r>
      </w:hyperlink>
    </w:p>
    <w:p w:rsidR="00EE4119" w:rsidRPr="00915E67" w:rsidRDefault="00966673">
      <w:pPr>
        <w:pStyle w:val="Spistreci2"/>
        <w:rPr>
          <w:rFonts w:asciiTheme="minorHAnsi" w:eastAsiaTheme="minorEastAsia" w:hAnsiTheme="minorHAnsi" w:cstheme="minorBidi"/>
          <w:smallCaps w:val="0"/>
          <w:noProof/>
          <w:sz w:val="22"/>
          <w:szCs w:val="22"/>
        </w:rPr>
      </w:pPr>
      <w:hyperlink w:anchor="_Toc477418999" w:history="1">
        <w:r w:rsidR="00EE4119" w:rsidRPr="00915E67">
          <w:rPr>
            <w:rStyle w:val="Hipercze"/>
            <w:rFonts w:asciiTheme="minorHAnsi" w:hAnsiTheme="minorHAnsi"/>
            <w:noProof/>
          </w:rPr>
          <w:t>3.10 Koszty niestanowiące podstawy obliczenia kosztów pośrednich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54</w:t>
        </w:r>
        <w:r w:rsidR="00EE4119" w:rsidRPr="00915E67">
          <w:rPr>
            <w:rFonts w:asciiTheme="minorHAnsi" w:hAnsiTheme="minorHAnsi"/>
            <w:noProof/>
            <w:webHidden/>
          </w:rPr>
          <w:fldChar w:fldCharType="end"/>
        </w:r>
      </w:hyperlink>
    </w:p>
    <w:p w:rsidR="00EE4119" w:rsidRPr="00915E67" w:rsidRDefault="00966673">
      <w:pPr>
        <w:pStyle w:val="Spistreci2"/>
        <w:rPr>
          <w:rFonts w:asciiTheme="minorHAnsi" w:eastAsiaTheme="minorEastAsia" w:hAnsiTheme="minorHAnsi" w:cstheme="minorBidi"/>
          <w:smallCaps w:val="0"/>
          <w:noProof/>
          <w:sz w:val="22"/>
          <w:szCs w:val="22"/>
        </w:rPr>
      </w:pPr>
      <w:hyperlink w:anchor="_Toc477419000" w:history="1">
        <w:r w:rsidR="00EE4119" w:rsidRPr="00915E67">
          <w:rPr>
            <w:rStyle w:val="Hipercze"/>
            <w:rFonts w:asciiTheme="minorHAnsi" w:hAnsiTheme="minorHAnsi"/>
            <w:noProof/>
          </w:rPr>
          <w:t>3.11 Koszty pośrednie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54</w:t>
        </w:r>
        <w:r w:rsidR="00EE4119" w:rsidRPr="00915E67">
          <w:rPr>
            <w:rFonts w:asciiTheme="minorHAnsi" w:hAnsiTheme="minorHAnsi"/>
            <w:noProof/>
            <w:webHidden/>
          </w:rPr>
          <w:fldChar w:fldCharType="end"/>
        </w:r>
      </w:hyperlink>
    </w:p>
    <w:p w:rsidR="00EE4119" w:rsidRPr="00915E67" w:rsidRDefault="00966673">
      <w:pPr>
        <w:pStyle w:val="Spistreci2"/>
        <w:rPr>
          <w:rFonts w:asciiTheme="minorHAnsi" w:eastAsiaTheme="minorEastAsia" w:hAnsiTheme="minorHAnsi" w:cstheme="minorBidi"/>
          <w:smallCaps w:val="0"/>
          <w:noProof/>
          <w:sz w:val="22"/>
          <w:szCs w:val="22"/>
        </w:rPr>
      </w:pPr>
      <w:hyperlink w:anchor="_Toc477419001" w:history="1">
        <w:r w:rsidR="00EE4119" w:rsidRPr="00915E67">
          <w:rPr>
            <w:rStyle w:val="Hipercze"/>
            <w:rFonts w:asciiTheme="minorHAnsi" w:hAnsiTheme="minorHAnsi"/>
            <w:noProof/>
          </w:rPr>
          <w:t>3.12 Wydatki niekwalifikowalne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56</w:t>
        </w:r>
        <w:r w:rsidR="00EE4119" w:rsidRPr="00915E67">
          <w:rPr>
            <w:rFonts w:asciiTheme="minorHAnsi" w:hAnsiTheme="minorHAnsi"/>
            <w:noProof/>
            <w:webHidden/>
          </w:rPr>
          <w:fldChar w:fldCharType="end"/>
        </w:r>
      </w:hyperlink>
    </w:p>
    <w:p w:rsidR="00EE4119" w:rsidRPr="00915E67" w:rsidRDefault="00966673">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02" w:history="1">
        <w:r w:rsidR="00EE4119" w:rsidRPr="00915E67">
          <w:rPr>
            <w:rStyle w:val="Hipercze"/>
            <w:rFonts w:asciiTheme="minorHAnsi" w:hAnsiTheme="minorHAnsi"/>
            <w:noProof/>
          </w:rPr>
          <w:t>Rozdział 4. RAPORTOWANIE I WNIOSKOWANIE O PŁATNOŚĆ</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58</w:t>
        </w:r>
        <w:r w:rsidR="00EE4119" w:rsidRPr="00915E67">
          <w:rPr>
            <w:rFonts w:asciiTheme="minorHAnsi" w:hAnsiTheme="minorHAnsi"/>
            <w:noProof/>
            <w:webHidden/>
          </w:rPr>
          <w:fldChar w:fldCharType="end"/>
        </w:r>
      </w:hyperlink>
    </w:p>
    <w:p w:rsidR="00EE4119" w:rsidRPr="00915E67" w:rsidRDefault="00966673">
      <w:pPr>
        <w:pStyle w:val="Spistreci2"/>
        <w:rPr>
          <w:rFonts w:asciiTheme="minorHAnsi" w:eastAsiaTheme="minorEastAsia" w:hAnsiTheme="minorHAnsi" w:cstheme="minorBidi"/>
          <w:smallCaps w:val="0"/>
          <w:noProof/>
          <w:sz w:val="22"/>
          <w:szCs w:val="22"/>
        </w:rPr>
      </w:pPr>
      <w:hyperlink w:anchor="_Toc477419003" w:history="1">
        <w:r w:rsidR="00EE4119" w:rsidRPr="00915E67">
          <w:rPr>
            <w:rStyle w:val="Hipercze"/>
            <w:rFonts w:asciiTheme="minorHAnsi" w:hAnsiTheme="minorHAnsi"/>
            <w:noProof/>
          </w:rPr>
          <w:t>4.1 System raportowania i wnioskowania o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58</w:t>
        </w:r>
        <w:r w:rsidR="00EE4119" w:rsidRPr="00915E67">
          <w:rPr>
            <w:rFonts w:asciiTheme="minorHAnsi" w:hAnsiTheme="minorHAnsi"/>
            <w:noProof/>
            <w:webHidden/>
          </w:rPr>
          <w:fldChar w:fldCharType="end"/>
        </w:r>
      </w:hyperlink>
    </w:p>
    <w:p w:rsidR="00EE4119" w:rsidRPr="00915E67" w:rsidRDefault="00966673">
      <w:pPr>
        <w:pStyle w:val="Spistreci3"/>
        <w:tabs>
          <w:tab w:val="right" w:leader="dot" w:pos="9060"/>
        </w:tabs>
        <w:rPr>
          <w:rFonts w:asciiTheme="minorHAnsi" w:eastAsiaTheme="minorEastAsia" w:hAnsiTheme="minorHAnsi" w:cstheme="minorBidi"/>
          <w:i w:val="0"/>
          <w:iCs w:val="0"/>
          <w:noProof/>
          <w:sz w:val="22"/>
          <w:szCs w:val="22"/>
        </w:rPr>
      </w:pPr>
      <w:hyperlink w:anchor="_Toc477419004" w:history="1">
        <w:r w:rsidR="00EE4119" w:rsidRPr="00915E67">
          <w:rPr>
            <w:rStyle w:val="Hipercze"/>
            <w:rFonts w:asciiTheme="minorHAnsi" w:hAnsiTheme="minorHAnsi"/>
            <w:noProof/>
          </w:rPr>
          <w:t>4.1.1 Część merytoryczna raportu kwartalnego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61</w:t>
        </w:r>
        <w:r w:rsidR="00EE4119" w:rsidRPr="00915E67">
          <w:rPr>
            <w:rFonts w:asciiTheme="minorHAnsi" w:hAnsiTheme="minorHAnsi"/>
            <w:noProof/>
            <w:webHidden/>
          </w:rPr>
          <w:fldChar w:fldCharType="end"/>
        </w:r>
      </w:hyperlink>
    </w:p>
    <w:p w:rsidR="00EE4119" w:rsidRPr="00915E67" w:rsidRDefault="00966673">
      <w:pPr>
        <w:pStyle w:val="Spistreci3"/>
        <w:tabs>
          <w:tab w:val="right" w:leader="dot" w:pos="9060"/>
        </w:tabs>
        <w:rPr>
          <w:rFonts w:asciiTheme="minorHAnsi" w:eastAsiaTheme="minorEastAsia" w:hAnsiTheme="minorHAnsi" w:cstheme="minorBidi"/>
          <w:i w:val="0"/>
          <w:iCs w:val="0"/>
          <w:noProof/>
          <w:sz w:val="22"/>
          <w:szCs w:val="22"/>
        </w:rPr>
      </w:pPr>
      <w:hyperlink w:anchor="_Toc477419005" w:history="1">
        <w:r w:rsidR="00EE4119" w:rsidRPr="00915E67">
          <w:rPr>
            <w:rStyle w:val="Hipercze"/>
            <w:rFonts w:asciiTheme="minorHAnsi" w:hAnsiTheme="minorHAnsi"/>
            <w:noProof/>
          </w:rPr>
          <w:t>4.1.2 Część finansowa raportu kwartalnego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61</w:t>
        </w:r>
        <w:r w:rsidR="00EE4119" w:rsidRPr="00915E67">
          <w:rPr>
            <w:rFonts w:asciiTheme="minorHAnsi" w:hAnsiTheme="minorHAnsi"/>
            <w:noProof/>
            <w:webHidden/>
          </w:rPr>
          <w:fldChar w:fldCharType="end"/>
        </w:r>
      </w:hyperlink>
    </w:p>
    <w:p w:rsidR="00EE4119" w:rsidRPr="00915E67" w:rsidRDefault="00966673">
      <w:pPr>
        <w:pStyle w:val="Spistreci3"/>
        <w:tabs>
          <w:tab w:val="right" w:leader="dot" w:pos="9060"/>
        </w:tabs>
        <w:rPr>
          <w:rFonts w:asciiTheme="minorHAnsi" w:eastAsiaTheme="minorEastAsia" w:hAnsiTheme="minorHAnsi" w:cstheme="minorBidi"/>
          <w:i w:val="0"/>
          <w:iCs w:val="0"/>
          <w:noProof/>
          <w:sz w:val="22"/>
          <w:szCs w:val="22"/>
        </w:rPr>
      </w:pPr>
      <w:hyperlink w:anchor="_Toc477419006" w:history="1">
        <w:r w:rsidR="00EE4119" w:rsidRPr="00915E67">
          <w:rPr>
            <w:rStyle w:val="Hipercze"/>
            <w:rFonts w:asciiTheme="minorHAnsi" w:hAnsiTheme="minorHAnsi"/>
            <w:noProof/>
          </w:rPr>
          <w:t>4.1.4. Wnioski o płatność i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62</w:t>
        </w:r>
        <w:r w:rsidR="00EE4119" w:rsidRPr="00915E67">
          <w:rPr>
            <w:rFonts w:asciiTheme="minorHAnsi" w:hAnsiTheme="minorHAnsi"/>
            <w:noProof/>
            <w:webHidden/>
          </w:rPr>
          <w:fldChar w:fldCharType="end"/>
        </w:r>
      </w:hyperlink>
    </w:p>
    <w:p w:rsidR="00EE4119" w:rsidRPr="00915E67" w:rsidRDefault="00966673">
      <w:pPr>
        <w:pStyle w:val="Spistreci2"/>
        <w:rPr>
          <w:rFonts w:asciiTheme="minorHAnsi" w:eastAsiaTheme="minorEastAsia" w:hAnsiTheme="minorHAnsi" w:cstheme="minorBidi"/>
          <w:smallCaps w:val="0"/>
          <w:noProof/>
          <w:sz w:val="22"/>
          <w:szCs w:val="22"/>
        </w:rPr>
      </w:pPr>
      <w:hyperlink w:anchor="_Toc477419007" w:history="1">
        <w:r w:rsidR="00EE4119" w:rsidRPr="00915E67">
          <w:rPr>
            <w:rStyle w:val="Hipercze"/>
            <w:rFonts w:asciiTheme="minorHAnsi" w:hAnsiTheme="minorHAnsi"/>
            <w:noProof/>
          </w:rPr>
          <w:t>4.2 Część finansowa raportu kwartalnego dotycząca wydatkowania do dnia 31. grudnia danego roku budżetowego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67</w:t>
        </w:r>
        <w:r w:rsidR="00EE4119" w:rsidRPr="00915E67">
          <w:rPr>
            <w:rFonts w:asciiTheme="minorHAnsi" w:hAnsiTheme="minorHAnsi"/>
            <w:noProof/>
            <w:webHidden/>
          </w:rPr>
          <w:fldChar w:fldCharType="end"/>
        </w:r>
      </w:hyperlink>
    </w:p>
    <w:p w:rsidR="00EE4119" w:rsidRPr="00915E67" w:rsidRDefault="00966673">
      <w:pPr>
        <w:pStyle w:val="Spistreci2"/>
        <w:rPr>
          <w:rFonts w:asciiTheme="minorHAnsi" w:eastAsiaTheme="minorEastAsia" w:hAnsiTheme="minorHAnsi" w:cstheme="minorBidi"/>
          <w:smallCaps w:val="0"/>
          <w:noProof/>
          <w:sz w:val="22"/>
          <w:szCs w:val="22"/>
        </w:rPr>
      </w:pPr>
      <w:hyperlink w:anchor="_Toc477419008" w:history="1">
        <w:r w:rsidR="00EE4119" w:rsidRPr="00915E67">
          <w:rPr>
            <w:rStyle w:val="Hipercze"/>
            <w:rFonts w:asciiTheme="minorHAnsi" w:hAnsiTheme="minorHAnsi"/>
            <w:bCs/>
            <w:noProof/>
          </w:rPr>
          <w:t>4.3 Zestawienie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68</w:t>
        </w:r>
        <w:r w:rsidR="00EE4119" w:rsidRPr="00915E67">
          <w:rPr>
            <w:rFonts w:asciiTheme="minorHAnsi" w:hAnsiTheme="minorHAnsi"/>
            <w:noProof/>
            <w:webHidden/>
          </w:rPr>
          <w:fldChar w:fldCharType="end"/>
        </w:r>
      </w:hyperlink>
    </w:p>
    <w:p w:rsidR="00EE4119" w:rsidRPr="00915E67" w:rsidRDefault="00966673">
      <w:pPr>
        <w:pStyle w:val="Spistreci2"/>
        <w:rPr>
          <w:rFonts w:asciiTheme="minorHAnsi" w:eastAsiaTheme="minorEastAsia" w:hAnsiTheme="minorHAnsi" w:cstheme="minorBidi"/>
          <w:smallCaps w:val="0"/>
          <w:noProof/>
          <w:sz w:val="22"/>
          <w:szCs w:val="22"/>
        </w:rPr>
      </w:pPr>
      <w:hyperlink w:anchor="_Toc477419009" w:history="1">
        <w:r w:rsidR="00EE4119" w:rsidRPr="00915E67">
          <w:rPr>
            <w:rStyle w:val="Hipercze"/>
            <w:rFonts w:asciiTheme="minorHAnsi" w:hAnsiTheme="minorHAnsi"/>
            <w:noProof/>
          </w:rPr>
          <w:t>4.4 Zabezpieczenie środków finansowych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69</w:t>
        </w:r>
        <w:r w:rsidR="00EE4119" w:rsidRPr="00915E67">
          <w:rPr>
            <w:rFonts w:asciiTheme="minorHAnsi" w:hAnsiTheme="minorHAnsi"/>
            <w:noProof/>
            <w:webHidden/>
          </w:rPr>
          <w:fldChar w:fldCharType="end"/>
        </w:r>
      </w:hyperlink>
    </w:p>
    <w:p w:rsidR="00EE4119" w:rsidRPr="00915E67" w:rsidRDefault="00966673">
      <w:pPr>
        <w:pStyle w:val="Spistreci2"/>
        <w:rPr>
          <w:rFonts w:asciiTheme="minorHAnsi" w:eastAsiaTheme="minorEastAsia" w:hAnsiTheme="minorHAnsi" w:cstheme="minorBidi"/>
          <w:smallCaps w:val="0"/>
          <w:noProof/>
          <w:sz w:val="22"/>
          <w:szCs w:val="22"/>
        </w:rPr>
      </w:pPr>
      <w:hyperlink w:anchor="_Toc477419010" w:history="1">
        <w:r w:rsidR="00EE4119" w:rsidRPr="00915E67">
          <w:rPr>
            <w:rStyle w:val="Hipercze"/>
            <w:rFonts w:asciiTheme="minorHAnsi" w:hAnsiTheme="minorHAnsi"/>
            <w:noProof/>
          </w:rPr>
          <w:t>4.5 Dokumentacja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69</w:t>
        </w:r>
        <w:r w:rsidR="00EE4119" w:rsidRPr="00915E67">
          <w:rPr>
            <w:rFonts w:asciiTheme="minorHAnsi" w:hAnsiTheme="minorHAnsi"/>
            <w:noProof/>
            <w:webHidden/>
          </w:rPr>
          <w:fldChar w:fldCharType="end"/>
        </w:r>
      </w:hyperlink>
    </w:p>
    <w:p w:rsidR="00EE4119" w:rsidRPr="00915E67" w:rsidRDefault="00966673">
      <w:pPr>
        <w:pStyle w:val="Spistreci3"/>
        <w:tabs>
          <w:tab w:val="right" w:leader="dot" w:pos="9060"/>
        </w:tabs>
        <w:rPr>
          <w:rFonts w:asciiTheme="minorHAnsi" w:eastAsiaTheme="minorEastAsia" w:hAnsiTheme="minorHAnsi" w:cstheme="minorBidi"/>
          <w:i w:val="0"/>
          <w:iCs w:val="0"/>
          <w:noProof/>
          <w:sz w:val="22"/>
          <w:szCs w:val="22"/>
        </w:rPr>
      </w:pPr>
      <w:hyperlink w:anchor="_Toc477419011" w:history="1">
        <w:r w:rsidR="00EE4119" w:rsidRPr="00915E67">
          <w:rPr>
            <w:rStyle w:val="Hipercze"/>
            <w:rFonts w:asciiTheme="minorHAnsi" w:hAnsiTheme="minorHAnsi"/>
            <w:noProof/>
          </w:rPr>
          <w:t>4.5.1 Potwierdzanie dokumentów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69</w:t>
        </w:r>
        <w:r w:rsidR="00EE4119" w:rsidRPr="00915E67">
          <w:rPr>
            <w:rFonts w:asciiTheme="minorHAnsi" w:hAnsiTheme="minorHAnsi"/>
            <w:noProof/>
            <w:webHidden/>
          </w:rPr>
          <w:fldChar w:fldCharType="end"/>
        </w:r>
      </w:hyperlink>
    </w:p>
    <w:p w:rsidR="00EE4119" w:rsidRPr="00915E67" w:rsidRDefault="00966673">
      <w:pPr>
        <w:pStyle w:val="Spistreci3"/>
        <w:tabs>
          <w:tab w:val="right" w:leader="dot" w:pos="9060"/>
        </w:tabs>
        <w:rPr>
          <w:rFonts w:asciiTheme="minorHAnsi" w:eastAsiaTheme="minorEastAsia" w:hAnsiTheme="minorHAnsi" w:cstheme="minorBidi"/>
          <w:i w:val="0"/>
          <w:iCs w:val="0"/>
          <w:noProof/>
          <w:sz w:val="22"/>
          <w:szCs w:val="22"/>
        </w:rPr>
      </w:pPr>
      <w:hyperlink w:anchor="_Toc477419012" w:history="1">
        <w:r w:rsidR="00EE4119" w:rsidRPr="00915E67">
          <w:rPr>
            <w:rStyle w:val="Hipercze"/>
            <w:rFonts w:asciiTheme="minorHAnsi" w:hAnsiTheme="minorHAnsi"/>
            <w:noProof/>
          </w:rPr>
          <w:t>4.5.2 Sposób przygotowania dokumentów wybranych do kontroli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70</w:t>
        </w:r>
        <w:r w:rsidR="00EE4119" w:rsidRPr="00915E67">
          <w:rPr>
            <w:rFonts w:asciiTheme="minorHAnsi" w:hAnsiTheme="minorHAnsi"/>
            <w:noProof/>
            <w:webHidden/>
          </w:rPr>
          <w:fldChar w:fldCharType="end"/>
        </w:r>
      </w:hyperlink>
    </w:p>
    <w:p w:rsidR="00EE4119" w:rsidRPr="00915E67" w:rsidRDefault="00966673">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13" w:history="1">
        <w:r w:rsidR="00EE4119" w:rsidRPr="00915E67">
          <w:rPr>
            <w:rStyle w:val="Hipercze"/>
            <w:rFonts w:asciiTheme="minorHAnsi" w:hAnsiTheme="minorHAnsi"/>
            <w:noProof/>
          </w:rPr>
          <w:t>Rozdział 5. POZOSTAŁE WYMAGANIA PROGRAMOWE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71</w:t>
        </w:r>
        <w:r w:rsidR="00EE4119" w:rsidRPr="00915E67">
          <w:rPr>
            <w:rFonts w:asciiTheme="minorHAnsi" w:hAnsiTheme="minorHAnsi"/>
            <w:noProof/>
            <w:webHidden/>
          </w:rPr>
          <w:fldChar w:fldCharType="end"/>
        </w:r>
      </w:hyperlink>
    </w:p>
    <w:p w:rsidR="00EE4119" w:rsidRPr="00915E67" w:rsidRDefault="00966673">
      <w:pPr>
        <w:pStyle w:val="Spistreci2"/>
        <w:rPr>
          <w:rFonts w:asciiTheme="minorHAnsi" w:eastAsiaTheme="minorEastAsia" w:hAnsiTheme="minorHAnsi" w:cstheme="minorBidi"/>
          <w:smallCaps w:val="0"/>
          <w:noProof/>
          <w:sz w:val="22"/>
          <w:szCs w:val="22"/>
        </w:rPr>
      </w:pPr>
      <w:hyperlink w:anchor="_Toc477419014" w:history="1">
        <w:r w:rsidR="00EE4119" w:rsidRPr="00915E67">
          <w:rPr>
            <w:rStyle w:val="Hipercze"/>
            <w:rFonts w:asciiTheme="minorHAnsi" w:hAnsiTheme="minorHAnsi"/>
            <w:noProof/>
          </w:rPr>
          <w:t>5.1 Weryfikacja i potwierdzenie przynależności do grupy docelowej</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71</w:t>
        </w:r>
        <w:r w:rsidR="00EE4119" w:rsidRPr="00915E67">
          <w:rPr>
            <w:rFonts w:asciiTheme="minorHAnsi" w:hAnsiTheme="minorHAnsi"/>
            <w:noProof/>
            <w:webHidden/>
          </w:rPr>
          <w:fldChar w:fldCharType="end"/>
        </w:r>
      </w:hyperlink>
    </w:p>
    <w:p w:rsidR="00EE4119" w:rsidRPr="00915E67" w:rsidRDefault="00966673">
      <w:pPr>
        <w:pStyle w:val="Spistreci2"/>
        <w:rPr>
          <w:rFonts w:asciiTheme="minorHAnsi" w:eastAsiaTheme="minorEastAsia" w:hAnsiTheme="minorHAnsi" w:cstheme="minorBidi"/>
          <w:smallCaps w:val="0"/>
          <w:noProof/>
          <w:sz w:val="22"/>
          <w:szCs w:val="22"/>
        </w:rPr>
      </w:pPr>
      <w:hyperlink w:anchor="_Toc477419015" w:history="1">
        <w:r w:rsidR="00EE4119" w:rsidRPr="00915E67">
          <w:rPr>
            <w:rStyle w:val="Hipercze"/>
            <w:rFonts w:asciiTheme="minorHAnsi" w:hAnsiTheme="minorHAnsi"/>
            <w:noProof/>
          </w:rPr>
          <w:t>5.2 Archiwizacja dokumentów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73</w:t>
        </w:r>
        <w:r w:rsidR="00EE4119" w:rsidRPr="00915E67">
          <w:rPr>
            <w:rFonts w:asciiTheme="minorHAnsi" w:hAnsiTheme="minorHAnsi"/>
            <w:noProof/>
            <w:webHidden/>
          </w:rPr>
          <w:fldChar w:fldCharType="end"/>
        </w:r>
      </w:hyperlink>
    </w:p>
    <w:p w:rsidR="00EE4119" w:rsidRPr="00915E67" w:rsidRDefault="00966673">
      <w:pPr>
        <w:pStyle w:val="Spistreci2"/>
        <w:rPr>
          <w:rFonts w:asciiTheme="minorHAnsi" w:eastAsiaTheme="minorEastAsia" w:hAnsiTheme="minorHAnsi" w:cstheme="minorBidi"/>
          <w:smallCaps w:val="0"/>
          <w:noProof/>
          <w:sz w:val="22"/>
          <w:szCs w:val="22"/>
        </w:rPr>
      </w:pPr>
      <w:hyperlink w:anchor="_Toc477419016" w:history="1">
        <w:r w:rsidR="00EE4119" w:rsidRPr="00915E67">
          <w:rPr>
            <w:rStyle w:val="Hipercze"/>
            <w:rFonts w:asciiTheme="minorHAnsi" w:hAnsiTheme="minorHAnsi"/>
            <w:noProof/>
          </w:rPr>
          <w:t>5.3 Informacja i promocja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73</w:t>
        </w:r>
        <w:r w:rsidR="00EE4119" w:rsidRPr="00915E67">
          <w:rPr>
            <w:rFonts w:asciiTheme="minorHAnsi" w:hAnsiTheme="minorHAnsi"/>
            <w:noProof/>
            <w:webHidden/>
          </w:rPr>
          <w:fldChar w:fldCharType="end"/>
        </w:r>
      </w:hyperlink>
    </w:p>
    <w:p w:rsidR="00EE4119" w:rsidRPr="00915E67" w:rsidRDefault="00966673">
      <w:pPr>
        <w:pStyle w:val="Spistreci3"/>
        <w:tabs>
          <w:tab w:val="right" w:leader="dot" w:pos="9060"/>
        </w:tabs>
        <w:rPr>
          <w:rFonts w:asciiTheme="minorHAnsi" w:eastAsiaTheme="minorEastAsia" w:hAnsiTheme="minorHAnsi" w:cstheme="minorBidi"/>
          <w:i w:val="0"/>
          <w:iCs w:val="0"/>
          <w:noProof/>
          <w:sz w:val="22"/>
          <w:szCs w:val="22"/>
        </w:rPr>
      </w:pPr>
      <w:hyperlink w:anchor="_Toc477419017" w:history="1">
        <w:r w:rsidR="00EE4119" w:rsidRPr="00915E67">
          <w:rPr>
            <w:rStyle w:val="Hipercze"/>
            <w:rFonts w:asciiTheme="minorHAnsi" w:hAnsiTheme="minorHAnsi"/>
            <w:noProof/>
          </w:rPr>
          <w:t>5.3.1 Zasady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73</w:t>
        </w:r>
        <w:r w:rsidR="00EE4119" w:rsidRPr="00915E67">
          <w:rPr>
            <w:rFonts w:asciiTheme="minorHAnsi" w:hAnsiTheme="minorHAnsi"/>
            <w:noProof/>
            <w:webHidden/>
          </w:rPr>
          <w:fldChar w:fldCharType="end"/>
        </w:r>
      </w:hyperlink>
    </w:p>
    <w:p w:rsidR="00EE4119" w:rsidRPr="00915E67" w:rsidRDefault="00966673">
      <w:pPr>
        <w:pStyle w:val="Spistreci3"/>
        <w:tabs>
          <w:tab w:val="right" w:leader="dot" w:pos="9060"/>
        </w:tabs>
        <w:rPr>
          <w:rFonts w:asciiTheme="minorHAnsi" w:eastAsiaTheme="minorEastAsia" w:hAnsiTheme="minorHAnsi" w:cstheme="minorBidi"/>
          <w:i w:val="0"/>
          <w:iCs w:val="0"/>
          <w:noProof/>
          <w:sz w:val="22"/>
          <w:szCs w:val="22"/>
        </w:rPr>
      </w:pPr>
      <w:hyperlink w:anchor="_Toc477419018" w:history="1">
        <w:r w:rsidR="00EE4119" w:rsidRPr="00915E67">
          <w:rPr>
            <w:rStyle w:val="Hipercze"/>
            <w:rFonts w:asciiTheme="minorHAnsi" w:hAnsiTheme="minorHAnsi"/>
            <w:noProof/>
          </w:rPr>
          <w:t>5.3.2 Dokumenty projektowe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74</w:t>
        </w:r>
        <w:r w:rsidR="00EE4119" w:rsidRPr="00915E67">
          <w:rPr>
            <w:rFonts w:asciiTheme="minorHAnsi" w:hAnsiTheme="minorHAnsi"/>
            <w:noProof/>
            <w:webHidden/>
          </w:rPr>
          <w:fldChar w:fldCharType="end"/>
        </w:r>
      </w:hyperlink>
    </w:p>
    <w:p w:rsidR="00EE4119" w:rsidRPr="00915E67" w:rsidRDefault="00966673">
      <w:pPr>
        <w:pStyle w:val="Spistreci3"/>
        <w:tabs>
          <w:tab w:val="right" w:leader="dot" w:pos="9060"/>
        </w:tabs>
        <w:rPr>
          <w:rFonts w:asciiTheme="minorHAnsi" w:eastAsiaTheme="minorEastAsia" w:hAnsiTheme="minorHAnsi" w:cstheme="minorBidi"/>
          <w:i w:val="0"/>
          <w:iCs w:val="0"/>
          <w:noProof/>
          <w:sz w:val="22"/>
          <w:szCs w:val="22"/>
        </w:rPr>
      </w:pPr>
      <w:hyperlink w:anchor="_Toc477419019" w:history="1">
        <w:r w:rsidR="00EE4119" w:rsidRPr="00915E67">
          <w:rPr>
            <w:rStyle w:val="Hipercze"/>
            <w:rFonts w:asciiTheme="minorHAnsi" w:hAnsiTheme="minorHAnsi"/>
            <w:noProof/>
          </w:rPr>
          <w:t>5.3.3 Materiały informacyjne i promocyjne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75</w:t>
        </w:r>
        <w:r w:rsidR="00EE4119" w:rsidRPr="00915E67">
          <w:rPr>
            <w:rFonts w:asciiTheme="minorHAnsi" w:hAnsiTheme="minorHAnsi"/>
            <w:noProof/>
            <w:webHidden/>
          </w:rPr>
          <w:fldChar w:fldCharType="end"/>
        </w:r>
      </w:hyperlink>
    </w:p>
    <w:p w:rsidR="00EE4119" w:rsidRPr="00915E67" w:rsidRDefault="00966673">
      <w:pPr>
        <w:pStyle w:val="Spistreci3"/>
        <w:tabs>
          <w:tab w:val="right" w:leader="dot" w:pos="9060"/>
        </w:tabs>
        <w:rPr>
          <w:rFonts w:asciiTheme="minorHAnsi" w:eastAsiaTheme="minorEastAsia" w:hAnsiTheme="minorHAnsi" w:cstheme="minorBidi"/>
          <w:i w:val="0"/>
          <w:iCs w:val="0"/>
          <w:noProof/>
          <w:sz w:val="22"/>
          <w:szCs w:val="22"/>
        </w:rPr>
      </w:pPr>
      <w:hyperlink w:anchor="_Toc477419020" w:history="1">
        <w:r w:rsidR="00EE4119" w:rsidRPr="00915E67">
          <w:rPr>
            <w:rStyle w:val="Hipercze"/>
            <w:rFonts w:asciiTheme="minorHAnsi" w:hAnsiTheme="minorHAnsi"/>
            <w:noProof/>
          </w:rPr>
          <w:t>5.3.4 Sprzęt i inwestycje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77</w:t>
        </w:r>
        <w:r w:rsidR="00EE4119" w:rsidRPr="00915E67">
          <w:rPr>
            <w:rFonts w:asciiTheme="minorHAnsi" w:hAnsiTheme="minorHAnsi"/>
            <w:noProof/>
            <w:webHidden/>
          </w:rPr>
          <w:fldChar w:fldCharType="end"/>
        </w:r>
      </w:hyperlink>
    </w:p>
    <w:p w:rsidR="00EE4119" w:rsidRPr="00915E67" w:rsidRDefault="00966673">
      <w:pPr>
        <w:pStyle w:val="Spistreci3"/>
        <w:tabs>
          <w:tab w:val="right" w:leader="dot" w:pos="9060"/>
        </w:tabs>
        <w:rPr>
          <w:rFonts w:asciiTheme="minorHAnsi" w:eastAsiaTheme="minorEastAsia" w:hAnsiTheme="minorHAnsi" w:cstheme="minorBidi"/>
          <w:i w:val="0"/>
          <w:iCs w:val="0"/>
          <w:noProof/>
          <w:sz w:val="22"/>
          <w:szCs w:val="22"/>
        </w:rPr>
      </w:pPr>
      <w:hyperlink w:anchor="_Toc477419021" w:history="1">
        <w:r w:rsidR="00EE4119" w:rsidRPr="00915E67">
          <w:rPr>
            <w:rStyle w:val="Hipercze"/>
            <w:rFonts w:asciiTheme="minorHAnsi" w:hAnsiTheme="minorHAnsi"/>
            <w:noProof/>
          </w:rPr>
          <w:t>5.3.5 Symbol UE powinien być zgodny z poniższym opisem:</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77</w:t>
        </w:r>
        <w:r w:rsidR="00EE4119" w:rsidRPr="00915E67">
          <w:rPr>
            <w:rFonts w:asciiTheme="minorHAnsi" w:hAnsiTheme="minorHAnsi"/>
            <w:noProof/>
            <w:webHidden/>
          </w:rPr>
          <w:fldChar w:fldCharType="end"/>
        </w:r>
      </w:hyperlink>
    </w:p>
    <w:p w:rsidR="00EE4119" w:rsidRPr="00915E67" w:rsidRDefault="00966673">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22" w:history="1">
        <w:r w:rsidR="00EE4119" w:rsidRPr="00915E67">
          <w:rPr>
            <w:rStyle w:val="Hipercze"/>
            <w:rFonts w:asciiTheme="minorHAnsi" w:hAnsiTheme="minorHAnsi"/>
            <w:noProof/>
          </w:rPr>
          <w:t>Rozdział 6. PROCEDURY UDZIELANIA ZAMÓWIEŃ</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82</w:t>
        </w:r>
        <w:r w:rsidR="00EE4119" w:rsidRPr="00915E67">
          <w:rPr>
            <w:rFonts w:asciiTheme="minorHAnsi" w:hAnsiTheme="minorHAnsi"/>
            <w:noProof/>
            <w:webHidden/>
          </w:rPr>
          <w:fldChar w:fldCharType="end"/>
        </w:r>
      </w:hyperlink>
    </w:p>
    <w:p w:rsidR="00EE4119" w:rsidRPr="00915E67" w:rsidRDefault="00966673">
      <w:pPr>
        <w:pStyle w:val="Spistreci2"/>
        <w:rPr>
          <w:rFonts w:asciiTheme="minorHAnsi" w:eastAsiaTheme="minorEastAsia" w:hAnsiTheme="minorHAnsi" w:cstheme="minorBidi"/>
          <w:smallCaps w:val="0"/>
          <w:noProof/>
          <w:sz w:val="22"/>
          <w:szCs w:val="22"/>
        </w:rPr>
      </w:pPr>
      <w:hyperlink w:anchor="_Toc477419023" w:history="1">
        <w:r w:rsidR="00EE4119" w:rsidRPr="00915E67">
          <w:rPr>
            <w:rStyle w:val="Hipercze"/>
            <w:rFonts w:asciiTheme="minorHAnsi" w:hAnsiTheme="minorHAnsi"/>
            <w:bCs/>
            <w:noProof/>
          </w:rPr>
          <w:t>6.1 Ogólne zasady udzielania zamówień:</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82</w:t>
        </w:r>
        <w:r w:rsidR="00EE4119" w:rsidRPr="00915E67">
          <w:rPr>
            <w:rFonts w:asciiTheme="minorHAnsi" w:hAnsiTheme="minorHAnsi"/>
            <w:noProof/>
            <w:webHidden/>
          </w:rPr>
          <w:fldChar w:fldCharType="end"/>
        </w:r>
      </w:hyperlink>
    </w:p>
    <w:p w:rsidR="00EE4119" w:rsidRPr="00915E67" w:rsidRDefault="00966673">
      <w:pPr>
        <w:pStyle w:val="Spistreci2"/>
        <w:rPr>
          <w:rFonts w:asciiTheme="minorHAnsi" w:eastAsiaTheme="minorEastAsia" w:hAnsiTheme="minorHAnsi" w:cstheme="minorBidi"/>
          <w:smallCaps w:val="0"/>
          <w:noProof/>
          <w:sz w:val="22"/>
          <w:szCs w:val="22"/>
        </w:rPr>
      </w:pPr>
      <w:hyperlink w:anchor="_Toc477419024" w:history="1">
        <w:r w:rsidR="00EE4119" w:rsidRPr="00915E67">
          <w:rPr>
            <w:rStyle w:val="Hipercze"/>
            <w:rFonts w:asciiTheme="minorHAnsi" w:hAnsiTheme="minorHAnsi"/>
            <w:bCs/>
            <w:noProof/>
          </w:rPr>
          <w:t>6.2 Udzielanie zamówień zgodnie z zasadą konkurencyjności.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84</w:t>
        </w:r>
        <w:r w:rsidR="00EE4119" w:rsidRPr="00915E67">
          <w:rPr>
            <w:rFonts w:asciiTheme="minorHAnsi" w:hAnsiTheme="minorHAnsi"/>
            <w:noProof/>
            <w:webHidden/>
          </w:rPr>
          <w:fldChar w:fldCharType="end"/>
        </w:r>
      </w:hyperlink>
    </w:p>
    <w:p w:rsidR="00EE4119" w:rsidRPr="00915E67" w:rsidRDefault="00966673">
      <w:pPr>
        <w:pStyle w:val="Spistreci2"/>
        <w:rPr>
          <w:rFonts w:asciiTheme="minorHAnsi" w:eastAsiaTheme="minorEastAsia" w:hAnsiTheme="minorHAnsi" w:cstheme="minorBidi"/>
          <w:smallCaps w:val="0"/>
          <w:noProof/>
          <w:sz w:val="22"/>
          <w:szCs w:val="22"/>
        </w:rPr>
      </w:pPr>
      <w:hyperlink w:anchor="_Toc477419025" w:history="1">
        <w:r w:rsidR="00EE4119" w:rsidRPr="00915E67">
          <w:rPr>
            <w:rStyle w:val="Hipercze"/>
            <w:rFonts w:asciiTheme="minorHAnsi" w:hAnsiTheme="minorHAnsi"/>
            <w:bCs/>
            <w:noProof/>
          </w:rPr>
          <w:t xml:space="preserve">6.2a Udzielanie zamówień zgodnie z </w:t>
        </w:r>
        <w:r w:rsidR="00EE4119" w:rsidRPr="00915E67">
          <w:rPr>
            <w:rStyle w:val="Hipercze"/>
            <w:rFonts w:asciiTheme="minorHAnsi" w:hAnsiTheme="minorHAnsi"/>
            <w:noProof/>
          </w:rPr>
          <w:t>uproszczoną zasadą konkurencyjności (kategoria „Koszty personelu”)</w:t>
        </w:r>
        <w:r w:rsidR="00EE4119" w:rsidRPr="00915E67">
          <w:rPr>
            <w:rStyle w:val="Hipercze"/>
            <w:rFonts w:asciiTheme="minorHAnsi" w:hAnsiTheme="minorHAnsi"/>
            <w:bCs/>
            <w:noProof/>
          </w:rPr>
          <w:t>.</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86</w:t>
        </w:r>
        <w:r w:rsidR="00EE4119" w:rsidRPr="00915E67">
          <w:rPr>
            <w:rFonts w:asciiTheme="minorHAnsi" w:hAnsiTheme="minorHAnsi"/>
            <w:noProof/>
            <w:webHidden/>
          </w:rPr>
          <w:fldChar w:fldCharType="end"/>
        </w:r>
      </w:hyperlink>
    </w:p>
    <w:p w:rsidR="00EE4119" w:rsidRPr="00915E67" w:rsidRDefault="00966673">
      <w:pPr>
        <w:pStyle w:val="Spistreci2"/>
        <w:rPr>
          <w:rFonts w:asciiTheme="minorHAnsi" w:eastAsiaTheme="minorEastAsia" w:hAnsiTheme="minorHAnsi" w:cstheme="minorBidi"/>
          <w:smallCaps w:val="0"/>
          <w:noProof/>
          <w:sz w:val="22"/>
          <w:szCs w:val="22"/>
        </w:rPr>
      </w:pPr>
      <w:hyperlink w:anchor="_Toc477419026" w:history="1">
        <w:r w:rsidR="00EE4119" w:rsidRPr="00915E67">
          <w:rPr>
            <w:rStyle w:val="Hipercze"/>
            <w:rFonts w:asciiTheme="minorHAnsi" w:hAnsiTheme="minorHAnsi"/>
            <w:bCs/>
            <w:noProof/>
          </w:rPr>
          <w:t>6.3 Dokumentowanie przeprowadzania zamówień zgodnie z zasadą konkurencyjności i uproszczoną zasadą konkurencyjności.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88</w:t>
        </w:r>
        <w:r w:rsidR="00EE4119" w:rsidRPr="00915E67">
          <w:rPr>
            <w:rFonts w:asciiTheme="minorHAnsi" w:hAnsiTheme="minorHAnsi"/>
            <w:noProof/>
            <w:webHidden/>
          </w:rPr>
          <w:fldChar w:fldCharType="end"/>
        </w:r>
      </w:hyperlink>
    </w:p>
    <w:p w:rsidR="00EE4119" w:rsidRPr="00915E67" w:rsidRDefault="00966673">
      <w:pPr>
        <w:pStyle w:val="Spistreci2"/>
        <w:rPr>
          <w:rFonts w:asciiTheme="minorHAnsi" w:eastAsiaTheme="minorEastAsia" w:hAnsiTheme="minorHAnsi" w:cstheme="minorBidi"/>
          <w:smallCaps w:val="0"/>
          <w:noProof/>
          <w:sz w:val="22"/>
          <w:szCs w:val="22"/>
        </w:rPr>
      </w:pPr>
      <w:hyperlink w:anchor="_Toc477419027" w:history="1">
        <w:r w:rsidR="00EE4119" w:rsidRPr="00915E67">
          <w:rPr>
            <w:rStyle w:val="Hipercze"/>
            <w:rFonts w:asciiTheme="minorHAnsi" w:hAnsiTheme="minorHAnsi"/>
            <w:bCs/>
            <w:noProof/>
          </w:rPr>
          <w:t xml:space="preserve">6.4 Dokumentowanie przeprowadzania zamówień udzielanych zgodnie z ustawą Prawo </w:t>
        </w:r>
        <w:r w:rsidR="003D7219">
          <w:rPr>
            <w:rStyle w:val="Hipercze"/>
            <w:rFonts w:asciiTheme="minorHAnsi" w:hAnsiTheme="minorHAnsi"/>
            <w:bCs/>
            <w:noProof/>
          </w:rPr>
          <w:t>z</w:t>
        </w:r>
        <w:r w:rsidR="00EE4119" w:rsidRPr="00915E67">
          <w:rPr>
            <w:rStyle w:val="Hipercze"/>
            <w:rFonts w:asciiTheme="minorHAnsi" w:hAnsiTheme="minorHAnsi"/>
            <w:bCs/>
            <w:noProof/>
          </w:rPr>
          <w:t xml:space="preserve">amówień </w:t>
        </w:r>
        <w:r w:rsidR="003D7219">
          <w:rPr>
            <w:rStyle w:val="Hipercze"/>
            <w:rFonts w:asciiTheme="minorHAnsi" w:hAnsiTheme="minorHAnsi"/>
            <w:bCs/>
            <w:noProof/>
          </w:rPr>
          <w:t>p</w:t>
        </w:r>
        <w:r w:rsidR="00EE4119" w:rsidRPr="00915E67">
          <w:rPr>
            <w:rStyle w:val="Hipercze"/>
            <w:rFonts w:asciiTheme="minorHAnsi" w:hAnsiTheme="minorHAnsi"/>
            <w:bCs/>
            <w:noProof/>
          </w:rPr>
          <w:t>ublicznych.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89</w:t>
        </w:r>
        <w:r w:rsidR="00EE4119" w:rsidRPr="00915E67">
          <w:rPr>
            <w:rFonts w:asciiTheme="minorHAnsi" w:hAnsiTheme="minorHAnsi"/>
            <w:noProof/>
            <w:webHidden/>
          </w:rPr>
          <w:fldChar w:fldCharType="end"/>
        </w:r>
      </w:hyperlink>
    </w:p>
    <w:p w:rsidR="00EE4119" w:rsidRPr="00915E67" w:rsidRDefault="00966673">
      <w:pPr>
        <w:pStyle w:val="Spistreci2"/>
        <w:rPr>
          <w:rFonts w:asciiTheme="minorHAnsi" w:eastAsiaTheme="minorEastAsia" w:hAnsiTheme="minorHAnsi" w:cstheme="minorBidi"/>
          <w:smallCaps w:val="0"/>
          <w:noProof/>
          <w:sz w:val="22"/>
          <w:szCs w:val="22"/>
        </w:rPr>
      </w:pPr>
      <w:hyperlink w:anchor="_Toc477419028" w:history="1">
        <w:r w:rsidR="00EE4119" w:rsidRPr="00915E67">
          <w:rPr>
            <w:rStyle w:val="Hipercze"/>
            <w:rFonts w:asciiTheme="minorHAnsi" w:hAnsiTheme="minorHAnsi"/>
            <w:bCs/>
            <w:noProof/>
          </w:rPr>
          <w:t>6.5 Unikanie konfliktu interesów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90</w:t>
        </w:r>
        <w:r w:rsidR="00EE4119" w:rsidRPr="00915E67">
          <w:rPr>
            <w:rFonts w:asciiTheme="minorHAnsi" w:hAnsiTheme="minorHAnsi"/>
            <w:noProof/>
            <w:webHidden/>
          </w:rPr>
          <w:fldChar w:fldCharType="end"/>
        </w:r>
      </w:hyperlink>
    </w:p>
    <w:p w:rsidR="00EE4119" w:rsidRPr="00915E67" w:rsidRDefault="00966673">
      <w:pPr>
        <w:pStyle w:val="Spistreci2"/>
        <w:rPr>
          <w:rFonts w:asciiTheme="minorHAnsi" w:eastAsiaTheme="minorEastAsia" w:hAnsiTheme="minorHAnsi" w:cstheme="minorBidi"/>
          <w:smallCaps w:val="0"/>
          <w:noProof/>
          <w:sz w:val="22"/>
          <w:szCs w:val="22"/>
        </w:rPr>
      </w:pPr>
      <w:hyperlink w:anchor="_Toc477419029" w:history="1">
        <w:r w:rsidR="00EE4119" w:rsidRPr="00915E67">
          <w:rPr>
            <w:rStyle w:val="Hipercze"/>
            <w:rFonts w:asciiTheme="minorHAnsi" w:hAnsiTheme="minorHAnsi"/>
            <w:bCs/>
            <w:noProof/>
          </w:rPr>
          <w:t>6.6 Wskazówki praktyczne: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91</w:t>
        </w:r>
        <w:r w:rsidR="00EE4119" w:rsidRPr="00915E67">
          <w:rPr>
            <w:rFonts w:asciiTheme="minorHAnsi" w:hAnsiTheme="minorHAnsi"/>
            <w:noProof/>
            <w:webHidden/>
          </w:rPr>
          <w:fldChar w:fldCharType="end"/>
        </w:r>
      </w:hyperlink>
    </w:p>
    <w:p w:rsidR="00EE4119" w:rsidRPr="00915E67" w:rsidRDefault="00966673">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30" w:history="1">
        <w:r w:rsidR="00EE4119" w:rsidRPr="00915E67">
          <w:rPr>
            <w:rStyle w:val="Hipercze"/>
            <w:rFonts w:asciiTheme="minorHAnsi" w:hAnsiTheme="minorHAnsi"/>
            <w:noProof/>
          </w:rPr>
          <w:t>Rozdział 7. ZMIANY UMOWY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93</w:t>
        </w:r>
        <w:r w:rsidR="00EE4119" w:rsidRPr="00915E67">
          <w:rPr>
            <w:rFonts w:asciiTheme="minorHAnsi" w:hAnsiTheme="minorHAnsi"/>
            <w:noProof/>
            <w:webHidden/>
          </w:rPr>
          <w:fldChar w:fldCharType="end"/>
        </w:r>
      </w:hyperlink>
    </w:p>
    <w:p w:rsidR="00EE4119" w:rsidRPr="00915E67" w:rsidRDefault="00966673">
      <w:pPr>
        <w:pStyle w:val="Spistreci2"/>
        <w:rPr>
          <w:rFonts w:asciiTheme="minorHAnsi" w:eastAsiaTheme="minorEastAsia" w:hAnsiTheme="minorHAnsi" w:cstheme="minorBidi"/>
          <w:smallCaps w:val="0"/>
          <w:noProof/>
          <w:sz w:val="22"/>
          <w:szCs w:val="22"/>
        </w:rPr>
      </w:pPr>
      <w:hyperlink w:anchor="_Toc477419031" w:history="1">
        <w:r w:rsidR="00EE4119" w:rsidRPr="00915E67">
          <w:rPr>
            <w:rStyle w:val="Hipercze"/>
            <w:rFonts w:asciiTheme="minorHAnsi" w:hAnsiTheme="minorHAnsi"/>
            <w:bCs/>
            <w:noProof/>
          </w:rPr>
          <w:t>7.1 Zmiany nie wymagające zgody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93</w:t>
        </w:r>
        <w:r w:rsidR="00EE4119" w:rsidRPr="00915E67">
          <w:rPr>
            <w:rFonts w:asciiTheme="minorHAnsi" w:hAnsiTheme="minorHAnsi"/>
            <w:noProof/>
            <w:webHidden/>
          </w:rPr>
          <w:fldChar w:fldCharType="end"/>
        </w:r>
      </w:hyperlink>
    </w:p>
    <w:p w:rsidR="00EE4119" w:rsidRPr="00915E67" w:rsidRDefault="00966673">
      <w:pPr>
        <w:pStyle w:val="Spistreci2"/>
        <w:rPr>
          <w:rFonts w:asciiTheme="minorHAnsi" w:eastAsiaTheme="minorEastAsia" w:hAnsiTheme="minorHAnsi" w:cstheme="minorBidi"/>
          <w:smallCaps w:val="0"/>
          <w:noProof/>
          <w:sz w:val="22"/>
          <w:szCs w:val="22"/>
        </w:rPr>
      </w:pPr>
      <w:hyperlink w:anchor="_Toc477419032" w:history="1">
        <w:r w:rsidR="00EE4119" w:rsidRPr="00915E67">
          <w:rPr>
            <w:rStyle w:val="Hipercze"/>
            <w:rFonts w:asciiTheme="minorHAnsi" w:hAnsiTheme="minorHAnsi"/>
            <w:bCs/>
            <w:noProof/>
          </w:rPr>
          <w:t>7.2 Zmiany wymagające zgody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94</w:t>
        </w:r>
        <w:r w:rsidR="00EE4119" w:rsidRPr="00915E67">
          <w:rPr>
            <w:rFonts w:asciiTheme="minorHAnsi" w:hAnsiTheme="minorHAnsi"/>
            <w:noProof/>
            <w:webHidden/>
          </w:rPr>
          <w:fldChar w:fldCharType="end"/>
        </w:r>
      </w:hyperlink>
    </w:p>
    <w:p w:rsidR="00EE4119" w:rsidRPr="00915E67" w:rsidRDefault="00966673">
      <w:pPr>
        <w:pStyle w:val="Spistreci2"/>
        <w:rPr>
          <w:rFonts w:asciiTheme="minorHAnsi" w:eastAsiaTheme="minorEastAsia" w:hAnsiTheme="minorHAnsi" w:cstheme="minorBidi"/>
          <w:smallCaps w:val="0"/>
          <w:noProof/>
          <w:sz w:val="22"/>
          <w:szCs w:val="22"/>
        </w:rPr>
      </w:pPr>
      <w:hyperlink w:anchor="_Toc477419033" w:history="1">
        <w:r w:rsidR="00EE4119" w:rsidRPr="00915E67">
          <w:rPr>
            <w:rStyle w:val="Hipercze"/>
            <w:rFonts w:asciiTheme="minorHAnsi" w:hAnsiTheme="minorHAnsi"/>
            <w:bCs/>
            <w:noProof/>
          </w:rPr>
          <w:t>7.3 Zmiany wymagające zgody Komitetu Monitorującego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94</w:t>
        </w:r>
        <w:r w:rsidR="00EE4119" w:rsidRPr="00915E67">
          <w:rPr>
            <w:rFonts w:asciiTheme="minorHAnsi" w:hAnsiTheme="minorHAnsi"/>
            <w:noProof/>
            <w:webHidden/>
          </w:rPr>
          <w:fldChar w:fldCharType="end"/>
        </w:r>
      </w:hyperlink>
    </w:p>
    <w:p w:rsidR="00EE4119" w:rsidRPr="00915E67" w:rsidRDefault="00966673">
      <w:pPr>
        <w:pStyle w:val="Spistreci2"/>
        <w:rPr>
          <w:rFonts w:asciiTheme="minorHAnsi" w:eastAsiaTheme="minorEastAsia" w:hAnsiTheme="minorHAnsi" w:cstheme="minorBidi"/>
          <w:smallCaps w:val="0"/>
          <w:noProof/>
          <w:sz w:val="22"/>
          <w:szCs w:val="22"/>
        </w:rPr>
      </w:pPr>
      <w:hyperlink w:anchor="_Toc477419034" w:history="1">
        <w:r w:rsidR="00EE4119" w:rsidRPr="00915E67">
          <w:rPr>
            <w:rStyle w:val="Hipercze"/>
            <w:rFonts w:asciiTheme="minorHAnsi" w:hAnsiTheme="minorHAnsi"/>
            <w:bCs/>
            <w:noProof/>
          </w:rPr>
          <w:t>7.4 Zmiany z inicjatywy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95</w:t>
        </w:r>
        <w:r w:rsidR="00EE4119" w:rsidRPr="00915E67">
          <w:rPr>
            <w:rFonts w:asciiTheme="minorHAnsi" w:hAnsiTheme="minorHAnsi"/>
            <w:noProof/>
            <w:webHidden/>
          </w:rPr>
          <w:fldChar w:fldCharType="end"/>
        </w:r>
      </w:hyperlink>
    </w:p>
    <w:p w:rsidR="00EE4119" w:rsidRPr="00915E67" w:rsidRDefault="00966673">
      <w:pPr>
        <w:pStyle w:val="Spistreci2"/>
        <w:rPr>
          <w:rFonts w:asciiTheme="minorHAnsi" w:eastAsiaTheme="minorEastAsia" w:hAnsiTheme="minorHAnsi" w:cstheme="minorBidi"/>
          <w:smallCaps w:val="0"/>
          <w:noProof/>
          <w:sz w:val="22"/>
          <w:szCs w:val="22"/>
        </w:rPr>
      </w:pPr>
      <w:hyperlink w:anchor="_Toc477419035" w:history="1">
        <w:r w:rsidR="00EE4119" w:rsidRPr="00915E67">
          <w:rPr>
            <w:rStyle w:val="Hipercze"/>
            <w:rFonts w:asciiTheme="minorHAnsi" w:hAnsiTheme="minorHAnsi"/>
            <w:bCs/>
            <w:noProof/>
          </w:rPr>
          <w:t>7.5 Zmiany Umowy wymagające podpisania Aneksu do Umowy finansowej</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95</w:t>
        </w:r>
        <w:r w:rsidR="00EE4119" w:rsidRPr="00915E67">
          <w:rPr>
            <w:rFonts w:asciiTheme="minorHAnsi" w:hAnsiTheme="minorHAnsi"/>
            <w:noProof/>
            <w:webHidden/>
          </w:rPr>
          <w:fldChar w:fldCharType="end"/>
        </w:r>
      </w:hyperlink>
    </w:p>
    <w:p w:rsidR="00EE4119" w:rsidRPr="00915E67" w:rsidRDefault="00966673">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36" w:history="1">
        <w:r w:rsidR="00EE4119" w:rsidRPr="00915E67">
          <w:rPr>
            <w:rStyle w:val="Hipercze"/>
            <w:rFonts w:asciiTheme="minorHAnsi" w:hAnsiTheme="minorHAnsi"/>
            <w:noProof/>
          </w:rPr>
          <w:t>Rozdział 8. KONTROLA TRWAŁOŚCI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96</w:t>
        </w:r>
        <w:r w:rsidR="00EE4119" w:rsidRPr="00915E67">
          <w:rPr>
            <w:rFonts w:asciiTheme="minorHAnsi" w:hAnsiTheme="minorHAnsi"/>
            <w:noProof/>
            <w:webHidden/>
          </w:rPr>
          <w:fldChar w:fldCharType="end"/>
        </w:r>
      </w:hyperlink>
    </w:p>
    <w:p w:rsidR="00EE4119" w:rsidRPr="00915E67" w:rsidRDefault="00966673">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37" w:history="1">
        <w:r w:rsidR="00EE4119" w:rsidRPr="00915E67">
          <w:rPr>
            <w:rStyle w:val="Hipercze"/>
            <w:rFonts w:asciiTheme="minorHAnsi" w:hAnsiTheme="minorHAnsi"/>
            <w:noProof/>
          </w:rPr>
          <w:t>Spis załączników: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97</w:t>
        </w:r>
        <w:r w:rsidR="00EE4119" w:rsidRPr="00915E67">
          <w:rPr>
            <w:rFonts w:asciiTheme="minorHAnsi" w:hAnsiTheme="minorHAnsi"/>
            <w:noProof/>
            <w:webHidden/>
          </w:rPr>
          <w:fldChar w:fldCharType="end"/>
        </w:r>
      </w:hyperlink>
    </w:p>
    <w:p w:rsidR="00F169C4" w:rsidRPr="00915E67" w:rsidRDefault="00BB1AC1" w:rsidP="004D3F8F">
      <w:pPr>
        <w:pStyle w:val="Nagwek1"/>
        <w:ind w:left="0"/>
        <w:jc w:val="both"/>
        <w:rPr>
          <w:rFonts w:asciiTheme="minorHAnsi" w:hAnsiTheme="minorHAnsi"/>
          <w:b/>
          <w:snapToGrid w:val="0"/>
        </w:rPr>
      </w:pPr>
      <w:r w:rsidRPr="00915E67">
        <w:rPr>
          <w:rFonts w:asciiTheme="minorHAnsi" w:hAnsiTheme="minorHAnsi"/>
          <w:b/>
          <w:snapToGrid w:val="0"/>
        </w:rPr>
        <w:fldChar w:fldCharType="end"/>
      </w:r>
      <w:bookmarkStart w:id="4" w:name="_Toc256716654"/>
    </w:p>
    <w:p w:rsidR="00AC4A70" w:rsidRPr="00915E67" w:rsidRDefault="001F226B" w:rsidP="00AC4A70">
      <w:pPr>
        <w:pStyle w:val="Nagwek2"/>
        <w:jc w:val="left"/>
        <w:rPr>
          <w:rFonts w:asciiTheme="minorHAnsi" w:hAnsiTheme="minorHAnsi"/>
          <w:color w:val="auto"/>
          <w:szCs w:val="24"/>
        </w:rPr>
      </w:pPr>
      <w:r w:rsidRPr="00915E67">
        <w:rPr>
          <w:rFonts w:asciiTheme="minorHAnsi" w:hAnsiTheme="minorHAnsi"/>
          <w:b w:val="0"/>
        </w:rPr>
        <w:br w:type="page"/>
      </w:r>
      <w:bookmarkStart w:id="5" w:name="_Toc477418963"/>
      <w:r w:rsidR="00005DB0" w:rsidRPr="00915E67">
        <w:rPr>
          <w:rFonts w:asciiTheme="minorHAnsi" w:hAnsiTheme="minorHAnsi"/>
          <w:color w:val="auto"/>
          <w:szCs w:val="24"/>
        </w:rPr>
        <w:t>Słownik</w:t>
      </w:r>
      <w:r w:rsidR="00ED0D0F" w:rsidRPr="00915E67">
        <w:rPr>
          <w:rFonts w:asciiTheme="minorHAnsi" w:hAnsiTheme="minorHAnsi"/>
          <w:color w:val="auto"/>
          <w:szCs w:val="24"/>
        </w:rPr>
        <w:t xml:space="preserve"> podstawowych terminów</w:t>
      </w:r>
      <w:bookmarkEnd w:id="5"/>
    </w:p>
    <w:p w:rsidR="00C262CA" w:rsidRPr="00915E67" w:rsidRDefault="00C262CA" w:rsidP="00C262CA">
      <w:pPr>
        <w:rPr>
          <w:rFonts w:asciiTheme="minorHAnsi" w:hAnsiTheme="minorHAns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sz w:val="24"/>
          <w:szCs w:val="24"/>
        </w:rPr>
        <w:t>Niniejszy słowniczek zawiera definicje podstawowych pojęć związanych z realizacją projektu w ramach F</w:t>
      </w:r>
      <w:r w:rsidR="00C50773" w:rsidRPr="00915E67">
        <w:rPr>
          <w:rFonts w:asciiTheme="minorHAnsi" w:hAnsiTheme="minorHAnsi"/>
          <w:sz w:val="24"/>
          <w:szCs w:val="24"/>
        </w:rPr>
        <w:t>unduszu Azylu, Migracji i Integracji (dalej: FAMI):</w:t>
      </w:r>
    </w:p>
    <w:p w:rsidR="00C262CA" w:rsidRPr="00915E67" w:rsidRDefault="00C262CA" w:rsidP="00C262CA">
      <w:pPr>
        <w:jc w:val="both"/>
        <w:rPr>
          <w:rFonts w:asciiTheme="minorHAnsi" w:hAnsiTheme="minorHAnsi"/>
          <w: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sz w:val="24"/>
          <w:szCs w:val="24"/>
          <w:u w:val="single"/>
        </w:rPr>
        <w:t>Beneficjent</w:t>
      </w:r>
      <w:r w:rsidRPr="00915E67">
        <w:rPr>
          <w:rFonts w:asciiTheme="minorHAnsi" w:hAnsiTheme="minorHAnsi"/>
          <w:sz w:val="24"/>
          <w:szCs w:val="24"/>
        </w:rPr>
        <w:t xml:space="preserve"> - odbiorca wkładu Unii i wkładu krajowego w ramach projektu; beneficjentem mogą być: podmioty publiczne</w:t>
      </w:r>
      <w:r w:rsidR="00D1799C" w:rsidRPr="00915E67">
        <w:rPr>
          <w:rFonts w:asciiTheme="minorHAnsi" w:hAnsiTheme="minorHAnsi"/>
          <w:sz w:val="24"/>
          <w:szCs w:val="24"/>
        </w:rPr>
        <w:t xml:space="preserve"> </w:t>
      </w:r>
      <w:r w:rsidRPr="00915E67">
        <w:rPr>
          <w:rFonts w:asciiTheme="minorHAnsi" w:hAnsiTheme="minorHAnsi"/>
          <w:sz w:val="24"/>
          <w:szCs w:val="24"/>
        </w:rPr>
        <w:t xml:space="preserve">lub prywatne </w:t>
      </w:r>
      <w:r w:rsidR="00A77EAD" w:rsidRPr="00915E67">
        <w:rPr>
          <w:rFonts w:asciiTheme="minorHAnsi" w:hAnsiTheme="minorHAnsi"/>
          <w:sz w:val="24"/>
          <w:szCs w:val="24"/>
        </w:rPr>
        <w:t xml:space="preserve">(z wyłączeniem osób fizycznych oraz osób fizycznych prowadzących działalność gospodarczą) </w:t>
      </w:r>
      <w:r w:rsidRPr="00915E67">
        <w:rPr>
          <w:rFonts w:asciiTheme="minorHAnsi" w:hAnsiTheme="minorHAnsi"/>
          <w:sz w:val="24"/>
          <w:szCs w:val="24"/>
        </w:rPr>
        <w:t>prowadzące działalność zarejestrowaną w jednym z państw członkowskich Unii Europejskiej, organizacje międzynarodowe lub Międzynarodowy Komitet Czerwonego Krzyża („MKCK”) lub Międzynarodowa Federacja Krajowych Stowarzyszeń Czerwonego Krzyża i Czerwonego Półksiężyca.</w:t>
      </w:r>
      <w:r w:rsidR="000740EE" w:rsidRPr="00915E67">
        <w:rPr>
          <w:rFonts w:asciiTheme="minorHAnsi" w:hAnsiTheme="minorHAnsi"/>
          <w:sz w:val="24"/>
          <w:szCs w:val="24"/>
        </w:rPr>
        <w:t xml:space="preserve"> Przy czym w przypadku, gdy w Podręczniku jest mowa o Beneficjencie należy przez to rozumieć również partnera, z wyłączeniem zapisów, które dotyczą Beneficjenta jako stronę umowy finansowej/porozumienia finansowego.</w:t>
      </w:r>
    </w:p>
    <w:p w:rsidR="00412FA0" w:rsidRPr="00915E67" w:rsidRDefault="00412FA0" w:rsidP="00C262CA">
      <w:pPr>
        <w:jc w:val="both"/>
        <w:rPr>
          <w:rFonts w:asciiTheme="minorHAnsi" w:hAnsiTheme="minorHAnsi"/>
          <w:sz w:val="24"/>
          <w:szCs w:val="24"/>
        </w:rPr>
      </w:pPr>
    </w:p>
    <w:p w:rsidR="00A77EAD" w:rsidRPr="00915E67" w:rsidRDefault="00A77EAD" w:rsidP="00A77EAD">
      <w:pPr>
        <w:jc w:val="both"/>
        <w:rPr>
          <w:rFonts w:asciiTheme="minorHAnsi" w:hAnsiTheme="minorHAnsi"/>
          <w:sz w:val="24"/>
          <w:szCs w:val="24"/>
        </w:rPr>
      </w:pPr>
      <w:r w:rsidRPr="00915E67">
        <w:rPr>
          <w:rFonts w:asciiTheme="minorHAnsi" w:hAnsiTheme="minorHAnsi"/>
          <w:sz w:val="24"/>
          <w:szCs w:val="24"/>
          <w:u w:val="single"/>
        </w:rPr>
        <w:t>Grupa docelowa</w:t>
      </w:r>
      <w:r w:rsidRPr="00915E67">
        <w:rPr>
          <w:rFonts w:asciiTheme="minorHAnsi" w:hAnsiTheme="minorHAnsi"/>
          <w:sz w:val="24"/>
          <w:szCs w:val="24"/>
        </w:rPr>
        <w:t xml:space="preserve"> – grupa cudzoziemców, do której skierowane są działania projektu. Grupy docelowe FAMI określone zostały w punkcie 1.1 niniejszego Podręcznika.</w:t>
      </w:r>
    </w:p>
    <w:p w:rsidR="00F83B75" w:rsidRPr="00915E67" w:rsidRDefault="00F83B75" w:rsidP="00D50211">
      <w:pPr>
        <w:jc w:val="both"/>
        <w:rPr>
          <w:rFonts w:asciiTheme="minorHAnsi" w:hAnsiTheme="minorHAnsi"/>
          <w:sz w:val="24"/>
          <w:szCs w:val="24"/>
        </w:rPr>
      </w:pPr>
    </w:p>
    <w:p w:rsidR="00D50211" w:rsidRPr="00915E67" w:rsidRDefault="00D50211" w:rsidP="00D50211">
      <w:pPr>
        <w:jc w:val="both"/>
        <w:rPr>
          <w:rFonts w:asciiTheme="minorHAnsi" w:hAnsiTheme="minorHAnsi"/>
          <w:i/>
          <w:sz w:val="24"/>
          <w:szCs w:val="24"/>
          <w:u w:val="single"/>
        </w:rPr>
      </w:pPr>
      <w:r w:rsidRPr="00915E67">
        <w:rPr>
          <w:rFonts w:asciiTheme="minorHAnsi" w:hAnsiTheme="minorHAnsi"/>
          <w:i/>
          <w:sz w:val="24"/>
          <w:szCs w:val="24"/>
          <w:u w:val="single"/>
        </w:rPr>
        <w:t xml:space="preserve">Kategoria (budżetu, </w:t>
      </w:r>
      <w:r w:rsidR="00021C58" w:rsidRPr="00915E67">
        <w:rPr>
          <w:rFonts w:asciiTheme="minorHAnsi" w:hAnsiTheme="minorHAnsi"/>
          <w:i/>
          <w:sz w:val="24"/>
          <w:szCs w:val="24"/>
          <w:u w:val="single"/>
        </w:rPr>
        <w:t>kosztów kwalifikow</w:t>
      </w:r>
      <w:r w:rsidRPr="00915E67">
        <w:rPr>
          <w:rFonts w:asciiTheme="minorHAnsi" w:hAnsiTheme="minorHAnsi"/>
          <w:i/>
          <w:sz w:val="24"/>
          <w:szCs w:val="24"/>
          <w:u w:val="single"/>
        </w:rPr>
        <w:t>a</w:t>
      </w:r>
      <w:r w:rsidR="00021C58" w:rsidRPr="00915E67">
        <w:rPr>
          <w:rFonts w:asciiTheme="minorHAnsi" w:hAnsiTheme="minorHAnsi"/>
          <w:i/>
          <w:sz w:val="24"/>
          <w:szCs w:val="24"/>
          <w:u w:val="single"/>
        </w:rPr>
        <w:t>l</w:t>
      </w:r>
      <w:r w:rsidRPr="00915E67">
        <w:rPr>
          <w:rFonts w:asciiTheme="minorHAnsi" w:hAnsiTheme="minorHAnsi"/>
          <w:i/>
          <w:sz w:val="24"/>
          <w:szCs w:val="24"/>
          <w:u w:val="single"/>
        </w:rPr>
        <w:t>nych)</w:t>
      </w:r>
      <w:r w:rsidRPr="00915E67">
        <w:rPr>
          <w:rFonts w:asciiTheme="minorHAnsi" w:hAnsiTheme="minorHAnsi"/>
          <w:i/>
          <w:sz w:val="24"/>
          <w:szCs w:val="24"/>
        </w:rPr>
        <w:t xml:space="preserve"> </w:t>
      </w:r>
      <w:r w:rsidR="00400FBA" w:rsidRPr="00915E67">
        <w:rPr>
          <w:rFonts w:asciiTheme="minorHAnsi" w:hAnsiTheme="minorHAnsi"/>
          <w:sz w:val="24"/>
          <w:szCs w:val="24"/>
        </w:rPr>
        <w:t xml:space="preserve">– grupa pozycji określonego rodzaju, wyszczególniona w budżecie projektu oraz opisana w Rozdziale </w:t>
      </w:r>
      <w:r w:rsidR="007F2F60" w:rsidRPr="00915E67">
        <w:rPr>
          <w:rFonts w:asciiTheme="minorHAnsi" w:hAnsiTheme="minorHAnsi"/>
          <w:sz w:val="24"/>
          <w:szCs w:val="24"/>
        </w:rPr>
        <w:t>3</w:t>
      </w:r>
      <w:r w:rsidR="00400FBA" w:rsidRPr="00915E67">
        <w:rPr>
          <w:rFonts w:asciiTheme="minorHAnsi" w:hAnsiTheme="minorHAnsi"/>
          <w:sz w:val="24"/>
          <w:szCs w:val="24"/>
        </w:rPr>
        <w:t xml:space="preserve"> niniejszego </w:t>
      </w:r>
      <w:r w:rsidR="00F83B75" w:rsidRPr="00915E67">
        <w:rPr>
          <w:rFonts w:asciiTheme="minorHAnsi" w:hAnsiTheme="minorHAnsi"/>
          <w:sz w:val="24"/>
          <w:szCs w:val="24"/>
        </w:rPr>
        <w:t>P</w:t>
      </w:r>
      <w:r w:rsidR="00400FBA" w:rsidRPr="00915E67">
        <w:rPr>
          <w:rFonts w:asciiTheme="minorHAnsi" w:hAnsiTheme="minorHAnsi"/>
          <w:sz w:val="24"/>
          <w:szCs w:val="24"/>
        </w:rPr>
        <w:t>odręcznika.</w:t>
      </w:r>
    </w:p>
    <w:p w:rsidR="00C262CA" w:rsidRPr="00915E67" w:rsidRDefault="00C262CA" w:rsidP="00C262CA">
      <w:pPr>
        <w:jc w:val="both"/>
        <w:rPr>
          <w:rFonts w:asciiTheme="minorHAnsi" w:hAnsiTheme="minorHAnsi"/>
          <w:sz w:val="24"/>
          <w:szCs w:val="24"/>
        </w:rPr>
      </w:pPr>
    </w:p>
    <w:p w:rsidR="00CE1F2A" w:rsidRPr="00915E67" w:rsidRDefault="00CE1F2A" w:rsidP="00CE1F2A">
      <w:pPr>
        <w:jc w:val="both"/>
        <w:rPr>
          <w:rFonts w:asciiTheme="minorHAnsi" w:hAnsiTheme="minorHAnsi"/>
          <w:sz w:val="24"/>
          <w:szCs w:val="24"/>
        </w:rPr>
      </w:pPr>
      <w:r w:rsidRPr="00915E67">
        <w:rPr>
          <w:rFonts w:asciiTheme="minorHAnsi" w:hAnsiTheme="minorHAnsi"/>
          <w:i/>
          <w:sz w:val="24"/>
          <w:szCs w:val="24"/>
          <w:u w:val="single"/>
        </w:rPr>
        <w:t>Konkretne działania (</w:t>
      </w:r>
      <w:proofErr w:type="spellStart"/>
      <w:r w:rsidRPr="00915E67">
        <w:rPr>
          <w:rFonts w:asciiTheme="minorHAnsi" w:hAnsiTheme="minorHAnsi"/>
          <w:i/>
          <w:sz w:val="24"/>
          <w:szCs w:val="24"/>
          <w:u w:val="single"/>
        </w:rPr>
        <w:t>specific</w:t>
      </w:r>
      <w:proofErr w:type="spellEnd"/>
      <w:r w:rsidRPr="00915E67">
        <w:rPr>
          <w:rFonts w:asciiTheme="minorHAnsi" w:hAnsiTheme="minorHAnsi"/>
          <w:i/>
          <w:sz w:val="24"/>
          <w:szCs w:val="24"/>
          <w:u w:val="single"/>
        </w:rPr>
        <w:t xml:space="preserve"> </w:t>
      </w:r>
      <w:proofErr w:type="spellStart"/>
      <w:r w:rsidRPr="00915E67">
        <w:rPr>
          <w:rFonts w:asciiTheme="minorHAnsi" w:hAnsiTheme="minorHAnsi"/>
          <w:i/>
          <w:sz w:val="24"/>
          <w:szCs w:val="24"/>
          <w:u w:val="single"/>
        </w:rPr>
        <w:t>actions</w:t>
      </w:r>
      <w:proofErr w:type="spellEnd"/>
      <w:r w:rsidRPr="00915E67">
        <w:rPr>
          <w:rFonts w:asciiTheme="minorHAnsi" w:hAnsiTheme="minorHAnsi"/>
          <w:i/>
          <w:sz w:val="24"/>
          <w:szCs w:val="24"/>
          <w:u w:val="single"/>
        </w:rPr>
        <w:t>)</w:t>
      </w:r>
      <w:r w:rsidRPr="00915E67">
        <w:rPr>
          <w:rFonts w:asciiTheme="minorHAnsi" w:hAnsiTheme="minorHAnsi"/>
          <w:i/>
          <w:sz w:val="24"/>
          <w:szCs w:val="24"/>
        </w:rPr>
        <w:t xml:space="preserve"> </w:t>
      </w:r>
      <w:r w:rsidRPr="00915E67">
        <w:rPr>
          <w:rFonts w:asciiTheme="minorHAnsi" w:hAnsiTheme="minorHAnsi"/>
          <w:sz w:val="24"/>
          <w:szCs w:val="24"/>
        </w:rPr>
        <w:t>– projekty wybierane przez Komisję Europejską, za których realizację odpowiadają kraje członkowskie. Zwykle realizowane w wielonarodowych partnerstwach.</w:t>
      </w:r>
    </w:p>
    <w:p w:rsidR="00CE1F2A" w:rsidRPr="00915E67" w:rsidRDefault="00CE1F2A" w:rsidP="00C262CA">
      <w:pPr>
        <w:jc w:val="both"/>
        <w:rPr>
          <w:rFonts w:asciiTheme="minorHAnsi" w:hAnsiTheme="minorHAnsi"/>
          <w:i/>
          <w:sz w:val="24"/>
          <w:szCs w:val="24"/>
          <w:u w:val="single"/>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Koszty bezpośrednie</w:t>
      </w:r>
      <w:r w:rsidRPr="00915E67">
        <w:rPr>
          <w:rFonts w:asciiTheme="minorHAnsi" w:hAnsiTheme="minorHAnsi"/>
          <w:sz w:val="24"/>
          <w:szCs w:val="24"/>
        </w:rPr>
        <w:t xml:space="preserve"> – koszty kwalifikowane projektu realizowanego przez Beneficjenta, które są bezpośrednio związane z projektem.</w:t>
      </w:r>
    </w:p>
    <w:p w:rsidR="00C262CA" w:rsidRPr="00915E67" w:rsidRDefault="00C262CA" w:rsidP="00C262CA">
      <w:pPr>
        <w:jc w:val="both"/>
        <w:rPr>
          <w:rFonts w:asciiTheme="minorHAnsi" w:hAnsiTheme="minorHAns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Koszty pośrednie</w:t>
      </w:r>
      <w:r w:rsidRPr="00915E67">
        <w:rPr>
          <w:rFonts w:asciiTheme="minorHAnsi" w:hAnsiTheme="minorHAnsi"/>
          <w:sz w:val="24"/>
          <w:szCs w:val="24"/>
        </w:rPr>
        <w:t xml:space="preserve"> – koszty pośrednio ponoszone w związku z realizowanym projektem, które ze względu na swój charakter nie mogą być do niego przyporządkowane w określonej wysokości (np. koszty sekretariatu, telekomunikacyjne, przesyłek pocztowych, pomieszczeń związanych z administracją) oraz koszty zarządzania projektem.</w:t>
      </w:r>
    </w:p>
    <w:p w:rsidR="0023629C" w:rsidRPr="00915E67" w:rsidRDefault="0023629C" w:rsidP="00C262CA">
      <w:pPr>
        <w:jc w:val="both"/>
        <w:rPr>
          <w:rFonts w:asciiTheme="minorHAnsi" w:hAnsiTheme="minorHAnsi"/>
          <w:sz w:val="24"/>
          <w:szCs w:val="24"/>
        </w:rPr>
      </w:pPr>
    </w:p>
    <w:p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Audytowy (OA)</w:t>
      </w:r>
      <w:r w:rsidRPr="00915E67">
        <w:rPr>
          <w:rFonts w:asciiTheme="minorHAnsi" w:hAnsiTheme="minorHAnsi"/>
          <w:i/>
          <w:sz w:val="24"/>
          <w:szCs w:val="24"/>
        </w:rPr>
        <w:t xml:space="preserve"> </w:t>
      </w:r>
      <w:r w:rsidRPr="00915E67">
        <w:rPr>
          <w:rFonts w:asciiTheme="minorHAnsi" w:hAnsiTheme="minorHAnsi"/>
          <w:sz w:val="24"/>
          <w:szCs w:val="24"/>
        </w:rPr>
        <w:t xml:space="preserve">– instytucja odpowiedzialna m.in. za przeprowadzenie audytów w celu weryfikacji skutecznego funkcjonowania systemu zarządzania i kontroli. Organem Audytowym dla </w:t>
      </w:r>
      <w:r w:rsidR="000740EE" w:rsidRPr="00915E67">
        <w:rPr>
          <w:rFonts w:asciiTheme="minorHAnsi" w:hAnsiTheme="minorHAnsi"/>
          <w:sz w:val="24"/>
          <w:szCs w:val="24"/>
        </w:rPr>
        <w:t>FAMI</w:t>
      </w:r>
      <w:r w:rsidRPr="00915E67">
        <w:rPr>
          <w:rFonts w:asciiTheme="minorHAnsi" w:hAnsiTheme="minorHAnsi"/>
          <w:sz w:val="24"/>
          <w:szCs w:val="24"/>
        </w:rPr>
        <w:t xml:space="preserve"> jest </w:t>
      </w:r>
      <w:r w:rsidR="00144875" w:rsidRPr="00915E67">
        <w:rPr>
          <w:rFonts w:asciiTheme="minorHAnsi" w:hAnsiTheme="minorHAnsi"/>
          <w:sz w:val="24"/>
          <w:szCs w:val="24"/>
        </w:rPr>
        <w:t>Szef Krajowej Administracji Skarbowej</w:t>
      </w:r>
      <w:r w:rsidRPr="00915E67">
        <w:rPr>
          <w:rFonts w:asciiTheme="minorHAnsi" w:hAnsiTheme="minorHAnsi"/>
          <w:sz w:val="24"/>
          <w:szCs w:val="24"/>
        </w:rPr>
        <w:t>.</w:t>
      </w:r>
      <w:r w:rsidR="00144875" w:rsidRPr="00915E67">
        <w:rPr>
          <w:rFonts w:asciiTheme="minorHAnsi" w:hAnsiTheme="minorHAnsi"/>
          <w:sz w:val="24"/>
          <w:szCs w:val="24"/>
        </w:rPr>
        <w:t xml:space="preserve"> Zadania organu audytowego są realizowane przy pomocy pracowników zatrudnionych w wyodrębnionej komórce Ministerstwa Finansów tj. Departamencie Audytu Środków Publicznych.</w:t>
      </w:r>
    </w:p>
    <w:p w:rsidR="0023629C" w:rsidRPr="00915E67" w:rsidRDefault="0023629C" w:rsidP="00C262CA">
      <w:pPr>
        <w:jc w:val="both"/>
        <w:rPr>
          <w:rFonts w:asciiTheme="minorHAnsi" w:hAnsiTheme="minorHAnsi"/>
          <w:sz w:val="24"/>
          <w:szCs w:val="24"/>
        </w:rPr>
      </w:pPr>
    </w:p>
    <w:p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Delegowany (OD)</w:t>
      </w:r>
      <w:r w:rsidRPr="00915E67">
        <w:rPr>
          <w:rFonts w:asciiTheme="minorHAnsi" w:hAnsiTheme="minorHAnsi"/>
          <w:sz w:val="24"/>
          <w:szCs w:val="24"/>
        </w:rPr>
        <w:t xml:space="preserve"> – instytucja wyznaczona przez Organ Odpowiedzialny do realizacji określonych zadań w zakresie zarządzania FAMI. Rolę tę pełni Centrum Obsługi Projektów Europejskich Ministerstwa Spraw Wewnętrznych</w:t>
      </w:r>
      <w:r w:rsidR="0000781E" w:rsidRPr="00915E67">
        <w:rPr>
          <w:rFonts w:asciiTheme="minorHAnsi" w:hAnsiTheme="minorHAnsi"/>
          <w:sz w:val="24"/>
          <w:szCs w:val="24"/>
        </w:rPr>
        <w:t xml:space="preserve"> i Administracji</w:t>
      </w:r>
      <w:r w:rsidRPr="00915E67">
        <w:rPr>
          <w:rFonts w:asciiTheme="minorHAnsi" w:hAnsiTheme="minorHAnsi"/>
          <w:sz w:val="24"/>
          <w:szCs w:val="24"/>
        </w:rPr>
        <w:t>.</w:t>
      </w:r>
    </w:p>
    <w:p w:rsidR="0023629C" w:rsidRPr="00915E67" w:rsidRDefault="0023629C" w:rsidP="00C262CA">
      <w:pPr>
        <w:jc w:val="both"/>
        <w:rPr>
          <w:rFonts w:asciiTheme="minorHAnsi" w:hAnsiTheme="minorHAnsi"/>
          <w:sz w:val="24"/>
          <w:szCs w:val="24"/>
        </w:rPr>
      </w:pPr>
    </w:p>
    <w:p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Odpowiedzialny (OO)</w:t>
      </w:r>
      <w:r w:rsidRPr="00915E67">
        <w:rPr>
          <w:rFonts w:asciiTheme="minorHAnsi" w:hAnsiTheme="minorHAnsi"/>
          <w:sz w:val="24"/>
          <w:szCs w:val="24"/>
        </w:rPr>
        <w:t xml:space="preserve"> - instytucja zarządzająca </w:t>
      </w:r>
      <w:r w:rsidR="000740EE" w:rsidRPr="00915E67">
        <w:rPr>
          <w:rFonts w:asciiTheme="minorHAnsi" w:hAnsiTheme="minorHAnsi"/>
          <w:sz w:val="24"/>
          <w:szCs w:val="24"/>
        </w:rPr>
        <w:t>FAMI</w:t>
      </w:r>
      <w:r w:rsidRPr="00915E67">
        <w:rPr>
          <w:rFonts w:asciiTheme="minorHAnsi" w:hAnsiTheme="minorHAnsi"/>
          <w:sz w:val="24"/>
          <w:szCs w:val="24"/>
        </w:rPr>
        <w:t xml:space="preserve"> na terenie danego kraju. Jest odpowiedzialna m.in. za przygotowanie programów krajowych, organizację naborów, ocenę formalną i merytoryczną wniosków , podpisywanie umów i porozumień finansowych z Beneficjentami, monitorowanie wdrażania fundusz</w:t>
      </w:r>
      <w:r w:rsidR="00100361" w:rsidRPr="00915E67">
        <w:rPr>
          <w:rFonts w:asciiTheme="minorHAnsi" w:hAnsiTheme="minorHAnsi"/>
          <w:sz w:val="24"/>
          <w:szCs w:val="24"/>
        </w:rPr>
        <w:t>u</w:t>
      </w:r>
      <w:r w:rsidRPr="00915E67">
        <w:rPr>
          <w:rFonts w:asciiTheme="minorHAnsi" w:hAnsiTheme="minorHAnsi"/>
          <w:sz w:val="24"/>
          <w:szCs w:val="24"/>
        </w:rPr>
        <w:t xml:space="preserve"> oraz sprawozdawczość do Komisji Europejskiej. Organem Odpowiedzialnym dla FAMI jest Departament Funduszy </w:t>
      </w:r>
      <w:r w:rsidR="00144875" w:rsidRPr="00915E67">
        <w:rPr>
          <w:rFonts w:asciiTheme="minorHAnsi" w:hAnsiTheme="minorHAnsi"/>
          <w:sz w:val="24"/>
          <w:szCs w:val="24"/>
        </w:rPr>
        <w:t>Europejskich</w:t>
      </w:r>
      <w:r w:rsidRPr="00915E67">
        <w:rPr>
          <w:rFonts w:asciiTheme="minorHAnsi" w:hAnsiTheme="minorHAnsi"/>
          <w:sz w:val="24"/>
          <w:szCs w:val="24"/>
        </w:rPr>
        <w:t xml:space="preserve"> Ministerstwa Spraw Wewnętrznych</w:t>
      </w:r>
      <w:r w:rsidR="00486C78" w:rsidRPr="00915E67">
        <w:rPr>
          <w:rFonts w:asciiTheme="minorHAnsi" w:hAnsiTheme="minorHAnsi"/>
          <w:sz w:val="24"/>
          <w:szCs w:val="24"/>
        </w:rPr>
        <w:t xml:space="preserve"> </w:t>
      </w:r>
      <w:r w:rsidR="0008407A" w:rsidRPr="00915E67">
        <w:rPr>
          <w:rFonts w:asciiTheme="minorHAnsi" w:hAnsiTheme="minorHAnsi"/>
          <w:sz w:val="24"/>
          <w:szCs w:val="24"/>
        </w:rPr>
        <w:t>i Administracji</w:t>
      </w:r>
      <w:r w:rsidRPr="00915E67">
        <w:rPr>
          <w:rFonts w:asciiTheme="minorHAnsi" w:hAnsiTheme="minorHAnsi"/>
          <w:sz w:val="24"/>
          <w:szCs w:val="24"/>
        </w:rPr>
        <w:t xml:space="preserve">. </w:t>
      </w:r>
    </w:p>
    <w:p w:rsidR="00C262CA" w:rsidRPr="00915E67" w:rsidRDefault="00C262CA" w:rsidP="00C262CA">
      <w:pPr>
        <w:jc w:val="both"/>
        <w:rPr>
          <w:rFonts w:asciiTheme="minorHAnsi" w:hAnsiTheme="minorHAns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Partner</w:t>
      </w:r>
      <w:r w:rsidRPr="00915E67">
        <w:rPr>
          <w:rFonts w:asciiTheme="minorHAnsi" w:hAnsiTheme="minorHAnsi"/>
          <w:i/>
          <w:sz w:val="24"/>
          <w:szCs w:val="24"/>
        </w:rPr>
        <w:t xml:space="preserve"> </w:t>
      </w:r>
      <w:r w:rsidRPr="00915E67">
        <w:rPr>
          <w:rFonts w:asciiTheme="minorHAnsi" w:hAnsiTheme="minorHAnsi"/>
          <w:sz w:val="24"/>
          <w:szCs w:val="24"/>
        </w:rPr>
        <w:t xml:space="preserve">– podmiot wymieniony we wniosku o dofinansowanie projektu, uczestniczący w jego realizacji, wnoszący do projektu zasoby ludzkie, organizacyjne, techniczne lub finansowe, realizujący projekt wspólnie z Beneficjentem na warunkach określonych w umowie </w:t>
      </w:r>
      <w:r w:rsidR="00AA34CE" w:rsidRPr="00915E67">
        <w:rPr>
          <w:rFonts w:asciiTheme="minorHAnsi" w:hAnsiTheme="minorHAnsi"/>
          <w:sz w:val="24"/>
          <w:szCs w:val="24"/>
        </w:rPr>
        <w:t xml:space="preserve">finansowej i umowie </w:t>
      </w:r>
      <w:r w:rsidRPr="00915E67">
        <w:rPr>
          <w:rFonts w:asciiTheme="minorHAnsi" w:hAnsiTheme="minorHAnsi"/>
          <w:sz w:val="24"/>
          <w:szCs w:val="24"/>
        </w:rPr>
        <w:t>partnerskiej.</w:t>
      </w:r>
      <w:r w:rsidR="0008407A" w:rsidRPr="00915E67">
        <w:rPr>
          <w:rFonts w:asciiTheme="minorHAnsi" w:hAnsiTheme="minorHAnsi"/>
          <w:sz w:val="24"/>
          <w:szCs w:val="24"/>
        </w:rPr>
        <w:t xml:space="preserve"> Partner nie może być jednocześnie </w:t>
      </w:r>
      <w:r w:rsidR="003C1BC5" w:rsidRPr="00915E67">
        <w:rPr>
          <w:rFonts w:asciiTheme="minorHAnsi" w:hAnsiTheme="minorHAnsi"/>
          <w:sz w:val="24"/>
          <w:szCs w:val="24"/>
        </w:rPr>
        <w:t>(</w:t>
      </w:r>
      <w:r w:rsidR="0008407A" w:rsidRPr="00915E67">
        <w:rPr>
          <w:rFonts w:asciiTheme="minorHAnsi" w:hAnsiTheme="minorHAnsi"/>
          <w:sz w:val="24"/>
          <w:szCs w:val="24"/>
        </w:rPr>
        <w:t>pod</w:t>
      </w:r>
      <w:r w:rsidR="003C1BC5" w:rsidRPr="00915E67">
        <w:rPr>
          <w:rFonts w:asciiTheme="minorHAnsi" w:hAnsiTheme="minorHAnsi"/>
          <w:sz w:val="24"/>
          <w:szCs w:val="24"/>
        </w:rPr>
        <w:t>)</w:t>
      </w:r>
      <w:r w:rsidR="0008407A" w:rsidRPr="00915E67">
        <w:rPr>
          <w:rFonts w:asciiTheme="minorHAnsi" w:hAnsiTheme="minorHAnsi"/>
          <w:sz w:val="24"/>
          <w:szCs w:val="24"/>
        </w:rPr>
        <w:t>wykonawcą w projekcie.</w:t>
      </w:r>
    </w:p>
    <w:p w:rsidR="00C262CA" w:rsidRPr="00915E67" w:rsidRDefault="00C262CA" w:rsidP="00C262CA">
      <w:pPr>
        <w:jc w:val="both"/>
        <w:rPr>
          <w:rFonts w:asciiTheme="minorHAnsi" w:hAnsiTheme="minorHAns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Personel projektu</w:t>
      </w:r>
      <w:r w:rsidRPr="00915E67">
        <w:rPr>
          <w:rFonts w:asciiTheme="minorHAnsi" w:hAnsiTheme="minorHAnsi"/>
          <w:sz w:val="24"/>
          <w:szCs w:val="24"/>
        </w:rPr>
        <w:t xml:space="preserve"> – osoby zaangażowane do realizacji zadań</w:t>
      </w:r>
      <w:r w:rsidR="00904DE1" w:rsidRPr="00915E67">
        <w:rPr>
          <w:rFonts w:asciiTheme="minorHAnsi" w:hAnsiTheme="minorHAnsi"/>
          <w:sz w:val="24"/>
          <w:szCs w:val="24"/>
        </w:rPr>
        <w:t>/działań merytorycznych</w:t>
      </w:r>
      <w:r w:rsidRPr="00915E67">
        <w:rPr>
          <w:rFonts w:asciiTheme="minorHAnsi" w:hAnsiTheme="minorHAnsi"/>
          <w:sz w:val="24"/>
          <w:szCs w:val="24"/>
        </w:rPr>
        <w:t xml:space="preserve"> w ramach projektu, które osobiście wykonują zadania w ramach projektu, tj. w szczególności osoby zatrudnione na podstawie stosunku pracy lub stosunku cywilnoprawnego</w:t>
      </w:r>
      <w:r w:rsidR="00144875" w:rsidRPr="00915E67">
        <w:rPr>
          <w:rFonts w:asciiTheme="minorHAnsi" w:hAnsiTheme="minorHAnsi"/>
          <w:sz w:val="24"/>
          <w:szCs w:val="24"/>
        </w:rPr>
        <w:t xml:space="preserve"> oraz</w:t>
      </w:r>
      <w:r w:rsidRPr="00915E67">
        <w:rPr>
          <w:rFonts w:asciiTheme="minorHAnsi" w:hAnsiTheme="minorHAnsi"/>
          <w:sz w:val="24"/>
          <w:szCs w:val="24"/>
        </w:rPr>
        <w:t xml:space="preserve"> osoby prowadzące jednoosobową działalność gospodarczą</w:t>
      </w:r>
      <w:r w:rsidR="00F01461" w:rsidRPr="00915E67">
        <w:rPr>
          <w:rFonts w:asciiTheme="minorHAnsi" w:hAnsiTheme="minorHAnsi"/>
          <w:sz w:val="24"/>
          <w:szCs w:val="24"/>
        </w:rPr>
        <w:t>. Niniejsza definicja nie dotyczy personelu zarządzającego projektu, którego zatrudnienie uwzględnione jest w kosztach pośrednich.</w:t>
      </w:r>
    </w:p>
    <w:p w:rsidR="00C262CA" w:rsidRPr="00915E67" w:rsidRDefault="00C262CA" w:rsidP="00C262CA">
      <w:pPr>
        <w:jc w:val="both"/>
        <w:rPr>
          <w:rFonts w:asciiTheme="minorHAnsi" w:hAnsiTheme="minorHAnsi"/>
          <w:sz w:val="24"/>
          <w:szCs w:val="24"/>
        </w:rPr>
      </w:pPr>
    </w:p>
    <w:p w:rsidR="00C262CA" w:rsidRPr="00915E67" w:rsidRDefault="00C262CA" w:rsidP="00C262CA">
      <w:pPr>
        <w:jc w:val="both"/>
        <w:rPr>
          <w:rFonts w:asciiTheme="minorHAnsi" w:hAnsiTheme="minorHAnsi"/>
          <w:strike/>
          <w:sz w:val="24"/>
          <w:szCs w:val="24"/>
        </w:rPr>
      </w:pPr>
      <w:r w:rsidRPr="00915E67">
        <w:rPr>
          <w:rFonts w:asciiTheme="minorHAnsi" w:hAnsiTheme="minorHAnsi"/>
          <w:i/>
          <w:sz w:val="24"/>
          <w:szCs w:val="24"/>
          <w:u w:val="single"/>
        </w:rPr>
        <w:t>Personel zarządzający projektu</w:t>
      </w:r>
      <w:r w:rsidRPr="00915E67">
        <w:rPr>
          <w:rFonts w:asciiTheme="minorHAnsi" w:hAnsiTheme="minorHAnsi"/>
          <w:sz w:val="24"/>
          <w:szCs w:val="24"/>
        </w:rPr>
        <w:t xml:space="preserve"> – personel wykonujący czynności związane z zarządzaniem projektem (nie zaś czynności bezpośrednio związane z zadaniami/działaniami merytorycznymi), to jest takie osoby jak kierownik/koordynator projektu, kierownik/koordynator merytoryczny, asystent koordynatora lub kierownika projektu, specjalista ds. rozliczeń, finansów, informacji, promocji, ewaluacji, księgowy, asystent biurowo-administracyjny itp. Koszty personelu zarządzającego projektu są uwzględnione w kosztach pośrednich.</w:t>
      </w:r>
    </w:p>
    <w:p w:rsidR="00A36624" w:rsidRPr="00915E67" w:rsidRDefault="00A36624" w:rsidP="00C262CA">
      <w:pPr>
        <w:jc w:val="both"/>
        <w:rPr>
          <w:rFonts w:asciiTheme="minorHAnsi" w:hAnsiTheme="minorHAnsi"/>
          <w:sz w:val="24"/>
          <w:szCs w:val="24"/>
        </w:rPr>
      </w:pPr>
    </w:p>
    <w:p w:rsidR="005F6AB4" w:rsidRPr="00915E67" w:rsidRDefault="005F6AB4" w:rsidP="005F6AB4">
      <w:pPr>
        <w:jc w:val="both"/>
        <w:rPr>
          <w:rFonts w:asciiTheme="minorHAnsi" w:hAnsiTheme="minorHAnsi"/>
          <w:sz w:val="24"/>
          <w:szCs w:val="24"/>
        </w:rPr>
      </w:pPr>
      <w:r w:rsidRPr="00915E67">
        <w:rPr>
          <w:rFonts w:asciiTheme="minorHAnsi" w:hAnsiTheme="minorHAnsi"/>
          <w:sz w:val="24"/>
          <w:szCs w:val="24"/>
          <w:u w:val="single"/>
        </w:rPr>
        <w:t>Porozumienie finansowe</w:t>
      </w:r>
      <w:r w:rsidRPr="00915E67">
        <w:rPr>
          <w:rFonts w:asciiTheme="minorHAnsi" w:hAnsiTheme="minorHAnsi"/>
          <w:sz w:val="24"/>
          <w:szCs w:val="24"/>
        </w:rPr>
        <w:t xml:space="preserve"> – umowa zawarta pomiędzy Organem Odpowiedzialnym</w:t>
      </w:r>
      <w:r w:rsidR="003C1BC5" w:rsidRPr="00915E67">
        <w:rPr>
          <w:rFonts w:asciiTheme="minorHAnsi" w:hAnsiTheme="minorHAnsi"/>
          <w:sz w:val="24"/>
          <w:szCs w:val="24"/>
        </w:rPr>
        <w:t>, Organem Delegowanym</w:t>
      </w:r>
      <w:r w:rsidRPr="00915E67">
        <w:rPr>
          <w:rFonts w:asciiTheme="minorHAnsi" w:hAnsiTheme="minorHAnsi"/>
          <w:sz w:val="24"/>
          <w:szCs w:val="24"/>
        </w:rPr>
        <w:t xml:space="preserve"> a Beneficjentem projektu wybranego w trybie konkursowym lub </w:t>
      </w:r>
      <w:proofErr w:type="spellStart"/>
      <w:r w:rsidRPr="00915E67">
        <w:rPr>
          <w:rFonts w:asciiTheme="minorHAnsi" w:hAnsiTheme="minorHAnsi"/>
          <w:sz w:val="24"/>
          <w:szCs w:val="24"/>
        </w:rPr>
        <w:t>bezkonkursowym</w:t>
      </w:r>
      <w:proofErr w:type="spellEnd"/>
      <w:r w:rsidRPr="00915E67">
        <w:rPr>
          <w:rFonts w:asciiTheme="minorHAnsi" w:hAnsiTheme="minorHAnsi"/>
          <w:sz w:val="24"/>
          <w:szCs w:val="24"/>
        </w:rPr>
        <w:t xml:space="preserve">, będącym państwową jednostką budżetową, na podstawie której projekt jest realizowany, otrzymuje dofinansowanie ze środków funduszu oraz która określa prawa i obowiązki Beneficjenta oraz Organu Odpowiedzialnego i Organu Delegowanego, zasady finansowania projektu, wymogi dotyczące raportowania, promocji, przechowywania dokumentacji itp. </w:t>
      </w:r>
    </w:p>
    <w:p w:rsidR="005F6AB4" w:rsidRPr="00915E67" w:rsidRDefault="005F6AB4" w:rsidP="008323B7">
      <w:pPr>
        <w:jc w:val="both"/>
        <w:rPr>
          <w:rFonts w:asciiTheme="minorHAnsi" w:hAnsiTheme="minorHAnsi"/>
          <w:i/>
          <w:sz w:val="24"/>
          <w:szCs w:val="24"/>
          <w:u w:val="single"/>
        </w:rPr>
      </w:pPr>
    </w:p>
    <w:p w:rsidR="008323B7" w:rsidRPr="00915E67" w:rsidRDefault="008323B7" w:rsidP="008323B7">
      <w:pPr>
        <w:jc w:val="both"/>
        <w:rPr>
          <w:rFonts w:asciiTheme="minorHAnsi" w:hAnsiTheme="minorHAnsi"/>
          <w:sz w:val="24"/>
          <w:szCs w:val="24"/>
        </w:rPr>
      </w:pPr>
      <w:r w:rsidRPr="00915E67">
        <w:rPr>
          <w:rFonts w:asciiTheme="minorHAnsi" w:hAnsiTheme="minorHAnsi"/>
          <w:i/>
          <w:sz w:val="24"/>
          <w:szCs w:val="24"/>
          <w:u w:val="single"/>
        </w:rPr>
        <w:t xml:space="preserve">Pozycja </w:t>
      </w:r>
      <w:r w:rsidR="00D50211" w:rsidRPr="00915E67">
        <w:rPr>
          <w:rFonts w:asciiTheme="minorHAnsi" w:hAnsiTheme="minorHAnsi"/>
          <w:i/>
          <w:sz w:val="24"/>
          <w:szCs w:val="24"/>
          <w:u w:val="single"/>
        </w:rPr>
        <w:t xml:space="preserve">(budżetu, </w:t>
      </w:r>
      <w:r w:rsidRPr="00915E67">
        <w:rPr>
          <w:rFonts w:asciiTheme="minorHAnsi" w:hAnsiTheme="minorHAnsi"/>
          <w:i/>
          <w:sz w:val="24"/>
          <w:szCs w:val="24"/>
          <w:u w:val="single"/>
        </w:rPr>
        <w:t>kosztów kwalifikowa</w:t>
      </w:r>
      <w:r w:rsidR="002B664B" w:rsidRPr="00915E67">
        <w:rPr>
          <w:rFonts w:asciiTheme="minorHAnsi" w:hAnsiTheme="minorHAnsi"/>
          <w:i/>
          <w:sz w:val="24"/>
          <w:szCs w:val="24"/>
          <w:u w:val="single"/>
        </w:rPr>
        <w:t>l</w:t>
      </w:r>
      <w:r w:rsidRPr="00915E67">
        <w:rPr>
          <w:rFonts w:asciiTheme="minorHAnsi" w:hAnsiTheme="minorHAnsi"/>
          <w:i/>
          <w:sz w:val="24"/>
          <w:szCs w:val="24"/>
          <w:u w:val="single"/>
        </w:rPr>
        <w:t>nych</w:t>
      </w:r>
      <w:r w:rsidR="00D50211" w:rsidRPr="00915E67">
        <w:rPr>
          <w:rFonts w:asciiTheme="minorHAnsi" w:hAnsiTheme="minorHAnsi"/>
          <w:i/>
          <w:sz w:val="24"/>
          <w:szCs w:val="24"/>
          <w:u w:val="single"/>
        </w:rPr>
        <w:t>)</w:t>
      </w:r>
      <w:r w:rsidRPr="00915E67">
        <w:rPr>
          <w:rFonts w:asciiTheme="minorHAnsi" w:hAnsiTheme="minorHAnsi"/>
          <w:i/>
          <w:sz w:val="24"/>
          <w:szCs w:val="24"/>
          <w:u w:val="single"/>
        </w:rPr>
        <w:t xml:space="preserve"> </w:t>
      </w:r>
      <w:r w:rsidR="00400FBA" w:rsidRPr="00915E67">
        <w:rPr>
          <w:rFonts w:asciiTheme="minorHAnsi" w:hAnsiTheme="minorHAnsi"/>
          <w:sz w:val="24"/>
          <w:szCs w:val="24"/>
        </w:rPr>
        <w:t xml:space="preserve">– linia </w:t>
      </w:r>
      <w:r w:rsidR="00305485" w:rsidRPr="00915E67">
        <w:rPr>
          <w:rFonts w:asciiTheme="minorHAnsi" w:hAnsiTheme="minorHAnsi"/>
          <w:sz w:val="24"/>
          <w:szCs w:val="24"/>
        </w:rPr>
        <w:t xml:space="preserve">w ramach kategorii </w:t>
      </w:r>
      <w:r w:rsidR="00400FBA" w:rsidRPr="00915E67">
        <w:rPr>
          <w:rFonts w:asciiTheme="minorHAnsi" w:hAnsiTheme="minorHAnsi"/>
          <w:sz w:val="24"/>
          <w:szCs w:val="24"/>
        </w:rPr>
        <w:t>w budżecie projektu</w:t>
      </w:r>
      <w:r w:rsidR="00400FBA" w:rsidRPr="00915E67">
        <w:rPr>
          <w:rFonts w:asciiTheme="minorHAnsi" w:hAnsiTheme="minorHAnsi"/>
          <w:i/>
          <w:sz w:val="24"/>
          <w:szCs w:val="24"/>
        </w:rPr>
        <w:t xml:space="preserve"> </w:t>
      </w:r>
      <w:r w:rsidRPr="00915E67">
        <w:rPr>
          <w:rFonts w:asciiTheme="minorHAnsi" w:hAnsiTheme="minorHAnsi"/>
          <w:sz w:val="24"/>
          <w:szCs w:val="24"/>
        </w:rPr>
        <w:t xml:space="preserve">reprezentująca określony rodzajowo wydatek lub ich grupę, np. nauczyciel języka polskiego, druk podręcznika, koszt wynajmu </w:t>
      </w:r>
      <w:proofErr w:type="spellStart"/>
      <w:r w:rsidRPr="00915E67">
        <w:rPr>
          <w:rFonts w:asciiTheme="minorHAnsi" w:hAnsiTheme="minorHAnsi"/>
          <w:sz w:val="24"/>
          <w:szCs w:val="24"/>
        </w:rPr>
        <w:t>sal</w:t>
      </w:r>
      <w:proofErr w:type="spellEnd"/>
      <w:r w:rsidRPr="00915E67">
        <w:rPr>
          <w:rFonts w:asciiTheme="minorHAnsi" w:hAnsiTheme="minorHAnsi"/>
          <w:sz w:val="24"/>
          <w:szCs w:val="24"/>
        </w:rPr>
        <w:t xml:space="preserve"> szkoleniowych</w:t>
      </w:r>
      <w:r w:rsidR="00400FBA" w:rsidRPr="00915E67">
        <w:rPr>
          <w:rFonts w:asciiTheme="minorHAnsi" w:hAnsiTheme="minorHAnsi"/>
          <w:sz w:val="24"/>
          <w:szCs w:val="24"/>
        </w:rPr>
        <w:t>.</w:t>
      </w:r>
    </w:p>
    <w:p w:rsidR="008323B7" w:rsidRPr="00915E67" w:rsidRDefault="008323B7" w:rsidP="008323B7">
      <w:pPr>
        <w:jc w:val="both"/>
        <w:rPr>
          <w:rFonts w:asciiTheme="minorHAnsi" w:hAnsiTheme="minorHAnsi"/>
          <w:i/>
          <w:sz w:val="24"/>
          <w:szCs w:val="24"/>
          <w:u w:val="single"/>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Program Krajowy</w:t>
      </w:r>
      <w:r w:rsidRPr="00915E67">
        <w:rPr>
          <w:rFonts w:asciiTheme="minorHAnsi" w:hAnsiTheme="minorHAnsi"/>
          <w:sz w:val="24"/>
          <w:szCs w:val="24"/>
        </w:rPr>
        <w:t xml:space="preserve"> – </w:t>
      </w:r>
      <w:r w:rsidR="000740EE" w:rsidRPr="00915E67">
        <w:rPr>
          <w:rFonts w:asciiTheme="minorHAnsi" w:hAnsiTheme="minorHAnsi"/>
          <w:sz w:val="24"/>
          <w:szCs w:val="24"/>
        </w:rPr>
        <w:t>„Program Krajowy Funduszu Azylu</w:t>
      </w:r>
      <w:r w:rsidR="003C1BC5" w:rsidRPr="00915E67">
        <w:rPr>
          <w:rFonts w:asciiTheme="minorHAnsi" w:hAnsiTheme="minorHAnsi"/>
          <w:sz w:val="24"/>
          <w:szCs w:val="24"/>
        </w:rPr>
        <w:t>,</w:t>
      </w:r>
      <w:r w:rsidR="000740EE" w:rsidRPr="00915E67">
        <w:rPr>
          <w:rFonts w:asciiTheme="minorHAnsi" w:hAnsiTheme="minorHAnsi"/>
          <w:sz w:val="24"/>
          <w:szCs w:val="24"/>
        </w:rPr>
        <w:t xml:space="preserve"> Migracji i Integracji”,  </w:t>
      </w:r>
      <w:r w:rsidR="007F2F60" w:rsidRPr="00915E67">
        <w:rPr>
          <w:rFonts w:asciiTheme="minorHAnsi" w:hAnsiTheme="minorHAnsi"/>
          <w:sz w:val="24"/>
          <w:szCs w:val="24"/>
        </w:rPr>
        <w:t xml:space="preserve">dokument przygotowany przez </w:t>
      </w:r>
      <w:r w:rsidR="0055188C" w:rsidRPr="00915E67">
        <w:rPr>
          <w:rFonts w:asciiTheme="minorHAnsi" w:hAnsiTheme="minorHAnsi"/>
          <w:sz w:val="24"/>
          <w:szCs w:val="24"/>
        </w:rPr>
        <w:t xml:space="preserve">Organ </w:t>
      </w:r>
      <w:r w:rsidR="007F2F60" w:rsidRPr="00915E67">
        <w:rPr>
          <w:rFonts w:asciiTheme="minorHAnsi" w:hAnsiTheme="minorHAnsi"/>
          <w:sz w:val="24"/>
          <w:szCs w:val="24"/>
        </w:rPr>
        <w:t>O</w:t>
      </w:r>
      <w:r w:rsidR="0055188C" w:rsidRPr="00915E67">
        <w:rPr>
          <w:rFonts w:asciiTheme="minorHAnsi" w:hAnsiTheme="minorHAnsi"/>
          <w:sz w:val="24"/>
          <w:szCs w:val="24"/>
        </w:rPr>
        <w:t>dpowiedzialny</w:t>
      </w:r>
      <w:r w:rsidR="007F2F60" w:rsidRPr="00915E67">
        <w:rPr>
          <w:rFonts w:asciiTheme="minorHAnsi" w:hAnsiTheme="minorHAnsi"/>
          <w:sz w:val="24"/>
          <w:szCs w:val="24"/>
        </w:rPr>
        <w:t xml:space="preserve"> </w:t>
      </w:r>
      <w:r w:rsidR="00305485" w:rsidRPr="00915E67">
        <w:rPr>
          <w:rFonts w:asciiTheme="minorHAnsi" w:hAnsiTheme="minorHAnsi"/>
          <w:sz w:val="24"/>
          <w:szCs w:val="24"/>
        </w:rPr>
        <w:t xml:space="preserve">na lata 2014-2020 </w:t>
      </w:r>
      <w:r w:rsidR="007F2F60" w:rsidRPr="00915E67">
        <w:rPr>
          <w:rFonts w:asciiTheme="minorHAnsi" w:hAnsiTheme="minorHAnsi"/>
          <w:sz w:val="24"/>
          <w:szCs w:val="24"/>
        </w:rPr>
        <w:t xml:space="preserve">i </w:t>
      </w:r>
      <w:r w:rsidRPr="00915E67">
        <w:rPr>
          <w:rFonts w:asciiTheme="minorHAnsi" w:hAnsiTheme="minorHAnsi"/>
          <w:sz w:val="24"/>
          <w:szCs w:val="24"/>
        </w:rPr>
        <w:t>zatwierdzany przez Komisję Europejską przedstawiający cele, które mają zostać wsparte w ramach FAMI</w:t>
      </w:r>
      <w:r w:rsidRPr="00915E67" w:rsidDel="00701501">
        <w:rPr>
          <w:rFonts w:asciiTheme="minorHAnsi" w:hAnsiTheme="minorHAnsi"/>
          <w:sz w:val="24"/>
          <w:szCs w:val="24"/>
        </w:rPr>
        <w:t xml:space="preserve"> </w:t>
      </w:r>
      <w:r w:rsidRPr="00915E67">
        <w:rPr>
          <w:rFonts w:asciiTheme="minorHAnsi" w:hAnsiTheme="minorHAnsi"/>
          <w:sz w:val="24"/>
          <w:szCs w:val="24"/>
        </w:rPr>
        <w:t>oraz obszary, które uzyskają dofinansowanie. Program Krajow</w:t>
      </w:r>
      <w:r w:rsidR="00100361" w:rsidRPr="00915E67">
        <w:rPr>
          <w:rFonts w:asciiTheme="minorHAnsi" w:hAnsiTheme="minorHAnsi"/>
          <w:sz w:val="24"/>
          <w:szCs w:val="24"/>
        </w:rPr>
        <w:t>y</w:t>
      </w:r>
      <w:r w:rsidRPr="00915E67">
        <w:rPr>
          <w:rFonts w:asciiTheme="minorHAnsi" w:hAnsiTheme="minorHAnsi"/>
          <w:sz w:val="24"/>
          <w:szCs w:val="24"/>
        </w:rPr>
        <w:t xml:space="preserve"> </w:t>
      </w:r>
      <w:r w:rsidR="00100361" w:rsidRPr="00915E67">
        <w:rPr>
          <w:rFonts w:asciiTheme="minorHAnsi" w:hAnsiTheme="minorHAnsi"/>
          <w:sz w:val="24"/>
          <w:szCs w:val="24"/>
        </w:rPr>
        <w:t>jest</w:t>
      </w:r>
      <w:r w:rsidRPr="00915E67">
        <w:rPr>
          <w:rFonts w:asciiTheme="minorHAnsi" w:hAnsiTheme="minorHAnsi"/>
          <w:sz w:val="24"/>
          <w:szCs w:val="24"/>
        </w:rPr>
        <w:t xml:space="preserve"> dostępn</w:t>
      </w:r>
      <w:r w:rsidR="00100361" w:rsidRPr="00915E67">
        <w:rPr>
          <w:rFonts w:asciiTheme="minorHAnsi" w:hAnsiTheme="minorHAnsi"/>
          <w:sz w:val="24"/>
          <w:szCs w:val="24"/>
        </w:rPr>
        <w:t>y</w:t>
      </w:r>
      <w:r w:rsidRPr="00915E67">
        <w:rPr>
          <w:rFonts w:asciiTheme="minorHAnsi" w:hAnsiTheme="minorHAnsi"/>
          <w:sz w:val="24"/>
          <w:szCs w:val="24"/>
        </w:rPr>
        <w:t xml:space="preserve"> na stronie </w:t>
      </w:r>
      <w:hyperlink r:id="rId11" w:history="1">
        <w:r w:rsidR="00920B4F" w:rsidRPr="00915E67">
          <w:rPr>
            <w:rStyle w:val="Hipercze"/>
            <w:rFonts w:asciiTheme="minorHAnsi" w:hAnsiTheme="minorHAnsi"/>
            <w:sz w:val="24"/>
            <w:szCs w:val="24"/>
          </w:rPr>
          <w:t>http://fundusze.mswia.gov.pl</w:t>
        </w:r>
      </w:hyperlink>
      <w:r w:rsidR="0055188C" w:rsidRPr="00964A04">
        <w:rPr>
          <w:rStyle w:val="Hipercze"/>
          <w:rFonts w:asciiTheme="minorHAnsi" w:hAnsiTheme="minorHAnsi"/>
          <w:color w:val="auto"/>
          <w:sz w:val="24"/>
          <w:szCs w:val="24"/>
          <w:u w:val="none"/>
        </w:rPr>
        <w:t xml:space="preserve"> oraz </w:t>
      </w:r>
      <w:hyperlink r:id="rId12" w:history="1">
        <w:r w:rsidR="009321B5" w:rsidRPr="00915E67">
          <w:rPr>
            <w:rStyle w:val="Hipercze"/>
            <w:rFonts w:asciiTheme="minorHAnsi" w:hAnsiTheme="minorHAnsi"/>
            <w:sz w:val="24"/>
            <w:szCs w:val="24"/>
          </w:rPr>
          <w:t>www.copemswia.gov.pl</w:t>
        </w:r>
      </w:hyperlink>
      <w:r w:rsidR="0055188C" w:rsidRPr="00915E67">
        <w:rPr>
          <w:rFonts w:asciiTheme="minorHAnsi" w:hAnsiTheme="minorHAnsi"/>
          <w:sz w:val="24"/>
          <w:szCs w:val="24"/>
        </w:rPr>
        <w:t>.</w:t>
      </w:r>
      <w:r w:rsidRPr="00915E67">
        <w:rPr>
          <w:rFonts w:asciiTheme="minorHAnsi" w:hAnsiTheme="minorHAnsi"/>
          <w:sz w:val="24"/>
          <w:szCs w:val="24"/>
        </w:rPr>
        <w:t xml:space="preserve"> </w:t>
      </w:r>
    </w:p>
    <w:p w:rsidR="00C262CA" w:rsidRPr="00915E67" w:rsidRDefault="00C262CA" w:rsidP="00C262CA">
      <w:pPr>
        <w:jc w:val="both"/>
        <w:rPr>
          <w:rFonts w:asciiTheme="minorHAnsi" w:hAnsiTheme="minorHAns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Projekt</w:t>
      </w:r>
      <w:r w:rsidRPr="00915E67">
        <w:rPr>
          <w:rFonts w:asciiTheme="minorHAnsi" w:hAnsiTheme="minorHAnsi"/>
          <w:i/>
          <w:sz w:val="24"/>
          <w:szCs w:val="24"/>
        </w:rPr>
        <w:t xml:space="preserve"> - </w:t>
      </w:r>
      <w:r w:rsidRPr="00915E67">
        <w:rPr>
          <w:rFonts w:asciiTheme="minorHAnsi" w:hAnsiTheme="minorHAnsi"/>
          <w:sz w:val="24"/>
          <w:szCs w:val="24"/>
        </w:rPr>
        <w:t xml:space="preserve">konkretny, praktyczny środek, określony i opisany we wniosku o dofinansowanie, podjęty przez </w:t>
      </w:r>
      <w:r w:rsidR="00100361" w:rsidRPr="00915E67">
        <w:rPr>
          <w:rFonts w:asciiTheme="minorHAnsi" w:hAnsiTheme="minorHAnsi"/>
          <w:sz w:val="24"/>
          <w:szCs w:val="24"/>
        </w:rPr>
        <w:t>B</w:t>
      </w:r>
      <w:r w:rsidRPr="00915E67">
        <w:rPr>
          <w:rFonts w:asciiTheme="minorHAnsi" w:hAnsiTheme="minorHAnsi"/>
          <w:sz w:val="24"/>
          <w:szCs w:val="24"/>
        </w:rPr>
        <w:t>eneficjenta wkładu Unii w celu realizacji całości lub części działania wskazanego w Programie Krajowym FAMI</w:t>
      </w:r>
      <w:r w:rsidR="00C50773" w:rsidRPr="00915E67">
        <w:rPr>
          <w:rFonts w:asciiTheme="minorHAnsi" w:hAnsiTheme="minorHAnsi"/>
          <w:sz w:val="24"/>
          <w:szCs w:val="24"/>
        </w:rPr>
        <w:t>.</w:t>
      </w:r>
      <w:r w:rsidRPr="00915E67">
        <w:rPr>
          <w:rFonts w:asciiTheme="minorHAnsi" w:hAnsiTheme="minorHAnsi"/>
          <w:sz w:val="24"/>
          <w:szCs w:val="24"/>
        </w:rPr>
        <w:t xml:space="preserve"> </w:t>
      </w:r>
    </w:p>
    <w:p w:rsidR="00A95000" w:rsidRPr="00915E67" w:rsidRDefault="00A95000" w:rsidP="00C262CA">
      <w:pPr>
        <w:jc w:val="both"/>
        <w:rPr>
          <w:rFonts w:asciiTheme="minorHAnsi" w:hAnsiTheme="minorHAnsi"/>
          <w:i/>
          <w:sz w:val="24"/>
          <w:szCs w:val="24"/>
          <w:u w:val="single"/>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Środek trwały</w:t>
      </w:r>
      <w:r w:rsidRPr="00915E67">
        <w:rPr>
          <w:rFonts w:asciiTheme="minorHAnsi" w:hAnsiTheme="minorHAnsi"/>
          <w:sz w:val="24"/>
          <w:szCs w:val="24"/>
        </w:rPr>
        <w:t xml:space="preserve"> – środek trwały zgodnie z art. 3 ust. 1 pkt 15 ustawy z dnia 29 września 1994 r. o rachunkowości (Dz. U. z 201</w:t>
      </w:r>
      <w:r w:rsidR="003D7219">
        <w:rPr>
          <w:rFonts w:asciiTheme="minorHAnsi" w:hAnsiTheme="minorHAnsi"/>
          <w:sz w:val="24"/>
          <w:szCs w:val="24"/>
        </w:rPr>
        <w:t>8</w:t>
      </w:r>
      <w:r w:rsidRPr="00915E67">
        <w:rPr>
          <w:rFonts w:asciiTheme="minorHAnsi" w:hAnsiTheme="minorHAnsi"/>
          <w:sz w:val="24"/>
          <w:szCs w:val="24"/>
        </w:rPr>
        <w:t xml:space="preserve"> r. poz. 3</w:t>
      </w:r>
      <w:r w:rsidR="003D7219">
        <w:rPr>
          <w:rFonts w:asciiTheme="minorHAnsi" w:hAnsiTheme="minorHAnsi"/>
          <w:sz w:val="24"/>
          <w:szCs w:val="24"/>
        </w:rPr>
        <w:t>95</w:t>
      </w:r>
      <w:r w:rsidRPr="00915E67">
        <w:rPr>
          <w:rFonts w:asciiTheme="minorHAnsi" w:hAnsiTheme="minorHAnsi"/>
          <w:sz w:val="24"/>
          <w:szCs w:val="24"/>
        </w:rPr>
        <w:t xml:space="preserve"> z </w:t>
      </w:r>
      <w:proofErr w:type="spellStart"/>
      <w:r w:rsidRPr="00915E67">
        <w:rPr>
          <w:rFonts w:asciiTheme="minorHAnsi" w:hAnsiTheme="minorHAnsi"/>
          <w:sz w:val="24"/>
          <w:szCs w:val="24"/>
        </w:rPr>
        <w:t>późn</w:t>
      </w:r>
      <w:proofErr w:type="spellEnd"/>
      <w:r w:rsidRPr="00915E67">
        <w:rPr>
          <w:rFonts w:asciiTheme="minorHAnsi" w:hAnsiTheme="minorHAnsi"/>
          <w:sz w:val="24"/>
          <w:szCs w:val="24"/>
        </w:rPr>
        <w:t>. zm.).</w:t>
      </w:r>
    </w:p>
    <w:p w:rsidR="00C262CA" w:rsidRPr="00915E67" w:rsidRDefault="00C262CA" w:rsidP="00C262CA">
      <w:pPr>
        <w:jc w:val="both"/>
        <w:rPr>
          <w:rFonts w:asciiTheme="minorHAnsi" w:hAnsiTheme="minorHAns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Umowa finansowa</w:t>
      </w:r>
      <w:r w:rsidRPr="00915E67">
        <w:rPr>
          <w:rFonts w:asciiTheme="minorHAnsi" w:hAnsiTheme="minorHAnsi"/>
          <w:sz w:val="24"/>
          <w:szCs w:val="24"/>
        </w:rPr>
        <w:t xml:space="preserve"> - umowa zawarta pomiędzy </w:t>
      </w:r>
      <w:r w:rsidR="0055188C" w:rsidRPr="00915E67">
        <w:rPr>
          <w:rFonts w:asciiTheme="minorHAnsi" w:hAnsiTheme="minorHAnsi"/>
          <w:sz w:val="24"/>
          <w:szCs w:val="24"/>
        </w:rPr>
        <w:t>Organem Odpowiedzialnym</w:t>
      </w:r>
      <w:r w:rsidR="00C50773" w:rsidRPr="00915E67">
        <w:rPr>
          <w:rFonts w:asciiTheme="minorHAnsi" w:hAnsiTheme="minorHAnsi"/>
          <w:sz w:val="24"/>
          <w:szCs w:val="24"/>
        </w:rPr>
        <w:t xml:space="preserve"> oraz Organem Delegowanym</w:t>
      </w:r>
      <w:r w:rsidR="0055188C" w:rsidRPr="00915E67">
        <w:rPr>
          <w:rFonts w:asciiTheme="minorHAnsi" w:hAnsiTheme="minorHAnsi"/>
          <w:sz w:val="24"/>
          <w:szCs w:val="24"/>
        </w:rPr>
        <w:t xml:space="preserve"> </w:t>
      </w:r>
      <w:r w:rsidRPr="00915E67">
        <w:rPr>
          <w:rFonts w:asciiTheme="minorHAnsi" w:hAnsiTheme="minorHAnsi"/>
          <w:sz w:val="24"/>
          <w:szCs w:val="24"/>
        </w:rPr>
        <w:t xml:space="preserve">a </w:t>
      </w:r>
      <w:r w:rsidR="007F2F60" w:rsidRPr="00915E67">
        <w:rPr>
          <w:rFonts w:asciiTheme="minorHAnsi" w:hAnsiTheme="minorHAnsi"/>
          <w:sz w:val="24"/>
          <w:szCs w:val="24"/>
        </w:rPr>
        <w:t>B</w:t>
      </w:r>
      <w:r w:rsidRPr="00915E67">
        <w:rPr>
          <w:rFonts w:asciiTheme="minorHAnsi" w:hAnsiTheme="minorHAnsi"/>
          <w:sz w:val="24"/>
          <w:szCs w:val="24"/>
        </w:rPr>
        <w:t>eneficjentem projektu wybranego w trybie konkursowym</w:t>
      </w:r>
      <w:r w:rsidR="004139BA" w:rsidRPr="00915E67">
        <w:rPr>
          <w:rFonts w:asciiTheme="minorHAnsi" w:hAnsiTheme="minorHAnsi"/>
          <w:sz w:val="24"/>
          <w:szCs w:val="24"/>
        </w:rPr>
        <w:t xml:space="preserve"> lub </w:t>
      </w:r>
      <w:proofErr w:type="spellStart"/>
      <w:r w:rsidR="004139BA" w:rsidRPr="00915E67">
        <w:rPr>
          <w:rFonts w:asciiTheme="minorHAnsi" w:hAnsiTheme="minorHAnsi"/>
          <w:sz w:val="24"/>
          <w:szCs w:val="24"/>
        </w:rPr>
        <w:t>bezkonkursowym</w:t>
      </w:r>
      <w:proofErr w:type="spellEnd"/>
      <w:r w:rsidR="004139BA" w:rsidRPr="00915E67">
        <w:rPr>
          <w:rFonts w:asciiTheme="minorHAnsi" w:hAnsiTheme="minorHAnsi"/>
          <w:sz w:val="24"/>
          <w:szCs w:val="24"/>
        </w:rPr>
        <w:t xml:space="preserve">, nie będącym </w:t>
      </w:r>
      <w:r w:rsidR="00913261" w:rsidRPr="00915E67">
        <w:rPr>
          <w:rFonts w:asciiTheme="minorHAnsi" w:hAnsiTheme="minorHAnsi"/>
          <w:sz w:val="24"/>
          <w:szCs w:val="24"/>
        </w:rPr>
        <w:t>państwową jednostką budżetową</w:t>
      </w:r>
      <w:r w:rsidR="004139BA" w:rsidRPr="00915E67">
        <w:rPr>
          <w:rFonts w:asciiTheme="minorHAnsi" w:hAnsiTheme="minorHAnsi"/>
          <w:sz w:val="24"/>
          <w:szCs w:val="24"/>
        </w:rPr>
        <w:t>,</w:t>
      </w:r>
      <w:r w:rsidRPr="00915E67">
        <w:rPr>
          <w:rFonts w:asciiTheme="minorHAnsi" w:hAnsiTheme="minorHAnsi"/>
          <w:sz w:val="24"/>
          <w:szCs w:val="24"/>
        </w:rPr>
        <w:t xml:space="preserve"> na podstawie której projekt jest realizowany, otrzymuje dofinansowanie ze środków funduszu oraz która określa prawa i obowiązki Beneficjenta oraz </w:t>
      </w:r>
      <w:r w:rsidR="0055188C" w:rsidRPr="00915E67">
        <w:rPr>
          <w:rFonts w:asciiTheme="minorHAnsi" w:hAnsiTheme="minorHAnsi"/>
          <w:sz w:val="24"/>
          <w:szCs w:val="24"/>
        </w:rPr>
        <w:t>Organu Odpowiedzialnego i Organu Delegowanego</w:t>
      </w:r>
      <w:r w:rsidRPr="00915E67">
        <w:rPr>
          <w:rFonts w:asciiTheme="minorHAnsi" w:hAnsiTheme="minorHAnsi"/>
          <w:sz w:val="24"/>
          <w:szCs w:val="24"/>
        </w:rPr>
        <w:t xml:space="preserve">, zasady finansowania projektu, wymogi </w:t>
      </w:r>
      <w:r w:rsidR="00C50773" w:rsidRPr="00915E67">
        <w:rPr>
          <w:rFonts w:asciiTheme="minorHAnsi" w:hAnsiTheme="minorHAnsi"/>
          <w:sz w:val="24"/>
          <w:szCs w:val="24"/>
        </w:rPr>
        <w:t xml:space="preserve">dotyczące </w:t>
      </w:r>
      <w:r w:rsidRPr="00915E67">
        <w:rPr>
          <w:rFonts w:asciiTheme="minorHAnsi" w:hAnsiTheme="minorHAnsi"/>
          <w:sz w:val="24"/>
          <w:szCs w:val="24"/>
        </w:rPr>
        <w:t xml:space="preserve">raportowania, promocji, przechowywania dokumentacji itp. </w:t>
      </w:r>
    </w:p>
    <w:p w:rsidR="0055188C" w:rsidRPr="00915E67" w:rsidRDefault="0055188C" w:rsidP="00C262CA">
      <w:pPr>
        <w:jc w:val="both"/>
        <w:rPr>
          <w:rFonts w:asciiTheme="minorHAnsi" w:hAnsiTheme="minorHAnsi"/>
          <w:sz w:val="24"/>
          <w:szCs w:val="24"/>
        </w:rPr>
      </w:pPr>
    </w:p>
    <w:p w:rsidR="00C262CA" w:rsidRPr="00915E67" w:rsidRDefault="00C262CA" w:rsidP="00C262CA">
      <w:pPr>
        <w:pStyle w:val="Standard"/>
        <w:widowControl/>
        <w:jc w:val="both"/>
        <w:rPr>
          <w:rFonts w:asciiTheme="minorHAnsi" w:hAnsiTheme="minorHAnsi"/>
          <w:szCs w:val="24"/>
        </w:rPr>
      </w:pPr>
      <w:r w:rsidRPr="00915E67">
        <w:rPr>
          <w:rFonts w:asciiTheme="minorHAnsi" w:hAnsiTheme="minorHAnsi"/>
          <w:i/>
          <w:szCs w:val="24"/>
          <w:u w:val="single"/>
        </w:rPr>
        <w:t>Wydatek/koszt kwalifikowalny</w:t>
      </w:r>
      <w:r w:rsidRPr="00915E67">
        <w:rPr>
          <w:rFonts w:asciiTheme="minorHAnsi" w:hAnsiTheme="minorHAnsi"/>
          <w:i/>
          <w:szCs w:val="24"/>
        </w:rPr>
        <w:t xml:space="preserve"> </w:t>
      </w:r>
      <w:r w:rsidRPr="00915E67">
        <w:rPr>
          <w:rFonts w:asciiTheme="minorHAnsi" w:hAnsiTheme="minorHAnsi"/>
          <w:szCs w:val="24"/>
        </w:rPr>
        <w:t xml:space="preserve">– wydatek/koszt poniesiony przez </w:t>
      </w:r>
      <w:r w:rsidR="007F2F60" w:rsidRPr="00915E67">
        <w:rPr>
          <w:rFonts w:asciiTheme="minorHAnsi" w:hAnsiTheme="minorHAnsi"/>
          <w:szCs w:val="24"/>
        </w:rPr>
        <w:t>B</w:t>
      </w:r>
      <w:r w:rsidRPr="00915E67">
        <w:rPr>
          <w:rFonts w:asciiTheme="minorHAnsi" w:hAnsiTheme="minorHAnsi"/>
          <w:szCs w:val="24"/>
        </w:rPr>
        <w:t xml:space="preserve">eneficjenta </w:t>
      </w:r>
      <w:r w:rsidR="00305485" w:rsidRPr="00915E67">
        <w:rPr>
          <w:rFonts w:asciiTheme="minorHAnsi" w:hAnsiTheme="minorHAnsi"/>
          <w:szCs w:val="24"/>
        </w:rPr>
        <w:t xml:space="preserve">lub partnera </w:t>
      </w:r>
      <w:r w:rsidRPr="00915E67">
        <w:rPr>
          <w:rFonts w:asciiTheme="minorHAnsi" w:hAnsiTheme="minorHAnsi"/>
          <w:szCs w:val="24"/>
        </w:rPr>
        <w:t>projektu w związku z jego realizacją zgodnie z zasadami niniejsz</w:t>
      </w:r>
      <w:r w:rsidR="00A36624" w:rsidRPr="00915E67">
        <w:rPr>
          <w:rFonts w:asciiTheme="minorHAnsi" w:hAnsiTheme="minorHAnsi"/>
          <w:szCs w:val="24"/>
        </w:rPr>
        <w:t>ego</w:t>
      </w:r>
      <w:r w:rsidRPr="00915E67">
        <w:rPr>
          <w:rFonts w:asciiTheme="minorHAnsi" w:hAnsiTheme="minorHAnsi"/>
          <w:szCs w:val="24"/>
        </w:rPr>
        <w:t xml:space="preserve"> </w:t>
      </w:r>
      <w:r w:rsidR="00A36624" w:rsidRPr="00915E67">
        <w:rPr>
          <w:rFonts w:asciiTheme="minorHAnsi" w:hAnsiTheme="minorHAnsi"/>
          <w:szCs w:val="24"/>
        </w:rPr>
        <w:t>Podręcznika</w:t>
      </w:r>
      <w:r w:rsidRPr="00915E67">
        <w:rPr>
          <w:rFonts w:asciiTheme="minorHAnsi" w:hAnsiTheme="minorHAnsi"/>
          <w:szCs w:val="24"/>
        </w:rPr>
        <w:t>. Wydatek uznaje się za kwalifikowalny, gdy jest zgodny z umową finansową</w:t>
      </w:r>
      <w:r w:rsidR="0055188C" w:rsidRPr="00915E67">
        <w:rPr>
          <w:rFonts w:asciiTheme="minorHAnsi" w:hAnsiTheme="minorHAnsi"/>
          <w:szCs w:val="24"/>
        </w:rPr>
        <w:t xml:space="preserve"> lub porozumieniem finansowym</w:t>
      </w:r>
      <w:r w:rsidRPr="00915E67">
        <w:rPr>
          <w:rFonts w:asciiTheme="minorHAnsi" w:hAnsiTheme="minorHAnsi"/>
          <w:szCs w:val="24"/>
        </w:rPr>
        <w:t xml:space="preserve"> wraz z załącznikami oraz postanowieniami niniejsz</w:t>
      </w:r>
      <w:r w:rsidR="00A36624" w:rsidRPr="00915E67">
        <w:rPr>
          <w:rFonts w:asciiTheme="minorHAnsi" w:hAnsiTheme="minorHAnsi"/>
          <w:szCs w:val="24"/>
        </w:rPr>
        <w:t>ego Podręcznika</w:t>
      </w:r>
      <w:r w:rsidRPr="00915E67">
        <w:rPr>
          <w:rFonts w:asciiTheme="minorHAnsi" w:hAnsiTheme="minorHAnsi"/>
          <w:szCs w:val="24"/>
        </w:rPr>
        <w:t>.</w:t>
      </w:r>
    </w:p>
    <w:p w:rsidR="00C262CA" w:rsidRPr="00915E67" w:rsidRDefault="00C262CA" w:rsidP="00C262CA">
      <w:pPr>
        <w:pStyle w:val="Standard"/>
        <w:widowControl/>
        <w:jc w:val="both"/>
        <w:rPr>
          <w:rFonts w:asciiTheme="minorHAnsi" w:hAnsiTheme="minorHAnsi"/>
          <w:szCs w:val="24"/>
        </w:rPr>
      </w:pPr>
    </w:p>
    <w:p w:rsidR="00C262CA" w:rsidRPr="00915E67" w:rsidRDefault="00274A11" w:rsidP="00C262CA">
      <w:pPr>
        <w:pStyle w:val="Standard"/>
        <w:widowControl/>
        <w:jc w:val="both"/>
        <w:rPr>
          <w:rFonts w:asciiTheme="minorHAnsi" w:hAnsiTheme="minorHAnsi"/>
          <w:szCs w:val="24"/>
        </w:rPr>
      </w:pPr>
      <w:r w:rsidRPr="00915E67">
        <w:rPr>
          <w:rFonts w:asciiTheme="minorHAnsi" w:hAnsiTheme="minorHAnsi"/>
          <w:i/>
          <w:szCs w:val="24"/>
          <w:u w:val="single"/>
        </w:rPr>
        <w:t>(</w:t>
      </w:r>
      <w:r w:rsidR="00B54E09" w:rsidRPr="00915E67">
        <w:rPr>
          <w:rFonts w:asciiTheme="minorHAnsi" w:hAnsiTheme="minorHAnsi"/>
          <w:i/>
          <w:szCs w:val="24"/>
          <w:u w:val="single"/>
        </w:rPr>
        <w:t>Pod)w</w:t>
      </w:r>
      <w:r w:rsidR="00C262CA" w:rsidRPr="00915E67">
        <w:rPr>
          <w:rFonts w:asciiTheme="minorHAnsi" w:hAnsiTheme="minorHAnsi"/>
          <w:i/>
          <w:szCs w:val="24"/>
          <w:u w:val="single"/>
        </w:rPr>
        <w:t>ykonawca</w:t>
      </w:r>
      <w:r w:rsidR="00C262CA" w:rsidRPr="00915E67">
        <w:rPr>
          <w:rFonts w:asciiTheme="minorHAnsi" w:hAnsiTheme="minorHAnsi"/>
          <w:szCs w:val="24"/>
        </w:rPr>
        <w:t xml:space="preserve"> – jest to osoba trzecia niebędąca Beneficjentem ani partnerem w projekcie, która świadczy usługi na rzecz projektu polegające na wykonywaniu specjalistycznych zadań, które nie mogłyby być wykonywane przez pracowników własnych (lub byłoby to nieopłacalne).</w:t>
      </w:r>
    </w:p>
    <w:p w:rsidR="00C262CA" w:rsidRPr="00915E67" w:rsidRDefault="00C262CA" w:rsidP="00C262CA">
      <w:pPr>
        <w:pStyle w:val="Standard"/>
        <w:widowControl/>
        <w:jc w:val="both"/>
        <w:rPr>
          <w:rFonts w:asciiTheme="minorHAnsi" w:hAnsiTheme="minorHAnsi"/>
          <w:szCs w:val="24"/>
        </w:rPr>
      </w:pPr>
    </w:p>
    <w:p w:rsidR="00C262CA" w:rsidRDefault="00C262CA" w:rsidP="00C262CA">
      <w:pPr>
        <w:pStyle w:val="Standard"/>
        <w:widowControl/>
        <w:jc w:val="both"/>
        <w:rPr>
          <w:rFonts w:asciiTheme="minorHAnsi" w:hAnsiTheme="minorHAnsi"/>
          <w:szCs w:val="24"/>
        </w:rPr>
      </w:pPr>
      <w:r w:rsidRPr="00915E67">
        <w:rPr>
          <w:rFonts w:asciiTheme="minorHAnsi" w:hAnsiTheme="minorHAnsi"/>
          <w:i/>
          <w:szCs w:val="24"/>
          <w:u w:val="single"/>
        </w:rPr>
        <w:t>Zamówienie</w:t>
      </w:r>
      <w:r w:rsidRPr="00915E67">
        <w:rPr>
          <w:rFonts w:asciiTheme="minorHAnsi" w:hAnsiTheme="minorHAnsi"/>
          <w:szCs w:val="24"/>
        </w:rPr>
        <w:t xml:space="preserve"> – umowa odpłatna zawierana między Beneficjentem a wykonawcą, której przedmiotem są usługi, dostawy lub roboty budowlane.</w:t>
      </w:r>
    </w:p>
    <w:p w:rsidR="004E76F2" w:rsidRDefault="004E76F2" w:rsidP="00C262CA">
      <w:pPr>
        <w:pStyle w:val="Standard"/>
        <w:widowControl/>
        <w:jc w:val="both"/>
        <w:rPr>
          <w:rFonts w:asciiTheme="minorHAnsi" w:hAnsiTheme="minorHAnsi"/>
          <w:szCs w:val="24"/>
        </w:rPr>
      </w:pPr>
    </w:p>
    <w:p w:rsidR="004E76F2" w:rsidRPr="00915E67" w:rsidRDefault="004E76F2" w:rsidP="00BD25D1">
      <w:pPr>
        <w:jc w:val="both"/>
        <w:rPr>
          <w:rFonts w:asciiTheme="minorHAnsi" w:hAnsiTheme="minorHAnsi"/>
          <w:szCs w:val="24"/>
        </w:rPr>
      </w:pPr>
      <w:r w:rsidRPr="00BD25D1">
        <w:rPr>
          <w:rFonts w:asciiTheme="minorHAnsi" w:hAnsiTheme="minorHAnsi"/>
          <w:i/>
          <w:snapToGrid w:val="0"/>
          <w:sz w:val="24"/>
          <w:szCs w:val="24"/>
          <w:u w:val="single"/>
        </w:rPr>
        <w:t>Zasada „</w:t>
      </w:r>
      <w:proofErr w:type="spellStart"/>
      <w:r w:rsidRPr="00BD25D1">
        <w:rPr>
          <w:rFonts w:asciiTheme="minorHAnsi" w:hAnsiTheme="minorHAnsi"/>
          <w:i/>
          <w:snapToGrid w:val="0"/>
          <w:sz w:val="24"/>
          <w:szCs w:val="24"/>
          <w:u w:val="single"/>
        </w:rPr>
        <w:t>mixed</w:t>
      </w:r>
      <w:proofErr w:type="spellEnd"/>
      <w:r w:rsidRPr="00BD25D1">
        <w:rPr>
          <w:rFonts w:asciiTheme="minorHAnsi" w:hAnsiTheme="minorHAnsi"/>
          <w:i/>
          <w:snapToGrid w:val="0"/>
          <w:sz w:val="24"/>
          <w:szCs w:val="24"/>
          <w:u w:val="single"/>
        </w:rPr>
        <w:t xml:space="preserve"> </w:t>
      </w:r>
      <w:proofErr w:type="spellStart"/>
      <w:r w:rsidRPr="00BD25D1">
        <w:rPr>
          <w:rFonts w:asciiTheme="minorHAnsi" w:hAnsiTheme="minorHAnsi"/>
          <w:i/>
          <w:snapToGrid w:val="0"/>
          <w:sz w:val="24"/>
          <w:szCs w:val="24"/>
          <w:u w:val="single"/>
        </w:rPr>
        <w:t>use</w:t>
      </w:r>
      <w:proofErr w:type="spellEnd"/>
      <w:r w:rsidRPr="00BD25D1">
        <w:rPr>
          <w:rFonts w:asciiTheme="minorHAnsi" w:hAnsiTheme="minorHAnsi"/>
          <w:i/>
          <w:snapToGrid w:val="0"/>
          <w:sz w:val="24"/>
          <w:szCs w:val="24"/>
          <w:u w:val="single"/>
        </w:rPr>
        <w:t>”</w:t>
      </w:r>
      <w:r w:rsidRPr="00BD25D1">
        <w:rPr>
          <w:rFonts w:asciiTheme="minorHAnsi" w:hAnsiTheme="minorHAnsi"/>
          <w:snapToGrid w:val="0"/>
          <w:sz w:val="24"/>
          <w:szCs w:val="24"/>
        </w:rPr>
        <w:t xml:space="preserve"> – zasada regulująca finansowanie wydatków, które nie dotyczą wyłącznie działań kwalifikowalnych w ramach FAMI. Wydatki objęte zasadą „</w:t>
      </w:r>
      <w:proofErr w:type="spellStart"/>
      <w:r w:rsidRPr="00BD25D1">
        <w:rPr>
          <w:rFonts w:asciiTheme="minorHAnsi" w:hAnsiTheme="minorHAnsi"/>
          <w:snapToGrid w:val="0"/>
          <w:sz w:val="24"/>
          <w:szCs w:val="24"/>
        </w:rPr>
        <w:t>mixed</w:t>
      </w:r>
      <w:proofErr w:type="spellEnd"/>
      <w:r w:rsidRPr="00BD25D1">
        <w:rPr>
          <w:rFonts w:asciiTheme="minorHAnsi" w:hAnsiTheme="minorHAnsi"/>
          <w:snapToGrid w:val="0"/>
          <w:sz w:val="24"/>
          <w:szCs w:val="24"/>
        </w:rPr>
        <w:t xml:space="preserve"> </w:t>
      </w:r>
      <w:proofErr w:type="spellStart"/>
      <w:r w:rsidRPr="00BD25D1">
        <w:rPr>
          <w:rFonts w:asciiTheme="minorHAnsi" w:hAnsiTheme="minorHAnsi"/>
          <w:snapToGrid w:val="0"/>
          <w:sz w:val="24"/>
          <w:szCs w:val="24"/>
        </w:rPr>
        <w:t>use</w:t>
      </w:r>
      <w:proofErr w:type="spellEnd"/>
      <w:r w:rsidRPr="00BD25D1">
        <w:rPr>
          <w:rFonts w:asciiTheme="minorHAnsi" w:hAnsiTheme="minorHAnsi"/>
          <w:snapToGrid w:val="0"/>
          <w:sz w:val="24"/>
          <w:szCs w:val="24"/>
        </w:rPr>
        <w:t xml:space="preserve">” są tylko częściowo kwalifikowalne do rozliczenia w projekcie lub ich współfinansowanie z FAMI jest odpowiednio pomniejszone. </w:t>
      </w:r>
      <w:r w:rsidR="00FB53DD" w:rsidRPr="00BD25D1">
        <w:rPr>
          <w:rFonts w:asciiTheme="minorHAnsi" w:hAnsiTheme="minorHAnsi"/>
          <w:snapToGrid w:val="0"/>
          <w:sz w:val="24"/>
          <w:szCs w:val="24"/>
        </w:rPr>
        <w:t>Zastosowanie w projekcie zasady „</w:t>
      </w:r>
      <w:proofErr w:type="spellStart"/>
      <w:r w:rsidR="00FB53DD" w:rsidRPr="00BD25D1">
        <w:rPr>
          <w:rFonts w:asciiTheme="minorHAnsi" w:hAnsiTheme="minorHAnsi"/>
          <w:snapToGrid w:val="0"/>
          <w:sz w:val="24"/>
          <w:szCs w:val="24"/>
        </w:rPr>
        <w:t>mixed</w:t>
      </w:r>
      <w:proofErr w:type="spellEnd"/>
      <w:r w:rsidR="00FB53DD" w:rsidRPr="00BD25D1">
        <w:rPr>
          <w:rFonts w:asciiTheme="minorHAnsi" w:hAnsiTheme="minorHAnsi"/>
          <w:snapToGrid w:val="0"/>
          <w:sz w:val="24"/>
          <w:szCs w:val="24"/>
        </w:rPr>
        <w:t xml:space="preserve"> </w:t>
      </w:r>
      <w:proofErr w:type="spellStart"/>
      <w:r w:rsidR="00FB53DD" w:rsidRPr="00BD25D1">
        <w:rPr>
          <w:rFonts w:asciiTheme="minorHAnsi" w:hAnsiTheme="minorHAnsi"/>
          <w:snapToGrid w:val="0"/>
          <w:sz w:val="24"/>
          <w:szCs w:val="24"/>
        </w:rPr>
        <w:t>use</w:t>
      </w:r>
      <w:proofErr w:type="spellEnd"/>
      <w:r w:rsidR="00FB53DD" w:rsidRPr="00BD25D1">
        <w:rPr>
          <w:rFonts w:asciiTheme="minorHAnsi" w:hAnsiTheme="minorHAnsi"/>
          <w:snapToGrid w:val="0"/>
          <w:sz w:val="24"/>
          <w:szCs w:val="24"/>
        </w:rPr>
        <w:t>” oznacza, że tylko część kosztu zostanie rozliczona w projekcie FAMI. Jest tak np. w przypadku gdy działanie merytoryczne skierowane nie jest wyłącznie do grupy docelowej funduszu</w:t>
      </w:r>
      <w:r w:rsidR="00FB53DD">
        <w:rPr>
          <w:rFonts w:asciiTheme="minorHAnsi" w:hAnsiTheme="minorHAnsi"/>
          <w:snapToGrid w:val="0"/>
          <w:sz w:val="24"/>
          <w:szCs w:val="24"/>
        </w:rPr>
        <w:t>,</w:t>
      </w:r>
      <w:r w:rsidR="00FB53DD" w:rsidRPr="00BD25D1">
        <w:rPr>
          <w:rFonts w:asciiTheme="minorHAnsi" w:hAnsiTheme="minorHAnsi"/>
          <w:snapToGrid w:val="0"/>
          <w:sz w:val="24"/>
          <w:szCs w:val="24"/>
        </w:rPr>
        <w:t xml:space="preserve"> ale również do innych osób.</w:t>
      </w:r>
      <w:r w:rsidR="00FB53DD">
        <w:rPr>
          <w:rFonts w:asciiTheme="minorHAnsi" w:hAnsiTheme="minorHAnsi"/>
          <w:szCs w:val="24"/>
        </w:rPr>
        <w:t xml:space="preserve"> </w:t>
      </w:r>
      <w:r w:rsidRPr="00FB53DD">
        <w:rPr>
          <w:rFonts w:asciiTheme="minorHAnsi" w:hAnsiTheme="minorHAnsi"/>
          <w:snapToGrid w:val="0"/>
          <w:sz w:val="24"/>
          <w:szCs w:val="24"/>
        </w:rPr>
        <w:t>Szczegóły dotycząc</w:t>
      </w:r>
      <w:r w:rsidR="00FB53DD" w:rsidRPr="00FB53DD">
        <w:rPr>
          <w:rFonts w:asciiTheme="minorHAnsi" w:hAnsiTheme="minorHAnsi"/>
          <w:snapToGrid w:val="0"/>
          <w:sz w:val="24"/>
          <w:szCs w:val="24"/>
        </w:rPr>
        <w:t>e</w:t>
      </w:r>
      <w:r w:rsidRPr="00FB53DD">
        <w:rPr>
          <w:rFonts w:asciiTheme="minorHAnsi" w:hAnsiTheme="minorHAnsi"/>
          <w:snapToGrid w:val="0"/>
          <w:sz w:val="24"/>
          <w:szCs w:val="24"/>
        </w:rPr>
        <w:t xml:space="preserve"> kwalifikowalności wydatków objętych zasadą </w:t>
      </w:r>
      <w:proofErr w:type="spellStart"/>
      <w:r w:rsidRPr="00FB53DD">
        <w:rPr>
          <w:rFonts w:asciiTheme="minorHAnsi" w:hAnsiTheme="minorHAnsi"/>
          <w:snapToGrid w:val="0"/>
          <w:sz w:val="24"/>
          <w:szCs w:val="24"/>
        </w:rPr>
        <w:t>mixed</w:t>
      </w:r>
      <w:proofErr w:type="spellEnd"/>
      <w:r w:rsidRPr="00FB53DD">
        <w:rPr>
          <w:rFonts w:asciiTheme="minorHAnsi" w:hAnsiTheme="minorHAnsi"/>
          <w:snapToGrid w:val="0"/>
          <w:sz w:val="24"/>
          <w:szCs w:val="24"/>
        </w:rPr>
        <w:t xml:space="preserve"> </w:t>
      </w:r>
      <w:proofErr w:type="spellStart"/>
      <w:r w:rsidRPr="00FB53DD">
        <w:rPr>
          <w:rFonts w:asciiTheme="minorHAnsi" w:hAnsiTheme="minorHAnsi"/>
          <w:snapToGrid w:val="0"/>
          <w:sz w:val="24"/>
          <w:szCs w:val="24"/>
        </w:rPr>
        <w:t>use</w:t>
      </w:r>
      <w:proofErr w:type="spellEnd"/>
      <w:r w:rsidRPr="00FB53DD">
        <w:rPr>
          <w:rFonts w:asciiTheme="minorHAnsi" w:hAnsiTheme="minorHAnsi"/>
          <w:snapToGrid w:val="0"/>
          <w:sz w:val="24"/>
          <w:szCs w:val="24"/>
        </w:rPr>
        <w:t xml:space="preserve"> określone są w dokumentacji konkursowej i/lub w umowie finansowej/porozumieniu finansowym.</w:t>
      </w:r>
    </w:p>
    <w:p w:rsidR="00881529" w:rsidRPr="00915E67" w:rsidRDefault="00881529" w:rsidP="00C262CA">
      <w:pPr>
        <w:pStyle w:val="Standard"/>
        <w:widowControl/>
        <w:jc w:val="both"/>
        <w:rPr>
          <w:rFonts w:asciiTheme="minorHAnsi" w:hAnsiTheme="minorHAnsi"/>
          <w:szCs w:val="24"/>
        </w:rPr>
      </w:pPr>
    </w:p>
    <w:p w:rsidR="00881529" w:rsidRPr="00915E67" w:rsidRDefault="00881529" w:rsidP="00C262CA">
      <w:pPr>
        <w:pStyle w:val="Standard"/>
        <w:widowControl/>
        <w:jc w:val="both"/>
        <w:rPr>
          <w:rFonts w:asciiTheme="minorHAnsi" w:hAnsiTheme="minorHAnsi"/>
          <w:i/>
          <w:szCs w:val="24"/>
          <w:u w:val="single"/>
        </w:rPr>
      </w:pPr>
      <w:r w:rsidRPr="00915E67">
        <w:rPr>
          <w:rFonts w:asciiTheme="minorHAnsi" w:hAnsiTheme="minorHAnsi"/>
          <w:i/>
          <w:szCs w:val="24"/>
          <w:u w:val="single"/>
        </w:rPr>
        <w:t xml:space="preserve">Zespół Międzyresortowy </w:t>
      </w:r>
      <w:r w:rsidRPr="00915E67">
        <w:rPr>
          <w:rFonts w:asciiTheme="minorHAnsi" w:hAnsiTheme="minorHAnsi"/>
          <w:szCs w:val="24"/>
        </w:rPr>
        <w:t>- Międzyresortowy Zespół do Spraw Europejskich Funduszy Spraw Wewnętrznych</w:t>
      </w:r>
      <w:r w:rsidR="0042072D" w:rsidRPr="00915E67">
        <w:rPr>
          <w:rFonts w:asciiTheme="minorHAnsi" w:hAnsiTheme="minorHAnsi"/>
          <w:szCs w:val="24"/>
        </w:rPr>
        <w:t xml:space="preserve"> pełniący rolę Komitetu Monitorującego wdrażanie Program</w:t>
      </w:r>
      <w:r w:rsidR="00B54E09" w:rsidRPr="00915E67">
        <w:rPr>
          <w:rFonts w:asciiTheme="minorHAnsi" w:hAnsiTheme="minorHAnsi"/>
          <w:szCs w:val="24"/>
        </w:rPr>
        <w:t>u</w:t>
      </w:r>
      <w:r w:rsidR="0042072D" w:rsidRPr="00915E67">
        <w:rPr>
          <w:rFonts w:asciiTheme="minorHAnsi" w:hAnsiTheme="minorHAnsi"/>
          <w:szCs w:val="24"/>
        </w:rPr>
        <w:t xml:space="preserve"> Krajow</w:t>
      </w:r>
      <w:r w:rsidR="00B54E09" w:rsidRPr="00915E67">
        <w:rPr>
          <w:rFonts w:asciiTheme="minorHAnsi" w:hAnsiTheme="minorHAnsi"/>
          <w:szCs w:val="24"/>
        </w:rPr>
        <w:t>ego</w:t>
      </w:r>
      <w:r w:rsidRPr="00915E67">
        <w:rPr>
          <w:rFonts w:asciiTheme="minorHAnsi" w:hAnsiTheme="minorHAnsi"/>
          <w:szCs w:val="24"/>
        </w:rPr>
        <w:t>.</w:t>
      </w:r>
    </w:p>
    <w:p w:rsidR="00005DB0" w:rsidRPr="00915E67" w:rsidRDefault="00005DB0">
      <w:pPr>
        <w:rPr>
          <w:rFonts w:asciiTheme="minorHAnsi" w:hAnsiTheme="minorHAnsi"/>
        </w:rPr>
      </w:pPr>
      <w:r w:rsidRPr="00915E67">
        <w:rPr>
          <w:rFonts w:asciiTheme="minorHAnsi" w:hAnsiTheme="minorHAnsi"/>
        </w:rPr>
        <w:br w:type="page"/>
      </w:r>
    </w:p>
    <w:p w:rsidR="001F226B" w:rsidRPr="00915E67" w:rsidRDefault="001F226B" w:rsidP="001F226B">
      <w:pPr>
        <w:pStyle w:val="Nagwek2"/>
        <w:jc w:val="left"/>
        <w:rPr>
          <w:rFonts w:asciiTheme="minorHAnsi" w:hAnsiTheme="minorHAnsi"/>
          <w:color w:val="auto"/>
          <w:szCs w:val="24"/>
        </w:rPr>
      </w:pPr>
      <w:bookmarkStart w:id="6" w:name="_Toc477418964"/>
      <w:r w:rsidRPr="00915E67">
        <w:rPr>
          <w:rFonts w:asciiTheme="minorHAnsi" w:hAnsiTheme="minorHAnsi"/>
          <w:color w:val="auto"/>
          <w:szCs w:val="24"/>
        </w:rPr>
        <w:t>W</w:t>
      </w:r>
      <w:r w:rsidR="00BE039E" w:rsidRPr="00915E67">
        <w:rPr>
          <w:rFonts w:asciiTheme="minorHAnsi" w:hAnsiTheme="minorHAnsi"/>
          <w:color w:val="auto"/>
          <w:szCs w:val="24"/>
        </w:rPr>
        <w:t>stęp</w:t>
      </w:r>
      <w:bookmarkEnd w:id="6"/>
    </w:p>
    <w:p w:rsidR="001F226B" w:rsidRPr="00915E67" w:rsidRDefault="001F226B" w:rsidP="001F226B">
      <w:pPr>
        <w:ind w:firstLine="708"/>
        <w:jc w:val="both"/>
        <w:rPr>
          <w:rFonts w:asciiTheme="minorHAnsi" w:hAnsiTheme="minorHAnsi"/>
          <w:sz w:val="24"/>
          <w:szCs w:val="24"/>
        </w:rPr>
      </w:pPr>
    </w:p>
    <w:p w:rsidR="001D4C20" w:rsidRPr="00915E67" w:rsidRDefault="001D4C20" w:rsidP="001D4C20">
      <w:pPr>
        <w:jc w:val="both"/>
        <w:rPr>
          <w:rFonts w:asciiTheme="minorHAnsi" w:hAnsiTheme="minorHAnsi"/>
          <w:sz w:val="24"/>
          <w:szCs w:val="24"/>
        </w:rPr>
      </w:pPr>
      <w:r w:rsidRPr="00915E67">
        <w:rPr>
          <w:rFonts w:asciiTheme="minorHAnsi" w:hAnsiTheme="minorHAnsi"/>
          <w:sz w:val="24"/>
          <w:szCs w:val="24"/>
        </w:rPr>
        <w:t>Niniejszy podręcznik przeznaczony jest dla Beneficjentów (patrz słownik pojęć) realizujących projekty współfinansowane z FAMI oraz z budżetu państwa</w:t>
      </w:r>
      <w:r w:rsidRPr="00915E67">
        <w:rPr>
          <w:rFonts w:asciiTheme="minorHAnsi" w:hAnsiTheme="minorHAnsi"/>
          <w:color w:val="FF0000"/>
          <w:sz w:val="24"/>
          <w:szCs w:val="24"/>
        </w:rPr>
        <w:t xml:space="preserve">. </w:t>
      </w:r>
    </w:p>
    <w:p w:rsidR="001D4C20" w:rsidRPr="00915E67" w:rsidRDefault="001D4C20" w:rsidP="00FB22EE">
      <w:pPr>
        <w:jc w:val="both"/>
        <w:rPr>
          <w:rFonts w:asciiTheme="minorHAnsi" w:hAnsiTheme="minorHAnsi"/>
          <w:sz w:val="24"/>
          <w:szCs w:val="24"/>
        </w:rPr>
      </w:pPr>
    </w:p>
    <w:p w:rsidR="001F226B" w:rsidRPr="00915E67" w:rsidRDefault="001F226B" w:rsidP="00FB22EE">
      <w:pPr>
        <w:jc w:val="both"/>
        <w:rPr>
          <w:rFonts w:asciiTheme="minorHAnsi" w:hAnsiTheme="minorHAnsi"/>
          <w:sz w:val="24"/>
          <w:szCs w:val="24"/>
        </w:rPr>
      </w:pPr>
      <w:r w:rsidRPr="00915E67">
        <w:rPr>
          <w:rFonts w:asciiTheme="minorHAnsi" w:hAnsiTheme="minorHAnsi"/>
          <w:sz w:val="24"/>
          <w:szCs w:val="24"/>
        </w:rPr>
        <w:t xml:space="preserve">Zadaniem niniejszego </w:t>
      </w:r>
      <w:r w:rsidR="00100361" w:rsidRPr="00915E67">
        <w:rPr>
          <w:rFonts w:asciiTheme="minorHAnsi" w:hAnsiTheme="minorHAnsi"/>
          <w:sz w:val="24"/>
          <w:szCs w:val="24"/>
        </w:rPr>
        <w:t>P</w:t>
      </w:r>
      <w:r w:rsidRPr="00915E67">
        <w:rPr>
          <w:rFonts w:asciiTheme="minorHAnsi" w:hAnsiTheme="minorHAnsi"/>
          <w:sz w:val="24"/>
          <w:szCs w:val="24"/>
        </w:rPr>
        <w:t xml:space="preserve">odręcznika jest przedstawienie </w:t>
      </w:r>
      <w:r w:rsidR="008323B7" w:rsidRPr="00915E67">
        <w:rPr>
          <w:rFonts w:asciiTheme="minorHAnsi" w:hAnsiTheme="minorHAnsi"/>
          <w:sz w:val="24"/>
          <w:szCs w:val="24"/>
        </w:rPr>
        <w:t>B</w:t>
      </w:r>
      <w:r w:rsidRPr="00915E67">
        <w:rPr>
          <w:rFonts w:asciiTheme="minorHAnsi" w:hAnsiTheme="minorHAnsi"/>
          <w:sz w:val="24"/>
          <w:szCs w:val="24"/>
        </w:rPr>
        <w:t xml:space="preserve">eneficjentom projektów realizowanych w ramach FAMI zasad kwalifikowalności wydatków oraz procedur dotyczących realizacji projektów, a także wnioskowania o środki finansowe i ich rozliczania, zgodnie z </w:t>
      </w:r>
      <w:r w:rsidR="00484CF7" w:rsidRPr="00915E67">
        <w:rPr>
          <w:rFonts w:asciiTheme="minorHAnsi" w:hAnsiTheme="minorHAnsi"/>
          <w:sz w:val="24"/>
          <w:szCs w:val="24"/>
        </w:rPr>
        <w:t xml:space="preserve">ustanowionym </w:t>
      </w:r>
      <w:r w:rsidRPr="00915E67">
        <w:rPr>
          <w:rFonts w:asciiTheme="minorHAnsi" w:hAnsiTheme="minorHAnsi"/>
          <w:sz w:val="24"/>
          <w:szCs w:val="24"/>
        </w:rPr>
        <w:t xml:space="preserve">Systemem Zarządzania i Kontroli. </w:t>
      </w:r>
      <w:r w:rsidR="000D4F71" w:rsidRPr="00915E67">
        <w:rPr>
          <w:rFonts w:asciiTheme="minorHAnsi" w:hAnsiTheme="minorHAnsi"/>
          <w:sz w:val="24"/>
          <w:szCs w:val="24"/>
        </w:rPr>
        <w:t>Podręcznik</w:t>
      </w:r>
      <w:r w:rsidRPr="00915E67">
        <w:rPr>
          <w:rFonts w:asciiTheme="minorHAnsi" w:hAnsiTheme="minorHAnsi"/>
          <w:sz w:val="24"/>
          <w:szCs w:val="24"/>
        </w:rPr>
        <w:t xml:space="preserve"> zawiera szereg dodatkowych informacji pomocnych w określeniu sposobu dokumentowania kosztów i wydatków kwalifikujących się do współfinansowania ze środków FAMI</w:t>
      </w:r>
      <w:r w:rsidR="00C50773" w:rsidRPr="00915E67">
        <w:rPr>
          <w:rFonts w:asciiTheme="minorHAnsi" w:hAnsiTheme="minorHAnsi"/>
          <w:sz w:val="24"/>
          <w:szCs w:val="24"/>
        </w:rPr>
        <w:t>.</w:t>
      </w:r>
    </w:p>
    <w:p w:rsidR="00100361" w:rsidRPr="00915E67" w:rsidRDefault="00100361" w:rsidP="00100361">
      <w:pPr>
        <w:jc w:val="both"/>
        <w:rPr>
          <w:rFonts w:asciiTheme="minorHAnsi" w:hAnsiTheme="minorHAnsi"/>
          <w:sz w:val="24"/>
          <w:szCs w:val="24"/>
        </w:rPr>
      </w:pPr>
      <w:r w:rsidRPr="00915E67">
        <w:rPr>
          <w:rFonts w:asciiTheme="minorHAnsi" w:hAnsiTheme="minorHAnsi"/>
          <w:sz w:val="24"/>
          <w:szCs w:val="24"/>
        </w:rPr>
        <w:t>W przypadku, gdy w Podręczniku jest mowa o umowie finansowej należy przez to rozumieć również porozumienie finansowe.</w:t>
      </w:r>
    </w:p>
    <w:p w:rsidR="001F226B" w:rsidRPr="00915E67" w:rsidRDefault="001F226B" w:rsidP="001F226B">
      <w:pPr>
        <w:ind w:firstLine="360"/>
        <w:jc w:val="both"/>
        <w:rPr>
          <w:rFonts w:asciiTheme="minorHAnsi" w:hAnsiTheme="minorHAnsi"/>
          <w:sz w:val="24"/>
          <w:szCs w:val="24"/>
        </w:rPr>
      </w:pPr>
    </w:p>
    <w:p w:rsidR="007B4DF6" w:rsidRPr="00915E67" w:rsidRDefault="001F226B" w:rsidP="009433D0">
      <w:pPr>
        <w:pBdr>
          <w:top w:val="single" w:sz="4" w:space="1" w:color="auto"/>
          <w:left w:val="single" w:sz="4" w:space="4" w:color="auto"/>
          <w:bottom w:val="single" w:sz="4" w:space="1" w:color="auto"/>
          <w:right w:val="single" w:sz="4" w:space="4" w:color="auto"/>
        </w:pBdr>
        <w:jc w:val="both"/>
        <w:rPr>
          <w:rFonts w:asciiTheme="minorHAnsi" w:hAnsiTheme="minorHAnsi"/>
          <w:sz w:val="24"/>
          <w:szCs w:val="24"/>
          <w:u w:val="single"/>
        </w:rPr>
      </w:pPr>
      <w:r w:rsidRPr="00915E67">
        <w:rPr>
          <w:rFonts w:asciiTheme="minorHAnsi" w:hAnsiTheme="minorHAnsi"/>
          <w:sz w:val="24"/>
          <w:szCs w:val="24"/>
          <w:u w:val="single"/>
        </w:rPr>
        <w:t>Uwaga!</w:t>
      </w:r>
    </w:p>
    <w:p w:rsidR="001F226B" w:rsidRPr="00915E67"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Theme="minorHAnsi" w:hAnsiTheme="minorHAnsi"/>
          <w:szCs w:val="24"/>
        </w:rPr>
      </w:pPr>
      <w:r w:rsidRPr="00915E67">
        <w:rPr>
          <w:rFonts w:asciiTheme="minorHAnsi" w:hAnsiTheme="minorHAnsi"/>
          <w:szCs w:val="24"/>
        </w:rPr>
        <w:t xml:space="preserve">Dokument będzie podlegał aktualizacjom w wyniku modyfikacji dotychczas istniejących lub opracowania </w:t>
      </w:r>
      <w:r w:rsidR="0042072D" w:rsidRPr="00915E67">
        <w:rPr>
          <w:rFonts w:asciiTheme="minorHAnsi" w:hAnsiTheme="minorHAnsi"/>
          <w:szCs w:val="24"/>
        </w:rPr>
        <w:t xml:space="preserve">aktów prawnych lub </w:t>
      </w:r>
      <w:r w:rsidRPr="00915E67">
        <w:rPr>
          <w:rFonts w:asciiTheme="minorHAnsi" w:hAnsiTheme="minorHAnsi"/>
          <w:szCs w:val="24"/>
        </w:rPr>
        <w:t>nowych wytycznych Unii Europejskiej lub wytycznych krajowych.</w:t>
      </w:r>
    </w:p>
    <w:p w:rsidR="001F226B" w:rsidRPr="00915E67"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Theme="minorHAnsi" w:hAnsiTheme="minorHAnsi"/>
          <w:szCs w:val="24"/>
        </w:rPr>
      </w:pPr>
    </w:p>
    <w:p w:rsidR="001F226B" w:rsidRPr="00915E67" w:rsidRDefault="001F226B" w:rsidP="00512B0E">
      <w:pPr>
        <w:pStyle w:val="Standard"/>
        <w:widowControl/>
        <w:pBdr>
          <w:top w:val="single" w:sz="4" w:space="1" w:color="auto"/>
          <w:left w:val="single" w:sz="4" w:space="4" w:color="auto"/>
          <w:bottom w:val="single" w:sz="4" w:space="1" w:color="auto"/>
          <w:right w:val="single" w:sz="4" w:space="4" w:color="auto"/>
        </w:pBdr>
        <w:spacing w:after="120"/>
        <w:jc w:val="both"/>
        <w:rPr>
          <w:rFonts w:asciiTheme="minorHAnsi" w:hAnsiTheme="minorHAnsi"/>
          <w:szCs w:val="24"/>
        </w:rPr>
      </w:pPr>
      <w:r w:rsidRPr="00915E67">
        <w:rPr>
          <w:rFonts w:asciiTheme="minorHAnsi" w:hAnsiTheme="minorHAnsi"/>
          <w:szCs w:val="24"/>
        </w:rPr>
        <w:t xml:space="preserve">W przypadku rozbieżności między zapisami umowy finansowej i podręcznika obowiązują zapisy umowy finansowej </w:t>
      </w:r>
      <w:r w:rsidR="00800F9D" w:rsidRPr="00915E67">
        <w:rPr>
          <w:rFonts w:asciiTheme="minorHAnsi" w:hAnsiTheme="minorHAnsi"/>
          <w:szCs w:val="24"/>
        </w:rPr>
        <w:t>zawart</w:t>
      </w:r>
      <w:r w:rsidR="007F2F60" w:rsidRPr="00915E67">
        <w:rPr>
          <w:rFonts w:asciiTheme="minorHAnsi" w:hAnsiTheme="minorHAnsi"/>
          <w:szCs w:val="24"/>
        </w:rPr>
        <w:t>ej</w:t>
      </w:r>
      <w:r w:rsidR="00800F9D" w:rsidRPr="00915E67">
        <w:rPr>
          <w:rFonts w:asciiTheme="minorHAnsi" w:hAnsiTheme="minorHAnsi"/>
          <w:szCs w:val="24"/>
        </w:rPr>
        <w:t xml:space="preserve"> z B</w:t>
      </w:r>
      <w:r w:rsidRPr="00915E67">
        <w:rPr>
          <w:rFonts w:asciiTheme="minorHAnsi" w:hAnsiTheme="minorHAnsi"/>
          <w:szCs w:val="24"/>
        </w:rPr>
        <w:t>eneficjentem.</w:t>
      </w:r>
    </w:p>
    <w:p w:rsidR="001F226B" w:rsidRPr="00915E67" w:rsidRDefault="001F226B" w:rsidP="001F226B">
      <w:pPr>
        <w:jc w:val="both"/>
        <w:rPr>
          <w:rFonts w:asciiTheme="minorHAnsi" w:hAnsiTheme="minorHAnsi"/>
          <w:sz w:val="24"/>
          <w:szCs w:val="24"/>
        </w:rPr>
      </w:pPr>
    </w:p>
    <w:p w:rsidR="001F226B" w:rsidRPr="00915E67" w:rsidRDefault="001D4C20" w:rsidP="009433D0">
      <w:pPr>
        <w:pBdr>
          <w:top w:val="single" w:sz="4" w:space="1" w:color="auto"/>
          <w:left w:val="single" w:sz="4" w:space="4" w:color="auto"/>
          <w:bottom w:val="single" w:sz="4" w:space="1" w:color="auto"/>
          <w:right w:val="single" w:sz="4" w:space="4" w:color="auto"/>
        </w:pBdr>
        <w:jc w:val="both"/>
        <w:rPr>
          <w:rFonts w:asciiTheme="minorHAnsi" w:hAnsiTheme="minorHAnsi"/>
          <w:sz w:val="24"/>
          <w:szCs w:val="24"/>
          <w:u w:val="single"/>
        </w:rPr>
      </w:pPr>
      <w:r w:rsidRPr="00915E67">
        <w:rPr>
          <w:rFonts w:asciiTheme="minorHAnsi" w:hAnsiTheme="minorHAnsi"/>
          <w:sz w:val="24"/>
          <w:szCs w:val="24"/>
          <w:u w:val="single"/>
        </w:rPr>
        <w:t>Uwaga!</w:t>
      </w:r>
    </w:p>
    <w:p w:rsidR="001F226B" w:rsidRPr="00915E67" w:rsidRDefault="001F226B" w:rsidP="009433D0">
      <w:pPr>
        <w:pStyle w:val="Tekstkomentarza"/>
        <w:pBdr>
          <w:top w:val="single" w:sz="4" w:space="1" w:color="auto"/>
          <w:left w:val="single" w:sz="4" w:space="4" w:color="auto"/>
          <w:bottom w:val="single" w:sz="4" w:space="1" w:color="auto"/>
          <w:right w:val="single" w:sz="4" w:space="4" w:color="auto"/>
        </w:pBdr>
        <w:jc w:val="both"/>
        <w:rPr>
          <w:rFonts w:asciiTheme="minorHAnsi" w:hAnsiTheme="minorHAnsi"/>
          <w:sz w:val="24"/>
          <w:szCs w:val="24"/>
        </w:rPr>
      </w:pPr>
      <w:r w:rsidRPr="00915E67">
        <w:rPr>
          <w:rFonts w:asciiTheme="minorHAnsi" w:hAnsiTheme="minorHAnsi"/>
          <w:sz w:val="24"/>
          <w:szCs w:val="24"/>
        </w:rPr>
        <w:t xml:space="preserve">Zapisy unijnych i krajowych aktów prawnych należy stosować łącznie. W przypadku, gdy poszczególne regulacje wskazują niejednolite stanowisko względem rozpatrywanego problemu, należy stosować zapisy prawa bardziej restrykcyjnego. Ponadto jeśli </w:t>
      </w:r>
      <w:r w:rsidR="00FB22EE" w:rsidRPr="00915E67">
        <w:rPr>
          <w:rFonts w:asciiTheme="minorHAnsi" w:hAnsiTheme="minorHAnsi"/>
          <w:sz w:val="24"/>
          <w:szCs w:val="24"/>
        </w:rPr>
        <w:t xml:space="preserve">Beneficjent </w:t>
      </w:r>
      <w:r w:rsidRPr="00915E67">
        <w:rPr>
          <w:rFonts w:asciiTheme="minorHAnsi" w:hAnsiTheme="minorHAnsi"/>
          <w:sz w:val="24"/>
          <w:szCs w:val="24"/>
        </w:rPr>
        <w:t>posiada wewnętrzne regulaminy, rozporządzenia, instrukcje itp. które regulują dany problem w sposób bardziej restrykcyjny niż unijne lub krajowe akty prawne, należy stosować zapisy bardziej restrykcyjnych przepisów wewnętrznych obowiązujących w organizacji.</w:t>
      </w:r>
    </w:p>
    <w:p w:rsidR="001F226B" w:rsidRPr="00915E67" w:rsidRDefault="001F226B" w:rsidP="001F226B">
      <w:pPr>
        <w:pStyle w:val="Tekstkomentarza"/>
        <w:jc w:val="both"/>
        <w:rPr>
          <w:rFonts w:asciiTheme="minorHAnsi" w:hAnsiTheme="minorHAnsi"/>
          <w:sz w:val="24"/>
          <w:szCs w:val="24"/>
        </w:rPr>
      </w:pPr>
    </w:p>
    <w:p w:rsidR="001F226B" w:rsidRPr="00915E67" w:rsidRDefault="001F226B" w:rsidP="00512B0E">
      <w:pPr>
        <w:pStyle w:val="Tekstkomentarza"/>
        <w:pBdr>
          <w:top w:val="single" w:sz="4" w:space="1" w:color="auto"/>
          <w:left w:val="single" w:sz="4" w:space="4" w:color="auto"/>
          <w:bottom w:val="single" w:sz="4" w:space="1" w:color="auto"/>
          <w:right w:val="single" w:sz="4" w:space="4" w:color="auto"/>
        </w:pBdr>
        <w:spacing w:after="120"/>
        <w:jc w:val="both"/>
        <w:rPr>
          <w:rFonts w:asciiTheme="minorHAnsi" w:hAnsiTheme="minorHAnsi"/>
          <w:b/>
          <w:i/>
          <w:szCs w:val="24"/>
        </w:rPr>
      </w:pPr>
      <w:r w:rsidRPr="00915E67">
        <w:rPr>
          <w:rFonts w:asciiTheme="minorHAnsi" w:hAnsiTheme="minorHAnsi"/>
          <w:sz w:val="24"/>
          <w:szCs w:val="24"/>
        </w:rPr>
        <w:t>W przypadku organizacji międzynarodowych dopuszcza się ograniczenia w stosowaniu aktów prawnych</w:t>
      </w:r>
      <w:r w:rsidR="0042072D" w:rsidRPr="00915E67">
        <w:rPr>
          <w:rFonts w:asciiTheme="minorHAnsi" w:hAnsiTheme="minorHAnsi"/>
          <w:sz w:val="24"/>
          <w:szCs w:val="24"/>
        </w:rPr>
        <w:t xml:space="preserve"> wskazanych w podpisanych umowach</w:t>
      </w:r>
      <w:r w:rsidRPr="00915E67">
        <w:rPr>
          <w:rFonts w:asciiTheme="minorHAnsi" w:hAnsiTheme="minorHAnsi"/>
          <w:sz w:val="24"/>
          <w:szCs w:val="24"/>
        </w:rPr>
        <w:t>. Ograniczenia te muszą jednak wynikać z prawa międzynarodowego, krajowego lub unijnego.</w:t>
      </w:r>
    </w:p>
    <w:p w:rsidR="0015649C" w:rsidRPr="00915E67" w:rsidRDefault="0015649C">
      <w:pPr>
        <w:rPr>
          <w:rFonts w:asciiTheme="minorHAnsi" w:hAnsiTheme="minorHAnsi"/>
          <w:i/>
        </w:rPr>
      </w:pPr>
    </w:p>
    <w:p w:rsidR="00005DB0" w:rsidRPr="00915E67" w:rsidRDefault="00C50773" w:rsidP="00373A85">
      <w:pPr>
        <w:pStyle w:val="Tekstkomentarza"/>
        <w:jc w:val="both"/>
        <w:rPr>
          <w:rFonts w:asciiTheme="minorHAnsi" w:hAnsiTheme="minorHAnsi"/>
          <w:sz w:val="24"/>
          <w:szCs w:val="24"/>
        </w:rPr>
      </w:pPr>
      <w:r w:rsidRPr="00915E67">
        <w:rPr>
          <w:rFonts w:asciiTheme="minorHAnsi" w:hAnsiTheme="minorHAnsi"/>
          <w:sz w:val="24"/>
          <w:szCs w:val="24"/>
        </w:rPr>
        <w:t>Informacja o aktach prawnych znajduje się na stronie OD: www.copemsw</w:t>
      </w:r>
      <w:r w:rsidR="0000781E" w:rsidRPr="00915E67">
        <w:rPr>
          <w:rFonts w:asciiTheme="minorHAnsi" w:hAnsiTheme="minorHAnsi"/>
          <w:sz w:val="24"/>
          <w:szCs w:val="24"/>
        </w:rPr>
        <w:t>ia</w:t>
      </w:r>
      <w:r w:rsidRPr="00915E67">
        <w:rPr>
          <w:rFonts w:asciiTheme="minorHAnsi" w:hAnsiTheme="minorHAnsi"/>
          <w:sz w:val="24"/>
          <w:szCs w:val="24"/>
        </w:rPr>
        <w:t>.</w:t>
      </w:r>
      <w:r w:rsidR="00B85E02" w:rsidRPr="00915E67">
        <w:rPr>
          <w:rFonts w:asciiTheme="minorHAnsi" w:hAnsiTheme="minorHAnsi"/>
          <w:sz w:val="24"/>
          <w:szCs w:val="24"/>
        </w:rPr>
        <w:t>gov.</w:t>
      </w:r>
      <w:r w:rsidRPr="00915E67">
        <w:rPr>
          <w:rFonts w:asciiTheme="minorHAnsi" w:hAnsiTheme="minorHAnsi"/>
          <w:sz w:val="24"/>
          <w:szCs w:val="24"/>
        </w:rPr>
        <w:t>pl</w:t>
      </w:r>
      <w:r w:rsidR="00005DB0" w:rsidRPr="00915E67">
        <w:rPr>
          <w:rFonts w:asciiTheme="minorHAnsi" w:hAnsiTheme="minorHAnsi"/>
          <w:sz w:val="24"/>
          <w:szCs w:val="24"/>
        </w:rPr>
        <w:br w:type="page"/>
      </w:r>
    </w:p>
    <w:p w:rsidR="004D3F8F" w:rsidRPr="00915E67" w:rsidRDefault="004F3148" w:rsidP="004D3F8F">
      <w:pPr>
        <w:pStyle w:val="Nagwek1"/>
        <w:ind w:left="0"/>
        <w:jc w:val="both"/>
        <w:rPr>
          <w:rFonts w:asciiTheme="minorHAnsi" w:hAnsiTheme="minorHAnsi"/>
          <w:b/>
          <w:i w:val="0"/>
          <w:szCs w:val="24"/>
        </w:rPr>
      </w:pPr>
      <w:bookmarkStart w:id="7" w:name="_Toc477418965"/>
      <w:r w:rsidRPr="00915E67">
        <w:rPr>
          <w:rFonts w:asciiTheme="minorHAnsi" w:hAnsiTheme="minorHAnsi"/>
          <w:b/>
          <w:i w:val="0"/>
          <w:szCs w:val="24"/>
        </w:rPr>
        <w:t xml:space="preserve">ROZDZIAŁ </w:t>
      </w:r>
      <w:r w:rsidR="007B5CDF" w:rsidRPr="00915E67">
        <w:rPr>
          <w:rFonts w:asciiTheme="minorHAnsi" w:hAnsiTheme="minorHAnsi"/>
          <w:b/>
          <w:i w:val="0"/>
          <w:szCs w:val="24"/>
        </w:rPr>
        <w:t>1</w:t>
      </w:r>
      <w:r w:rsidR="00ED14D1" w:rsidRPr="00915E67">
        <w:rPr>
          <w:rFonts w:asciiTheme="minorHAnsi" w:hAnsiTheme="minorHAnsi"/>
          <w:b/>
          <w:i w:val="0"/>
          <w:szCs w:val="24"/>
        </w:rPr>
        <w:t>.</w:t>
      </w:r>
      <w:r w:rsidR="004D3F8F" w:rsidRPr="00915E67">
        <w:rPr>
          <w:rFonts w:asciiTheme="minorHAnsi" w:hAnsiTheme="minorHAnsi"/>
          <w:b/>
          <w:i w:val="0"/>
          <w:szCs w:val="24"/>
        </w:rPr>
        <w:t xml:space="preserve"> </w:t>
      </w:r>
      <w:bookmarkEnd w:id="4"/>
      <w:r w:rsidR="002D4C2F" w:rsidRPr="00915E67">
        <w:rPr>
          <w:rFonts w:asciiTheme="minorHAnsi" w:hAnsiTheme="minorHAnsi"/>
          <w:b/>
          <w:i w:val="0"/>
          <w:szCs w:val="24"/>
        </w:rPr>
        <w:t>INFORMACJE OGÓLNE</w:t>
      </w:r>
      <w:bookmarkEnd w:id="7"/>
    </w:p>
    <w:p w:rsidR="00C439FB" w:rsidRPr="00915E67" w:rsidRDefault="00C439FB" w:rsidP="00C439FB">
      <w:pPr>
        <w:jc w:val="both"/>
        <w:rPr>
          <w:rFonts w:asciiTheme="minorHAnsi" w:hAnsiTheme="minorHAnsi"/>
          <w:sz w:val="24"/>
          <w:szCs w:val="24"/>
        </w:rPr>
      </w:pPr>
    </w:p>
    <w:p w:rsidR="00217508" w:rsidRPr="00915E67" w:rsidRDefault="00C439FB" w:rsidP="00C439FB">
      <w:pPr>
        <w:jc w:val="both"/>
        <w:rPr>
          <w:rFonts w:asciiTheme="minorHAnsi" w:hAnsiTheme="minorHAnsi"/>
          <w:sz w:val="24"/>
          <w:szCs w:val="24"/>
        </w:rPr>
      </w:pPr>
      <w:r w:rsidRPr="00915E67">
        <w:rPr>
          <w:rFonts w:asciiTheme="minorHAnsi" w:hAnsiTheme="minorHAnsi"/>
          <w:sz w:val="24"/>
          <w:szCs w:val="24"/>
        </w:rPr>
        <w:t xml:space="preserve">Maksymalny pułap dofinansowania projektu ze środków </w:t>
      </w:r>
      <w:r w:rsidR="00675E4F" w:rsidRPr="00915E67">
        <w:rPr>
          <w:rFonts w:asciiTheme="minorHAnsi" w:hAnsiTheme="minorHAnsi"/>
          <w:sz w:val="24"/>
          <w:szCs w:val="24"/>
        </w:rPr>
        <w:t>FAMI</w:t>
      </w:r>
      <w:r w:rsidRPr="00915E67">
        <w:rPr>
          <w:rFonts w:asciiTheme="minorHAnsi" w:hAnsiTheme="minorHAnsi"/>
          <w:sz w:val="24"/>
          <w:szCs w:val="24"/>
        </w:rPr>
        <w:t xml:space="preserve"> wynosi 75%. </w:t>
      </w:r>
      <w:r w:rsidRPr="00915E67">
        <w:rPr>
          <w:rFonts w:asciiTheme="minorHAnsi" w:hAnsiTheme="minorHAnsi"/>
          <w:sz w:val="24"/>
          <w:szCs w:val="24"/>
          <w:u w:val="single"/>
        </w:rPr>
        <w:t xml:space="preserve">Oznacza to, że wkład </w:t>
      </w:r>
      <w:r w:rsidR="00E34A60" w:rsidRPr="00915E67">
        <w:rPr>
          <w:rFonts w:asciiTheme="minorHAnsi" w:hAnsiTheme="minorHAnsi"/>
          <w:sz w:val="24"/>
          <w:szCs w:val="24"/>
          <w:u w:val="single"/>
        </w:rPr>
        <w:t xml:space="preserve">spoza funduszu </w:t>
      </w:r>
      <w:r w:rsidRPr="00915E67">
        <w:rPr>
          <w:rFonts w:asciiTheme="minorHAnsi" w:hAnsiTheme="minorHAnsi"/>
          <w:sz w:val="24"/>
          <w:szCs w:val="24"/>
          <w:u w:val="single"/>
        </w:rPr>
        <w:t>musi wynosić co najmniej 25%.</w:t>
      </w:r>
      <w:r w:rsidR="000157E7" w:rsidRPr="00915E67">
        <w:rPr>
          <w:rFonts w:asciiTheme="minorHAnsi" w:hAnsiTheme="minorHAnsi"/>
          <w:sz w:val="24"/>
          <w:szCs w:val="24"/>
        </w:rPr>
        <w:t xml:space="preserve"> Organizacje</w:t>
      </w:r>
      <w:r w:rsidR="00484CF7" w:rsidRPr="00915E67">
        <w:rPr>
          <w:rFonts w:asciiTheme="minorHAnsi" w:hAnsiTheme="minorHAnsi"/>
          <w:sz w:val="24"/>
          <w:szCs w:val="24"/>
        </w:rPr>
        <w:t>, spełniające wymogi ustawy z dnia 24 kwietnia 2003 roku o działalności pożytku publicznego i o wolontariacie</w:t>
      </w:r>
      <w:r w:rsidR="003D7219">
        <w:rPr>
          <w:rFonts w:asciiTheme="minorHAnsi" w:hAnsiTheme="minorHAnsi"/>
          <w:sz w:val="24"/>
          <w:szCs w:val="24"/>
        </w:rPr>
        <w:t xml:space="preserve"> (Dz. U. z 2018 r. poz. 450 z </w:t>
      </w:r>
      <w:proofErr w:type="spellStart"/>
      <w:r w:rsidR="003D7219">
        <w:rPr>
          <w:rFonts w:asciiTheme="minorHAnsi" w:hAnsiTheme="minorHAnsi"/>
          <w:sz w:val="24"/>
          <w:szCs w:val="24"/>
        </w:rPr>
        <w:t>późn</w:t>
      </w:r>
      <w:proofErr w:type="spellEnd"/>
      <w:r w:rsidR="003D7219">
        <w:rPr>
          <w:rFonts w:asciiTheme="minorHAnsi" w:hAnsiTheme="minorHAnsi"/>
          <w:sz w:val="24"/>
          <w:szCs w:val="24"/>
        </w:rPr>
        <w:t xml:space="preserve">. zm.) </w:t>
      </w:r>
      <w:r w:rsidR="00484CF7" w:rsidRPr="00915E67">
        <w:rPr>
          <w:rFonts w:asciiTheme="minorHAnsi" w:hAnsiTheme="minorHAnsi"/>
          <w:sz w:val="24"/>
          <w:szCs w:val="24"/>
        </w:rPr>
        <w:t xml:space="preserve">, </w:t>
      </w:r>
      <w:r w:rsidR="000157E7" w:rsidRPr="00915E67">
        <w:rPr>
          <w:rFonts w:asciiTheme="minorHAnsi" w:hAnsiTheme="minorHAnsi"/>
          <w:sz w:val="24"/>
          <w:szCs w:val="24"/>
        </w:rPr>
        <w:t xml:space="preserve">mają możliwość wnioskowania o dodatkowe </w:t>
      </w:r>
      <w:r w:rsidR="007B18D8" w:rsidRPr="00915E67">
        <w:rPr>
          <w:rFonts w:asciiTheme="minorHAnsi" w:hAnsiTheme="minorHAnsi"/>
          <w:sz w:val="24"/>
          <w:szCs w:val="24"/>
        </w:rPr>
        <w:t xml:space="preserve">dofinansowanie w wysokości </w:t>
      </w:r>
      <w:r w:rsidR="000157E7" w:rsidRPr="00915E67">
        <w:rPr>
          <w:rFonts w:asciiTheme="minorHAnsi" w:hAnsiTheme="minorHAnsi"/>
          <w:sz w:val="24"/>
          <w:szCs w:val="24"/>
        </w:rPr>
        <w:t>10% wartości projektu ze środków budżetu państwa. Wnioskowanie o dodatkowe dofinansowanie odbywa się na etapie składania wniosku o dofinansowanie</w:t>
      </w:r>
      <w:r w:rsidR="00AD0EF6" w:rsidRPr="00915E67">
        <w:rPr>
          <w:rFonts w:asciiTheme="minorHAnsi" w:hAnsiTheme="minorHAnsi"/>
          <w:sz w:val="24"/>
          <w:szCs w:val="24"/>
        </w:rPr>
        <w:t xml:space="preserve"> (dokładne w</w:t>
      </w:r>
      <w:r w:rsidR="007E32AE" w:rsidRPr="00915E67">
        <w:rPr>
          <w:rFonts w:asciiTheme="minorHAnsi" w:hAnsiTheme="minorHAnsi"/>
          <w:sz w:val="24"/>
          <w:szCs w:val="24"/>
        </w:rPr>
        <w:t>skazówki</w:t>
      </w:r>
      <w:r w:rsidR="00AD0EF6" w:rsidRPr="00915E67">
        <w:rPr>
          <w:rFonts w:asciiTheme="minorHAnsi" w:hAnsiTheme="minorHAnsi"/>
          <w:sz w:val="24"/>
          <w:szCs w:val="24"/>
        </w:rPr>
        <w:t xml:space="preserve"> znajdują się w </w:t>
      </w:r>
      <w:r w:rsidR="00EF5502" w:rsidRPr="00915E67">
        <w:rPr>
          <w:rFonts w:asciiTheme="minorHAnsi" w:hAnsiTheme="minorHAnsi"/>
          <w:i/>
          <w:sz w:val="24"/>
          <w:szCs w:val="24"/>
        </w:rPr>
        <w:t>Formularzu Wniosku</w:t>
      </w:r>
      <w:r w:rsidR="007D3F5B" w:rsidRPr="00915E67">
        <w:rPr>
          <w:rFonts w:asciiTheme="minorHAnsi" w:hAnsiTheme="minorHAnsi"/>
          <w:i/>
          <w:sz w:val="24"/>
          <w:szCs w:val="24"/>
        </w:rPr>
        <w:t xml:space="preserve"> </w:t>
      </w:r>
      <w:r w:rsidR="007D3F5B" w:rsidRPr="00915E67">
        <w:rPr>
          <w:rFonts w:asciiTheme="minorHAnsi" w:hAnsiTheme="minorHAnsi"/>
          <w:sz w:val="24"/>
          <w:szCs w:val="24"/>
        </w:rPr>
        <w:t>będący</w:t>
      </w:r>
      <w:r w:rsidR="00E34A60" w:rsidRPr="00915E67">
        <w:rPr>
          <w:rFonts w:asciiTheme="minorHAnsi" w:hAnsiTheme="minorHAnsi"/>
          <w:sz w:val="24"/>
          <w:szCs w:val="24"/>
        </w:rPr>
        <w:t>ch</w:t>
      </w:r>
      <w:r w:rsidR="007D3F5B" w:rsidRPr="00915E67">
        <w:rPr>
          <w:rFonts w:asciiTheme="minorHAnsi" w:hAnsiTheme="minorHAnsi"/>
          <w:sz w:val="24"/>
          <w:szCs w:val="24"/>
        </w:rPr>
        <w:t xml:space="preserve"> elementem dokumentacji konkursowej</w:t>
      </w:r>
      <w:r w:rsidR="00AD0EF6" w:rsidRPr="00915E67">
        <w:rPr>
          <w:rFonts w:asciiTheme="minorHAnsi" w:hAnsiTheme="minorHAnsi"/>
          <w:sz w:val="24"/>
          <w:szCs w:val="24"/>
        </w:rPr>
        <w:t>)</w:t>
      </w:r>
      <w:r w:rsidR="000157E7" w:rsidRPr="00915E67">
        <w:rPr>
          <w:rFonts w:asciiTheme="minorHAnsi" w:hAnsiTheme="minorHAnsi"/>
          <w:sz w:val="24"/>
          <w:szCs w:val="24"/>
        </w:rPr>
        <w:t>.</w:t>
      </w:r>
    </w:p>
    <w:p w:rsidR="00DC13A2" w:rsidRPr="00915E67" w:rsidRDefault="00DC13A2" w:rsidP="00C439FB">
      <w:pPr>
        <w:jc w:val="both"/>
        <w:rPr>
          <w:rFonts w:asciiTheme="minorHAnsi" w:hAnsiTheme="minorHAnsi"/>
          <w:sz w:val="24"/>
          <w:szCs w:val="24"/>
        </w:rPr>
      </w:pPr>
    </w:p>
    <w:p w:rsidR="004050AD" w:rsidRDefault="005C3242">
      <w:pPr>
        <w:jc w:val="both"/>
        <w:rPr>
          <w:rFonts w:asciiTheme="minorHAnsi" w:hAnsiTheme="minorHAnsi"/>
          <w:color w:val="0070C0"/>
          <w:sz w:val="24"/>
          <w:szCs w:val="24"/>
        </w:rPr>
      </w:pPr>
      <w:r w:rsidRPr="00915E67">
        <w:rPr>
          <w:rFonts w:asciiTheme="minorHAnsi" w:hAnsiTheme="minorHAnsi"/>
          <w:color w:val="0070C0"/>
          <w:sz w:val="24"/>
          <w:szCs w:val="24"/>
        </w:rPr>
        <w:t>SPECIFIC ACTION: W przypadku projektów wybieranych bezpośrednio przez Komisję Europejską dopuszcza się stosowanie innych % dofinansowania ze środków funduszu.</w:t>
      </w:r>
    </w:p>
    <w:p w:rsidR="00BB25A0" w:rsidRPr="00915E67" w:rsidRDefault="00BB25A0">
      <w:pPr>
        <w:jc w:val="both"/>
        <w:rPr>
          <w:rFonts w:asciiTheme="minorHAnsi" w:hAnsiTheme="minorHAnsi"/>
          <w:sz w:val="24"/>
          <w:szCs w:val="24"/>
        </w:rPr>
      </w:pPr>
      <w:r w:rsidRPr="00915E67">
        <w:rPr>
          <w:rFonts w:asciiTheme="minorHAnsi" w:hAnsiTheme="minorHAnsi"/>
          <w:color w:val="0070C0"/>
          <w:sz w:val="24"/>
          <w:szCs w:val="24"/>
        </w:rPr>
        <w:t xml:space="preserve">SPECIFIC ACTION: </w:t>
      </w:r>
      <w:r w:rsidRPr="00F111AD">
        <w:rPr>
          <w:rFonts w:asciiTheme="minorHAnsi" w:hAnsiTheme="minorHAnsi"/>
          <w:color w:val="0070C0"/>
          <w:sz w:val="24"/>
          <w:szCs w:val="24"/>
        </w:rPr>
        <w:t>Podmioty mające siedzibę i realizujące zadania poza granicami Polski zobowiązane są do stosow</w:t>
      </w:r>
      <w:r w:rsidRPr="00BB25A0">
        <w:rPr>
          <w:rFonts w:asciiTheme="minorHAnsi" w:hAnsiTheme="minorHAnsi"/>
          <w:color w:val="0070C0"/>
          <w:sz w:val="24"/>
          <w:szCs w:val="24"/>
        </w:rPr>
        <w:t xml:space="preserve">ania wersji angielskojęzycznej </w:t>
      </w:r>
      <w:r>
        <w:rPr>
          <w:rFonts w:asciiTheme="minorHAnsi" w:hAnsiTheme="minorHAnsi"/>
          <w:color w:val="0070C0"/>
          <w:sz w:val="24"/>
          <w:szCs w:val="24"/>
        </w:rPr>
        <w:t>P</w:t>
      </w:r>
      <w:r w:rsidRPr="00F111AD">
        <w:rPr>
          <w:rFonts w:asciiTheme="minorHAnsi" w:hAnsiTheme="minorHAnsi"/>
          <w:color w:val="0070C0"/>
          <w:sz w:val="24"/>
          <w:szCs w:val="24"/>
        </w:rPr>
        <w:t>odręcznika</w:t>
      </w:r>
      <w:r>
        <w:rPr>
          <w:rFonts w:asciiTheme="minorHAnsi" w:hAnsiTheme="minorHAnsi"/>
          <w:color w:val="0070C0"/>
          <w:sz w:val="24"/>
          <w:szCs w:val="24"/>
        </w:rPr>
        <w:t xml:space="preserve"> dla Beneficjenta.</w:t>
      </w:r>
    </w:p>
    <w:p w:rsidR="005C3242" w:rsidRPr="00915E67" w:rsidRDefault="005C3242">
      <w:pPr>
        <w:jc w:val="both"/>
        <w:rPr>
          <w:rFonts w:asciiTheme="minorHAnsi" w:hAnsiTheme="minorHAnsi"/>
          <w:sz w:val="24"/>
          <w:szCs w:val="24"/>
        </w:rPr>
      </w:pPr>
    </w:p>
    <w:p w:rsidR="0015649C" w:rsidRPr="00915E67" w:rsidRDefault="0015649C" w:rsidP="00AE00A3">
      <w:pPr>
        <w:jc w:val="both"/>
        <w:rPr>
          <w:rFonts w:asciiTheme="minorHAnsi" w:hAnsiTheme="minorHAnsi"/>
          <w:bCs/>
          <w:sz w:val="24"/>
          <w:szCs w:val="24"/>
        </w:rPr>
      </w:pPr>
      <w:r w:rsidRPr="00915E67">
        <w:rPr>
          <w:rFonts w:asciiTheme="minorHAnsi" w:hAnsiTheme="minorHAnsi"/>
          <w:sz w:val="24"/>
          <w:szCs w:val="24"/>
        </w:rPr>
        <w:t xml:space="preserve">Aktualne informacje o </w:t>
      </w:r>
      <w:r w:rsidR="0046578F" w:rsidRPr="00915E67">
        <w:rPr>
          <w:rFonts w:asciiTheme="minorHAnsi" w:hAnsiTheme="minorHAnsi"/>
          <w:sz w:val="24"/>
          <w:szCs w:val="24"/>
        </w:rPr>
        <w:t xml:space="preserve">otwartych </w:t>
      </w:r>
      <w:r w:rsidRPr="00915E67">
        <w:rPr>
          <w:rFonts w:asciiTheme="minorHAnsi" w:hAnsiTheme="minorHAnsi"/>
          <w:sz w:val="24"/>
          <w:szCs w:val="24"/>
        </w:rPr>
        <w:t>naborach</w:t>
      </w:r>
      <w:r w:rsidR="00C50773" w:rsidRPr="00915E67">
        <w:rPr>
          <w:rFonts w:asciiTheme="minorHAnsi" w:hAnsiTheme="minorHAnsi"/>
          <w:sz w:val="24"/>
          <w:szCs w:val="24"/>
        </w:rPr>
        <w:t xml:space="preserve"> zamieszczane są </w:t>
      </w:r>
      <w:r w:rsidRPr="00915E67">
        <w:rPr>
          <w:rFonts w:asciiTheme="minorHAnsi" w:hAnsiTheme="minorHAnsi"/>
          <w:sz w:val="24"/>
          <w:szCs w:val="24"/>
        </w:rPr>
        <w:t>na stronie</w:t>
      </w:r>
      <w:r w:rsidR="00C50773" w:rsidRPr="00915E67">
        <w:rPr>
          <w:rFonts w:asciiTheme="minorHAnsi" w:hAnsiTheme="minorHAnsi"/>
          <w:sz w:val="24"/>
          <w:szCs w:val="24"/>
        </w:rPr>
        <w:t xml:space="preserve"> OO: </w:t>
      </w:r>
      <w:hyperlink r:id="rId13" w:history="1">
        <w:r w:rsidR="00920B4F" w:rsidRPr="00915E67">
          <w:rPr>
            <w:rStyle w:val="Hipercze"/>
            <w:rFonts w:asciiTheme="minorHAnsi" w:hAnsiTheme="minorHAnsi"/>
            <w:sz w:val="24"/>
            <w:szCs w:val="24"/>
          </w:rPr>
          <w:t>www.fundusze.mswia.gov.pl</w:t>
        </w:r>
      </w:hyperlink>
      <w:r w:rsidR="00C50773" w:rsidRPr="00915E67">
        <w:rPr>
          <w:rFonts w:asciiTheme="minorHAnsi" w:hAnsiTheme="minorHAnsi"/>
          <w:sz w:val="24"/>
          <w:szCs w:val="24"/>
        </w:rPr>
        <w:t xml:space="preserve"> oraz stronie OD: </w:t>
      </w:r>
      <w:hyperlink r:id="rId14" w:history="1">
        <w:r w:rsidR="009321B5" w:rsidRPr="00915E67">
          <w:rPr>
            <w:rStyle w:val="Hipercze"/>
            <w:rFonts w:asciiTheme="minorHAnsi" w:hAnsiTheme="minorHAnsi"/>
            <w:sz w:val="24"/>
            <w:szCs w:val="24"/>
          </w:rPr>
          <w:t>www.copemswia.gov.pl</w:t>
        </w:r>
      </w:hyperlink>
      <w:r w:rsidR="0000781E" w:rsidRPr="00915E67">
        <w:rPr>
          <w:rFonts w:asciiTheme="minorHAnsi" w:hAnsiTheme="minorHAnsi"/>
          <w:sz w:val="24"/>
          <w:szCs w:val="24"/>
        </w:rPr>
        <w:t xml:space="preserve"> </w:t>
      </w:r>
    </w:p>
    <w:p w:rsidR="007245B4" w:rsidRPr="00915E67" w:rsidRDefault="007245B4" w:rsidP="00DF7D45">
      <w:pPr>
        <w:pStyle w:val="Akapitzlist"/>
        <w:autoSpaceDE w:val="0"/>
        <w:autoSpaceDN w:val="0"/>
        <w:adjustRightInd w:val="0"/>
        <w:ind w:left="1069"/>
        <w:jc w:val="both"/>
        <w:rPr>
          <w:rFonts w:asciiTheme="minorHAnsi" w:hAnsiTheme="minorHAnsi"/>
          <w:sz w:val="24"/>
          <w:szCs w:val="24"/>
        </w:rPr>
      </w:pPr>
    </w:p>
    <w:p w:rsidR="00EF5502" w:rsidRPr="00915E67" w:rsidRDefault="00EF5502" w:rsidP="00EF5502">
      <w:pPr>
        <w:pStyle w:val="Nagwek2"/>
        <w:jc w:val="both"/>
        <w:rPr>
          <w:rFonts w:asciiTheme="minorHAnsi" w:hAnsiTheme="minorHAnsi"/>
          <w:szCs w:val="24"/>
        </w:rPr>
      </w:pPr>
      <w:bookmarkStart w:id="8" w:name="_Toc412536798"/>
      <w:bookmarkStart w:id="9" w:name="_Toc477418966"/>
      <w:r w:rsidRPr="00915E67">
        <w:rPr>
          <w:rFonts w:asciiTheme="minorHAnsi" w:hAnsiTheme="minorHAnsi"/>
          <w:color w:val="auto"/>
          <w:szCs w:val="24"/>
        </w:rPr>
        <w:t xml:space="preserve">1.1 </w:t>
      </w:r>
      <w:bookmarkEnd w:id="8"/>
      <w:r w:rsidR="00ED0D0F" w:rsidRPr="00915E67">
        <w:rPr>
          <w:rFonts w:asciiTheme="minorHAnsi" w:hAnsiTheme="minorHAnsi"/>
          <w:color w:val="auto"/>
          <w:szCs w:val="24"/>
        </w:rPr>
        <w:t>FAMI i g</w:t>
      </w:r>
      <w:r w:rsidRPr="00915E67">
        <w:rPr>
          <w:rFonts w:asciiTheme="minorHAnsi" w:hAnsiTheme="minorHAnsi"/>
          <w:color w:val="auto"/>
          <w:szCs w:val="24"/>
        </w:rPr>
        <w:t>rupy docelowe</w:t>
      </w:r>
      <w:bookmarkEnd w:id="9"/>
    </w:p>
    <w:p w:rsidR="00EF5502" w:rsidRPr="00915E67" w:rsidRDefault="00EF5502" w:rsidP="00EF5502">
      <w:pPr>
        <w:pStyle w:val="Nagwek3"/>
        <w:ind w:left="0"/>
        <w:jc w:val="left"/>
        <w:rPr>
          <w:rFonts w:asciiTheme="minorHAnsi" w:hAnsiTheme="minorHAnsi"/>
          <w:szCs w:val="24"/>
        </w:rPr>
      </w:pPr>
    </w:p>
    <w:p w:rsidR="000740EE" w:rsidRPr="00915E67" w:rsidRDefault="00ED0D0F" w:rsidP="00ED0D0F">
      <w:pPr>
        <w:jc w:val="both"/>
        <w:rPr>
          <w:rFonts w:asciiTheme="minorHAnsi" w:hAnsiTheme="minorHAnsi"/>
          <w:sz w:val="24"/>
          <w:szCs w:val="24"/>
        </w:rPr>
      </w:pPr>
      <w:r w:rsidRPr="00915E67">
        <w:rPr>
          <w:rFonts w:asciiTheme="minorHAnsi" w:hAnsiTheme="minorHAnsi"/>
          <w:sz w:val="24"/>
          <w:szCs w:val="24"/>
          <w:u w:val="single"/>
        </w:rPr>
        <w:t>FAMI</w:t>
      </w:r>
      <w:r w:rsidRPr="00915E67">
        <w:rPr>
          <w:rFonts w:asciiTheme="minorHAnsi" w:hAnsiTheme="minorHAnsi"/>
          <w:sz w:val="24"/>
          <w:szCs w:val="24"/>
        </w:rPr>
        <w:t xml:space="preserve"> – Fundusz Azylu, Migracji i Integracji to mechanizm finansowy zastępujący </w:t>
      </w:r>
      <w:r w:rsidR="006A6BF6" w:rsidRPr="00915E67">
        <w:rPr>
          <w:rFonts w:asciiTheme="minorHAnsi" w:hAnsiTheme="minorHAnsi"/>
          <w:sz w:val="24"/>
          <w:szCs w:val="24"/>
        </w:rPr>
        <w:t>Europejski Fundusz na rzecz Uchodźców, Europejski Fundusz na rzecz Integracji Obywateli Państw Trzecich oraz Europejski Fundusz Powrotów Imigrantów</w:t>
      </w:r>
      <w:r w:rsidRPr="00915E67">
        <w:rPr>
          <w:rFonts w:asciiTheme="minorHAnsi" w:hAnsiTheme="minorHAnsi"/>
          <w:sz w:val="24"/>
          <w:szCs w:val="24"/>
        </w:rPr>
        <w:t xml:space="preserve">, funkcjonujące w ramach Programu ogólnego SOLID „Solidarność i zarządzanie przepływami migracyjnymi”. </w:t>
      </w:r>
    </w:p>
    <w:p w:rsidR="00ED0D0F" w:rsidRPr="00915E67" w:rsidRDefault="00ED0D0F" w:rsidP="00ED0D0F">
      <w:pPr>
        <w:jc w:val="both"/>
        <w:rPr>
          <w:rFonts w:asciiTheme="minorHAnsi" w:hAnsiTheme="minorHAnsi"/>
          <w:sz w:val="24"/>
          <w:szCs w:val="24"/>
        </w:rPr>
      </w:pPr>
      <w:r w:rsidRPr="00915E67">
        <w:rPr>
          <w:rFonts w:asciiTheme="minorHAnsi" w:hAnsiTheme="minorHAnsi"/>
          <w:sz w:val="24"/>
          <w:szCs w:val="24"/>
        </w:rPr>
        <w:t>Celem ogólnym FAMI jest przyczynianie się do skutecznego zarządzania przepływami migracyjnymi i do realizacji, wzmacniania i rozwoju wspólnej polityki w zakresie azylu, ochrony uzupełniającej i ochrony czasowej oraz wspólnej polityki imigracyjnej.</w:t>
      </w:r>
    </w:p>
    <w:p w:rsidR="000740EE" w:rsidRPr="00915E67" w:rsidRDefault="000740EE" w:rsidP="00ED0D0F">
      <w:pPr>
        <w:jc w:val="both"/>
        <w:rPr>
          <w:rFonts w:asciiTheme="minorHAnsi" w:hAnsiTheme="minorHAnsi"/>
          <w:sz w:val="24"/>
          <w:szCs w:val="24"/>
        </w:rPr>
      </w:pPr>
    </w:p>
    <w:p w:rsidR="000740EE" w:rsidRPr="00915E67" w:rsidRDefault="000740EE" w:rsidP="009433D0">
      <w:pPr>
        <w:jc w:val="both"/>
        <w:rPr>
          <w:rFonts w:asciiTheme="minorHAnsi" w:hAnsiTheme="minorHAnsi" w:cs="Arial"/>
          <w:sz w:val="24"/>
          <w:szCs w:val="24"/>
        </w:rPr>
      </w:pPr>
      <w:r w:rsidRPr="00915E67">
        <w:rPr>
          <w:rFonts w:asciiTheme="minorHAnsi" w:hAnsiTheme="minorHAnsi"/>
          <w:sz w:val="24"/>
          <w:szCs w:val="24"/>
        </w:rPr>
        <w:t xml:space="preserve">Zakres wsparcia, który będzie realizowany w Polsce ze wsparciem środków FAMI określa Program Krajowy. </w:t>
      </w:r>
      <w:r w:rsidRPr="00915E67">
        <w:rPr>
          <w:rFonts w:asciiTheme="minorHAnsi" w:hAnsiTheme="minorHAnsi" w:cs="Arial"/>
          <w:sz w:val="24"/>
          <w:szCs w:val="24"/>
        </w:rPr>
        <w:t>W Programie Krajowym FAMI  zostały wyszczególnione następujące cele szczegółowe i krajowe:</w:t>
      </w:r>
    </w:p>
    <w:p w:rsidR="000740EE" w:rsidRPr="00915E67" w:rsidRDefault="006A6BF6"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Azyl – c</w:t>
      </w:r>
      <w:r w:rsidR="000740EE" w:rsidRPr="00915E67">
        <w:rPr>
          <w:rFonts w:asciiTheme="minorHAnsi" w:hAnsiTheme="minorHAnsi" w:cs="Arial"/>
          <w:sz w:val="24"/>
          <w:szCs w:val="24"/>
        </w:rPr>
        <w:t xml:space="preserve">el szczegółowy </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Recepcja/Azyl – cel krajowy</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Ewaluacja – cel krajowy</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Przesiedlenia – cel krajowy</w:t>
      </w:r>
    </w:p>
    <w:p w:rsidR="000740EE" w:rsidRPr="00915E67" w:rsidRDefault="006A6BF6"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Integracja/Legalna migracja – c</w:t>
      </w:r>
      <w:r w:rsidR="000740EE" w:rsidRPr="00915E67">
        <w:rPr>
          <w:rFonts w:asciiTheme="minorHAnsi" w:hAnsiTheme="minorHAnsi" w:cs="Arial"/>
          <w:sz w:val="24"/>
          <w:szCs w:val="24"/>
        </w:rPr>
        <w:t xml:space="preserve">el szczegółowy </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Legalna migracja – cel krajowy</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Integracja – cel krajowy</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Budowanie zdolności – cel krajowy</w:t>
      </w:r>
    </w:p>
    <w:p w:rsidR="000740EE" w:rsidRPr="00915E67" w:rsidRDefault="000740EE"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 xml:space="preserve">Powroty – cel szczegółowy </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Działania towarzyszące – cel krajowy</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 xml:space="preserve">Działania </w:t>
      </w:r>
      <w:proofErr w:type="spellStart"/>
      <w:r w:rsidRPr="00915E67">
        <w:rPr>
          <w:rFonts w:asciiTheme="minorHAnsi" w:hAnsiTheme="minorHAnsi" w:cs="Arial"/>
          <w:sz w:val="24"/>
          <w:szCs w:val="24"/>
        </w:rPr>
        <w:t>powrotowe</w:t>
      </w:r>
      <w:proofErr w:type="spellEnd"/>
      <w:r w:rsidRPr="00915E67">
        <w:rPr>
          <w:rFonts w:asciiTheme="minorHAnsi" w:hAnsiTheme="minorHAnsi" w:cs="Arial"/>
          <w:sz w:val="24"/>
          <w:szCs w:val="24"/>
        </w:rPr>
        <w:t xml:space="preserve"> – cel krajowy</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Współpraca – cel krajowy</w:t>
      </w:r>
    </w:p>
    <w:p w:rsidR="000740EE" w:rsidRPr="00915E67" w:rsidRDefault="000740EE" w:rsidP="00ED0D0F">
      <w:pPr>
        <w:jc w:val="both"/>
        <w:rPr>
          <w:rFonts w:asciiTheme="minorHAnsi" w:hAnsiTheme="minorHAnsi"/>
          <w:sz w:val="24"/>
          <w:szCs w:val="24"/>
        </w:rPr>
      </w:pPr>
    </w:p>
    <w:p w:rsidR="0076181A" w:rsidRPr="00915E67" w:rsidRDefault="0076181A" w:rsidP="00371762">
      <w:pPr>
        <w:autoSpaceDE w:val="0"/>
        <w:autoSpaceDN w:val="0"/>
        <w:adjustRightInd w:val="0"/>
        <w:jc w:val="both"/>
        <w:rPr>
          <w:rFonts w:asciiTheme="minorHAnsi" w:hAnsiTheme="minorHAnsi"/>
          <w:sz w:val="24"/>
          <w:szCs w:val="24"/>
        </w:rPr>
      </w:pPr>
      <w:r w:rsidRPr="00915E67">
        <w:rPr>
          <w:rFonts w:asciiTheme="minorHAnsi" w:hAnsiTheme="minorHAnsi"/>
          <w:sz w:val="24"/>
          <w:szCs w:val="24"/>
        </w:rPr>
        <w:t>Działania w ramach projektów mogą obejmować zarówno obywateli Polski (społeczeństwo przyjmujące) jak i cudzoziemców. Grupą docelową FAMI</w:t>
      </w:r>
      <w:r w:rsidR="00371762" w:rsidRPr="00915E67">
        <w:rPr>
          <w:rFonts w:asciiTheme="minorHAnsi" w:hAnsiTheme="minorHAnsi"/>
          <w:sz w:val="24"/>
          <w:szCs w:val="24"/>
        </w:rPr>
        <w:t xml:space="preserve"> (czyli osobami, które</w:t>
      </w:r>
      <w:r w:rsidRPr="00915E67">
        <w:rPr>
          <w:rFonts w:asciiTheme="minorHAnsi" w:hAnsiTheme="minorHAnsi"/>
          <w:sz w:val="24"/>
          <w:szCs w:val="24"/>
        </w:rPr>
        <w:t xml:space="preserve"> mogą otrzymywać wsparcie jako cudzoziemcy</w:t>
      </w:r>
      <w:r w:rsidR="00371762" w:rsidRPr="00915E67">
        <w:rPr>
          <w:rFonts w:asciiTheme="minorHAnsi" w:hAnsiTheme="minorHAnsi"/>
          <w:sz w:val="24"/>
          <w:szCs w:val="24"/>
        </w:rPr>
        <w:t>) są obywatele państw trzecich, tj. państw niebędących członkami Unii Europejskiej oraz bezpaństwowcy i osoby o nieokreślonym obywatelstwie</w:t>
      </w:r>
    </w:p>
    <w:p w:rsidR="00EF5502" w:rsidRPr="00915E67" w:rsidRDefault="00EF5502" w:rsidP="00EF5502">
      <w:p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Grupy docelowe </w:t>
      </w:r>
      <w:r w:rsidR="00371762" w:rsidRPr="00915E67">
        <w:rPr>
          <w:rFonts w:asciiTheme="minorHAnsi" w:hAnsiTheme="minorHAnsi"/>
          <w:sz w:val="24"/>
          <w:szCs w:val="24"/>
        </w:rPr>
        <w:t xml:space="preserve">(cudzoziemcy, którzy mogą otrzymać wsparcie) </w:t>
      </w:r>
      <w:r w:rsidRPr="00915E67">
        <w:rPr>
          <w:rFonts w:asciiTheme="minorHAnsi" w:hAnsiTheme="minorHAnsi"/>
          <w:sz w:val="24"/>
          <w:szCs w:val="24"/>
        </w:rPr>
        <w:t>są różne dla poszczególnych celów szczegółowych</w:t>
      </w:r>
      <w:r w:rsidR="00371762" w:rsidRPr="00915E67">
        <w:rPr>
          <w:rFonts w:asciiTheme="minorHAnsi" w:hAnsiTheme="minorHAnsi"/>
          <w:sz w:val="24"/>
          <w:szCs w:val="24"/>
        </w:rPr>
        <w:t xml:space="preserve"> </w:t>
      </w:r>
      <w:r w:rsidR="006A6BF6" w:rsidRPr="00915E67">
        <w:rPr>
          <w:rFonts w:asciiTheme="minorHAnsi" w:hAnsiTheme="minorHAnsi"/>
          <w:sz w:val="24"/>
          <w:szCs w:val="24"/>
        </w:rPr>
        <w:t>(oraz dla celów krajowych w celu szczegółowym Integracja/Legalna migracja)</w:t>
      </w:r>
      <w:r w:rsidRPr="00915E67">
        <w:rPr>
          <w:rFonts w:asciiTheme="minorHAnsi" w:hAnsiTheme="minorHAnsi"/>
          <w:sz w:val="24"/>
          <w:szCs w:val="24"/>
        </w:rPr>
        <w:t>:</w:t>
      </w:r>
    </w:p>
    <w:p w:rsidR="00EF5502" w:rsidRPr="00915E67" w:rsidRDefault="00EF5502" w:rsidP="00EF5502">
      <w:pPr>
        <w:autoSpaceDE w:val="0"/>
        <w:autoSpaceDN w:val="0"/>
        <w:adjustRightInd w:val="0"/>
        <w:jc w:val="both"/>
        <w:rPr>
          <w:rFonts w:asciiTheme="minorHAnsi" w:hAnsiTheme="minorHAnsi"/>
          <w:sz w:val="24"/>
          <w:szCs w:val="24"/>
        </w:rPr>
      </w:pPr>
    </w:p>
    <w:p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Grupa docelowa dla celu szczegółowego Azyl:</w:t>
      </w:r>
    </w:p>
    <w:p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korzystające ze statusu uchodźcy lub statusu osoby potrzebującej ochrony uzupełniającej w rozumieniu dyrektywy 2011/95/UE;</w:t>
      </w:r>
    </w:p>
    <w:p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ubiegające się o jedną z form ochrony międzynarodowej, o których mowa w lit. a), które jeszcze nie otrzymały ostatecznej decyzji;</w:t>
      </w:r>
    </w:p>
    <w:p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korzystające z tymczasowej ochrony w rozumieniu dyrektywy 2001/55/WE;</w:t>
      </w:r>
    </w:p>
    <w:p w:rsidR="00EF5502" w:rsidRPr="00915E67" w:rsidRDefault="00EF5502" w:rsidP="00EF5502">
      <w:pPr>
        <w:pStyle w:val="Akapitzlist"/>
        <w:numPr>
          <w:ilvl w:val="0"/>
          <w:numId w:val="56"/>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osoby, które są przesiedlane lub zostały przesiedlone do państwa członkowskiego, lub osoby które są przekazywane lub zostały przekazane z państwa członkowskiego. </w:t>
      </w:r>
    </w:p>
    <w:p w:rsidR="00EF5502" w:rsidRPr="00915E67" w:rsidRDefault="00EF5502" w:rsidP="00EF5502">
      <w:pPr>
        <w:autoSpaceDE w:val="0"/>
        <w:autoSpaceDN w:val="0"/>
        <w:adjustRightInd w:val="0"/>
        <w:jc w:val="both"/>
        <w:rPr>
          <w:rFonts w:asciiTheme="minorHAnsi" w:hAnsiTheme="minorHAnsi" w:cs="EUAlbertina"/>
          <w:sz w:val="24"/>
          <w:szCs w:val="24"/>
        </w:rPr>
      </w:pPr>
    </w:p>
    <w:p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Grupa docelowa dla celu szczegółowego Integracja/Legalna migracja. Dla tego celu szczegółowego grupa docelowa jest zróżnicowana w zależności od </w:t>
      </w:r>
      <w:r w:rsidR="007D7B64" w:rsidRPr="00915E67">
        <w:rPr>
          <w:rFonts w:asciiTheme="minorHAnsi" w:hAnsiTheme="minorHAnsi"/>
          <w:sz w:val="24"/>
          <w:szCs w:val="24"/>
        </w:rPr>
        <w:t xml:space="preserve">celu krajowego (i w konsekwencji </w:t>
      </w:r>
      <w:r w:rsidRPr="00915E67">
        <w:rPr>
          <w:rFonts w:asciiTheme="minorHAnsi" w:hAnsiTheme="minorHAnsi"/>
          <w:sz w:val="24"/>
          <w:szCs w:val="24"/>
        </w:rPr>
        <w:t>realizacji działań na terenie UE lub poza nim</w:t>
      </w:r>
      <w:r w:rsidR="007D7B64" w:rsidRPr="00915E67">
        <w:rPr>
          <w:rFonts w:asciiTheme="minorHAnsi" w:hAnsiTheme="minorHAnsi"/>
          <w:sz w:val="24"/>
          <w:szCs w:val="24"/>
        </w:rPr>
        <w:t>)</w:t>
      </w:r>
      <w:r w:rsidRPr="00915E67">
        <w:rPr>
          <w:rFonts w:asciiTheme="minorHAnsi" w:hAnsiTheme="minorHAnsi"/>
          <w:sz w:val="24"/>
          <w:szCs w:val="24"/>
        </w:rPr>
        <w:t>:</w:t>
      </w:r>
    </w:p>
    <w:p w:rsidR="00EF5502" w:rsidRPr="00915E67" w:rsidRDefault="00EF5502" w:rsidP="00EF5502">
      <w:pPr>
        <w:pStyle w:val="Akapitzlist"/>
        <w:autoSpaceDE w:val="0"/>
        <w:autoSpaceDN w:val="0"/>
        <w:adjustRightInd w:val="0"/>
        <w:jc w:val="both"/>
        <w:rPr>
          <w:rFonts w:asciiTheme="minorHAnsi" w:hAnsiTheme="minorHAnsi"/>
          <w:sz w:val="24"/>
          <w:szCs w:val="24"/>
        </w:rPr>
      </w:pPr>
    </w:p>
    <w:p w:rsidR="00EF5502" w:rsidRPr="00915E67" w:rsidRDefault="00EF5502" w:rsidP="00EF5502">
      <w:pPr>
        <w:autoSpaceDE w:val="0"/>
        <w:autoSpaceDN w:val="0"/>
        <w:adjustRightInd w:val="0"/>
        <w:ind w:left="709"/>
        <w:jc w:val="both"/>
        <w:rPr>
          <w:rFonts w:asciiTheme="minorHAnsi" w:hAnsiTheme="minorHAnsi"/>
          <w:sz w:val="24"/>
          <w:szCs w:val="24"/>
        </w:rPr>
      </w:pPr>
      <w:r w:rsidRPr="00915E67">
        <w:rPr>
          <w:rFonts w:asciiTheme="minorHAnsi" w:hAnsiTheme="minorHAnsi"/>
          <w:sz w:val="24"/>
          <w:szCs w:val="24"/>
        </w:rPr>
        <w:t>- cel krajowy Legalna migracja: działania poza terenem UE winny koncentrować się na obywatelach państw trzecich, którzy stosują się do szczegółowych środków lub warunków poprzedzających wyjazd określonych w prawie polskim, a w stosownych przypadkach w prawie unijnym. Działania obejmujące bezpośrednie wsparcie mogą być udzielane wyłącznie osobom, wobec których można udokumentować perspektywę pobytu w Polsce, np. legitymujące się wizą w celu repatriacji, wizą w celu przesiedlenia się jako członek najbliższej rodziny repatrianta, wizą w celu korzystania z uprawnień wynikających z posiadania Karty Polaka, przyrzeczeniem wydania wizy wjazdowej (tzw. promesą), potwierdzeniem szkoły wyższej o przyjęciu na studia, potwierdzeniem odbywania studiów wyższych w Polsce, oświadczeniem o zamiarze powierzenia pracy cudzoziemcowi złożonym przez polskiego pracodawcę i zarejestrowanym w powiatowym urzędzie pracy;</w:t>
      </w:r>
    </w:p>
    <w:p w:rsidR="00EF5502" w:rsidRPr="00915E67" w:rsidRDefault="00EF5502" w:rsidP="00EF5502">
      <w:pPr>
        <w:autoSpaceDE w:val="0"/>
        <w:autoSpaceDN w:val="0"/>
        <w:adjustRightInd w:val="0"/>
        <w:ind w:left="709"/>
        <w:jc w:val="both"/>
        <w:rPr>
          <w:rFonts w:asciiTheme="minorHAnsi" w:hAnsiTheme="minorHAnsi"/>
          <w:sz w:val="24"/>
          <w:szCs w:val="24"/>
        </w:rPr>
      </w:pPr>
    </w:p>
    <w:p w:rsidR="00EF5502" w:rsidRPr="00915E67" w:rsidRDefault="00EF5502" w:rsidP="00EF5502">
      <w:pPr>
        <w:autoSpaceDE w:val="0"/>
        <w:autoSpaceDN w:val="0"/>
        <w:adjustRightInd w:val="0"/>
        <w:ind w:left="709"/>
        <w:jc w:val="both"/>
        <w:rPr>
          <w:rFonts w:asciiTheme="minorHAnsi" w:hAnsiTheme="minorHAnsi"/>
          <w:sz w:val="24"/>
          <w:szCs w:val="24"/>
        </w:rPr>
      </w:pPr>
      <w:r w:rsidRPr="00915E67">
        <w:rPr>
          <w:rFonts w:asciiTheme="minorHAnsi" w:hAnsiTheme="minorHAnsi"/>
          <w:sz w:val="24"/>
          <w:szCs w:val="24"/>
        </w:rPr>
        <w:t>- cel krajowy Integracja:</w:t>
      </w:r>
      <w:r w:rsidR="000C3491" w:rsidRPr="00915E67">
        <w:rPr>
          <w:rStyle w:val="Odwoanieprzypisudolnego"/>
          <w:rFonts w:asciiTheme="minorHAnsi" w:hAnsiTheme="minorHAnsi"/>
          <w:sz w:val="24"/>
          <w:szCs w:val="24"/>
        </w:rPr>
        <w:footnoteReference w:id="1"/>
      </w:r>
    </w:p>
    <w:p w:rsidR="007D7B64"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 xml:space="preserve">1. Cudzoziemcy nie będący obywatelami UE, przebywający na terytorium RP legalnie, zgodnie z przepisami </w:t>
      </w:r>
      <w:r w:rsidRPr="00BD25D1">
        <w:rPr>
          <w:rFonts w:asciiTheme="minorHAnsi" w:hAnsiTheme="minorHAnsi"/>
          <w:iCs/>
        </w:rPr>
        <w:t>ustawy z dnia 12 grudnia 2013 r. o cudzoziemcach</w:t>
      </w:r>
      <w:r w:rsidRPr="00915E67">
        <w:rPr>
          <w:rFonts w:asciiTheme="minorHAnsi" w:hAnsiTheme="minorHAnsi"/>
        </w:rPr>
        <w:t xml:space="preserve"> (</w:t>
      </w:r>
      <w:r w:rsidR="00611983">
        <w:rPr>
          <w:rFonts w:asciiTheme="minorHAnsi" w:hAnsiTheme="minorHAnsi"/>
        </w:rPr>
        <w:t xml:space="preserve">Dz. U. z 2017 r. poz. 2206 </w:t>
      </w:r>
      <w:r w:rsidRPr="00915E67">
        <w:rPr>
          <w:rFonts w:asciiTheme="minorHAnsi" w:hAnsiTheme="minorHAnsi"/>
        </w:rPr>
        <w:t xml:space="preserve">z </w:t>
      </w:r>
      <w:proofErr w:type="spellStart"/>
      <w:r w:rsidRPr="00915E67">
        <w:rPr>
          <w:rFonts w:asciiTheme="minorHAnsi" w:hAnsiTheme="minorHAnsi"/>
        </w:rPr>
        <w:t>późn</w:t>
      </w:r>
      <w:proofErr w:type="spellEnd"/>
      <w:r w:rsidR="00611983">
        <w:rPr>
          <w:rFonts w:asciiTheme="minorHAnsi" w:hAnsiTheme="minorHAnsi"/>
        </w:rPr>
        <w:t>.</w:t>
      </w:r>
      <w:r w:rsidRPr="00915E67">
        <w:rPr>
          <w:rFonts w:asciiTheme="minorHAnsi" w:hAnsiTheme="minorHAnsi"/>
        </w:rPr>
        <w:t xml:space="preserve"> zm</w:t>
      </w:r>
      <w:r w:rsidR="00611983">
        <w:rPr>
          <w:rFonts w:asciiTheme="minorHAnsi" w:hAnsiTheme="minorHAnsi"/>
        </w:rPr>
        <w:t>.</w:t>
      </w:r>
      <w:r w:rsidRPr="00915E67">
        <w:rPr>
          <w:rFonts w:asciiTheme="minorHAnsi" w:hAnsiTheme="minorHAnsi"/>
        </w:rPr>
        <w:t>)</w:t>
      </w:r>
      <w:r w:rsidRPr="00915E67">
        <w:rPr>
          <w:rFonts w:asciiTheme="minorHAnsi" w:hAnsiTheme="minorHAnsi"/>
          <w:i/>
          <w:iCs/>
        </w:rPr>
        <w:t>:</w:t>
      </w:r>
    </w:p>
    <w:p w:rsidR="00727505" w:rsidRDefault="00EF5502" w:rsidP="00F8439B">
      <w:pPr>
        <w:pStyle w:val="cm40"/>
        <w:numPr>
          <w:ilvl w:val="0"/>
          <w:numId w:val="57"/>
        </w:numPr>
        <w:spacing w:before="60" w:after="60"/>
        <w:ind w:left="709" w:firstLine="0"/>
        <w:jc w:val="both"/>
        <w:rPr>
          <w:rFonts w:asciiTheme="minorHAnsi" w:hAnsiTheme="minorHAnsi"/>
        </w:rPr>
      </w:pPr>
      <w:r w:rsidRPr="00F8439B">
        <w:rPr>
          <w:rFonts w:asciiTheme="minorHAnsi" w:hAnsiTheme="minorHAnsi"/>
        </w:rPr>
        <w:t xml:space="preserve">na podstawie wizy, o której mowa w art. 60 ust. 1 pkt. 4-6, 9-13, 17, </w:t>
      </w:r>
      <w:r w:rsidR="00F8439B" w:rsidRPr="00F8439B">
        <w:rPr>
          <w:rFonts w:asciiTheme="minorHAnsi" w:hAnsiTheme="minorHAnsi"/>
        </w:rPr>
        <w:t>18a</w:t>
      </w:r>
      <w:r w:rsidR="007D7B64" w:rsidRPr="00727505">
        <w:rPr>
          <w:rFonts w:asciiTheme="minorHAnsi" w:hAnsiTheme="minorHAnsi"/>
        </w:rPr>
        <w:t>-21, 23</w:t>
      </w:r>
      <w:r w:rsidRPr="00727505">
        <w:rPr>
          <w:rFonts w:asciiTheme="minorHAnsi" w:hAnsiTheme="minorHAnsi"/>
        </w:rPr>
        <w:t>-25,</w:t>
      </w:r>
    </w:p>
    <w:p w:rsidR="00F8439B" w:rsidRPr="00727505" w:rsidRDefault="00EF5502" w:rsidP="00F8439B">
      <w:pPr>
        <w:pStyle w:val="cm40"/>
        <w:numPr>
          <w:ilvl w:val="0"/>
          <w:numId w:val="57"/>
        </w:numPr>
        <w:spacing w:before="60" w:after="60"/>
        <w:ind w:left="709" w:firstLine="0"/>
        <w:jc w:val="both"/>
        <w:rPr>
          <w:rFonts w:asciiTheme="minorHAnsi" w:hAnsiTheme="minorHAnsi"/>
        </w:rPr>
      </w:pPr>
      <w:r w:rsidRPr="00F8439B">
        <w:rPr>
          <w:rFonts w:asciiTheme="minorHAnsi" w:hAnsiTheme="minorHAnsi"/>
        </w:rPr>
        <w:t>na podstawie zezwo</w:t>
      </w:r>
      <w:r w:rsidR="00812F33" w:rsidRPr="00727505">
        <w:rPr>
          <w:rFonts w:asciiTheme="minorHAnsi" w:hAnsiTheme="minorHAnsi"/>
        </w:rPr>
        <w:t>lenia na pobyt czasowy</w:t>
      </w:r>
      <w:r w:rsidRPr="00727505">
        <w:rPr>
          <w:rFonts w:asciiTheme="minorHAnsi" w:hAnsiTheme="minorHAnsi"/>
        </w:rPr>
        <w:t>, pobyt stały (art. 195</w:t>
      </w:r>
      <w:r w:rsidR="0046578F" w:rsidRPr="00727505">
        <w:rPr>
          <w:rFonts w:asciiTheme="minorHAnsi" w:hAnsiTheme="minorHAnsi"/>
        </w:rPr>
        <w:t>, z wyjątkiem ust. 1 pkt 6</w:t>
      </w:r>
      <w:r w:rsidR="00510EB4">
        <w:rPr>
          <w:rFonts w:asciiTheme="minorHAnsi" w:hAnsiTheme="minorHAnsi"/>
        </w:rPr>
        <w:t>a</w:t>
      </w:r>
      <w:r w:rsidR="00F8439B" w:rsidRPr="00727505">
        <w:rPr>
          <w:rFonts w:asciiTheme="minorHAnsi" w:hAnsiTheme="minorHAnsi"/>
        </w:rPr>
        <w:t xml:space="preserve">, jednak wyłączenie to nie dotyczy </w:t>
      </w:r>
      <w:r w:rsidR="00F8439B" w:rsidRPr="006B26F8">
        <w:rPr>
          <w:rFonts w:asciiTheme="minorHAnsi" w:hAnsiTheme="minorHAnsi"/>
        </w:rPr>
        <w:t>osób</w:t>
      </w:r>
      <w:r w:rsidR="00727505">
        <w:rPr>
          <w:rFonts w:asciiTheme="minorHAnsi" w:hAnsiTheme="minorHAnsi"/>
        </w:rPr>
        <w:t>, które otrzymały</w:t>
      </w:r>
      <w:r w:rsidR="00727505" w:rsidRPr="00727505">
        <w:rPr>
          <w:rFonts w:asciiTheme="minorHAnsi" w:hAnsiTheme="minorHAnsi"/>
        </w:rPr>
        <w:t xml:space="preserve"> zgodę</w:t>
      </w:r>
      <w:r w:rsidR="00F8439B" w:rsidRPr="00BD25D1">
        <w:rPr>
          <w:rFonts w:asciiTheme="minorHAnsi" w:hAnsiTheme="minorHAnsi"/>
        </w:rPr>
        <w:t xml:space="preserve"> na pobyt ze względów humanitarnych</w:t>
      </w:r>
      <w:r w:rsidRPr="00727505">
        <w:rPr>
          <w:rFonts w:asciiTheme="minorHAnsi" w:hAnsiTheme="minorHAnsi"/>
        </w:rPr>
        <w:t>)</w:t>
      </w:r>
      <w:r w:rsidR="00727505">
        <w:rPr>
          <w:rFonts w:asciiTheme="minorHAnsi" w:hAnsiTheme="minorHAnsi"/>
        </w:rPr>
        <w:t>,</w:t>
      </w:r>
    </w:p>
    <w:p w:rsidR="00EF5502" w:rsidRPr="00915E67" w:rsidRDefault="00EF5502" w:rsidP="00727505">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lub zezwolenia na pobyt rezydenta długoterminowego UE (art. 211), </w:t>
      </w:r>
    </w:p>
    <w:p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na podstawie dokumentu potwierdzającego posiadanie zgody na pobyt tolerowany o nazwie „zgoda na pobyt tolerowany” (art. 226 ust. 5),</w:t>
      </w:r>
    </w:p>
    <w:p w:rsidR="003C42AD" w:rsidRDefault="00EF5502" w:rsidP="009433D0">
      <w:pPr>
        <w:pStyle w:val="cm40"/>
        <w:numPr>
          <w:ilvl w:val="0"/>
          <w:numId w:val="57"/>
        </w:numPr>
        <w:spacing w:before="60" w:after="60"/>
        <w:ind w:left="709" w:firstLine="0"/>
        <w:jc w:val="both"/>
        <w:rPr>
          <w:ins w:id="10" w:author="Anna Zmysłowska" w:date="2022-03-04T10:05:00Z"/>
          <w:rFonts w:asciiTheme="minorHAnsi" w:hAnsiTheme="minorHAnsi"/>
        </w:rPr>
      </w:pPr>
      <w:r w:rsidRPr="00915E67">
        <w:rPr>
          <w:rFonts w:asciiTheme="minorHAnsi" w:hAnsiTheme="minorHAnsi"/>
        </w:rPr>
        <w:t>zgody na pobyt ze względów humanitarnych</w:t>
      </w:r>
      <w:ins w:id="11" w:author="Anna Zmysłowska" w:date="2022-03-04T10:05:00Z">
        <w:r w:rsidR="003C42AD">
          <w:rPr>
            <w:rFonts w:asciiTheme="minorHAnsi" w:hAnsiTheme="minorHAnsi"/>
          </w:rPr>
          <w:t>,</w:t>
        </w:r>
      </w:ins>
    </w:p>
    <w:p w:rsidR="00EF5502" w:rsidRPr="00915E67" w:rsidRDefault="003C42AD" w:rsidP="009433D0">
      <w:pPr>
        <w:pStyle w:val="cm40"/>
        <w:numPr>
          <w:ilvl w:val="0"/>
          <w:numId w:val="57"/>
        </w:numPr>
        <w:spacing w:before="60" w:after="60"/>
        <w:ind w:left="709" w:firstLine="0"/>
        <w:jc w:val="both"/>
        <w:rPr>
          <w:rFonts w:asciiTheme="minorHAnsi" w:hAnsiTheme="minorHAnsi"/>
        </w:rPr>
      </w:pPr>
      <w:ins w:id="12" w:author="Anna Zmysłowska" w:date="2022-03-04T10:09:00Z">
        <w:r>
          <w:rPr>
            <w:rFonts w:asciiTheme="minorHAnsi" w:hAnsiTheme="minorHAnsi"/>
          </w:rPr>
          <w:t>na pods</w:t>
        </w:r>
        <w:r w:rsidR="00966673">
          <w:rPr>
            <w:rFonts w:asciiTheme="minorHAnsi" w:hAnsiTheme="minorHAnsi"/>
          </w:rPr>
          <w:t>tawie dokumentu umożliwiającego</w:t>
        </w:r>
        <w:bookmarkStart w:id="13" w:name="_GoBack"/>
        <w:bookmarkEnd w:id="13"/>
        <w:r>
          <w:rPr>
            <w:rFonts w:asciiTheme="minorHAnsi" w:hAnsiTheme="minorHAnsi"/>
          </w:rPr>
          <w:t xml:space="preserve"> pobyt w Polsce zgodnie z art. 32 </w:t>
        </w:r>
      </w:ins>
      <w:ins w:id="14" w:author="Anna Zmysłowska" w:date="2022-03-04T10:10:00Z">
        <w:r>
          <w:rPr>
            <w:rFonts w:asciiTheme="minorHAnsi" w:hAnsiTheme="minorHAnsi"/>
          </w:rPr>
          <w:t>-</w:t>
        </w:r>
      </w:ins>
      <w:ins w:id="15" w:author="Anna Zmysłowska" w:date="2022-03-04T10:09:00Z">
        <w:r>
          <w:rPr>
            <w:rFonts w:asciiTheme="minorHAnsi" w:hAnsiTheme="minorHAnsi"/>
          </w:rPr>
          <w:t xml:space="preserve"> </w:t>
        </w:r>
      </w:ins>
      <w:ins w:id="16" w:author="Anna Zmysłowska" w:date="2022-03-04T10:11:00Z">
        <w:r>
          <w:rPr>
            <w:rFonts w:asciiTheme="minorHAnsi" w:hAnsiTheme="minorHAnsi"/>
          </w:rPr>
          <w:t xml:space="preserve">(UWAGA: </w:t>
        </w:r>
        <w:r w:rsidRPr="003C42AD">
          <w:rPr>
            <w:rFonts w:asciiTheme="minorHAnsi" w:hAnsiTheme="minorHAnsi"/>
            <w:b/>
            <w:rPrChange w:id="17" w:author="Anna Zmysłowska" w:date="2022-03-04T10:13:00Z">
              <w:rPr>
                <w:rFonts w:asciiTheme="minorHAnsi" w:hAnsiTheme="minorHAnsi"/>
              </w:rPr>
            </w:rPrChange>
          </w:rPr>
          <w:t xml:space="preserve">dotyczy </w:t>
        </w:r>
      </w:ins>
      <w:ins w:id="18" w:author="Anna Zmysłowska" w:date="2022-03-04T10:10:00Z">
        <w:r w:rsidRPr="003C42AD">
          <w:rPr>
            <w:rFonts w:asciiTheme="minorHAnsi" w:hAnsiTheme="minorHAnsi"/>
            <w:b/>
            <w:rPrChange w:id="19" w:author="Anna Zmysłowska" w:date="2022-03-04T10:13:00Z">
              <w:rPr>
                <w:rFonts w:asciiTheme="minorHAnsi" w:hAnsiTheme="minorHAnsi"/>
              </w:rPr>
            </w:rPrChange>
          </w:rPr>
          <w:t xml:space="preserve">tylko </w:t>
        </w:r>
      </w:ins>
      <w:ins w:id="20" w:author="Anna Zmysłowska" w:date="2022-03-04T10:06:00Z">
        <w:r w:rsidRPr="003C42AD">
          <w:rPr>
            <w:rFonts w:asciiTheme="minorHAnsi" w:hAnsiTheme="minorHAnsi"/>
            <w:b/>
            <w:rPrChange w:id="21" w:author="Anna Zmysłowska" w:date="2022-03-04T10:13:00Z">
              <w:rPr>
                <w:rFonts w:asciiTheme="minorHAnsi" w:hAnsiTheme="minorHAnsi"/>
              </w:rPr>
            </w:rPrChange>
          </w:rPr>
          <w:t>obywateli Ukrainy</w:t>
        </w:r>
        <w:r>
          <w:rPr>
            <w:rFonts w:asciiTheme="minorHAnsi" w:hAnsiTheme="minorHAnsi"/>
          </w:rPr>
          <w:t xml:space="preserve"> przebywający</w:t>
        </w:r>
      </w:ins>
      <w:ins w:id="22" w:author="Anna Zmysłowska" w:date="2022-03-04T10:11:00Z">
        <w:r>
          <w:rPr>
            <w:rFonts w:asciiTheme="minorHAnsi" w:hAnsiTheme="minorHAnsi"/>
          </w:rPr>
          <w:t>ch</w:t>
        </w:r>
      </w:ins>
      <w:ins w:id="23" w:author="Anna Zmysłowska" w:date="2022-03-04T10:06:00Z">
        <w:r>
          <w:rPr>
            <w:rFonts w:asciiTheme="minorHAnsi" w:hAnsiTheme="minorHAnsi"/>
          </w:rPr>
          <w:t xml:space="preserve"> </w:t>
        </w:r>
      </w:ins>
      <w:ins w:id="24" w:author="Anna Zmysłowska" w:date="2022-03-04T10:07:00Z">
        <w:r>
          <w:rPr>
            <w:rFonts w:asciiTheme="minorHAnsi" w:hAnsiTheme="minorHAnsi"/>
          </w:rPr>
          <w:t>na terytorium RP</w:t>
        </w:r>
      </w:ins>
      <w:ins w:id="25" w:author="Anna Zmysłowska" w:date="2022-03-04T10:12:00Z">
        <w:r w:rsidRPr="003C42AD">
          <w:rPr>
            <w:rFonts w:asciiTheme="minorHAnsi" w:hAnsiTheme="minorHAnsi"/>
          </w:rPr>
          <w:t xml:space="preserve"> </w:t>
        </w:r>
        <w:r>
          <w:rPr>
            <w:rFonts w:asciiTheme="minorHAnsi" w:hAnsiTheme="minorHAnsi"/>
          </w:rPr>
          <w:t>od dnia 24 lutego 2022 r.</w:t>
        </w:r>
      </w:ins>
      <w:ins w:id="26" w:author="Anna Zmysłowska" w:date="2022-03-04T10:11:00Z">
        <w:r>
          <w:rPr>
            <w:rFonts w:asciiTheme="minorHAnsi" w:hAnsiTheme="minorHAnsi"/>
          </w:rPr>
          <w:t>).</w:t>
        </w:r>
      </w:ins>
      <w:del w:id="27" w:author="Anna Zmysłowska" w:date="2022-03-04T10:05:00Z">
        <w:r w:rsidR="00EF5502" w:rsidRPr="00915E67" w:rsidDel="003C42AD">
          <w:rPr>
            <w:rFonts w:asciiTheme="minorHAnsi" w:hAnsiTheme="minorHAnsi"/>
          </w:rPr>
          <w:delText>.</w:delText>
        </w:r>
      </w:del>
    </w:p>
    <w:p w:rsidR="00EF5502" w:rsidRPr="00915E67" w:rsidRDefault="00EF5502" w:rsidP="009433D0">
      <w:pPr>
        <w:ind w:left="709"/>
        <w:jc w:val="both"/>
        <w:rPr>
          <w:rFonts w:asciiTheme="minorHAnsi" w:hAnsiTheme="minorHAnsi"/>
          <w:sz w:val="24"/>
          <w:szCs w:val="24"/>
        </w:rPr>
      </w:pPr>
      <w:r w:rsidRPr="00915E67">
        <w:rPr>
          <w:rFonts w:asciiTheme="minorHAnsi" w:hAnsiTheme="minorHAnsi"/>
          <w:sz w:val="24"/>
          <w:szCs w:val="24"/>
        </w:rPr>
        <w:t xml:space="preserve">  </w:t>
      </w:r>
    </w:p>
    <w:p w:rsidR="007D7B64"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2. Dzieci ww. osób (nie będące obywatelami UE) urodzone na terytorium Rzeczypospolitej Polskiej</w:t>
      </w:r>
      <w:ins w:id="28" w:author="Anna Zmysłowska" w:date="2022-03-04T10:34:00Z">
        <w:r w:rsidR="00830A2B">
          <w:rPr>
            <w:rFonts w:asciiTheme="minorHAnsi" w:hAnsiTheme="minorHAnsi"/>
          </w:rPr>
          <w:t xml:space="preserve"> oraz dzieci obywateli Ukrainy przebywających</w:t>
        </w:r>
      </w:ins>
      <w:ins w:id="29" w:author="Anna Zmysłowska" w:date="2022-03-04T10:35:00Z">
        <w:r w:rsidR="00830A2B">
          <w:rPr>
            <w:rFonts w:asciiTheme="minorHAnsi" w:hAnsiTheme="minorHAnsi"/>
          </w:rPr>
          <w:t xml:space="preserve"> na terytorium RP</w:t>
        </w:r>
      </w:ins>
      <w:ins w:id="30" w:author="Anna Zmysłowska" w:date="2022-03-04T10:34:00Z">
        <w:r w:rsidR="00830A2B">
          <w:rPr>
            <w:rFonts w:asciiTheme="minorHAnsi" w:hAnsiTheme="minorHAnsi"/>
          </w:rPr>
          <w:t xml:space="preserve"> zgodnie z art. 32 ustawy o cudzoziemcach od dnia 24.02.2022 r</w:t>
        </w:r>
      </w:ins>
      <w:r w:rsidRPr="00915E67">
        <w:rPr>
          <w:rFonts w:asciiTheme="minorHAnsi" w:hAnsiTheme="minorHAnsi"/>
        </w:rPr>
        <w:t>. Pozostałe dzieci podlegają</w:t>
      </w:r>
      <w:r w:rsidR="00727505">
        <w:rPr>
          <w:rFonts w:asciiTheme="minorHAnsi" w:hAnsiTheme="minorHAnsi"/>
        </w:rPr>
        <w:t>, odpowiednio,</w:t>
      </w:r>
      <w:r w:rsidRPr="00915E67">
        <w:rPr>
          <w:rFonts w:asciiTheme="minorHAnsi" w:hAnsiTheme="minorHAnsi"/>
        </w:rPr>
        <w:t xml:space="preserve"> warunkom z punkt</w:t>
      </w:r>
      <w:r w:rsidR="00727505">
        <w:rPr>
          <w:rFonts w:asciiTheme="minorHAnsi" w:hAnsiTheme="minorHAnsi"/>
        </w:rPr>
        <w:t>ów</w:t>
      </w:r>
      <w:r w:rsidRPr="00915E67">
        <w:rPr>
          <w:rFonts w:asciiTheme="minorHAnsi" w:hAnsiTheme="minorHAnsi"/>
        </w:rPr>
        <w:t xml:space="preserve"> 1</w:t>
      </w:r>
      <w:r w:rsidR="00727505">
        <w:rPr>
          <w:rFonts w:asciiTheme="minorHAnsi" w:hAnsiTheme="minorHAnsi"/>
        </w:rPr>
        <w:t>, 3, 4, 5</w:t>
      </w:r>
      <w:r w:rsidR="00322D3C" w:rsidRPr="00915E67">
        <w:rPr>
          <w:rFonts w:asciiTheme="minorHAnsi" w:hAnsiTheme="minorHAnsi"/>
        </w:rPr>
        <w:t xml:space="preserve"> i 7</w:t>
      </w:r>
      <w:r w:rsidRPr="00915E67">
        <w:rPr>
          <w:rFonts w:asciiTheme="minorHAnsi" w:hAnsiTheme="minorHAnsi"/>
        </w:rPr>
        <w:t xml:space="preserve">. </w:t>
      </w:r>
    </w:p>
    <w:p w:rsidR="007D7B64" w:rsidRPr="00915E67" w:rsidRDefault="007D7B64" w:rsidP="009433D0">
      <w:pPr>
        <w:pStyle w:val="cm40"/>
        <w:spacing w:before="60" w:after="60"/>
        <w:ind w:left="709"/>
        <w:jc w:val="both"/>
        <w:rPr>
          <w:rFonts w:asciiTheme="minorHAnsi" w:hAnsiTheme="minorHAnsi"/>
        </w:rPr>
      </w:pPr>
    </w:p>
    <w:p w:rsidR="00EF5502"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 xml:space="preserve">3. Cudzoziemcy, którzy złożyli wniosek o udzielenie zezwolenia na zamieszkanie na czas oznaczony w trybie abolicji, a obecnie przebywający na terytorium RP na podstawie stempla, którzy: </w:t>
      </w:r>
    </w:p>
    <w:p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czasowy (art. 108 ust. 1 pkt 2) </w:t>
      </w:r>
    </w:p>
    <w:p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stały (art. 206 ust. 1 pkt 2) </w:t>
      </w:r>
    </w:p>
    <w:p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rezydenta długoterminowego UE </w:t>
      </w:r>
    </w:p>
    <w:p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przedłużenie wizy </w:t>
      </w:r>
      <w:proofErr w:type="spellStart"/>
      <w:r w:rsidRPr="00915E67">
        <w:rPr>
          <w:rFonts w:asciiTheme="minorHAnsi" w:hAnsiTheme="minorHAnsi"/>
        </w:rPr>
        <w:t>Schengen</w:t>
      </w:r>
      <w:proofErr w:type="spellEnd"/>
      <w:r w:rsidRPr="00915E67">
        <w:rPr>
          <w:rFonts w:asciiTheme="minorHAnsi" w:hAnsiTheme="minorHAnsi"/>
        </w:rPr>
        <w:t xml:space="preserve"> lub wizy krajowej (art. 87 ust. 1 pkt 1), w którym uzasadnienie jest zgodne z jednym z następujących celów wskazanych w art. 60 ust. 1: pkt. 4-6, 9-13, 17, 1</w:t>
      </w:r>
      <w:r w:rsidR="00C45513">
        <w:rPr>
          <w:rFonts w:asciiTheme="minorHAnsi" w:hAnsiTheme="minorHAnsi"/>
        </w:rPr>
        <w:t>8a</w:t>
      </w:r>
      <w:r w:rsidRPr="00915E67">
        <w:rPr>
          <w:rFonts w:asciiTheme="minorHAnsi" w:hAnsiTheme="minorHAnsi"/>
        </w:rPr>
        <w:t>-</w:t>
      </w:r>
      <w:r w:rsidR="00A26ED0" w:rsidRPr="00915E67">
        <w:rPr>
          <w:rFonts w:asciiTheme="minorHAnsi" w:hAnsiTheme="minorHAnsi"/>
        </w:rPr>
        <w:t>21, 23-</w:t>
      </w:r>
      <w:r w:rsidRPr="00915E67">
        <w:rPr>
          <w:rFonts w:asciiTheme="minorHAnsi" w:hAnsiTheme="minorHAnsi"/>
        </w:rPr>
        <w:t xml:space="preserve">25, </w:t>
      </w:r>
    </w:p>
    <w:p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złożyli wniosek o przedłużenie okresu pobytu w ramach ruchu bezwizowego na</w:t>
      </w:r>
      <w:r w:rsidR="00A26ED0" w:rsidRPr="00915E67">
        <w:rPr>
          <w:rFonts w:asciiTheme="minorHAnsi" w:hAnsiTheme="minorHAnsi"/>
        </w:rPr>
        <w:t xml:space="preserve"> terytorium RP  (art. 300 ust. </w:t>
      </w:r>
      <w:r w:rsidRPr="00915E67">
        <w:rPr>
          <w:rFonts w:asciiTheme="minorHAnsi" w:hAnsiTheme="minorHAnsi"/>
        </w:rPr>
        <w:t xml:space="preserve">4).  </w:t>
      </w:r>
    </w:p>
    <w:p w:rsidR="00EF5502" w:rsidRPr="00915E67" w:rsidRDefault="00EF5502" w:rsidP="00EF5502">
      <w:pPr>
        <w:pStyle w:val="cm40"/>
        <w:spacing w:before="60" w:after="60"/>
        <w:ind w:left="709"/>
        <w:jc w:val="both"/>
        <w:rPr>
          <w:rFonts w:asciiTheme="minorHAnsi" w:hAnsiTheme="minorHAnsi"/>
        </w:rPr>
      </w:pPr>
    </w:p>
    <w:p w:rsidR="00812F33" w:rsidRPr="00915E67" w:rsidRDefault="00812F33" w:rsidP="00812F33">
      <w:pPr>
        <w:pStyle w:val="cm40"/>
        <w:spacing w:before="60" w:after="60"/>
        <w:ind w:left="709"/>
        <w:jc w:val="both"/>
        <w:rPr>
          <w:rFonts w:asciiTheme="minorHAnsi" w:hAnsiTheme="minorHAnsi"/>
        </w:rPr>
      </w:pPr>
      <w:r w:rsidRPr="00915E67">
        <w:rPr>
          <w:rFonts w:asciiTheme="minorHAnsi" w:hAnsiTheme="minorHAnsi"/>
        </w:rPr>
        <w:t xml:space="preserve">4. Przebywają na terytorium RP w ramach ruchu bezwizowego. </w:t>
      </w:r>
    </w:p>
    <w:p w:rsidR="00812F33" w:rsidRPr="00915E67" w:rsidRDefault="00812F33" w:rsidP="007D7B64">
      <w:pPr>
        <w:pStyle w:val="cm40"/>
        <w:spacing w:before="60" w:after="60"/>
        <w:ind w:left="709"/>
        <w:jc w:val="both"/>
        <w:rPr>
          <w:rFonts w:asciiTheme="minorHAnsi" w:hAnsiTheme="minorHAnsi"/>
        </w:rPr>
      </w:pPr>
    </w:p>
    <w:p w:rsidR="00EF5502" w:rsidRPr="00915E67" w:rsidRDefault="00812F33" w:rsidP="007D7B64">
      <w:pPr>
        <w:pStyle w:val="cm40"/>
        <w:spacing w:before="60" w:after="60"/>
        <w:ind w:left="709"/>
        <w:jc w:val="both"/>
        <w:rPr>
          <w:rFonts w:asciiTheme="minorHAnsi" w:hAnsiTheme="minorHAnsi"/>
        </w:rPr>
      </w:pPr>
      <w:r w:rsidRPr="00915E67">
        <w:rPr>
          <w:rFonts w:asciiTheme="minorHAnsi" w:hAnsiTheme="minorHAnsi"/>
        </w:rPr>
        <w:t>5</w:t>
      </w:r>
      <w:r w:rsidR="00EF5502" w:rsidRPr="00915E67">
        <w:rPr>
          <w:rFonts w:asciiTheme="minorHAnsi" w:hAnsiTheme="minorHAnsi"/>
        </w:rPr>
        <w:t>. Cudzoziemcy nie będący obywatelami UE, przebywający na terytorium RP, którzy są w trakcie uzyskiwania zezwolenia na legalny pobyt w Polsce. UWAGA</w:t>
      </w:r>
      <w:r w:rsidR="00727505">
        <w:rPr>
          <w:rFonts w:asciiTheme="minorHAnsi" w:hAnsiTheme="minorHAnsi"/>
        </w:rPr>
        <w:t xml:space="preserve"> -</w:t>
      </w:r>
      <w:r w:rsidR="00EF5502" w:rsidRPr="00915E67">
        <w:rPr>
          <w:rFonts w:asciiTheme="minorHAnsi" w:hAnsiTheme="minorHAnsi"/>
        </w:rPr>
        <w:t xml:space="preserve"> wsparcie dla tych osób jest ograniczone do pomocy w uzyskaniu legalnego pobytu. </w:t>
      </w:r>
    </w:p>
    <w:p w:rsidR="00EF5502" w:rsidRPr="00915E67" w:rsidRDefault="00EF5502" w:rsidP="007D7B64">
      <w:pPr>
        <w:pStyle w:val="cm40"/>
        <w:spacing w:before="60" w:after="60"/>
        <w:ind w:left="709"/>
        <w:jc w:val="both"/>
        <w:rPr>
          <w:rFonts w:asciiTheme="minorHAnsi" w:hAnsiTheme="minorHAnsi"/>
        </w:rPr>
      </w:pPr>
    </w:p>
    <w:p w:rsidR="00EF5502" w:rsidRPr="00915E67" w:rsidRDefault="00812F33" w:rsidP="004954C1">
      <w:pPr>
        <w:pStyle w:val="cm40"/>
        <w:spacing w:before="60" w:after="60"/>
        <w:ind w:left="709"/>
        <w:jc w:val="both"/>
        <w:rPr>
          <w:rFonts w:asciiTheme="minorHAnsi" w:hAnsiTheme="minorHAnsi"/>
        </w:rPr>
      </w:pPr>
      <w:r w:rsidRPr="00915E67">
        <w:rPr>
          <w:rFonts w:asciiTheme="minorHAnsi" w:hAnsiTheme="minorHAnsi"/>
        </w:rPr>
        <w:t>6</w:t>
      </w:r>
      <w:r w:rsidR="00EF5502" w:rsidRPr="00915E67">
        <w:rPr>
          <w:rFonts w:asciiTheme="minorHAnsi" w:hAnsiTheme="minorHAnsi"/>
        </w:rPr>
        <w:t>. Małżonkowie, wstępni oraz zstępni osób należących do grup ww. 1-4</w:t>
      </w:r>
      <w:r w:rsidR="00064562">
        <w:rPr>
          <w:rFonts w:asciiTheme="minorHAnsi" w:hAnsiTheme="minorHAnsi"/>
        </w:rPr>
        <w:t xml:space="preserve"> oraz </w:t>
      </w:r>
      <w:r w:rsidR="0050449B">
        <w:rPr>
          <w:rFonts w:asciiTheme="minorHAnsi" w:hAnsiTheme="minorHAnsi"/>
        </w:rPr>
        <w:t>7</w:t>
      </w:r>
      <w:r w:rsidR="00064562">
        <w:rPr>
          <w:rFonts w:asciiTheme="minorHAnsi" w:hAnsiTheme="minorHAnsi"/>
        </w:rPr>
        <w:t xml:space="preserve"> i 8</w:t>
      </w:r>
      <w:r w:rsidR="00EF5502" w:rsidRPr="00915E67">
        <w:rPr>
          <w:rFonts w:asciiTheme="minorHAnsi" w:hAnsiTheme="minorHAnsi"/>
        </w:rPr>
        <w:t>, w takim zakresie jaki jest konieczny do skutecznej realizacji działań</w:t>
      </w:r>
      <w:r w:rsidR="0050449B">
        <w:rPr>
          <w:rFonts w:asciiTheme="minorHAnsi" w:hAnsiTheme="minorHAnsi"/>
        </w:rPr>
        <w:t>, w tym będący obywatelami Polski lub innych krajów Unii Europejskiej</w:t>
      </w:r>
      <w:r w:rsidR="00EF5502" w:rsidRPr="00915E67">
        <w:rPr>
          <w:rFonts w:asciiTheme="minorHAnsi" w:hAnsiTheme="minorHAnsi"/>
        </w:rPr>
        <w:t>.</w:t>
      </w:r>
    </w:p>
    <w:p w:rsidR="00456B6C" w:rsidRPr="00915E67" w:rsidRDefault="00456B6C" w:rsidP="004954C1">
      <w:pPr>
        <w:pStyle w:val="cm40"/>
        <w:spacing w:before="60" w:after="60"/>
        <w:ind w:left="709"/>
        <w:jc w:val="both"/>
        <w:rPr>
          <w:rFonts w:asciiTheme="minorHAnsi" w:hAnsiTheme="minorHAnsi"/>
        </w:rPr>
      </w:pPr>
    </w:p>
    <w:p w:rsidR="00322D3C" w:rsidRPr="00915E67" w:rsidRDefault="00456B6C" w:rsidP="004954C1">
      <w:pPr>
        <w:pStyle w:val="cm40"/>
        <w:spacing w:before="60" w:after="60"/>
        <w:ind w:left="709"/>
        <w:jc w:val="both"/>
        <w:rPr>
          <w:rFonts w:asciiTheme="minorHAnsi" w:hAnsiTheme="minorHAnsi"/>
        </w:rPr>
      </w:pPr>
      <w:r w:rsidRPr="00915E67">
        <w:rPr>
          <w:rFonts w:asciiTheme="minorHAnsi" w:hAnsiTheme="minorHAnsi"/>
        </w:rPr>
        <w:t xml:space="preserve">7. Osoby, </w:t>
      </w:r>
      <w:r w:rsidR="00053933" w:rsidRPr="00915E67">
        <w:rPr>
          <w:rFonts w:asciiTheme="minorHAnsi" w:hAnsiTheme="minorHAnsi"/>
        </w:rPr>
        <w:t xml:space="preserve">nie będące obywatelami UE, przebywające na terytorium RP legalnie, </w:t>
      </w:r>
      <w:r w:rsidRPr="00915E67">
        <w:rPr>
          <w:rFonts w:asciiTheme="minorHAnsi" w:hAnsiTheme="minorHAnsi"/>
        </w:rPr>
        <w:t xml:space="preserve">które </w:t>
      </w:r>
      <w:r w:rsidRPr="00915E67">
        <w:rPr>
          <w:rFonts w:asciiTheme="minorHAnsi" w:hAnsiTheme="minorHAnsi"/>
          <w:b/>
        </w:rPr>
        <w:t>złożyły wniosek</w:t>
      </w:r>
      <w:r w:rsidRPr="00915E67">
        <w:rPr>
          <w:rFonts w:asciiTheme="minorHAnsi" w:hAnsiTheme="minorHAnsi"/>
        </w:rPr>
        <w:t xml:space="preserve"> o</w:t>
      </w:r>
      <w:r w:rsidR="00322D3C" w:rsidRPr="00915E67">
        <w:rPr>
          <w:rFonts w:asciiTheme="minorHAnsi" w:hAnsiTheme="minorHAnsi"/>
        </w:rPr>
        <w:t>:</w:t>
      </w:r>
    </w:p>
    <w:p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czasowy</w:t>
      </w:r>
      <w:r w:rsidRPr="00915E67">
        <w:rPr>
          <w:rFonts w:asciiTheme="minorHAnsi" w:hAnsiTheme="minorHAnsi"/>
        </w:rPr>
        <w:t xml:space="preserve"> (art. 108),</w:t>
      </w:r>
    </w:p>
    <w:p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stały</w:t>
      </w:r>
      <w:r w:rsidRPr="00915E67">
        <w:rPr>
          <w:rFonts w:asciiTheme="minorHAnsi" w:hAnsiTheme="minorHAnsi"/>
        </w:rPr>
        <w:t xml:space="preserve"> (art. 206),</w:t>
      </w:r>
    </w:p>
    <w:p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rezydenta długoterminowego Unii Europejskiej</w:t>
      </w:r>
      <w:r w:rsidRPr="00915E67">
        <w:rPr>
          <w:rFonts w:asciiTheme="minorHAnsi" w:hAnsiTheme="minorHAnsi"/>
        </w:rPr>
        <w:t xml:space="preserve"> (art. 223),</w:t>
      </w:r>
    </w:p>
    <w:p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przedłużenie wizy </w:t>
      </w:r>
      <w:proofErr w:type="spellStart"/>
      <w:r w:rsidRPr="00915E67">
        <w:rPr>
          <w:rFonts w:asciiTheme="minorHAnsi" w:hAnsiTheme="minorHAnsi"/>
        </w:rPr>
        <w:t>Schengen</w:t>
      </w:r>
      <w:proofErr w:type="spellEnd"/>
      <w:r w:rsidRPr="00915E67">
        <w:rPr>
          <w:rFonts w:asciiTheme="minorHAnsi" w:hAnsiTheme="minorHAnsi"/>
        </w:rPr>
        <w:t xml:space="preserve"> lub wizy krajowej (art. 87), w którym uzasadnienie jest zgodne z jednym z następujących celów wskazanych w art. 60 ust. 1: pkt. 4-6, 9-13, 17, 1</w:t>
      </w:r>
      <w:r w:rsidR="00C45513">
        <w:rPr>
          <w:rFonts w:asciiTheme="minorHAnsi" w:hAnsiTheme="minorHAnsi"/>
        </w:rPr>
        <w:t>8a</w:t>
      </w:r>
      <w:r w:rsidRPr="00915E67">
        <w:rPr>
          <w:rFonts w:asciiTheme="minorHAnsi" w:hAnsiTheme="minorHAnsi"/>
        </w:rPr>
        <w:t>-21, 23-25,</w:t>
      </w:r>
    </w:p>
    <w:p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przedłużenie okresu pobytu w ramach ruchu bezwizowego na terytorium RP (art. 300)</w:t>
      </w:r>
    </w:p>
    <w:p w:rsidR="00322D3C" w:rsidRPr="00915E67" w:rsidRDefault="00322D3C" w:rsidP="00322D3C">
      <w:pPr>
        <w:pStyle w:val="cm40"/>
        <w:spacing w:before="60" w:after="60"/>
        <w:ind w:left="709"/>
        <w:jc w:val="both"/>
        <w:rPr>
          <w:rFonts w:asciiTheme="minorHAnsi" w:hAnsiTheme="minorHAnsi"/>
        </w:rPr>
      </w:pPr>
    </w:p>
    <w:p w:rsidR="00456B6C" w:rsidRPr="00915E67" w:rsidRDefault="00053933" w:rsidP="00322D3C">
      <w:pPr>
        <w:pStyle w:val="cm40"/>
        <w:spacing w:before="60" w:after="60"/>
        <w:ind w:left="709"/>
        <w:jc w:val="both"/>
        <w:rPr>
          <w:rFonts w:asciiTheme="minorHAnsi" w:hAnsiTheme="minorHAnsi"/>
        </w:rPr>
      </w:pPr>
      <w:r w:rsidRPr="00915E67">
        <w:rPr>
          <w:rFonts w:asciiTheme="minorHAnsi" w:hAnsiTheme="minorHAnsi"/>
          <w:b/>
        </w:rPr>
        <w:t xml:space="preserve"> i uzyskały w dokumencie podróży odcisk stempla</w:t>
      </w:r>
      <w:r w:rsidRPr="00915E67">
        <w:rPr>
          <w:rFonts w:asciiTheme="minorHAnsi" w:hAnsiTheme="minorHAnsi"/>
        </w:rPr>
        <w:t xml:space="preserve"> potwierdzającego złożenie wniosku o </w:t>
      </w:r>
      <w:r w:rsidR="00322D3C" w:rsidRPr="00915E67">
        <w:rPr>
          <w:rFonts w:asciiTheme="minorHAnsi" w:hAnsiTheme="minorHAnsi"/>
        </w:rPr>
        <w:t>udziel</w:t>
      </w:r>
      <w:r w:rsidR="00A44D38" w:rsidRPr="00915E67">
        <w:rPr>
          <w:rFonts w:asciiTheme="minorHAnsi" w:hAnsiTheme="minorHAnsi"/>
        </w:rPr>
        <w:t>e</w:t>
      </w:r>
      <w:r w:rsidR="00322D3C" w:rsidRPr="00915E67">
        <w:rPr>
          <w:rFonts w:asciiTheme="minorHAnsi" w:hAnsiTheme="minorHAnsi"/>
        </w:rPr>
        <w:t>nie zezwolenia</w:t>
      </w:r>
      <w:r w:rsidRPr="00915E67">
        <w:rPr>
          <w:rFonts w:asciiTheme="minorHAnsi" w:hAnsiTheme="minorHAnsi"/>
        </w:rPr>
        <w:t>.</w:t>
      </w:r>
    </w:p>
    <w:p w:rsidR="00022FA6" w:rsidRDefault="00022FA6" w:rsidP="004954C1">
      <w:pPr>
        <w:pStyle w:val="cm40"/>
        <w:spacing w:before="60" w:after="60"/>
        <w:ind w:left="709"/>
        <w:jc w:val="both"/>
        <w:rPr>
          <w:rFonts w:asciiTheme="minorHAnsi" w:hAnsiTheme="minorHAnsi"/>
        </w:rPr>
      </w:pPr>
      <w:r>
        <w:rPr>
          <w:rFonts w:asciiTheme="minorHAnsi" w:hAnsiTheme="minorHAnsi"/>
        </w:rPr>
        <w:t xml:space="preserve">Cudzoziemcy, którzy złożyli ww. wniosek, lecz nie otrzymali odcisku stempla w dokumencie podróży mogą korzystać jedynie ze wsparcia </w:t>
      </w:r>
      <w:r w:rsidRPr="00915E67">
        <w:rPr>
          <w:rFonts w:asciiTheme="minorHAnsi" w:hAnsiTheme="minorHAnsi"/>
        </w:rPr>
        <w:t>ograniczone</w:t>
      </w:r>
      <w:r>
        <w:rPr>
          <w:rFonts w:asciiTheme="minorHAnsi" w:hAnsiTheme="minorHAnsi"/>
        </w:rPr>
        <w:t>go</w:t>
      </w:r>
      <w:r w:rsidRPr="00915E67">
        <w:rPr>
          <w:rFonts w:asciiTheme="minorHAnsi" w:hAnsiTheme="minorHAnsi"/>
        </w:rPr>
        <w:t xml:space="preserve"> do pomocy w uzyskaniu legalnego pobytu</w:t>
      </w:r>
      <w:r w:rsidR="00EE538F">
        <w:rPr>
          <w:rFonts w:asciiTheme="minorHAnsi" w:hAnsiTheme="minorHAnsi"/>
        </w:rPr>
        <w:t xml:space="preserve"> </w:t>
      </w:r>
      <w:r>
        <w:rPr>
          <w:rFonts w:asciiTheme="minorHAnsi" w:hAnsiTheme="minorHAnsi"/>
        </w:rPr>
        <w:t>w Polsce (patrz punkt 5 powyżej). Z pełneg</w:t>
      </w:r>
      <w:r w:rsidR="0004337A">
        <w:rPr>
          <w:rFonts w:asciiTheme="minorHAnsi" w:hAnsiTheme="minorHAnsi"/>
        </w:rPr>
        <w:t>o</w:t>
      </w:r>
      <w:r>
        <w:rPr>
          <w:rFonts w:asciiTheme="minorHAnsi" w:hAnsiTheme="minorHAnsi"/>
        </w:rPr>
        <w:t xml:space="preserve"> wsparci</w:t>
      </w:r>
      <w:r w:rsidR="0004337A">
        <w:rPr>
          <w:rFonts w:asciiTheme="minorHAnsi" w:hAnsiTheme="minorHAnsi"/>
        </w:rPr>
        <w:t>a</w:t>
      </w:r>
      <w:r>
        <w:rPr>
          <w:rFonts w:asciiTheme="minorHAnsi" w:hAnsiTheme="minorHAnsi"/>
        </w:rPr>
        <w:t xml:space="preserve"> mogą korzystać od momentu uzyskania odcisku s</w:t>
      </w:r>
      <w:r w:rsidR="00B821DF">
        <w:rPr>
          <w:rFonts w:asciiTheme="minorHAnsi" w:hAnsiTheme="minorHAnsi"/>
        </w:rPr>
        <w:t>t</w:t>
      </w:r>
      <w:r>
        <w:rPr>
          <w:rFonts w:asciiTheme="minorHAnsi" w:hAnsiTheme="minorHAnsi"/>
        </w:rPr>
        <w:t>empla w dokumencie podróży.</w:t>
      </w:r>
    </w:p>
    <w:p w:rsidR="00604CBE" w:rsidRDefault="00604CBE" w:rsidP="008A1BB1">
      <w:pPr>
        <w:pStyle w:val="cm40"/>
        <w:spacing w:before="60" w:after="60"/>
        <w:ind w:left="708"/>
        <w:jc w:val="both"/>
        <w:rPr>
          <w:rFonts w:asciiTheme="minorHAnsi" w:hAnsiTheme="minorHAnsi"/>
        </w:rPr>
      </w:pPr>
      <w:r>
        <w:rPr>
          <w:rFonts w:asciiTheme="minorHAnsi" w:hAnsiTheme="minorHAnsi"/>
        </w:rPr>
        <w:t xml:space="preserve">8. </w:t>
      </w:r>
      <w:r w:rsidRPr="00604CBE">
        <w:rPr>
          <w:rFonts w:asciiTheme="minorHAnsi" w:hAnsiTheme="minorHAnsi"/>
        </w:rPr>
        <w:t xml:space="preserve">Cudzoziemcy nie będący obywatelami UE, przebywający na terytorium RP legalnie, zgodnie z przepisami </w:t>
      </w:r>
      <w:r>
        <w:rPr>
          <w:rFonts w:asciiTheme="minorHAnsi" w:hAnsiTheme="minorHAnsi"/>
          <w:iCs/>
        </w:rPr>
        <w:t>ustawy z dnia 14 lipca 2006</w:t>
      </w:r>
      <w:r w:rsidRPr="00604CBE">
        <w:rPr>
          <w:rFonts w:asciiTheme="minorHAnsi" w:hAnsiTheme="minorHAnsi"/>
          <w:iCs/>
        </w:rPr>
        <w:t xml:space="preserve"> r. o wjeździe na terytorium Rzeczypospolitej Polskiej, pobycie oraz wyjeździe z</w:t>
      </w:r>
      <w:r>
        <w:rPr>
          <w:rFonts w:asciiTheme="minorHAnsi" w:hAnsiTheme="minorHAnsi"/>
          <w:iCs/>
        </w:rPr>
        <w:t xml:space="preserve"> </w:t>
      </w:r>
      <w:r w:rsidRPr="00604CBE">
        <w:rPr>
          <w:rFonts w:asciiTheme="minorHAnsi" w:hAnsiTheme="minorHAnsi"/>
          <w:iCs/>
        </w:rPr>
        <w:t>tego terytorium obywateli państw członkowskich Unii Europejskiej i</w:t>
      </w:r>
      <w:r>
        <w:rPr>
          <w:rFonts w:asciiTheme="minorHAnsi" w:hAnsiTheme="minorHAnsi"/>
          <w:iCs/>
        </w:rPr>
        <w:t xml:space="preserve"> </w:t>
      </w:r>
      <w:r w:rsidRPr="00604CBE">
        <w:rPr>
          <w:rFonts w:asciiTheme="minorHAnsi" w:hAnsiTheme="minorHAnsi"/>
          <w:iCs/>
        </w:rPr>
        <w:t>członków ich rodzin</w:t>
      </w:r>
      <w:r w:rsidRPr="00604CBE">
        <w:rPr>
          <w:rFonts w:asciiTheme="minorHAnsi" w:hAnsiTheme="minorHAnsi"/>
        </w:rPr>
        <w:t xml:space="preserve"> (Dz.U. 2006 nr 144 poz. 1043)</w:t>
      </w:r>
      <w:r>
        <w:rPr>
          <w:rFonts w:asciiTheme="minorHAnsi" w:hAnsiTheme="minorHAnsi"/>
        </w:rPr>
        <w:t>:</w:t>
      </w:r>
    </w:p>
    <w:p w:rsidR="00604CBE" w:rsidRDefault="00604CBE" w:rsidP="008A1BB1">
      <w:pPr>
        <w:pStyle w:val="cm40"/>
        <w:numPr>
          <w:ilvl w:val="0"/>
          <w:numId w:val="57"/>
        </w:numPr>
        <w:spacing w:before="60" w:after="60"/>
        <w:ind w:hanging="11"/>
        <w:jc w:val="both"/>
        <w:rPr>
          <w:rFonts w:asciiTheme="minorHAnsi" w:hAnsiTheme="minorHAnsi"/>
        </w:rPr>
      </w:pPr>
      <w:r w:rsidRPr="00604CBE">
        <w:rPr>
          <w:rFonts w:asciiTheme="minorHAnsi" w:hAnsiTheme="minorHAnsi"/>
        </w:rPr>
        <w:t xml:space="preserve">na podstawie </w:t>
      </w:r>
      <w:r>
        <w:rPr>
          <w:rFonts w:asciiTheme="minorHAnsi" w:hAnsiTheme="minorHAnsi"/>
        </w:rPr>
        <w:t>prawa pobytu przez okres dłuższy niż 3 miesiące (art. 18)</w:t>
      </w:r>
      <w:r w:rsidR="002546C6">
        <w:rPr>
          <w:rFonts w:asciiTheme="minorHAnsi" w:hAnsiTheme="minorHAnsi"/>
        </w:rPr>
        <w:t xml:space="preserve"> lub</w:t>
      </w:r>
      <w:r w:rsidRPr="00604CBE">
        <w:rPr>
          <w:rFonts w:asciiTheme="minorHAnsi" w:hAnsiTheme="minorHAnsi"/>
        </w:rPr>
        <w:t xml:space="preserve"> </w:t>
      </w:r>
      <w:r>
        <w:rPr>
          <w:rFonts w:asciiTheme="minorHAnsi" w:hAnsiTheme="minorHAnsi"/>
        </w:rPr>
        <w:t xml:space="preserve">prawa </w:t>
      </w:r>
      <w:r w:rsidRPr="00604CBE">
        <w:rPr>
          <w:rFonts w:asciiTheme="minorHAnsi" w:hAnsiTheme="minorHAnsi"/>
        </w:rPr>
        <w:t>pobyt</w:t>
      </w:r>
      <w:r>
        <w:rPr>
          <w:rFonts w:asciiTheme="minorHAnsi" w:hAnsiTheme="minorHAnsi"/>
        </w:rPr>
        <w:t>u</w:t>
      </w:r>
      <w:r w:rsidR="004845B0">
        <w:rPr>
          <w:rFonts w:asciiTheme="minorHAnsi" w:hAnsiTheme="minorHAnsi"/>
        </w:rPr>
        <w:t xml:space="preserve"> stał</w:t>
      </w:r>
      <w:r>
        <w:rPr>
          <w:rFonts w:asciiTheme="minorHAnsi" w:hAnsiTheme="minorHAnsi"/>
        </w:rPr>
        <w:t>ego (art. 43).</w:t>
      </w:r>
    </w:p>
    <w:p w:rsidR="00F11A66" w:rsidRDefault="00F11A66" w:rsidP="00F111AD">
      <w:pPr>
        <w:pStyle w:val="cm40"/>
        <w:spacing w:before="60" w:after="60"/>
        <w:ind w:left="720"/>
        <w:jc w:val="both"/>
        <w:rPr>
          <w:rFonts w:asciiTheme="minorHAnsi" w:hAnsiTheme="minorHAnsi"/>
        </w:rPr>
      </w:pPr>
    </w:p>
    <w:p w:rsidR="00604CBE" w:rsidRDefault="00F11A66" w:rsidP="008A1BB1">
      <w:pPr>
        <w:pStyle w:val="cm40"/>
        <w:spacing w:before="60" w:after="60"/>
        <w:ind w:left="708"/>
        <w:jc w:val="both"/>
        <w:rPr>
          <w:rFonts w:asciiTheme="minorHAnsi" w:hAnsiTheme="minorHAnsi"/>
        </w:rPr>
      </w:pPr>
      <w:r>
        <w:rPr>
          <w:rFonts w:asciiTheme="minorHAnsi" w:hAnsiTheme="minorHAnsi"/>
        </w:rPr>
        <w:t xml:space="preserve">9. </w:t>
      </w:r>
      <w:r w:rsidR="00A06AE3">
        <w:rPr>
          <w:rFonts w:asciiTheme="minorHAnsi" w:hAnsiTheme="minorHAnsi"/>
        </w:rPr>
        <w:t>Od 1 stycznia 2021 o</w:t>
      </w:r>
      <w:r>
        <w:rPr>
          <w:rFonts w:asciiTheme="minorHAnsi" w:hAnsiTheme="minorHAnsi"/>
        </w:rPr>
        <w:t>bywatele Wielkiej Brytanii legalnie przebywający na terytorium Polski.</w:t>
      </w:r>
    </w:p>
    <w:p w:rsidR="00F11A66" w:rsidRDefault="00F11A66" w:rsidP="008A1BB1">
      <w:pPr>
        <w:pStyle w:val="cm40"/>
        <w:spacing w:before="60" w:after="60"/>
        <w:ind w:left="708"/>
        <w:jc w:val="both"/>
        <w:rPr>
          <w:rFonts w:asciiTheme="minorHAnsi" w:hAnsiTheme="minorHAnsi"/>
        </w:rPr>
      </w:pPr>
    </w:p>
    <w:p w:rsidR="00EF5502" w:rsidRPr="00915E67" w:rsidRDefault="00EF5502" w:rsidP="008A1BB1">
      <w:pPr>
        <w:pStyle w:val="cm40"/>
        <w:spacing w:before="60" w:after="60"/>
        <w:ind w:left="708"/>
        <w:jc w:val="both"/>
        <w:rPr>
          <w:rFonts w:asciiTheme="minorHAnsi" w:hAnsiTheme="minorHAnsi"/>
        </w:rPr>
      </w:pPr>
      <w:r w:rsidRPr="00915E67">
        <w:rPr>
          <w:rFonts w:asciiTheme="minorHAnsi" w:hAnsiTheme="minorHAnsi"/>
        </w:rPr>
        <w:t xml:space="preserve">Z ww. należy wyłączyć osoby będące grupą docelową Celu Szczegółowego Azyl w Programie Krajowym FAMI. </w:t>
      </w:r>
    </w:p>
    <w:p w:rsidR="00EF5502" w:rsidRPr="00915E67" w:rsidRDefault="00EF5502">
      <w:pPr>
        <w:autoSpaceDE w:val="0"/>
        <w:autoSpaceDN w:val="0"/>
        <w:adjustRightInd w:val="0"/>
        <w:ind w:left="709"/>
        <w:jc w:val="both"/>
        <w:rPr>
          <w:rFonts w:asciiTheme="minorHAnsi" w:hAnsiTheme="minorHAnsi"/>
          <w:sz w:val="24"/>
          <w:szCs w:val="24"/>
        </w:rPr>
      </w:pPr>
    </w:p>
    <w:p w:rsidR="007D7B64" w:rsidRPr="00915E67" w:rsidRDefault="00EF5502">
      <w:pPr>
        <w:autoSpaceDE w:val="0"/>
        <w:ind w:left="709"/>
        <w:jc w:val="both"/>
        <w:rPr>
          <w:rFonts w:asciiTheme="minorHAnsi" w:hAnsiTheme="minorHAnsi"/>
          <w:sz w:val="24"/>
          <w:szCs w:val="24"/>
        </w:rPr>
      </w:pPr>
      <w:r w:rsidRPr="00915E67">
        <w:rPr>
          <w:rFonts w:asciiTheme="minorHAnsi" w:hAnsiTheme="minorHAnsi"/>
          <w:sz w:val="24"/>
          <w:szCs w:val="24"/>
          <w:u w:val="single"/>
        </w:rPr>
        <w:t xml:space="preserve">Grupa docelowa celu </w:t>
      </w:r>
      <w:r w:rsidR="00F834C8" w:rsidRPr="00915E67">
        <w:rPr>
          <w:rFonts w:asciiTheme="minorHAnsi" w:hAnsiTheme="minorHAnsi"/>
          <w:sz w:val="24"/>
          <w:szCs w:val="24"/>
          <w:u w:val="single"/>
        </w:rPr>
        <w:t>krajowego</w:t>
      </w:r>
      <w:r w:rsidRPr="00915E67">
        <w:rPr>
          <w:rFonts w:asciiTheme="minorHAnsi" w:hAnsiTheme="minorHAnsi"/>
          <w:sz w:val="24"/>
          <w:szCs w:val="24"/>
          <w:u w:val="single"/>
        </w:rPr>
        <w:t xml:space="preserve"> </w:t>
      </w:r>
      <w:r w:rsidR="00F834C8" w:rsidRPr="00915E67">
        <w:rPr>
          <w:rFonts w:asciiTheme="minorHAnsi" w:hAnsiTheme="minorHAnsi"/>
          <w:sz w:val="24"/>
          <w:szCs w:val="24"/>
          <w:u w:val="single"/>
        </w:rPr>
        <w:t>Recepcja/</w:t>
      </w:r>
      <w:r w:rsidRPr="00915E67">
        <w:rPr>
          <w:rFonts w:asciiTheme="minorHAnsi" w:hAnsiTheme="minorHAnsi"/>
          <w:sz w:val="24"/>
          <w:szCs w:val="24"/>
          <w:u w:val="single"/>
        </w:rPr>
        <w:t>Azyl a grupa docelowa celu krajowego Integracja</w:t>
      </w:r>
      <w:r w:rsidRPr="00915E67">
        <w:rPr>
          <w:rFonts w:asciiTheme="minorHAnsi" w:hAnsiTheme="minorHAnsi"/>
          <w:sz w:val="24"/>
          <w:szCs w:val="24"/>
        </w:rPr>
        <w:t xml:space="preserve">: jeżeli konkurs dotyczy celu </w:t>
      </w:r>
      <w:r w:rsidR="00F834C8" w:rsidRPr="00915E67">
        <w:rPr>
          <w:rFonts w:asciiTheme="minorHAnsi" w:hAnsiTheme="minorHAnsi"/>
          <w:sz w:val="24"/>
          <w:szCs w:val="24"/>
        </w:rPr>
        <w:t>krajowego Integracja</w:t>
      </w:r>
      <w:r w:rsidRPr="00915E67">
        <w:rPr>
          <w:rFonts w:asciiTheme="minorHAnsi" w:hAnsiTheme="minorHAnsi"/>
          <w:sz w:val="24"/>
          <w:szCs w:val="24"/>
        </w:rPr>
        <w:t xml:space="preserve"> i jednocześnie nie dotyczy celu krajowego Recepcja/Azyl wsparciem w ramach celu krajowego Integracja mogą również zostać objęte osoby z grup a), c) i d) celu szczegółowego Azyl. </w:t>
      </w:r>
    </w:p>
    <w:p w:rsidR="00EF5502" w:rsidRPr="00915E67" w:rsidRDefault="00EF5502">
      <w:pPr>
        <w:autoSpaceDE w:val="0"/>
        <w:ind w:left="709"/>
        <w:jc w:val="both"/>
        <w:rPr>
          <w:rFonts w:asciiTheme="minorHAnsi" w:hAnsiTheme="minorHAnsi"/>
          <w:b/>
          <w:sz w:val="24"/>
          <w:szCs w:val="24"/>
        </w:rPr>
      </w:pPr>
      <w:r w:rsidRPr="00915E67">
        <w:rPr>
          <w:rFonts w:asciiTheme="minorHAnsi" w:hAnsiTheme="minorHAnsi"/>
          <w:sz w:val="24"/>
          <w:szCs w:val="24"/>
        </w:rPr>
        <w:t xml:space="preserve">W projektach obejmujących oba ww. cele krajowe </w:t>
      </w:r>
      <w:r w:rsidR="007D7B64" w:rsidRPr="00915E67">
        <w:rPr>
          <w:rFonts w:asciiTheme="minorHAnsi" w:hAnsiTheme="minorHAnsi"/>
          <w:sz w:val="24"/>
          <w:szCs w:val="24"/>
        </w:rPr>
        <w:t xml:space="preserve">(gdy konkurs dotyczy obu tych celów) </w:t>
      </w:r>
      <w:r w:rsidRPr="00915E67">
        <w:rPr>
          <w:rFonts w:asciiTheme="minorHAnsi" w:hAnsiTheme="minorHAnsi"/>
          <w:sz w:val="24"/>
          <w:szCs w:val="24"/>
        </w:rPr>
        <w:t xml:space="preserve">należy </w:t>
      </w:r>
      <w:r w:rsidR="00F834C8" w:rsidRPr="00915E67">
        <w:rPr>
          <w:rFonts w:asciiTheme="minorHAnsi" w:hAnsiTheme="minorHAnsi"/>
          <w:sz w:val="24"/>
          <w:szCs w:val="24"/>
        </w:rPr>
        <w:t>przyporządkować przedstawicieli grup docelowych do odpowiednich celów krajowych.</w:t>
      </w:r>
    </w:p>
    <w:p w:rsidR="00EF5502" w:rsidRPr="00915E67" w:rsidRDefault="00EF5502" w:rsidP="00EF5502">
      <w:pPr>
        <w:pStyle w:val="Akapitzlist"/>
        <w:autoSpaceDE w:val="0"/>
        <w:autoSpaceDN w:val="0"/>
        <w:adjustRightInd w:val="0"/>
        <w:jc w:val="both"/>
        <w:rPr>
          <w:rFonts w:asciiTheme="minorHAnsi" w:hAnsiTheme="minorHAnsi"/>
          <w:sz w:val="24"/>
          <w:szCs w:val="24"/>
        </w:rPr>
      </w:pPr>
    </w:p>
    <w:p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Grupa docelowa dla celu szczegółowego Powroty:</w:t>
      </w:r>
    </w:p>
    <w:p w:rsidR="00EF5502" w:rsidRPr="00915E67" w:rsidRDefault="00EF5502" w:rsidP="00EF5502">
      <w:pPr>
        <w:pStyle w:val="Akapitzlist"/>
        <w:numPr>
          <w:ilvl w:val="0"/>
          <w:numId w:val="55"/>
        </w:numPr>
        <w:autoSpaceDE w:val="0"/>
        <w:autoSpaceDN w:val="0"/>
        <w:adjustRightInd w:val="0"/>
        <w:jc w:val="both"/>
        <w:rPr>
          <w:rFonts w:asciiTheme="minorHAnsi" w:hAnsiTheme="minorHAnsi"/>
        </w:rPr>
      </w:pPr>
      <w:r w:rsidRPr="00915E67">
        <w:rPr>
          <w:rFonts w:asciiTheme="minorHAnsi" w:hAnsiTheme="minorHAnsi"/>
          <w:sz w:val="24"/>
          <w:szCs w:val="24"/>
        </w:rPr>
        <w:t xml:space="preserve">obywatele państw trzecich, którzy nie otrzymali jeszcze ostatecznej decyzji odmownej w sprawie swojego wniosku o zezwolenie na pobyt czasowy, legalny pobyt lub przyznanie ochrony międzynarodowej w państwie członkowskim i którzy mogą zdecydować się na dobrowolny powrót; </w:t>
      </w:r>
    </w:p>
    <w:p w:rsidR="00EF5502" w:rsidRPr="00915E67" w:rsidRDefault="00EF5502" w:rsidP="00EF5502">
      <w:pPr>
        <w:pStyle w:val="Akapitzlist"/>
        <w:numPr>
          <w:ilvl w:val="0"/>
          <w:numId w:val="55"/>
        </w:numPr>
        <w:autoSpaceDE w:val="0"/>
        <w:autoSpaceDN w:val="0"/>
        <w:adjustRightInd w:val="0"/>
        <w:jc w:val="both"/>
        <w:rPr>
          <w:rFonts w:asciiTheme="minorHAnsi" w:hAnsiTheme="minorHAnsi"/>
        </w:rPr>
      </w:pPr>
      <w:r w:rsidRPr="00915E67">
        <w:rPr>
          <w:rFonts w:asciiTheme="minorHAnsi" w:hAnsiTheme="minorHAnsi"/>
          <w:sz w:val="24"/>
          <w:szCs w:val="24"/>
        </w:rPr>
        <w:t xml:space="preserve">obywatele państw trzecich korzystający z prawa pobytu czasowego, legalnego pobytu lub ochrony międzynarodowej w rozumieniu dyrektywy 2011/95/UE lub objęci ochroną tymczasową w rozumieniu dyrektywy 2001/55/WE w państwie członkowskim, którzy zdecydowali się na dobrowolny powrót; </w:t>
      </w:r>
    </w:p>
    <w:p w:rsidR="00B60AA2" w:rsidRPr="00915E67" w:rsidRDefault="00EF5502" w:rsidP="00EF5502">
      <w:pPr>
        <w:pStyle w:val="Akapitzlist"/>
        <w:numPr>
          <w:ilvl w:val="0"/>
          <w:numId w:val="55"/>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obywatele państw trzecich znajdujący w państwie członkowskim, którzy nie spełniają warunków lub przestali spełniać warunki wjazdu do państwa członkowskiego lub pobytu w tym państwie, w tym obywatele państw trzecich, których termin wydalenia został przesunięty zgodnie z art. 9 i art. 14 ust. 1 dyrektywy 2008/115/WE.</w:t>
      </w:r>
    </w:p>
    <w:p w:rsidR="00B60AA2" w:rsidRPr="00915E67" w:rsidRDefault="00B60AA2">
      <w:pPr>
        <w:rPr>
          <w:rFonts w:asciiTheme="minorHAnsi" w:hAnsiTheme="minorHAnsi"/>
          <w:sz w:val="24"/>
          <w:szCs w:val="24"/>
        </w:rPr>
      </w:pPr>
      <w:r w:rsidRPr="00915E67">
        <w:rPr>
          <w:rFonts w:asciiTheme="minorHAnsi" w:hAnsiTheme="minorHAnsi"/>
          <w:sz w:val="24"/>
          <w:szCs w:val="24"/>
        </w:rPr>
        <w:br w:type="page"/>
      </w:r>
    </w:p>
    <w:p w:rsidR="003E290A" w:rsidRPr="00915E67" w:rsidRDefault="00CC220E" w:rsidP="00CC220E">
      <w:pPr>
        <w:pStyle w:val="Nagwek1"/>
        <w:tabs>
          <w:tab w:val="left" w:pos="0"/>
        </w:tabs>
        <w:ind w:left="0"/>
        <w:jc w:val="left"/>
        <w:rPr>
          <w:rFonts w:asciiTheme="minorHAnsi" w:hAnsiTheme="minorHAnsi"/>
          <w:b/>
          <w:i w:val="0"/>
          <w:szCs w:val="24"/>
        </w:rPr>
      </w:pPr>
      <w:bookmarkStart w:id="31" w:name="_Toc477418967"/>
      <w:bookmarkStart w:id="32" w:name="_Toc219253140"/>
      <w:bookmarkStart w:id="33" w:name="_Toc232927411"/>
      <w:r w:rsidRPr="00915E67">
        <w:rPr>
          <w:rFonts w:asciiTheme="minorHAnsi" w:hAnsiTheme="minorHAnsi"/>
          <w:b/>
          <w:i w:val="0"/>
          <w:szCs w:val="24"/>
        </w:rPr>
        <w:t xml:space="preserve">Rozdział </w:t>
      </w:r>
      <w:r w:rsidR="00005DB0" w:rsidRPr="00915E67">
        <w:rPr>
          <w:rFonts w:asciiTheme="minorHAnsi" w:hAnsiTheme="minorHAnsi"/>
          <w:b/>
          <w:i w:val="0"/>
          <w:szCs w:val="24"/>
        </w:rPr>
        <w:t>2</w:t>
      </w:r>
      <w:r w:rsidRPr="00915E67">
        <w:rPr>
          <w:rFonts w:asciiTheme="minorHAnsi" w:hAnsiTheme="minorHAnsi"/>
          <w:b/>
          <w:i w:val="0"/>
          <w:szCs w:val="24"/>
        </w:rPr>
        <w:t xml:space="preserve">. </w:t>
      </w:r>
      <w:r w:rsidR="00005DB0" w:rsidRPr="00915E67">
        <w:rPr>
          <w:rFonts w:asciiTheme="minorHAnsi" w:hAnsiTheme="minorHAnsi"/>
          <w:b/>
          <w:i w:val="0"/>
          <w:szCs w:val="24"/>
        </w:rPr>
        <w:t xml:space="preserve">ZASADY KWALIFIKOWALNOŚCI </w:t>
      </w:r>
      <w:r w:rsidR="00201FEB" w:rsidRPr="00915E67">
        <w:rPr>
          <w:rFonts w:asciiTheme="minorHAnsi" w:hAnsiTheme="minorHAnsi"/>
          <w:b/>
          <w:i w:val="0"/>
          <w:szCs w:val="24"/>
        </w:rPr>
        <w:t xml:space="preserve">I DOKUMENTOWANIA </w:t>
      </w:r>
      <w:r w:rsidRPr="00915E67">
        <w:rPr>
          <w:rFonts w:asciiTheme="minorHAnsi" w:hAnsiTheme="minorHAnsi"/>
          <w:b/>
          <w:i w:val="0"/>
          <w:szCs w:val="24"/>
        </w:rPr>
        <w:t>WYDATKÓW</w:t>
      </w:r>
      <w:bookmarkEnd w:id="31"/>
    </w:p>
    <w:bookmarkEnd w:id="32"/>
    <w:bookmarkEnd w:id="33"/>
    <w:p w:rsidR="001907FE" w:rsidRPr="00915E67" w:rsidRDefault="001907FE" w:rsidP="00BE6F74">
      <w:pPr>
        <w:jc w:val="both"/>
        <w:rPr>
          <w:rFonts w:asciiTheme="minorHAnsi" w:hAnsiTheme="minorHAnsi"/>
          <w:sz w:val="24"/>
          <w:szCs w:val="24"/>
        </w:rPr>
      </w:pPr>
    </w:p>
    <w:p w:rsidR="00F27C72" w:rsidRPr="00915E67" w:rsidRDefault="00005DB0" w:rsidP="00054B9B">
      <w:pPr>
        <w:pStyle w:val="Nagwek2"/>
        <w:jc w:val="both"/>
        <w:rPr>
          <w:rFonts w:asciiTheme="minorHAnsi" w:hAnsiTheme="minorHAnsi"/>
          <w:color w:val="auto"/>
          <w:szCs w:val="24"/>
        </w:rPr>
      </w:pPr>
      <w:bookmarkStart w:id="34" w:name="_Toc132417360"/>
      <w:bookmarkStart w:id="35" w:name="_Toc256716660"/>
      <w:bookmarkStart w:id="36" w:name="_Toc477418968"/>
      <w:r w:rsidRPr="00915E67">
        <w:rPr>
          <w:rFonts w:asciiTheme="minorHAnsi" w:hAnsiTheme="minorHAnsi"/>
          <w:color w:val="auto"/>
          <w:szCs w:val="24"/>
        </w:rPr>
        <w:t>2</w:t>
      </w:r>
      <w:r w:rsidR="00D518B5" w:rsidRPr="00915E67">
        <w:rPr>
          <w:rFonts w:asciiTheme="minorHAnsi" w:hAnsiTheme="minorHAnsi"/>
          <w:color w:val="auto"/>
          <w:szCs w:val="24"/>
        </w:rPr>
        <w:t>.</w:t>
      </w:r>
      <w:r w:rsidRPr="00915E67">
        <w:rPr>
          <w:rFonts w:asciiTheme="minorHAnsi" w:hAnsiTheme="minorHAnsi"/>
          <w:color w:val="auto"/>
          <w:szCs w:val="24"/>
        </w:rPr>
        <w:t>1</w:t>
      </w:r>
      <w:r w:rsidRPr="00915E67">
        <w:rPr>
          <w:rFonts w:asciiTheme="minorHAnsi" w:hAnsiTheme="minorHAnsi"/>
          <w:szCs w:val="24"/>
        </w:rPr>
        <w:t xml:space="preserve"> Zasady ogólne</w:t>
      </w:r>
      <w:bookmarkEnd w:id="34"/>
      <w:bookmarkEnd w:id="35"/>
      <w:bookmarkEnd w:id="36"/>
    </w:p>
    <w:p w:rsidR="005A7BCA" w:rsidRPr="00915E67" w:rsidRDefault="005A7BCA" w:rsidP="00DF7D45">
      <w:pPr>
        <w:rPr>
          <w:rFonts w:asciiTheme="minorHAnsi" w:hAnsiTheme="minorHAnsi"/>
          <w:szCs w:val="24"/>
        </w:rPr>
      </w:pPr>
    </w:p>
    <w:p w:rsidR="001A33E4" w:rsidRPr="00915E67" w:rsidRDefault="001A33E4" w:rsidP="001A33E4">
      <w:pPr>
        <w:jc w:val="both"/>
        <w:rPr>
          <w:rFonts w:asciiTheme="minorHAnsi" w:hAnsiTheme="minorHAnsi"/>
          <w:sz w:val="24"/>
          <w:szCs w:val="24"/>
        </w:rPr>
      </w:pPr>
      <w:r w:rsidRPr="00915E67">
        <w:rPr>
          <w:rFonts w:asciiTheme="minorHAnsi" w:hAnsiTheme="minorHAnsi"/>
          <w:sz w:val="24"/>
          <w:szCs w:val="24"/>
        </w:rPr>
        <w:t>Ocena kwalifikowalności wydatku dokonywana jest zarówno na etapie naboru projektów, jak i podczas</w:t>
      </w:r>
      <w:r w:rsidR="004D7545" w:rsidRPr="00915E67">
        <w:rPr>
          <w:rFonts w:asciiTheme="minorHAnsi" w:hAnsiTheme="minorHAnsi"/>
          <w:sz w:val="24"/>
          <w:szCs w:val="24"/>
        </w:rPr>
        <w:t xml:space="preserve"> ich</w:t>
      </w:r>
      <w:r w:rsidRPr="00915E67">
        <w:rPr>
          <w:rFonts w:asciiTheme="minorHAnsi" w:hAnsiTheme="minorHAnsi"/>
          <w:sz w:val="24"/>
          <w:szCs w:val="24"/>
        </w:rPr>
        <w:t xml:space="preserve"> realizacji</w:t>
      </w:r>
      <w:r w:rsidR="00897C45" w:rsidRPr="00915E67">
        <w:rPr>
          <w:rFonts w:asciiTheme="minorHAnsi" w:hAnsiTheme="minorHAnsi"/>
          <w:sz w:val="24"/>
          <w:szCs w:val="24"/>
        </w:rPr>
        <w:t xml:space="preserve"> i rozliczenia</w:t>
      </w:r>
      <w:r w:rsidR="00BE550C">
        <w:rPr>
          <w:rFonts w:asciiTheme="minorHAnsi" w:hAnsiTheme="minorHAnsi"/>
          <w:sz w:val="24"/>
          <w:szCs w:val="24"/>
        </w:rPr>
        <w:t xml:space="preserve"> oraz kontroli</w:t>
      </w:r>
      <w:r w:rsidR="00A0757C">
        <w:rPr>
          <w:rFonts w:asciiTheme="minorHAnsi" w:hAnsiTheme="minorHAnsi"/>
          <w:sz w:val="24"/>
          <w:szCs w:val="24"/>
        </w:rPr>
        <w:t xml:space="preserve"> projektu</w:t>
      </w:r>
      <w:r w:rsidRPr="00915E67">
        <w:rPr>
          <w:rFonts w:asciiTheme="minorHAnsi" w:hAnsiTheme="minorHAnsi"/>
          <w:sz w:val="24"/>
          <w:szCs w:val="24"/>
        </w:rPr>
        <w:t>. Na etapie naboru projekt</w:t>
      </w:r>
      <w:r w:rsidR="00DC29C1" w:rsidRPr="00915E67">
        <w:rPr>
          <w:rFonts w:asciiTheme="minorHAnsi" w:hAnsiTheme="minorHAnsi"/>
          <w:sz w:val="24"/>
          <w:szCs w:val="24"/>
        </w:rPr>
        <w:t>ów</w:t>
      </w:r>
      <w:r w:rsidRPr="00915E67">
        <w:rPr>
          <w:rFonts w:asciiTheme="minorHAnsi" w:hAnsiTheme="minorHAnsi"/>
          <w:sz w:val="24"/>
          <w:szCs w:val="24"/>
        </w:rPr>
        <w:t xml:space="preserve"> sprawdzeniu podlega </w:t>
      </w:r>
      <w:r w:rsidRPr="00915E67">
        <w:rPr>
          <w:rFonts w:asciiTheme="minorHAnsi" w:hAnsiTheme="minorHAnsi"/>
          <w:sz w:val="24"/>
          <w:szCs w:val="24"/>
          <w:u w:val="single"/>
        </w:rPr>
        <w:t>potencjalna kwalifikowalność</w:t>
      </w:r>
      <w:r w:rsidRPr="00915E67">
        <w:rPr>
          <w:rFonts w:asciiTheme="minorHAnsi" w:hAnsiTheme="minorHAnsi"/>
          <w:sz w:val="24"/>
          <w:szCs w:val="24"/>
        </w:rPr>
        <w:t xml:space="preserve"> wydatków ujętych w</w:t>
      </w:r>
      <w:r w:rsidR="006157CA" w:rsidRPr="00915E67">
        <w:rPr>
          <w:rFonts w:asciiTheme="minorHAnsi" w:hAnsiTheme="minorHAnsi"/>
          <w:sz w:val="24"/>
          <w:szCs w:val="24"/>
        </w:rPr>
        <w:t xml:space="preserve">e </w:t>
      </w:r>
      <w:r w:rsidR="006157CA" w:rsidRPr="00915E67">
        <w:rPr>
          <w:rFonts w:asciiTheme="minorHAnsi" w:hAnsiTheme="minorHAnsi"/>
          <w:i/>
          <w:sz w:val="24"/>
          <w:szCs w:val="24"/>
        </w:rPr>
        <w:t>Wniosku</w:t>
      </w:r>
      <w:r w:rsidR="00C332EA" w:rsidRPr="00915E67">
        <w:rPr>
          <w:rFonts w:asciiTheme="minorHAnsi" w:hAnsiTheme="minorHAnsi"/>
          <w:i/>
          <w:sz w:val="24"/>
          <w:szCs w:val="24"/>
        </w:rPr>
        <w:t xml:space="preserve"> o dofinansowanie</w:t>
      </w:r>
      <w:r w:rsidRPr="00915E67">
        <w:rPr>
          <w:rFonts w:asciiTheme="minorHAnsi" w:hAnsiTheme="minorHAnsi"/>
          <w:sz w:val="24"/>
          <w:szCs w:val="24"/>
        </w:rPr>
        <w:t xml:space="preserve">. Przyjęcie danego projektu do realizacji i podpisanie z </w:t>
      </w:r>
      <w:r w:rsidR="00DC29C1" w:rsidRPr="00915E67">
        <w:rPr>
          <w:rFonts w:asciiTheme="minorHAnsi" w:hAnsiTheme="minorHAnsi"/>
          <w:sz w:val="24"/>
          <w:szCs w:val="24"/>
        </w:rPr>
        <w:t>B</w:t>
      </w:r>
      <w:r w:rsidR="006157CA" w:rsidRPr="00915E67">
        <w:rPr>
          <w:rFonts w:asciiTheme="minorHAnsi" w:hAnsiTheme="minorHAnsi"/>
          <w:sz w:val="24"/>
          <w:szCs w:val="24"/>
        </w:rPr>
        <w:t>eneficjentem umowy finansowej</w:t>
      </w:r>
      <w:r w:rsidRPr="00915E67">
        <w:rPr>
          <w:rFonts w:asciiTheme="minorHAnsi" w:hAnsiTheme="minorHAnsi"/>
          <w:sz w:val="24"/>
          <w:szCs w:val="24"/>
        </w:rPr>
        <w:t xml:space="preserve"> nie oznacza, że wszystkie wydatki, które </w:t>
      </w:r>
      <w:r w:rsidR="00DC29C1" w:rsidRPr="00915E67">
        <w:rPr>
          <w:rFonts w:asciiTheme="minorHAnsi" w:hAnsiTheme="minorHAnsi"/>
          <w:sz w:val="24"/>
          <w:szCs w:val="24"/>
        </w:rPr>
        <w:t>B</w:t>
      </w:r>
      <w:r w:rsidR="006157CA" w:rsidRPr="00915E67">
        <w:rPr>
          <w:rFonts w:asciiTheme="minorHAnsi" w:hAnsiTheme="minorHAnsi"/>
          <w:sz w:val="24"/>
          <w:szCs w:val="24"/>
        </w:rPr>
        <w:t>eneficjent</w:t>
      </w:r>
      <w:r w:rsidRPr="00915E67">
        <w:rPr>
          <w:rFonts w:asciiTheme="minorHAnsi" w:hAnsiTheme="minorHAnsi"/>
          <w:sz w:val="24"/>
          <w:szCs w:val="24"/>
        </w:rPr>
        <w:t xml:space="preserve"> przedstawi </w:t>
      </w:r>
      <w:r w:rsidR="006157CA" w:rsidRPr="00915E67">
        <w:rPr>
          <w:rFonts w:asciiTheme="minorHAnsi" w:hAnsiTheme="minorHAnsi"/>
          <w:sz w:val="24"/>
          <w:szCs w:val="24"/>
        </w:rPr>
        <w:t xml:space="preserve">w </w:t>
      </w:r>
      <w:r w:rsidR="00DC29C1" w:rsidRPr="00915E67">
        <w:rPr>
          <w:rFonts w:asciiTheme="minorHAnsi" w:hAnsiTheme="minorHAnsi"/>
          <w:i/>
          <w:sz w:val="24"/>
          <w:szCs w:val="24"/>
        </w:rPr>
        <w:t>raporcie kwartalnym</w:t>
      </w:r>
      <w:r w:rsidRPr="00915E67">
        <w:rPr>
          <w:rFonts w:asciiTheme="minorHAnsi" w:hAnsiTheme="minorHAnsi"/>
          <w:sz w:val="24"/>
          <w:szCs w:val="24"/>
        </w:rPr>
        <w:t xml:space="preserve"> w trakcie realizacji projektu, będ</w:t>
      </w:r>
      <w:r w:rsidR="00391D20" w:rsidRPr="00915E67">
        <w:rPr>
          <w:rFonts w:asciiTheme="minorHAnsi" w:hAnsiTheme="minorHAnsi"/>
          <w:sz w:val="24"/>
          <w:szCs w:val="24"/>
        </w:rPr>
        <w:t>ą</w:t>
      </w:r>
      <w:r w:rsidRPr="00915E67">
        <w:rPr>
          <w:rFonts w:asciiTheme="minorHAnsi" w:hAnsiTheme="minorHAnsi"/>
          <w:sz w:val="24"/>
          <w:szCs w:val="24"/>
        </w:rPr>
        <w:t xml:space="preserve"> kwalifikować się ostatecznie do współfinansowania ze środków </w:t>
      </w:r>
      <w:r w:rsidR="00D55BAF" w:rsidRPr="00915E67">
        <w:rPr>
          <w:rFonts w:asciiTheme="minorHAnsi" w:hAnsiTheme="minorHAnsi"/>
          <w:sz w:val="24"/>
          <w:szCs w:val="24"/>
        </w:rPr>
        <w:t>FAMI</w:t>
      </w:r>
      <w:r w:rsidRPr="00915E67">
        <w:rPr>
          <w:rFonts w:asciiTheme="minorHAnsi" w:hAnsiTheme="minorHAnsi"/>
          <w:sz w:val="24"/>
          <w:szCs w:val="24"/>
        </w:rPr>
        <w:t>.</w:t>
      </w:r>
    </w:p>
    <w:p w:rsidR="00BA0AB3" w:rsidRPr="00915E67" w:rsidRDefault="00BA0AB3" w:rsidP="00BA0AB3">
      <w:pPr>
        <w:jc w:val="both"/>
        <w:rPr>
          <w:rFonts w:asciiTheme="minorHAnsi" w:hAnsiTheme="minorHAnsi"/>
          <w:bCs/>
          <w:sz w:val="24"/>
          <w:szCs w:val="24"/>
        </w:rPr>
      </w:pPr>
    </w:p>
    <w:p w:rsidR="00F27C72" w:rsidRPr="00915E67" w:rsidRDefault="00F27C72">
      <w:pPr>
        <w:jc w:val="both"/>
        <w:rPr>
          <w:rFonts w:asciiTheme="minorHAnsi" w:hAnsiTheme="minorHAnsi"/>
          <w:sz w:val="24"/>
          <w:szCs w:val="24"/>
        </w:rPr>
      </w:pPr>
      <w:r w:rsidRPr="00915E67">
        <w:rPr>
          <w:rFonts w:asciiTheme="minorHAnsi" w:hAnsiTheme="minorHAnsi"/>
          <w:sz w:val="24"/>
          <w:szCs w:val="24"/>
        </w:rPr>
        <w:t xml:space="preserve">Podstawowym elementem </w:t>
      </w:r>
      <w:r w:rsidR="00DC29C1" w:rsidRPr="00915E67">
        <w:rPr>
          <w:rFonts w:asciiTheme="minorHAnsi" w:hAnsiTheme="minorHAnsi"/>
          <w:sz w:val="24"/>
          <w:szCs w:val="24"/>
        </w:rPr>
        <w:t xml:space="preserve">oceny </w:t>
      </w:r>
      <w:r w:rsidRPr="00915E67">
        <w:rPr>
          <w:rFonts w:asciiTheme="minorHAnsi" w:hAnsiTheme="minorHAnsi"/>
          <w:sz w:val="24"/>
          <w:szCs w:val="24"/>
        </w:rPr>
        <w:t>kwal</w:t>
      </w:r>
      <w:r w:rsidR="00D67754" w:rsidRPr="00915E67">
        <w:rPr>
          <w:rFonts w:asciiTheme="minorHAnsi" w:hAnsiTheme="minorHAnsi"/>
          <w:sz w:val="24"/>
          <w:szCs w:val="24"/>
        </w:rPr>
        <w:t>ifikowalności wydatku</w:t>
      </w:r>
      <w:r w:rsidRPr="00915E67">
        <w:rPr>
          <w:rFonts w:asciiTheme="minorHAnsi" w:hAnsiTheme="minorHAnsi"/>
          <w:sz w:val="24"/>
          <w:szCs w:val="24"/>
        </w:rPr>
        <w:t xml:space="preserve"> jest stwierdzenie</w:t>
      </w:r>
      <w:r w:rsidR="00D67754" w:rsidRPr="00915E67">
        <w:rPr>
          <w:rFonts w:asciiTheme="minorHAnsi" w:hAnsiTheme="minorHAnsi"/>
          <w:sz w:val="24"/>
          <w:szCs w:val="24"/>
        </w:rPr>
        <w:t xml:space="preserve"> czy dany wydatek spełnia łącznie następujące warunki</w:t>
      </w:r>
      <w:r w:rsidRPr="00915E67">
        <w:rPr>
          <w:rFonts w:asciiTheme="minorHAnsi" w:hAnsiTheme="minorHAnsi"/>
          <w:sz w:val="24"/>
          <w:szCs w:val="24"/>
        </w:rPr>
        <w:t>:</w:t>
      </w:r>
    </w:p>
    <w:p w:rsidR="007B13F6" w:rsidRPr="00915E67" w:rsidRDefault="007B13F6">
      <w:pPr>
        <w:jc w:val="both"/>
        <w:rPr>
          <w:rFonts w:asciiTheme="minorHAnsi" w:hAnsiTheme="minorHAnsi"/>
          <w:sz w:val="24"/>
          <w:szCs w:val="24"/>
        </w:rPr>
      </w:pPr>
    </w:p>
    <w:p w:rsidR="00AE35D3" w:rsidRPr="00915E67" w:rsidRDefault="00914B7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wpisuje się w cele </w:t>
      </w:r>
      <w:r w:rsidR="00D55BAF" w:rsidRPr="00915E67">
        <w:rPr>
          <w:rFonts w:asciiTheme="minorHAnsi" w:hAnsiTheme="minorHAnsi"/>
          <w:sz w:val="24"/>
          <w:szCs w:val="24"/>
        </w:rPr>
        <w:t>FAMI</w:t>
      </w:r>
      <w:r w:rsidR="00363EE1" w:rsidRPr="00915E67">
        <w:rPr>
          <w:rFonts w:asciiTheme="minorHAnsi" w:hAnsiTheme="minorHAnsi"/>
          <w:sz w:val="24"/>
          <w:szCs w:val="24"/>
        </w:rPr>
        <w:t>,</w:t>
      </w:r>
    </w:p>
    <w:p w:rsidR="00AE35D3" w:rsidRPr="00915E67" w:rsidRDefault="009B57D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dotyczy </w:t>
      </w:r>
      <w:r w:rsidR="001F1EE9" w:rsidRPr="00915E67">
        <w:rPr>
          <w:rFonts w:asciiTheme="minorHAnsi" w:hAnsiTheme="minorHAnsi"/>
          <w:sz w:val="24"/>
          <w:szCs w:val="24"/>
        </w:rPr>
        <w:t xml:space="preserve">kwalifikowanych działań i środków wymienionych w </w:t>
      </w:r>
      <w:r w:rsidR="007A2D6F" w:rsidRPr="00915E67">
        <w:rPr>
          <w:rFonts w:asciiTheme="minorHAnsi" w:hAnsiTheme="minorHAnsi"/>
          <w:sz w:val="24"/>
          <w:szCs w:val="24"/>
        </w:rPr>
        <w:t>rozporządzeniu ustanawiającym</w:t>
      </w:r>
      <w:r w:rsidR="00D55BAF" w:rsidRPr="00915E67">
        <w:rPr>
          <w:rFonts w:asciiTheme="minorHAnsi" w:hAnsiTheme="minorHAnsi"/>
          <w:sz w:val="24"/>
          <w:szCs w:val="24"/>
        </w:rPr>
        <w:t xml:space="preserve"> FAMI</w:t>
      </w:r>
      <w:r w:rsidR="001F1EE9" w:rsidRPr="00915E67">
        <w:rPr>
          <w:rFonts w:asciiTheme="minorHAnsi" w:hAnsiTheme="minorHAnsi"/>
          <w:sz w:val="24"/>
          <w:szCs w:val="24"/>
        </w:rPr>
        <w:t>,</w:t>
      </w:r>
    </w:p>
    <w:p w:rsidR="00AE35D3" w:rsidRPr="00915E67" w:rsidRDefault="001F1EE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konieczny do realizacji działań</w:t>
      </w:r>
      <w:r w:rsidR="0042072D" w:rsidRPr="00915E67">
        <w:rPr>
          <w:rFonts w:asciiTheme="minorHAnsi" w:hAnsiTheme="minorHAnsi"/>
          <w:sz w:val="24"/>
          <w:szCs w:val="24"/>
        </w:rPr>
        <w:t xml:space="preserve"> projektu</w:t>
      </w:r>
      <w:r w:rsidR="00322101" w:rsidRPr="00915E67">
        <w:rPr>
          <w:rFonts w:asciiTheme="minorHAnsi" w:hAnsiTheme="minorHAnsi"/>
          <w:sz w:val="24"/>
          <w:szCs w:val="24"/>
        </w:rPr>
        <w:t>,</w:t>
      </w:r>
      <w:r w:rsidRPr="00915E67">
        <w:rPr>
          <w:rFonts w:asciiTheme="minorHAnsi" w:hAnsiTheme="minorHAnsi"/>
          <w:sz w:val="24"/>
          <w:szCs w:val="24"/>
        </w:rPr>
        <w:t xml:space="preserve"> stanowiących część </w:t>
      </w:r>
      <w:r w:rsidR="00A9431A" w:rsidRPr="00915E67">
        <w:rPr>
          <w:rFonts w:asciiTheme="minorHAnsi" w:hAnsiTheme="minorHAnsi"/>
          <w:sz w:val="24"/>
          <w:szCs w:val="24"/>
        </w:rPr>
        <w:t>P</w:t>
      </w:r>
      <w:r w:rsidRPr="00915E67">
        <w:rPr>
          <w:rFonts w:asciiTheme="minorHAnsi" w:hAnsiTheme="minorHAnsi"/>
          <w:sz w:val="24"/>
          <w:szCs w:val="24"/>
        </w:rPr>
        <w:t>rogram</w:t>
      </w:r>
      <w:r w:rsidR="00D55BAF" w:rsidRPr="00915E67">
        <w:rPr>
          <w:rFonts w:asciiTheme="minorHAnsi" w:hAnsiTheme="minorHAnsi"/>
          <w:sz w:val="24"/>
          <w:szCs w:val="24"/>
        </w:rPr>
        <w:t>u</w:t>
      </w:r>
      <w:r w:rsidRPr="00915E67">
        <w:rPr>
          <w:rFonts w:asciiTheme="minorHAnsi" w:hAnsiTheme="minorHAnsi"/>
          <w:sz w:val="24"/>
          <w:szCs w:val="24"/>
        </w:rPr>
        <w:t xml:space="preserve"> </w:t>
      </w:r>
      <w:r w:rsidR="00A9431A" w:rsidRPr="00915E67">
        <w:rPr>
          <w:rFonts w:asciiTheme="minorHAnsi" w:hAnsiTheme="minorHAnsi"/>
          <w:sz w:val="24"/>
          <w:szCs w:val="24"/>
        </w:rPr>
        <w:t>Krajow</w:t>
      </w:r>
      <w:r w:rsidR="00D55BAF" w:rsidRPr="00915E67">
        <w:rPr>
          <w:rFonts w:asciiTheme="minorHAnsi" w:hAnsiTheme="minorHAnsi"/>
          <w:sz w:val="24"/>
          <w:szCs w:val="24"/>
        </w:rPr>
        <w:t>ego FAMI</w:t>
      </w:r>
      <w:r w:rsidR="003F0A2A" w:rsidRPr="00915E67">
        <w:rPr>
          <w:rFonts w:asciiTheme="minorHAnsi" w:hAnsiTheme="minorHAnsi"/>
          <w:sz w:val="24"/>
          <w:szCs w:val="24"/>
        </w:rPr>
        <w:t>,</w:t>
      </w:r>
    </w:p>
    <w:p w:rsidR="00AE35D3" w:rsidRPr="00915E67" w:rsidRDefault="00C66C2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uzasadniony i zgodny z zasad</w:t>
      </w:r>
      <w:r w:rsidR="00844E1E" w:rsidRPr="00915E67">
        <w:rPr>
          <w:rFonts w:asciiTheme="minorHAnsi" w:hAnsiTheme="minorHAnsi"/>
          <w:sz w:val="24"/>
          <w:szCs w:val="24"/>
        </w:rPr>
        <w:t>ą</w:t>
      </w:r>
      <w:r w:rsidRPr="00915E67">
        <w:rPr>
          <w:rFonts w:asciiTheme="minorHAnsi" w:hAnsiTheme="minorHAnsi"/>
          <w:sz w:val="24"/>
          <w:szCs w:val="24"/>
        </w:rPr>
        <w:t xml:space="preserve"> </w:t>
      </w:r>
      <w:r w:rsidR="00F7001E" w:rsidRPr="00915E67">
        <w:rPr>
          <w:rFonts w:asciiTheme="minorHAnsi" w:hAnsiTheme="minorHAnsi"/>
          <w:sz w:val="24"/>
          <w:szCs w:val="24"/>
        </w:rPr>
        <w:t>należytego</w:t>
      </w:r>
      <w:r w:rsidR="003B490B" w:rsidRPr="00915E67">
        <w:rPr>
          <w:rFonts w:asciiTheme="minorHAnsi" w:hAnsiTheme="minorHAnsi"/>
          <w:sz w:val="24"/>
          <w:szCs w:val="24"/>
        </w:rPr>
        <w:t xml:space="preserve"> </w:t>
      </w:r>
      <w:r w:rsidRPr="00915E67">
        <w:rPr>
          <w:rFonts w:asciiTheme="minorHAnsi" w:hAnsiTheme="minorHAnsi"/>
          <w:sz w:val="24"/>
          <w:szCs w:val="24"/>
        </w:rPr>
        <w:t xml:space="preserve">zarządzania finansami </w:t>
      </w:r>
      <w:r w:rsidR="00844E1E" w:rsidRPr="00915E67">
        <w:rPr>
          <w:rFonts w:asciiTheme="minorHAnsi" w:hAnsiTheme="minorHAnsi"/>
          <w:sz w:val="24"/>
          <w:szCs w:val="24"/>
        </w:rPr>
        <w:t>oraz</w:t>
      </w:r>
      <w:r w:rsidRPr="00915E67">
        <w:rPr>
          <w:rFonts w:asciiTheme="minorHAnsi" w:hAnsiTheme="minorHAnsi"/>
          <w:sz w:val="24"/>
          <w:szCs w:val="24"/>
        </w:rPr>
        <w:t xml:space="preserve"> </w:t>
      </w:r>
      <w:r w:rsidR="00A9431A" w:rsidRPr="00915E67">
        <w:rPr>
          <w:rFonts w:asciiTheme="minorHAnsi" w:hAnsiTheme="minorHAnsi"/>
          <w:sz w:val="24"/>
          <w:szCs w:val="24"/>
        </w:rPr>
        <w:t xml:space="preserve">racjonalności, </w:t>
      </w:r>
      <w:r w:rsidRPr="00915E67">
        <w:rPr>
          <w:rFonts w:asciiTheme="minorHAnsi" w:hAnsiTheme="minorHAnsi"/>
          <w:sz w:val="24"/>
          <w:szCs w:val="24"/>
        </w:rPr>
        <w:t>opłacalności oraz efektywności kosztowej</w:t>
      </w:r>
      <w:r w:rsidR="00A9431A" w:rsidRPr="00915E67">
        <w:rPr>
          <w:rFonts w:asciiTheme="minorHAnsi" w:hAnsiTheme="minorHAnsi"/>
          <w:sz w:val="24"/>
          <w:szCs w:val="24"/>
        </w:rPr>
        <w:t xml:space="preserve"> (relacja nakład/rezultat)</w:t>
      </w:r>
      <w:r w:rsidRPr="00915E67">
        <w:rPr>
          <w:rFonts w:asciiTheme="minorHAnsi" w:hAnsiTheme="minorHAnsi"/>
          <w:sz w:val="24"/>
          <w:szCs w:val="24"/>
        </w:rPr>
        <w:t>,</w:t>
      </w:r>
    </w:p>
    <w:p w:rsidR="00AE35D3" w:rsidRPr="00915E67" w:rsidRDefault="0074410F" w:rsidP="00480CF9">
      <w:pPr>
        <w:numPr>
          <w:ilvl w:val="1"/>
          <w:numId w:val="3"/>
        </w:numPr>
        <w:tabs>
          <w:tab w:val="clear" w:pos="1440"/>
        </w:tabs>
        <w:ind w:left="709" w:hanging="426"/>
        <w:jc w:val="both"/>
        <w:rPr>
          <w:rFonts w:asciiTheme="minorHAnsi" w:hAnsiTheme="minorHAnsi"/>
          <w:strike/>
          <w:sz w:val="24"/>
          <w:szCs w:val="24"/>
        </w:rPr>
      </w:pPr>
      <w:r w:rsidRPr="00915E67">
        <w:rPr>
          <w:rFonts w:asciiTheme="minorHAnsi" w:hAnsiTheme="minorHAnsi"/>
          <w:sz w:val="24"/>
          <w:szCs w:val="24"/>
        </w:rPr>
        <w:t xml:space="preserve">został poniesiony przez </w:t>
      </w:r>
      <w:r w:rsidR="00A9431A" w:rsidRPr="00915E67">
        <w:rPr>
          <w:rFonts w:asciiTheme="minorHAnsi" w:hAnsiTheme="minorHAnsi"/>
          <w:sz w:val="24"/>
          <w:szCs w:val="24"/>
        </w:rPr>
        <w:t>B</w:t>
      </w:r>
      <w:r w:rsidRPr="00915E67">
        <w:rPr>
          <w:rFonts w:asciiTheme="minorHAnsi" w:hAnsiTheme="minorHAnsi"/>
          <w:sz w:val="24"/>
          <w:szCs w:val="24"/>
        </w:rPr>
        <w:t>eneficjenta lub partnerów w ramach projektu,</w:t>
      </w:r>
    </w:p>
    <w:p w:rsidR="003B490B" w:rsidRPr="00915E67" w:rsidRDefault="00E837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związany z grupami docelowymi</w:t>
      </w:r>
      <w:r w:rsidR="003B490B" w:rsidRPr="00915E67">
        <w:rPr>
          <w:rFonts w:asciiTheme="minorHAnsi" w:hAnsiTheme="minorHAnsi"/>
          <w:sz w:val="24"/>
          <w:szCs w:val="24"/>
        </w:rPr>
        <w:t>,</w:t>
      </w:r>
    </w:p>
    <w:p w:rsidR="00AE35D3" w:rsidRPr="00915E67" w:rsidRDefault="00E837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poniesiony zgodnie z odpowiednimi postanowieniami umowy finansowej</w:t>
      </w:r>
      <w:r w:rsidR="00F50BCB" w:rsidRPr="00915E67">
        <w:rPr>
          <w:rFonts w:asciiTheme="minorHAnsi" w:hAnsiTheme="minorHAnsi"/>
          <w:sz w:val="24"/>
          <w:szCs w:val="24"/>
        </w:rPr>
        <w:t xml:space="preserve"> i niniejsz</w:t>
      </w:r>
      <w:r w:rsidR="00DC29C1" w:rsidRPr="00915E67">
        <w:rPr>
          <w:rFonts w:asciiTheme="minorHAnsi" w:hAnsiTheme="minorHAnsi"/>
          <w:sz w:val="24"/>
          <w:szCs w:val="24"/>
        </w:rPr>
        <w:t>ego</w:t>
      </w:r>
      <w:r w:rsidR="000D4F71" w:rsidRPr="00915E67">
        <w:rPr>
          <w:rFonts w:asciiTheme="minorHAnsi" w:hAnsiTheme="minorHAnsi"/>
          <w:sz w:val="24"/>
          <w:szCs w:val="24"/>
        </w:rPr>
        <w:t xml:space="preserve"> Podręcznik</w:t>
      </w:r>
      <w:r w:rsidR="00DC29C1" w:rsidRPr="00915E67">
        <w:rPr>
          <w:rFonts w:asciiTheme="minorHAnsi" w:hAnsiTheme="minorHAnsi"/>
          <w:sz w:val="24"/>
          <w:szCs w:val="24"/>
        </w:rPr>
        <w:t>a</w:t>
      </w:r>
      <w:r w:rsidRPr="00915E67">
        <w:rPr>
          <w:rFonts w:asciiTheme="minorHAnsi" w:hAnsiTheme="minorHAnsi"/>
          <w:sz w:val="24"/>
          <w:szCs w:val="24"/>
        </w:rPr>
        <w:t>,</w:t>
      </w:r>
    </w:p>
    <w:p w:rsidR="00AE35D3" w:rsidRPr="00915E67" w:rsidRDefault="00C676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faktycznie poniesiony</w:t>
      </w:r>
      <w:r w:rsidR="004F2787" w:rsidRPr="00915E67">
        <w:rPr>
          <w:rFonts w:asciiTheme="minorHAnsi" w:hAnsiTheme="minorHAnsi"/>
          <w:sz w:val="24"/>
          <w:szCs w:val="24"/>
        </w:rPr>
        <w:t>,</w:t>
      </w:r>
      <w:r w:rsidR="00F50BCB" w:rsidRPr="00915E67">
        <w:rPr>
          <w:rFonts w:asciiTheme="minorHAnsi" w:hAnsiTheme="minorHAnsi"/>
          <w:sz w:val="24"/>
          <w:szCs w:val="24"/>
        </w:rPr>
        <w:t xml:space="preserve"> </w:t>
      </w:r>
      <w:r w:rsidR="00C00F75" w:rsidRPr="00915E67">
        <w:rPr>
          <w:rFonts w:asciiTheme="minorHAnsi" w:hAnsiTheme="minorHAnsi"/>
          <w:sz w:val="24"/>
          <w:szCs w:val="24"/>
        </w:rPr>
        <w:t xml:space="preserve">tj. istnieje udokumentowane potwierdzenie jego </w:t>
      </w:r>
      <w:r w:rsidR="00E13B30" w:rsidRPr="00915E67">
        <w:rPr>
          <w:rFonts w:asciiTheme="minorHAnsi" w:hAnsiTheme="minorHAnsi"/>
          <w:sz w:val="24"/>
          <w:szCs w:val="24"/>
        </w:rPr>
        <w:t>poniesienia</w:t>
      </w:r>
      <w:r w:rsidR="00C00F75" w:rsidRPr="00915E67">
        <w:rPr>
          <w:rFonts w:asciiTheme="minorHAnsi" w:hAnsiTheme="minorHAnsi"/>
          <w:sz w:val="24"/>
          <w:szCs w:val="24"/>
        </w:rPr>
        <w:t xml:space="preserve"> w ramach projektu,</w:t>
      </w:r>
    </w:p>
    <w:p w:rsidR="00AE35D3" w:rsidRPr="00915E67" w:rsidRDefault="00FD13B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został </w:t>
      </w:r>
      <w:r w:rsidR="00243802" w:rsidRPr="00915E67">
        <w:rPr>
          <w:rFonts w:asciiTheme="minorHAnsi" w:hAnsiTheme="minorHAnsi"/>
          <w:sz w:val="24"/>
          <w:szCs w:val="24"/>
        </w:rPr>
        <w:t>poniesiony</w:t>
      </w:r>
      <w:r w:rsidR="006A5E6E" w:rsidRPr="00915E67">
        <w:rPr>
          <w:rFonts w:asciiTheme="minorHAnsi" w:hAnsiTheme="minorHAnsi"/>
          <w:sz w:val="24"/>
          <w:szCs w:val="24"/>
        </w:rPr>
        <w:t xml:space="preserve"> </w:t>
      </w:r>
      <w:r w:rsidRPr="00915E67">
        <w:rPr>
          <w:rFonts w:asciiTheme="minorHAnsi" w:hAnsiTheme="minorHAnsi"/>
          <w:sz w:val="24"/>
          <w:szCs w:val="24"/>
        </w:rPr>
        <w:t>w okresie kwalifikowalności,</w:t>
      </w:r>
    </w:p>
    <w:p w:rsidR="00AE35D3" w:rsidRPr="00915E67" w:rsidRDefault="00F50B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zgodny z zatwierdzonym budżetem projektu,</w:t>
      </w:r>
    </w:p>
    <w:p w:rsidR="00AE35D3" w:rsidRPr="00915E67" w:rsidRDefault="00A615E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jest zgodny z obowiązującymi przepisami prawa </w:t>
      </w:r>
      <w:r w:rsidR="00772088" w:rsidRPr="00915E67">
        <w:rPr>
          <w:rFonts w:asciiTheme="minorHAnsi" w:hAnsiTheme="minorHAnsi"/>
          <w:sz w:val="24"/>
          <w:szCs w:val="24"/>
        </w:rPr>
        <w:t>unijn</w:t>
      </w:r>
      <w:r w:rsidRPr="00915E67">
        <w:rPr>
          <w:rFonts w:asciiTheme="minorHAnsi" w:hAnsiTheme="minorHAnsi"/>
          <w:sz w:val="24"/>
          <w:szCs w:val="24"/>
        </w:rPr>
        <w:t>ego i krajowego,</w:t>
      </w:r>
    </w:p>
    <w:p w:rsidR="00AE35D3" w:rsidRPr="00915E67" w:rsidRDefault="00A615E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należycie udokumentowany fakturami lub dokumentami księgowymi o równoważnej mocy dowodowej</w:t>
      </w:r>
      <w:r w:rsidR="00C00F75" w:rsidRPr="00915E67">
        <w:rPr>
          <w:rFonts w:asciiTheme="minorHAnsi" w:hAnsiTheme="minorHAnsi"/>
          <w:sz w:val="24"/>
          <w:szCs w:val="24"/>
        </w:rPr>
        <w:t xml:space="preserve"> i</w:t>
      </w:r>
      <w:r w:rsidR="00322101" w:rsidRPr="00915E67">
        <w:rPr>
          <w:rFonts w:asciiTheme="minorHAnsi" w:hAnsiTheme="minorHAnsi"/>
          <w:sz w:val="24"/>
          <w:szCs w:val="24"/>
        </w:rPr>
        <w:t xml:space="preserve"> </w:t>
      </w:r>
      <w:r w:rsidR="00C00F75" w:rsidRPr="00915E67">
        <w:rPr>
          <w:rFonts w:asciiTheme="minorHAnsi" w:hAnsiTheme="minorHAnsi"/>
          <w:sz w:val="24"/>
          <w:szCs w:val="24"/>
        </w:rPr>
        <w:t xml:space="preserve">dowodami zapłaty, </w:t>
      </w:r>
      <w:r w:rsidR="00322101" w:rsidRPr="00915E67">
        <w:rPr>
          <w:rFonts w:asciiTheme="minorHAnsi" w:hAnsiTheme="minorHAnsi"/>
          <w:sz w:val="24"/>
          <w:szCs w:val="24"/>
        </w:rPr>
        <w:t>został</w:t>
      </w:r>
      <w:r w:rsidRPr="00915E67">
        <w:rPr>
          <w:rFonts w:asciiTheme="minorHAnsi" w:hAnsiTheme="minorHAnsi"/>
          <w:sz w:val="24"/>
          <w:szCs w:val="24"/>
        </w:rPr>
        <w:t xml:space="preserve"> zarejestrowan</w:t>
      </w:r>
      <w:r w:rsidR="00322101" w:rsidRPr="00915E67">
        <w:rPr>
          <w:rFonts w:asciiTheme="minorHAnsi" w:hAnsiTheme="minorHAnsi"/>
          <w:sz w:val="24"/>
          <w:szCs w:val="24"/>
        </w:rPr>
        <w:t>y</w:t>
      </w:r>
      <w:r w:rsidRPr="00915E67">
        <w:rPr>
          <w:rFonts w:asciiTheme="minorHAnsi" w:hAnsiTheme="minorHAnsi"/>
          <w:sz w:val="24"/>
          <w:szCs w:val="24"/>
        </w:rPr>
        <w:t xml:space="preserve"> w systemie finansowo-księgowym</w:t>
      </w:r>
      <w:r w:rsidR="00F50BCB" w:rsidRPr="00915E67">
        <w:rPr>
          <w:rFonts w:asciiTheme="minorHAnsi" w:hAnsiTheme="minorHAnsi"/>
          <w:sz w:val="24"/>
          <w:szCs w:val="24"/>
        </w:rPr>
        <w:t xml:space="preserve"> B</w:t>
      </w:r>
      <w:r w:rsidR="00D83A8F" w:rsidRPr="00915E67">
        <w:rPr>
          <w:rFonts w:asciiTheme="minorHAnsi" w:hAnsiTheme="minorHAnsi"/>
          <w:sz w:val="24"/>
          <w:szCs w:val="24"/>
        </w:rPr>
        <w:t>eneficjenta</w:t>
      </w:r>
      <w:r w:rsidRPr="00915E67">
        <w:rPr>
          <w:rFonts w:asciiTheme="minorHAnsi" w:hAnsiTheme="minorHAnsi"/>
          <w:sz w:val="24"/>
          <w:szCs w:val="24"/>
        </w:rPr>
        <w:t xml:space="preserve"> i istnieje możliwość </w:t>
      </w:r>
      <w:r w:rsidR="00322101" w:rsidRPr="00915E67">
        <w:rPr>
          <w:rFonts w:asciiTheme="minorHAnsi" w:hAnsiTheme="minorHAnsi"/>
          <w:sz w:val="24"/>
          <w:szCs w:val="24"/>
        </w:rPr>
        <w:t>jego identyfikacji i kontroli</w:t>
      </w:r>
      <w:r w:rsidR="00823A79" w:rsidRPr="00915E67">
        <w:rPr>
          <w:rFonts w:asciiTheme="minorHAnsi" w:hAnsiTheme="minorHAnsi"/>
          <w:sz w:val="24"/>
          <w:szCs w:val="24"/>
        </w:rPr>
        <w:t>.</w:t>
      </w:r>
      <w:r w:rsidR="00C676EB" w:rsidRPr="00915E67">
        <w:rPr>
          <w:rFonts w:asciiTheme="minorHAnsi" w:hAnsiTheme="minorHAnsi"/>
          <w:sz w:val="24"/>
          <w:szCs w:val="24"/>
        </w:rPr>
        <w:t xml:space="preserve"> </w:t>
      </w:r>
      <w:r w:rsidR="00823A79" w:rsidRPr="00915E67">
        <w:rPr>
          <w:rFonts w:asciiTheme="minorHAnsi" w:hAnsiTheme="minorHAnsi"/>
          <w:sz w:val="24"/>
          <w:szCs w:val="24"/>
        </w:rPr>
        <w:t>W</w:t>
      </w:r>
      <w:r w:rsidR="00C676EB" w:rsidRPr="00915E67">
        <w:rPr>
          <w:rFonts w:asciiTheme="minorHAnsi" w:hAnsiTheme="minorHAnsi"/>
          <w:sz w:val="24"/>
          <w:szCs w:val="24"/>
        </w:rPr>
        <w:t>yjątk</w:t>
      </w:r>
      <w:r w:rsidR="00E13B30" w:rsidRPr="00915E67">
        <w:rPr>
          <w:rFonts w:asciiTheme="minorHAnsi" w:hAnsiTheme="minorHAnsi"/>
          <w:sz w:val="24"/>
          <w:szCs w:val="24"/>
        </w:rPr>
        <w:t>ami</w:t>
      </w:r>
      <w:r w:rsidR="00C676EB" w:rsidRPr="00915E67">
        <w:rPr>
          <w:rFonts w:asciiTheme="minorHAnsi" w:hAnsiTheme="minorHAnsi"/>
          <w:sz w:val="24"/>
          <w:szCs w:val="24"/>
        </w:rPr>
        <w:t xml:space="preserve"> </w:t>
      </w:r>
      <w:r w:rsidR="00823A79" w:rsidRPr="00915E67">
        <w:rPr>
          <w:rFonts w:asciiTheme="minorHAnsi" w:hAnsiTheme="minorHAnsi"/>
          <w:sz w:val="24"/>
          <w:szCs w:val="24"/>
        </w:rPr>
        <w:t>do któr</w:t>
      </w:r>
      <w:r w:rsidR="00E13B30" w:rsidRPr="00915E67">
        <w:rPr>
          <w:rFonts w:asciiTheme="minorHAnsi" w:hAnsiTheme="minorHAnsi"/>
          <w:sz w:val="24"/>
          <w:szCs w:val="24"/>
        </w:rPr>
        <w:t>ych</w:t>
      </w:r>
      <w:r w:rsidR="00823A79" w:rsidRPr="00915E67">
        <w:rPr>
          <w:rFonts w:asciiTheme="minorHAnsi" w:hAnsiTheme="minorHAnsi"/>
          <w:sz w:val="24"/>
          <w:szCs w:val="24"/>
        </w:rPr>
        <w:t xml:space="preserve"> nie stosuje się niniejsz</w:t>
      </w:r>
      <w:r w:rsidR="00E13B30" w:rsidRPr="00915E67">
        <w:rPr>
          <w:rFonts w:asciiTheme="minorHAnsi" w:hAnsiTheme="minorHAnsi"/>
          <w:sz w:val="24"/>
          <w:szCs w:val="24"/>
        </w:rPr>
        <w:t>ych warunków</w:t>
      </w:r>
      <w:r w:rsidR="00823A79" w:rsidRPr="00915E67">
        <w:rPr>
          <w:rFonts w:asciiTheme="minorHAnsi" w:hAnsiTheme="minorHAnsi"/>
          <w:sz w:val="24"/>
          <w:szCs w:val="24"/>
        </w:rPr>
        <w:t xml:space="preserve"> są </w:t>
      </w:r>
      <w:r w:rsidR="00C676EB" w:rsidRPr="00915E67">
        <w:rPr>
          <w:rFonts w:asciiTheme="minorHAnsi" w:hAnsiTheme="minorHAnsi"/>
          <w:sz w:val="24"/>
          <w:szCs w:val="24"/>
        </w:rPr>
        <w:t>wydatk</w:t>
      </w:r>
      <w:r w:rsidR="00823A79" w:rsidRPr="00915E67">
        <w:rPr>
          <w:rFonts w:asciiTheme="minorHAnsi" w:hAnsiTheme="minorHAnsi"/>
          <w:sz w:val="24"/>
          <w:szCs w:val="24"/>
        </w:rPr>
        <w:t>i</w:t>
      </w:r>
      <w:r w:rsidR="00C676EB" w:rsidRPr="00915E67">
        <w:rPr>
          <w:rFonts w:asciiTheme="minorHAnsi" w:hAnsiTheme="minorHAnsi"/>
          <w:sz w:val="24"/>
          <w:szCs w:val="24"/>
        </w:rPr>
        <w:t xml:space="preserve"> </w:t>
      </w:r>
      <w:r w:rsidR="00823A79" w:rsidRPr="00915E67">
        <w:rPr>
          <w:rFonts w:asciiTheme="minorHAnsi" w:hAnsiTheme="minorHAnsi"/>
          <w:sz w:val="24"/>
          <w:szCs w:val="24"/>
        </w:rPr>
        <w:t>rozliczane</w:t>
      </w:r>
      <w:r w:rsidR="00C676EB" w:rsidRPr="00915E67">
        <w:rPr>
          <w:rFonts w:asciiTheme="minorHAnsi" w:hAnsiTheme="minorHAnsi"/>
          <w:sz w:val="24"/>
          <w:szCs w:val="24"/>
        </w:rPr>
        <w:t xml:space="preserve"> st</w:t>
      </w:r>
      <w:r w:rsidR="00F16B45" w:rsidRPr="00915E67">
        <w:rPr>
          <w:rFonts w:asciiTheme="minorHAnsi" w:hAnsiTheme="minorHAnsi"/>
          <w:sz w:val="24"/>
          <w:szCs w:val="24"/>
        </w:rPr>
        <w:t xml:space="preserve">awkami lub kwotami ryczałtowymi oraz amortyzacja. Warunki kwalifikowalności wydatków rozliczanych </w:t>
      </w:r>
      <w:r w:rsidR="00391D20" w:rsidRPr="00915E67">
        <w:rPr>
          <w:rFonts w:asciiTheme="minorHAnsi" w:hAnsiTheme="minorHAnsi"/>
          <w:sz w:val="24"/>
          <w:szCs w:val="24"/>
        </w:rPr>
        <w:t>stawkami</w:t>
      </w:r>
      <w:r w:rsidR="00F16B45" w:rsidRPr="00915E67">
        <w:rPr>
          <w:rFonts w:asciiTheme="minorHAnsi" w:hAnsiTheme="minorHAnsi"/>
          <w:sz w:val="24"/>
          <w:szCs w:val="24"/>
        </w:rPr>
        <w:t xml:space="preserve"> lub kwotami ryczałtowymi oraz amortyzacji są określone w dalszej części </w:t>
      </w:r>
      <w:r w:rsidR="000D4F71" w:rsidRPr="00915E67">
        <w:rPr>
          <w:rFonts w:asciiTheme="minorHAnsi" w:hAnsiTheme="minorHAnsi"/>
          <w:sz w:val="24"/>
          <w:szCs w:val="24"/>
        </w:rPr>
        <w:t>Podręcznika</w:t>
      </w:r>
      <w:r w:rsidR="009C0FBC" w:rsidRPr="00915E67">
        <w:rPr>
          <w:rFonts w:asciiTheme="minorHAnsi" w:hAnsiTheme="minorHAnsi"/>
          <w:sz w:val="24"/>
          <w:szCs w:val="24"/>
        </w:rPr>
        <w:t>,</w:t>
      </w:r>
    </w:p>
    <w:p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nie </w:t>
      </w:r>
      <w:r w:rsidR="00391D20" w:rsidRPr="00915E67">
        <w:rPr>
          <w:rFonts w:asciiTheme="minorHAnsi" w:hAnsiTheme="minorHAnsi"/>
          <w:sz w:val="24"/>
          <w:szCs w:val="24"/>
        </w:rPr>
        <w:t>jest</w:t>
      </w:r>
      <w:r w:rsidRPr="00915E67">
        <w:rPr>
          <w:rFonts w:asciiTheme="minorHAnsi" w:hAnsiTheme="minorHAnsi"/>
          <w:sz w:val="24"/>
          <w:szCs w:val="24"/>
        </w:rPr>
        <w:t xml:space="preserve"> wyraźnie zakazany na mocy obowiązujących przepisów</w:t>
      </w:r>
      <w:r w:rsidR="009C0FBC" w:rsidRPr="00915E67">
        <w:rPr>
          <w:rFonts w:asciiTheme="minorHAnsi" w:hAnsiTheme="minorHAnsi"/>
          <w:sz w:val="24"/>
          <w:szCs w:val="24"/>
        </w:rPr>
        <w:t>,</w:t>
      </w:r>
    </w:p>
    <w:p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zgodnie z zasadą braku podwójnego finansowania </w:t>
      </w:r>
      <w:r w:rsidR="00914B74" w:rsidRPr="00915E67">
        <w:rPr>
          <w:rFonts w:asciiTheme="minorHAnsi" w:hAnsiTheme="minorHAnsi"/>
          <w:sz w:val="24"/>
          <w:szCs w:val="24"/>
        </w:rPr>
        <w:t xml:space="preserve">wydatek albo jego część rozliczana w projekcie </w:t>
      </w:r>
      <w:r w:rsidRPr="00915E67">
        <w:rPr>
          <w:rFonts w:asciiTheme="minorHAnsi" w:hAnsiTheme="minorHAnsi"/>
          <w:sz w:val="24"/>
          <w:szCs w:val="24"/>
        </w:rPr>
        <w:t xml:space="preserve">nie </w:t>
      </w:r>
      <w:r w:rsidR="00391D20" w:rsidRPr="00915E67">
        <w:rPr>
          <w:rFonts w:asciiTheme="minorHAnsi" w:hAnsiTheme="minorHAnsi"/>
          <w:sz w:val="24"/>
          <w:szCs w:val="24"/>
        </w:rPr>
        <w:t>został</w:t>
      </w:r>
      <w:r w:rsidR="00914B74" w:rsidRPr="00915E67">
        <w:rPr>
          <w:rFonts w:asciiTheme="minorHAnsi" w:hAnsiTheme="minorHAnsi"/>
          <w:sz w:val="24"/>
          <w:szCs w:val="24"/>
        </w:rPr>
        <w:t>y</w:t>
      </w:r>
      <w:r w:rsidRPr="00915E67">
        <w:rPr>
          <w:rFonts w:asciiTheme="minorHAnsi" w:hAnsiTheme="minorHAnsi"/>
          <w:sz w:val="24"/>
          <w:szCs w:val="24"/>
        </w:rPr>
        <w:t xml:space="preserve"> </w:t>
      </w:r>
      <w:r w:rsidR="00914B74" w:rsidRPr="00915E67">
        <w:rPr>
          <w:rFonts w:asciiTheme="minorHAnsi" w:hAnsiTheme="minorHAnsi"/>
          <w:sz w:val="24"/>
          <w:szCs w:val="24"/>
        </w:rPr>
        <w:t>s</w:t>
      </w:r>
      <w:r w:rsidRPr="00915E67">
        <w:rPr>
          <w:rFonts w:asciiTheme="minorHAnsi" w:hAnsiTheme="minorHAnsi"/>
          <w:sz w:val="24"/>
          <w:szCs w:val="24"/>
        </w:rPr>
        <w:t>finansowan</w:t>
      </w:r>
      <w:r w:rsidR="00914B74" w:rsidRPr="00915E67">
        <w:rPr>
          <w:rFonts w:asciiTheme="minorHAnsi" w:hAnsiTheme="minorHAnsi"/>
          <w:sz w:val="24"/>
          <w:szCs w:val="24"/>
        </w:rPr>
        <w:t>e</w:t>
      </w:r>
      <w:r w:rsidRPr="00915E67">
        <w:rPr>
          <w:rFonts w:asciiTheme="minorHAnsi" w:hAnsiTheme="minorHAnsi"/>
          <w:sz w:val="24"/>
          <w:szCs w:val="24"/>
        </w:rPr>
        <w:t xml:space="preserve"> z innych </w:t>
      </w:r>
      <w:r w:rsidR="007B18D8" w:rsidRPr="00915E67">
        <w:rPr>
          <w:rFonts w:asciiTheme="minorHAnsi" w:hAnsiTheme="minorHAnsi"/>
          <w:sz w:val="24"/>
          <w:szCs w:val="24"/>
        </w:rPr>
        <w:t>źródeł</w:t>
      </w:r>
      <w:r w:rsidR="00E13B30" w:rsidRPr="00915E67">
        <w:rPr>
          <w:rFonts w:asciiTheme="minorHAnsi" w:hAnsiTheme="minorHAnsi"/>
          <w:sz w:val="24"/>
          <w:szCs w:val="24"/>
        </w:rPr>
        <w:t xml:space="preserve"> chyba, że stanowi współfinansowanie do projektu, a donor współfinansowania jest świadomy tego faktu,</w:t>
      </w:r>
    </w:p>
    <w:p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w:t>
      </w:r>
      <w:r w:rsidR="00391D20" w:rsidRPr="00915E67">
        <w:rPr>
          <w:rFonts w:asciiTheme="minorHAnsi" w:hAnsiTheme="minorHAnsi"/>
          <w:sz w:val="24"/>
          <w:szCs w:val="24"/>
        </w:rPr>
        <w:t>ł</w:t>
      </w:r>
      <w:r w:rsidRPr="00915E67">
        <w:rPr>
          <w:rFonts w:asciiTheme="minorHAnsi" w:hAnsiTheme="minorHAnsi"/>
          <w:sz w:val="24"/>
          <w:szCs w:val="24"/>
        </w:rPr>
        <w:t xml:space="preserve"> udokumentowany </w:t>
      </w:r>
      <w:r w:rsidR="005E0065" w:rsidRPr="00915E67">
        <w:rPr>
          <w:rFonts w:asciiTheme="minorHAnsi" w:hAnsiTheme="minorHAnsi"/>
          <w:sz w:val="24"/>
          <w:szCs w:val="24"/>
        </w:rPr>
        <w:t xml:space="preserve">w sposób </w:t>
      </w:r>
      <w:r w:rsidR="002A7874" w:rsidRPr="00915E67">
        <w:rPr>
          <w:rFonts w:asciiTheme="minorHAnsi" w:hAnsiTheme="minorHAnsi"/>
          <w:sz w:val="24"/>
          <w:szCs w:val="24"/>
        </w:rPr>
        <w:t>wystarczająco przejrzysty</w:t>
      </w:r>
      <w:r w:rsidR="007754B9" w:rsidRPr="00915E67">
        <w:rPr>
          <w:rFonts w:asciiTheme="minorHAnsi" w:hAnsiTheme="minorHAnsi"/>
          <w:sz w:val="24"/>
          <w:szCs w:val="24"/>
        </w:rPr>
        <w:t>, jasny i bezsprzeczny</w:t>
      </w:r>
      <w:r w:rsidR="002A7874" w:rsidRPr="00915E67">
        <w:rPr>
          <w:rFonts w:asciiTheme="minorHAnsi" w:hAnsiTheme="minorHAnsi"/>
          <w:sz w:val="24"/>
          <w:szCs w:val="24"/>
        </w:rPr>
        <w:t xml:space="preserve"> </w:t>
      </w:r>
      <w:r w:rsidRPr="00915E67">
        <w:rPr>
          <w:rFonts w:asciiTheme="minorHAnsi" w:hAnsiTheme="minorHAnsi"/>
          <w:sz w:val="24"/>
          <w:szCs w:val="24"/>
        </w:rPr>
        <w:t>zgodnie z zasadami opisanymi w kolejnych rozdziałach niniejsz</w:t>
      </w:r>
      <w:r w:rsidR="000D4F71" w:rsidRPr="00915E67">
        <w:rPr>
          <w:rFonts w:asciiTheme="minorHAnsi" w:hAnsiTheme="minorHAnsi"/>
          <w:sz w:val="24"/>
          <w:szCs w:val="24"/>
        </w:rPr>
        <w:t>ego Podręcznika</w:t>
      </w:r>
      <w:r w:rsidR="009C063E" w:rsidRPr="00915E67">
        <w:rPr>
          <w:rFonts w:asciiTheme="minorHAnsi" w:hAnsiTheme="minorHAnsi"/>
          <w:sz w:val="24"/>
          <w:szCs w:val="24"/>
        </w:rPr>
        <w:t>.</w:t>
      </w:r>
    </w:p>
    <w:p w:rsidR="00B7052E" w:rsidRPr="00915E67" w:rsidRDefault="00B7052E">
      <w:pPr>
        <w:jc w:val="both"/>
        <w:rPr>
          <w:rFonts w:asciiTheme="minorHAnsi" w:hAnsiTheme="minorHAnsi"/>
          <w:sz w:val="24"/>
          <w:szCs w:val="24"/>
        </w:rPr>
      </w:pPr>
    </w:p>
    <w:p w:rsidR="004C0E1A" w:rsidRPr="00915E67" w:rsidRDefault="004C0E1A" w:rsidP="004C0E1A">
      <w:pPr>
        <w:jc w:val="both"/>
        <w:rPr>
          <w:rFonts w:asciiTheme="minorHAnsi" w:hAnsiTheme="minorHAnsi"/>
          <w:sz w:val="24"/>
          <w:szCs w:val="24"/>
        </w:rPr>
      </w:pPr>
    </w:p>
    <w:p w:rsidR="004C0E1A" w:rsidRPr="00915E67" w:rsidRDefault="004C0E1A" w:rsidP="004C0E1A">
      <w:pPr>
        <w:pStyle w:val="Nagwek2"/>
        <w:jc w:val="both"/>
        <w:rPr>
          <w:rFonts w:asciiTheme="minorHAnsi" w:hAnsiTheme="minorHAnsi"/>
          <w:color w:val="auto"/>
          <w:szCs w:val="24"/>
        </w:rPr>
      </w:pPr>
      <w:bookmarkStart w:id="37" w:name="_Toc477418969"/>
      <w:r w:rsidRPr="00915E67">
        <w:rPr>
          <w:rFonts w:asciiTheme="minorHAnsi" w:hAnsiTheme="minorHAnsi"/>
          <w:color w:val="auto"/>
          <w:szCs w:val="24"/>
        </w:rPr>
        <w:t>2.2 Okres kwalifikowalności kosztów i wydatków</w:t>
      </w:r>
      <w:bookmarkEnd w:id="37"/>
    </w:p>
    <w:p w:rsidR="004C0E1A" w:rsidRPr="00915E67" w:rsidRDefault="004C0E1A" w:rsidP="004C0E1A">
      <w:pPr>
        <w:pStyle w:val="Nagwek2"/>
        <w:jc w:val="both"/>
        <w:rPr>
          <w:rFonts w:asciiTheme="minorHAnsi" w:hAnsiTheme="minorHAnsi"/>
          <w:color w:val="auto"/>
          <w:szCs w:val="24"/>
        </w:rPr>
      </w:pPr>
    </w:p>
    <w:p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 xml:space="preserve">Koszty poniesione w ramach projektu mogą zostać uznane za kwalifikujące się do uzyskania wsparcia w ramach </w:t>
      </w:r>
      <w:r w:rsidR="00D55BAF" w:rsidRPr="00915E67">
        <w:rPr>
          <w:rFonts w:asciiTheme="minorHAnsi" w:hAnsiTheme="minorHAnsi"/>
          <w:sz w:val="24"/>
          <w:szCs w:val="24"/>
        </w:rPr>
        <w:t xml:space="preserve">FAMI </w:t>
      </w:r>
      <w:r w:rsidRPr="00915E67">
        <w:rPr>
          <w:rFonts w:asciiTheme="minorHAnsi" w:hAnsiTheme="minorHAnsi"/>
          <w:sz w:val="24"/>
          <w:szCs w:val="24"/>
        </w:rPr>
        <w:t>tylko pod warunkiem ich poniesienia w okresie realizacji projektu.</w:t>
      </w:r>
    </w:p>
    <w:p w:rsidR="004C0E1A" w:rsidRPr="00915E67" w:rsidRDefault="004C0E1A" w:rsidP="004C0E1A">
      <w:pPr>
        <w:jc w:val="both"/>
        <w:rPr>
          <w:rFonts w:asciiTheme="minorHAnsi" w:hAnsiTheme="minorHAnsi"/>
          <w:sz w:val="24"/>
          <w:szCs w:val="24"/>
        </w:rPr>
      </w:pPr>
    </w:p>
    <w:p w:rsidR="001D4C20" w:rsidRPr="00915E67" w:rsidRDefault="001D4C20" w:rsidP="001D4C20">
      <w:pPr>
        <w:jc w:val="both"/>
        <w:rPr>
          <w:rFonts w:asciiTheme="minorHAnsi" w:hAnsiTheme="minorHAnsi"/>
          <w:sz w:val="24"/>
          <w:szCs w:val="24"/>
        </w:rPr>
      </w:pPr>
      <w:r w:rsidRPr="00915E67">
        <w:rPr>
          <w:rFonts w:asciiTheme="minorHAnsi" w:hAnsiTheme="minorHAnsi"/>
          <w:sz w:val="24"/>
          <w:szCs w:val="24"/>
        </w:rPr>
        <w:t>Poprzez okres realizacji projektu rozumie się okres od daty rozpoczęcia proj</w:t>
      </w:r>
      <w:r w:rsidR="00810417" w:rsidRPr="00915E67">
        <w:rPr>
          <w:rFonts w:asciiTheme="minorHAnsi" w:hAnsiTheme="minorHAnsi"/>
          <w:sz w:val="24"/>
          <w:szCs w:val="24"/>
        </w:rPr>
        <w:t xml:space="preserve">ektu </w:t>
      </w:r>
      <w:r w:rsidRPr="00915E67">
        <w:rPr>
          <w:rFonts w:asciiTheme="minorHAnsi" w:hAnsiTheme="minorHAnsi"/>
          <w:sz w:val="24"/>
          <w:szCs w:val="24"/>
        </w:rPr>
        <w:t>do daty zakończenia projektu.</w:t>
      </w:r>
    </w:p>
    <w:p w:rsidR="001D4C20" w:rsidRPr="00915E67" w:rsidRDefault="001D4C20" w:rsidP="004C0E1A">
      <w:pPr>
        <w:jc w:val="both"/>
        <w:rPr>
          <w:rFonts w:asciiTheme="minorHAnsi" w:hAnsiTheme="minorHAnsi"/>
          <w:sz w:val="24"/>
          <w:szCs w:val="24"/>
        </w:rPr>
      </w:pPr>
    </w:p>
    <w:p w:rsidR="004C0E1A" w:rsidRPr="00915E67" w:rsidRDefault="008E2B97" w:rsidP="004C0E1A">
      <w:pPr>
        <w:jc w:val="both"/>
        <w:rPr>
          <w:rFonts w:asciiTheme="minorHAnsi" w:hAnsiTheme="minorHAnsi"/>
          <w:sz w:val="24"/>
          <w:szCs w:val="24"/>
        </w:rPr>
      </w:pPr>
      <w:r w:rsidRPr="00915E67">
        <w:rPr>
          <w:rFonts w:asciiTheme="minorHAnsi" w:hAnsiTheme="minorHAnsi"/>
          <w:sz w:val="24"/>
          <w:szCs w:val="24"/>
        </w:rPr>
        <w:t xml:space="preserve">Projekty mogą być realizowane w okresie </w:t>
      </w:r>
      <w:r w:rsidR="006934CD" w:rsidRPr="00915E67">
        <w:rPr>
          <w:rFonts w:asciiTheme="minorHAnsi" w:hAnsiTheme="minorHAnsi"/>
          <w:sz w:val="24"/>
          <w:szCs w:val="24"/>
        </w:rPr>
        <w:t xml:space="preserve">od </w:t>
      </w:r>
      <w:r w:rsidR="004C0E1A" w:rsidRPr="00915E67">
        <w:rPr>
          <w:rFonts w:asciiTheme="minorHAnsi" w:hAnsiTheme="minorHAnsi"/>
          <w:sz w:val="24"/>
          <w:szCs w:val="24"/>
        </w:rPr>
        <w:t xml:space="preserve">1 lipca 2015 </w:t>
      </w:r>
      <w:r w:rsidR="00B54E09" w:rsidRPr="00915E67">
        <w:rPr>
          <w:rFonts w:asciiTheme="minorHAnsi" w:hAnsiTheme="minorHAnsi"/>
          <w:sz w:val="24"/>
          <w:szCs w:val="24"/>
        </w:rPr>
        <w:t xml:space="preserve">roku </w:t>
      </w:r>
      <w:r w:rsidRPr="00915E67">
        <w:rPr>
          <w:rFonts w:asciiTheme="minorHAnsi" w:hAnsiTheme="minorHAnsi"/>
          <w:sz w:val="24"/>
          <w:szCs w:val="24"/>
        </w:rPr>
        <w:t xml:space="preserve">do </w:t>
      </w:r>
      <w:r w:rsidR="004C0E1A" w:rsidRPr="00915E67">
        <w:rPr>
          <w:rFonts w:asciiTheme="minorHAnsi" w:hAnsiTheme="minorHAnsi"/>
          <w:sz w:val="24"/>
          <w:szCs w:val="24"/>
        </w:rPr>
        <w:t>31 grudnia 2022 roku.</w:t>
      </w:r>
      <w:r w:rsidRPr="00915E67">
        <w:rPr>
          <w:rFonts w:asciiTheme="minorHAnsi" w:hAnsiTheme="minorHAnsi"/>
          <w:sz w:val="24"/>
          <w:szCs w:val="24"/>
        </w:rPr>
        <w:t xml:space="preserve"> Dopuszczalny czas trwania projektów w ramach poszczególnych naborów określany jest każdorazowo w ogłoszeniach o naborze</w:t>
      </w:r>
      <w:r w:rsidR="009B2509">
        <w:rPr>
          <w:rFonts w:asciiTheme="minorHAnsi" w:hAnsiTheme="minorHAnsi"/>
          <w:sz w:val="24"/>
          <w:szCs w:val="24"/>
        </w:rPr>
        <w:t xml:space="preserve">, </w:t>
      </w:r>
      <w:r w:rsidR="009B2509" w:rsidRPr="009B2509">
        <w:rPr>
          <w:rFonts w:asciiTheme="minorHAnsi" w:hAnsiTheme="minorHAnsi"/>
          <w:sz w:val="24"/>
          <w:szCs w:val="24"/>
        </w:rPr>
        <w:t>o ile nie wyrażono następnie zgody na wydłużenie czasu trwania projektu</w:t>
      </w:r>
      <w:r w:rsidRPr="00915E67">
        <w:rPr>
          <w:rFonts w:asciiTheme="minorHAnsi" w:hAnsiTheme="minorHAnsi"/>
          <w:sz w:val="24"/>
          <w:szCs w:val="24"/>
        </w:rPr>
        <w:t>.</w:t>
      </w:r>
    </w:p>
    <w:p w:rsidR="00C33C8F" w:rsidRPr="00915E67" w:rsidRDefault="00C33C8F" w:rsidP="004C0E1A">
      <w:pPr>
        <w:jc w:val="both"/>
        <w:rPr>
          <w:rFonts w:asciiTheme="minorHAnsi" w:hAnsiTheme="minorHAnsi"/>
          <w:sz w:val="24"/>
          <w:szCs w:val="24"/>
        </w:rPr>
      </w:pPr>
    </w:p>
    <w:p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UWAGA!</w:t>
      </w:r>
    </w:p>
    <w:p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Ostatni dzień realizacji projektu jest też ostatnim dniem ponoszenia kosztów. Koszty poniesione po zakończeniu okresu realizacji projektu nie są kwalifikowalne.</w:t>
      </w:r>
    </w:p>
    <w:p w:rsidR="004C0E1A" w:rsidRPr="00915E67" w:rsidRDefault="004C0E1A" w:rsidP="004C0E1A">
      <w:pPr>
        <w:jc w:val="both"/>
        <w:rPr>
          <w:rFonts w:asciiTheme="minorHAnsi" w:hAnsiTheme="minorHAnsi"/>
          <w:sz w:val="24"/>
          <w:szCs w:val="24"/>
        </w:rPr>
      </w:pPr>
    </w:p>
    <w:p w:rsidR="004C0E1A" w:rsidRPr="00915E67" w:rsidRDefault="004C0E1A" w:rsidP="004C0E1A">
      <w:pPr>
        <w:jc w:val="center"/>
        <w:rPr>
          <w:rFonts w:asciiTheme="minorHAnsi" w:hAnsiTheme="minorHAnsi"/>
          <w:b/>
          <w:sz w:val="24"/>
          <w:szCs w:val="24"/>
        </w:rPr>
      </w:pPr>
      <w:r w:rsidRPr="00915E67">
        <w:rPr>
          <w:rFonts w:asciiTheme="minorHAnsi" w:hAnsiTheme="minorHAnsi"/>
          <w:b/>
          <w:sz w:val="24"/>
          <w:szCs w:val="24"/>
        </w:rPr>
        <w:t>okres kwalifikowalności KOSZTÓW = okres realizacji projektu</w:t>
      </w:r>
    </w:p>
    <w:p w:rsidR="004C0E1A" w:rsidRPr="00915E67" w:rsidRDefault="004C0E1A" w:rsidP="004C0E1A">
      <w:pPr>
        <w:jc w:val="both"/>
        <w:rPr>
          <w:rFonts w:asciiTheme="minorHAnsi" w:hAnsiTheme="minorHAnsi"/>
          <w:sz w:val="24"/>
          <w:szCs w:val="24"/>
        </w:rPr>
      </w:pPr>
    </w:p>
    <w:p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 xml:space="preserve">Wydatek (zapłata) </w:t>
      </w:r>
      <w:r w:rsidR="003B490B" w:rsidRPr="00915E67">
        <w:rPr>
          <w:rFonts w:asciiTheme="minorHAnsi" w:hAnsiTheme="minorHAnsi"/>
          <w:sz w:val="24"/>
          <w:szCs w:val="24"/>
        </w:rPr>
        <w:t>z</w:t>
      </w:r>
      <w:r w:rsidRPr="00915E67">
        <w:rPr>
          <w:rFonts w:asciiTheme="minorHAnsi" w:hAnsiTheme="minorHAnsi"/>
          <w:sz w:val="24"/>
          <w:szCs w:val="24"/>
        </w:rPr>
        <w:t xml:space="preserve">a koszt poniesiony w okresie realizacji projektu może nastąpić po ostatnim dniu realizacji projektu. Zgodnie z umową finansową zapłata musi nastąpić w okresie maksymalnie </w:t>
      </w:r>
      <w:r w:rsidR="00D55BAF" w:rsidRPr="00915E67">
        <w:rPr>
          <w:rFonts w:asciiTheme="minorHAnsi" w:hAnsiTheme="minorHAnsi"/>
          <w:sz w:val="24"/>
          <w:szCs w:val="24"/>
        </w:rPr>
        <w:t>2</w:t>
      </w:r>
      <w:r w:rsidRPr="00915E67">
        <w:rPr>
          <w:rFonts w:asciiTheme="minorHAnsi" w:hAnsiTheme="minorHAnsi"/>
          <w:sz w:val="24"/>
          <w:szCs w:val="24"/>
        </w:rPr>
        <w:t>0 dni</w:t>
      </w:r>
      <w:r w:rsidR="00DA5170" w:rsidRPr="00915E67">
        <w:rPr>
          <w:rStyle w:val="Odwoanieprzypisudolnego"/>
          <w:rFonts w:asciiTheme="minorHAnsi" w:hAnsiTheme="minorHAnsi"/>
          <w:sz w:val="24"/>
          <w:szCs w:val="24"/>
        </w:rPr>
        <w:footnoteReference w:id="2"/>
      </w:r>
      <w:r w:rsidRPr="00915E67">
        <w:rPr>
          <w:rFonts w:asciiTheme="minorHAnsi" w:hAnsiTheme="minorHAnsi"/>
          <w:sz w:val="24"/>
          <w:szCs w:val="24"/>
        </w:rPr>
        <w:t xml:space="preserve"> po zakończeniu okresu realizacji projektu, nie później jednak niż do 31.12.2022 r. </w:t>
      </w:r>
    </w:p>
    <w:p w:rsidR="004C0E1A" w:rsidRPr="00915E67" w:rsidRDefault="004C0E1A" w:rsidP="004C0E1A">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4C0E1A" w:rsidRPr="00915E67" w:rsidTr="00F41ADB">
        <w:tc>
          <w:tcPr>
            <w:tcW w:w="9210" w:type="dxa"/>
            <w:shd w:val="clear" w:color="auto" w:fill="DBE5F1" w:themeFill="accent1" w:themeFillTint="33"/>
          </w:tcPr>
          <w:p w:rsidR="004C0E1A" w:rsidRPr="00915E67" w:rsidRDefault="004C0E1A" w:rsidP="00F41ADB">
            <w:pPr>
              <w:jc w:val="both"/>
              <w:rPr>
                <w:rFonts w:asciiTheme="minorHAnsi" w:hAnsiTheme="minorHAnsi"/>
                <w:sz w:val="24"/>
                <w:szCs w:val="24"/>
              </w:rPr>
            </w:pPr>
            <w:r w:rsidRPr="00915E67">
              <w:rPr>
                <w:rFonts w:asciiTheme="minorHAnsi" w:hAnsiTheme="minorHAnsi"/>
                <w:sz w:val="24"/>
                <w:szCs w:val="24"/>
              </w:rPr>
              <w:t>Przykład:</w:t>
            </w:r>
          </w:p>
          <w:p w:rsidR="004C0E1A" w:rsidRPr="00915E67" w:rsidRDefault="003B490B" w:rsidP="00452CC9">
            <w:pPr>
              <w:jc w:val="both"/>
              <w:rPr>
                <w:rFonts w:asciiTheme="minorHAnsi" w:hAnsiTheme="minorHAnsi"/>
                <w:sz w:val="24"/>
                <w:szCs w:val="24"/>
              </w:rPr>
            </w:pPr>
            <w:r w:rsidRPr="00915E67">
              <w:rPr>
                <w:rFonts w:asciiTheme="minorHAnsi" w:hAnsiTheme="minorHAnsi"/>
                <w:sz w:val="24"/>
                <w:szCs w:val="24"/>
              </w:rPr>
              <w:t>Z</w:t>
            </w:r>
            <w:r w:rsidR="004C0E1A" w:rsidRPr="00915E67">
              <w:rPr>
                <w:rFonts w:asciiTheme="minorHAnsi" w:hAnsiTheme="minorHAnsi"/>
                <w:sz w:val="24"/>
                <w:szCs w:val="24"/>
              </w:rPr>
              <w:t>akończenie realizacji działań w projekcie nastąpiło w dniu 20 grudnia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roku, więc ostatni dzień ponoszenia wydatków to </w:t>
            </w:r>
            <w:r w:rsidR="00F716E8" w:rsidRPr="00915E67">
              <w:rPr>
                <w:rFonts w:asciiTheme="minorHAnsi" w:hAnsiTheme="minorHAnsi"/>
                <w:sz w:val="24"/>
                <w:szCs w:val="24"/>
              </w:rPr>
              <w:t>9</w:t>
            </w:r>
            <w:r w:rsidR="004C0E1A" w:rsidRPr="00915E67">
              <w:rPr>
                <w:rFonts w:asciiTheme="minorHAnsi" w:hAnsiTheme="minorHAnsi"/>
                <w:sz w:val="24"/>
                <w:szCs w:val="24"/>
              </w:rPr>
              <w:t xml:space="preserve"> stycznia 201</w:t>
            </w:r>
            <w:r w:rsidR="00452CC9" w:rsidRPr="00915E67">
              <w:rPr>
                <w:rFonts w:asciiTheme="minorHAnsi" w:hAnsiTheme="minorHAnsi"/>
                <w:sz w:val="24"/>
                <w:szCs w:val="24"/>
              </w:rPr>
              <w:t>6</w:t>
            </w:r>
            <w:r w:rsidR="004C0E1A" w:rsidRPr="00915E67">
              <w:rPr>
                <w:rFonts w:asciiTheme="minorHAnsi" w:hAnsiTheme="minorHAnsi"/>
                <w:sz w:val="24"/>
                <w:szCs w:val="24"/>
              </w:rPr>
              <w:t xml:space="preserve"> r. 20 grudnia Beneficjent otrzymuje fakturę za catering na konferencji kończącej projekt w dn. 15 grudnia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oraz rachunek do umowy zlecenia na obsługę strony internetowej w dn. 16.11-15.12 201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opłaca fakturę i rachunek </w:t>
            </w:r>
            <w:r w:rsidR="00452CC9" w:rsidRPr="00915E67">
              <w:rPr>
                <w:rFonts w:asciiTheme="minorHAnsi" w:hAnsiTheme="minorHAnsi"/>
                <w:sz w:val="24"/>
                <w:szCs w:val="24"/>
              </w:rPr>
              <w:t>8</w:t>
            </w:r>
            <w:r w:rsidR="004C0E1A" w:rsidRPr="00915E67">
              <w:rPr>
                <w:rFonts w:asciiTheme="minorHAnsi" w:hAnsiTheme="minorHAnsi"/>
                <w:sz w:val="24"/>
                <w:szCs w:val="24"/>
              </w:rPr>
              <w:t xml:space="preserve"> stycznia 201</w:t>
            </w:r>
            <w:r w:rsidR="00452CC9" w:rsidRPr="00915E67">
              <w:rPr>
                <w:rFonts w:asciiTheme="minorHAnsi" w:hAnsiTheme="minorHAnsi"/>
                <w:sz w:val="24"/>
                <w:szCs w:val="24"/>
              </w:rPr>
              <w:t>6</w:t>
            </w:r>
            <w:r w:rsidR="004C0E1A" w:rsidRPr="00915E67">
              <w:rPr>
                <w:rFonts w:asciiTheme="minorHAnsi" w:hAnsiTheme="minorHAnsi"/>
                <w:sz w:val="24"/>
                <w:szCs w:val="24"/>
              </w:rPr>
              <w:t xml:space="preserve"> r., tj. mieści się w terminie </w:t>
            </w:r>
            <w:r w:rsidR="007D7B64" w:rsidRPr="00915E67">
              <w:rPr>
                <w:rFonts w:asciiTheme="minorHAnsi" w:hAnsiTheme="minorHAnsi"/>
                <w:sz w:val="24"/>
                <w:szCs w:val="24"/>
              </w:rPr>
              <w:t>2</w:t>
            </w:r>
            <w:r w:rsidR="00452CC9" w:rsidRPr="00915E67">
              <w:rPr>
                <w:rFonts w:asciiTheme="minorHAnsi" w:hAnsiTheme="minorHAnsi"/>
                <w:sz w:val="24"/>
                <w:szCs w:val="24"/>
              </w:rPr>
              <w:t xml:space="preserve">0 </w:t>
            </w:r>
            <w:r w:rsidR="004C0E1A" w:rsidRPr="00915E67">
              <w:rPr>
                <w:rFonts w:asciiTheme="minorHAnsi" w:hAnsiTheme="minorHAnsi"/>
                <w:sz w:val="24"/>
                <w:szCs w:val="24"/>
              </w:rPr>
              <w:t xml:space="preserve">dni). Zapłata w terminie przekraczającym przewidziany w umowie będzie skutkowała uznaniem kosztu za niekwalifikowalny w projekcie i usunięciem kosztu z zestawienia wydatków. </w:t>
            </w:r>
          </w:p>
        </w:tc>
      </w:tr>
    </w:tbl>
    <w:p w:rsidR="004C0E1A" w:rsidRPr="00915E67" w:rsidRDefault="004C0E1A" w:rsidP="004C0E1A">
      <w:pPr>
        <w:jc w:val="center"/>
        <w:rPr>
          <w:rFonts w:asciiTheme="minorHAnsi" w:hAnsiTheme="minorHAnsi"/>
          <w:b/>
          <w:sz w:val="24"/>
          <w:szCs w:val="24"/>
        </w:rPr>
      </w:pPr>
    </w:p>
    <w:p w:rsidR="004C0E1A" w:rsidRPr="00915E67" w:rsidRDefault="004C0E1A" w:rsidP="004C0E1A">
      <w:pPr>
        <w:jc w:val="center"/>
        <w:rPr>
          <w:rFonts w:asciiTheme="minorHAnsi" w:hAnsiTheme="minorHAnsi"/>
          <w:b/>
          <w:sz w:val="24"/>
          <w:szCs w:val="24"/>
        </w:rPr>
      </w:pPr>
      <w:r w:rsidRPr="00915E67">
        <w:rPr>
          <w:rFonts w:asciiTheme="minorHAnsi" w:hAnsiTheme="minorHAnsi"/>
          <w:b/>
          <w:sz w:val="24"/>
          <w:szCs w:val="24"/>
        </w:rPr>
        <w:t>okres kwalifikowalności WYDATKÓW = okres realizacji projektu</w:t>
      </w:r>
      <w:r w:rsidRPr="00915E67" w:rsidDel="00112388">
        <w:rPr>
          <w:rFonts w:asciiTheme="minorHAnsi" w:hAnsiTheme="minorHAnsi"/>
          <w:b/>
          <w:sz w:val="24"/>
          <w:szCs w:val="24"/>
        </w:rPr>
        <w:t xml:space="preserve"> </w:t>
      </w:r>
      <w:r w:rsidRPr="00915E67">
        <w:rPr>
          <w:rFonts w:asciiTheme="minorHAnsi" w:hAnsiTheme="minorHAnsi"/>
          <w:b/>
          <w:sz w:val="24"/>
          <w:szCs w:val="24"/>
        </w:rPr>
        <w:t xml:space="preserve">+ </w:t>
      </w:r>
      <w:r w:rsidR="00452CC9" w:rsidRPr="00915E67">
        <w:rPr>
          <w:rFonts w:asciiTheme="minorHAnsi" w:hAnsiTheme="minorHAnsi"/>
          <w:b/>
          <w:sz w:val="24"/>
          <w:szCs w:val="24"/>
        </w:rPr>
        <w:t xml:space="preserve">max </w:t>
      </w:r>
      <w:r w:rsidR="00D55BAF" w:rsidRPr="00915E67">
        <w:rPr>
          <w:rFonts w:asciiTheme="minorHAnsi" w:hAnsiTheme="minorHAnsi"/>
          <w:b/>
          <w:sz w:val="24"/>
          <w:szCs w:val="24"/>
        </w:rPr>
        <w:t>2</w:t>
      </w:r>
      <w:r w:rsidR="00452CC9" w:rsidRPr="00915E67">
        <w:rPr>
          <w:rFonts w:asciiTheme="minorHAnsi" w:hAnsiTheme="minorHAnsi"/>
          <w:b/>
          <w:sz w:val="24"/>
          <w:szCs w:val="24"/>
        </w:rPr>
        <w:t>0</w:t>
      </w:r>
      <w:r w:rsidRPr="00915E67">
        <w:rPr>
          <w:rFonts w:asciiTheme="minorHAnsi" w:hAnsiTheme="minorHAnsi"/>
          <w:b/>
          <w:sz w:val="24"/>
          <w:szCs w:val="24"/>
        </w:rPr>
        <w:t xml:space="preserve"> dni</w:t>
      </w:r>
    </w:p>
    <w:p w:rsidR="004C0E1A" w:rsidRPr="00915E67" w:rsidRDefault="004C0E1A" w:rsidP="004C0E1A">
      <w:pPr>
        <w:pStyle w:val="Nagwek2"/>
        <w:jc w:val="both"/>
        <w:rPr>
          <w:rFonts w:asciiTheme="minorHAnsi" w:hAnsiTheme="minorHAnsi"/>
          <w:color w:val="auto"/>
          <w:szCs w:val="24"/>
        </w:rPr>
      </w:pPr>
    </w:p>
    <w:p w:rsidR="00AE35D3" w:rsidRPr="00915E67" w:rsidRDefault="004C0E1A" w:rsidP="00C33C8F">
      <w:pPr>
        <w:jc w:val="both"/>
        <w:rPr>
          <w:rFonts w:asciiTheme="minorHAnsi" w:hAnsiTheme="minorHAnsi"/>
          <w:color w:val="FF0000"/>
          <w:szCs w:val="24"/>
        </w:rPr>
      </w:pPr>
      <w:r w:rsidRPr="00915E67">
        <w:rPr>
          <w:rFonts w:asciiTheme="minorHAnsi" w:hAnsiTheme="minorHAnsi"/>
          <w:sz w:val="24"/>
          <w:szCs w:val="24"/>
        </w:rPr>
        <w:t>Za datę po</w:t>
      </w:r>
      <w:r w:rsidR="00BA2C98" w:rsidRPr="00915E67">
        <w:rPr>
          <w:rFonts w:asciiTheme="minorHAnsi" w:hAnsiTheme="minorHAnsi"/>
          <w:sz w:val="24"/>
          <w:szCs w:val="24"/>
        </w:rPr>
        <w:t xml:space="preserve">niesienia wydatku przyjmuje się </w:t>
      </w:r>
      <w:r w:rsidRPr="00915E67">
        <w:rPr>
          <w:rFonts w:asciiTheme="minorHAnsi" w:hAnsiTheme="minorHAnsi"/>
          <w:sz w:val="24"/>
          <w:szCs w:val="24"/>
        </w:rPr>
        <w:t>w przypadku wydatków pieniężnych:</w:t>
      </w:r>
    </w:p>
    <w:p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przelewem lub obciążeniową kartą płatniczą – datę obciążenia rachunku bankowego Beneficjenta,</w:t>
      </w:r>
    </w:p>
    <w:p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kartą kredytową lub podobnym instrumentem płatniczym o odroczonej płatności – datę transakcji skutkującej obciążeniem rachunku karty kredytowej lub podobnego instrumentu będącego własnością Beneficjenta,</w:t>
      </w:r>
    </w:p>
    <w:p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gotówką – datę faktycznego wypływu środków z konta lub kasy Beneficjenta</w:t>
      </w:r>
      <w:r w:rsidR="00C33C8F" w:rsidRPr="00915E67">
        <w:rPr>
          <w:rFonts w:asciiTheme="minorHAnsi" w:hAnsiTheme="minorHAnsi"/>
          <w:sz w:val="24"/>
          <w:szCs w:val="24"/>
        </w:rPr>
        <w:t>.</w:t>
      </w:r>
    </w:p>
    <w:p w:rsidR="004C0E1A" w:rsidRDefault="004C0E1A" w:rsidP="0049641E">
      <w:pPr>
        <w:pStyle w:val="Nagwek2"/>
        <w:jc w:val="both"/>
        <w:rPr>
          <w:rFonts w:asciiTheme="minorHAnsi" w:hAnsiTheme="minorHAnsi"/>
          <w:color w:val="auto"/>
          <w:szCs w:val="24"/>
        </w:rPr>
      </w:pPr>
    </w:p>
    <w:p w:rsidR="001C768F" w:rsidRPr="008A1BB1" w:rsidRDefault="001C768F" w:rsidP="008A1BB1"/>
    <w:p w:rsidR="005D6764" w:rsidRPr="00915E67" w:rsidRDefault="005A7BCA" w:rsidP="0049641E">
      <w:pPr>
        <w:pStyle w:val="Nagwek2"/>
        <w:jc w:val="both"/>
        <w:rPr>
          <w:rFonts w:asciiTheme="minorHAnsi" w:hAnsiTheme="minorHAnsi"/>
          <w:szCs w:val="24"/>
        </w:rPr>
      </w:pPr>
      <w:bookmarkStart w:id="38" w:name="_Toc477418970"/>
      <w:r w:rsidRPr="00915E67">
        <w:rPr>
          <w:rFonts w:asciiTheme="minorHAnsi" w:hAnsiTheme="minorHAnsi"/>
          <w:color w:val="auto"/>
          <w:szCs w:val="24"/>
        </w:rPr>
        <w:t>2.</w:t>
      </w:r>
      <w:r w:rsidR="00452CC9" w:rsidRPr="00915E67">
        <w:rPr>
          <w:rFonts w:asciiTheme="minorHAnsi" w:hAnsiTheme="minorHAnsi"/>
          <w:color w:val="auto"/>
          <w:szCs w:val="24"/>
        </w:rPr>
        <w:t>3</w:t>
      </w:r>
      <w:r w:rsidRPr="00915E67">
        <w:rPr>
          <w:rFonts w:asciiTheme="minorHAnsi" w:hAnsiTheme="minorHAnsi"/>
          <w:color w:val="auto"/>
          <w:szCs w:val="24"/>
        </w:rPr>
        <w:t xml:space="preserve"> Konflikt interesów</w:t>
      </w:r>
      <w:bookmarkEnd w:id="38"/>
    </w:p>
    <w:p w:rsidR="005A7BCA" w:rsidRPr="00915E67" w:rsidRDefault="005A7BCA">
      <w:pPr>
        <w:jc w:val="both"/>
        <w:rPr>
          <w:rFonts w:asciiTheme="minorHAnsi" w:hAnsiTheme="minorHAnsi"/>
          <w:sz w:val="24"/>
          <w:szCs w:val="24"/>
        </w:rPr>
      </w:pPr>
    </w:p>
    <w:p w:rsidR="004D068A" w:rsidRPr="00915E67" w:rsidRDefault="00E72F7F" w:rsidP="00DF7D45">
      <w:pPr>
        <w:pStyle w:val="NormalnyWeb"/>
        <w:shd w:val="clear" w:color="auto" w:fill="FFFFFF"/>
        <w:spacing w:before="0" w:beforeAutospacing="0" w:after="0" w:afterAutospacing="0"/>
        <w:jc w:val="both"/>
        <w:textAlignment w:val="top"/>
        <w:rPr>
          <w:rFonts w:asciiTheme="minorHAnsi" w:hAnsiTheme="minorHAnsi"/>
        </w:rPr>
      </w:pPr>
      <w:bookmarkStart w:id="39" w:name="_Toc132417361"/>
      <w:r w:rsidRPr="00915E67">
        <w:rPr>
          <w:rFonts w:asciiTheme="minorHAnsi" w:hAnsiTheme="minorHAnsi"/>
        </w:rPr>
        <w:t>Nie</w:t>
      </w:r>
      <w:r w:rsidR="004D068A" w:rsidRPr="00915E67">
        <w:rPr>
          <w:rFonts w:asciiTheme="minorHAnsi" w:hAnsiTheme="minorHAnsi"/>
        </w:rPr>
        <w:t>kwa</w:t>
      </w:r>
      <w:r w:rsidRPr="00915E67">
        <w:rPr>
          <w:rFonts w:asciiTheme="minorHAnsi" w:hAnsiTheme="minorHAnsi"/>
        </w:rPr>
        <w:t>lifikowalne są wydatki powstałe</w:t>
      </w:r>
      <w:r w:rsidR="004D068A" w:rsidRPr="00915E67">
        <w:rPr>
          <w:rFonts w:asciiTheme="minorHAnsi" w:hAnsiTheme="minorHAnsi"/>
        </w:rPr>
        <w:t xml:space="preserve"> w wyniku działań obarczonych konfliktem interesów (zgodnie z art. </w:t>
      </w:r>
      <w:r w:rsidR="00D13006" w:rsidRPr="00915E67">
        <w:rPr>
          <w:rFonts w:asciiTheme="minorHAnsi" w:hAnsiTheme="minorHAnsi"/>
        </w:rPr>
        <w:t>57</w:t>
      </w:r>
      <w:r w:rsidR="004D068A" w:rsidRPr="00915E67">
        <w:rPr>
          <w:rFonts w:asciiTheme="minorHAnsi" w:hAnsiTheme="minorHAnsi"/>
        </w:rPr>
        <w:t xml:space="preserve"> Rozporządzenia </w:t>
      </w:r>
      <w:r w:rsidR="00D13006" w:rsidRPr="00915E67">
        <w:rPr>
          <w:rFonts w:asciiTheme="minorHAnsi" w:hAnsiTheme="minorHAnsi"/>
        </w:rPr>
        <w:t xml:space="preserve">Parlamentu Europejskiego i </w:t>
      </w:r>
      <w:r w:rsidR="004D068A" w:rsidRPr="00915E67">
        <w:rPr>
          <w:rFonts w:asciiTheme="minorHAnsi" w:hAnsiTheme="minorHAnsi"/>
        </w:rPr>
        <w:t xml:space="preserve">Rady nr </w:t>
      </w:r>
      <w:r w:rsidR="00D13006" w:rsidRPr="00915E67">
        <w:rPr>
          <w:rFonts w:asciiTheme="minorHAnsi" w:hAnsiTheme="minorHAnsi"/>
        </w:rPr>
        <w:t>966</w:t>
      </w:r>
      <w:r w:rsidR="004D068A" w:rsidRPr="00915E67">
        <w:rPr>
          <w:rFonts w:asciiTheme="minorHAnsi" w:hAnsiTheme="minorHAnsi"/>
        </w:rPr>
        <w:t>/20</w:t>
      </w:r>
      <w:r w:rsidR="00D13006" w:rsidRPr="00915E67">
        <w:rPr>
          <w:rFonts w:asciiTheme="minorHAnsi" w:hAnsiTheme="minorHAnsi"/>
        </w:rPr>
        <w:t>1</w:t>
      </w:r>
      <w:r w:rsidR="004D068A" w:rsidRPr="00915E67">
        <w:rPr>
          <w:rFonts w:asciiTheme="minorHAnsi" w:hAnsiTheme="minorHAnsi"/>
        </w:rPr>
        <w:t xml:space="preserve">2 z dnia 25 </w:t>
      </w:r>
      <w:r w:rsidR="00D13006" w:rsidRPr="00915E67">
        <w:rPr>
          <w:rFonts w:asciiTheme="minorHAnsi" w:hAnsiTheme="minorHAnsi"/>
        </w:rPr>
        <w:t>października</w:t>
      </w:r>
      <w:r w:rsidR="004D068A" w:rsidRPr="00915E67">
        <w:rPr>
          <w:rFonts w:asciiTheme="minorHAnsi" w:hAnsiTheme="minorHAnsi"/>
        </w:rPr>
        <w:t xml:space="preserve"> 20</w:t>
      </w:r>
      <w:r w:rsidR="00D13006" w:rsidRPr="00915E67">
        <w:rPr>
          <w:rFonts w:asciiTheme="minorHAnsi" w:hAnsiTheme="minorHAnsi"/>
        </w:rPr>
        <w:t>1</w:t>
      </w:r>
      <w:r w:rsidR="004D068A" w:rsidRPr="00915E67">
        <w:rPr>
          <w:rFonts w:asciiTheme="minorHAnsi" w:hAnsiTheme="minorHAnsi"/>
        </w:rPr>
        <w:t xml:space="preserve">2 r. w sprawie </w:t>
      </w:r>
      <w:r w:rsidR="006F47AF" w:rsidRPr="00915E67">
        <w:rPr>
          <w:rFonts w:asciiTheme="minorHAnsi" w:hAnsiTheme="minorHAnsi"/>
        </w:rPr>
        <w:t>zasad finansowych mających zastosowanie</w:t>
      </w:r>
      <w:r w:rsidR="004D068A" w:rsidRPr="00915E67">
        <w:rPr>
          <w:rFonts w:asciiTheme="minorHAnsi" w:hAnsiTheme="minorHAnsi"/>
        </w:rPr>
        <w:t xml:space="preserve"> do budżetu ogólnego </w:t>
      </w:r>
      <w:r w:rsidR="006F47AF" w:rsidRPr="00915E67">
        <w:rPr>
          <w:rFonts w:asciiTheme="minorHAnsi" w:hAnsiTheme="minorHAnsi"/>
        </w:rPr>
        <w:t xml:space="preserve">Unii i uchylającego rozporządzenie Rady (WE, </w:t>
      </w:r>
      <w:proofErr w:type="spellStart"/>
      <w:r w:rsidR="006F47AF" w:rsidRPr="00915E67">
        <w:rPr>
          <w:rFonts w:asciiTheme="minorHAnsi" w:hAnsiTheme="minorHAnsi"/>
        </w:rPr>
        <w:t>Euratom</w:t>
      </w:r>
      <w:proofErr w:type="spellEnd"/>
      <w:r w:rsidR="006F47AF" w:rsidRPr="00915E67">
        <w:rPr>
          <w:rFonts w:asciiTheme="minorHAnsi" w:hAnsiTheme="minorHAnsi"/>
        </w:rPr>
        <w:t>) nr 1605/2002</w:t>
      </w:r>
      <w:r w:rsidR="004D068A" w:rsidRPr="00915E67">
        <w:rPr>
          <w:rFonts w:asciiTheme="minorHAnsi" w:hAnsiTheme="minorHAnsi"/>
        </w:rPr>
        <w:t xml:space="preserve">). </w:t>
      </w:r>
      <w:r w:rsidR="006F47AF" w:rsidRPr="00915E67">
        <w:rPr>
          <w:rFonts w:asciiTheme="minorHAnsi" w:hAnsiTheme="minorHAnsi"/>
        </w:rPr>
        <w:t>K</w:t>
      </w:r>
      <w:r w:rsidR="00D13006" w:rsidRPr="00915E67">
        <w:rPr>
          <w:rFonts w:asciiTheme="minorHAnsi" w:hAnsiTheme="minorHAnsi"/>
        </w:rPr>
        <w:t xml:space="preserve">onflikt interesów istnieje wówczas, gdy bezstronne i obiektywne </w:t>
      </w:r>
      <w:r w:rsidR="006F47AF" w:rsidRPr="00915E67">
        <w:rPr>
          <w:rFonts w:asciiTheme="minorHAnsi" w:hAnsiTheme="minorHAnsi"/>
        </w:rPr>
        <w:t xml:space="preserve">wykonywanie zadań przez personel projektu </w:t>
      </w:r>
      <w:r w:rsidR="00D13006" w:rsidRPr="00915E67">
        <w:rPr>
          <w:rFonts w:asciiTheme="minorHAnsi" w:hAnsiTheme="minorHAnsi"/>
        </w:rPr>
        <w:t>lub inn</w:t>
      </w:r>
      <w:r w:rsidR="006F47AF" w:rsidRPr="00915E67">
        <w:rPr>
          <w:rFonts w:asciiTheme="minorHAnsi" w:hAnsiTheme="minorHAnsi"/>
        </w:rPr>
        <w:t>ą</w:t>
      </w:r>
      <w:r w:rsidR="00D13006" w:rsidRPr="00915E67">
        <w:rPr>
          <w:rFonts w:asciiTheme="minorHAnsi" w:hAnsiTheme="minorHAnsi"/>
        </w:rPr>
        <w:t xml:space="preserve"> osob</w:t>
      </w:r>
      <w:r w:rsidR="006F47AF" w:rsidRPr="00915E67">
        <w:rPr>
          <w:rFonts w:asciiTheme="minorHAnsi" w:hAnsiTheme="minorHAnsi"/>
        </w:rPr>
        <w:t>ę</w:t>
      </w:r>
      <w:r w:rsidR="00D13006" w:rsidRPr="00915E67">
        <w:rPr>
          <w:rFonts w:asciiTheme="minorHAnsi" w:hAnsiTheme="minorHAnsi"/>
        </w:rPr>
        <w:t xml:space="preserve"> jest zagrożone z uwagi na względy rodzinne, emocjonalne, sympatie polityczne lub przynależność państwową, interes gospodarczy lub jakiekolwiek inne interesy wspólne z </w:t>
      </w:r>
      <w:r w:rsidR="006F47AF" w:rsidRPr="00915E67">
        <w:rPr>
          <w:rFonts w:asciiTheme="minorHAnsi" w:hAnsiTheme="minorHAnsi"/>
        </w:rPr>
        <w:t>drugą stroną transakcji (np. zamówienia lub umowy cywilnoprawnej</w:t>
      </w:r>
      <w:r w:rsidR="008075FB" w:rsidRPr="00915E67">
        <w:rPr>
          <w:rFonts w:asciiTheme="minorHAnsi" w:hAnsiTheme="minorHAnsi"/>
        </w:rPr>
        <w:t>)</w:t>
      </w:r>
      <w:r w:rsidR="00D13006" w:rsidRPr="00915E67">
        <w:rPr>
          <w:rFonts w:asciiTheme="minorHAnsi" w:hAnsiTheme="minorHAnsi"/>
        </w:rPr>
        <w:t>.</w:t>
      </w:r>
    </w:p>
    <w:p w:rsidR="00E8371E" w:rsidRPr="00915E67" w:rsidRDefault="00E8371E" w:rsidP="004D068A">
      <w:pPr>
        <w:autoSpaceDE w:val="0"/>
        <w:autoSpaceDN w:val="0"/>
        <w:adjustRightInd w:val="0"/>
        <w:jc w:val="both"/>
        <w:rPr>
          <w:rFonts w:asciiTheme="minorHAnsi" w:hAnsiTheme="minorHAnsi" w:cs="TimesNewRoman"/>
          <w:sz w:val="24"/>
          <w:szCs w:val="24"/>
        </w:rPr>
      </w:pPr>
    </w:p>
    <w:p w:rsidR="00836529" w:rsidRPr="00915E67" w:rsidRDefault="004D068A" w:rsidP="00E67173">
      <w:pPr>
        <w:pStyle w:val="NormalnyWeb"/>
        <w:shd w:val="clear" w:color="auto" w:fill="FFFFFF"/>
        <w:spacing w:before="0" w:beforeAutospacing="0" w:after="0" w:afterAutospacing="0"/>
        <w:jc w:val="both"/>
        <w:textAlignment w:val="top"/>
        <w:rPr>
          <w:rFonts w:asciiTheme="minorHAnsi" w:hAnsiTheme="minorHAnsi"/>
        </w:rPr>
      </w:pPr>
      <w:r w:rsidRPr="00915E67">
        <w:rPr>
          <w:rFonts w:asciiTheme="minorHAnsi" w:hAnsiTheme="minorHAnsi"/>
        </w:rPr>
        <w:t>Interes prywatny osoby pełniącej funkcję w projekcie dotyczy jakiejkolwiek korzyści dla niej, jej rodziny, osób spokrewnionych, przyjaciół i osób albo organizacji</w:t>
      </w:r>
      <w:r w:rsidR="00097F50" w:rsidRPr="00915E67">
        <w:rPr>
          <w:rFonts w:asciiTheme="minorHAnsi" w:hAnsiTheme="minorHAnsi"/>
        </w:rPr>
        <w:t>,</w:t>
      </w:r>
      <w:r w:rsidRPr="00915E67">
        <w:rPr>
          <w:rFonts w:asciiTheme="minorHAnsi" w:hAnsiTheme="minorHAnsi"/>
        </w:rPr>
        <w:t xml:space="preserve"> z którymi ma albo miała ona kontakty. Dotyczy to w szczególności zobowiązań finansowych bądź cywilnych z tym związanych. </w:t>
      </w:r>
    </w:p>
    <w:p w:rsidR="00BF59D1" w:rsidRPr="00915E67" w:rsidRDefault="00BF59D1" w:rsidP="00BF59D1">
      <w:pPr>
        <w:jc w:val="both"/>
        <w:rPr>
          <w:rFonts w:asciiTheme="minorHAnsi" w:hAnsiTheme="minorHAnsi"/>
          <w:sz w:val="24"/>
          <w:szCs w:val="24"/>
        </w:rPr>
      </w:pPr>
    </w:p>
    <w:p w:rsidR="004B46FA" w:rsidRPr="00915E67" w:rsidRDefault="00F35DF9" w:rsidP="004B46FA">
      <w:pPr>
        <w:jc w:val="both"/>
        <w:rPr>
          <w:rFonts w:asciiTheme="minorHAnsi" w:hAnsiTheme="minorHAnsi"/>
          <w:sz w:val="24"/>
          <w:szCs w:val="24"/>
        </w:rPr>
      </w:pPr>
      <w:r w:rsidRPr="00915E67">
        <w:rPr>
          <w:rFonts w:asciiTheme="minorHAnsi" w:hAnsiTheme="minorHAnsi"/>
          <w:sz w:val="24"/>
          <w:szCs w:val="24"/>
        </w:rPr>
        <w:t>Zatrudnianie w charakterze personelu projektu osób, z którym</w:t>
      </w:r>
      <w:r w:rsidR="00993190" w:rsidRPr="00915E67">
        <w:rPr>
          <w:rFonts w:asciiTheme="minorHAnsi" w:hAnsiTheme="minorHAnsi"/>
          <w:sz w:val="24"/>
          <w:szCs w:val="24"/>
        </w:rPr>
        <w:t>i</w:t>
      </w:r>
      <w:r w:rsidRPr="00915E67">
        <w:rPr>
          <w:rFonts w:asciiTheme="minorHAnsi" w:hAnsiTheme="minorHAnsi"/>
          <w:sz w:val="24"/>
          <w:szCs w:val="24"/>
        </w:rPr>
        <w:t xml:space="preserve"> Beneficjent w okresie co najmniej jednego roku przed złożeniem wniosku o dofinansowanie projektu</w:t>
      </w:r>
      <w:r w:rsidR="00BA2C98" w:rsidRPr="00915E67">
        <w:rPr>
          <w:rFonts w:asciiTheme="minorHAnsi" w:hAnsiTheme="minorHAnsi"/>
          <w:sz w:val="24"/>
          <w:szCs w:val="24"/>
        </w:rPr>
        <w:t xml:space="preserve"> współpracował w sposób ciągły lub</w:t>
      </w:r>
      <w:r w:rsidRPr="00915E67">
        <w:rPr>
          <w:rFonts w:asciiTheme="minorHAnsi" w:hAnsiTheme="minorHAnsi"/>
          <w:sz w:val="24"/>
          <w:szCs w:val="24"/>
        </w:rPr>
        <w:t xml:space="preserve"> powtarzalny </w:t>
      </w:r>
      <w:r w:rsidR="006D0E0B" w:rsidRPr="00915E67">
        <w:rPr>
          <w:rFonts w:asciiTheme="minorHAnsi" w:hAnsiTheme="minorHAnsi"/>
          <w:sz w:val="24"/>
          <w:szCs w:val="24"/>
        </w:rPr>
        <w:t>jest możliwe pod warunkiem, że osoby te posiadają odpowiednie kompetencje, doświadczenie i kwalifikacje do wykonywania powierzonych zadań. Zatrudnianie personelu, o którym mowa w zdaniu poprzedzającym, nie stanowi konfliktu interes</w:t>
      </w:r>
      <w:r w:rsidR="00946127">
        <w:rPr>
          <w:rFonts w:asciiTheme="minorHAnsi" w:hAnsiTheme="minorHAnsi"/>
          <w:sz w:val="24"/>
          <w:szCs w:val="24"/>
        </w:rPr>
        <w:t>ów</w:t>
      </w:r>
      <w:r w:rsidR="006D0E0B" w:rsidRPr="00915E67">
        <w:rPr>
          <w:rFonts w:asciiTheme="minorHAnsi" w:hAnsiTheme="minorHAnsi"/>
          <w:sz w:val="24"/>
          <w:szCs w:val="24"/>
        </w:rPr>
        <w:t>, w związku z czym zasady określone w rozdziale 6.6 Podręcznika podczas zatrudniania</w:t>
      </w:r>
      <w:r w:rsidR="00F14FEB" w:rsidRPr="00915E67">
        <w:rPr>
          <w:rFonts w:asciiTheme="minorHAnsi" w:hAnsiTheme="minorHAnsi"/>
          <w:sz w:val="24"/>
          <w:szCs w:val="24"/>
        </w:rPr>
        <w:t xml:space="preserve"> </w:t>
      </w:r>
      <w:r w:rsidR="004B46FA" w:rsidRPr="00915E67">
        <w:rPr>
          <w:rFonts w:asciiTheme="minorHAnsi" w:hAnsiTheme="minorHAnsi"/>
          <w:sz w:val="24"/>
          <w:szCs w:val="24"/>
        </w:rPr>
        <w:t>takiego</w:t>
      </w:r>
      <w:r w:rsidR="006D0E0B" w:rsidRPr="00915E67">
        <w:rPr>
          <w:rFonts w:asciiTheme="minorHAnsi" w:hAnsiTheme="minorHAnsi"/>
          <w:sz w:val="24"/>
          <w:szCs w:val="24"/>
        </w:rPr>
        <w:t xml:space="preserve"> personelu nie mają zastosowania. </w:t>
      </w:r>
      <w:r w:rsidR="004B46FA" w:rsidRPr="00915E67">
        <w:rPr>
          <w:rFonts w:asciiTheme="minorHAnsi" w:hAnsiTheme="minorHAnsi"/>
          <w:sz w:val="24"/>
          <w:szCs w:val="24"/>
        </w:rPr>
        <w:t xml:space="preserve">Niniejszy akapit nie dotyczy wniosków o dofinansowanie złożonych na formularzach, które zawierają punkt II.8 „Personel merytoryczny projektu”. </w:t>
      </w:r>
    </w:p>
    <w:p w:rsidR="004B46FA" w:rsidRPr="00915E67" w:rsidRDefault="004B46FA" w:rsidP="004B46FA">
      <w:pPr>
        <w:jc w:val="both"/>
        <w:rPr>
          <w:rFonts w:asciiTheme="minorHAnsi" w:hAnsiTheme="minorHAnsi"/>
          <w:sz w:val="24"/>
          <w:szCs w:val="24"/>
        </w:rPr>
      </w:pPr>
    </w:p>
    <w:p w:rsidR="004B46FA" w:rsidRPr="00915E67" w:rsidRDefault="004B46FA" w:rsidP="004B46FA">
      <w:pPr>
        <w:jc w:val="both"/>
        <w:rPr>
          <w:rFonts w:asciiTheme="minorHAnsi" w:hAnsiTheme="minorHAnsi"/>
          <w:sz w:val="24"/>
          <w:szCs w:val="24"/>
        </w:rPr>
      </w:pPr>
      <w:r w:rsidRPr="00915E67">
        <w:rPr>
          <w:rFonts w:asciiTheme="minorHAnsi" w:hAnsiTheme="minorHAnsi"/>
          <w:sz w:val="24"/>
          <w:szCs w:val="24"/>
        </w:rPr>
        <w:t>W przypadku wniosków o dofinansowanie złożonych na formularzach, które zawierają punkt II.8 „Personel merytoryczny projektu”, zatrudnienie w charakterze personelu projektu osób wskazanych (z podaniem imienia i nazwiska) w tym punkcie oraz co do których podczas oceny nie rekomendowano zmiany na inną osobę nie stanowi konfliktu interes</w:t>
      </w:r>
      <w:r w:rsidR="00946127">
        <w:rPr>
          <w:rFonts w:asciiTheme="minorHAnsi" w:hAnsiTheme="minorHAnsi"/>
          <w:sz w:val="24"/>
          <w:szCs w:val="24"/>
        </w:rPr>
        <w:t>ów</w:t>
      </w:r>
      <w:r w:rsidRPr="00915E67">
        <w:rPr>
          <w:rFonts w:asciiTheme="minorHAnsi" w:hAnsiTheme="minorHAnsi"/>
          <w:sz w:val="24"/>
          <w:szCs w:val="24"/>
        </w:rPr>
        <w:t>, w związku z czym zasady określone w rozdziale 6.6 Podręcznika podczas zatrudniania takiego personelu nie mają zastosowania.</w:t>
      </w:r>
    </w:p>
    <w:p w:rsidR="00F35DF9" w:rsidRPr="00915E67" w:rsidRDefault="00F35DF9" w:rsidP="004B46FA">
      <w:pPr>
        <w:jc w:val="both"/>
        <w:rPr>
          <w:rFonts w:asciiTheme="minorHAnsi" w:hAnsiTheme="minorHAnsi"/>
          <w:sz w:val="24"/>
          <w:szCs w:val="24"/>
        </w:rPr>
      </w:pPr>
    </w:p>
    <w:p w:rsidR="00AA34CE" w:rsidRDefault="00904DE1" w:rsidP="00BF59D1">
      <w:pPr>
        <w:jc w:val="both"/>
        <w:rPr>
          <w:rFonts w:asciiTheme="minorHAnsi" w:hAnsiTheme="minorHAnsi"/>
          <w:sz w:val="24"/>
          <w:szCs w:val="24"/>
        </w:rPr>
      </w:pPr>
      <w:r w:rsidRPr="00915E67">
        <w:rPr>
          <w:rFonts w:asciiTheme="minorHAnsi" w:hAnsiTheme="minorHAnsi"/>
          <w:sz w:val="24"/>
          <w:szCs w:val="24"/>
        </w:rPr>
        <w:t>Jeżeli w projekcie zatrudniona jest osoba pełniąca funkcje decyzyjne u Beneficjenta</w:t>
      </w:r>
      <w:r w:rsidRPr="00915E67">
        <w:rPr>
          <w:rFonts w:asciiTheme="minorHAnsi" w:hAnsiTheme="minorHAnsi"/>
          <w:color w:val="FF0000"/>
          <w:sz w:val="24"/>
          <w:szCs w:val="24"/>
        </w:rPr>
        <w:t xml:space="preserve"> </w:t>
      </w:r>
      <w:r w:rsidR="00E144F8" w:rsidRPr="00915E67">
        <w:rPr>
          <w:rFonts w:asciiTheme="minorHAnsi" w:hAnsiTheme="minorHAnsi"/>
          <w:sz w:val="24"/>
          <w:szCs w:val="24"/>
        </w:rPr>
        <w:t xml:space="preserve">dodatkowo </w:t>
      </w:r>
      <w:r w:rsidRPr="00915E67">
        <w:rPr>
          <w:rFonts w:asciiTheme="minorHAnsi" w:hAnsiTheme="minorHAnsi"/>
          <w:sz w:val="24"/>
          <w:szCs w:val="24"/>
        </w:rPr>
        <w:t xml:space="preserve">należy pamiętać, iż </w:t>
      </w:r>
      <w:r w:rsidR="00F35DF9" w:rsidRPr="00915E67">
        <w:rPr>
          <w:rFonts w:asciiTheme="minorHAnsi" w:hAnsiTheme="minorHAnsi"/>
          <w:sz w:val="24"/>
          <w:szCs w:val="24"/>
        </w:rPr>
        <w:t xml:space="preserve">w umowie formalizującej taką współpracę </w:t>
      </w:r>
      <w:r w:rsidRPr="00915E67">
        <w:rPr>
          <w:rFonts w:asciiTheme="minorHAnsi" w:hAnsiTheme="minorHAnsi"/>
          <w:sz w:val="24"/>
          <w:szCs w:val="24"/>
        </w:rPr>
        <w:t xml:space="preserve">ta sama osoba nie może występować jednocześnie jako </w:t>
      </w:r>
      <w:r w:rsidR="00F35DF9" w:rsidRPr="00915E67">
        <w:rPr>
          <w:rFonts w:asciiTheme="minorHAnsi" w:hAnsiTheme="minorHAnsi"/>
          <w:sz w:val="24"/>
          <w:szCs w:val="24"/>
        </w:rPr>
        <w:t>zatrudniający i zatrudniany.</w:t>
      </w:r>
    </w:p>
    <w:p w:rsidR="00951793" w:rsidRDefault="00951793" w:rsidP="00BF59D1">
      <w:pPr>
        <w:jc w:val="both"/>
        <w:rPr>
          <w:rFonts w:asciiTheme="minorHAnsi" w:hAnsiTheme="minorHAnsi"/>
          <w:sz w:val="24"/>
          <w:szCs w:val="24"/>
        </w:rPr>
      </w:pPr>
    </w:p>
    <w:p w:rsidR="0028567A" w:rsidRDefault="00CA0A06" w:rsidP="00BF59D1">
      <w:pPr>
        <w:jc w:val="both"/>
        <w:rPr>
          <w:rFonts w:asciiTheme="minorHAnsi" w:hAnsiTheme="minorHAnsi"/>
          <w:sz w:val="24"/>
          <w:szCs w:val="24"/>
        </w:rPr>
      </w:pPr>
      <w:r>
        <w:rPr>
          <w:rFonts w:asciiTheme="minorHAnsi" w:hAnsiTheme="minorHAnsi"/>
          <w:sz w:val="24"/>
          <w:szCs w:val="24"/>
        </w:rPr>
        <w:t xml:space="preserve">Jeżeli przesłanki mające świadczyć o wystąpieniu konfliktu interesów zaistniały w okresie </w:t>
      </w:r>
      <w:r w:rsidR="00223831">
        <w:rPr>
          <w:rFonts w:asciiTheme="minorHAnsi" w:hAnsiTheme="minorHAnsi"/>
          <w:sz w:val="24"/>
          <w:szCs w:val="24"/>
        </w:rPr>
        <w:t xml:space="preserve">dłuższym </w:t>
      </w:r>
      <w:r>
        <w:rPr>
          <w:rFonts w:asciiTheme="minorHAnsi" w:hAnsiTheme="minorHAnsi"/>
          <w:sz w:val="24"/>
          <w:szCs w:val="24"/>
        </w:rPr>
        <w:t xml:space="preserve">niż 2 lata </w:t>
      </w:r>
      <w:r w:rsidR="00227A83">
        <w:rPr>
          <w:rFonts w:asciiTheme="minorHAnsi" w:hAnsiTheme="minorHAnsi"/>
          <w:sz w:val="24"/>
          <w:szCs w:val="24"/>
        </w:rPr>
        <w:t>przed</w:t>
      </w:r>
      <w:r>
        <w:rPr>
          <w:rFonts w:asciiTheme="minorHAnsi" w:hAnsiTheme="minorHAnsi"/>
          <w:sz w:val="24"/>
          <w:szCs w:val="24"/>
        </w:rPr>
        <w:t xml:space="preserve"> dni</w:t>
      </w:r>
      <w:r w:rsidR="00227A83">
        <w:rPr>
          <w:rFonts w:asciiTheme="minorHAnsi" w:hAnsiTheme="minorHAnsi"/>
          <w:sz w:val="24"/>
          <w:szCs w:val="24"/>
        </w:rPr>
        <w:t>em</w:t>
      </w:r>
      <w:r>
        <w:rPr>
          <w:rFonts w:asciiTheme="minorHAnsi" w:hAnsiTheme="minorHAnsi"/>
          <w:sz w:val="24"/>
          <w:szCs w:val="24"/>
        </w:rPr>
        <w:t xml:space="preserve"> wszczęcia postępowania (za dzień wszczęcia postępowania przyjmuje się dzień opublikowania ogłoszenia lub dzień przesłania zapytania ofertowego) nie stanowi to konfliktu interesów.</w:t>
      </w:r>
    </w:p>
    <w:p w:rsidR="0028567A" w:rsidRPr="00915E67" w:rsidRDefault="0028567A" w:rsidP="0028567A">
      <w:pPr>
        <w:spacing w:after="120"/>
        <w:jc w:val="both"/>
        <w:rPr>
          <w:rFonts w:asciiTheme="minorHAnsi" w:hAnsiTheme="minorHAnsi"/>
          <w:sz w:val="24"/>
          <w:szCs w:val="24"/>
        </w:rPr>
      </w:pPr>
    </w:p>
    <w:p w:rsidR="0028567A" w:rsidRPr="00915E67" w:rsidRDefault="0028567A" w:rsidP="00BF59D1">
      <w:pPr>
        <w:jc w:val="both"/>
        <w:rPr>
          <w:rFonts w:asciiTheme="minorHAnsi" w:hAnsiTheme="minorHAnsi"/>
          <w:sz w:val="24"/>
          <w:szCs w:val="24"/>
        </w:rPr>
      </w:pPr>
    </w:p>
    <w:p w:rsidR="00AA34CE" w:rsidRPr="00915E67" w:rsidRDefault="00AA34CE" w:rsidP="00BF59D1">
      <w:pPr>
        <w:jc w:val="both"/>
        <w:rPr>
          <w:rFonts w:asciiTheme="minorHAnsi" w:hAnsiTheme="minorHAnsi"/>
          <w:sz w:val="24"/>
          <w:szCs w:val="24"/>
        </w:rPr>
      </w:pPr>
    </w:p>
    <w:p w:rsidR="00054B9B" w:rsidRPr="00915E67" w:rsidRDefault="005A7BCA" w:rsidP="0049641E">
      <w:pPr>
        <w:pStyle w:val="Nagwek2"/>
        <w:jc w:val="both"/>
        <w:rPr>
          <w:rFonts w:asciiTheme="minorHAnsi" w:hAnsiTheme="minorHAnsi"/>
          <w:szCs w:val="24"/>
        </w:rPr>
      </w:pPr>
      <w:bookmarkStart w:id="40" w:name="_Toc477418971"/>
      <w:r w:rsidRPr="00915E67">
        <w:rPr>
          <w:rFonts w:asciiTheme="minorHAnsi" w:hAnsiTheme="minorHAnsi"/>
          <w:color w:val="auto"/>
          <w:szCs w:val="24"/>
        </w:rPr>
        <w:t>2.</w:t>
      </w:r>
      <w:r w:rsidR="00452CC9" w:rsidRPr="00915E67">
        <w:rPr>
          <w:rFonts w:asciiTheme="minorHAnsi" w:hAnsiTheme="minorHAnsi"/>
          <w:color w:val="auto"/>
          <w:szCs w:val="24"/>
        </w:rPr>
        <w:t>4</w:t>
      </w:r>
      <w:r w:rsidR="00E66CE2" w:rsidRPr="00915E67">
        <w:rPr>
          <w:rFonts w:asciiTheme="minorHAnsi" w:hAnsiTheme="minorHAnsi"/>
          <w:color w:val="auto"/>
          <w:szCs w:val="24"/>
        </w:rPr>
        <w:t xml:space="preserve"> Wydatki faktycznie poniesione</w:t>
      </w:r>
      <w:bookmarkEnd w:id="40"/>
    </w:p>
    <w:p w:rsidR="00054B9B" w:rsidRPr="00915E67" w:rsidRDefault="00054B9B" w:rsidP="00054B9B">
      <w:pPr>
        <w:rPr>
          <w:rFonts w:asciiTheme="minorHAnsi" w:hAnsiTheme="minorHAnsi"/>
          <w:sz w:val="24"/>
          <w:szCs w:val="24"/>
          <w:u w:val="single"/>
        </w:rPr>
      </w:pPr>
    </w:p>
    <w:p w:rsidR="00836529" w:rsidRPr="00915E67" w:rsidRDefault="00836529" w:rsidP="00836529">
      <w:pPr>
        <w:jc w:val="both"/>
        <w:rPr>
          <w:rFonts w:asciiTheme="minorHAnsi" w:hAnsiTheme="minorHAnsi"/>
          <w:sz w:val="24"/>
          <w:szCs w:val="24"/>
        </w:rPr>
      </w:pPr>
      <w:r w:rsidRPr="00915E67">
        <w:rPr>
          <w:rFonts w:asciiTheme="minorHAnsi" w:hAnsiTheme="minorHAnsi"/>
          <w:sz w:val="24"/>
          <w:szCs w:val="24"/>
        </w:rPr>
        <w:t>Wydatki ponoszone w trakcie realizacji projektu, aby mogły być uznane za wydatki kwalifikowalne, winny mieć formę</w:t>
      </w:r>
      <w:r w:rsidR="00E34FD0" w:rsidRPr="00915E67">
        <w:rPr>
          <w:rFonts w:asciiTheme="minorHAnsi" w:hAnsiTheme="minorHAnsi"/>
          <w:sz w:val="24"/>
          <w:szCs w:val="24"/>
        </w:rPr>
        <w:t xml:space="preserve"> </w:t>
      </w:r>
      <w:r w:rsidR="00243802" w:rsidRPr="00915E67">
        <w:rPr>
          <w:rFonts w:asciiTheme="minorHAnsi" w:hAnsiTheme="minorHAnsi"/>
          <w:sz w:val="24"/>
          <w:szCs w:val="24"/>
        </w:rPr>
        <w:t>pieniężną</w:t>
      </w:r>
      <w:r w:rsidRPr="00915E67">
        <w:rPr>
          <w:rFonts w:asciiTheme="minorHAnsi" w:hAnsiTheme="minorHAnsi"/>
          <w:sz w:val="24"/>
          <w:szCs w:val="24"/>
        </w:rPr>
        <w:t>.</w:t>
      </w:r>
      <w:r w:rsidR="00E66CE2" w:rsidRPr="00915E67">
        <w:rPr>
          <w:rFonts w:asciiTheme="minorHAnsi" w:hAnsiTheme="minorHAnsi"/>
          <w:sz w:val="24"/>
          <w:szCs w:val="24"/>
        </w:rPr>
        <w:t xml:space="preserve"> </w:t>
      </w:r>
      <w:r w:rsidRPr="00915E67">
        <w:rPr>
          <w:rFonts w:asciiTheme="minorHAnsi" w:hAnsiTheme="minorHAnsi"/>
          <w:sz w:val="24"/>
          <w:szCs w:val="24"/>
        </w:rPr>
        <w:t>Wydatek faktycznie poniesiony to wydatek poniesiony w znaczeniu kasowym</w:t>
      </w:r>
      <w:r w:rsidR="0042072D" w:rsidRPr="00915E67">
        <w:rPr>
          <w:rFonts w:asciiTheme="minorHAnsi" w:hAnsiTheme="minorHAnsi"/>
          <w:sz w:val="24"/>
          <w:szCs w:val="24"/>
        </w:rPr>
        <w:t>,</w:t>
      </w:r>
      <w:r w:rsidRPr="00915E67">
        <w:rPr>
          <w:rFonts w:asciiTheme="minorHAnsi" w:hAnsiTheme="minorHAnsi"/>
          <w:sz w:val="24"/>
          <w:szCs w:val="24"/>
        </w:rPr>
        <w:t xml:space="preserve"> tj. rozchód środków pieniężnych </w:t>
      </w:r>
      <w:r w:rsidRPr="00915E67">
        <w:rPr>
          <w:rFonts w:asciiTheme="minorHAnsi" w:hAnsiTheme="minorHAnsi"/>
          <w:sz w:val="24"/>
          <w:szCs w:val="24"/>
          <w:u w:val="single"/>
        </w:rPr>
        <w:t xml:space="preserve">z kasy lub rachunku bankowego </w:t>
      </w:r>
      <w:r w:rsidR="005A7BCA" w:rsidRPr="00915E67">
        <w:rPr>
          <w:rFonts w:asciiTheme="minorHAnsi" w:hAnsiTheme="minorHAnsi"/>
          <w:sz w:val="24"/>
          <w:szCs w:val="24"/>
          <w:u w:val="single"/>
        </w:rPr>
        <w:t>B</w:t>
      </w:r>
      <w:r w:rsidR="00F929B4" w:rsidRPr="00915E67">
        <w:rPr>
          <w:rFonts w:asciiTheme="minorHAnsi" w:hAnsiTheme="minorHAnsi"/>
          <w:sz w:val="24"/>
          <w:szCs w:val="24"/>
          <w:u w:val="single"/>
        </w:rPr>
        <w:t>eneficjenta</w:t>
      </w:r>
      <w:r w:rsidRPr="00915E67">
        <w:rPr>
          <w:rFonts w:asciiTheme="minorHAnsi" w:hAnsiTheme="minorHAnsi"/>
          <w:sz w:val="24"/>
          <w:szCs w:val="24"/>
          <w:u w:val="single"/>
        </w:rPr>
        <w:t xml:space="preserve"> projektu</w:t>
      </w:r>
      <w:r w:rsidRPr="00915E67">
        <w:rPr>
          <w:rFonts w:asciiTheme="minorHAnsi" w:hAnsiTheme="minorHAnsi"/>
          <w:sz w:val="24"/>
          <w:szCs w:val="24"/>
        </w:rPr>
        <w:t>.</w:t>
      </w:r>
    </w:p>
    <w:p w:rsidR="00836529" w:rsidRPr="00915E67" w:rsidRDefault="00836529" w:rsidP="00836529">
      <w:pPr>
        <w:jc w:val="both"/>
        <w:rPr>
          <w:rFonts w:asciiTheme="minorHAnsi" w:hAnsiTheme="minorHAnsi"/>
          <w:sz w:val="24"/>
          <w:szCs w:val="24"/>
        </w:rPr>
      </w:pPr>
    </w:p>
    <w:p w:rsidR="005A7BCA" w:rsidRPr="00915E67" w:rsidRDefault="005A7BCA" w:rsidP="00836529">
      <w:pPr>
        <w:jc w:val="both"/>
        <w:rPr>
          <w:rFonts w:asciiTheme="minorHAnsi" w:hAnsiTheme="minorHAnsi"/>
          <w:sz w:val="24"/>
          <w:szCs w:val="24"/>
        </w:rPr>
      </w:pPr>
      <w:r w:rsidRPr="00915E67">
        <w:rPr>
          <w:rFonts w:asciiTheme="minorHAnsi" w:hAnsiTheme="minorHAnsi"/>
          <w:sz w:val="24"/>
          <w:szCs w:val="24"/>
        </w:rPr>
        <w:t>Wyjątki od powyższej zasady stanowią:</w:t>
      </w:r>
    </w:p>
    <w:p w:rsidR="00AE35D3" w:rsidRPr="00915E67" w:rsidRDefault="005A7B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wydatki rozliczane stawkami lub kwotami ryczałtowymi,</w:t>
      </w:r>
    </w:p>
    <w:p w:rsidR="00AE35D3" w:rsidRPr="00915E67" w:rsidRDefault="005A7B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w:t>
      </w:r>
      <w:r w:rsidR="00005B5B" w:rsidRPr="00915E67">
        <w:rPr>
          <w:rFonts w:asciiTheme="minorHAnsi" w:hAnsiTheme="minorHAnsi"/>
          <w:sz w:val="24"/>
          <w:szCs w:val="24"/>
        </w:rPr>
        <w:t>y</w:t>
      </w:r>
      <w:r w:rsidRPr="00915E67">
        <w:rPr>
          <w:rFonts w:asciiTheme="minorHAnsi" w:hAnsiTheme="minorHAnsi"/>
          <w:sz w:val="24"/>
          <w:szCs w:val="24"/>
        </w:rPr>
        <w:t xml:space="preserve"> amortyzacji</w:t>
      </w:r>
      <w:r w:rsidR="007612F0">
        <w:rPr>
          <w:rFonts w:asciiTheme="minorHAnsi" w:hAnsiTheme="minorHAnsi"/>
          <w:sz w:val="24"/>
          <w:szCs w:val="24"/>
        </w:rPr>
        <w:t>.</w:t>
      </w:r>
    </w:p>
    <w:p w:rsidR="005A7BCA" w:rsidRPr="00915E67" w:rsidRDefault="005A7BCA" w:rsidP="00836529">
      <w:pPr>
        <w:jc w:val="both"/>
        <w:rPr>
          <w:rFonts w:asciiTheme="minorHAnsi" w:hAnsiTheme="minorHAnsi"/>
          <w:sz w:val="24"/>
          <w:szCs w:val="24"/>
        </w:rPr>
      </w:pPr>
    </w:p>
    <w:p w:rsidR="00236845" w:rsidRPr="00915E67" w:rsidRDefault="00236845" w:rsidP="0049641E">
      <w:pPr>
        <w:pStyle w:val="Nagwek2"/>
        <w:jc w:val="both"/>
        <w:rPr>
          <w:rFonts w:asciiTheme="minorHAnsi" w:hAnsiTheme="minorHAnsi"/>
          <w:szCs w:val="24"/>
        </w:rPr>
      </w:pPr>
      <w:bookmarkStart w:id="41" w:name="_Toc477418972"/>
      <w:r w:rsidRPr="00915E67">
        <w:rPr>
          <w:rFonts w:asciiTheme="minorHAnsi" w:hAnsiTheme="minorHAnsi"/>
          <w:color w:val="auto"/>
          <w:szCs w:val="24"/>
        </w:rPr>
        <w:t>2.</w:t>
      </w:r>
      <w:r w:rsidR="00452CC9" w:rsidRPr="00915E67">
        <w:rPr>
          <w:rFonts w:asciiTheme="minorHAnsi" w:hAnsiTheme="minorHAnsi"/>
          <w:color w:val="auto"/>
          <w:szCs w:val="24"/>
        </w:rPr>
        <w:t>5</w:t>
      </w:r>
      <w:r w:rsidRPr="00915E67">
        <w:rPr>
          <w:rFonts w:asciiTheme="minorHAnsi" w:hAnsiTheme="minorHAnsi"/>
          <w:color w:val="auto"/>
          <w:szCs w:val="24"/>
        </w:rPr>
        <w:t xml:space="preserve"> Wkład niepieniężny</w:t>
      </w:r>
      <w:bookmarkEnd w:id="41"/>
    </w:p>
    <w:p w:rsidR="00236845" w:rsidRPr="00915E67" w:rsidRDefault="00236845" w:rsidP="00836529">
      <w:pPr>
        <w:jc w:val="both"/>
        <w:rPr>
          <w:rFonts w:asciiTheme="minorHAnsi" w:hAnsiTheme="minorHAnsi"/>
          <w:sz w:val="24"/>
          <w:szCs w:val="24"/>
        </w:rPr>
      </w:pPr>
    </w:p>
    <w:p w:rsidR="00236845" w:rsidRPr="00915E67" w:rsidRDefault="00391D20" w:rsidP="00F50A98">
      <w:pPr>
        <w:jc w:val="both"/>
        <w:rPr>
          <w:rFonts w:asciiTheme="minorHAnsi" w:hAnsiTheme="minorHAnsi"/>
          <w:sz w:val="24"/>
          <w:szCs w:val="24"/>
        </w:rPr>
      </w:pPr>
      <w:r w:rsidRPr="00915E67">
        <w:rPr>
          <w:rFonts w:asciiTheme="minorHAnsi" w:hAnsiTheme="minorHAnsi"/>
          <w:sz w:val="24"/>
          <w:szCs w:val="24"/>
        </w:rPr>
        <w:t>Wkłady niepieniężne</w:t>
      </w:r>
      <w:r w:rsidR="00A915B0" w:rsidRPr="00915E67">
        <w:rPr>
          <w:rFonts w:asciiTheme="minorHAnsi" w:hAnsiTheme="minorHAnsi"/>
          <w:sz w:val="24"/>
          <w:szCs w:val="24"/>
        </w:rPr>
        <w:t xml:space="preserve"> </w:t>
      </w:r>
      <w:r w:rsidR="005C717C" w:rsidRPr="00915E67">
        <w:rPr>
          <w:rFonts w:asciiTheme="minorHAnsi" w:hAnsiTheme="minorHAnsi"/>
          <w:sz w:val="24"/>
          <w:szCs w:val="24"/>
        </w:rPr>
        <w:t>nie stanowią kosztów kwalifikowalnych.</w:t>
      </w:r>
    </w:p>
    <w:p w:rsidR="00236845" w:rsidRPr="00915E67" w:rsidRDefault="00236845" w:rsidP="00836529">
      <w:pPr>
        <w:jc w:val="both"/>
        <w:rPr>
          <w:rFonts w:asciiTheme="minorHAnsi" w:hAnsiTheme="minorHAnsi"/>
          <w:sz w:val="24"/>
          <w:szCs w:val="24"/>
        </w:rPr>
      </w:pPr>
    </w:p>
    <w:p w:rsidR="005A7BCA" w:rsidRPr="00915E67" w:rsidRDefault="00236845" w:rsidP="0049641E">
      <w:pPr>
        <w:pStyle w:val="Nagwek2"/>
        <w:jc w:val="both"/>
        <w:rPr>
          <w:rFonts w:asciiTheme="minorHAnsi" w:hAnsiTheme="minorHAnsi"/>
          <w:szCs w:val="24"/>
        </w:rPr>
      </w:pPr>
      <w:bookmarkStart w:id="42" w:name="_Toc477418973"/>
      <w:r w:rsidRPr="00915E67">
        <w:rPr>
          <w:rFonts w:asciiTheme="minorHAnsi" w:hAnsiTheme="minorHAnsi"/>
          <w:color w:val="auto"/>
          <w:szCs w:val="24"/>
        </w:rPr>
        <w:t>2.</w:t>
      </w:r>
      <w:r w:rsidR="00452CC9" w:rsidRPr="00915E67">
        <w:rPr>
          <w:rFonts w:asciiTheme="minorHAnsi" w:hAnsiTheme="minorHAnsi"/>
          <w:color w:val="auto"/>
          <w:szCs w:val="24"/>
        </w:rPr>
        <w:t>6</w:t>
      </w:r>
      <w:r w:rsidR="005A7BCA" w:rsidRPr="00915E67">
        <w:rPr>
          <w:rFonts w:asciiTheme="minorHAnsi" w:hAnsiTheme="minorHAnsi"/>
          <w:color w:val="auto"/>
          <w:szCs w:val="24"/>
        </w:rPr>
        <w:t xml:space="preserve"> Amortyz</w:t>
      </w:r>
      <w:r w:rsidRPr="00915E67">
        <w:rPr>
          <w:rFonts w:asciiTheme="minorHAnsi" w:hAnsiTheme="minorHAnsi"/>
          <w:color w:val="auto"/>
          <w:szCs w:val="24"/>
        </w:rPr>
        <w:t>a</w:t>
      </w:r>
      <w:r w:rsidR="005A7BCA" w:rsidRPr="00915E67">
        <w:rPr>
          <w:rFonts w:asciiTheme="minorHAnsi" w:hAnsiTheme="minorHAnsi"/>
          <w:color w:val="auto"/>
          <w:szCs w:val="24"/>
        </w:rPr>
        <w:t>cja</w:t>
      </w:r>
      <w:bookmarkEnd w:id="42"/>
    </w:p>
    <w:p w:rsidR="005A7BCA" w:rsidRPr="00915E67" w:rsidRDefault="005A7BCA" w:rsidP="00836529">
      <w:pPr>
        <w:jc w:val="both"/>
        <w:rPr>
          <w:rFonts w:asciiTheme="minorHAnsi" w:hAnsiTheme="minorHAnsi"/>
          <w:sz w:val="24"/>
          <w:szCs w:val="24"/>
        </w:rPr>
      </w:pPr>
    </w:p>
    <w:p w:rsidR="00A873A0" w:rsidRPr="00915E67" w:rsidRDefault="00A873A0">
      <w:pPr>
        <w:jc w:val="both"/>
        <w:rPr>
          <w:rFonts w:asciiTheme="minorHAnsi" w:hAnsiTheme="minorHAnsi"/>
          <w:sz w:val="24"/>
          <w:szCs w:val="24"/>
        </w:rPr>
      </w:pPr>
      <w:r w:rsidRPr="00915E67">
        <w:rPr>
          <w:rFonts w:asciiTheme="minorHAnsi" w:hAnsiTheme="minorHAnsi"/>
          <w:sz w:val="24"/>
          <w:szCs w:val="24"/>
        </w:rPr>
        <w:t>Odpis amortyzacyjny jest kosztem, ale nie jest wydatkiem. Odpisy amortyzacyjne z tytułu spadku wartości aktywów podlegających amortyzacji, w szczególności środków trwałych oraz wartości niematerialnych i pra</w:t>
      </w:r>
      <w:r w:rsidR="008335AC" w:rsidRPr="00915E67">
        <w:rPr>
          <w:rFonts w:asciiTheme="minorHAnsi" w:hAnsiTheme="minorHAnsi"/>
          <w:sz w:val="24"/>
          <w:szCs w:val="24"/>
        </w:rPr>
        <w:t>w</w:t>
      </w:r>
      <w:r w:rsidRPr="00915E67">
        <w:rPr>
          <w:rFonts w:asciiTheme="minorHAnsi" w:hAnsiTheme="minorHAnsi"/>
          <w:sz w:val="24"/>
          <w:szCs w:val="24"/>
        </w:rPr>
        <w:t xml:space="preserve">nych, stanowią </w:t>
      </w:r>
      <w:r w:rsidR="00D479ED" w:rsidRPr="00915E67">
        <w:rPr>
          <w:rFonts w:asciiTheme="minorHAnsi" w:hAnsiTheme="minorHAnsi"/>
          <w:sz w:val="24"/>
          <w:szCs w:val="24"/>
        </w:rPr>
        <w:t>koszt</w:t>
      </w:r>
      <w:r w:rsidRPr="00915E67">
        <w:rPr>
          <w:rFonts w:asciiTheme="minorHAnsi" w:hAnsiTheme="minorHAnsi"/>
          <w:sz w:val="24"/>
          <w:szCs w:val="24"/>
        </w:rPr>
        <w:t xml:space="preserve"> kwalifikowalny.</w:t>
      </w:r>
    </w:p>
    <w:p w:rsidR="00054B9B" w:rsidRPr="00915E67" w:rsidRDefault="00054B9B">
      <w:pPr>
        <w:jc w:val="both"/>
        <w:rPr>
          <w:rFonts w:asciiTheme="minorHAnsi" w:hAnsiTheme="minorHAnsi"/>
          <w:sz w:val="24"/>
          <w:szCs w:val="24"/>
        </w:rPr>
      </w:pPr>
      <w:r w:rsidRPr="00915E67">
        <w:rPr>
          <w:rFonts w:asciiTheme="minorHAnsi" w:hAnsiTheme="minorHAnsi"/>
          <w:sz w:val="24"/>
          <w:szCs w:val="24"/>
        </w:rPr>
        <w:t xml:space="preserve">Koszty </w:t>
      </w:r>
      <w:r w:rsidR="00A873A0" w:rsidRPr="00915E67">
        <w:rPr>
          <w:rFonts w:asciiTheme="minorHAnsi" w:hAnsiTheme="minorHAnsi"/>
          <w:sz w:val="24"/>
          <w:szCs w:val="24"/>
        </w:rPr>
        <w:t xml:space="preserve">odpisów </w:t>
      </w:r>
      <w:r w:rsidRPr="00915E67">
        <w:rPr>
          <w:rFonts w:asciiTheme="minorHAnsi" w:hAnsiTheme="minorHAnsi"/>
          <w:sz w:val="24"/>
          <w:szCs w:val="24"/>
        </w:rPr>
        <w:t>amortyzac</w:t>
      </w:r>
      <w:r w:rsidR="00A873A0" w:rsidRPr="00915E67">
        <w:rPr>
          <w:rFonts w:asciiTheme="minorHAnsi" w:hAnsiTheme="minorHAnsi"/>
          <w:sz w:val="24"/>
          <w:szCs w:val="24"/>
        </w:rPr>
        <w:t>y</w:t>
      </w:r>
      <w:r w:rsidRPr="00915E67">
        <w:rPr>
          <w:rFonts w:asciiTheme="minorHAnsi" w:hAnsiTheme="minorHAnsi"/>
          <w:sz w:val="24"/>
          <w:szCs w:val="24"/>
        </w:rPr>
        <w:t>j</w:t>
      </w:r>
      <w:r w:rsidR="00A873A0" w:rsidRPr="00915E67">
        <w:rPr>
          <w:rFonts w:asciiTheme="minorHAnsi" w:hAnsiTheme="minorHAnsi"/>
          <w:sz w:val="24"/>
          <w:szCs w:val="24"/>
        </w:rPr>
        <w:t>nych</w:t>
      </w:r>
      <w:r w:rsidRPr="00915E67">
        <w:rPr>
          <w:rFonts w:asciiTheme="minorHAnsi" w:hAnsiTheme="minorHAnsi"/>
          <w:sz w:val="24"/>
          <w:szCs w:val="24"/>
        </w:rPr>
        <w:t xml:space="preserve"> mogą zostać uznane za kwalifikowalne pod warunkiem spełnienia łącznie następujących warunków:</w:t>
      </w:r>
    </w:p>
    <w:p w:rsidR="00AE35D3" w:rsidRPr="00915E67" w:rsidRDefault="00A873A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aktywów</w:t>
      </w:r>
      <w:r w:rsidR="00E34A60" w:rsidRPr="00915E67">
        <w:rPr>
          <w:rFonts w:asciiTheme="minorHAnsi" w:hAnsiTheme="minorHAnsi"/>
          <w:sz w:val="24"/>
          <w:szCs w:val="24"/>
        </w:rPr>
        <w:t xml:space="preserve"> </w:t>
      </w:r>
      <w:r w:rsidR="00054B9B" w:rsidRPr="00915E67">
        <w:rPr>
          <w:rFonts w:asciiTheme="minorHAnsi" w:hAnsiTheme="minorHAnsi"/>
          <w:sz w:val="24"/>
          <w:szCs w:val="24"/>
        </w:rPr>
        <w:t>nie został sfinansowan</w:t>
      </w:r>
      <w:r w:rsidR="00405AE5" w:rsidRPr="00915E67">
        <w:rPr>
          <w:rFonts w:asciiTheme="minorHAnsi" w:hAnsiTheme="minorHAnsi"/>
          <w:sz w:val="24"/>
          <w:szCs w:val="24"/>
        </w:rPr>
        <w:t>y</w:t>
      </w:r>
      <w:r w:rsidR="00054B9B" w:rsidRPr="00915E67">
        <w:rPr>
          <w:rFonts w:asciiTheme="minorHAnsi" w:hAnsiTheme="minorHAnsi"/>
          <w:sz w:val="24"/>
          <w:szCs w:val="24"/>
        </w:rPr>
        <w:t xml:space="preserve"> z</w:t>
      </w:r>
      <w:r w:rsidR="00742B1A" w:rsidRPr="00915E67">
        <w:rPr>
          <w:rFonts w:asciiTheme="minorHAnsi" w:hAnsiTheme="minorHAnsi"/>
          <w:sz w:val="24"/>
          <w:szCs w:val="24"/>
        </w:rPr>
        <w:t xml:space="preserve">e środków </w:t>
      </w:r>
      <w:r w:rsidRPr="00915E67">
        <w:rPr>
          <w:rFonts w:asciiTheme="minorHAnsi" w:hAnsiTheme="minorHAnsi"/>
          <w:sz w:val="24"/>
          <w:szCs w:val="24"/>
        </w:rPr>
        <w:t>dotacji</w:t>
      </w:r>
      <w:r w:rsidR="008335AC" w:rsidRPr="00915E67">
        <w:rPr>
          <w:rFonts w:asciiTheme="minorHAnsi" w:hAnsiTheme="minorHAnsi"/>
          <w:sz w:val="24"/>
          <w:szCs w:val="24"/>
        </w:rPr>
        <w:t xml:space="preserve"> (wymagane jest złożenie odpowiedniego oświadczenia na etapie rozliczania projektu); w przypadku, gdy środki z dotacji służyły nabyciu aktywów tylko w określonej części (udział procentowy), jest dopuszczalne uznanie za koszt kwalifikowany odpisów amortyzacyjnych w wysokości odpowiadającej tej części wartości aktywów, która </w:t>
      </w:r>
      <w:r w:rsidR="009E04E1" w:rsidRPr="00915E67">
        <w:rPr>
          <w:rFonts w:asciiTheme="minorHAnsi" w:hAnsiTheme="minorHAnsi"/>
          <w:sz w:val="24"/>
          <w:szCs w:val="24"/>
        </w:rPr>
        <w:t xml:space="preserve">nie </w:t>
      </w:r>
      <w:r w:rsidR="008335AC" w:rsidRPr="00915E67">
        <w:rPr>
          <w:rFonts w:asciiTheme="minorHAnsi" w:hAnsiTheme="minorHAnsi"/>
          <w:sz w:val="24"/>
          <w:szCs w:val="24"/>
        </w:rPr>
        <w:t>została sfinansowana z innych środków,</w:t>
      </w:r>
    </w:p>
    <w:p w:rsidR="00AE35D3" w:rsidRPr="00915E67" w:rsidRDefault="008335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aktywa</w:t>
      </w:r>
      <w:r w:rsidR="00E34A60" w:rsidRPr="00915E67">
        <w:rPr>
          <w:rFonts w:asciiTheme="minorHAnsi" w:hAnsiTheme="minorHAnsi"/>
          <w:sz w:val="24"/>
          <w:szCs w:val="24"/>
        </w:rPr>
        <w:t xml:space="preserve"> </w:t>
      </w:r>
      <w:r w:rsidR="00054B9B" w:rsidRPr="00915E67">
        <w:rPr>
          <w:rFonts w:asciiTheme="minorHAnsi" w:hAnsiTheme="minorHAnsi"/>
          <w:sz w:val="24"/>
          <w:szCs w:val="24"/>
        </w:rPr>
        <w:t>nie został</w:t>
      </w:r>
      <w:r w:rsidR="00E34A60" w:rsidRPr="00915E67">
        <w:rPr>
          <w:rFonts w:asciiTheme="minorHAnsi" w:hAnsiTheme="minorHAnsi"/>
          <w:sz w:val="24"/>
          <w:szCs w:val="24"/>
        </w:rPr>
        <w:t>y</w:t>
      </w:r>
      <w:r w:rsidR="00054B9B" w:rsidRPr="00915E67">
        <w:rPr>
          <w:rFonts w:asciiTheme="minorHAnsi" w:hAnsiTheme="minorHAnsi"/>
          <w:sz w:val="24"/>
          <w:szCs w:val="24"/>
        </w:rPr>
        <w:t xml:space="preserve"> całkowicie umorzon</w:t>
      </w:r>
      <w:r w:rsidR="00E34A60" w:rsidRPr="00915E67">
        <w:rPr>
          <w:rFonts w:asciiTheme="minorHAnsi" w:hAnsiTheme="minorHAnsi"/>
          <w:sz w:val="24"/>
          <w:szCs w:val="24"/>
        </w:rPr>
        <w:t>e</w:t>
      </w:r>
      <w:r w:rsidR="00054B9B" w:rsidRPr="00915E67">
        <w:rPr>
          <w:rFonts w:asciiTheme="minorHAnsi" w:hAnsiTheme="minorHAnsi"/>
          <w:sz w:val="24"/>
          <w:szCs w:val="24"/>
        </w:rPr>
        <w:t xml:space="preserve">, tj. </w:t>
      </w:r>
      <w:r w:rsidR="00E34A60" w:rsidRPr="00915E67">
        <w:rPr>
          <w:rFonts w:asciiTheme="minorHAnsi" w:hAnsiTheme="minorHAnsi"/>
          <w:sz w:val="24"/>
          <w:szCs w:val="24"/>
        </w:rPr>
        <w:t>są</w:t>
      </w:r>
      <w:r w:rsidR="00054B9B" w:rsidRPr="00915E67">
        <w:rPr>
          <w:rFonts w:asciiTheme="minorHAnsi" w:hAnsiTheme="minorHAnsi"/>
          <w:sz w:val="24"/>
          <w:szCs w:val="24"/>
        </w:rPr>
        <w:t xml:space="preserve"> nadal amortyzowan</w:t>
      </w:r>
      <w:r w:rsidR="00E34A60" w:rsidRPr="00915E67">
        <w:rPr>
          <w:rFonts w:asciiTheme="minorHAnsi" w:hAnsiTheme="minorHAnsi"/>
          <w:sz w:val="24"/>
          <w:szCs w:val="24"/>
        </w:rPr>
        <w:t>e</w:t>
      </w:r>
      <w:r w:rsidR="00054B9B" w:rsidRPr="00915E67">
        <w:rPr>
          <w:rFonts w:asciiTheme="minorHAnsi" w:hAnsiTheme="minorHAnsi"/>
          <w:sz w:val="24"/>
          <w:szCs w:val="24"/>
        </w:rPr>
        <w:t xml:space="preserve"> w okresie realizacji projektu,</w:t>
      </w:r>
    </w:p>
    <w:p w:rsidR="00AE35D3" w:rsidRPr="00915E67" w:rsidRDefault="00054B9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amortyzacji są naliczane zgodnie z przepisami krajowymi,</w:t>
      </w:r>
    </w:p>
    <w:p w:rsidR="00AE35D3" w:rsidRPr="00915E67" w:rsidRDefault="00054B9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dotyczą wyłącznie okresu realizacji projektu,</w:t>
      </w:r>
    </w:p>
    <w:p w:rsidR="00AE35D3" w:rsidRPr="00915E67" w:rsidRDefault="008335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aktywa</w:t>
      </w:r>
      <w:r w:rsidR="00E34A60" w:rsidRPr="00915E67">
        <w:rPr>
          <w:rFonts w:asciiTheme="minorHAnsi" w:hAnsiTheme="minorHAnsi"/>
          <w:sz w:val="24"/>
          <w:szCs w:val="24"/>
        </w:rPr>
        <w:t xml:space="preserve"> są</w:t>
      </w:r>
      <w:r w:rsidR="00054B9B" w:rsidRPr="00915E67">
        <w:rPr>
          <w:rFonts w:asciiTheme="minorHAnsi" w:hAnsiTheme="minorHAnsi"/>
          <w:sz w:val="24"/>
          <w:szCs w:val="24"/>
        </w:rPr>
        <w:t xml:space="preserve"> niezbędn</w:t>
      </w:r>
      <w:r w:rsidR="00E34A60" w:rsidRPr="00915E67">
        <w:rPr>
          <w:rFonts w:asciiTheme="minorHAnsi" w:hAnsiTheme="minorHAnsi"/>
          <w:sz w:val="24"/>
          <w:szCs w:val="24"/>
        </w:rPr>
        <w:t>e</w:t>
      </w:r>
      <w:r w:rsidR="00054B9B" w:rsidRPr="00915E67">
        <w:rPr>
          <w:rFonts w:asciiTheme="minorHAnsi" w:hAnsiTheme="minorHAnsi"/>
          <w:sz w:val="24"/>
          <w:szCs w:val="24"/>
        </w:rPr>
        <w:t xml:space="preserve"> do realizacji projektu</w:t>
      </w:r>
      <w:r w:rsidRPr="00915E67">
        <w:rPr>
          <w:rFonts w:asciiTheme="minorHAnsi" w:hAnsiTheme="minorHAnsi"/>
          <w:sz w:val="24"/>
          <w:szCs w:val="24"/>
        </w:rPr>
        <w:t xml:space="preserve"> i bezpośrednio wykorzystywane do jego wdrażania</w:t>
      </w:r>
      <w:r w:rsidR="00054B9B" w:rsidRPr="00915E67">
        <w:rPr>
          <w:rFonts w:asciiTheme="minorHAnsi" w:hAnsiTheme="minorHAnsi"/>
          <w:sz w:val="24"/>
          <w:szCs w:val="24"/>
        </w:rPr>
        <w:t>.</w:t>
      </w:r>
    </w:p>
    <w:p w:rsidR="00054B9B" w:rsidRPr="00915E67" w:rsidRDefault="00054B9B" w:rsidP="00054B9B">
      <w:pPr>
        <w:jc w:val="both"/>
        <w:rPr>
          <w:rFonts w:asciiTheme="minorHAnsi" w:hAnsiTheme="minorHAnsi"/>
          <w:sz w:val="24"/>
          <w:szCs w:val="24"/>
        </w:rPr>
      </w:pPr>
    </w:p>
    <w:p w:rsidR="00E66CE2" w:rsidRPr="00915E67" w:rsidRDefault="00E66CE2" w:rsidP="00054B9B">
      <w:pPr>
        <w:jc w:val="both"/>
        <w:rPr>
          <w:rFonts w:asciiTheme="minorHAnsi" w:hAnsiTheme="minorHAnsi"/>
          <w:bCs/>
          <w:sz w:val="24"/>
          <w:szCs w:val="24"/>
        </w:rPr>
      </w:pPr>
      <w:r w:rsidRPr="00915E67">
        <w:rPr>
          <w:rFonts w:asciiTheme="minorHAnsi" w:hAnsiTheme="minorHAnsi"/>
          <w:bCs/>
          <w:sz w:val="24"/>
          <w:szCs w:val="24"/>
        </w:rPr>
        <w:t>UWAGA!</w:t>
      </w:r>
    </w:p>
    <w:p w:rsidR="00054B9B" w:rsidRPr="00915E67" w:rsidRDefault="00054B9B" w:rsidP="00054B9B">
      <w:pPr>
        <w:jc w:val="both"/>
        <w:rPr>
          <w:rFonts w:asciiTheme="minorHAnsi" w:hAnsiTheme="minorHAnsi"/>
          <w:bCs/>
          <w:sz w:val="24"/>
          <w:szCs w:val="24"/>
        </w:rPr>
      </w:pPr>
      <w:r w:rsidRPr="00915E67">
        <w:rPr>
          <w:rFonts w:asciiTheme="minorHAnsi" w:hAnsiTheme="minorHAnsi"/>
          <w:bCs/>
          <w:sz w:val="24"/>
          <w:szCs w:val="24"/>
        </w:rPr>
        <w:t xml:space="preserve">Koszty </w:t>
      </w:r>
      <w:r w:rsidR="008335AC" w:rsidRPr="00915E67">
        <w:rPr>
          <w:rFonts w:asciiTheme="minorHAnsi" w:hAnsiTheme="minorHAnsi"/>
          <w:bCs/>
          <w:sz w:val="24"/>
          <w:szCs w:val="24"/>
        </w:rPr>
        <w:t xml:space="preserve">odpisów amortyzacyjnych aktywów </w:t>
      </w:r>
      <w:r w:rsidRPr="00915E67">
        <w:rPr>
          <w:rFonts w:asciiTheme="minorHAnsi" w:hAnsiTheme="minorHAnsi"/>
          <w:bCs/>
          <w:sz w:val="24"/>
          <w:szCs w:val="24"/>
        </w:rPr>
        <w:t>wykorzystywan</w:t>
      </w:r>
      <w:r w:rsidR="00E34A60" w:rsidRPr="00915E67">
        <w:rPr>
          <w:rFonts w:asciiTheme="minorHAnsi" w:hAnsiTheme="minorHAnsi"/>
          <w:bCs/>
          <w:sz w:val="24"/>
          <w:szCs w:val="24"/>
        </w:rPr>
        <w:t>ych</w:t>
      </w:r>
      <w:r w:rsidRPr="00915E67">
        <w:rPr>
          <w:rFonts w:asciiTheme="minorHAnsi" w:hAnsiTheme="minorHAnsi"/>
          <w:bCs/>
          <w:sz w:val="24"/>
          <w:szCs w:val="24"/>
        </w:rPr>
        <w:t xml:space="preserve"> do realizacji projektu mogą być przypisane do projektu w całości wyłącznie w przypadkach, gdy dan</w:t>
      </w:r>
      <w:r w:rsidR="008335AC" w:rsidRPr="00915E67">
        <w:rPr>
          <w:rFonts w:asciiTheme="minorHAnsi" w:hAnsiTheme="minorHAnsi"/>
          <w:bCs/>
          <w:sz w:val="24"/>
          <w:szCs w:val="24"/>
        </w:rPr>
        <w:t>e aktywa</w:t>
      </w:r>
      <w:r w:rsidR="00E34A60" w:rsidRPr="00915E67">
        <w:rPr>
          <w:rFonts w:asciiTheme="minorHAnsi" w:hAnsiTheme="minorHAnsi"/>
          <w:bCs/>
          <w:sz w:val="24"/>
          <w:szCs w:val="24"/>
        </w:rPr>
        <w:t xml:space="preserve"> są</w:t>
      </w:r>
      <w:r w:rsidRPr="00915E67">
        <w:rPr>
          <w:rFonts w:asciiTheme="minorHAnsi" w:hAnsiTheme="minorHAnsi"/>
          <w:bCs/>
          <w:sz w:val="24"/>
          <w:szCs w:val="24"/>
        </w:rPr>
        <w:t xml:space="preserve"> wykorzystywan</w:t>
      </w:r>
      <w:r w:rsidR="00E34A60" w:rsidRPr="00915E67">
        <w:rPr>
          <w:rFonts w:asciiTheme="minorHAnsi" w:hAnsiTheme="minorHAnsi"/>
          <w:bCs/>
          <w:sz w:val="24"/>
          <w:szCs w:val="24"/>
        </w:rPr>
        <w:t>e</w:t>
      </w:r>
      <w:r w:rsidRPr="00915E67">
        <w:rPr>
          <w:rFonts w:asciiTheme="minorHAnsi" w:hAnsiTheme="minorHAnsi"/>
          <w:bCs/>
          <w:sz w:val="24"/>
          <w:szCs w:val="24"/>
        </w:rPr>
        <w:t xml:space="preserve"> tylko i wyłącznie dla celów realizacji projektu. </w:t>
      </w:r>
    </w:p>
    <w:p w:rsidR="00054B9B" w:rsidRPr="00915E67" w:rsidRDefault="00054B9B" w:rsidP="00054B9B">
      <w:pPr>
        <w:jc w:val="both"/>
        <w:rPr>
          <w:rFonts w:asciiTheme="minorHAnsi" w:hAnsiTheme="minorHAnsi"/>
          <w:bCs/>
          <w:sz w:val="24"/>
          <w:szCs w:val="24"/>
        </w:rPr>
      </w:pPr>
    </w:p>
    <w:p w:rsidR="00054B9B" w:rsidRPr="00915E67" w:rsidRDefault="00054B9B" w:rsidP="00054B9B">
      <w:pPr>
        <w:jc w:val="both"/>
        <w:rPr>
          <w:rFonts w:asciiTheme="minorHAnsi" w:hAnsiTheme="minorHAnsi"/>
          <w:bCs/>
          <w:sz w:val="24"/>
          <w:szCs w:val="24"/>
        </w:rPr>
      </w:pPr>
      <w:r w:rsidRPr="00915E67">
        <w:rPr>
          <w:rFonts w:asciiTheme="minorHAnsi" w:hAnsiTheme="minorHAnsi"/>
          <w:bCs/>
          <w:sz w:val="24"/>
          <w:szCs w:val="24"/>
        </w:rPr>
        <w:t xml:space="preserve">Jeśli </w:t>
      </w:r>
      <w:r w:rsidR="008335AC" w:rsidRPr="00915E67">
        <w:rPr>
          <w:rFonts w:asciiTheme="minorHAnsi" w:hAnsiTheme="minorHAnsi"/>
          <w:bCs/>
          <w:sz w:val="24"/>
          <w:szCs w:val="24"/>
        </w:rPr>
        <w:t xml:space="preserve">aktywa </w:t>
      </w:r>
      <w:r w:rsidR="00E34A60" w:rsidRPr="00915E67">
        <w:rPr>
          <w:rFonts w:asciiTheme="minorHAnsi" w:hAnsiTheme="minorHAnsi"/>
          <w:bCs/>
          <w:sz w:val="24"/>
          <w:szCs w:val="24"/>
        </w:rPr>
        <w:t>są</w:t>
      </w:r>
      <w:r w:rsidRPr="00915E67">
        <w:rPr>
          <w:rFonts w:asciiTheme="minorHAnsi" w:hAnsiTheme="minorHAnsi"/>
          <w:bCs/>
          <w:sz w:val="24"/>
          <w:szCs w:val="24"/>
        </w:rPr>
        <w:t xml:space="preserve"> wykorzystywan</w:t>
      </w:r>
      <w:r w:rsidR="00E34A60" w:rsidRPr="00915E67">
        <w:rPr>
          <w:rFonts w:asciiTheme="minorHAnsi" w:hAnsiTheme="minorHAnsi"/>
          <w:bCs/>
          <w:sz w:val="24"/>
          <w:szCs w:val="24"/>
        </w:rPr>
        <w:t>e</w:t>
      </w:r>
      <w:r w:rsidRPr="00915E67">
        <w:rPr>
          <w:rFonts w:asciiTheme="minorHAnsi" w:hAnsiTheme="minorHAnsi"/>
          <w:bCs/>
          <w:sz w:val="24"/>
          <w:szCs w:val="24"/>
        </w:rPr>
        <w:t xml:space="preserve"> także do celów innych niż realizacja projektu, </w:t>
      </w:r>
      <w:r w:rsidR="008335AC" w:rsidRPr="00915E67">
        <w:rPr>
          <w:rFonts w:asciiTheme="minorHAnsi" w:hAnsiTheme="minorHAnsi"/>
          <w:bCs/>
          <w:sz w:val="24"/>
          <w:szCs w:val="24"/>
        </w:rPr>
        <w:t xml:space="preserve">odpis </w:t>
      </w:r>
      <w:r w:rsidRPr="00915E67">
        <w:rPr>
          <w:rFonts w:asciiTheme="minorHAnsi" w:hAnsiTheme="minorHAnsi"/>
          <w:bCs/>
          <w:sz w:val="24"/>
          <w:szCs w:val="24"/>
        </w:rPr>
        <w:t>amortyzac</w:t>
      </w:r>
      <w:r w:rsidR="008335AC" w:rsidRPr="00915E67">
        <w:rPr>
          <w:rFonts w:asciiTheme="minorHAnsi" w:hAnsiTheme="minorHAnsi"/>
          <w:bCs/>
          <w:sz w:val="24"/>
          <w:szCs w:val="24"/>
        </w:rPr>
        <w:t>y</w:t>
      </w:r>
      <w:r w:rsidRPr="00915E67">
        <w:rPr>
          <w:rFonts w:asciiTheme="minorHAnsi" w:hAnsiTheme="minorHAnsi"/>
          <w:bCs/>
          <w:sz w:val="24"/>
          <w:szCs w:val="24"/>
        </w:rPr>
        <w:t>j</w:t>
      </w:r>
      <w:r w:rsidR="008335AC" w:rsidRPr="00915E67">
        <w:rPr>
          <w:rFonts w:asciiTheme="minorHAnsi" w:hAnsiTheme="minorHAnsi"/>
          <w:bCs/>
          <w:sz w:val="24"/>
          <w:szCs w:val="24"/>
        </w:rPr>
        <w:t>ny</w:t>
      </w:r>
      <w:r w:rsidRPr="00915E67">
        <w:rPr>
          <w:rFonts w:asciiTheme="minorHAnsi" w:hAnsiTheme="minorHAnsi"/>
          <w:bCs/>
          <w:sz w:val="24"/>
          <w:szCs w:val="24"/>
        </w:rPr>
        <w:t xml:space="preserve"> może być przypisan</w:t>
      </w:r>
      <w:r w:rsidR="008335AC" w:rsidRPr="00915E67">
        <w:rPr>
          <w:rFonts w:asciiTheme="minorHAnsi" w:hAnsiTheme="minorHAnsi"/>
          <w:bCs/>
          <w:sz w:val="24"/>
          <w:szCs w:val="24"/>
        </w:rPr>
        <w:t>y</w:t>
      </w:r>
      <w:r w:rsidRPr="00915E67">
        <w:rPr>
          <w:rFonts w:asciiTheme="minorHAnsi" w:hAnsiTheme="minorHAnsi"/>
          <w:bCs/>
          <w:sz w:val="24"/>
          <w:szCs w:val="24"/>
        </w:rPr>
        <w:t xml:space="preserve"> do projektu proporcjonalnie zgodnie z uzasadnioną, rzetelną i sprawiedliwą metodą, która powinna obowiązywać w tej samej postaci w całym okresie wdrażania projektu. </w:t>
      </w:r>
    </w:p>
    <w:p w:rsidR="00405AE5" w:rsidRPr="00915E67" w:rsidRDefault="00405AE5" w:rsidP="00054B9B">
      <w:pPr>
        <w:jc w:val="both"/>
        <w:rPr>
          <w:rFonts w:asciiTheme="minorHAnsi" w:hAnsiTheme="minorHAnsi"/>
          <w:bCs/>
          <w:sz w:val="24"/>
          <w:szCs w:val="24"/>
        </w:rPr>
      </w:pPr>
    </w:p>
    <w:p w:rsidR="00405AE5" w:rsidRPr="00915E67" w:rsidRDefault="00405AE5" w:rsidP="00054B9B">
      <w:pPr>
        <w:jc w:val="both"/>
        <w:rPr>
          <w:rFonts w:asciiTheme="minorHAnsi" w:hAnsiTheme="minorHAnsi"/>
          <w:bCs/>
          <w:sz w:val="24"/>
          <w:szCs w:val="24"/>
        </w:rPr>
      </w:pPr>
      <w:r w:rsidRPr="00915E67">
        <w:rPr>
          <w:rFonts w:asciiTheme="minorHAnsi" w:hAnsiTheme="minorHAnsi"/>
          <w:bCs/>
          <w:sz w:val="24"/>
          <w:szCs w:val="24"/>
        </w:rPr>
        <w:t>Beneficjent przechowuje sposób wyliczenia amortyzacji rozliczanej w ramach projektu wraz z dokumentacją księgową. Wyliczenie to powinno uwzględniać czas lub zakres wykorzystywania sprzętu i wysokość odpisów amortyzacyjnych w danym miesiącu. Dokumentami potwierdzającymi wysokość odpisów amortyzacyjnych są tabele amortyzacyjne środków trwałych i inne dokumenty wskazujące na ich wysokość.</w:t>
      </w:r>
    </w:p>
    <w:p w:rsidR="00E66CE2" w:rsidRPr="00915E67" w:rsidRDefault="00E66CE2" w:rsidP="00054B9B">
      <w:pPr>
        <w:jc w:val="both"/>
        <w:rPr>
          <w:rFonts w:asciiTheme="minorHAnsi" w:hAnsiTheme="minorHAnsi"/>
          <w:bCs/>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005DB0" w:rsidRPr="00915E67" w:rsidTr="0049641E">
        <w:tc>
          <w:tcPr>
            <w:tcW w:w="9210" w:type="dxa"/>
            <w:shd w:val="clear" w:color="auto" w:fill="DBE5F1" w:themeFill="accent1" w:themeFillTint="33"/>
          </w:tcPr>
          <w:p w:rsidR="00005DB0" w:rsidRPr="00915E67" w:rsidRDefault="00005DB0" w:rsidP="00005DB0">
            <w:pPr>
              <w:jc w:val="both"/>
              <w:rPr>
                <w:rFonts w:asciiTheme="minorHAnsi" w:hAnsiTheme="minorHAnsi"/>
                <w:bCs/>
                <w:sz w:val="24"/>
                <w:szCs w:val="24"/>
              </w:rPr>
            </w:pPr>
            <w:r w:rsidRPr="00915E67">
              <w:rPr>
                <w:rFonts w:asciiTheme="minorHAnsi" w:hAnsiTheme="minorHAnsi"/>
                <w:bCs/>
                <w:sz w:val="24"/>
                <w:szCs w:val="24"/>
              </w:rPr>
              <w:t>Przykład:</w:t>
            </w:r>
          </w:p>
          <w:p w:rsidR="00005DB0" w:rsidRPr="00915E67" w:rsidRDefault="00005DB0" w:rsidP="00005DB0">
            <w:pPr>
              <w:ind w:right="-2"/>
              <w:jc w:val="both"/>
              <w:rPr>
                <w:rFonts w:asciiTheme="minorHAnsi" w:hAnsiTheme="minorHAnsi"/>
                <w:sz w:val="24"/>
                <w:szCs w:val="24"/>
              </w:rPr>
            </w:pPr>
            <w:r w:rsidRPr="00915E67">
              <w:rPr>
                <w:rFonts w:asciiTheme="minorHAnsi" w:hAnsiTheme="minorHAnsi"/>
                <w:sz w:val="24"/>
                <w:szCs w:val="24"/>
              </w:rPr>
              <w:t xml:space="preserve">W przypadku, gdy sprzęt został zakupiony </w:t>
            </w:r>
            <w:r w:rsidRPr="00915E67">
              <w:rPr>
                <w:rFonts w:asciiTheme="minorHAnsi" w:hAnsiTheme="minorHAnsi"/>
                <w:sz w:val="24"/>
                <w:szCs w:val="24"/>
                <w:u w:val="single"/>
              </w:rPr>
              <w:t>przed</w:t>
            </w:r>
            <w:r w:rsidRPr="00915E67">
              <w:rPr>
                <w:rFonts w:asciiTheme="minorHAnsi" w:hAnsiTheme="minorHAnsi"/>
                <w:sz w:val="24"/>
                <w:szCs w:val="24"/>
              </w:rPr>
              <w:t xml:space="preserve"> rozpoczęciem projektu lub </w:t>
            </w:r>
            <w:r w:rsidRPr="00915E67">
              <w:rPr>
                <w:rFonts w:asciiTheme="minorHAnsi" w:hAnsiTheme="minorHAnsi"/>
                <w:sz w:val="24"/>
                <w:szCs w:val="24"/>
                <w:u w:val="single"/>
              </w:rPr>
              <w:t>w jego trakcie</w:t>
            </w:r>
            <w:r w:rsidRPr="00915E67">
              <w:rPr>
                <w:rFonts w:asciiTheme="minorHAnsi" w:hAnsiTheme="minorHAnsi"/>
                <w:sz w:val="24"/>
                <w:szCs w:val="24"/>
              </w:rPr>
              <w:t xml:space="preserve"> rozliczając amortyzację w projekcie uwzględnia się jedynie tę </w:t>
            </w:r>
            <w:r w:rsidRPr="00915E67">
              <w:rPr>
                <w:rFonts w:asciiTheme="minorHAnsi" w:hAnsiTheme="minorHAnsi"/>
                <w:sz w:val="24"/>
                <w:szCs w:val="24"/>
                <w:u w:val="single"/>
              </w:rPr>
              <w:t>jej część</w:t>
            </w:r>
            <w:r w:rsidRPr="00915E67">
              <w:rPr>
                <w:rFonts w:asciiTheme="minorHAnsi" w:hAnsiTheme="minorHAnsi"/>
                <w:sz w:val="24"/>
                <w:szCs w:val="24"/>
              </w:rPr>
              <w:t>, która dotyczy okresu jego użytkowania na rzecz projektu np.:</w:t>
            </w:r>
          </w:p>
          <w:p w:rsidR="00005DB0" w:rsidRPr="00915E67" w:rsidRDefault="00005DB0" w:rsidP="00005DB0">
            <w:pPr>
              <w:tabs>
                <w:tab w:val="left" w:pos="5670"/>
              </w:tabs>
              <w:ind w:right="-2"/>
              <w:jc w:val="both"/>
              <w:rPr>
                <w:rFonts w:asciiTheme="minorHAnsi" w:hAnsiTheme="minorHAnsi"/>
                <w:sz w:val="24"/>
                <w:szCs w:val="24"/>
              </w:rPr>
            </w:pPr>
            <w:r w:rsidRPr="00915E67">
              <w:rPr>
                <w:rFonts w:asciiTheme="minorHAnsi" w:hAnsiTheme="minorHAnsi"/>
                <w:sz w:val="24"/>
                <w:szCs w:val="24"/>
              </w:rPr>
              <w:t xml:space="preserve">Okres realizacji projektu: </w:t>
            </w:r>
            <w:r w:rsidRPr="00915E67">
              <w:rPr>
                <w:rFonts w:asciiTheme="minorHAnsi" w:hAnsiTheme="minorHAnsi"/>
                <w:sz w:val="24"/>
                <w:szCs w:val="24"/>
              </w:rPr>
              <w:tab/>
              <w:t>01.01.201</w:t>
            </w:r>
            <w:r w:rsidR="00841746" w:rsidRPr="00915E67">
              <w:rPr>
                <w:rFonts w:asciiTheme="minorHAnsi" w:hAnsiTheme="minorHAnsi"/>
                <w:sz w:val="24"/>
                <w:szCs w:val="24"/>
              </w:rPr>
              <w:t>5</w:t>
            </w:r>
            <w:r w:rsidRPr="00915E67">
              <w:rPr>
                <w:rFonts w:asciiTheme="minorHAnsi" w:hAnsiTheme="minorHAnsi"/>
                <w:sz w:val="24"/>
                <w:szCs w:val="24"/>
              </w:rPr>
              <w:t xml:space="preserve"> – 31.12.201</w:t>
            </w:r>
            <w:r w:rsidR="00841746" w:rsidRPr="00915E67">
              <w:rPr>
                <w:rFonts w:asciiTheme="minorHAnsi" w:hAnsiTheme="minorHAnsi"/>
                <w:sz w:val="24"/>
                <w:szCs w:val="24"/>
              </w:rPr>
              <w:t>6</w:t>
            </w:r>
          </w:p>
          <w:p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 xml:space="preserve">Zakup sprzętu: </w:t>
            </w:r>
            <w:r w:rsidRPr="00915E67">
              <w:rPr>
                <w:rFonts w:asciiTheme="minorHAnsi" w:hAnsiTheme="minorHAnsi"/>
                <w:sz w:val="24"/>
                <w:szCs w:val="24"/>
              </w:rPr>
              <w:tab/>
              <w:t xml:space="preserve"> </w:t>
            </w:r>
            <w:r w:rsidRPr="00915E67">
              <w:rPr>
                <w:rFonts w:asciiTheme="minorHAnsi" w:hAnsiTheme="minorHAnsi"/>
                <w:sz w:val="24"/>
                <w:szCs w:val="24"/>
              </w:rPr>
              <w:tab/>
              <w:t>11.07.201</w:t>
            </w:r>
            <w:r w:rsidR="00841746" w:rsidRPr="00915E67">
              <w:rPr>
                <w:rFonts w:asciiTheme="minorHAnsi" w:hAnsiTheme="minorHAnsi"/>
                <w:sz w:val="24"/>
                <w:szCs w:val="24"/>
              </w:rPr>
              <w:t>5</w:t>
            </w:r>
          </w:p>
          <w:p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Wartość zakupionego sprzętu:</w:t>
            </w:r>
            <w:r w:rsidRPr="00915E67">
              <w:rPr>
                <w:rFonts w:asciiTheme="minorHAnsi" w:hAnsiTheme="minorHAnsi"/>
                <w:sz w:val="24"/>
                <w:szCs w:val="24"/>
              </w:rPr>
              <w:tab/>
              <w:t>10</w:t>
            </w:r>
            <w:r w:rsidR="00570625" w:rsidRPr="00915E67">
              <w:rPr>
                <w:rFonts w:asciiTheme="minorHAnsi" w:hAnsiTheme="minorHAnsi"/>
                <w:sz w:val="24"/>
                <w:szCs w:val="24"/>
              </w:rPr>
              <w:t xml:space="preserve"> </w:t>
            </w:r>
            <w:r w:rsidRPr="00915E67">
              <w:rPr>
                <w:rFonts w:asciiTheme="minorHAnsi" w:hAnsiTheme="minorHAnsi"/>
                <w:sz w:val="24"/>
                <w:szCs w:val="24"/>
              </w:rPr>
              <w:t>000</w:t>
            </w:r>
          </w:p>
          <w:p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Roczna stawka amortyzacji sprzętu:</w:t>
            </w:r>
            <w:r w:rsidRPr="00915E67">
              <w:rPr>
                <w:rFonts w:asciiTheme="minorHAnsi" w:hAnsiTheme="minorHAnsi"/>
                <w:sz w:val="24"/>
                <w:szCs w:val="24"/>
              </w:rPr>
              <w:tab/>
              <w:t>30% (2,5% miesięcznie)</w:t>
            </w:r>
          </w:p>
          <w:p w:rsidR="00005DB0" w:rsidRPr="00915E67" w:rsidRDefault="00005DB0" w:rsidP="00005DB0">
            <w:pPr>
              <w:tabs>
                <w:tab w:val="left" w:pos="3261"/>
                <w:tab w:val="left" w:pos="5670"/>
              </w:tabs>
              <w:ind w:right="-2"/>
              <w:jc w:val="both"/>
              <w:rPr>
                <w:rFonts w:asciiTheme="minorHAnsi" w:hAnsiTheme="minorHAnsi"/>
                <w:sz w:val="24"/>
                <w:szCs w:val="24"/>
              </w:rPr>
            </w:pPr>
          </w:p>
          <w:p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Jako wydatek kwalifikowany do rozliczenia w projekcie zostanie uznana kwota: 17 m-</w:t>
            </w:r>
            <w:proofErr w:type="spellStart"/>
            <w:r w:rsidRPr="00915E67">
              <w:rPr>
                <w:rFonts w:asciiTheme="minorHAnsi" w:hAnsiTheme="minorHAnsi"/>
                <w:sz w:val="24"/>
                <w:szCs w:val="24"/>
              </w:rPr>
              <w:t>cy</w:t>
            </w:r>
            <w:proofErr w:type="spellEnd"/>
            <w:r w:rsidRPr="00915E67">
              <w:rPr>
                <w:rFonts w:asciiTheme="minorHAnsi" w:hAnsiTheme="minorHAnsi"/>
                <w:sz w:val="24"/>
                <w:szCs w:val="24"/>
              </w:rPr>
              <w:t xml:space="preserve"> x 2,5% = 42,5% wartości sprzętu</w:t>
            </w:r>
          </w:p>
          <w:p w:rsidR="00005DB0" w:rsidRPr="00915E67" w:rsidRDefault="00005DB0" w:rsidP="00005DB0">
            <w:pPr>
              <w:tabs>
                <w:tab w:val="left" w:pos="2268"/>
                <w:tab w:val="left" w:pos="3261"/>
                <w:tab w:val="left" w:pos="5670"/>
              </w:tabs>
              <w:ind w:right="-2"/>
              <w:jc w:val="both"/>
              <w:rPr>
                <w:rFonts w:asciiTheme="minorHAnsi" w:hAnsiTheme="minorHAnsi"/>
                <w:sz w:val="24"/>
                <w:szCs w:val="24"/>
              </w:rPr>
            </w:pPr>
            <w:r w:rsidRPr="00915E67">
              <w:rPr>
                <w:rFonts w:asciiTheme="minorHAnsi" w:hAnsiTheme="minorHAnsi"/>
                <w:sz w:val="24"/>
                <w:szCs w:val="24"/>
              </w:rPr>
              <w:t>42,5% x 10</w:t>
            </w:r>
            <w:r w:rsidR="00570625" w:rsidRPr="00915E67">
              <w:rPr>
                <w:rFonts w:asciiTheme="minorHAnsi" w:hAnsiTheme="minorHAnsi"/>
                <w:sz w:val="24"/>
                <w:szCs w:val="24"/>
              </w:rPr>
              <w:t xml:space="preserve"> </w:t>
            </w:r>
            <w:r w:rsidRPr="00915E67">
              <w:rPr>
                <w:rFonts w:asciiTheme="minorHAnsi" w:hAnsiTheme="minorHAnsi"/>
                <w:sz w:val="24"/>
                <w:szCs w:val="24"/>
              </w:rPr>
              <w:t>000 = 4</w:t>
            </w:r>
            <w:r w:rsidR="00570625" w:rsidRPr="00915E67">
              <w:rPr>
                <w:rFonts w:asciiTheme="minorHAnsi" w:hAnsiTheme="minorHAnsi"/>
                <w:sz w:val="24"/>
                <w:szCs w:val="24"/>
              </w:rPr>
              <w:t xml:space="preserve"> </w:t>
            </w:r>
            <w:r w:rsidRPr="00915E67">
              <w:rPr>
                <w:rFonts w:asciiTheme="minorHAnsi" w:hAnsiTheme="minorHAnsi"/>
                <w:sz w:val="24"/>
                <w:szCs w:val="24"/>
              </w:rPr>
              <w:t xml:space="preserve">250 </w:t>
            </w:r>
          </w:p>
          <w:p w:rsidR="00005DB0" w:rsidRPr="00915E67" w:rsidRDefault="00005DB0">
            <w:pPr>
              <w:jc w:val="both"/>
              <w:rPr>
                <w:rFonts w:asciiTheme="minorHAnsi" w:hAnsiTheme="minorHAnsi"/>
                <w:bCs/>
                <w:sz w:val="24"/>
                <w:szCs w:val="24"/>
              </w:rPr>
            </w:pPr>
            <w:r w:rsidRPr="00915E67">
              <w:rPr>
                <w:rFonts w:asciiTheme="minorHAnsi" w:hAnsiTheme="minorHAnsi"/>
                <w:sz w:val="24"/>
                <w:szCs w:val="24"/>
              </w:rPr>
              <w:t>W takim przypadku rozliczona zostanie kwota 4</w:t>
            </w:r>
            <w:r w:rsidR="00E37654" w:rsidRPr="00915E67">
              <w:rPr>
                <w:rFonts w:asciiTheme="minorHAnsi" w:hAnsiTheme="minorHAnsi"/>
                <w:sz w:val="24"/>
                <w:szCs w:val="24"/>
              </w:rPr>
              <w:t xml:space="preserve"> </w:t>
            </w:r>
            <w:r w:rsidRPr="00915E67">
              <w:rPr>
                <w:rFonts w:asciiTheme="minorHAnsi" w:hAnsiTheme="minorHAnsi"/>
                <w:sz w:val="24"/>
                <w:szCs w:val="24"/>
              </w:rPr>
              <w:t xml:space="preserve">250. Należy jednak zauważyć, że sytuacja dotyczy sprzętu wykorzystywanego wyłącznie na potrzeby projektu. </w:t>
            </w:r>
          </w:p>
        </w:tc>
      </w:tr>
    </w:tbl>
    <w:p w:rsidR="00005DB0" w:rsidRPr="00915E67" w:rsidRDefault="00005DB0" w:rsidP="00054B9B">
      <w:pPr>
        <w:jc w:val="both"/>
        <w:rPr>
          <w:rFonts w:asciiTheme="minorHAnsi" w:hAnsiTheme="minorHAnsi"/>
          <w:bCs/>
          <w:sz w:val="24"/>
          <w:szCs w:val="24"/>
        </w:rPr>
      </w:pPr>
    </w:p>
    <w:p w:rsidR="00B7700C" w:rsidRPr="00915E67" w:rsidRDefault="00B7700C" w:rsidP="00054B9B">
      <w:pPr>
        <w:jc w:val="both"/>
        <w:rPr>
          <w:rFonts w:asciiTheme="minorHAnsi" w:hAnsiTheme="minorHAnsi"/>
          <w:bCs/>
          <w:sz w:val="24"/>
          <w:szCs w:val="24"/>
        </w:rPr>
      </w:pPr>
    </w:p>
    <w:p w:rsidR="00BD6181" w:rsidRPr="00915E67" w:rsidRDefault="00BD6181" w:rsidP="0049641E">
      <w:pPr>
        <w:pStyle w:val="Nagwek2"/>
        <w:jc w:val="both"/>
        <w:rPr>
          <w:rFonts w:asciiTheme="minorHAnsi" w:hAnsiTheme="minorHAnsi"/>
          <w:szCs w:val="24"/>
        </w:rPr>
      </w:pPr>
      <w:bookmarkStart w:id="43" w:name="_Toc477418974"/>
      <w:r w:rsidRPr="00915E67">
        <w:rPr>
          <w:rFonts w:asciiTheme="minorHAnsi" w:hAnsiTheme="minorHAnsi"/>
          <w:color w:val="auto"/>
          <w:szCs w:val="24"/>
        </w:rPr>
        <w:t>2.</w:t>
      </w:r>
      <w:r w:rsidR="00452CC9" w:rsidRPr="00915E67">
        <w:rPr>
          <w:rFonts w:asciiTheme="minorHAnsi" w:hAnsiTheme="minorHAnsi"/>
          <w:color w:val="auto"/>
          <w:szCs w:val="24"/>
        </w:rPr>
        <w:t>7</w:t>
      </w:r>
      <w:r w:rsidRPr="00915E67">
        <w:rPr>
          <w:rFonts w:asciiTheme="minorHAnsi" w:hAnsiTheme="minorHAnsi"/>
          <w:color w:val="auto"/>
          <w:szCs w:val="24"/>
        </w:rPr>
        <w:t xml:space="preserve"> Leasing</w:t>
      </w:r>
      <w:r w:rsidR="0088137B" w:rsidRPr="00915E67">
        <w:rPr>
          <w:rFonts w:asciiTheme="minorHAnsi" w:hAnsiTheme="minorHAnsi"/>
          <w:color w:val="auto"/>
          <w:szCs w:val="24"/>
        </w:rPr>
        <w:t xml:space="preserve"> i dzierżawa</w:t>
      </w:r>
      <w:bookmarkEnd w:id="43"/>
    </w:p>
    <w:p w:rsidR="00BD6181" w:rsidRPr="00915E67" w:rsidRDefault="00BD6181" w:rsidP="00054B9B">
      <w:pPr>
        <w:jc w:val="both"/>
        <w:rPr>
          <w:rFonts w:asciiTheme="minorHAnsi" w:hAnsiTheme="minorHAnsi"/>
          <w:bCs/>
          <w:sz w:val="24"/>
          <w:szCs w:val="24"/>
        </w:rPr>
      </w:pPr>
    </w:p>
    <w:p w:rsidR="00BD6181" w:rsidRPr="00915E67" w:rsidRDefault="00BD6181" w:rsidP="00054B9B">
      <w:pPr>
        <w:jc w:val="both"/>
        <w:rPr>
          <w:rFonts w:asciiTheme="minorHAnsi" w:hAnsiTheme="minorHAnsi"/>
          <w:bCs/>
          <w:sz w:val="24"/>
          <w:szCs w:val="24"/>
        </w:rPr>
      </w:pPr>
      <w:r w:rsidRPr="00915E67">
        <w:rPr>
          <w:rFonts w:asciiTheme="minorHAnsi" w:hAnsiTheme="minorHAnsi"/>
          <w:bCs/>
          <w:sz w:val="24"/>
          <w:szCs w:val="24"/>
        </w:rPr>
        <w:t>W przypadku leasing</w:t>
      </w:r>
      <w:r w:rsidR="00D479ED" w:rsidRPr="00915E67">
        <w:rPr>
          <w:rFonts w:asciiTheme="minorHAnsi" w:hAnsiTheme="minorHAnsi"/>
          <w:bCs/>
          <w:sz w:val="24"/>
          <w:szCs w:val="24"/>
        </w:rPr>
        <w:t>u</w:t>
      </w:r>
      <w:r w:rsidRPr="00915E67">
        <w:rPr>
          <w:rFonts w:asciiTheme="minorHAnsi" w:hAnsiTheme="minorHAnsi"/>
          <w:bCs/>
          <w:sz w:val="24"/>
          <w:szCs w:val="24"/>
        </w:rPr>
        <w:t xml:space="preserve"> refundacja wydatków faktycznie poniesionych może zostać skierowan</w:t>
      </w:r>
      <w:r w:rsidR="00AA7FC2" w:rsidRPr="00915E67">
        <w:rPr>
          <w:rFonts w:asciiTheme="minorHAnsi" w:hAnsiTheme="minorHAnsi"/>
          <w:bCs/>
          <w:sz w:val="24"/>
          <w:szCs w:val="24"/>
        </w:rPr>
        <w:t>a</w:t>
      </w:r>
      <w:r w:rsidRPr="00915E67">
        <w:rPr>
          <w:rFonts w:asciiTheme="minorHAnsi" w:hAnsiTheme="minorHAnsi"/>
          <w:bCs/>
          <w:sz w:val="24"/>
          <w:szCs w:val="24"/>
        </w:rPr>
        <w:t xml:space="preserve"> wyłącznie na rzecz leasingobiorcy, tj. Beneficjenta leasingującego dane dobro.</w:t>
      </w:r>
    </w:p>
    <w:p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 xml:space="preserve">W przypadku, gdy okres obowiązywania umowy leasingu </w:t>
      </w:r>
      <w:r w:rsidR="00F7001E" w:rsidRPr="00915E67">
        <w:rPr>
          <w:rFonts w:asciiTheme="minorHAnsi" w:hAnsiTheme="minorHAnsi"/>
          <w:bCs/>
          <w:sz w:val="24"/>
          <w:szCs w:val="24"/>
        </w:rPr>
        <w:t xml:space="preserve">wykracza poza </w:t>
      </w:r>
      <w:r w:rsidRPr="00915E67">
        <w:rPr>
          <w:rFonts w:asciiTheme="minorHAnsi" w:hAnsiTheme="minorHAnsi"/>
          <w:bCs/>
          <w:sz w:val="24"/>
          <w:szCs w:val="24"/>
        </w:rPr>
        <w:t xml:space="preserve">końcową datę rozliczenia płatności pomocy </w:t>
      </w:r>
      <w:r w:rsidR="00FF36D0" w:rsidRPr="00915E67">
        <w:rPr>
          <w:rFonts w:asciiTheme="minorHAnsi" w:hAnsiTheme="minorHAnsi"/>
          <w:bCs/>
          <w:sz w:val="24"/>
          <w:szCs w:val="24"/>
        </w:rPr>
        <w:t>unijnej</w:t>
      </w:r>
      <w:r w:rsidRPr="00915E67">
        <w:rPr>
          <w:rFonts w:asciiTheme="minorHAnsi" w:hAnsiTheme="minorHAnsi"/>
          <w:bCs/>
          <w:sz w:val="24"/>
          <w:szCs w:val="24"/>
        </w:rPr>
        <w:t xml:space="preserve">, kwalifikowalne są wyłącznie koszty leasingobiorcy, które zostały faktycznie poniesione do momentu zakończenia realizacji projektu wskazanego w umowie </w:t>
      </w:r>
      <w:r w:rsidR="0086670E" w:rsidRPr="00915E67">
        <w:rPr>
          <w:rFonts w:asciiTheme="minorHAnsi" w:hAnsiTheme="minorHAnsi"/>
          <w:bCs/>
          <w:sz w:val="24"/>
          <w:szCs w:val="24"/>
        </w:rPr>
        <w:t>finansowej</w:t>
      </w:r>
      <w:r w:rsidR="0000038F" w:rsidRPr="00915E67">
        <w:rPr>
          <w:rFonts w:asciiTheme="minorHAnsi" w:hAnsiTheme="minorHAnsi"/>
          <w:bCs/>
          <w:sz w:val="24"/>
          <w:szCs w:val="24"/>
        </w:rPr>
        <w:t>.</w:t>
      </w:r>
      <w:r w:rsidR="0086670E" w:rsidRPr="00915E67">
        <w:rPr>
          <w:rFonts w:asciiTheme="minorHAnsi" w:hAnsiTheme="minorHAnsi"/>
          <w:bCs/>
          <w:sz w:val="24"/>
          <w:szCs w:val="24"/>
        </w:rPr>
        <w:t xml:space="preserve"> </w:t>
      </w:r>
    </w:p>
    <w:p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 xml:space="preserve">Kosztem kwalifikowalnym jest część raty leasingowej związana </w:t>
      </w:r>
      <w:r w:rsidR="00D479ED" w:rsidRPr="00915E67">
        <w:rPr>
          <w:rFonts w:asciiTheme="minorHAnsi" w:hAnsiTheme="minorHAnsi"/>
          <w:bCs/>
          <w:sz w:val="24"/>
          <w:szCs w:val="24"/>
        </w:rPr>
        <w:t xml:space="preserve">wyłącznie </w:t>
      </w:r>
      <w:r w:rsidRPr="00915E67">
        <w:rPr>
          <w:rFonts w:asciiTheme="minorHAnsi" w:hAnsiTheme="minorHAnsi"/>
          <w:bCs/>
          <w:sz w:val="24"/>
          <w:szCs w:val="24"/>
        </w:rPr>
        <w:t>ze spłatą kapitału leasingowanych aktywów.</w:t>
      </w:r>
    </w:p>
    <w:p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Dowodem faktycznego poniesienia wydatku jest dokument potwierdzający opłacenie raty leasingowej.</w:t>
      </w:r>
    </w:p>
    <w:p w:rsidR="00AA7FC2" w:rsidRPr="00915E67" w:rsidRDefault="00AA7FC2" w:rsidP="00DF7D45">
      <w:pPr>
        <w:jc w:val="both"/>
        <w:rPr>
          <w:rFonts w:asciiTheme="minorHAnsi" w:hAnsiTheme="minorHAnsi"/>
          <w:sz w:val="24"/>
          <w:szCs w:val="24"/>
        </w:rPr>
      </w:pPr>
      <w:r w:rsidRPr="00915E67">
        <w:rPr>
          <w:rFonts w:asciiTheme="minorHAnsi" w:hAnsiTheme="minorHAnsi"/>
          <w:sz w:val="24"/>
          <w:szCs w:val="24"/>
        </w:rPr>
        <w:t>Kosztami niekwalifikowalnymi leasingu są koszty związane z umową leasingową, a zwłaszcza podatek, marża leasingodawcy, koszty refinansowania odsetek, koszty ogólne, opłaty ubezpieczeniowe.</w:t>
      </w:r>
    </w:p>
    <w:p w:rsidR="0088137B" w:rsidRPr="00915E67" w:rsidRDefault="0088137B" w:rsidP="00DF7D45">
      <w:pPr>
        <w:jc w:val="both"/>
        <w:rPr>
          <w:rFonts w:asciiTheme="minorHAnsi" w:hAnsiTheme="minorHAnsi"/>
          <w:sz w:val="24"/>
          <w:szCs w:val="24"/>
        </w:rPr>
      </w:pPr>
      <w:r w:rsidRPr="00915E67">
        <w:rPr>
          <w:rFonts w:asciiTheme="minorHAnsi" w:hAnsiTheme="minorHAnsi"/>
          <w:sz w:val="24"/>
          <w:szCs w:val="24"/>
        </w:rPr>
        <w:t>Koszty dzierżawy kwalifikowalne są w wysokości czynszu dzierżawnego płaconego przez Beneficjenta, pod warunkiem przedstawienia dowodu poniesienia wydatku.</w:t>
      </w:r>
    </w:p>
    <w:p w:rsidR="00BD6181" w:rsidRPr="00915E67" w:rsidRDefault="00BD6181" w:rsidP="00054B9B">
      <w:pPr>
        <w:jc w:val="both"/>
        <w:rPr>
          <w:rFonts w:asciiTheme="minorHAnsi" w:hAnsiTheme="minorHAnsi"/>
          <w:bCs/>
          <w:sz w:val="24"/>
          <w:szCs w:val="24"/>
        </w:rPr>
      </w:pPr>
    </w:p>
    <w:p w:rsidR="00236845" w:rsidRPr="00915E67" w:rsidDel="00875296" w:rsidRDefault="00236845" w:rsidP="0049641E">
      <w:pPr>
        <w:pStyle w:val="Nagwek2"/>
        <w:jc w:val="both"/>
        <w:rPr>
          <w:rFonts w:asciiTheme="minorHAnsi" w:hAnsiTheme="minorHAnsi"/>
          <w:szCs w:val="24"/>
        </w:rPr>
      </w:pPr>
      <w:bookmarkStart w:id="44" w:name="_Toc477418975"/>
      <w:r w:rsidRPr="00915E67" w:rsidDel="00875296">
        <w:rPr>
          <w:rFonts w:asciiTheme="minorHAnsi" w:hAnsiTheme="minorHAnsi"/>
          <w:color w:val="auto"/>
          <w:szCs w:val="24"/>
        </w:rPr>
        <w:t>2.</w:t>
      </w:r>
      <w:r w:rsidR="00452CC9" w:rsidRPr="00915E67">
        <w:rPr>
          <w:rFonts w:asciiTheme="minorHAnsi" w:hAnsiTheme="minorHAnsi"/>
          <w:color w:val="auto"/>
          <w:szCs w:val="24"/>
        </w:rPr>
        <w:t>8</w:t>
      </w:r>
      <w:r w:rsidRPr="00915E67" w:rsidDel="00875296">
        <w:rPr>
          <w:rFonts w:asciiTheme="minorHAnsi" w:hAnsiTheme="minorHAnsi"/>
          <w:color w:val="auto"/>
          <w:szCs w:val="24"/>
        </w:rPr>
        <w:t xml:space="preserve"> Terminal </w:t>
      </w:r>
      <w:proofErr w:type="spellStart"/>
      <w:r w:rsidRPr="00915E67" w:rsidDel="00875296">
        <w:rPr>
          <w:rFonts w:asciiTheme="minorHAnsi" w:hAnsiTheme="minorHAnsi"/>
          <w:color w:val="auto"/>
          <w:szCs w:val="24"/>
        </w:rPr>
        <w:t>emoluments</w:t>
      </w:r>
      <w:bookmarkEnd w:id="44"/>
      <w:proofErr w:type="spellEnd"/>
    </w:p>
    <w:p w:rsidR="00236845" w:rsidRPr="00915E67" w:rsidDel="00875296" w:rsidRDefault="00236845" w:rsidP="00054B9B">
      <w:pPr>
        <w:jc w:val="both"/>
        <w:rPr>
          <w:rFonts w:asciiTheme="minorHAnsi" w:hAnsiTheme="minorHAnsi"/>
          <w:bCs/>
          <w:sz w:val="24"/>
          <w:szCs w:val="24"/>
        </w:rPr>
      </w:pPr>
    </w:p>
    <w:p w:rsidR="00CD513C" w:rsidRPr="00915E67" w:rsidDel="00875296" w:rsidRDefault="003A65F8" w:rsidP="00054B9B">
      <w:pPr>
        <w:jc w:val="both"/>
        <w:rPr>
          <w:rFonts w:asciiTheme="minorHAnsi" w:hAnsiTheme="minorHAnsi"/>
          <w:sz w:val="24"/>
          <w:szCs w:val="24"/>
        </w:rPr>
      </w:pPr>
      <w:r>
        <w:rPr>
          <w:rFonts w:asciiTheme="minorHAnsi" w:hAnsiTheme="minorHAnsi"/>
          <w:bCs/>
          <w:sz w:val="24"/>
          <w:szCs w:val="24"/>
        </w:rPr>
        <w:t>Zgodnie ze stanowiskiem Komisji Europejskiej n</w:t>
      </w:r>
      <w:r w:rsidR="002050D7">
        <w:rPr>
          <w:rFonts w:asciiTheme="minorHAnsi" w:hAnsiTheme="minorHAnsi"/>
          <w:bCs/>
          <w:sz w:val="24"/>
          <w:szCs w:val="24"/>
        </w:rPr>
        <w:t>ie</w:t>
      </w:r>
      <w:r w:rsidR="00CD513C" w:rsidRPr="00915E67" w:rsidDel="00875296">
        <w:rPr>
          <w:rFonts w:asciiTheme="minorHAnsi" w:hAnsiTheme="minorHAnsi"/>
          <w:bCs/>
          <w:sz w:val="24"/>
          <w:szCs w:val="24"/>
        </w:rPr>
        <w:t xml:space="preserve">kwalifikowalne są koszty tzw. </w:t>
      </w:r>
      <w:r w:rsidR="00005DB0" w:rsidRPr="00915E67" w:rsidDel="00875296">
        <w:rPr>
          <w:rFonts w:asciiTheme="minorHAnsi" w:hAnsiTheme="minorHAnsi"/>
          <w:sz w:val="24"/>
          <w:szCs w:val="24"/>
        </w:rPr>
        <w:t>„</w:t>
      </w:r>
      <w:r w:rsidR="00CD513C" w:rsidRPr="00915E67" w:rsidDel="00875296">
        <w:rPr>
          <w:rFonts w:asciiTheme="minorHAnsi" w:hAnsiTheme="minorHAnsi"/>
          <w:sz w:val="24"/>
          <w:szCs w:val="24"/>
        </w:rPr>
        <w:t xml:space="preserve">terminal </w:t>
      </w:r>
      <w:proofErr w:type="spellStart"/>
      <w:r w:rsidR="00CD513C" w:rsidRPr="00915E67" w:rsidDel="00875296">
        <w:rPr>
          <w:rFonts w:asciiTheme="minorHAnsi" w:hAnsiTheme="minorHAnsi"/>
          <w:sz w:val="24"/>
          <w:szCs w:val="24"/>
        </w:rPr>
        <w:t>emoluments</w:t>
      </w:r>
      <w:proofErr w:type="spellEnd"/>
      <w:r w:rsidR="00CD513C" w:rsidRPr="00915E67" w:rsidDel="00875296">
        <w:rPr>
          <w:rFonts w:asciiTheme="minorHAnsi" w:hAnsiTheme="minorHAnsi"/>
          <w:sz w:val="24"/>
          <w:szCs w:val="24"/>
        </w:rPr>
        <w:t>” czyli stały procent kosztów wynagrodzenia odliczany w celu pokrycia niezaplanowanych kosztów, który jest odprowadzany do centrali, płacon</w:t>
      </w:r>
      <w:r w:rsidR="0004457E" w:rsidRPr="00915E67" w:rsidDel="00875296">
        <w:rPr>
          <w:rFonts w:asciiTheme="minorHAnsi" w:hAnsiTheme="minorHAnsi"/>
          <w:sz w:val="24"/>
          <w:szCs w:val="24"/>
        </w:rPr>
        <w:t>y</w:t>
      </w:r>
      <w:r w:rsidR="00CD513C" w:rsidRPr="00915E67" w:rsidDel="00875296">
        <w:rPr>
          <w:rFonts w:asciiTheme="minorHAnsi" w:hAnsiTheme="minorHAnsi"/>
          <w:sz w:val="24"/>
          <w:szCs w:val="24"/>
        </w:rPr>
        <w:t xml:space="preserve"> na zakończenie umowy</w:t>
      </w:r>
      <w:r w:rsidR="0099772B" w:rsidRPr="00915E67">
        <w:rPr>
          <w:rFonts w:asciiTheme="minorHAnsi" w:hAnsiTheme="minorHAnsi"/>
          <w:sz w:val="24"/>
          <w:szCs w:val="24"/>
        </w:rPr>
        <w:t xml:space="preserve"> oraz inne świadczenia na pokrycie ustawowych zobowiązań i uprawnień w zakresie wynagrodzenia</w:t>
      </w:r>
      <w:r w:rsidR="00CD513C" w:rsidRPr="00915E67" w:rsidDel="00875296">
        <w:rPr>
          <w:rFonts w:asciiTheme="minorHAnsi" w:hAnsiTheme="minorHAnsi"/>
          <w:sz w:val="24"/>
          <w:szCs w:val="24"/>
        </w:rPr>
        <w:t>.</w:t>
      </w:r>
      <w:r w:rsidR="009D0CD8" w:rsidRPr="00915E67" w:rsidDel="00875296">
        <w:rPr>
          <w:rFonts w:asciiTheme="minorHAnsi" w:hAnsiTheme="minorHAnsi"/>
          <w:sz w:val="24"/>
          <w:szCs w:val="24"/>
        </w:rPr>
        <w:t xml:space="preserve"> </w:t>
      </w:r>
    </w:p>
    <w:p w:rsidR="00F16B45" w:rsidRPr="00915E67" w:rsidRDefault="00F16B45" w:rsidP="00054B9B">
      <w:pPr>
        <w:jc w:val="both"/>
        <w:rPr>
          <w:rFonts w:asciiTheme="minorHAnsi" w:hAnsiTheme="minorHAnsi"/>
          <w:sz w:val="24"/>
          <w:szCs w:val="24"/>
        </w:rPr>
      </w:pPr>
    </w:p>
    <w:p w:rsidR="00F16B45" w:rsidRPr="00915E67" w:rsidRDefault="00F16B45" w:rsidP="0049641E">
      <w:pPr>
        <w:pStyle w:val="Nagwek2"/>
        <w:jc w:val="both"/>
        <w:rPr>
          <w:rFonts w:asciiTheme="minorHAnsi" w:hAnsiTheme="minorHAnsi"/>
          <w:szCs w:val="24"/>
        </w:rPr>
      </w:pPr>
      <w:bookmarkStart w:id="45" w:name="_Toc477418976"/>
      <w:r w:rsidRPr="00915E67">
        <w:rPr>
          <w:rFonts w:asciiTheme="minorHAnsi" w:hAnsiTheme="minorHAnsi"/>
          <w:color w:val="auto"/>
          <w:szCs w:val="24"/>
        </w:rPr>
        <w:t>2.</w:t>
      </w:r>
      <w:r w:rsidR="00452CC9" w:rsidRPr="00915E67">
        <w:rPr>
          <w:rFonts w:asciiTheme="minorHAnsi" w:hAnsiTheme="minorHAnsi"/>
          <w:color w:val="auto"/>
          <w:szCs w:val="24"/>
        </w:rPr>
        <w:t>9</w:t>
      </w:r>
      <w:r w:rsidRPr="00915E67">
        <w:rPr>
          <w:rFonts w:asciiTheme="minorHAnsi" w:hAnsiTheme="minorHAnsi"/>
          <w:color w:val="auto"/>
          <w:szCs w:val="24"/>
        </w:rPr>
        <w:t xml:space="preserve"> Wydatki w walutach obcych</w:t>
      </w:r>
      <w:bookmarkEnd w:id="45"/>
    </w:p>
    <w:p w:rsidR="00F16B45" w:rsidRPr="00915E67" w:rsidRDefault="00F16B45" w:rsidP="00054B9B">
      <w:pPr>
        <w:jc w:val="both"/>
        <w:rPr>
          <w:rFonts w:asciiTheme="minorHAnsi" w:hAnsiTheme="minorHAnsi"/>
          <w:bCs/>
          <w:sz w:val="24"/>
          <w:szCs w:val="24"/>
        </w:rPr>
      </w:pPr>
    </w:p>
    <w:p w:rsidR="00F16B45" w:rsidRPr="00915E67" w:rsidRDefault="00F16B45" w:rsidP="00054B9B">
      <w:pPr>
        <w:jc w:val="both"/>
        <w:rPr>
          <w:rFonts w:asciiTheme="minorHAnsi" w:hAnsiTheme="minorHAnsi"/>
          <w:sz w:val="24"/>
          <w:szCs w:val="24"/>
        </w:rPr>
      </w:pPr>
      <w:r w:rsidRPr="00915E67">
        <w:rPr>
          <w:rFonts w:asciiTheme="minorHAnsi" w:hAnsiTheme="minorHAnsi"/>
          <w:sz w:val="24"/>
          <w:szCs w:val="24"/>
        </w:rPr>
        <w:t xml:space="preserve">W ramach FAMI wydatki kwalifikowalne w walucie obcej rozliczane są wg </w:t>
      </w:r>
      <w:r w:rsidR="00336671" w:rsidRPr="00915E67">
        <w:rPr>
          <w:rFonts w:asciiTheme="minorHAnsi" w:hAnsiTheme="minorHAnsi"/>
          <w:sz w:val="24"/>
          <w:szCs w:val="24"/>
        </w:rPr>
        <w:t>następujących zasad:</w:t>
      </w:r>
    </w:p>
    <w:p w:rsidR="00AE35D3" w:rsidRPr="00915E67" w:rsidRDefault="00336671" w:rsidP="00480CF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płatności bezgotówkowych dokonywanych w walutach obcych do przeliczeń walutowych należy stosować procedury dotyczące przeliczania wartości płatności gotówkowych dokonywanych w walutach obcych na złoty spisane </w:t>
      </w:r>
      <w:r w:rsidR="00D479ED" w:rsidRPr="00915E67">
        <w:rPr>
          <w:rFonts w:asciiTheme="minorHAnsi" w:hAnsiTheme="minorHAnsi" w:cs="Arial"/>
          <w:sz w:val="24"/>
          <w:szCs w:val="24"/>
        </w:rPr>
        <w:t xml:space="preserve">np. w polityce rachunkowości </w:t>
      </w:r>
      <w:r w:rsidRPr="00915E67">
        <w:rPr>
          <w:rFonts w:asciiTheme="minorHAnsi" w:hAnsiTheme="minorHAnsi" w:cs="Arial"/>
          <w:sz w:val="24"/>
          <w:szCs w:val="24"/>
        </w:rPr>
        <w:t xml:space="preserve">i obowiązujące u </w:t>
      </w:r>
      <w:r w:rsidR="0000038F" w:rsidRPr="00915E67">
        <w:rPr>
          <w:rFonts w:asciiTheme="minorHAnsi" w:hAnsiTheme="minorHAnsi" w:cs="Arial"/>
          <w:sz w:val="24"/>
          <w:szCs w:val="24"/>
        </w:rPr>
        <w:t>B</w:t>
      </w:r>
      <w:r w:rsidRPr="00915E67">
        <w:rPr>
          <w:rFonts w:asciiTheme="minorHAnsi" w:hAnsiTheme="minorHAnsi" w:cs="Arial"/>
          <w:sz w:val="24"/>
          <w:szCs w:val="24"/>
        </w:rPr>
        <w:t xml:space="preserve">eneficjenta, o ile nie uwzględniają one ujemnych różnic kursowych (dotyczy to w szczególności rozliczania płatności gotówkowych w ramach delegacji zagranicznych); w przypadku braku przedmiotowych procedur jako kurs przeliczeniowy należy przyjąć kurs sprzedaży waluty z dnia dokonania płatności zastosowany przez bank </w:t>
      </w:r>
      <w:r w:rsidR="0000038F" w:rsidRPr="00915E67">
        <w:rPr>
          <w:rFonts w:asciiTheme="minorHAnsi" w:hAnsiTheme="minorHAnsi" w:cs="Arial"/>
          <w:sz w:val="24"/>
          <w:szCs w:val="24"/>
        </w:rPr>
        <w:t>B</w:t>
      </w:r>
      <w:r w:rsidRPr="00915E67">
        <w:rPr>
          <w:rFonts w:asciiTheme="minorHAnsi" w:hAnsiTheme="minorHAnsi" w:cs="Arial"/>
          <w:sz w:val="24"/>
          <w:szCs w:val="24"/>
        </w:rPr>
        <w:t>eneficjenta do realizacji transakcji (udokumentowany potwierdzeniem wystawionym przez bank lub wyciągiem bankowym)</w:t>
      </w:r>
      <w:r w:rsidR="0000038F" w:rsidRPr="00915E67">
        <w:rPr>
          <w:rFonts w:asciiTheme="minorHAnsi" w:hAnsiTheme="minorHAnsi" w:cs="Arial"/>
          <w:sz w:val="24"/>
          <w:szCs w:val="24"/>
        </w:rPr>
        <w:t>;</w:t>
      </w:r>
    </w:p>
    <w:p w:rsidR="00AE35D3" w:rsidRPr="00915E67" w:rsidRDefault="00336671" w:rsidP="00480CF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w przypadku płatności gotówkowych dokonywanych w walutach obcych wartość transakcji należy przeliczać na złot</w:t>
      </w:r>
      <w:r w:rsidR="00862D82" w:rsidRPr="00915E67">
        <w:rPr>
          <w:rFonts w:asciiTheme="minorHAnsi" w:hAnsiTheme="minorHAnsi" w:cs="Arial"/>
          <w:sz w:val="24"/>
          <w:szCs w:val="24"/>
        </w:rPr>
        <w:t>y</w:t>
      </w:r>
      <w:r w:rsidRPr="00915E67">
        <w:rPr>
          <w:rFonts w:asciiTheme="minorHAnsi" w:hAnsiTheme="minorHAnsi" w:cs="Arial"/>
          <w:sz w:val="24"/>
          <w:szCs w:val="24"/>
        </w:rPr>
        <w:t xml:space="preserve"> według kursu, po którym waluta została zakupiona (udokumentowany dowodem zakupu waluty)</w:t>
      </w:r>
      <w:r w:rsidR="0000038F" w:rsidRPr="00915E67">
        <w:rPr>
          <w:rFonts w:asciiTheme="minorHAnsi" w:hAnsiTheme="minorHAnsi" w:cs="Arial"/>
          <w:sz w:val="24"/>
          <w:szCs w:val="24"/>
        </w:rPr>
        <w:t>;</w:t>
      </w:r>
    </w:p>
    <w:p w:rsidR="00085269" w:rsidRPr="00915E67" w:rsidRDefault="00336671" w:rsidP="0008526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w którym </w:t>
      </w:r>
      <w:r w:rsidR="00841746" w:rsidRPr="00915E67">
        <w:rPr>
          <w:rFonts w:asciiTheme="minorHAnsi" w:hAnsiTheme="minorHAnsi" w:cs="Arial"/>
          <w:sz w:val="24"/>
          <w:szCs w:val="24"/>
        </w:rPr>
        <w:t>B</w:t>
      </w:r>
      <w:r w:rsidRPr="00915E67">
        <w:rPr>
          <w:rFonts w:asciiTheme="minorHAnsi" w:hAnsiTheme="minorHAnsi" w:cs="Arial"/>
          <w:sz w:val="24"/>
          <w:szCs w:val="24"/>
        </w:rPr>
        <w:t xml:space="preserve">eneficjent nie ma możliwości przedstawienia rzeczywistego kursu, po jakim została przeliczona transakcja zapłaty np. gdy transakcja ta dokonywana jest w walucie obcej poza granicami Polski w banku, który nie prowadzi tabel kursów walut przeliczanych na złoty, jako kurs przeliczeniowy należy przyjąć kurs sprzedaży walut ogłoszony przez Narodowy Bank Polski (NBP) w dniu dokonania transakcji zapłaty. Jeżeli </w:t>
      </w:r>
      <w:r w:rsidR="00841746" w:rsidRPr="00915E67">
        <w:rPr>
          <w:rFonts w:asciiTheme="minorHAnsi" w:hAnsiTheme="minorHAnsi" w:cs="Arial"/>
          <w:sz w:val="24"/>
          <w:szCs w:val="24"/>
        </w:rPr>
        <w:t>B</w:t>
      </w:r>
      <w:r w:rsidRPr="00915E67">
        <w:rPr>
          <w:rFonts w:asciiTheme="minorHAnsi" w:hAnsiTheme="minorHAnsi" w:cs="Arial"/>
          <w:sz w:val="24"/>
          <w:szCs w:val="24"/>
        </w:rPr>
        <w:t>eneficjent nie ma możliwości przeliczenia na złoty według kursu sprzedaży waluty obcej ogłoszonego przez NBP, gdyż NBP nie publikuje takich tabel np. lit litewski, należy zastosować kurs średni NBP obowiązujący w dniu dokonania transakcji zapłaty.</w:t>
      </w:r>
    </w:p>
    <w:p w:rsidR="000321D6" w:rsidRDefault="000321D6">
      <w:pPr>
        <w:pStyle w:val="Tekstpodstawowy"/>
        <w:numPr>
          <w:ilvl w:val="0"/>
          <w:numId w:val="23"/>
        </w:numPr>
        <w:tabs>
          <w:tab w:val="left" w:pos="284"/>
        </w:tabs>
        <w:spacing w:before="120"/>
        <w:ind w:right="-2"/>
        <w:jc w:val="both"/>
        <w:rPr>
          <w:rFonts w:asciiTheme="minorHAnsi" w:hAnsiTheme="minorHAnsi" w:cs="Arial"/>
          <w:b w:val="0"/>
          <w:szCs w:val="24"/>
        </w:rPr>
      </w:pPr>
      <w:r>
        <w:rPr>
          <w:rFonts w:asciiTheme="minorHAnsi" w:hAnsiTheme="minorHAnsi" w:cs="Arial"/>
          <w:b w:val="0"/>
          <w:szCs w:val="24"/>
        </w:rPr>
        <w:t>w przypadku r</w:t>
      </w:r>
      <w:r w:rsidR="00225C2F">
        <w:rPr>
          <w:rFonts w:asciiTheme="minorHAnsi" w:hAnsiTheme="minorHAnsi" w:cs="Arial"/>
          <w:b w:val="0"/>
          <w:szCs w:val="24"/>
        </w:rPr>
        <w:t>ozlicz</w:t>
      </w:r>
      <w:r w:rsidRPr="008A1BB1">
        <w:rPr>
          <w:rFonts w:asciiTheme="minorHAnsi" w:hAnsiTheme="minorHAnsi" w:cs="Arial"/>
          <w:b w:val="0"/>
          <w:szCs w:val="24"/>
        </w:rPr>
        <w:t>e</w:t>
      </w:r>
      <w:r>
        <w:rPr>
          <w:rFonts w:asciiTheme="minorHAnsi" w:hAnsiTheme="minorHAnsi" w:cs="Arial"/>
          <w:b w:val="0"/>
          <w:szCs w:val="24"/>
        </w:rPr>
        <w:t>ń</w:t>
      </w:r>
      <w:r w:rsidRPr="008A1BB1">
        <w:rPr>
          <w:rFonts w:asciiTheme="minorHAnsi" w:hAnsiTheme="minorHAnsi" w:cs="Arial"/>
          <w:b w:val="0"/>
          <w:szCs w:val="24"/>
        </w:rPr>
        <w:t xml:space="preserve"> wydatków ponoszonych w walucie obcej w projektach międzynarodowych</w:t>
      </w:r>
      <w:r>
        <w:rPr>
          <w:rFonts w:asciiTheme="minorHAnsi" w:hAnsiTheme="minorHAnsi" w:cs="Arial"/>
          <w:b w:val="0"/>
          <w:szCs w:val="24"/>
        </w:rPr>
        <w:t xml:space="preserve">, </w:t>
      </w:r>
      <w:r w:rsidRPr="008A1BB1">
        <w:rPr>
          <w:rFonts w:asciiTheme="minorHAnsi" w:hAnsiTheme="minorHAnsi" w:cs="Arial"/>
          <w:b w:val="0"/>
          <w:szCs w:val="24"/>
        </w:rPr>
        <w:t>Beneficjenci ponoszący wydatki w walutach obcych rozliczają wydatki we wnioskach o płatność w PLN stosując</w:t>
      </w:r>
      <w:r>
        <w:rPr>
          <w:rFonts w:asciiTheme="minorHAnsi" w:hAnsiTheme="minorHAnsi" w:cs="Arial"/>
          <w:b w:val="0"/>
          <w:szCs w:val="24"/>
        </w:rPr>
        <w:t xml:space="preserve"> miesięczny obrachunkowego kurs</w:t>
      </w:r>
      <w:r w:rsidRPr="008A1BB1">
        <w:rPr>
          <w:rFonts w:asciiTheme="minorHAnsi" w:hAnsiTheme="minorHAnsi" w:cs="Arial"/>
          <w:b w:val="0"/>
          <w:szCs w:val="24"/>
        </w:rPr>
        <w:t xml:space="preserve"> wymiany Komisji Europejskiej PLN/EUR z miesiąca poniesienia wydatku (zapłaty).</w:t>
      </w:r>
    </w:p>
    <w:p w:rsidR="000321D6" w:rsidRPr="008A1BB1" w:rsidRDefault="000321D6" w:rsidP="008A1BB1">
      <w:pPr>
        <w:pStyle w:val="Tekstpodstawowy"/>
        <w:tabs>
          <w:tab w:val="left" w:pos="284"/>
        </w:tabs>
        <w:spacing w:before="120"/>
        <w:ind w:left="720" w:right="-2"/>
        <w:jc w:val="both"/>
        <w:rPr>
          <w:rFonts w:asciiTheme="minorHAnsi" w:hAnsiTheme="minorHAnsi" w:cs="Arial"/>
          <w:b w:val="0"/>
          <w:szCs w:val="24"/>
        </w:rPr>
      </w:pPr>
    </w:p>
    <w:p w:rsidR="000321D6" w:rsidRPr="008A1BB1" w:rsidRDefault="000321D6" w:rsidP="008A1BB1">
      <w:pPr>
        <w:pStyle w:val="Akapitzlist"/>
        <w:autoSpaceDE w:val="0"/>
        <w:autoSpaceDN w:val="0"/>
        <w:adjustRightInd w:val="0"/>
        <w:rPr>
          <w:rFonts w:asciiTheme="minorHAnsi" w:hAnsiTheme="minorHAnsi" w:cs="Arial"/>
          <w:sz w:val="24"/>
          <w:szCs w:val="24"/>
        </w:rPr>
      </w:pPr>
      <w:r w:rsidRPr="008A1BB1">
        <w:rPr>
          <w:rFonts w:asciiTheme="minorHAnsi" w:hAnsiTheme="minorHAnsi" w:cs="Arial"/>
          <w:sz w:val="24"/>
          <w:szCs w:val="24"/>
        </w:rPr>
        <w:t xml:space="preserve">Kursy średnie miesięczne Komisji Europejskiej można znaleźć na stronie internetowej: </w:t>
      </w:r>
    </w:p>
    <w:p w:rsidR="000321D6" w:rsidRPr="008A1BB1" w:rsidRDefault="00966673" w:rsidP="008A1BB1">
      <w:pPr>
        <w:pStyle w:val="Tekstpodstawowy"/>
        <w:tabs>
          <w:tab w:val="left" w:pos="284"/>
        </w:tabs>
        <w:spacing w:before="120"/>
        <w:ind w:left="720" w:right="-2"/>
        <w:jc w:val="left"/>
        <w:rPr>
          <w:rFonts w:asciiTheme="minorHAnsi" w:hAnsiTheme="minorHAnsi" w:cstheme="minorHAnsi"/>
        </w:rPr>
      </w:pPr>
      <w:hyperlink r:id="rId15" w:history="1">
        <w:r w:rsidR="000321D6" w:rsidRPr="008A1BB1">
          <w:rPr>
            <w:rStyle w:val="Hipercze"/>
            <w:rFonts w:asciiTheme="minorHAnsi" w:eastAsiaTheme="majorEastAsia" w:hAnsiTheme="minorHAnsi" w:cstheme="minorHAnsi"/>
          </w:rPr>
          <w:t>https://ec.europa.eu/budget/graphs/inforeuro.html</w:t>
        </w:r>
      </w:hyperlink>
    </w:p>
    <w:p w:rsidR="002C2E3D" w:rsidRPr="008A1BB1" w:rsidRDefault="002C2E3D" w:rsidP="008A1BB1">
      <w:pPr>
        <w:pStyle w:val="Akapitzlist"/>
        <w:autoSpaceDE w:val="0"/>
        <w:autoSpaceDN w:val="0"/>
        <w:adjustRightInd w:val="0"/>
        <w:jc w:val="both"/>
        <w:rPr>
          <w:rFonts w:asciiTheme="minorHAnsi" w:hAnsiTheme="minorHAnsi" w:cs="Arial"/>
          <w:sz w:val="24"/>
          <w:szCs w:val="24"/>
        </w:rPr>
      </w:pPr>
    </w:p>
    <w:p w:rsidR="00085269" w:rsidRPr="00915E67" w:rsidRDefault="002C2E3D" w:rsidP="00D92658">
      <w:p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udziału w projekcie </w:t>
      </w:r>
      <w:r w:rsidR="00976A3E" w:rsidRPr="00915E67">
        <w:rPr>
          <w:rFonts w:asciiTheme="minorHAnsi" w:hAnsiTheme="minorHAnsi" w:cs="Arial"/>
          <w:sz w:val="24"/>
          <w:szCs w:val="24"/>
        </w:rPr>
        <w:t>podmiotów</w:t>
      </w:r>
      <w:r w:rsidRPr="00915E67">
        <w:rPr>
          <w:rFonts w:asciiTheme="minorHAnsi" w:hAnsiTheme="minorHAnsi" w:cs="Arial"/>
          <w:sz w:val="24"/>
          <w:szCs w:val="24"/>
        </w:rPr>
        <w:t xml:space="preserve"> zagranicznych wydatki w walutach </w:t>
      </w:r>
      <w:r w:rsidR="00A10AD5" w:rsidRPr="00915E67">
        <w:rPr>
          <w:rFonts w:asciiTheme="minorHAnsi" w:hAnsiTheme="minorHAnsi" w:cs="Arial"/>
          <w:sz w:val="24"/>
          <w:szCs w:val="24"/>
        </w:rPr>
        <w:t>lokal</w:t>
      </w:r>
      <w:r w:rsidR="003103B5" w:rsidRPr="00915E67">
        <w:rPr>
          <w:rFonts w:asciiTheme="minorHAnsi" w:hAnsiTheme="minorHAnsi" w:cs="Arial"/>
          <w:sz w:val="24"/>
          <w:szCs w:val="24"/>
        </w:rPr>
        <w:t xml:space="preserve">nych są przeliczane </w:t>
      </w:r>
      <w:r w:rsidR="007002F1" w:rsidRPr="00915E67">
        <w:rPr>
          <w:rFonts w:asciiTheme="minorHAnsi" w:hAnsiTheme="minorHAnsi" w:cs="Arial"/>
          <w:sz w:val="24"/>
          <w:szCs w:val="24"/>
        </w:rPr>
        <w:t xml:space="preserve">na PLN </w:t>
      </w:r>
      <w:r w:rsidR="003103B5" w:rsidRPr="00915E67">
        <w:rPr>
          <w:rFonts w:asciiTheme="minorHAnsi" w:hAnsiTheme="minorHAnsi" w:cs="Arial"/>
          <w:sz w:val="24"/>
          <w:szCs w:val="24"/>
        </w:rPr>
        <w:t>i rozliczane</w:t>
      </w:r>
      <w:r w:rsidR="00A10AD5" w:rsidRPr="00915E67">
        <w:rPr>
          <w:rFonts w:asciiTheme="minorHAnsi" w:hAnsiTheme="minorHAnsi" w:cs="Arial"/>
          <w:sz w:val="24"/>
          <w:szCs w:val="24"/>
        </w:rPr>
        <w:t xml:space="preserve"> w </w:t>
      </w:r>
      <w:r w:rsidR="007002F1" w:rsidRPr="00915E67">
        <w:rPr>
          <w:rFonts w:asciiTheme="minorHAnsi" w:hAnsiTheme="minorHAnsi" w:cs="Arial"/>
          <w:sz w:val="24"/>
          <w:szCs w:val="24"/>
        </w:rPr>
        <w:t>tej walucie</w:t>
      </w:r>
      <w:r w:rsidR="00A10AD5" w:rsidRPr="00915E67">
        <w:rPr>
          <w:rFonts w:asciiTheme="minorHAnsi" w:hAnsiTheme="minorHAnsi" w:cs="Arial"/>
          <w:sz w:val="24"/>
          <w:szCs w:val="24"/>
        </w:rPr>
        <w:t>.</w:t>
      </w:r>
    </w:p>
    <w:p w:rsidR="00054B9B" w:rsidRPr="00915E67" w:rsidRDefault="00054B9B" w:rsidP="00DF7D45">
      <w:pPr>
        <w:jc w:val="both"/>
        <w:rPr>
          <w:rFonts w:asciiTheme="minorHAnsi" w:hAnsiTheme="minorHAnsi"/>
          <w:bCs/>
          <w:szCs w:val="24"/>
        </w:rPr>
      </w:pPr>
      <w:bookmarkStart w:id="46" w:name="_Toc208125891"/>
    </w:p>
    <w:p w:rsidR="00A459BD" w:rsidRPr="00915E67" w:rsidRDefault="00F16B45" w:rsidP="0049641E">
      <w:pPr>
        <w:pStyle w:val="Nagwek2"/>
        <w:jc w:val="both"/>
        <w:rPr>
          <w:rFonts w:asciiTheme="minorHAnsi" w:hAnsiTheme="minorHAnsi"/>
          <w:szCs w:val="24"/>
        </w:rPr>
      </w:pPr>
      <w:bookmarkStart w:id="47" w:name="_Toc477418977"/>
      <w:r w:rsidRPr="00915E67">
        <w:rPr>
          <w:rFonts w:asciiTheme="minorHAnsi" w:hAnsiTheme="minorHAnsi"/>
          <w:color w:val="auto"/>
          <w:szCs w:val="24"/>
        </w:rPr>
        <w:t>2.</w:t>
      </w:r>
      <w:r w:rsidR="00452CC9" w:rsidRPr="00915E67">
        <w:rPr>
          <w:rFonts w:asciiTheme="minorHAnsi" w:hAnsiTheme="minorHAnsi"/>
          <w:color w:val="auto"/>
          <w:szCs w:val="24"/>
        </w:rPr>
        <w:t>10</w:t>
      </w:r>
      <w:r w:rsidR="00A459BD" w:rsidRPr="00915E67">
        <w:rPr>
          <w:rFonts w:asciiTheme="minorHAnsi" w:hAnsiTheme="minorHAnsi"/>
          <w:color w:val="auto"/>
          <w:szCs w:val="24"/>
        </w:rPr>
        <w:t xml:space="preserve"> Podatek od towarów i usług</w:t>
      </w:r>
      <w:bookmarkEnd w:id="47"/>
    </w:p>
    <w:p w:rsidR="00005DB0" w:rsidRPr="00915E67" w:rsidRDefault="00005DB0">
      <w:pPr>
        <w:rPr>
          <w:rFonts w:asciiTheme="minorHAnsi" w:hAnsiTheme="minorHAnsi"/>
        </w:rPr>
      </w:pPr>
    </w:p>
    <w:bookmarkEnd w:id="46"/>
    <w:p w:rsidR="00054B9B" w:rsidRPr="00915E67" w:rsidRDefault="00FE317C" w:rsidP="00054B9B">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P</w:t>
      </w:r>
      <w:r w:rsidR="00054B9B" w:rsidRPr="00915E67">
        <w:rPr>
          <w:rFonts w:asciiTheme="minorHAnsi" w:eastAsia="Times New Roman" w:hAnsiTheme="minorHAnsi"/>
          <w:b w:val="0"/>
          <w:bCs/>
          <w:szCs w:val="24"/>
        </w:rPr>
        <w:t xml:space="preserve">odatek </w:t>
      </w:r>
      <w:r w:rsidR="00A009EB" w:rsidRPr="00915E67">
        <w:rPr>
          <w:rFonts w:asciiTheme="minorHAnsi" w:eastAsia="Times New Roman" w:hAnsiTheme="minorHAnsi"/>
          <w:b w:val="0"/>
          <w:bCs/>
          <w:szCs w:val="24"/>
        </w:rPr>
        <w:t xml:space="preserve">od towarów i usług (dalej: </w:t>
      </w:r>
      <w:r w:rsidR="00300092" w:rsidRPr="00915E67">
        <w:rPr>
          <w:rFonts w:asciiTheme="minorHAnsi" w:eastAsia="Times New Roman" w:hAnsiTheme="minorHAnsi"/>
          <w:b w:val="0"/>
          <w:bCs/>
          <w:szCs w:val="24"/>
        </w:rPr>
        <w:t>p</w:t>
      </w:r>
      <w:r w:rsidR="00A009EB" w:rsidRPr="00915E67">
        <w:rPr>
          <w:rFonts w:asciiTheme="minorHAnsi" w:eastAsia="Times New Roman" w:hAnsiTheme="minorHAnsi"/>
          <w:b w:val="0"/>
          <w:bCs/>
          <w:szCs w:val="24"/>
        </w:rPr>
        <w:t xml:space="preserve">odatek </w:t>
      </w:r>
      <w:r w:rsidR="00054B9B" w:rsidRPr="00915E67">
        <w:rPr>
          <w:rFonts w:asciiTheme="minorHAnsi" w:eastAsia="Times New Roman" w:hAnsiTheme="minorHAnsi"/>
          <w:b w:val="0"/>
          <w:bCs/>
          <w:szCs w:val="24"/>
        </w:rPr>
        <w:t>VAT</w:t>
      </w:r>
      <w:r w:rsidR="00A009EB" w:rsidRPr="00915E67">
        <w:rPr>
          <w:rFonts w:asciiTheme="minorHAnsi" w:eastAsia="Times New Roman" w:hAnsiTheme="minorHAnsi"/>
          <w:b w:val="0"/>
          <w:bCs/>
          <w:szCs w:val="24"/>
        </w:rPr>
        <w:t>)</w:t>
      </w:r>
      <w:r w:rsidR="00054B9B" w:rsidRPr="00915E67">
        <w:rPr>
          <w:rFonts w:asciiTheme="minorHAnsi" w:eastAsia="Times New Roman" w:hAnsiTheme="minorHAnsi"/>
          <w:b w:val="0"/>
          <w:bCs/>
          <w:szCs w:val="24"/>
        </w:rPr>
        <w:t xml:space="preserve"> jest wydatkiem kwalifikowalnym tylko wówczas, gdy </w:t>
      </w:r>
      <w:r w:rsidR="00A459BD" w:rsidRPr="00915E67">
        <w:rPr>
          <w:rFonts w:asciiTheme="minorHAnsi" w:eastAsia="Times New Roman" w:hAnsiTheme="minorHAnsi"/>
          <w:b w:val="0"/>
          <w:bCs/>
          <w:szCs w:val="24"/>
        </w:rPr>
        <w:t>został</w:t>
      </w:r>
      <w:r w:rsidR="00054B9B" w:rsidRPr="00915E67">
        <w:rPr>
          <w:rFonts w:asciiTheme="minorHAnsi" w:eastAsia="Times New Roman" w:hAnsiTheme="minorHAnsi"/>
          <w:b w:val="0"/>
          <w:bCs/>
          <w:szCs w:val="24"/>
        </w:rPr>
        <w:t xml:space="preserve"> on faktycznie i ostatecznie pon</w:t>
      </w:r>
      <w:r w:rsidR="00A459BD" w:rsidRPr="00915E67">
        <w:rPr>
          <w:rFonts w:asciiTheme="minorHAnsi" w:eastAsia="Times New Roman" w:hAnsiTheme="minorHAnsi"/>
          <w:b w:val="0"/>
          <w:bCs/>
          <w:szCs w:val="24"/>
        </w:rPr>
        <w:t>iesiony</w:t>
      </w:r>
      <w:r w:rsidR="00054B9B" w:rsidRPr="00915E67">
        <w:rPr>
          <w:rFonts w:asciiTheme="minorHAnsi" w:eastAsia="Times New Roman" w:hAnsiTheme="minorHAnsi"/>
          <w:b w:val="0"/>
          <w:bCs/>
          <w:szCs w:val="24"/>
        </w:rPr>
        <w:t xml:space="preserve"> przez </w:t>
      </w:r>
      <w:r w:rsidR="00A459BD" w:rsidRPr="00915E67">
        <w:rPr>
          <w:rFonts w:asciiTheme="minorHAnsi" w:eastAsia="Times New Roman" w:hAnsiTheme="minorHAnsi"/>
          <w:b w:val="0"/>
          <w:bCs/>
          <w:szCs w:val="24"/>
        </w:rPr>
        <w:t>B</w:t>
      </w:r>
      <w:r w:rsidR="00AE6E7C" w:rsidRPr="00915E67">
        <w:rPr>
          <w:rFonts w:asciiTheme="minorHAnsi" w:eastAsia="Times New Roman" w:hAnsiTheme="minorHAnsi"/>
          <w:b w:val="0"/>
          <w:bCs/>
          <w:szCs w:val="24"/>
        </w:rPr>
        <w:t>eneficjenta</w:t>
      </w:r>
      <w:r w:rsidR="00054B9B" w:rsidRPr="00915E67">
        <w:rPr>
          <w:rFonts w:asciiTheme="minorHAnsi" w:eastAsia="Times New Roman" w:hAnsiTheme="minorHAnsi"/>
          <w:b w:val="0"/>
          <w:bCs/>
          <w:szCs w:val="24"/>
        </w:rPr>
        <w:t xml:space="preserve"> projektu</w:t>
      </w:r>
      <w:r w:rsidR="00A459BD" w:rsidRPr="00915E67">
        <w:rPr>
          <w:rFonts w:asciiTheme="minorHAnsi" w:eastAsia="Times New Roman" w:hAnsiTheme="minorHAnsi"/>
          <w:b w:val="0"/>
          <w:bCs/>
          <w:szCs w:val="24"/>
        </w:rPr>
        <w:t>, tj. nie można go odzyskać na mocy prawa krajowego dotyczącego VAT.</w:t>
      </w:r>
    </w:p>
    <w:p w:rsidR="00054B9B" w:rsidRPr="00915E67" w:rsidRDefault="00054B9B" w:rsidP="00054B9B">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Podatek VAT, który można odzyskać, nie może być uznany za kwalifikowalny, nawet jeżeli nie został faktycznie odzyskany przez </w:t>
      </w:r>
      <w:r w:rsidR="0086670E" w:rsidRPr="00915E67">
        <w:rPr>
          <w:rFonts w:asciiTheme="minorHAnsi" w:eastAsia="Times New Roman" w:hAnsiTheme="minorHAnsi"/>
          <w:b w:val="0"/>
          <w:bCs/>
          <w:szCs w:val="24"/>
        </w:rPr>
        <w:t>B</w:t>
      </w:r>
      <w:r w:rsidR="004C682A" w:rsidRPr="00915E67">
        <w:rPr>
          <w:rFonts w:asciiTheme="minorHAnsi" w:eastAsia="Times New Roman" w:hAnsiTheme="minorHAnsi"/>
          <w:b w:val="0"/>
          <w:bCs/>
          <w:szCs w:val="24"/>
        </w:rPr>
        <w:t>eneficjenta</w:t>
      </w:r>
      <w:r w:rsidRPr="00915E67">
        <w:rPr>
          <w:rFonts w:asciiTheme="minorHAnsi" w:eastAsia="Times New Roman" w:hAnsiTheme="minorHAnsi"/>
          <w:b w:val="0"/>
          <w:bCs/>
          <w:szCs w:val="24"/>
        </w:rPr>
        <w:t xml:space="preserve"> projektu. Oznacza to, że w przypadkach gdy </w:t>
      </w:r>
      <w:r w:rsidR="0086670E" w:rsidRPr="00915E67">
        <w:rPr>
          <w:rFonts w:asciiTheme="minorHAnsi" w:eastAsia="Times New Roman" w:hAnsiTheme="minorHAnsi"/>
          <w:b w:val="0"/>
          <w:bCs/>
          <w:szCs w:val="24"/>
        </w:rPr>
        <w:t>B</w:t>
      </w:r>
      <w:r w:rsidR="004C682A" w:rsidRPr="00915E67">
        <w:rPr>
          <w:rFonts w:asciiTheme="minorHAnsi" w:eastAsia="Times New Roman" w:hAnsiTheme="minorHAnsi"/>
          <w:b w:val="0"/>
          <w:bCs/>
          <w:szCs w:val="24"/>
        </w:rPr>
        <w:t>eneficjent</w:t>
      </w:r>
      <w:r w:rsidRPr="00915E67">
        <w:rPr>
          <w:rFonts w:asciiTheme="minorHAnsi" w:eastAsia="Times New Roman" w:hAnsiTheme="minorHAnsi"/>
          <w:b w:val="0"/>
          <w:bCs/>
          <w:szCs w:val="24"/>
        </w:rPr>
        <w:t xml:space="preserve"> projektu może odzyskać podatek VAT, ale rezygnuje z tej możliwości, podatek VAT jest niekwalifikowalny.</w:t>
      </w:r>
      <w:r w:rsidR="00A459BD" w:rsidRPr="00915E67">
        <w:rPr>
          <w:rFonts w:asciiTheme="minorHAnsi" w:eastAsia="Times New Roman" w:hAnsiTheme="minorHAnsi"/>
          <w:b w:val="0"/>
          <w:bCs/>
          <w:szCs w:val="24"/>
        </w:rPr>
        <w:t xml:space="preserve"> </w:t>
      </w:r>
      <w:r w:rsidR="00F11FF9" w:rsidRPr="00915E67">
        <w:rPr>
          <w:rFonts w:asciiTheme="minorHAnsi" w:eastAsia="Times New Roman" w:hAnsiTheme="minorHAnsi"/>
          <w:b w:val="0"/>
          <w:bCs/>
          <w:szCs w:val="24"/>
        </w:rPr>
        <w:t>Jeżeli podatek VAT może być częściowo odzyskany, wydatek związany z podatkiem VAT wynikającym z danej faktury jest w całości niekwalifikowalny</w:t>
      </w:r>
      <w:r w:rsidR="00D479ED" w:rsidRPr="00915E67">
        <w:rPr>
          <w:rFonts w:asciiTheme="minorHAnsi" w:eastAsia="Times New Roman" w:hAnsiTheme="minorHAnsi"/>
          <w:b w:val="0"/>
          <w:bCs/>
          <w:szCs w:val="24"/>
        </w:rPr>
        <w:t>.</w:t>
      </w:r>
    </w:p>
    <w:p w:rsidR="00054B9B" w:rsidRPr="00915E67" w:rsidRDefault="00054B9B" w:rsidP="00054B9B">
      <w:pPr>
        <w:pStyle w:val="xl37"/>
        <w:spacing w:before="120" w:after="0"/>
        <w:jc w:val="both"/>
        <w:rPr>
          <w:rFonts w:asciiTheme="minorHAnsi" w:hAnsiTheme="minorHAnsi"/>
          <w:b w:val="0"/>
          <w:szCs w:val="24"/>
        </w:rPr>
      </w:pPr>
      <w:r w:rsidRPr="00915E67">
        <w:rPr>
          <w:rFonts w:asciiTheme="minorHAnsi" w:eastAsia="Times New Roman" w:hAnsiTheme="minorHAnsi"/>
          <w:b w:val="0"/>
          <w:bCs/>
          <w:szCs w:val="24"/>
        </w:rPr>
        <w:t xml:space="preserve">Za „odzyskanie” podatku VAT należy rozumieć odliczenie go od podatku VAT należnego lub zwrot w określonych przypadkach, według warunków ściśle określonych przepisami Ustawy o podatku od towarów i usług </w:t>
      </w:r>
      <w:r w:rsidRPr="00915E67">
        <w:rPr>
          <w:rFonts w:asciiTheme="minorHAnsi" w:hAnsiTheme="minorHAnsi"/>
          <w:b w:val="0"/>
          <w:szCs w:val="24"/>
        </w:rPr>
        <w:t>z 11 marca 2004 roku (Dz.</w:t>
      </w:r>
      <w:r w:rsidR="00CF7FAD" w:rsidRPr="00915E67">
        <w:rPr>
          <w:rFonts w:asciiTheme="minorHAnsi" w:hAnsiTheme="minorHAnsi"/>
          <w:b w:val="0"/>
          <w:szCs w:val="24"/>
        </w:rPr>
        <w:t xml:space="preserve"> </w:t>
      </w:r>
      <w:r w:rsidRPr="00915E67">
        <w:rPr>
          <w:rFonts w:asciiTheme="minorHAnsi" w:hAnsiTheme="minorHAnsi"/>
          <w:b w:val="0"/>
          <w:szCs w:val="24"/>
        </w:rPr>
        <w:t>U. z 20</w:t>
      </w:r>
      <w:r w:rsidR="003D7219">
        <w:rPr>
          <w:rFonts w:asciiTheme="minorHAnsi" w:hAnsiTheme="minorHAnsi"/>
          <w:b w:val="0"/>
          <w:szCs w:val="24"/>
        </w:rPr>
        <w:t>17</w:t>
      </w:r>
      <w:r w:rsidRPr="00915E67">
        <w:rPr>
          <w:rFonts w:asciiTheme="minorHAnsi" w:hAnsiTheme="minorHAnsi"/>
          <w:b w:val="0"/>
          <w:szCs w:val="24"/>
        </w:rPr>
        <w:t xml:space="preserve">  poz. </w:t>
      </w:r>
      <w:r w:rsidR="003D7219">
        <w:rPr>
          <w:rFonts w:asciiTheme="minorHAnsi" w:hAnsiTheme="minorHAnsi"/>
          <w:b w:val="0"/>
          <w:szCs w:val="24"/>
        </w:rPr>
        <w:t>1221</w:t>
      </w:r>
      <w:r w:rsidRPr="00915E67">
        <w:rPr>
          <w:rFonts w:asciiTheme="minorHAnsi" w:hAnsiTheme="minorHAnsi"/>
          <w:b w:val="0"/>
          <w:szCs w:val="24"/>
        </w:rPr>
        <w:t xml:space="preserve"> z </w:t>
      </w:r>
      <w:proofErr w:type="spellStart"/>
      <w:r w:rsidRPr="00915E67">
        <w:rPr>
          <w:rFonts w:asciiTheme="minorHAnsi" w:hAnsiTheme="minorHAnsi"/>
          <w:b w:val="0"/>
          <w:szCs w:val="24"/>
        </w:rPr>
        <w:t>późn</w:t>
      </w:r>
      <w:proofErr w:type="spellEnd"/>
      <w:r w:rsidR="003D7219">
        <w:rPr>
          <w:rFonts w:asciiTheme="minorHAnsi" w:hAnsiTheme="minorHAnsi"/>
          <w:b w:val="0"/>
          <w:szCs w:val="24"/>
        </w:rPr>
        <w:t>.</w:t>
      </w:r>
      <w:r w:rsidRPr="00915E67">
        <w:rPr>
          <w:rFonts w:asciiTheme="minorHAnsi" w:hAnsiTheme="minorHAnsi"/>
          <w:b w:val="0"/>
          <w:szCs w:val="24"/>
        </w:rPr>
        <w:t xml:space="preserve"> zm</w:t>
      </w:r>
      <w:r w:rsidR="003D7219">
        <w:rPr>
          <w:rFonts w:asciiTheme="minorHAnsi" w:hAnsiTheme="minorHAnsi"/>
          <w:b w:val="0"/>
          <w:szCs w:val="24"/>
        </w:rPr>
        <w:t>.</w:t>
      </w:r>
      <w:r w:rsidRPr="00915E67">
        <w:rPr>
          <w:rFonts w:asciiTheme="minorHAnsi" w:hAnsiTheme="minorHAnsi"/>
          <w:b w:val="0"/>
          <w:szCs w:val="24"/>
        </w:rPr>
        <w:t>).</w:t>
      </w:r>
    </w:p>
    <w:p w:rsidR="001271F4" w:rsidRPr="00915E67" w:rsidRDefault="00A459BD" w:rsidP="009E04E1">
      <w:pPr>
        <w:pStyle w:val="xl37"/>
        <w:spacing w:before="120" w:after="0"/>
        <w:jc w:val="both"/>
        <w:rPr>
          <w:rFonts w:asciiTheme="minorHAnsi" w:hAnsiTheme="minorHAnsi"/>
          <w:b w:val="0"/>
          <w:strike/>
          <w:szCs w:val="24"/>
        </w:rPr>
      </w:pPr>
      <w:r w:rsidRPr="00915E67">
        <w:rPr>
          <w:rFonts w:asciiTheme="minorHAnsi" w:hAnsiTheme="minorHAnsi"/>
          <w:b w:val="0"/>
          <w:szCs w:val="24"/>
        </w:rPr>
        <w:t>B</w:t>
      </w:r>
      <w:r w:rsidR="004C682A" w:rsidRPr="00915E67">
        <w:rPr>
          <w:rFonts w:asciiTheme="minorHAnsi" w:hAnsiTheme="minorHAnsi"/>
          <w:b w:val="0"/>
          <w:szCs w:val="24"/>
        </w:rPr>
        <w:t>eneficjent</w:t>
      </w:r>
      <w:r w:rsidR="00FE317C" w:rsidRPr="00915E67">
        <w:rPr>
          <w:rFonts w:asciiTheme="minorHAnsi" w:hAnsiTheme="minorHAnsi"/>
          <w:b w:val="0"/>
          <w:szCs w:val="24"/>
        </w:rPr>
        <w:t xml:space="preserve"> projektu, który wykaże podatek VAT jako kwalifikowalny, jest zobowiązany do przedstawienia </w:t>
      </w:r>
      <w:r w:rsidR="00950895" w:rsidRPr="00915E67">
        <w:rPr>
          <w:rFonts w:asciiTheme="minorHAnsi" w:hAnsiTheme="minorHAnsi"/>
          <w:b w:val="0"/>
          <w:szCs w:val="24"/>
        </w:rPr>
        <w:t>na etapie</w:t>
      </w:r>
      <w:r w:rsidRPr="00915E67">
        <w:rPr>
          <w:rFonts w:asciiTheme="minorHAnsi" w:hAnsiTheme="minorHAnsi"/>
          <w:b w:val="0"/>
          <w:szCs w:val="24"/>
        </w:rPr>
        <w:t xml:space="preserve"> podpis</w:t>
      </w:r>
      <w:r w:rsidR="00950895" w:rsidRPr="00915E67">
        <w:rPr>
          <w:rFonts w:asciiTheme="minorHAnsi" w:hAnsiTheme="minorHAnsi"/>
          <w:b w:val="0"/>
          <w:szCs w:val="24"/>
        </w:rPr>
        <w:t>ywania</w:t>
      </w:r>
      <w:r w:rsidRPr="00915E67">
        <w:rPr>
          <w:rFonts w:asciiTheme="minorHAnsi" w:hAnsiTheme="minorHAnsi"/>
          <w:b w:val="0"/>
          <w:szCs w:val="24"/>
        </w:rPr>
        <w:t xml:space="preserve"> umowy finansowej </w:t>
      </w:r>
      <w:r w:rsidR="00950895" w:rsidRPr="00915E67">
        <w:rPr>
          <w:rFonts w:asciiTheme="minorHAnsi" w:hAnsiTheme="minorHAnsi"/>
          <w:b w:val="0"/>
          <w:szCs w:val="24"/>
        </w:rPr>
        <w:t>oświadczenia o kwalifikowalności podatku VAT. W oświadczeniu Beneficjent zobowiązuje się do zwrotu zrefundowanej części poniesionego podatku VAT jeżeli zaistnieją przesłanki umożliwiające odzyskanie tego podatku przez Beneficjenta.</w:t>
      </w:r>
    </w:p>
    <w:p w:rsidR="00BF59D1" w:rsidRPr="00915E67" w:rsidRDefault="00BF59D1" w:rsidP="00BF59D1">
      <w:pPr>
        <w:pStyle w:val="xl37"/>
        <w:spacing w:before="0" w:after="0"/>
        <w:jc w:val="both"/>
        <w:rPr>
          <w:rFonts w:asciiTheme="minorHAnsi" w:hAnsiTheme="minorHAnsi"/>
          <w:b w:val="0"/>
          <w:szCs w:val="24"/>
        </w:rPr>
      </w:pPr>
    </w:p>
    <w:p w:rsidR="00F97265" w:rsidRPr="00915E67" w:rsidRDefault="00473062" w:rsidP="0049641E">
      <w:pPr>
        <w:pStyle w:val="Nagwek2"/>
        <w:jc w:val="both"/>
        <w:rPr>
          <w:rFonts w:asciiTheme="minorHAnsi" w:hAnsiTheme="minorHAnsi"/>
          <w:szCs w:val="24"/>
        </w:rPr>
      </w:pPr>
      <w:bookmarkStart w:id="48" w:name="_Toc477418978"/>
      <w:r w:rsidRPr="00915E67">
        <w:rPr>
          <w:rFonts w:asciiTheme="minorHAnsi" w:hAnsiTheme="minorHAnsi"/>
          <w:color w:val="auto"/>
          <w:szCs w:val="24"/>
        </w:rPr>
        <w:t>2.1</w:t>
      </w:r>
      <w:r w:rsidR="00452CC9" w:rsidRPr="00915E67">
        <w:rPr>
          <w:rFonts w:asciiTheme="minorHAnsi" w:hAnsiTheme="minorHAnsi"/>
          <w:color w:val="auto"/>
          <w:szCs w:val="24"/>
        </w:rPr>
        <w:t>1</w:t>
      </w:r>
      <w:r w:rsidR="00F97265" w:rsidRPr="00915E67">
        <w:rPr>
          <w:rFonts w:asciiTheme="minorHAnsi" w:hAnsiTheme="minorHAnsi"/>
          <w:color w:val="auto"/>
          <w:szCs w:val="24"/>
        </w:rPr>
        <w:t xml:space="preserve"> </w:t>
      </w:r>
      <w:r w:rsidR="0088154B" w:rsidRPr="00915E67">
        <w:rPr>
          <w:rFonts w:asciiTheme="minorHAnsi" w:hAnsiTheme="minorHAnsi"/>
          <w:color w:val="auto"/>
          <w:szCs w:val="24"/>
        </w:rPr>
        <w:t>Brak podwójnego finansowania</w:t>
      </w:r>
      <w:bookmarkEnd w:id="48"/>
    </w:p>
    <w:p w:rsidR="00F97265" w:rsidRPr="00915E67" w:rsidRDefault="00F97265" w:rsidP="00F97265">
      <w:pPr>
        <w:jc w:val="both"/>
        <w:rPr>
          <w:rFonts w:asciiTheme="minorHAnsi" w:hAnsiTheme="minorHAnsi"/>
          <w:sz w:val="24"/>
          <w:szCs w:val="24"/>
        </w:rPr>
      </w:pPr>
    </w:p>
    <w:p w:rsidR="00877EEF" w:rsidRPr="00915E67" w:rsidRDefault="00F97265" w:rsidP="005A27B7">
      <w:pPr>
        <w:jc w:val="both"/>
        <w:rPr>
          <w:rFonts w:asciiTheme="minorHAnsi" w:hAnsiTheme="minorHAnsi"/>
          <w:sz w:val="24"/>
          <w:szCs w:val="24"/>
        </w:rPr>
      </w:pPr>
      <w:r w:rsidRPr="00915E67">
        <w:rPr>
          <w:rFonts w:asciiTheme="minorHAnsi" w:hAnsiTheme="minorHAnsi"/>
          <w:sz w:val="24"/>
          <w:szCs w:val="24"/>
        </w:rPr>
        <w:t>Zgodnie z zasadą braku podwójnego finansowania, wydatk</w:t>
      </w:r>
      <w:r w:rsidR="00862D82" w:rsidRPr="00915E67">
        <w:rPr>
          <w:rFonts w:asciiTheme="minorHAnsi" w:hAnsiTheme="minorHAnsi"/>
          <w:sz w:val="24"/>
          <w:szCs w:val="24"/>
        </w:rPr>
        <w:t>ów</w:t>
      </w:r>
      <w:r w:rsidRPr="00915E67">
        <w:rPr>
          <w:rFonts w:asciiTheme="minorHAnsi" w:hAnsiTheme="minorHAnsi"/>
          <w:sz w:val="24"/>
          <w:szCs w:val="24"/>
        </w:rPr>
        <w:t xml:space="preserve">, które otrzymały już całkowite dofinansowanie z innego źródła </w:t>
      </w:r>
      <w:r w:rsidR="007B18D8" w:rsidRPr="00915E67">
        <w:rPr>
          <w:rFonts w:asciiTheme="minorHAnsi" w:hAnsiTheme="minorHAnsi"/>
          <w:sz w:val="24"/>
          <w:szCs w:val="24"/>
        </w:rPr>
        <w:t>finansowania</w:t>
      </w:r>
      <w:r w:rsidRPr="00915E67">
        <w:rPr>
          <w:rFonts w:asciiTheme="minorHAnsi" w:hAnsiTheme="minorHAnsi"/>
          <w:sz w:val="24"/>
          <w:szCs w:val="24"/>
        </w:rPr>
        <w:t xml:space="preserve">, nie uznaje się za kwalifikowalne w kontekście projektów </w:t>
      </w:r>
      <w:r w:rsidR="00B5100F" w:rsidRPr="00915E67">
        <w:rPr>
          <w:rFonts w:asciiTheme="minorHAnsi" w:hAnsiTheme="minorHAnsi"/>
          <w:sz w:val="24"/>
          <w:szCs w:val="24"/>
        </w:rPr>
        <w:t xml:space="preserve">realizowanych w ramach </w:t>
      </w:r>
      <w:r w:rsidR="00F16B45" w:rsidRPr="00915E67">
        <w:rPr>
          <w:rFonts w:asciiTheme="minorHAnsi" w:hAnsiTheme="minorHAnsi"/>
          <w:sz w:val="24"/>
          <w:szCs w:val="24"/>
        </w:rPr>
        <w:t>FAMI</w:t>
      </w:r>
      <w:r w:rsidRPr="00915E67">
        <w:rPr>
          <w:rFonts w:asciiTheme="minorHAnsi" w:hAnsiTheme="minorHAnsi"/>
          <w:sz w:val="24"/>
          <w:szCs w:val="24"/>
        </w:rPr>
        <w:t>.</w:t>
      </w:r>
      <w:r w:rsidR="00877EEF">
        <w:rPr>
          <w:rFonts w:asciiTheme="minorHAnsi" w:hAnsiTheme="minorHAnsi"/>
          <w:sz w:val="24"/>
          <w:szCs w:val="24"/>
        </w:rPr>
        <w:t xml:space="preserve"> </w:t>
      </w:r>
      <w:r w:rsidR="005A27B7">
        <w:rPr>
          <w:rFonts w:asciiTheme="minorHAnsi" w:hAnsiTheme="minorHAnsi"/>
          <w:sz w:val="24"/>
          <w:szCs w:val="24"/>
        </w:rPr>
        <w:t xml:space="preserve">Zatem </w:t>
      </w:r>
      <w:r w:rsidR="00877EEF" w:rsidRPr="00915E67">
        <w:rPr>
          <w:rFonts w:asciiTheme="minorHAnsi" w:hAnsiTheme="minorHAnsi"/>
          <w:sz w:val="24"/>
          <w:szCs w:val="24"/>
        </w:rPr>
        <w:t xml:space="preserve">wydatek albo jego część rozliczana w projekcie nie </w:t>
      </w:r>
      <w:r w:rsidR="005A27B7">
        <w:rPr>
          <w:rFonts w:asciiTheme="minorHAnsi" w:hAnsiTheme="minorHAnsi"/>
          <w:sz w:val="24"/>
          <w:szCs w:val="24"/>
        </w:rPr>
        <w:t>powinny być</w:t>
      </w:r>
      <w:r w:rsidR="00877EEF" w:rsidRPr="00915E67">
        <w:rPr>
          <w:rFonts w:asciiTheme="minorHAnsi" w:hAnsiTheme="minorHAnsi"/>
          <w:sz w:val="24"/>
          <w:szCs w:val="24"/>
        </w:rPr>
        <w:t xml:space="preserve"> sfinansowane z innych źródeł chyba, że </w:t>
      </w:r>
      <w:r w:rsidR="005A27B7">
        <w:rPr>
          <w:rFonts w:asciiTheme="minorHAnsi" w:hAnsiTheme="minorHAnsi"/>
          <w:sz w:val="24"/>
          <w:szCs w:val="24"/>
        </w:rPr>
        <w:t xml:space="preserve">finansowanie to </w:t>
      </w:r>
      <w:r w:rsidR="00877EEF" w:rsidRPr="00915E67">
        <w:rPr>
          <w:rFonts w:asciiTheme="minorHAnsi" w:hAnsiTheme="minorHAnsi"/>
          <w:sz w:val="24"/>
          <w:szCs w:val="24"/>
        </w:rPr>
        <w:t>stanowi współfinansowanie do projektu, a donor współfinans</w:t>
      </w:r>
      <w:r w:rsidR="005A27B7">
        <w:rPr>
          <w:rFonts w:asciiTheme="minorHAnsi" w:hAnsiTheme="minorHAnsi"/>
          <w:sz w:val="24"/>
          <w:szCs w:val="24"/>
        </w:rPr>
        <w:t xml:space="preserve">owania jest świadomy tego faktu. </w:t>
      </w:r>
    </w:p>
    <w:p w:rsidR="00F97265" w:rsidRDefault="00F97265" w:rsidP="00F97265">
      <w:pPr>
        <w:jc w:val="both"/>
        <w:rPr>
          <w:rFonts w:asciiTheme="minorHAnsi" w:hAnsiTheme="minorHAnsi"/>
          <w:sz w:val="24"/>
          <w:szCs w:val="24"/>
        </w:rPr>
      </w:pPr>
    </w:p>
    <w:p w:rsidR="00080D93" w:rsidRPr="00915E67" w:rsidRDefault="00080D93" w:rsidP="00F97265">
      <w:pPr>
        <w:jc w:val="both"/>
        <w:rPr>
          <w:rFonts w:asciiTheme="minorHAnsi" w:hAnsiTheme="minorHAnsi"/>
          <w:sz w:val="24"/>
          <w:szCs w:val="24"/>
        </w:rPr>
      </w:pPr>
      <w:r>
        <w:rPr>
          <w:rFonts w:asciiTheme="minorHAnsi" w:hAnsiTheme="minorHAnsi"/>
          <w:sz w:val="24"/>
          <w:szCs w:val="24"/>
        </w:rPr>
        <w:t>Należy pamiętać, że p</w:t>
      </w:r>
      <w:r w:rsidRPr="00915E67">
        <w:rPr>
          <w:rFonts w:asciiTheme="minorHAnsi" w:hAnsiTheme="minorHAnsi"/>
          <w:sz w:val="24"/>
          <w:szCs w:val="24"/>
        </w:rPr>
        <w:t>rojekty dofinansowane ze środków FAMI mają co do zasady charakter non-profit</w:t>
      </w:r>
      <w:r>
        <w:rPr>
          <w:rFonts w:asciiTheme="minorHAnsi" w:hAnsiTheme="minorHAnsi"/>
          <w:sz w:val="24"/>
          <w:szCs w:val="24"/>
        </w:rPr>
        <w:t xml:space="preserve">. Sposób rozliczenia projektu w sytuacji, gdy mogłaby wystąpić </w:t>
      </w:r>
      <w:r w:rsidRPr="000E6D4A">
        <w:rPr>
          <w:rFonts w:asciiTheme="minorHAnsi" w:hAnsiTheme="minorHAnsi"/>
          <w:sz w:val="24"/>
          <w:szCs w:val="24"/>
        </w:rPr>
        <w:t>nadwyżka przychodów nad kosztami realizacji projektu poniesionymi przez Beneficjenta, czyli doch</w:t>
      </w:r>
      <w:r>
        <w:rPr>
          <w:rFonts w:asciiTheme="minorHAnsi" w:hAnsiTheme="minorHAnsi"/>
          <w:sz w:val="24"/>
          <w:szCs w:val="24"/>
        </w:rPr>
        <w:t>ód</w:t>
      </w:r>
      <w:r w:rsidRPr="000E6D4A">
        <w:rPr>
          <w:rFonts w:asciiTheme="minorHAnsi" w:hAnsiTheme="minorHAnsi"/>
          <w:sz w:val="24"/>
          <w:szCs w:val="24"/>
        </w:rPr>
        <w:t xml:space="preserve"> z realizacji projektu, przedstawiony jest w punkcie 2.18.</w:t>
      </w:r>
    </w:p>
    <w:p w:rsidR="00F97265" w:rsidRPr="00915E67" w:rsidRDefault="00F97265" w:rsidP="00F97265">
      <w:pPr>
        <w:jc w:val="both"/>
        <w:rPr>
          <w:rFonts w:asciiTheme="minorHAnsi" w:hAnsiTheme="minorHAnsi"/>
          <w:sz w:val="24"/>
          <w:szCs w:val="24"/>
        </w:rPr>
      </w:pPr>
    </w:p>
    <w:p w:rsidR="00F97265" w:rsidRPr="00915E67" w:rsidRDefault="00F97265" w:rsidP="00F97265">
      <w:pPr>
        <w:jc w:val="both"/>
        <w:rPr>
          <w:rFonts w:asciiTheme="minorHAnsi" w:hAnsiTheme="minorHAnsi"/>
          <w:sz w:val="24"/>
          <w:szCs w:val="24"/>
        </w:rPr>
      </w:pPr>
    </w:p>
    <w:p w:rsidR="00F97265" w:rsidRPr="00915E67" w:rsidRDefault="00F97265" w:rsidP="00F97265">
      <w:pPr>
        <w:jc w:val="both"/>
        <w:rPr>
          <w:rFonts w:asciiTheme="minorHAnsi" w:hAnsiTheme="minorHAnsi"/>
          <w:sz w:val="24"/>
          <w:szCs w:val="24"/>
        </w:rPr>
      </w:pPr>
    </w:p>
    <w:p w:rsidR="00F97265" w:rsidRPr="00915E67" w:rsidRDefault="00F97265" w:rsidP="00F97265">
      <w:pPr>
        <w:jc w:val="both"/>
        <w:rPr>
          <w:rFonts w:asciiTheme="minorHAnsi" w:hAnsiTheme="minorHAnsi"/>
          <w:sz w:val="24"/>
          <w:szCs w:val="24"/>
        </w:rPr>
      </w:pPr>
      <w:r w:rsidRPr="00915E67">
        <w:rPr>
          <w:rFonts w:asciiTheme="minorHAnsi" w:hAnsiTheme="minorHAnsi"/>
          <w:sz w:val="24"/>
          <w:szCs w:val="24"/>
        </w:rPr>
        <w:t>Podwójnym finansowaniem jest w szczególności:</w:t>
      </w:r>
    </w:p>
    <w:p w:rsidR="00F97265" w:rsidRPr="00915E67" w:rsidRDefault="00F97265" w:rsidP="00F97265">
      <w:pPr>
        <w:jc w:val="both"/>
        <w:rPr>
          <w:rFonts w:asciiTheme="minorHAnsi" w:hAnsiTheme="minorHAnsi"/>
          <w:sz w:val="24"/>
          <w:szCs w:val="24"/>
        </w:rPr>
      </w:pPr>
    </w:p>
    <w:p w:rsidR="00AE35D3" w:rsidRPr="00915E67" w:rsidRDefault="00F700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wielokrotne </w:t>
      </w:r>
      <w:r w:rsidR="00F97265" w:rsidRPr="00915E67">
        <w:rPr>
          <w:rFonts w:asciiTheme="minorHAnsi" w:hAnsiTheme="minorHAnsi"/>
          <w:sz w:val="24"/>
          <w:szCs w:val="24"/>
        </w:rPr>
        <w:t xml:space="preserve">zrefundowanie tego samego wydatku w ramach </w:t>
      </w:r>
      <w:r w:rsidRPr="00915E67">
        <w:rPr>
          <w:rFonts w:asciiTheme="minorHAnsi" w:hAnsiTheme="minorHAnsi"/>
          <w:sz w:val="24"/>
          <w:szCs w:val="24"/>
        </w:rPr>
        <w:t xml:space="preserve">tego samego lub </w:t>
      </w:r>
      <w:r w:rsidR="00F97265" w:rsidRPr="00915E67">
        <w:rPr>
          <w:rFonts w:asciiTheme="minorHAnsi" w:hAnsiTheme="minorHAnsi"/>
          <w:sz w:val="24"/>
          <w:szCs w:val="24"/>
        </w:rPr>
        <w:t>dwóch</w:t>
      </w:r>
      <w:r w:rsidRPr="00915E67">
        <w:rPr>
          <w:rFonts w:asciiTheme="minorHAnsi" w:hAnsiTheme="minorHAnsi"/>
          <w:sz w:val="24"/>
          <w:szCs w:val="24"/>
        </w:rPr>
        <w:t xml:space="preserve"> (lub więcej)</w:t>
      </w:r>
      <w:r w:rsidR="00F97265" w:rsidRPr="00915E67">
        <w:rPr>
          <w:rFonts w:asciiTheme="minorHAnsi" w:hAnsiTheme="minorHAnsi"/>
          <w:sz w:val="24"/>
          <w:szCs w:val="24"/>
        </w:rPr>
        <w:t xml:space="preserve"> różnych projektów współfinansowanych ze środków </w:t>
      </w:r>
      <w:r w:rsidR="00D825C6" w:rsidRPr="00915E67">
        <w:rPr>
          <w:rFonts w:asciiTheme="minorHAnsi" w:hAnsiTheme="minorHAnsi"/>
          <w:sz w:val="24"/>
          <w:szCs w:val="24"/>
        </w:rPr>
        <w:t>f</w:t>
      </w:r>
      <w:r w:rsidR="008E2EDB" w:rsidRPr="00915E67">
        <w:rPr>
          <w:rFonts w:asciiTheme="minorHAnsi" w:hAnsiTheme="minorHAnsi"/>
          <w:sz w:val="24"/>
          <w:szCs w:val="24"/>
        </w:rPr>
        <w:t>unduszu</w:t>
      </w:r>
      <w:r w:rsidR="00F97265" w:rsidRPr="00915E67">
        <w:rPr>
          <w:rFonts w:asciiTheme="minorHAnsi" w:hAnsiTheme="minorHAnsi"/>
          <w:sz w:val="24"/>
          <w:szCs w:val="24"/>
        </w:rPr>
        <w:t xml:space="preserve"> oraz</w:t>
      </w:r>
      <w:r w:rsidR="004C0E1A" w:rsidRPr="00915E67">
        <w:rPr>
          <w:rFonts w:asciiTheme="minorHAnsi" w:hAnsiTheme="minorHAnsi"/>
          <w:sz w:val="24"/>
          <w:szCs w:val="24"/>
        </w:rPr>
        <w:t xml:space="preserve"> europejskich/innych.</w:t>
      </w:r>
    </w:p>
    <w:p w:rsidR="00AE35D3" w:rsidRPr="00915E67" w:rsidRDefault="00F9726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zrefundowanie kosztów podatku VAT ze środków </w:t>
      </w:r>
      <w:r w:rsidR="00D825C6" w:rsidRPr="00915E67">
        <w:rPr>
          <w:rFonts w:asciiTheme="minorHAnsi" w:hAnsiTheme="minorHAnsi"/>
          <w:sz w:val="24"/>
          <w:szCs w:val="24"/>
        </w:rPr>
        <w:t>f</w:t>
      </w:r>
      <w:r w:rsidR="00E67FF0" w:rsidRPr="00915E67">
        <w:rPr>
          <w:rFonts w:asciiTheme="minorHAnsi" w:hAnsiTheme="minorHAnsi"/>
          <w:sz w:val="24"/>
          <w:szCs w:val="24"/>
        </w:rPr>
        <w:t>unduszu</w:t>
      </w:r>
      <w:r w:rsidRPr="00915E67">
        <w:rPr>
          <w:rFonts w:asciiTheme="minorHAnsi" w:hAnsiTheme="minorHAnsi"/>
          <w:sz w:val="24"/>
          <w:szCs w:val="24"/>
        </w:rPr>
        <w:t>, a następnie odzyskanie tego podatku ze środków budżetu państwa w oparciu o ustawę z dnia 11 marca 2004 r. o podatku od towarów i usług (Dz. U. 20</w:t>
      </w:r>
      <w:r w:rsidR="003D7219">
        <w:rPr>
          <w:rFonts w:asciiTheme="minorHAnsi" w:hAnsiTheme="minorHAnsi"/>
          <w:sz w:val="24"/>
          <w:szCs w:val="24"/>
        </w:rPr>
        <w:t>17</w:t>
      </w:r>
      <w:r w:rsidRPr="00915E67">
        <w:rPr>
          <w:rFonts w:asciiTheme="minorHAnsi" w:hAnsiTheme="minorHAnsi"/>
          <w:sz w:val="24"/>
          <w:szCs w:val="24"/>
        </w:rPr>
        <w:t xml:space="preserve"> poz. </w:t>
      </w:r>
      <w:r w:rsidR="003D7219">
        <w:rPr>
          <w:rFonts w:asciiTheme="minorHAnsi" w:hAnsiTheme="minorHAnsi"/>
          <w:sz w:val="24"/>
          <w:szCs w:val="24"/>
        </w:rPr>
        <w:t>1221</w:t>
      </w:r>
      <w:r w:rsidRPr="00915E67">
        <w:rPr>
          <w:rFonts w:asciiTheme="minorHAnsi" w:hAnsiTheme="minorHAnsi"/>
          <w:sz w:val="24"/>
          <w:szCs w:val="24"/>
        </w:rPr>
        <w:t xml:space="preserve"> z </w:t>
      </w:r>
      <w:proofErr w:type="spellStart"/>
      <w:r w:rsidRPr="00915E67">
        <w:rPr>
          <w:rFonts w:asciiTheme="minorHAnsi" w:hAnsiTheme="minorHAnsi"/>
          <w:sz w:val="24"/>
          <w:szCs w:val="24"/>
        </w:rPr>
        <w:t>późn</w:t>
      </w:r>
      <w:proofErr w:type="spellEnd"/>
      <w:r w:rsidR="003D7219">
        <w:rPr>
          <w:rFonts w:asciiTheme="minorHAnsi" w:hAnsiTheme="minorHAnsi"/>
          <w:sz w:val="24"/>
          <w:szCs w:val="24"/>
        </w:rPr>
        <w:t>.</w:t>
      </w:r>
      <w:r w:rsidRPr="00915E67">
        <w:rPr>
          <w:rFonts w:asciiTheme="minorHAnsi" w:hAnsiTheme="minorHAnsi"/>
          <w:sz w:val="24"/>
          <w:szCs w:val="24"/>
        </w:rPr>
        <w:t xml:space="preserve"> zm</w:t>
      </w:r>
      <w:r w:rsidR="003D7219">
        <w:rPr>
          <w:rFonts w:asciiTheme="minorHAnsi" w:hAnsiTheme="minorHAnsi"/>
          <w:sz w:val="24"/>
          <w:szCs w:val="24"/>
        </w:rPr>
        <w:t>.</w:t>
      </w:r>
      <w:r w:rsidRPr="00915E67">
        <w:rPr>
          <w:rFonts w:asciiTheme="minorHAnsi" w:hAnsiTheme="minorHAnsi"/>
          <w:sz w:val="24"/>
          <w:szCs w:val="24"/>
        </w:rPr>
        <w:t>),</w:t>
      </w:r>
    </w:p>
    <w:p w:rsidR="00AE35D3" w:rsidRPr="00915E67" w:rsidRDefault="00F9726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zakupienie środka trwałego z udziałem środków dotacji, a następnie zrefundowanie kosztów amortyzacji tego środka trwałego w ramach </w:t>
      </w:r>
      <w:r w:rsidR="00D825C6" w:rsidRPr="00915E67">
        <w:rPr>
          <w:rFonts w:asciiTheme="minorHAnsi" w:hAnsiTheme="minorHAnsi"/>
          <w:sz w:val="24"/>
          <w:szCs w:val="24"/>
        </w:rPr>
        <w:t>f</w:t>
      </w:r>
      <w:r w:rsidR="00E67FF0" w:rsidRPr="00915E67">
        <w:rPr>
          <w:rFonts w:asciiTheme="minorHAnsi" w:hAnsiTheme="minorHAnsi"/>
          <w:sz w:val="24"/>
          <w:szCs w:val="24"/>
        </w:rPr>
        <w:t>unduszu</w:t>
      </w:r>
      <w:r w:rsidR="001863CC" w:rsidRPr="00915E67">
        <w:rPr>
          <w:rFonts w:asciiTheme="minorHAnsi" w:hAnsiTheme="minorHAnsi"/>
          <w:sz w:val="24"/>
          <w:szCs w:val="24"/>
        </w:rPr>
        <w:t>,</w:t>
      </w:r>
    </w:p>
    <w:p w:rsidR="00AE35D3" w:rsidRPr="00915E67" w:rsidRDefault="001863C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rozliczenie tego samego wydatku w kosztach bezpośrednich i kosztach pośrednich projektu.</w:t>
      </w:r>
    </w:p>
    <w:p w:rsidR="00263FCB" w:rsidRPr="00915E67" w:rsidRDefault="00263FCB" w:rsidP="0049641E">
      <w:pPr>
        <w:ind w:left="709"/>
        <w:jc w:val="both"/>
        <w:rPr>
          <w:rFonts w:asciiTheme="minorHAnsi" w:hAnsiTheme="minorHAnsi"/>
          <w:sz w:val="24"/>
          <w:szCs w:val="24"/>
        </w:rPr>
      </w:pPr>
    </w:p>
    <w:p w:rsidR="007B18D8" w:rsidRPr="00915E67" w:rsidRDefault="007B18D8" w:rsidP="00263FCB">
      <w:pPr>
        <w:jc w:val="both"/>
        <w:rPr>
          <w:rFonts w:asciiTheme="minorHAnsi" w:hAnsiTheme="minorHAnsi"/>
          <w:sz w:val="24"/>
          <w:szCs w:val="24"/>
          <w:u w:val="single"/>
        </w:rPr>
      </w:pPr>
      <w:r w:rsidRPr="00915E67">
        <w:rPr>
          <w:rFonts w:asciiTheme="minorHAnsi" w:hAnsiTheme="minorHAnsi"/>
          <w:sz w:val="24"/>
          <w:szCs w:val="24"/>
          <w:u w:val="single"/>
        </w:rPr>
        <w:t xml:space="preserve">W przypadku, gdy projekt jest współfinansowany przez podmioty zewnętrzne wobec </w:t>
      </w:r>
      <w:r w:rsidR="002C75EA" w:rsidRPr="00915E67">
        <w:rPr>
          <w:rFonts w:asciiTheme="minorHAnsi" w:hAnsiTheme="minorHAnsi"/>
          <w:sz w:val="24"/>
          <w:szCs w:val="24"/>
          <w:u w:val="single"/>
        </w:rPr>
        <w:t>B</w:t>
      </w:r>
      <w:r w:rsidRPr="00915E67">
        <w:rPr>
          <w:rFonts w:asciiTheme="minorHAnsi" w:hAnsiTheme="minorHAnsi"/>
          <w:sz w:val="24"/>
          <w:szCs w:val="24"/>
          <w:u w:val="single"/>
        </w:rPr>
        <w:t xml:space="preserve">eneficjenta (np. fundacje, fundusze, jednostki samorządu terytorialnego), podmioty te muszą </w:t>
      </w:r>
      <w:r w:rsidR="00771AE6" w:rsidRPr="00915E67">
        <w:rPr>
          <w:rFonts w:asciiTheme="minorHAnsi" w:hAnsiTheme="minorHAnsi"/>
          <w:sz w:val="24"/>
          <w:szCs w:val="24"/>
          <w:u w:val="single"/>
        </w:rPr>
        <w:t>zostać wyraźnie pisemnie poinformowane</w:t>
      </w:r>
      <w:r w:rsidRPr="00915E67">
        <w:rPr>
          <w:rFonts w:asciiTheme="minorHAnsi" w:hAnsiTheme="minorHAnsi"/>
          <w:sz w:val="24"/>
          <w:szCs w:val="24"/>
          <w:u w:val="single"/>
        </w:rPr>
        <w:t xml:space="preserve">, że ich środki pełnią rolę współfinansowania w projekcie </w:t>
      </w:r>
      <w:r w:rsidR="008E2493" w:rsidRPr="00915E67">
        <w:rPr>
          <w:rFonts w:asciiTheme="minorHAnsi" w:hAnsiTheme="minorHAnsi"/>
          <w:sz w:val="24"/>
          <w:szCs w:val="24"/>
          <w:u w:val="single"/>
        </w:rPr>
        <w:t>współ</w:t>
      </w:r>
      <w:r w:rsidRPr="00915E67">
        <w:rPr>
          <w:rFonts w:asciiTheme="minorHAnsi" w:hAnsiTheme="minorHAnsi"/>
          <w:sz w:val="24"/>
          <w:szCs w:val="24"/>
          <w:u w:val="single"/>
        </w:rPr>
        <w:t xml:space="preserve">finansowanym z </w:t>
      </w:r>
      <w:r w:rsidR="00F16B45" w:rsidRPr="00915E67">
        <w:rPr>
          <w:rFonts w:asciiTheme="minorHAnsi" w:hAnsiTheme="minorHAnsi"/>
          <w:sz w:val="24"/>
          <w:szCs w:val="24"/>
          <w:u w:val="single"/>
        </w:rPr>
        <w:t>FAMI</w:t>
      </w:r>
      <w:r w:rsidRPr="00915E67">
        <w:rPr>
          <w:rFonts w:asciiTheme="minorHAnsi" w:hAnsiTheme="minorHAnsi"/>
          <w:sz w:val="24"/>
          <w:szCs w:val="24"/>
          <w:u w:val="single"/>
        </w:rPr>
        <w:t>.</w:t>
      </w:r>
      <w:r w:rsidR="00771AE6" w:rsidRPr="00915E67">
        <w:rPr>
          <w:rFonts w:asciiTheme="minorHAnsi" w:hAnsiTheme="minorHAnsi"/>
          <w:sz w:val="24"/>
          <w:szCs w:val="24"/>
          <w:u w:val="single"/>
        </w:rPr>
        <w:t xml:space="preserve"> </w:t>
      </w:r>
    </w:p>
    <w:p w:rsidR="002A0590" w:rsidRPr="00915E67" w:rsidRDefault="002A0590" w:rsidP="00263FCB">
      <w:pPr>
        <w:jc w:val="both"/>
        <w:rPr>
          <w:rFonts w:asciiTheme="minorHAnsi" w:hAnsiTheme="minorHAnsi"/>
          <w:sz w:val="24"/>
          <w:szCs w:val="24"/>
          <w:u w:val="single"/>
        </w:rPr>
      </w:pPr>
    </w:p>
    <w:p w:rsidR="002A0590" w:rsidRPr="00915E67" w:rsidRDefault="002A0590" w:rsidP="00263FCB">
      <w:pPr>
        <w:jc w:val="both"/>
        <w:rPr>
          <w:rFonts w:asciiTheme="minorHAnsi" w:hAnsiTheme="minorHAnsi"/>
          <w:sz w:val="24"/>
          <w:szCs w:val="24"/>
          <w:u w:val="single"/>
        </w:rPr>
      </w:pPr>
      <w:r w:rsidRPr="00BD25D1">
        <w:rPr>
          <w:rFonts w:asciiTheme="minorHAnsi" w:hAnsiTheme="minorHAnsi"/>
          <w:sz w:val="24"/>
          <w:szCs w:val="24"/>
          <w:u w:val="single"/>
        </w:rPr>
        <w:t>W przypadku</w:t>
      </w:r>
      <w:r w:rsidR="003F677B" w:rsidRPr="00915E67">
        <w:rPr>
          <w:rFonts w:asciiTheme="minorHAnsi" w:hAnsiTheme="minorHAnsi"/>
          <w:sz w:val="24"/>
          <w:szCs w:val="24"/>
          <w:u w:val="single"/>
        </w:rPr>
        <w:t xml:space="preserve"> wystąpienia w projekcie wkładu stron trzecich najpóźniej na etapie </w:t>
      </w:r>
      <w:r w:rsidR="004C4FDD" w:rsidRPr="00915E67">
        <w:rPr>
          <w:rFonts w:asciiTheme="minorHAnsi" w:hAnsiTheme="minorHAnsi"/>
          <w:sz w:val="24"/>
          <w:szCs w:val="24"/>
          <w:u w:val="single"/>
        </w:rPr>
        <w:t xml:space="preserve">składania raportu końcowego </w:t>
      </w:r>
      <w:r w:rsidR="006645E7" w:rsidRPr="00915E67">
        <w:rPr>
          <w:rFonts w:asciiTheme="minorHAnsi" w:hAnsiTheme="minorHAnsi"/>
          <w:sz w:val="24"/>
          <w:szCs w:val="24"/>
          <w:u w:val="single"/>
        </w:rPr>
        <w:t>B</w:t>
      </w:r>
      <w:r w:rsidR="007B43C5" w:rsidRPr="00915E67">
        <w:rPr>
          <w:rFonts w:asciiTheme="minorHAnsi" w:hAnsiTheme="minorHAnsi"/>
          <w:sz w:val="24"/>
          <w:szCs w:val="24"/>
          <w:u w:val="single"/>
        </w:rPr>
        <w:t>eneficjent przedstaw</w:t>
      </w:r>
      <w:r w:rsidR="00DA6FF7" w:rsidRPr="00915E67">
        <w:rPr>
          <w:rFonts w:asciiTheme="minorHAnsi" w:hAnsiTheme="minorHAnsi"/>
          <w:sz w:val="24"/>
          <w:szCs w:val="24"/>
          <w:u w:val="single"/>
        </w:rPr>
        <w:t>i</w:t>
      </w:r>
      <w:r w:rsidR="007B43C5" w:rsidRPr="00915E67">
        <w:rPr>
          <w:rFonts w:asciiTheme="minorHAnsi" w:hAnsiTheme="minorHAnsi"/>
          <w:sz w:val="24"/>
          <w:szCs w:val="24"/>
          <w:u w:val="single"/>
        </w:rPr>
        <w:t>a umowę z instytucją zapewniającą ten wkład oraz informacj</w:t>
      </w:r>
      <w:r w:rsidR="0046578F" w:rsidRPr="00915E67">
        <w:rPr>
          <w:rFonts w:asciiTheme="minorHAnsi" w:hAnsiTheme="minorHAnsi"/>
          <w:sz w:val="24"/>
          <w:szCs w:val="24"/>
          <w:u w:val="single"/>
        </w:rPr>
        <w:t>ę</w:t>
      </w:r>
      <w:r w:rsidR="007B43C5" w:rsidRPr="00915E67">
        <w:rPr>
          <w:rFonts w:asciiTheme="minorHAnsi" w:hAnsiTheme="minorHAnsi"/>
          <w:sz w:val="24"/>
          <w:szCs w:val="24"/>
          <w:u w:val="single"/>
        </w:rPr>
        <w:t xml:space="preserve"> nt. ostatecznej kwoty wkładu stron trzecich na poziomie całego projektu.</w:t>
      </w:r>
    </w:p>
    <w:p w:rsidR="005E4549" w:rsidRPr="00915E67" w:rsidRDefault="005E4549" w:rsidP="00263FCB">
      <w:pPr>
        <w:jc w:val="both"/>
        <w:rPr>
          <w:rFonts w:asciiTheme="minorHAnsi" w:hAnsiTheme="minorHAnsi"/>
          <w:sz w:val="24"/>
          <w:szCs w:val="24"/>
          <w:u w:val="single"/>
        </w:rPr>
      </w:pPr>
    </w:p>
    <w:p w:rsidR="005E4549" w:rsidRPr="00915E67" w:rsidRDefault="005E4549" w:rsidP="00263FCB">
      <w:pPr>
        <w:jc w:val="both"/>
        <w:rPr>
          <w:rFonts w:asciiTheme="minorHAnsi" w:hAnsiTheme="minorHAnsi"/>
          <w:sz w:val="24"/>
          <w:szCs w:val="24"/>
          <w:u w:val="single"/>
        </w:rPr>
      </w:pPr>
      <w:r w:rsidRPr="00915E67">
        <w:rPr>
          <w:rFonts w:asciiTheme="minorHAnsi" w:hAnsiTheme="minorHAnsi"/>
          <w:sz w:val="24"/>
          <w:szCs w:val="24"/>
          <w:u w:val="single"/>
        </w:rPr>
        <w:t xml:space="preserve">Dodatkowo w przypadku, gdy </w:t>
      </w:r>
      <w:r w:rsidR="006645E7" w:rsidRPr="00915E67">
        <w:rPr>
          <w:rFonts w:asciiTheme="minorHAnsi" w:hAnsiTheme="minorHAnsi"/>
          <w:sz w:val="24"/>
          <w:szCs w:val="24"/>
          <w:u w:val="single"/>
        </w:rPr>
        <w:t>B</w:t>
      </w:r>
      <w:r w:rsidRPr="00915E67">
        <w:rPr>
          <w:rFonts w:asciiTheme="minorHAnsi" w:hAnsiTheme="minorHAnsi"/>
          <w:sz w:val="24"/>
          <w:szCs w:val="24"/>
          <w:u w:val="single"/>
        </w:rPr>
        <w:t xml:space="preserve">eneficjent lub partner ponoszący wydatki w ramach projektu FAMI otrzymuje grant operacyjny ze środków Unii Europejskiej </w:t>
      </w:r>
      <w:r w:rsidR="006645E7" w:rsidRPr="00915E67">
        <w:rPr>
          <w:rFonts w:asciiTheme="minorHAnsi" w:hAnsiTheme="minorHAnsi"/>
          <w:sz w:val="24"/>
          <w:szCs w:val="24"/>
          <w:u w:val="single"/>
        </w:rPr>
        <w:t>B</w:t>
      </w:r>
      <w:r w:rsidR="006151C8" w:rsidRPr="00915E67">
        <w:rPr>
          <w:rFonts w:asciiTheme="minorHAnsi" w:hAnsiTheme="minorHAnsi"/>
          <w:sz w:val="24"/>
          <w:szCs w:val="24"/>
          <w:u w:val="single"/>
        </w:rPr>
        <w:t>eneficjent</w:t>
      </w:r>
      <w:r w:rsidRPr="00915E67">
        <w:rPr>
          <w:rFonts w:asciiTheme="minorHAnsi" w:hAnsiTheme="minorHAnsi"/>
          <w:sz w:val="24"/>
          <w:szCs w:val="24"/>
          <w:u w:val="single"/>
        </w:rPr>
        <w:t xml:space="preserve"> powinien niezwłocznie o takim fakcie poinformować COPE MSWiA.</w:t>
      </w:r>
      <w:r w:rsidR="007F288B" w:rsidRPr="00915E67">
        <w:rPr>
          <w:rFonts w:asciiTheme="minorHAnsi" w:hAnsiTheme="minorHAnsi"/>
          <w:sz w:val="24"/>
          <w:szCs w:val="24"/>
          <w:u w:val="single"/>
        </w:rPr>
        <w:t xml:space="preserve"> </w:t>
      </w:r>
      <w:r w:rsidR="006151C8" w:rsidRPr="00915E67">
        <w:rPr>
          <w:rFonts w:asciiTheme="minorHAnsi" w:hAnsiTheme="minorHAnsi"/>
          <w:sz w:val="24"/>
          <w:szCs w:val="24"/>
          <w:u w:val="single"/>
        </w:rPr>
        <w:t>W</w:t>
      </w:r>
      <w:r w:rsidR="007F288B" w:rsidRPr="00915E67">
        <w:rPr>
          <w:rFonts w:asciiTheme="minorHAnsi" w:hAnsiTheme="minorHAnsi"/>
          <w:sz w:val="24"/>
          <w:szCs w:val="24"/>
          <w:u w:val="single"/>
        </w:rPr>
        <w:t>ydatk</w:t>
      </w:r>
      <w:r w:rsidR="006151C8" w:rsidRPr="00915E67">
        <w:rPr>
          <w:rFonts w:asciiTheme="minorHAnsi" w:hAnsiTheme="minorHAnsi"/>
          <w:sz w:val="24"/>
          <w:szCs w:val="24"/>
          <w:u w:val="single"/>
        </w:rPr>
        <w:t>i</w:t>
      </w:r>
      <w:r w:rsidR="00772583" w:rsidRPr="00915E67">
        <w:rPr>
          <w:rFonts w:asciiTheme="minorHAnsi" w:hAnsiTheme="minorHAnsi"/>
          <w:sz w:val="24"/>
          <w:szCs w:val="24"/>
          <w:u w:val="single"/>
        </w:rPr>
        <w:t xml:space="preserve"> </w:t>
      </w:r>
      <w:r w:rsidR="006151C8" w:rsidRPr="00915E67">
        <w:rPr>
          <w:rFonts w:asciiTheme="minorHAnsi" w:hAnsiTheme="minorHAnsi"/>
          <w:sz w:val="24"/>
          <w:szCs w:val="24"/>
          <w:u w:val="single"/>
        </w:rPr>
        <w:t xml:space="preserve">podmiotu otrzymującego grant operacyjny </w:t>
      </w:r>
      <w:r w:rsidR="00772583" w:rsidRPr="00915E67">
        <w:rPr>
          <w:rFonts w:asciiTheme="minorHAnsi" w:hAnsiTheme="minorHAnsi"/>
          <w:sz w:val="24"/>
          <w:szCs w:val="24"/>
          <w:u w:val="single"/>
        </w:rPr>
        <w:t xml:space="preserve">nie </w:t>
      </w:r>
      <w:r w:rsidR="006151C8" w:rsidRPr="00915E67">
        <w:rPr>
          <w:rFonts w:asciiTheme="minorHAnsi" w:hAnsiTheme="minorHAnsi"/>
          <w:sz w:val="24"/>
          <w:szCs w:val="24"/>
          <w:u w:val="single"/>
        </w:rPr>
        <w:t xml:space="preserve">stanowią podstawy </w:t>
      </w:r>
      <w:r w:rsidR="00772583" w:rsidRPr="00915E67">
        <w:rPr>
          <w:rFonts w:asciiTheme="minorHAnsi" w:hAnsiTheme="minorHAnsi"/>
          <w:sz w:val="24"/>
          <w:szCs w:val="24"/>
          <w:u w:val="single"/>
        </w:rPr>
        <w:t>nalicza</w:t>
      </w:r>
      <w:r w:rsidR="006151C8" w:rsidRPr="00915E67">
        <w:rPr>
          <w:rFonts w:asciiTheme="minorHAnsi" w:hAnsiTheme="minorHAnsi"/>
          <w:sz w:val="24"/>
          <w:szCs w:val="24"/>
          <w:u w:val="single"/>
        </w:rPr>
        <w:t>nia</w:t>
      </w:r>
      <w:r w:rsidR="007F288B" w:rsidRPr="00915E67">
        <w:rPr>
          <w:rFonts w:asciiTheme="minorHAnsi" w:hAnsiTheme="minorHAnsi"/>
          <w:sz w:val="24"/>
          <w:szCs w:val="24"/>
          <w:u w:val="single"/>
        </w:rPr>
        <w:t xml:space="preserve"> kosztów pośrednich.</w:t>
      </w:r>
    </w:p>
    <w:p w:rsidR="004F3148" w:rsidRPr="00915E67" w:rsidRDefault="004F3148" w:rsidP="00263FCB">
      <w:pPr>
        <w:jc w:val="both"/>
        <w:rPr>
          <w:rFonts w:asciiTheme="minorHAnsi" w:hAnsiTheme="minorHAnsi"/>
          <w:sz w:val="24"/>
          <w:szCs w:val="24"/>
          <w:u w:val="single"/>
        </w:rPr>
      </w:pPr>
    </w:p>
    <w:p w:rsidR="004F3148" w:rsidRPr="00915E67" w:rsidRDefault="004F3148" w:rsidP="0049641E">
      <w:pPr>
        <w:pStyle w:val="Nagwek2"/>
        <w:jc w:val="both"/>
        <w:rPr>
          <w:rFonts w:asciiTheme="minorHAnsi" w:hAnsiTheme="minorHAnsi"/>
          <w:szCs w:val="24"/>
        </w:rPr>
      </w:pPr>
      <w:bookmarkStart w:id="49" w:name="_Toc477418979"/>
      <w:r w:rsidRPr="00915E67">
        <w:rPr>
          <w:rFonts w:asciiTheme="minorHAnsi" w:hAnsiTheme="minorHAnsi"/>
          <w:color w:val="auto"/>
          <w:szCs w:val="24"/>
        </w:rPr>
        <w:t>2.1</w:t>
      </w:r>
      <w:r w:rsidR="00452CC9" w:rsidRPr="00915E67">
        <w:rPr>
          <w:rFonts w:asciiTheme="minorHAnsi" w:hAnsiTheme="minorHAnsi"/>
          <w:color w:val="auto"/>
          <w:szCs w:val="24"/>
        </w:rPr>
        <w:t>2</w:t>
      </w:r>
      <w:r w:rsidRPr="00915E67">
        <w:rPr>
          <w:rFonts w:asciiTheme="minorHAnsi" w:hAnsiTheme="minorHAnsi"/>
          <w:color w:val="auto"/>
          <w:szCs w:val="24"/>
        </w:rPr>
        <w:t xml:space="preserve"> </w:t>
      </w:r>
      <w:r w:rsidR="001A6A09" w:rsidRPr="00915E67">
        <w:rPr>
          <w:rFonts w:asciiTheme="minorHAnsi" w:hAnsiTheme="minorHAnsi"/>
          <w:color w:val="auto"/>
          <w:szCs w:val="24"/>
        </w:rPr>
        <w:t>Konto lub subkonto projektu</w:t>
      </w:r>
      <w:bookmarkEnd w:id="49"/>
    </w:p>
    <w:p w:rsidR="001A6A09" w:rsidRPr="00915E67" w:rsidRDefault="001A6A09" w:rsidP="004F3148">
      <w:pPr>
        <w:jc w:val="both"/>
        <w:rPr>
          <w:rFonts w:asciiTheme="minorHAnsi" w:hAnsiTheme="minorHAnsi"/>
          <w:sz w:val="24"/>
          <w:szCs w:val="24"/>
        </w:rPr>
      </w:pPr>
    </w:p>
    <w:p w:rsidR="008630D2" w:rsidRPr="00915E67" w:rsidRDefault="000F483F" w:rsidP="009C0C84">
      <w:pPr>
        <w:jc w:val="both"/>
        <w:rPr>
          <w:rFonts w:asciiTheme="minorHAnsi" w:hAnsiTheme="minorHAnsi"/>
          <w:sz w:val="24"/>
          <w:szCs w:val="24"/>
        </w:rPr>
      </w:pPr>
      <w:r w:rsidRPr="00915E67">
        <w:rPr>
          <w:rFonts w:asciiTheme="minorHAnsi" w:hAnsiTheme="minorHAnsi"/>
          <w:sz w:val="24"/>
          <w:szCs w:val="24"/>
        </w:rPr>
        <w:t>Zarówno u Beneficjenta jak i u jego partnerów o</w:t>
      </w:r>
      <w:r w:rsidR="008630D2" w:rsidRPr="00915E67">
        <w:rPr>
          <w:rFonts w:asciiTheme="minorHAnsi" w:hAnsiTheme="minorHAnsi"/>
          <w:sz w:val="24"/>
          <w:szCs w:val="24"/>
        </w:rPr>
        <w:t xml:space="preserve">peracje finansowe dotyczące </w:t>
      </w:r>
      <w:r w:rsidR="008630D2" w:rsidRPr="00915E67">
        <w:rPr>
          <w:rFonts w:asciiTheme="minorHAnsi" w:hAnsiTheme="minorHAnsi"/>
          <w:sz w:val="24"/>
          <w:szCs w:val="24"/>
          <w:u w:val="single"/>
        </w:rPr>
        <w:t>środków przekazanych</w:t>
      </w:r>
      <w:r w:rsidR="008630D2" w:rsidRPr="00915E67">
        <w:rPr>
          <w:rFonts w:asciiTheme="minorHAnsi" w:hAnsiTheme="minorHAnsi"/>
          <w:sz w:val="24"/>
          <w:szCs w:val="24"/>
        </w:rPr>
        <w:t xml:space="preserve"> przez </w:t>
      </w:r>
      <w:r w:rsidR="00A06662" w:rsidRPr="00915E67">
        <w:rPr>
          <w:rFonts w:asciiTheme="minorHAnsi" w:hAnsiTheme="minorHAnsi"/>
          <w:sz w:val="24"/>
          <w:szCs w:val="24"/>
        </w:rPr>
        <w:t>O</w:t>
      </w:r>
      <w:r w:rsidR="008630D2" w:rsidRPr="00915E67">
        <w:rPr>
          <w:rFonts w:asciiTheme="minorHAnsi" w:hAnsiTheme="minorHAnsi"/>
          <w:sz w:val="24"/>
          <w:szCs w:val="24"/>
        </w:rPr>
        <w:t xml:space="preserve">D prowadzone są na dedykowanym projektowi koncie lub subkoncie bankowym i mogą dotyczyć wyłącznie wydatków kwalifikowanych w ramach projektu. </w:t>
      </w:r>
    </w:p>
    <w:bookmarkEnd w:id="39"/>
    <w:p w:rsidR="00A873A0" w:rsidRPr="00915E67" w:rsidRDefault="00A873A0" w:rsidP="00DF7D45">
      <w:pPr>
        <w:rPr>
          <w:rFonts w:asciiTheme="minorHAnsi" w:hAnsiTheme="minorHAnsi"/>
          <w:szCs w:val="24"/>
        </w:rPr>
      </w:pPr>
    </w:p>
    <w:p w:rsidR="00A36FD7" w:rsidRPr="00915E67" w:rsidRDefault="00005DB0" w:rsidP="00A36FD7">
      <w:pPr>
        <w:pStyle w:val="Nagwek2"/>
        <w:jc w:val="both"/>
        <w:rPr>
          <w:rFonts w:asciiTheme="minorHAnsi" w:hAnsiTheme="minorHAnsi"/>
          <w:color w:val="auto"/>
          <w:szCs w:val="24"/>
        </w:rPr>
      </w:pPr>
      <w:bookmarkStart w:id="50" w:name="_Toc477418980"/>
      <w:r w:rsidRPr="00915E67">
        <w:rPr>
          <w:rFonts w:asciiTheme="minorHAnsi" w:hAnsiTheme="minorHAnsi"/>
          <w:color w:val="auto"/>
          <w:szCs w:val="24"/>
        </w:rPr>
        <w:t>2</w:t>
      </w:r>
      <w:r w:rsidR="00A36FD7" w:rsidRPr="00915E67">
        <w:rPr>
          <w:rFonts w:asciiTheme="minorHAnsi" w:hAnsiTheme="minorHAnsi"/>
          <w:color w:val="auto"/>
          <w:szCs w:val="24"/>
        </w:rPr>
        <w:t>.</w:t>
      </w:r>
      <w:r w:rsidRPr="00915E67">
        <w:rPr>
          <w:rFonts w:asciiTheme="minorHAnsi" w:hAnsiTheme="minorHAnsi"/>
          <w:color w:val="auto"/>
          <w:szCs w:val="24"/>
        </w:rPr>
        <w:t>13</w:t>
      </w:r>
      <w:r w:rsidR="00A36FD7" w:rsidRPr="00915E67">
        <w:rPr>
          <w:rFonts w:asciiTheme="minorHAnsi" w:hAnsiTheme="minorHAnsi"/>
          <w:color w:val="auto"/>
          <w:szCs w:val="24"/>
        </w:rPr>
        <w:t xml:space="preserve"> Zasięg terytorialny</w:t>
      </w:r>
      <w:bookmarkEnd w:id="50"/>
    </w:p>
    <w:p w:rsidR="00FC00A4" w:rsidRPr="00915E67" w:rsidRDefault="00FC00A4">
      <w:pPr>
        <w:jc w:val="both"/>
        <w:rPr>
          <w:rFonts w:asciiTheme="minorHAnsi" w:hAnsiTheme="minorHAnsi"/>
          <w:sz w:val="24"/>
          <w:szCs w:val="24"/>
        </w:rPr>
      </w:pPr>
    </w:p>
    <w:p w:rsidR="00E066E4" w:rsidRPr="00915E67" w:rsidRDefault="00683C3C">
      <w:pPr>
        <w:spacing w:before="120" w:after="120"/>
        <w:ind w:right="-2"/>
        <w:jc w:val="both"/>
        <w:rPr>
          <w:rFonts w:asciiTheme="minorHAnsi" w:hAnsiTheme="minorHAnsi"/>
          <w:sz w:val="24"/>
          <w:szCs w:val="24"/>
        </w:rPr>
      </w:pPr>
      <w:r w:rsidRPr="00915E67">
        <w:rPr>
          <w:rFonts w:asciiTheme="minorHAnsi" w:hAnsiTheme="minorHAnsi"/>
          <w:sz w:val="24"/>
          <w:szCs w:val="24"/>
        </w:rPr>
        <w:t>W przypadku F</w:t>
      </w:r>
      <w:r w:rsidR="001730F9" w:rsidRPr="00915E67">
        <w:rPr>
          <w:rFonts w:asciiTheme="minorHAnsi" w:hAnsiTheme="minorHAnsi"/>
          <w:sz w:val="24"/>
          <w:szCs w:val="24"/>
        </w:rPr>
        <w:t>AMI</w:t>
      </w:r>
      <w:r w:rsidRPr="00915E67">
        <w:rPr>
          <w:rFonts w:asciiTheme="minorHAnsi" w:hAnsiTheme="minorHAnsi"/>
          <w:sz w:val="24"/>
          <w:szCs w:val="24"/>
        </w:rPr>
        <w:t xml:space="preserve"> wydatki mogą być ponoszone</w:t>
      </w:r>
      <w:r w:rsidR="00300092" w:rsidRPr="00915E67">
        <w:rPr>
          <w:rFonts w:asciiTheme="minorHAnsi" w:hAnsiTheme="minorHAnsi"/>
          <w:sz w:val="24"/>
          <w:szCs w:val="24"/>
        </w:rPr>
        <w:t>, w zależności od celu szczegółowego i celu krajowego,</w:t>
      </w:r>
      <w:r w:rsidRPr="00915E67">
        <w:rPr>
          <w:rFonts w:asciiTheme="minorHAnsi" w:hAnsiTheme="minorHAnsi"/>
          <w:sz w:val="24"/>
          <w:szCs w:val="24"/>
        </w:rPr>
        <w:t xml:space="preserve"> </w:t>
      </w:r>
      <w:r w:rsidR="001730F9" w:rsidRPr="00915E67">
        <w:rPr>
          <w:rFonts w:asciiTheme="minorHAnsi" w:hAnsiTheme="minorHAnsi"/>
          <w:sz w:val="24"/>
          <w:szCs w:val="24"/>
        </w:rPr>
        <w:t>zarówno na</w:t>
      </w:r>
      <w:r w:rsidRPr="00915E67">
        <w:rPr>
          <w:rFonts w:asciiTheme="minorHAnsi" w:hAnsiTheme="minorHAnsi"/>
          <w:sz w:val="24"/>
          <w:szCs w:val="24"/>
        </w:rPr>
        <w:t xml:space="preserve"> terytorium państw członkowskich</w:t>
      </w:r>
      <w:r w:rsidR="001730F9" w:rsidRPr="00915E67">
        <w:rPr>
          <w:rFonts w:asciiTheme="minorHAnsi" w:hAnsiTheme="minorHAnsi"/>
          <w:sz w:val="24"/>
          <w:szCs w:val="24"/>
        </w:rPr>
        <w:t xml:space="preserve"> Unii Europejskiej jak i na terytorium państw trzecich</w:t>
      </w:r>
      <w:r w:rsidR="00FF36D0" w:rsidRPr="00915E67">
        <w:rPr>
          <w:rFonts w:asciiTheme="minorHAnsi" w:hAnsiTheme="minorHAnsi"/>
          <w:sz w:val="24"/>
          <w:szCs w:val="24"/>
        </w:rPr>
        <w:t xml:space="preserve"> (tj. nienależących do UE)</w:t>
      </w:r>
      <w:r w:rsidR="001730F9" w:rsidRPr="00915E67">
        <w:rPr>
          <w:rFonts w:asciiTheme="minorHAnsi" w:hAnsiTheme="minorHAnsi"/>
          <w:sz w:val="24"/>
          <w:szCs w:val="24"/>
        </w:rPr>
        <w:t>.</w:t>
      </w:r>
    </w:p>
    <w:p w:rsidR="00E066E4" w:rsidRPr="00915E67" w:rsidRDefault="00E066E4">
      <w:pPr>
        <w:spacing w:before="120" w:after="120"/>
        <w:ind w:right="-2"/>
        <w:jc w:val="both"/>
        <w:rPr>
          <w:rFonts w:asciiTheme="minorHAnsi" w:hAnsiTheme="minorHAnsi"/>
          <w:sz w:val="24"/>
          <w:szCs w:val="24"/>
        </w:rPr>
      </w:pPr>
      <w:r w:rsidRPr="00915E67">
        <w:rPr>
          <w:rFonts w:asciiTheme="minorHAnsi" w:hAnsiTheme="minorHAnsi"/>
          <w:sz w:val="24"/>
          <w:szCs w:val="24"/>
        </w:rPr>
        <w:t>Wydatki na terytorium państw trzecich mogą być ponoszone w następujących przypadkach:</w:t>
      </w:r>
    </w:p>
    <w:p w:rsidR="003B6DCD" w:rsidRPr="00915E67" w:rsidRDefault="00300092">
      <w:pPr>
        <w:spacing w:before="120" w:after="120"/>
        <w:ind w:right="-2"/>
        <w:jc w:val="both"/>
        <w:rPr>
          <w:rFonts w:asciiTheme="minorHAnsi" w:hAnsiTheme="minorHAnsi"/>
          <w:sz w:val="24"/>
          <w:szCs w:val="24"/>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AZYL</w:t>
      </w:r>
    </w:p>
    <w:p w:rsidR="00AE35D3" w:rsidRPr="00915E67" w:rsidRDefault="00E066E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t>
      </w:r>
      <w:r w:rsidR="00380249" w:rsidRPr="00915E67">
        <w:rPr>
          <w:rFonts w:asciiTheme="minorHAnsi" w:hAnsiTheme="minorHAnsi"/>
          <w:sz w:val="24"/>
          <w:szCs w:val="24"/>
        </w:rPr>
        <w:t>działań dotyczących osób ubiegających się o ochronę międzynarodową lub objętych taką ochroną znajdujących się w ośrodkach tranzytowych dla uchodźców i w ośrodkach rozpatrywania ich wniosków – zwłaszcza służąc</w:t>
      </w:r>
      <w:r w:rsidR="006872B3" w:rsidRPr="00915E67">
        <w:rPr>
          <w:rFonts w:asciiTheme="minorHAnsi" w:hAnsiTheme="minorHAnsi"/>
          <w:sz w:val="24"/>
          <w:szCs w:val="24"/>
        </w:rPr>
        <w:t>ych</w:t>
      </w:r>
      <w:r w:rsidR="00380249" w:rsidRPr="00915E67">
        <w:rPr>
          <w:rFonts w:asciiTheme="minorHAnsi" w:hAnsiTheme="minorHAnsi"/>
          <w:sz w:val="24"/>
          <w:szCs w:val="24"/>
        </w:rPr>
        <w:t xml:space="preserve"> wspieraniu działań w zakresie przesiedleń prowadzonych we współpracy z UNHCR,</w:t>
      </w:r>
    </w:p>
    <w:p w:rsidR="00AE35D3" w:rsidRPr="00915E67" w:rsidRDefault="0038024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działań zwiększających zdolność państw członkowskich do gromadzenia, analizowania i rozpowszechniania informacji o kraju pochodzenia osób ubiegających się o ochronę międzynarodową,</w:t>
      </w:r>
    </w:p>
    <w:p w:rsidR="00AE35D3" w:rsidRPr="00915E67" w:rsidRDefault="0038024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działań związanych z przesiedleniem</w:t>
      </w:r>
      <w:r w:rsidRPr="00812CC8">
        <w:rPr>
          <w:rStyle w:val="Odwoanieprzypisudolnego"/>
          <w:sz w:val="24"/>
          <w:szCs w:val="24"/>
        </w:rPr>
        <w:footnoteReference w:id="3"/>
      </w:r>
      <w:r w:rsidRPr="00812CC8">
        <w:rPr>
          <w:rStyle w:val="Odwoanieprzypisudolnego"/>
        </w:rPr>
        <w:t xml:space="preserve"> </w:t>
      </w:r>
      <w:r w:rsidRPr="00915E67">
        <w:rPr>
          <w:rFonts w:asciiTheme="minorHAnsi" w:hAnsiTheme="minorHAnsi"/>
          <w:sz w:val="24"/>
          <w:szCs w:val="24"/>
        </w:rPr>
        <w:t xml:space="preserve">obywateli państw trzecich, którzy są przesiedlani lub zostali przesiedleni do państwa członkowskiego </w:t>
      </w:r>
      <w:r w:rsidR="006872B3" w:rsidRPr="00915E67">
        <w:rPr>
          <w:rFonts w:asciiTheme="minorHAnsi" w:hAnsiTheme="minorHAnsi"/>
          <w:sz w:val="24"/>
          <w:szCs w:val="24"/>
        </w:rPr>
        <w:t xml:space="preserve">UE </w:t>
      </w:r>
      <w:r w:rsidRPr="00915E67">
        <w:rPr>
          <w:rFonts w:asciiTheme="minorHAnsi" w:hAnsiTheme="minorHAnsi"/>
          <w:sz w:val="24"/>
          <w:szCs w:val="24"/>
        </w:rPr>
        <w:t>oraz działań dotyczących innych programów przyjmowania ze względów humanitarnych</w:t>
      </w:r>
      <w:r w:rsidR="003B6DCD" w:rsidRPr="00812CC8">
        <w:rPr>
          <w:rStyle w:val="Odwoanieprzypisudolnego"/>
          <w:sz w:val="24"/>
          <w:szCs w:val="24"/>
        </w:rPr>
        <w:footnoteReference w:id="4"/>
      </w:r>
      <w:r w:rsidRPr="00915E67">
        <w:rPr>
          <w:rFonts w:asciiTheme="minorHAnsi" w:hAnsiTheme="minorHAnsi"/>
          <w:sz w:val="24"/>
          <w:szCs w:val="24"/>
        </w:rPr>
        <w:t>,</w:t>
      </w:r>
    </w:p>
    <w:p w:rsidR="003B6DCD" w:rsidRPr="00915E67" w:rsidRDefault="00300092" w:rsidP="00DF7D45">
      <w:pPr>
        <w:spacing w:before="120" w:after="120"/>
        <w:ind w:right="-2"/>
        <w:jc w:val="both"/>
        <w:rPr>
          <w:rFonts w:asciiTheme="minorHAnsi" w:hAnsiTheme="minorHAnsi" w:cs="EUAlbertina"/>
          <w:bCs/>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INTEGRACJA</w:t>
      </w:r>
      <w:r w:rsidRPr="00915E67">
        <w:rPr>
          <w:rFonts w:asciiTheme="minorHAnsi" w:hAnsiTheme="minorHAnsi" w:cs="EUAlbertina"/>
          <w:bCs/>
          <w:sz w:val="24"/>
          <w:szCs w:val="24"/>
        </w:rPr>
        <w:t>/</w:t>
      </w:r>
      <w:r w:rsidR="003B6DCD" w:rsidRPr="00915E67">
        <w:rPr>
          <w:rFonts w:asciiTheme="minorHAnsi" w:hAnsiTheme="minorHAnsi" w:cs="EUAlbertina"/>
          <w:bCs/>
          <w:sz w:val="24"/>
          <w:szCs w:val="24"/>
        </w:rPr>
        <w:t>LEGALNA MIGRACJA</w:t>
      </w:r>
      <w:r w:rsidRPr="00915E67">
        <w:rPr>
          <w:rFonts w:asciiTheme="minorHAnsi" w:hAnsiTheme="minorHAnsi" w:cs="EUAlbertina"/>
          <w:bCs/>
          <w:sz w:val="24"/>
          <w:szCs w:val="24"/>
        </w:rPr>
        <w:t xml:space="preserve"> – cel krajowy LEGALNA MIGRACJA</w:t>
      </w:r>
    </w:p>
    <w:p w:rsidR="00AE35D3" w:rsidRPr="00915E67" w:rsidRDefault="003B6DCD"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działania ukierunkowane na obywateli państw trzecich, którzy stosują się do szczegółowych środków lub warunków poprzedzających wyjazd określonych w prawie krajowym, a w stosownych przypadkach zgodnie z prawem unijnym, w tym działania dotyczące zdolności do integracji ze społeczeństwem państwa członkowskiego. W tym kontekście FAMI wspiera w szczególności następujące działania: </w:t>
      </w:r>
    </w:p>
    <w:p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a) pakiety informacyjne i kampanie na rzecz zwiększania świadomości i promowania dialogu międzykulturowego, w tym za pośrednictwem technologii informacyjno-komunikacyjnych i stron internetowych przyjaznych dla użytkowników;</w:t>
      </w:r>
    </w:p>
    <w:p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 xml:space="preserve">b) ocena umiejętności i kwalifikacji, a także zwiększanie ich przejrzystości oraz kompatybilności umiejętności i kwalifikacji zdobytych w państwie trzecim z umiejętnościami i kwalifikacjami uznawanymi w państwach członkowskich; </w:t>
      </w:r>
    </w:p>
    <w:p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c) szkolenia zwiększające szanse na rynku pracy w państwie członkowskim;</w:t>
      </w:r>
    </w:p>
    <w:p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 xml:space="preserve">d) kompleksowe kursy kształtujące świadomość obywatelską oraz nauczanie języków; </w:t>
      </w:r>
    </w:p>
    <w:p w:rsidR="00E066E4"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e) pomoc dotycząca wniosków o łączenie rodzin w rozumieniu dyrektywy Rady 2003/86/WE.</w:t>
      </w:r>
    </w:p>
    <w:p w:rsidR="00EF4DA0" w:rsidRPr="00915E67" w:rsidRDefault="00EF4DA0" w:rsidP="003B6DCD">
      <w:pPr>
        <w:spacing w:before="120" w:after="120"/>
        <w:ind w:right="-2"/>
        <w:jc w:val="both"/>
        <w:rPr>
          <w:rFonts w:asciiTheme="minorHAnsi" w:hAnsiTheme="minorHAnsi" w:cs="EUAlbertina"/>
          <w:bCs/>
          <w:sz w:val="24"/>
          <w:szCs w:val="24"/>
        </w:rPr>
      </w:pPr>
    </w:p>
    <w:p w:rsidR="003B6DCD" w:rsidRPr="00915E67" w:rsidRDefault="00300092" w:rsidP="003B6DCD">
      <w:pPr>
        <w:spacing w:before="120" w:after="120"/>
        <w:ind w:right="-2"/>
        <w:jc w:val="both"/>
        <w:rPr>
          <w:rFonts w:asciiTheme="minorHAnsi" w:hAnsiTheme="minorHAnsi" w:cs="EUAlbertina"/>
          <w:bCs/>
          <w:sz w:val="24"/>
          <w:szCs w:val="24"/>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POWROTY</w:t>
      </w:r>
    </w:p>
    <w:p w:rsidR="00AE35D3" w:rsidRPr="00915E67" w:rsidRDefault="003F4EE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gdy dotyczą tworzenia, przygotowania</w:t>
      </w:r>
      <w:r w:rsidR="006872B3" w:rsidRPr="00915E67">
        <w:rPr>
          <w:rFonts w:asciiTheme="minorHAnsi" w:hAnsiTheme="minorHAnsi"/>
          <w:sz w:val="24"/>
          <w:szCs w:val="24"/>
        </w:rPr>
        <w:t>,</w:t>
      </w:r>
      <w:r w:rsidRPr="00915E67">
        <w:rPr>
          <w:rFonts w:asciiTheme="minorHAnsi" w:hAnsiTheme="minorHAnsi"/>
          <w:sz w:val="24"/>
          <w:szCs w:val="24"/>
        </w:rPr>
        <w:t xml:space="preserve"> wprowadzania, realizacji, utrzymywania, usprawniania, rozwijania, udoskonalania wszelkich środków związanych z powrotami obywateli państw trzecich –zgodnie z definicją zawartą w art. 3 dyrektywy 2008/115/WE.</w:t>
      </w:r>
    </w:p>
    <w:p w:rsidR="00E8209C" w:rsidRPr="00915E67" w:rsidRDefault="001730F9" w:rsidP="00683C3C">
      <w:pPr>
        <w:spacing w:before="120" w:after="120"/>
        <w:ind w:right="-2"/>
        <w:jc w:val="both"/>
        <w:rPr>
          <w:rFonts w:asciiTheme="minorHAnsi" w:hAnsiTheme="minorHAnsi"/>
          <w:sz w:val="24"/>
          <w:szCs w:val="24"/>
        </w:rPr>
      </w:pPr>
      <w:r w:rsidRPr="00915E67">
        <w:rPr>
          <w:rFonts w:asciiTheme="minorHAnsi" w:hAnsiTheme="minorHAnsi"/>
          <w:sz w:val="24"/>
          <w:szCs w:val="24"/>
        </w:rPr>
        <w:t xml:space="preserve">Ewentualne doprecyzowanie i/lub ograniczenie terytorialnego zakresu realizacji projektów znajduje się w dokumentacji konkursowej i w konsekwencji w </w:t>
      </w:r>
      <w:r w:rsidR="006872B3" w:rsidRPr="00915E67">
        <w:rPr>
          <w:rFonts w:asciiTheme="minorHAnsi" w:hAnsiTheme="minorHAnsi"/>
          <w:sz w:val="24"/>
          <w:szCs w:val="24"/>
        </w:rPr>
        <w:t xml:space="preserve">formularzu </w:t>
      </w:r>
      <w:r w:rsidRPr="00915E67">
        <w:rPr>
          <w:rFonts w:asciiTheme="minorHAnsi" w:hAnsiTheme="minorHAnsi"/>
          <w:sz w:val="24"/>
          <w:szCs w:val="24"/>
        </w:rPr>
        <w:t>wniosku o</w:t>
      </w:r>
      <w:r w:rsidR="00EF4DA0" w:rsidRPr="00915E67">
        <w:rPr>
          <w:rFonts w:asciiTheme="minorHAnsi" w:hAnsiTheme="minorHAnsi"/>
          <w:sz w:val="24"/>
          <w:szCs w:val="24"/>
        </w:rPr>
        <w:t xml:space="preserve"> dofinansowanie</w:t>
      </w:r>
      <w:r w:rsidRPr="00915E67">
        <w:rPr>
          <w:rFonts w:asciiTheme="minorHAnsi" w:hAnsiTheme="minorHAnsi"/>
          <w:sz w:val="24"/>
          <w:szCs w:val="24"/>
        </w:rPr>
        <w:t>.</w:t>
      </w:r>
    </w:p>
    <w:p w:rsidR="00683C3C" w:rsidRPr="00915E67" w:rsidRDefault="00E8209C" w:rsidP="00683C3C">
      <w:pPr>
        <w:spacing w:before="120" w:after="120"/>
        <w:ind w:right="-2"/>
        <w:jc w:val="both"/>
        <w:rPr>
          <w:rFonts w:asciiTheme="minorHAnsi" w:hAnsiTheme="minorHAnsi"/>
          <w:sz w:val="24"/>
          <w:szCs w:val="24"/>
        </w:rPr>
      </w:pPr>
      <w:r w:rsidRPr="00915E67">
        <w:rPr>
          <w:rFonts w:asciiTheme="minorHAnsi" w:hAnsiTheme="minorHAnsi"/>
          <w:sz w:val="24"/>
          <w:szCs w:val="24"/>
        </w:rPr>
        <w:t xml:space="preserve">W przypadku </w:t>
      </w:r>
      <w:r w:rsidR="00CA7199" w:rsidRPr="00915E67">
        <w:rPr>
          <w:rFonts w:asciiTheme="minorHAnsi" w:hAnsiTheme="minorHAnsi"/>
          <w:sz w:val="24"/>
          <w:szCs w:val="24"/>
        </w:rPr>
        <w:t xml:space="preserve">projektów z zakresu Wspólnego Europejskiego Systemu Azylowego oraz </w:t>
      </w:r>
      <w:r w:rsidR="00CA7199" w:rsidRPr="00915E67">
        <w:rPr>
          <w:rFonts w:asciiTheme="minorHAnsi" w:hAnsiTheme="minorHAnsi" w:cs="EUAlbertina"/>
          <w:bCs/>
          <w:sz w:val="24"/>
          <w:szCs w:val="24"/>
        </w:rPr>
        <w:t>Integracji Obywateli Państw Trzecich i Legalnej Migracji realizowanych poza granicami Polski koniecznej jest wyraźne uwzględnienie tego we wniosku o dofinansowanie projektu</w:t>
      </w:r>
      <w:r w:rsidR="00176B85" w:rsidRPr="00915E67">
        <w:rPr>
          <w:rFonts w:asciiTheme="minorHAnsi" w:hAnsiTheme="minorHAnsi" w:cs="EUAlbertina"/>
          <w:bCs/>
          <w:sz w:val="24"/>
          <w:szCs w:val="24"/>
        </w:rPr>
        <w:t xml:space="preserve"> (ze wskazaniem możliwie szczegółowo planowanego miejsca realizacji projektu) i przedstawienie odpowiedniego u</w:t>
      </w:r>
      <w:r w:rsidR="004F3148" w:rsidRPr="00915E67">
        <w:rPr>
          <w:rFonts w:asciiTheme="minorHAnsi" w:hAnsiTheme="minorHAnsi" w:cs="EUAlbertina"/>
          <w:bCs/>
          <w:sz w:val="24"/>
          <w:szCs w:val="24"/>
        </w:rPr>
        <w:t>za</w:t>
      </w:r>
      <w:r w:rsidR="00176B85" w:rsidRPr="00915E67">
        <w:rPr>
          <w:rFonts w:asciiTheme="minorHAnsi" w:hAnsiTheme="minorHAnsi" w:cs="EUAlbertina"/>
          <w:bCs/>
          <w:sz w:val="24"/>
          <w:szCs w:val="24"/>
        </w:rPr>
        <w:t>sadnienia.</w:t>
      </w:r>
    </w:p>
    <w:p w:rsidR="001663AD" w:rsidRPr="00915E67" w:rsidRDefault="001663AD" w:rsidP="00E066E4">
      <w:pPr>
        <w:spacing w:before="120" w:after="120"/>
        <w:ind w:right="-2"/>
        <w:jc w:val="both"/>
        <w:rPr>
          <w:rFonts w:asciiTheme="minorHAnsi" w:hAnsiTheme="minorHAnsi"/>
          <w:sz w:val="24"/>
          <w:szCs w:val="24"/>
        </w:rPr>
      </w:pPr>
      <w:bookmarkStart w:id="51" w:name="_Toc132417359"/>
      <w:bookmarkStart w:id="52" w:name="_Toc256716663"/>
      <w:bookmarkStart w:id="53" w:name="_Toc132417369"/>
      <w:r w:rsidRPr="00915E67">
        <w:rPr>
          <w:rFonts w:asciiTheme="minorHAnsi" w:hAnsiTheme="minorHAnsi"/>
          <w:sz w:val="24"/>
          <w:szCs w:val="24"/>
        </w:rPr>
        <w:t xml:space="preserve">Wszystkie ww. działania mają przyczyniać się do osiągnięcia celów </w:t>
      </w:r>
      <w:r w:rsidR="00A009EB" w:rsidRPr="00915E67">
        <w:rPr>
          <w:rFonts w:asciiTheme="minorHAnsi" w:hAnsiTheme="minorHAnsi"/>
          <w:sz w:val="24"/>
          <w:szCs w:val="24"/>
        </w:rPr>
        <w:t>FAMI</w:t>
      </w:r>
      <w:r w:rsidRPr="00915E67">
        <w:rPr>
          <w:rFonts w:asciiTheme="minorHAnsi" w:hAnsiTheme="minorHAnsi"/>
          <w:sz w:val="24"/>
          <w:szCs w:val="24"/>
        </w:rPr>
        <w:t xml:space="preserve">, określonych </w:t>
      </w:r>
      <w:r w:rsidR="00300092" w:rsidRPr="00915E67">
        <w:rPr>
          <w:rFonts w:asciiTheme="minorHAnsi" w:hAnsiTheme="minorHAnsi"/>
          <w:sz w:val="24"/>
          <w:szCs w:val="24"/>
        </w:rPr>
        <w:t>w</w:t>
      </w:r>
      <w:r w:rsidRPr="00915E67">
        <w:rPr>
          <w:rFonts w:asciiTheme="minorHAnsi" w:hAnsiTheme="minorHAnsi"/>
          <w:sz w:val="24"/>
          <w:szCs w:val="24"/>
        </w:rPr>
        <w:t xml:space="preserve"> Rozporządzeni</w:t>
      </w:r>
      <w:r w:rsidR="00A009EB" w:rsidRPr="00915E67">
        <w:rPr>
          <w:rFonts w:asciiTheme="minorHAnsi" w:hAnsiTheme="minorHAnsi"/>
          <w:sz w:val="24"/>
          <w:szCs w:val="24"/>
        </w:rPr>
        <w:t>u</w:t>
      </w:r>
      <w:r w:rsidR="00300092" w:rsidRPr="00915E67">
        <w:rPr>
          <w:rFonts w:asciiTheme="minorHAnsi" w:hAnsiTheme="minorHAnsi"/>
          <w:sz w:val="24"/>
          <w:szCs w:val="24"/>
        </w:rPr>
        <w:t xml:space="preserve"> UE 516/2014</w:t>
      </w:r>
      <w:r w:rsidRPr="00915E67">
        <w:rPr>
          <w:rFonts w:asciiTheme="minorHAnsi" w:hAnsiTheme="minorHAnsi"/>
          <w:sz w:val="24"/>
          <w:szCs w:val="24"/>
        </w:rPr>
        <w:t>.</w:t>
      </w:r>
    </w:p>
    <w:p w:rsidR="00D161DE" w:rsidRPr="00915E67" w:rsidRDefault="00D161DE" w:rsidP="00E066E4">
      <w:pPr>
        <w:spacing w:before="120" w:after="120"/>
        <w:ind w:right="-2"/>
        <w:jc w:val="both"/>
        <w:rPr>
          <w:rFonts w:asciiTheme="minorHAnsi" w:hAnsiTheme="minorHAnsi"/>
          <w:sz w:val="24"/>
          <w:szCs w:val="24"/>
        </w:rPr>
      </w:pPr>
    </w:p>
    <w:p w:rsidR="001730F9" w:rsidRPr="00915E67" w:rsidRDefault="00005DB0" w:rsidP="00DF7D45">
      <w:pPr>
        <w:pStyle w:val="Nagwek2"/>
        <w:jc w:val="both"/>
        <w:rPr>
          <w:rFonts w:asciiTheme="minorHAnsi" w:hAnsiTheme="minorHAnsi"/>
          <w:szCs w:val="24"/>
        </w:rPr>
      </w:pPr>
      <w:bookmarkStart w:id="54" w:name="_Toc477418981"/>
      <w:r w:rsidRPr="00915E67">
        <w:rPr>
          <w:rFonts w:asciiTheme="minorHAnsi" w:hAnsiTheme="minorHAnsi"/>
          <w:color w:val="auto"/>
          <w:szCs w:val="24"/>
        </w:rPr>
        <w:t>2</w:t>
      </w:r>
      <w:r w:rsidR="00787DBF" w:rsidRPr="00915E67">
        <w:rPr>
          <w:rFonts w:asciiTheme="minorHAnsi" w:hAnsiTheme="minorHAnsi"/>
          <w:color w:val="auto"/>
          <w:szCs w:val="24"/>
        </w:rPr>
        <w:t>.</w:t>
      </w:r>
      <w:r w:rsidRPr="00915E67">
        <w:rPr>
          <w:rFonts w:asciiTheme="minorHAnsi" w:hAnsiTheme="minorHAnsi"/>
          <w:color w:val="auto"/>
          <w:szCs w:val="24"/>
        </w:rPr>
        <w:t>14</w:t>
      </w:r>
      <w:r w:rsidR="00787DBF" w:rsidRPr="00915E67">
        <w:rPr>
          <w:rFonts w:asciiTheme="minorHAnsi" w:hAnsiTheme="minorHAnsi"/>
          <w:color w:val="auto"/>
          <w:szCs w:val="24"/>
        </w:rPr>
        <w:t xml:space="preserve"> Reguła proporcjonalności</w:t>
      </w:r>
      <w:bookmarkEnd w:id="54"/>
    </w:p>
    <w:p w:rsidR="00787DBF" w:rsidRPr="00915E67" w:rsidRDefault="00787DBF" w:rsidP="005E255B">
      <w:pPr>
        <w:rPr>
          <w:rFonts w:asciiTheme="minorHAnsi" w:hAnsiTheme="minorHAnsi"/>
          <w:sz w:val="24"/>
          <w:szCs w:val="24"/>
        </w:rPr>
      </w:pPr>
    </w:p>
    <w:p w:rsidR="00787DBF" w:rsidRPr="00915E67" w:rsidRDefault="00787DBF"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Reguła proporcjonalności dotyczy rozliczenia projektu pod względem finansowym w zależności od stopnia osiągnięcia założeń merytorycznych określonych w </w:t>
      </w:r>
      <w:r w:rsidR="006872B3" w:rsidRPr="00915E67">
        <w:rPr>
          <w:rFonts w:asciiTheme="minorHAnsi" w:hAnsiTheme="minorHAnsi"/>
          <w:sz w:val="24"/>
          <w:szCs w:val="24"/>
        </w:rPr>
        <w:t xml:space="preserve">formularzu </w:t>
      </w:r>
      <w:r w:rsidRPr="00915E67">
        <w:rPr>
          <w:rFonts w:asciiTheme="minorHAnsi" w:hAnsiTheme="minorHAnsi"/>
          <w:sz w:val="24"/>
          <w:szCs w:val="24"/>
        </w:rPr>
        <w:t xml:space="preserve">wniosku o </w:t>
      </w:r>
      <w:r w:rsidR="00EF4DA0" w:rsidRPr="00915E67">
        <w:rPr>
          <w:rFonts w:asciiTheme="minorHAnsi" w:hAnsiTheme="minorHAnsi"/>
          <w:sz w:val="24"/>
          <w:szCs w:val="24"/>
        </w:rPr>
        <w:t xml:space="preserve">dofinansowanie </w:t>
      </w:r>
      <w:r w:rsidRPr="00915E67">
        <w:rPr>
          <w:rFonts w:asciiTheme="minorHAnsi" w:hAnsiTheme="minorHAnsi"/>
          <w:sz w:val="24"/>
          <w:szCs w:val="24"/>
        </w:rPr>
        <w:t>projektu</w:t>
      </w:r>
      <w:r w:rsidR="006872B3" w:rsidRPr="00915E67">
        <w:rPr>
          <w:rFonts w:asciiTheme="minorHAnsi" w:hAnsiTheme="minorHAnsi"/>
          <w:sz w:val="24"/>
          <w:szCs w:val="24"/>
        </w:rPr>
        <w:t>,</w:t>
      </w:r>
      <w:r w:rsidRPr="00915E67">
        <w:rPr>
          <w:rFonts w:asciiTheme="minorHAnsi" w:hAnsiTheme="minorHAnsi"/>
          <w:sz w:val="24"/>
          <w:szCs w:val="24"/>
        </w:rPr>
        <w:t xml:space="preserve"> będącym załącznikiem do umowy finansowej. Zatem w przypadku nieosiągnięcia celu projektu, wyrażonego wskaźnikami produktu i/lub rezultatu określonymi w formularz</w:t>
      </w:r>
      <w:r w:rsidR="00033283" w:rsidRPr="00915E67">
        <w:rPr>
          <w:rFonts w:asciiTheme="minorHAnsi" w:hAnsiTheme="minorHAnsi"/>
          <w:sz w:val="24"/>
          <w:szCs w:val="24"/>
        </w:rPr>
        <w:t>u</w:t>
      </w:r>
      <w:r w:rsidRPr="00915E67">
        <w:rPr>
          <w:rFonts w:asciiTheme="minorHAnsi" w:hAnsiTheme="minorHAnsi"/>
          <w:sz w:val="24"/>
          <w:szCs w:val="24"/>
        </w:rPr>
        <w:t xml:space="preserve"> wskaźników stanowiącym załącznik do umowy, wysokość zatwierdzanych wydatków może zostać proporcjonalnie zmniejszo</w:t>
      </w:r>
      <w:r w:rsidR="001A7F45" w:rsidRPr="00915E67">
        <w:rPr>
          <w:rFonts w:asciiTheme="minorHAnsi" w:hAnsiTheme="minorHAnsi"/>
          <w:sz w:val="24"/>
          <w:szCs w:val="24"/>
        </w:rPr>
        <w:t>na</w:t>
      </w:r>
      <w:r w:rsidRPr="00915E67">
        <w:rPr>
          <w:rFonts w:asciiTheme="minorHAnsi" w:hAnsiTheme="minorHAnsi"/>
          <w:sz w:val="24"/>
          <w:szCs w:val="24"/>
        </w:rPr>
        <w:t xml:space="preserve"> wraz z zatwierdzeniem końcowego wniosku o płatność. Oznacza to </w:t>
      </w:r>
      <w:r w:rsidR="006C5BF3" w:rsidRPr="00915E67">
        <w:rPr>
          <w:rFonts w:asciiTheme="minorHAnsi" w:hAnsiTheme="minorHAnsi"/>
          <w:sz w:val="24"/>
          <w:szCs w:val="24"/>
        </w:rPr>
        <w:t>też w konsekwencji</w:t>
      </w:r>
      <w:r w:rsidRPr="00915E67">
        <w:rPr>
          <w:rFonts w:asciiTheme="minorHAnsi" w:hAnsiTheme="minorHAnsi"/>
          <w:sz w:val="24"/>
          <w:szCs w:val="24"/>
        </w:rPr>
        <w:t xml:space="preserve"> odpowiednie obniżenie kwoty dofinansowania określonej w umowie finansowej. Wysokość zmniejszenia dofinansowania dotyczy wy</w:t>
      </w:r>
      <w:r w:rsidR="00BF3DE2" w:rsidRPr="00915E67">
        <w:rPr>
          <w:rFonts w:asciiTheme="minorHAnsi" w:hAnsiTheme="minorHAnsi"/>
          <w:sz w:val="24"/>
          <w:szCs w:val="24"/>
        </w:rPr>
        <w:t>datków związanych z tym działaniem</w:t>
      </w:r>
      <w:r w:rsidR="001A7F45" w:rsidRPr="00915E67">
        <w:rPr>
          <w:rFonts w:asciiTheme="minorHAnsi" w:hAnsiTheme="minorHAnsi"/>
          <w:sz w:val="24"/>
          <w:szCs w:val="24"/>
        </w:rPr>
        <w:t xml:space="preserve"> merytorycznym (działaniami</w:t>
      </w:r>
      <w:r w:rsidRPr="00915E67">
        <w:rPr>
          <w:rFonts w:asciiTheme="minorHAnsi" w:hAnsiTheme="minorHAnsi"/>
          <w:sz w:val="24"/>
          <w:szCs w:val="24"/>
        </w:rPr>
        <w:t xml:space="preserve"> merytorycznymi), którego z</w:t>
      </w:r>
      <w:r w:rsidR="00493F5F" w:rsidRPr="00915E67">
        <w:rPr>
          <w:rFonts w:asciiTheme="minorHAnsi" w:hAnsiTheme="minorHAnsi"/>
          <w:sz w:val="24"/>
          <w:szCs w:val="24"/>
        </w:rPr>
        <w:t>ałożenia nie zostały osiągnięte i kosztów pośrednich</w:t>
      </w:r>
      <w:r w:rsidR="001A7F45" w:rsidRPr="00915E67">
        <w:rPr>
          <w:rFonts w:asciiTheme="minorHAnsi" w:hAnsiTheme="minorHAnsi"/>
          <w:sz w:val="24"/>
          <w:szCs w:val="24"/>
        </w:rPr>
        <w:t xml:space="preserve">. </w:t>
      </w:r>
    </w:p>
    <w:p w:rsidR="001A7F45" w:rsidRPr="00915E67" w:rsidRDefault="001A7F45"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Stan osiągnięcia wskaźników projektu weryfikowany jest (pod kątem zastosowania reguły proporcjonalności) </w:t>
      </w:r>
      <w:r w:rsidR="00ED24C7" w:rsidRPr="00915E67">
        <w:rPr>
          <w:rFonts w:asciiTheme="minorHAnsi" w:hAnsiTheme="minorHAnsi"/>
          <w:sz w:val="24"/>
          <w:szCs w:val="24"/>
        </w:rPr>
        <w:t xml:space="preserve">przez </w:t>
      </w:r>
      <w:r w:rsidR="00932CF3" w:rsidRPr="00915E67">
        <w:rPr>
          <w:rFonts w:asciiTheme="minorHAnsi" w:hAnsiTheme="minorHAnsi"/>
          <w:sz w:val="24"/>
          <w:szCs w:val="24"/>
        </w:rPr>
        <w:t>OD</w:t>
      </w:r>
      <w:r w:rsidR="00ED24C7" w:rsidRPr="00915E67">
        <w:rPr>
          <w:rFonts w:asciiTheme="minorHAnsi" w:hAnsiTheme="minorHAnsi"/>
          <w:sz w:val="24"/>
          <w:szCs w:val="24"/>
        </w:rPr>
        <w:t xml:space="preserve"> na etapie </w:t>
      </w:r>
      <w:r w:rsidR="006645E7" w:rsidRPr="00915E67">
        <w:rPr>
          <w:rFonts w:asciiTheme="minorHAnsi" w:hAnsiTheme="minorHAnsi"/>
          <w:sz w:val="24"/>
          <w:szCs w:val="24"/>
        </w:rPr>
        <w:t>sprawdzania</w:t>
      </w:r>
      <w:r w:rsidR="00ED24C7" w:rsidRPr="00915E67">
        <w:rPr>
          <w:rFonts w:asciiTheme="minorHAnsi" w:hAnsiTheme="minorHAnsi"/>
          <w:sz w:val="24"/>
          <w:szCs w:val="24"/>
        </w:rPr>
        <w:t xml:space="preserve"> </w:t>
      </w:r>
      <w:r w:rsidR="0046578F" w:rsidRPr="00915E67">
        <w:rPr>
          <w:rFonts w:asciiTheme="minorHAnsi" w:hAnsiTheme="minorHAnsi"/>
          <w:sz w:val="24"/>
          <w:szCs w:val="24"/>
        </w:rPr>
        <w:t xml:space="preserve">raportu </w:t>
      </w:r>
      <w:r w:rsidR="00ED24C7" w:rsidRPr="00915E67">
        <w:rPr>
          <w:rFonts w:asciiTheme="minorHAnsi" w:hAnsiTheme="minorHAnsi"/>
          <w:sz w:val="24"/>
          <w:szCs w:val="24"/>
        </w:rPr>
        <w:t>końcowego .</w:t>
      </w:r>
    </w:p>
    <w:p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Zastosowanie reguły proporcjonalności ma miejsce pod warunkiem, że nieosiągnięcie założeń merytorycznych projektu wynika z przyczyn leżących po stronie Beneficjenta. Podczas ustalania stopnia nieosiągnięcia założeń merytorycznych projektu </w:t>
      </w:r>
      <w:r w:rsidR="00932CF3" w:rsidRPr="00915E67">
        <w:rPr>
          <w:rFonts w:asciiTheme="minorHAnsi" w:hAnsiTheme="minorHAnsi"/>
          <w:sz w:val="24"/>
          <w:szCs w:val="24"/>
        </w:rPr>
        <w:t>O</w:t>
      </w:r>
      <w:r w:rsidRPr="00915E67">
        <w:rPr>
          <w:rFonts w:asciiTheme="minorHAnsi" w:hAnsiTheme="minorHAnsi"/>
          <w:sz w:val="24"/>
          <w:szCs w:val="24"/>
        </w:rPr>
        <w:t xml:space="preserve">D bierze pod uwagę m.in. stopień winy lub niedochowania należytej staranności przez Beneficjenta skutkujące nieosiągnięciem ww. założeń, okoliczności zewnętrzne mające na to wpływ, szczególnie opóźnienia ze stron </w:t>
      </w:r>
      <w:r w:rsidR="00561ED4" w:rsidRPr="00915E67">
        <w:rPr>
          <w:rFonts w:asciiTheme="minorHAnsi" w:hAnsiTheme="minorHAnsi"/>
          <w:sz w:val="24"/>
          <w:szCs w:val="24"/>
        </w:rPr>
        <w:t>OO</w:t>
      </w:r>
      <w:r w:rsidRPr="00915E67">
        <w:rPr>
          <w:rFonts w:asciiTheme="minorHAnsi" w:hAnsiTheme="minorHAnsi"/>
          <w:sz w:val="24"/>
          <w:szCs w:val="24"/>
        </w:rPr>
        <w:t xml:space="preserve"> </w:t>
      </w:r>
      <w:r w:rsidR="00A009EB" w:rsidRPr="00915E67">
        <w:rPr>
          <w:rFonts w:asciiTheme="minorHAnsi" w:hAnsiTheme="minorHAnsi"/>
          <w:sz w:val="24"/>
          <w:szCs w:val="24"/>
        </w:rPr>
        <w:t xml:space="preserve">oraz OD </w:t>
      </w:r>
      <w:r w:rsidRPr="00915E67">
        <w:rPr>
          <w:rFonts w:asciiTheme="minorHAnsi" w:hAnsiTheme="minorHAnsi"/>
          <w:sz w:val="24"/>
          <w:szCs w:val="24"/>
        </w:rPr>
        <w:t xml:space="preserve">w zawarciu umowy lub </w:t>
      </w:r>
      <w:r w:rsidR="00561ED4" w:rsidRPr="00915E67">
        <w:rPr>
          <w:rFonts w:asciiTheme="minorHAnsi" w:hAnsiTheme="minorHAnsi"/>
          <w:sz w:val="24"/>
          <w:szCs w:val="24"/>
        </w:rPr>
        <w:t xml:space="preserve">ze strony OD przy </w:t>
      </w:r>
      <w:r w:rsidRPr="00915E67">
        <w:rPr>
          <w:rFonts w:asciiTheme="minorHAnsi" w:hAnsiTheme="minorHAnsi"/>
          <w:sz w:val="24"/>
          <w:szCs w:val="24"/>
        </w:rPr>
        <w:t>przekazywaniu środków finansowych.</w:t>
      </w:r>
    </w:p>
    <w:p w:rsidR="00A009EB" w:rsidRPr="00915E67" w:rsidRDefault="00561ED4" w:rsidP="00DF7D45">
      <w:pPr>
        <w:spacing w:before="120" w:after="120"/>
        <w:ind w:right="-2"/>
        <w:jc w:val="both"/>
        <w:rPr>
          <w:rFonts w:asciiTheme="minorHAnsi" w:hAnsiTheme="minorHAnsi"/>
          <w:sz w:val="24"/>
          <w:szCs w:val="24"/>
        </w:rPr>
      </w:pPr>
      <w:r w:rsidRPr="00915E67">
        <w:rPr>
          <w:rFonts w:asciiTheme="minorHAnsi" w:hAnsiTheme="minorHAnsi"/>
          <w:sz w:val="24"/>
          <w:szCs w:val="24"/>
        </w:rPr>
        <w:t>O</w:t>
      </w:r>
      <w:r w:rsidR="00267D9A" w:rsidRPr="00915E67">
        <w:rPr>
          <w:rFonts w:asciiTheme="minorHAnsi" w:hAnsiTheme="minorHAnsi"/>
          <w:sz w:val="24"/>
          <w:szCs w:val="24"/>
        </w:rPr>
        <w:t>D</w:t>
      </w:r>
      <w:r w:rsidR="00ED24C7" w:rsidRPr="00915E67">
        <w:rPr>
          <w:rFonts w:asciiTheme="minorHAnsi" w:hAnsiTheme="minorHAnsi"/>
          <w:sz w:val="24"/>
          <w:szCs w:val="24"/>
        </w:rPr>
        <w:t xml:space="preserve"> może odstąpić od rozliczenia projektu zgodnie z regułą proporcjonalności lub obniżyć wysokość środków tej regule </w:t>
      </w:r>
      <w:r w:rsidR="008A1533" w:rsidRPr="00915E67">
        <w:rPr>
          <w:rFonts w:asciiTheme="minorHAnsi" w:hAnsiTheme="minorHAnsi"/>
          <w:sz w:val="24"/>
          <w:szCs w:val="24"/>
        </w:rPr>
        <w:t>podl</w:t>
      </w:r>
      <w:r w:rsidR="002C75EA" w:rsidRPr="00915E67">
        <w:rPr>
          <w:rFonts w:asciiTheme="minorHAnsi" w:hAnsiTheme="minorHAnsi"/>
          <w:sz w:val="24"/>
          <w:szCs w:val="24"/>
        </w:rPr>
        <w:t>e</w:t>
      </w:r>
      <w:r w:rsidR="008A1533" w:rsidRPr="00915E67">
        <w:rPr>
          <w:rFonts w:asciiTheme="minorHAnsi" w:hAnsiTheme="minorHAnsi"/>
          <w:sz w:val="24"/>
          <w:szCs w:val="24"/>
        </w:rPr>
        <w:t>gających</w:t>
      </w:r>
      <w:r w:rsidR="00ED24C7" w:rsidRPr="00915E67">
        <w:rPr>
          <w:rFonts w:asciiTheme="minorHAnsi" w:hAnsiTheme="minorHAnsi"/>
          <w:sz w:val="24"/>
          <w:szCs w:val="24"/>
        </w:rPr>
        <w:t xml:space="preserve">, </w:t>
      </w:r>
      <w:r w:rsidR="008A1533" w:rsidRPr="00915E67">
        <w:rPr>
          <w:rFonts w:asciiTheme="minorHAnsi" w:hAnsiTheme="minorHAnsi"/>
          <w:sz w:val="24"/>
          <w:szCs w:val="24"/>
        </w:rPr>
        <w:t>jeżeli</w:t>
      </w:r>
      <w:r w:rsidR="00ED24C7" w:rsidRPr="00915E67">
        <w:rPr>
          <w:rFonts w:asciiTheme="minorHAnsi" w:hAnsiTheme="minorHAnsi"/>
          <w:sz w:val="24"/>
          <w:szCs w:val="24"/>
        </w:rPr>
        <w:t xml:space="preserve"> Beneficjent o to wnioskuje </w:t>
      </w:r>
      <w:r w:rsidR="00033283" w:rsidRPr="00915E67">
        <w:rPr>
          <w:rFonts w:asciiTheme="minorHAnsi" w:hAnsiTheme="minorHAnsi"/>
          <w:sz w:val="24"/>
          <w:szCs w:val="24"/>
        </w:rPr>
        <w:t xml:space="preserve">i należycie uzasadni przyczyny </w:t>
      </w:r>
      <w:r w:rsidR="00ED24C7" w:rsidRPr="00915E67">
        <w:rPr>
          <w:rFonts w:asciiTheme="minorHAnsi" w:hAnsiTheme="minorHAnsi"/>
          <w:sz w:val="24"/>
          <w:szCs w:val="24"/>
        </w:rPr>
        <w:t>nieosiągnięcia</w:t>
      </w:r>
      <w:r w:rsidR="00733BE2" w:rsidRPr="00915E67">
        <w:rPr>
          <w:rFonts w:asciiTheme="minorHAnsi" w:hAnsiTheme="minorHAnsi"/>
          <w:sz w:val="24"/>
          <w:szCs w:val="24"/>
        </w:rPr>
        <w:t xml:space="preserve"> </w:t>
      </w:r>
      <w:r w:rsidR="00ED24C7" w:rsidRPr="00915E67">
        <w:rPr>
          <w:rFonts w:asciiTheme="minorHAnsi" w:hAnsiTheme="minorHAnsi"/>
          <w:sz w:val="24"/>
          <w:szCs w:val="24"/>
        </w:rPr>
        <w:t xml:space="preserve">założeń, w szczególności wykaże swoje starania zmierzające do osiągnięcia założeń projektu. </w:t>
      </w:r>
    </w:p>
    <w:p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Reguł</w:t>
      </w:r>
      <w:r w:rsidR="00267D9A" w:rsidRPr="00915E67">
        <w:rPr>
          <w:rFonts w:asciiTheme="minorHAnsi" w:hAnsiTheme="minorHAnsi"/>
          <w:sz w:val="24"/>
          <w:szCs w:val="24"/>
        </w:rPr>
        <w:t>a</w:t>
      </w:r>
      <w:r w:rsidRPr="00915E67">
        <w:rPr>
          <w:rFonts w:asciiTheme="minorHAnsi" w:hAnsiTheme="minorHAnsi"/>
          <w:sz w:val="24"/>
          <w:szCs w:val="24"/>
        </w:rPr>
        <w:t xml:space="preserve"> </w:t>
      </w:r>
      <w:r w:rsidR="008A1533" w:rsidRPr="00915E67">
        <w:rPr>
          <w:rFonts w:asciiTheme="minorHAnsi" w:hAnsiTheme="minorHAnsi"/>
          <w:sz w:val="24"/>
          <w:szCs w:val="24"/>
        </w:rPr>
        <w:t>proporcjonalności</w:t>
      </w:r>
      <w:r w:rsidRPr="00915E67">
        <w:rPr>
          <w:rFonts w:asciiTheme="minorHAnsi" w:hAnsiTheme="minorHAnsi"/>
          <w:sz w:val="24"/>
          <w:szCs w:val="24"/>
        </w:rPr>
        <w:t xml:space="preserve"> nie ma zastosowania w przypadku wystąpienia siły wyższej.</w:t>
      </w:r>
    </w:p>
    <w:p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W przypadku projektów partnerskich sposób egzekwowania przez Beneficjenta od partnerów projektu skutków wynikających z zastosowani</w:t>
      </w:r>
      <w:r w:rsidR="00ED5732" w:rsidRPr="00915E67">
        <w:rPr>
          <w:rFonts w:asciiTheme="minorHAnsi" w:hAnsiTheme="minorHAnsi"/>
          <w:sz w:val="24"/>
          <w:szCs w:val="24"/>
        </w:rPr>
        <w:t>a</w:t>
      </w:r>
      <w:r w:rsidRPr="00915E67">
        <w:rPr>
          <w:rFonts w:asciiTheme="minorHAnsi" w:hAnsiTheme="minorHAnsi"/>
          <w:sz w:val="24"/>
          <w:szCs w:val="24"/>
        </w:rPr>
        <w:t xml:space="preserve"> reguły proporcjonalności z powodu </w:t>
      </w:r>
      <w:r w:rsidR="008A1533" w:rsidRPr="00915E67">
        <w:rPr>
          <w:rFonts w:asciiTheme="minorHAnsi" w:hAnsiTheme="minorHAnsi"/>
          <w:sz w:val="24"/>
          <w:szCs w:val="24"/>
        </w:rPr>
        <w:t>nieosiągnięcia</w:t>
      </w:r>
      <w:r w:rsidRPr="00915E67">
        <w:rPr>
          <w:rFonts w:asciiTheme="minorHAnsi" w:hAnsiTheme="minorHAnsi"/>
          <w:sz w:val="24"/>
          <w:szCs w:val="24"/>
        </w:rPr>
        <w:t xml:space="preserve"> założeń projektu z winy partnera reguluje umowa partnerska.</w:t>
      </w:r>
    </w:p>
    <w:p w:rsidR="00744091"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Regule proporcjonalności podlega też kategoria kosztów </w:t>
      </w:r>
      <w:r w:rsidR="00267D9A" w:rsidRPr="00915E67">
        <w:rPr>
          <w:rFonts w:asciiTheme="minorHAnsi" w:hAnsiTheme="minorHAnsi"/>
          <w:sz w:val="24"/>
          <w:szCs w:val="24"/>
        </w:rPr>
        <w:t>pośrednich (które zawierają w sobie koszty zarządzania projektem)</w:t>
      </w:r>
      <w:r w:rsidRPr="00915E67">
        <w:rPr>
          <w:rFonts w:asciiTheme="minorHAnsi" w:hAnsiTheme="minorHAnsi"/>
          <w:sz w:val="24"/>
          <w:szCs w:val="24"/>
        </w:rPr>
        <w:t>. W tym przypadku jako stopień osiągnięcia założeń merytorycznych traktuje się dotrzymywanie terminów na składanie dokument</w:t>
      </w:r>
      <w:r w:rsidR="00747C66" w:rsidRPr="00915E67">
        <w:rPr>
          <w:rFonts w:asciiTheme="minorHAnsi" w:hAnsiTheme="minorHAnsi"/>
          <w:sz w:val="24"/>
          <w:szCs w:val="24"/>
        </w:rPr>
        <w:t>ów</w:t>
      </w:r>
      <w:r w:rsidRPr="00915E67">
        <w:rPr>
          <w:rFonts w:asciiTheme="minorHAnsi" w:hAnsiTheme="minorHAnsi"/>
          <w:sz w:val="24"/>
          <w:szCs w:val="24"/>
        </w:rPr>
        <w:t xml:space="preserve"> określon</w:t>
      </w:r>
      <w:r w:rsidR="008A1533" w:rsidRPr="00915E67">
        <w:rPr>
          <w:rFonts w:asciiTheme="minorHAnsi" w:hAnsiTheme="minorHAnsi"/>
          <w:sz w:val="24"/>
          <w:szCs w:val="24"/>
        </w:rPr>
        <w:t>ych</w:t>
      </w:r>
      <w:r w:rsidRPr="00915E67">
        <w:rPr>
          <w:rFonts w:asciiTheme="minorHAnsi" w:hAnsiTheme="minorHAnsi"/>
          <w:sz w:val="24"/>
          <w:szCs w:val="24"/>
        </w:rPr>
        <w:t xml:space="preserve"> w umowie finansowej.</w:t>
      </w:r>
      <w:r w:rsidR="008A1533" w:rsidRPr="00915E67">
        <w:rPr>
          <w:rFonts w:asciiTheme="minorHAnsi" w:hAnsiTheme="minorHAnsi"/>
          <w:sz w:val="24"/>
          <w:szCs w:val="24"/>
        </w:rPr>
        <w:t xml:space="preserve"> </w:t>
      </w:r>
      <w:r w:rsidR="00AD7715" w:rsidRPr="00915E67">
        <w:rPr>
          <w:rFonts w:asciiTheme="minorHAnsi" w:hAnsiTheme="minorHAnsi"/>
          <w:sz w:val="24"/>
          <w:szCs w:val="24"/>
        </w:rPr>
        <w:t>N</w:t>
      </w:r>
      <w:r w:rsidR="00C73F61" w:rsidRPr="00915E67">
        <w:rPr>
          <w:rFonts w:asciiTheme="minorHAnsi" w:hAnsiTheme="minorHAnsi"/>
          <w:sz w:val="24"/>
          <w:szCs w:val="24"/>
        </w:rPr>
        <w:t>iedotrzymywani</w:t>
      </w:r>
      <w:r w:rsidR="00AD7715" w:rsidRPr="00915E67">
        <w:rPr>
          <w:rFonts w:asciiTheme="minorHAnsi" w:hAnsiTheme="minorHAnsi"/>
          <w:sz w:val="24"/>
          <w:szCs w:val="24"/>
        </w:rPr>
        <w:t>e</w:t>
      </w:r>
      <w:r w:rsidR="00C73F61" w:rsidRPr="00915E67">
        <w:rPr>
          <w:rFonts w:asciiTheme="minorHAnsi" w:hAnsiTheme="minorHAnsi"/>
          <w:sz w:val="24"/>
          <w:szCs w:val="24"/>
        </w:rPr>
        <w:t xml:space="preserve"> terminów na </w:t>
      </w:r>
      <w:r w:rsidR="00747C66" w:rsidRPr="00915E67">
        <w:rPr>
          <w:rFonts w:asciiTheme="minorHAnsi" w:hAnsiTheme="minorHAnsi"/>
          <w:sz w:val="24"/>
          <w:szCs w:val="24"/>
        </w:rPr>
        <w:t>złożenie dokumentów</w:t>
      </w:r>
      <w:r w:rsidR="008A1533" w:rsidRPr="00915E67">
        <w:rPr>
          <w:rFonts w:asciiTheme="minorHAnsi" w:hAnsiTheme="minorHAnsi"/>
          <w:sz w:val="24"/>
          <w:szCs w:val="24"/>
        </w:rPr>
        <w:t xml:space="preserve"> </w:t>
      </w:r>
      <w:r w:rsidR="00747C66" w:rsidRPr="00915E67">
        <w:rPr>
          <w:rFonts w:asciiTheme="minorHAnsi" w:hAnsiTheme="minorHAnsi"/>
          <w:sz w:val="24"/>
          <w:szCs w:val="24"/>
        </w:rPr>
        <w:t>może spowodować, po wcześniejszym wezwaniu</w:t>
      </w:r>
      <w:r w:rsidR="001663AD" w:rsidRPr="00915E67">
        <w:rPr>
          <w:rFonts w:asciiTheme="minorHAnsi" w:hAnsiTheme="minorHAnsi"/>
          <w:sz w:val="24"/>
          <w:szCs w:val="24"/>
        </w:rPr>
        <w:t xml:space="preserve"> przez</w:t>
      </w:r>
      <w:r w:rsidR="00747C66" w:rsidRPr="00915E67">
        <w:rPr>
          <w:rFonts w:asciiTheme="minorHAnsi" w:hAnsiTheme="minorHAnsi"/>
          <w:sz w:val="24"/>
          <w:szCs w:val="24"/>
        </w:rPr>
        <w:t xml:space="preserve"> </w:t>
      </w:r>
      <w:r w:rsidR="00733BE2" w:rsidRPr="00915E67">
        <w:rPr>
          <w:rFonts w:asciiTheme="minorHAnsi" w:hAnsiTheme="minorHAnsi"/>
          <w:sz w:val="24"/>
          <w:szCs w:val="24"/>
        </w:rPr>
        <w:t>O</w:t>
      </w:r>
      <w:r w:rsidR="00747C66" w:rsidRPr="00915E67">
        <w:rPr>
          <w:rFonts w:asciiTheme="minorHAnsi" w:hAnsiTheme="minorHAnsi"/>
          <w:sz w:val="24"/>
          <w:szCs w:val="24"/>
        </w:rPr>
        <w:t xml:space="preserve">D do niezwłocznego złożenia dokumentów, obniżenie wartości kwalifikowalnych kosztów pośrednich poniżej wartości </w:t>
      </w:r>
      <w:r w:rsidR="008E2493" w:rsidRPr="00915E67">
        <w:rPr>
          <w:rFonts w:asciiTheme="minorHAnsi" w:hAnsiTheme="minorHAnsi"/>
          <w:sz w:val="24"/>
          <w:szCs w:val="24"/>
        </w:rPr>
        <w:t>procentowej</w:t>
      </w:r>
      <w:r w:rsidR="00CD24EF" w:rsidRPr="00915E67">
        <w:rPr>
          <w:rFonts w:asciiTheme="minorHAnsi" w:hAnsiTheme="minorHAnsi"/>
          <w:sz w:val="24"/>
          <w:szCs w:val="24"/>
        </w:rPr>
        <w:t xml:space="preserve"> </w:t>
      </w:r>
      <w:r w:rsidR="00747C66" w:rsidRPr="00915E67">
        <w:rPr>
          <w:rFonts w:asciiTheme="minorHAnsi" w:hAnsiTheme="minorHAnsi"/>
          <w:sz w:val="24"/>
          <w:szCs w:val="24"/>
        </w:rPr>
        <w:t>wynikającej z umowy</w:t>
      </w:r>
      <w:r w:rsidR="004028F6" w:rsidRPr="00915E67">
        <w:rPr>
          <w:rFonts w:asciiTheme="minorHAnsi" w:hAnsiTheme="minorHAnsi"/>
          <w:sz w:val="24"/>
          <w:szCs w:val="24"/>
        </w:rPr>
        <w:t xml:space="preserve"> finansowej</w:t>
      </w:r>
      <w:r w:rsidR="00747C66" w:rsidRPr="00915E67">
        <w:rPr>
          <w:rFonts w:asciiTheme="minorHAnsi" w:hAnsiTheme="minorHAnsi"/>
          <w:sz w:val="24"/>
          <w:szCs w:val="24"/>
        </w:rPr>
        <w:t>.</w:t>
      </w:r>
    </w:p>
    <w:p w:rsidR="00747C66" w:rsidRPr="00915E67" w:rsidRDefault="00747C66" w:rsidP="00DF7D45">
      <w:pPr>
        <w:spacing w:before="120" w:after="120"/>
        <w:ind w:right="-2"/>
        <w:jc w:val="both"/>
        <w:rPr>
          <w:rFonts w:asciiTheme="minorHAnsi" w:hAnsiTheme="minorHAnsi"/>
          <w:sz w:val="24"/>
          <w:szCs w:val="24"/>
          <w:u w:val="single"/>
        </w:rPr>
      </w:pPr>
    </w:p>
    <w:p w:rsidR="008A1533" w:rsidRPr="00915E67" w:rsidRDefault="00005DB0" w:rsidP="0049641E">
      <w:pPr>
        <w:pStyle w:val="Nagwek2"/>
        <w:jc w:val="both"/>
        <w:rPr>
          <w:rFonts w:asciiTheme="minorHAnsi" w:hAnsiTheme="minorHAnsi"/>
          <w:szCs w:val="24"/>
        </w:rPr>
      </w:pPr>
      <w:bookmarkStart w:id="55" w:name="_Toc477418982"/>
      <w:r w:rsidRPr="00915E67">
        <w:rPr>
          <w:rFonts w:asciiTheme="minorHAnsi" w:hAnsiTheme="minorHAnsi"/>
          <w:color w:val="auto"/>
          <w:szCs w:val="24"/>
        </w:rPr>
        <w:t>2</w:t>
      </w:r>
      <w:r w:rsidR="008A1533" w:rsidRPr="00915E67">
        <w:rPr>
          <w:rFonts w:asciiTheme="minorHAnsi" w:hAnsiTheme="minorHAnsi"/>
          <w:color w:val="auto"/>
          <w:szCs w:val="24"/>
        </w:rPr>
        <w:t>.</w:t>
      </w:r>
      <w:r w:rsidRPr="00915E67">
        <w:rPr>
          <w:rFonts w:asciiTheme="minorHAnsi" w:hAnsiTheme="minorHAnsi"/>
          <w:color w:val="auto"/>
          <w:szCs w:val="24"/>
        </w:rPr>
        <w:t>15</w:t>
      </w:r>
      <w:r w:rsidR="008A1533" w:rsidRPr="00915E67">
        <w:rPr>
          <w:rFonts w:asciiTheme="minorHAnsi" w:hAnsiTheme="minorHAnsi"/>
          <w:color w:val="auto"/>
          <w:szCs w:val="24"/>
        </w:rPr>
        <w:t xml:space="preserve"> Trwałość projektu</w:t>
      </w:r>
      <w:bookmarkEnd w:id="55"/>
    </w:p>
    <w:p w:rsidR="00005DB0" w:rsidRPr="00915E67" w:rsidRDefault="00005DB0" w:rsidP="0049641E">
      <w:pPr>
        <w:rPr>
          <w:rFonts w:asciiTheme="minorHAnsi" w:hAnsiTheme="minorHAnsi"/>
        </w:rPr>
      </w:pP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Beneficjent jest zobowiązany do zachowania trwałości rezultatów projektu zgodnie z zapisami umowy finansowej  zawartej z OO oraz OD.</w:t>
      </w: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Sprzęt (</w:t>
      </w:r>
      <w:r w:rsidR="00FA5D93">
        <w:rPr>
          <w:rFonts w:asciiTheme="minorHAnsi" w:hAnsiTheme="minorHAnsi"/>
          <w:sz w:val="24"/>
          <w:szCs w:val="24"/>
        </w:rPr>
        <w:t xml:space="preserve">składniki majątku wpisane do ewidencji </w:t>
      </w:r>
      <w:r w:rsidR="00FA5D93" w:rsidRPr="00915E67">
        <w:rPr>
          <w:rFonts w:asciiTheme="minorHAnsi" w:hAnsiTheme="minorHAnsi"/>
          <w:sz w:val="24"/>
          <w:szCs w:val="24"/>
        </w:rPr>
        <w:t>środk</w:t>
      </w:r>
      <w:r w:rsidR="00FA5D93">
        <w:rPr>
          <w:rFonts w:asciiTheme="minorHAnsi" w:hAnsiTheme="minorHAnsi"/>
          <w:sz w:val="24"/>
          <w:szCs w:val="24"/>
        </w:rPr>
        <w:t>ów</w:t>
      </w:r>
      <w:r w:rsidR="00FA5D93" w:rsidRPr="00915E67">
        <w:rPr>
          <w:rFonts w:asciiTheme="minorHAnsi" w:hAnsiTheme="minorHAnsi"/>
          <w:sz w:val="24"/>
          <w:szCs w:val="24"/>
        </w:rPr>
        <w:t xml:space="preserve"> trwały</w:t>
      </w:r>
      <w:r w:rsidR="00FA5D93">
        <w:rPr>
          <w:rFonts w:asciiTheme="minorHAnsi" w:hAnsiTheme="minorHAnsi"/>
          <w:sz w:val="24"/>
          <w:szCs w:val="24"/>
        </w:rPr>
        <w:t>ch</w:t>
      </w:r>
      <w:r w:rsidR="00FA5D93" w:rsidRPr="00915E67">
        <w:rPr>
          <w:rFonts w:asciiTheme="minorHAnsi" w:hAnsiTheme="minorHAnsi"/>
          <w:sz w:val="24"/>
          <w:szCs w:val="24"/>
        </w:rPr>
        <w:t xml:space="preserve"> </w:t>
      </w:r>
      <w:r w:rsidR="00FA5D93">
        <w:rPr>
          <w:rFonts w:asciiTheme="minorHAnsi" w:hAnsiTheme="minorHAnsi"/>
          <w:sz w:val="24"/>
          <w:szCs w:val="24"/>
        </w:rPr>
        <w:t>o wartości przekraczającej 10 000 PLN</w:t>
      </w:r>
      <w:r w:rsidR="007B7AED">
        <w:rPr>
          <w:rFonts w:asciiTheme="minorHAnsi" w:hAnsiTheme="minorHAnsi"/>
          <w:sz w:val="24"/>
          <w:szCs w:val="24"/>
        </w:rPr>
        <w:t xml:space="preserve"> netto</w:t>
      </w:r>
      <w:r w:rsidRPr="00915E67">
        <w:rPr>
          <w:rFonts w:asciiTheme="minorHAnsi" w:hAnsiTheme="minorHAnsi"/>
          <w:sz w:val="24"/>
          <w:szCs w:val="24"/>
        </w:rPr>
        <w:t>) nabyty w ramach projektu</w:t>
      </w:r>
      <w:r w:rsidR="00FA5D93">
        <w:rPr>
          <w:rFonts w:asciiTheme="minorHAnsi" w:hAnsiTheme="minorHAnsi"/>
          <w:sz w:val="24"/>
          <w:szCs w:val="24"/>
        </w:rPr>
        <w:t>,</w:t>
      </w:r>
      <w:r w:rsidRPr="00915E67">
        <w:rPr>
          <w:rFonts w:asciiTheme="minorHAnsi" w:hAnsiTheme="minorHAnsi"/>
          <w:sz w:val="24"/>
          <w:szCs w:val="24"/>
        </w:rPr>
        <w:t xml:space="preserve"> po zakończeniu jego realizacji jest wykorzystywany na kontynuację działań przewidzianych projektem lub działalność statutową Beneficjenta przez okres co najmniej:</w:t>
      </w: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t>
      </w:r>
      <w:r w:rsidRPr="00915E67">
        <w:rPr>
          <w:rFonts w:asciiTheme="minorHAnsi" w:hAnsiTheme="minorHAnsi"/>
          <w:sz w:val="24"/>
          <w:szCs w:val="24"/>
        </w:rPr>
        <w:tab/>
        <w:t>3 lat w przypadku sprzętu informatyczno-komunikacyjnego, oprogramowania oraz innego wyposażenia;</w:t>
      </w: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t>
      </w:r>
      <w:r w:rsidRPr="00915E67">
        <w:rPr>
          <w:rFonts w:asciiTheme="minorHAnsi" w:hAnsiTheme="minorHAnsi"/>
          <w:sz w:val="24"/>
          <w:szCs w:val="24"/>
        </w:rPr>
        <w:tab/>
        <w:t>5 lat w przypadku środków transportu.</w:t>
      </w: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 xml:space="preserve">OO/OD zastrzegają sobie możliwość skrócenia, bądź wydłużenia okresu trwałości na podstawie analizy indywidualnych przypadków. </w:t>
      </w: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 xml:space="preserve">Sprzęt </w:t>
      </w:r>
      <w:r w:rsidR="000357EF" w:rsidRPr="00915E67">
        <w:rPr>
          <w:rFonts w:asciiTheme="minorHAnsi" w:hAnsiTheme="minorHAnsi"/>
          <w:sz w:val="24"/>
          <w:szCs w:val="24"/>
        </w:rPr>
        <w:t>mo</w:t>
      </w:r>
      <w:r w:rsidRPr="00915E67">
        <w:rPr>
          <w:rFonts w:asciiTheme="minorHAnsi" w:hAnsiTheme="minorHAnsi"/>
          <w:sz w:val="24"/>
          <w:szCs w:val="24"/>
        </w:rPr>
        <w:t>że też, w uzasadnionych przypadkach i za zgodą OD, zostać przekazany nieodpłatnie uczestnikom projektu.</w:t>
      </w: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 przypadku nieruchomości warunkiem finansowania kosztów ich zakupu, budowy, remontu lub modernizacji w ramach projektu jest pozostawanie ich właścicielem</w:t>
      </w:r>
      <w:r w:rsidR="009321B5" w:rsidRPr="00915E67">
        <w:rPr>
          <w:rFonts w:asciiTheme="minorHAnsi" w:hAnsiTheme="minorHAnsi"/>
          <w:sz w:val="24"/>
          <w:szCs w:val="24"/>
        </w:rPr>
        <w:t xml:space="preserve"> lub dysponentem</w:t>
      </w:r>
      <w:r w:rsidRPr="00915E67">
        <w:rPr>
          <w:rFonts w:asciiTheme="minorHAnsi" w:hAnsiTheme="minorHAnsi"/>
          <w:sz w:val="24"/>
          <w:szCs w:val="24"/>
        </w:rPr>
        <w:t xml:space="preserve"> przez okres wskazany w rozdziale 3.5 (z wyłączeniem drobnych prac modernizacyjnych lub remontowych opisanych w rozdziale 3.5)</w:t>
      </w:r>
      <w:r w:rsidR="001D42DB">
        <w:rPr>
          <w:rFonts w:asciiTheme="minorHAnsi" w:hAnsiTheme="minorHAnsi"/>
          <w:sz w:val="24"/>
          <w:szCs w:val="24"/>
        </w:rPr>
        <w:t xml:space="preserve"> oraz wykorzystywanie ich</w:t>
      </w:r>
      <w:r w:rsidR="001D42DB" w:rsidRPr="00915E67">
        <w:rPr>
          <w:rFonts w:asciiTheme="minorHAnsi" w:hAnsiTheme="minorHAnsi"/>
          <w:sz w:val="24"/>
          <w:szCs w:val="24"/>
        </w:rPr>
        <w:t xml:space="preserve"> jedynie do celów określonych w projekcie</w:t>
      </w:r>
      <w:r w:rsidRPr="00915E67">
        <w:rPr>
          <w:rFonts w:asciiTheme="minorHAnsi" w:hAnsiTheme="minorHAnsi"/>
          <w:sz w:val="24"/>
          <w:szCs w:val="24"/>
        </w:rPr>
        <w:t>. Weryfikacja trwałości pro</w:t>
      </w:r>
      <w:r w:rsidR="00D44A85" w:rsidRPr="00915E67">
        <w:rPr>
          <w:rFonts w:asciiTheme="minorHAnsi" w:hAnsiTheme="minorHAnsi"/>
          <w:sz w:val="24"/>
          <w:szCs w:val="24"/>
        </w:rPr>
        <w:t>j</w:t>
      </w:r>
      <w:r w:rsidRPr="00915E67">
        <w:rPr>
          <w:rFonts w:asciiTheme="minorHAnsi" w:hAnsiTheme="minorHAnsi"/>
          <w:sz w:val="24"/>
          <w:szCs w:val="24"/>
        </w:rPr>
        <w:t>ektu po jego zakończeniu obejmuje spełnienie ww. warunk</w:t>
      </w:r>
      <w:r w:rsidR="001D42DB">
        <w:rPr>
          <w:rFonts w:asciiTheme="minorHAnsi" w:hAnsiTheme="minorHAnsi"/>
          <w:sz w:val="24"/>
          <w:szCs w:val="24"/>
        </w:rPr>
        <w:t>ów</w:t>
      </w:r>
      <w:r w:rsidRPr="00915E67">
        <w:rPr>
          <w:rFonts w:asciiTheme="minorHAnsi" w:hAnsiTheme="minorHAnsi"/>
          <w:sz w:val="24"/>
          <w:szCs w:val="24"/>
        </w:rPr>
        <w:t>.</w:t>
      </w:r>
    </w:p>
    <w:p w:rsidR="00201FEB" w:rsidRPr="00915E67" w:rsidRDefault="00201FEB" w:rsidP="00DF7D45">
      <w:pPr>
        <w:spacing w:before="120" w:after="120"/>
        <w:ind w:right="-2"/>
        <w:jc w:val="both"/>
        <w:rPr>
          <w:rFonts w:asciiTheme="minorHAnsi" w:hAnsiTheme="minorHAnsi"/>
          <w:sz w:val="24"/>
          <w:szCs w:val="24"/>
        </w:rPr>
      </w:pPr>
    </w:p>
    <w:p w:rsidR="00201FEB" w:rsidRPr="00915E67" w:rsidRDefault="00201FEB" w:rsidP="00201FEB">
      <w:pPr>
        <w:pStyle w:val="Nagwek2"/>
        <w:jc w:val="both"/>
        <w:rPr>
          <w:rFonts w:asciiTheme="minorHAnsi" w:hAnsiTheme="minorHAnsi"/>
          <w:color w:val="auto"/>
          <w:szCs w:val="24"/>
        </w:rPr>
      </w:pPr>
      <w:bookmarkStart w:id="56" w:name="_Toc477418983"/>
      <w:r w:rsidRPr="00915E67">
        <w:rPr>
          <w:rFonts w:asciiTheme="minorHAnsi" w:hAnsiTheme="minorHAnsi"/>
          <w:color w:val="auto"/>
          <w:szCs w:val="24"/>
        </w:rPr>
        <w:t>2.16 Dokumentowanie kosztów i wydatków</w:t>
      </w:r>
      <w:bookmarkEnd w:id="56"/>
    </w:p>
    <w:p w:rsidR="00201FEB" w:rsidRPr="00915E67" w:rsidRDefault="00201FEB" w:rsidP="00201FEB">
      <w:pPr>
        <w:jc w:val="both"/>
        <w:rPr>
          <w:rFonts w:asciiTheme="minorHAnsi" w:hAnsiTheme="minorHAnsi"/>
          <w:sz w:val="24"/>
          <w:szCs w:val="24"/>
        </w:rPr>
      </w:pPr>
    </w:p>
    <w:p w:rsidR="006534B4" w:rsidRPr="00915E67" w:rsidRDefault="00201FEB" w:rsidP="00201FEB">
      <w:pPr>
        <w:jc w:val="both"/>
        <w:rPr>
          <w:rFonts w:asciiTheme="minorHAnsi" w:hAnsiTheme="minorHAnsi"/>
          <w:sz w:val="24"/>
          <w:szCs w:val="24"/>
          <w:u w:val="single"/>
        </w:rPr>
      </w:pPr>
      <w:r w:rsidRPr="00915E67">
        <w:rPr>
          <w:rFonts w:asciiTheme="minorHAnsi" w:hAnsiTheme="minorHAnsi"/>
          <w:sz w:val="24"/>
          <w:szCs w:val="24"/>
          <w:u w:val="single"/>
        </w:rPr>
        <w:t>Dokumentowanie kosztów</w:t>
      </w: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Koszty ponoszone w ramach projektu winny być udokumentowane co do zasady fakturą. Jeśli jest to niemożliwe, poniesienie kosztu winno być udowodnione dokumentami księgowymi o równorzędnej wartości dowodowej. </w:t>
      </w:r>
    </w:p>
    <w:p w:rsidR="00201FEB" w:rsidRPr="00915E67" w:rsidRDefault="00201FEB" w:rsidP="00201FEB">
      <w:pPr>
        <w:jc w:val="both"/>
        <w:rPr>
          <w:rFonts w:asciiTheme="minorHAnsi" w:hAnsiTheme="minorHAnsi"/>
          <w:sz w:val="24"/>
          <w:szCs w:val="24"/>
        </w:rPr>
      </w:pP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Dokumenty księgowe dokumentujące koszty projektu muszą być właściwie opisane, tak aby z opisu jednoznacznie wynikał związek z projektem. Opis dokumentu powinien zostać sporządzony na oryginale dokumentu księgowego i zawierać co najmniej:</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nr lub tytuł projektu,</w:t>
      </w:r>
    </w:p>
    <w:p w:rsidR="00AE35D3" w:rsidRPr="00915E67" w:rsidRDefault="001E6E1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nazwa celu szczegółowego i celu krajowego</w:t>
      </w:r>
      <w:r w:rsidR="0057347D" w:rsidRPr="00915E67">
        <w:rPr>
          <w:rFonts w:asciiTheme="minorHAnsi" w:hAnsiTheme="minorHAnsi"/>
          <w:sz w:val="24"/>
          <w:szCs w:val="24"/>
        </w:rPr>
        <w:t xml:space="preserve"> (</w:t>
      </w:r>
      <w:r w:rsidR="004954C1" w:rsidRPr="00915E67">
        <w:rPr>
          <w:rFonts w:asciiTheme="minorHAnsi" w:hAnsiTheme="minorHAnsi"/>
          <w:sz w:val="24"/>
          <w:szCs w:val="24"/>
        </w:rPr>
        <w:t>dotyczy projektów</w:t>
      </w:r>
      <w:r w:rsidR="0057347D" w:rsidRPr="00915E67">
        <w:rPr>
          <w:rFonts w:asciiTheme="minorHAnsi" w:hAnsiTheme="minorHAnsi"/>
          <w:sz w:val="24"/>
          <w:szCs w:val="24"/>
        </w:rPr>
        <w:t xml:space="preserve">, </w:t>
      </w:r>
      <w:r w:rsidR="004954C1" w:rsidRPr="00915E67">
        <w:rPr>
          <w:rFonts w:asciiTheme="minorHAnsi" w:hAnsiTheme="minorHAnsi"/>
          <w:sz w:val="24"/>
          <w:szCs w:val="24"/>
        </w:rPr>
        <w:t xml:space="preserve">dla </w:t>
      </w:r>
      <w:r w:rsidR="006872B3" w:rsidRPr="00915E67">
        <w:rPr>
          <w:rFonts w:asciiTheme="minorHAnsi" w:hAnsiTheme="minorHAnsi"/>
          <w:sz w:val="24"/>
          <w:szCs w:val="24"/>
        </w:rPr>
        <w:t>których</w:t>
      </w:r>
      <w:r w:rsidR="0057347D" w:rsidRPr="00915E67">
        <w:rPr>
          <w:rFonts w:asciiTheme="minorHAnsi" w:hAnsiTheme="minorHAnsi"/>
          <w:sz w:val="24"/>
          <w:szCs w:val="24"/>
        </w:rPr>
        <w:t xml:space="preserve"> koszty dotyczące poszczególnych celów szczegółowych/krajowych zostały rozdzielone w odrębnych budżetach szczegółowych)</w:t>
      </w:r>
      <w:r w:rsidR="00412FA0" w:rsidRPr="00915E67">
        <w:rPr>
          <w:rFonts w:asciiTheme="minorHAnsi" w:hAnsiTheme="minorHAnsi"/>
          <w:sz w:val="24"/>
          <w:szCs w:val="24"/>
        </w:rPr>
        <w:t>,</w:t>
      </w:r>
    </w:p>
    <w:p w:rsidR="00AE35D3"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o kwocie wydatków kwalifikowanych w ramach projektu (jeżeli różna od 100%), </w:t>
      </w:r>
    </w:p>
    <w:p w:rsidR="00F32FA5" w:rsidRPr="00915E67" w:rsidRDefault="00053E0A"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 xml:space="preserve">procent zastosowanej zasady </w:t>
      </w:r>
      <w:proofErr w:type="spellStart"/>
      <w:r>
        <w:rPr>
          <w:rFonts w:asciiTheme="minorHAnsi" w:hAnsiTheme="minorHAnsi"/>
          <w:sz w:val="24"/>
          <w:szCs w:val="24"/>
        </w:rPr>
        <w:t>mixed</w:t>
      </w:r>
      <w:proofErr w:type="spellEnd"/>
      <w:r>
        <w:rPr>
          <w:rFonts w:asciiTheme="minorHAnsi" w:hAnsiTheme="minorHAnsi"/>
          <w:sz w:val="24"/>
          <w:szCs w:val="24"/>
        </w:rPr>
        <w:t xml:space="preserve"> </w:t>
      </w:r>
      <w:proofErr w:type="spellStart"/>
      <w:r>
        <w:rPr>
          <w:rFonts w:asciiTheme="minorHAnsi" w:hAnsiTheme="minorHAnsi"/>
          <w:sz w:val="24"/>
          <w:szCs w:val="24"/>
        </w:rPr>
        <w:t>use</w:t>
      </w:r>
      <w:proofErr w:type="spellEnd"/>
      <w:r>
        <w:rPr>
          <w:rFonts w:asciiTheme="minorHAnsi" w:hAnsiTheme="minorHAnsi"/>
          <w:sz w:val="24"/>
          <w:szCs w:val="24"/>
        </w:rPr>
        <w:t xml:space="preserve"> (jeśli dotyczy),</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krótki opis bezpośredniego związku poniesionego kosztu z realizacją danego projektu,</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nazwę kategorii budżetowej, której wydatek dotyczy,</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że projekt współfinansowany jest ze środków </w:t>
      </w:r>
      <w:r w:rsidR="001E6E1C" w:rsidRPr="00915E67">
        <w:rPr>
          <w:rFonts w:asciiTheme="minorHAnsi" w:hAnsiTheme="minorHAnsi"/>
          <w:sz w:val="24"/>
          <w:szCs w:val="24"/>
        </w:rPr>
        <w:t>FAMI</w:t>
      </w:r>
      <w:r w:rsidRPr="00915E67">
        <w:rPr>
          <w:rFonts w:asciiTheme="minorHAnsi" w:hAnsiTheme="minorHAnsi"/>
          <w:sz w:val="24"/>
          <w:szCs w:val="24"/>
        </w:rPr>
        <w:t xml:space="preserve"> (oraz budżetu państwa), </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informację o poprawności merytorycznej oraz formalno-rachunkowej,</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o </w:t>
      </w:r>
      <w:r w:rsidR="008E7D6C" w:rsidRPr="00915E67">
        <w:rPr>
          <w:rFonts w:asciiTheme="minorHAnsi" w:hAnsiTheme="minorHAnsi"/>
          <w:sz w:val="24"/>
          <w:szCs w:val="24"/>
        </w:rPr>
        <w:t xml:space="preserve">trybie </w:t>
      </w:r>
      <w:r w:rsidRPr="00915E67">
        <w:rPr>
          <w:rFonts w:asciiTheme="minorHAnsi" w:hAnsiTheme="minorHAnsi"/>
          <w:sz w:val="24"/>
          <w:szCs w:val="24"/>
        </w:rPr>
        <w:t>wyboru wykonawcy</w:t>
      </w:r>
      <w:r w:rsidR="001E6E1C" w:rsidRPr="00915E67">
        <w:rPr>
          <w:rFonts w:asciiTheme="minorHAnsi" w:hAnsiTheme="minorHAnsi"/>
          <w:sz w:val="24"/>
          <w:szCs w:val="24"/>
        </w:rPr>
        <w:t xml:space="preserve"> wraz z numerem umowy</w:t>
      </w:r>
      <w:r w:rsidRPr="00915E67">
        <w:rPr>
          <w:rFonts w:asciiTheme="minorHAnsi" w:hAnsiTheme="minorHAnsi"/>
          <w:sz w:val="24"/>
          <w:szCs w:val="24"/>
        </w:rPr>
        <w:t>.</w:t>
      </w:r>
    </w:p>
    <w:p w:rsidR="00FE7761" w:rsidRPr="00915E67" w:rsidRDefault="00FE7761" w:rsidP="0049641E">
      <w:pPr>
        <w:ind w:left="709"/>
        <w:jc w:val="both"/>
        <w:rPr>
          <w:rFonts w:asciiTheme="minorHAnsi" w:hAnsiTheme="minorHAnsi"/>
          <w:sz w:val="24"/>
          <w:szCs w:val="24"/>
        </w:rPr>
      </w:pPr>
    </w:p>
    <w:p w:rsidR="00201FEB" w:rsidRPr="00915E67" w:rsidRDefault="00201FEB" w:rsidP="00201FEB">
      <w:pPr>
        <w:tabs>
          <w:tab w:val="left" w:pos="778"/>
        </w:tabs>
        <w:suppressAutoHyphens/>
        <w:spacing w:after="120"/>
        <w:ind w:right="-2"/>
        <w:jc w:val="both"/>
        <w:rPr>
          <w:rFonts w:asciiTheme="minorHAnsi" w:hAnsiTheme="minorHAnsi"/>
          <w:sz w:val="24"/>
          <w:szCs w:val="24"/>
        </w:rPr>
      </w:pPr>
      <w:r w:rsidRPr="00915E67">
        <w:rPr>
          <w:rFonts w:asciiTheme="minorHAnsi" w:hAnsiTheme="minorHAnsi"/>
          <w:sz w:val="24"/>
          <w:szCs w:val="24"/>
        </w:rPr>
        <w:t>UWAGA!</w:t>
      </w: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Faktura lub inny dowód księgowy o równoważnej wartości dowodowej winien być sporządzony zgodnie z </w:t>
      </w:r>
      <w:r w:rsidR="003D7219">
        <w:rPr>
          <w:rFonts w:asciiTheme="minorHAnsi" w:hAnsiTheme="minorHAnsi"/>
          <w:sz w:val="24"/>
          <w:szCs w:val="24"/>
        </w:rPr>
        <w:t>u</w:t>
      </w:r>
      <w:r w:rsidRPr="00915E67">
        <w:rPr>
          <w:rFonts w:asciiTheme="minorHAnsi" w:hAnsiTheme="minorHAnsi"/>
          <w:sz w:val="24"/>
          <w:szCs w:val="24"/>
        </w:rPr>
        <w:t>stawą z dnia 29 września 1994r. o rachunkowości (Dz. U. z 20</w:t>
      </w:r>
      <w:r w:rsidR="003D7219">
        <w:rPr>
          <w:rFonts w:asciiTheme="minorHAnsi" w:hAnsiTheme="minorHAnsi"/>
          <w:sz w:val="24"/>
          <w:szCs w:val="24"/>
        </w:rPr>
        <w:t>18</w:t>
      </w:r>
      <w:r w:rsidRPr="00915E67">
        <w:rPr>
          <w:rFonts w:asciiTheme="minorHAnsi" w:hAnsiTheme="minorHAnsi"/>
          <w:sz w:val="24"/>
          <w:szCs w:val="24"/>
        </w:rPr>
        <w:t xml:space="preserve">r., poz. </w:t>
      </w:r>
      <w:r w:rsidR="003D7219">
        <w:rPr>
          <w:rFonts w:asciiTheme="minorHAnsi" w:hAnsiTheme="minorHAnsi"/>
          <w:sz w:val="24"/>
          <w:szCs w:val="24"/>
        </w:rPr>
        <w:t>395</w:t>
      </w:r>
      <w:r w:rsidRPr="00915E67">
        <w:rPr>
          <w:rFonts w:asciiTheme="minorHAnsi" w:hAnsiTheme="minorHAnsi"/>
          <w:sz w:val="24"/>
          <w:szCs w:val="24"/>
        </w:rPr>
        <w:t xml:space="preserve"> z </w:t>
      </w:r>
      <w:proofErr w:type="spellStart"/>
      <w:r w:rsidRPr="00915E67">
        <w:rPr>
          <w:rFonts w:asciiTheme="minorHAnsi" w:hAnsiTheme="minorHAnsi"/>
          <w:sz w:val="24"/>
          <w:szCs w:val="24"/>
        </w:rPr>
        <w:t>późn</w:t>
      </w:r>
      <w:proofErr w:type="spellEnd"/>
      <w:r w:rsidRPr="00915E67">
        <w:rPr>
          <w:rFonts w:asciiTheme="minorHAnsi" w:hAnsiTheme="minorHAnsi"/>
          <w:sz w:val="24"/>
          <w:szCs w:val="24"/>
        </w:rPr>
        <w:t xml:space="preserve">. zm.) i zawierać m.in. opis, który będzie sporządzony na odwrocie strony lub w przypadku braku miejsca na oddzielnej kartce (wówczas należy na niej zamieścić nazwę wystawcy dowodu księgowego i jego numer). Opis na oddzielnej kartce powinien być nierozerwalnie połączony z dowodem księgowym, a w miejscu połączenia obu dokumentów powinien być umieszczony stempel (np. pieczęć firmowa). </w:t>
      </w: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Ww. opis powinien znaleźć się na wszystkich fakturach oraz innych dokumentach księgowych o równorzędnej mocy dowodowej. </w:t>
      </w: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W przypadku kosztów finansowanych z kilku źródeł, dokument również powinien zawierać wskazany opis. </w:t>
      </w: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Zarówno opis</w:t>
      </w:r>
      <w:r w:rsidR="00561ED4" w:rsidRPr="00915E67">
        <w:rPr>
          <w:rFonts w:asciiTheme="minorHAnsi" w:hAnsiTheme="minorHAnsi"/>
          <w:sz w:val="24"/>
          <w:szCs w:val="24"/>
        </w:rPr>
        <w:t>,</w:t>
      </w:r>
      <w:r w:rsidRPr="00915E67">
        <w:rPr>
          <w:rFonts w:asciiTheme="minorHAnsi" w:hAnsiTheme="minorHAnsi"/>
          <w:sz w:val="24"/>
          <w:szCs w:val="24"/>
        </w:rPr>
        <w:t xml:space="preserve"> jak i pieczątka winny znajdować się na </w:t>
      </w:r>
      <w:r w:rsidRPr="00915E67">
        <w:rPr>
          <w:rFonts w:asciiTheme="minorHAnsi" w:hAnsiTheme="minorHAnsi"/>
          <w:sz w:val="24"/>
          <w:szCs w:val="24"/>
          <w:u w:val="single"/>
        </w:rPr>
        <w:t>oryginale</w:t>
      </w:r>
      <w:r w:rsidRPr="00915E67">
        <w:rPr>
          <w:rFonts w:asciiTheme="minorHAnsi" w:hAnsiTheme="minorHAnsi"/>
          <w:sz w:val="24"/>
          <w:szCs w:val="24"/>
        </w:rPr>
        <w:t xml:space="preserve"> dokumentu księgowego. Jedynie w wyjątkowych przypadkach dopuszcza się, aby opis znajdował się na dodatkowej kartce stanowiącej załącznik do dokumentu księgowego. Niemniej jednak w takich przypadkach pieczątka „Fundusz Azylu, Migracji i Integracji” winna znajdować się na oryginale dokumentu księgowego. </w:t>
      </w: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W przypadku faktur oraz innych dokumentów o równoważnej mocy dowodowej wystawionych na organizację międzynarodową poza granicami Polski dopuszcza się niezamieszczanie powyższego opisu dokumentu. Wymagane jest jednak zastosowanie innego opisu lub potwierdzenia związku z realizowanym projektem.</w:t>
      </w:r>
    </w:p>
    <w:p w:rsidR="00201FEB" w:rsidRPr="00915E67" w:rsidRDefault="00201FEB" w:rsidP="00201FEB">
      <w:pPr>
        <w:jc w:val="both"/>
        <w:rPr>
          <w:rFonts w:asciiTheme="minorHAnsi" w:hAnsiTheme="minorHAnsi"/>
          <w:sz w:val="24"/>
          <w:szCs w:val="24"/>
          <w:u w:val="single"/>
        </w:rPr>
      </w:pPr>
    </w:p>
    <w:p w:rsidR="00201FEB" w:rsidRPr="00915E67" w:rsidRDefault="00201FEB" w:rsidP="00201FEB">
      <w:pPr>
        <w:jc w:val="both"/>
        <w:rPr>
          <w:rFonts w:asciiTheme="minorHAnsi" w:hAnsiTheme="minorHAnsi"/>
          <w:sz w:val="24"/>
          <w:szCs w:val="24"/>
          <w:u w:val="single"/>
        </w:rPr>
      </w:pPr>
      <w:r w:rsidRPr="00915E67">
        <w:rPr>
          <w:rFonts w:asciiTheme="minorHAnsi" w:hAnsiTheme="minorHAnsi"/>
          <w:sz w:val="24"/>
          <w:szCs w:val="24"/>
          <w:u w:val="single"/>
        </w:rPr>
        <w:t xml:space="preserve">Dokumentowanie wydatków </w:t>
      </w:r>
    </w:p>
    <w:p w:rsidR="00201FEB" w:rsidRPr="00915E67" w:rsidRDefault="00D1602E" w:rsidP="00201FEB">
      <w:pPr>
        <w:jc w:val="both"/>
        <w:rPr>
          <w:rFonts w:asciiTheme="minorHAnsi" w:hAnsiTheme="minorHAnsi"/>
          <w:sz w:val="24"/>
          <w:szCs w:val="24"/>
        </w:rPr>
      </w:pPr>
      <w:r w:rsidRPr="00915E67">
        <w:rPr>
          <w:rFonts w:asciiTheme="minorHAnsi" w:hAnsiTheme="minorHAnsi"/>
          <w:sz w:val="24"/>
          <w:szCs w:val="24"/>
        </w:rPr>
        <w:t>Wszystkie wydatki ujęte w</w:t>
      </w:r>
      <w:r w:rsidR="00201FEB" w:rsidRPr="00915E67">
        <w:rPr>
          <w:rFonts w:asciiTheme="minorHAnsi" w:hAnsiTheme="minorHAnsi"/>
          <w:sz w:val="24"/>
          <w:szCs w:val="24"/>
        </w:rPr>
        <w:t xml:space="preserve"> </w:t>
      </w:r>
      <w:r w:rsidRPr="00915E67">
        <w:rPr>
          <w:rFonts w:asciiTheme="minorHAnsi" w:hAnsiTheme="minorHAnsi"/>
          <w:sz w:val="24"/>
          <w:szCs w:val="24"/>
        </w:rPr>
        <w:t>Raporcie kwartalnym (</w:t>
      </w:r>
      <w:r w:rsidR="00201FEB" w:rsidRPr="00915E67">
        <w:rPr>
          <w:rFonts w:asciiTheme="minorHAnsi" w:hAnsiTheme="minorHAnsi"/>
          <w:sz w:val="24"/>
          <w:szCs w:val="24"/>
        </w:rPr>
        <w:t>zestawieniu wydatków</w:t>
      </w:r>
      <w:r w:rsidRPr="00915E67">
        <w:rPr>
          <w:rFonts w:asciiTheme="minorHAnsi" w:hAnsiTheme="minorHAnsi"/>
          <w:sz w:val="24"/>
          <w:szCs w:val="24"/>
        </w:rPr>
        <w:t>)</w:t>
      </w:r>
      <w:r w:rsidR="00201FEB" w:rsidRPr="00915E67">
        <w:rPr>
          <w:rFonts w:asciiTheme="minorHAnsi" w:hAnsiTheme="minorHAnsi"/>
          <w:sz w:val="24"/>
          <w:szCs w:val="24"/>
        </w:rPr>
        <w:t xml:space="preserve"> za dany okres sprawozdawczy muszą być </w:t>
      </w:r>
      <w:r w:rsidR="00201FEB" w:rsidRPr="00915E67">
        <w:rPr>
          <w:rFonts w:asciiTheme="minorHAnsi" w:hAnsiTheme="minorHAnsi"/>
          <w:b/>
          <w:sz w:val="24"/>
          <w:szCs w:val="24"/>
        </w:rPr>
        <w:t>wydatkami faktycznie poniesionymi</w:t>
      </w:r>
      <w:r w:rsidR="00201FEB" w:rsidRPr="00915E67">
        <w:rPr>
          <w:rFonts w:asciiTheme="minorHAnsi" w:hAnsiTheme="minorHAnsi"/>
          <w:sz w:val="24"/>
          <w:szCs w:val="24"/>
        </w:rPr>
        <w:t>. Wydatek faktycznie poniesiony to wydatek poniesiony w znaczeniu kasowym</w:t>
      </w:r>
      <w:r w:rsidR="00561ED4" w:rsidRPr="00915E67">
        <w:rPr>
          <w:rFonts w:asciiTheme="minorHAnsi" w:hAnsiTheme="minorHAnsi"/>
          <w:sz w:val="24"/>
          <w:szCs w:val="24"/>
        </w:rPr>
        <w:t>,</w:t>
      </w:r>
      <w:r w:rsidR="00201FEB" w:rsidRPr="00915E67">
        <w:rPr>
          <w:rFonts w:asciiTheme="minorHAnsi" w:hAnsiTheme="minorHAnsi"/>
          <w:sz w:val="24"/>
          <w:szCs w:val="24"/>
        </w:rPr>
        <w:t xml:space="preserve"> tj. rozchód środków pieniężnych z kasy lub rachunku bankowego </w:t>
      </w:r>
      <w:r w:rsidR="00BA0D3D" w:rsidRPr="00915E67">
        <w:rPr>
          <w:rFonts w:asciiTheme="minorHAnsi" w:hAnsiTheme="minorHAnsi"/>
          <w:sz w:val="24"/>
          <w:szCs w:val="24"/>
        </w:rPr>
        <w:t>B</w:t>
      </w:r>
      <w:r w:rsidR="00201FEB" w:rsidRPr="00915E67">
        <w:rPr>
          <w:rFonts w:asciiTheme="minorHAnsi" w:hAnsiTheme="minorHAnsi"/>
          <w:sz w:val="24"/>
          <w:szCs w:val="24"/>
        </w:rPr>
        <w:t>eneficjenta projektu. Do dokumentów potwierdzających poniesienie wydatku zalicza się:</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wyciągi bankowe oraz ewentualnie przelewy bankowe,</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dowody kasowe (dokumenty KW lub potwierdzenie wypłaty środków na fakturze lub dokumencie o równoważnej wartości dowodowej oraz raport kasowy – wszystkie wydatki kasowe muszą być potwierdzone zarówno KW, jak i raportem kasowym). </w:t>
      </w:r>
    </w:p>
    <w:p w:rsidR="00201FEB" w:rsidRPr="00915E67" w:rsidRDefault="00201FEB" w:rsidP="00201FEB">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rsidR="00201FEB" w:rsidRPr="00915E67" w:rsidRDefault="00201FEB" w:rsidP="00201FEB">
      <w:pPr>
        <w:jc w:val="both"/>
        <w:rPr>
          <w:rFonts w:asciiTheme="minorHAnsi" w:hAnsiTheme="minorHAnsi"/>
          <w:sz w:val="24"/>
          <w:szCs w:val="24"/>
        </w:rPr>
      </w:pPr>
    </w:p>
    <w:p w:rsidR="004620B0" w:rsidRPr="00915E67" w:rsidRDefault="004620B0" w:rsidP="00201FEB">
      <w:pPr>
        <w:jc w:val="both"/>
        <w:rPr>
          <w:rFonts w:asciiTheme="minorHAnsi" w:hAnsiTheme="minorHAnsi"/>
          <w:sz w:val="24"/>
          <w:szCs w:val="24"/>
        </w:rPr>
      </w:pPr>
      <w:r w:rsidRPr="00915E67">
        <w:rPr>
          <w:rFonts w:asciiTheme="minorHAnsi" w:hAnsiTheme="minorHAnsi"/>
          <w:sz w:val="24"/>
          <w:szCs w:val="24"/>
        </w:rPr>
        <w:t>Na potwierdzenia</w:t>
      </w:r>
      <w:r w:rsidR="00304176" w:rsidRPr="00915E67">
        <w:rPr>
          <w:rFonts w:asciiTheme="minorHAnsi" w:hAnsiTheme="minorHAnsi"/>
          <w:sz w:val="24"/>
          <w:szCs w:val="24"/>
        </w:rPr>
        <w:t>ch</w:t>
      </w:r>
      <w:r w:rsidRPr="00915E67">
        <w:rPr>
          <w:rFonts w:asciiTheme="minorHAnsi" w:hAnsiTheme="minorHAnsi"/>
          <w:sz w:val="24"/>
          <w:szCs w:val="24"/>
        </w:rPr>
        <w:t xml:space="preserve"> zapłaty należy umieścić informację o n</w:t>
      </w:r>
      <w:r w:rsidR="000C0EF5" w:rsidRPr="00915E67">
        <w:rPr>
          <w:rFonts w:asciiTheme="minorHAnsi" w:hAnsiTheme="minorHAnsi"/>
          <w:sz w:val="24"/>
          <w:szCs w:val="24"/>
        </w:rPr>
        <w:t>ume</w:t>
      </w:r>
      <w:r w:rsidRPr="00915E67">
        <w:rPr>
          <w:rFonts w:asciiTheme="minorHAnsi" w:hAnsiTheme="minorHAnsi"/>
          <w:sz w:val="24"/>
          <w:szCs w:val="24"/>
        </w:rPr>
        <w:t>r</w:t>
      </w:r>
      <w:r w:rsidR="000C0EF5" w:rsidRPr="00915E67">
        <w:rPr>
          <w:rFonts w:asciiTheme="minorHAnsi" w:hAnsiTheme="minorHAnsi"/>
          <w:sz w:val="24"/>
          <w:szCs w:val="24"/>
        </w:rPr>
        <w:t>ze</w:t>
      </w:r>
      <w:r w:rsidRPr="00915E67">
        <w:rPr>
          <w:rFonts w:asciiTheme="minorHAnsi" w:hAnsiTheme="minorHAnsi"/>
          <w:sz w:val="24"/>
          <w:szCs w:val="24"/>
        </w:rPr>
        <w:t xml:space="preserve"> pozycji w zestawieniu wydatków, którego dotyczy wydatek</w:t>
      </w:r>
      <w:r w:rsidR="00BE550C">
        <w:rPr>
          <w:rFonts w:asciiTheme="minorHAnsi" w:hAnsiTheme="minorHAnsi"/>
          <w:sz w:val="24"/>
          <w:szCs w:val="24"/>
        </w:rPr>
        <w:t xml:space="preserve">. W przypadku, gdy wartość raportowanego wydatku jest różna od kwoty zapłaty to należy wpisać </w:t>
      </w:r>
      <w:r w:rsidR="00390979">
        <w:rPr>
          <w:rFonts w:asciiTheme="minorHAnsi" w:hAnsiTheme="minorHAnsi"/>
          <w:sz w:val="24"/>
          <w:szCs w:val="24"/>
        </w:rPr>
        <w:t>kwotę kwalifikowalną</w:t>
      </w:r>
      <w:r w:rsidR="00BE550C">
        <w:rPr>
          <w:rFonts w:asciiTheme="minorHAnsi" w:hAnsiTheme="minorHAnsi"/>
          <w:sz w:val="24"/>
          <w:szCs w:val="24"/>
        </w:rPr>
        <w:t xml:space="preserve"> na potwierdzeniu zapłaty. </w:t>
      </w:r>
    </w:p>
    <w:p w:rsidR="004620B0" w:rsidRPr="00915E67" w:rsidRDefault="004620B0" w:rsidP="00201FEB">
      <w:pPr>
        <w:jc w:val="both"/>
        <w:rPr>
          <w:rFonts w:asciiTheme="minorHAnsi" w:hAnsiTheme="minorHAnsi"/>
          <w:sz w:val="24"/>
          <w:szCs w:val="24"/>
        </w:rPr>
      </w:pPr>
    </w:p>
    <w:p w:rsidR="00201FEB" w:rsidRPr="00915E67" w:rsidRDefault="00D1602E" w:rsidP="00201FEB">
      <w:pPr>
        <w:jc w:val="both"/>
        <w:rPr>
          <w:rFonts w:asciiTheme="minorHAnsi" w:hAnsiTheme="minorHAnsi"/>
          <w:sz w:val="24"/>
          <w:szCs w:val="24"/>
        </w:rPr>
      </w:pPr>
      <w:r w:rsidRPr="00915E67">
        <w:rPr>
          <w:rFonts w:asciiTheme="minorHAnsi" w:hAnsiTheme="minorHAnsi"/>
          <w:sz w:val="24"/>
          <w:szCs w:val="24"/>
        </w:rPr>
        <w:t xml:space="preserve">W przypadku przekazywania do </w:t>
      </w:r>
      <w:r w:rsidR="00A06654" w:rsidRPr="00915E67">
        <w:rPr>
          <w:rFonts w:asciiTheme="minorHAnsi" w:hAnsiTheme="minorHAnsi"/>
          <w:sz w:val="24"/>
          <w:szCs w:val="24"/>
        </w:rPr>
        <w:t>O</w:t>
      </w:r>
      <w:r w:rsidRPr="00915E67">
        <w:rPr>
          <w:rFonts w:asciiTheme="minorHAnsi" w:hAnsiTheme="minorHAnsi"/>
          <w:sz w:val="24"/>
          <w:szCs w:val="24"/>
        </w:rPr>
        <w:t>D f</w:t>
      </w:r>
      <w:r w:rsidR="00201FEB" w:rsidRPr="00915E67">
        <w:rPr>
          <w:rFonts w:asciiTheme="minorHAnsi" w:hAnsiTheme="minorHAnsi"/>
          <w:sz w:val="24"/>
          <w:szCs w:val="24"/>
        </w:rPr>
        <w:t>aktury, dokumenty księgowe o równorzędnej wartości dowodowej, potwierdzenia zapłaty (w tym również potwierdzenia przelewu niewymagające stempla bankowego), deklaracje ZUS DRA</w:t>
      </w:r>
      <w:r w:rsidRPr="00915E67">
        <w:rPr>
          <w:rFonts w:asciiTheme="minorHAnsi" w:hAnsiTheme="minorHAnsi"/>
          <w:sz w:val="24"/>
          <w:szCs w:val="24"/>
        </w:rPr>
        <w:t xml:space="preserve"> i RCA</w:t>
      </w:r>
      <w:r w:rsidR="00201FEB" w:rsidRPr="00915E67">
        <w:rPr>
          <w:rFonts w:asciiTheme="minorHAnsi" w:hAnsiTheme="minorHAnsi"/>
          <w:sz w:val="24"/>
          <w:szCs w:val="24"/>
        </w:rPr>
        <w:t>, karty czasu pracy, kalkulacje wynagrodzeń, re</w:t>
      </w:r>
      <w:r w:rsidRPr="00915E67">
        <w:rPr>
          <w:rFonts w:asciiTheme="minorHAnsi" w:hAnsiTheme="minorHAnsi"/>
          <w:sz w:val="24"/>
          <w:szCs w:val="24"/>
        </w:rPr>
        <w:t>gulaminy wynagradzania, bilety,</w:t>
      </w:r>
      <w:r w:rsidR="00201FEB" w:rsidRPr="00915E67">
        <w:rPr>
          <w:rFonts w:asciiTheme="minorHAnsi" w:hAnsiTheme="minorHAnsi"/>
          <w:sz w:val="24"/>
          <w:szCs w:val="24"/>
        </w:rPr>
        <w:t xml:space="preserve"> listy obecności, tabele amortyzacyjne, dokumentacje przetargowe, rozeznania cenowe, rezultaty wykonania ekspertyz muszą zostać potwierdzone za zgodność z oryginałem. W każdym przypadku, w którym jest mowa o kopii poświadczonej za zgodność z oryginałem należy przez to rozumieć kopię zawierającą klauzulę „za zgodność z oryginałem” opatrzoną podpisem przez osobę/y do tego uprawnione wraz z imienną pieczątką tej osoby lub w przypadku braku imiennej pieczątki – czytelny podpis. jw.</w:t>
      </w:r>
    </w:p>
    <w:p w:rsidR="00201FEB" w:rsidRPr="00915E67" w:rsidRDefault="00D1602E" w:rsidP="0049641E">
      <w:pPr>
        <w:jc w:val="both"/>
        <w:rPr>
          <w:rFonts w:asciiTheme="minorHAnsi" w:hAnsiTheme="minorHAnsi"/>
          <w:sz w:val="24"/>
          <w:szCs w:val="24"/>
        </w:rPr>
      </w:pPr>
      <w:r w:rsidRPr="00915E67">
        <w:rPr>
          <w:rFonts w:asciiTheme="minorHAnsi" w:hAnsiTheme="minorHAnsi"/>
          <w:sz w:val="24"/>
          <w:szCs w:val="24"/>
        </w:rPr>
        <w:t>Dokumenty powstałe bezpośrednio w związku z projektem</w:t>
      </w:r>
      <w:r w:rsidR="004F15E9" w:rsidRPr="00915E67">
        <w:rPr>
          <w:rFonts w:asciiTheme="minorHAnsi" w:hAnsiTheme="minorHAnsi"/>
          <w:sz w:val="24"/>
          <w:szCs w:val="24"/>
        </w:rPr>
        <w:t>,</w:t>
      </w:r>
      <w:r w:rsidRPr="00915E67">
        <w:rPr>
          <w:rFonts w:asciiTheme="minorHAnsi" w:hAnsiTheme="minorHAnsi"/>
          <w:sz w:val="24"/>
          <w:szCs w:val="24"/>
        </w:rPr>
        <w:t xml:space="preserve"> tj. zestawienie wydatków, raport merytoryczny czy oświadczenia finansowe muszą zostać podpisane przez upoważnioną osobę (w tym w formie elektronicznej).</w:t>
      </w:r>
    </w:p>
    <w:p w:rsidR="00D1602E" w:rsidRPr="00915E67" w:rsidRDefault="00D1602E" w:rsidP="0049641E">
      <w:pPr>
        <w:jc w:val="both"/>
        <w:rPr>
          <w:rFonts w:asciiTheme="minorHAnsi" w:hAnsiTheme="minorHAnsi"/>
          <w:sz w:val="24"/>
          <w:szCs w:val="24"/>
        </w:rPr>
      </w:pPr>
    </w:p>
    <w:p w:rsidR="00201FEB" w:rsidRPr="00915E67" w:rsidRDefault="00201FEB" w:rsidP="00201FEB">
      <w:pPr>
        <w:pStyle w:val="Nagwek2"/>
        <w:jc w:val="both"/>
        <w:rPr>
          <w:rFonts w:asciiTheme="minorHAnsi" w:hAnsiTheme="minorHAnsi"/>
          <w:color w:val="auto"/>
          <w:szCs w:val="24"/>
        </w:rPr>
      </w:pPr>
      <w:bookmarkStart w:id="57" w:name="_Toc477418984"/>
      <w:r w:rsidRPr="00915E67">
        <w:rPr>
          <w:rFonts w:asciiTheme="minorHAnsi" w:hAnsiTheme="minorHAnsi"/>
          <w:color w:val="auto"/>
          <w:szCs w:val="24"/>
        </w:rPr>
        <w:t>2.17 Dokonywanie płatności</w:t>
      </w:r>
      <w:bookmarkEnd w:id="57"/>
    </w:p>
    <w:p w:rsidR="00201FEB" w:rsidRPr="00915E67" w:rsidRDefault="00201FEB" w:rsidP="00201FEB">
      <w:pPr>
        <w:rPr>
          <w:rFonts w:asciiTheme="minorHAnsi" w:hAnsiTheme="minorHAnsi"/>
          <w:sz w:val="24"/>
          <w:szCs w:val="24"/>
        </w:rPr>
      </w:pPr>
    </w:p>
    <w:p w:rsidR="008630D2" w:rsidRPr="00915E67" w:rsidRDefault="00937125" w:rsidP="008630D2">
      <w:pPr>
        <w:jc w:val="both"/>
        <w:rPr>
          <w:rFonts w:asciiTheme="minorHAnsi" w:hAnsiTheme="minorHAnsi"/>
          <w:sz w:val="24"/>
          <w:szCs w:val="24"/>
        </w:rPr>
      </w:pPr>
      <w:r w:rsidRPr="00915E67">
        <w:rPr>
          <w:rFonts w:asciiTheme="minorHAnsi" w:hAnsiTheme="minorHAnsi"/>
          <w:sz w:val="24"/>
          <w:szCs w:val="24"/>
        </w:rPr>
        <w:t>Zarówno u Beneficjenta jak i u jego partnerów o</w:t>
      </w:r>
      <w:r w:rsidR="008630D2" w:rsidRPr="00915E67">
        <w:rPr>
          <w:rFonts w:asciiTheme="minorHAnsi" w:hAnsiTheme="minorHAnsi"/>
          <w:sz w:val="24"/>
          <w:szCs w:val="24"/>
        </w:rPr>
        <w:t xml:space="preserve">peracje finansowe dotyczące środków przekazanych przez </w:t>
      </w:r>
      <w:r w:rsidR="001E6E1C" w:rsidRPr="00915E67">
        <w:rPr>
          <w:rFonts w:asciiTheme="minorHAnsi" w:hAnsiTheme="minorHAnsi"/>
          <w:sz w:val="24"/>
          <w:szCs w:val="24"/>
        </w:rPr>
        <w:t>O</w:t>
      </w:r>
      <w:r w:rsidR="008630D2" w:rsidRPr="00915E67">
        <w:rPr>
          <w:rFonts w:asciiTheme="minorHAnsi" w:hAnsiTheme="minorHAnsi"/>
          <w:sz w:val="24"/>
          <w:szCs w:val="24"/>
        </w:rPr>
        <w:t xml:space="preserve">D prowadzone są na dedykowanym projektowi koncie lub subkoncie bankowym i mogą dotyczyć wyłącznie wydatków kwalifikowalnych w ramach projektu. </w:t>
      </w:r>
    </w:p>
    <w:p w:rsidR="00421330" w:rsidRPr="00915E67" w:rsidRDefault="00421330" w:rsidP="008630D2">
      <w:pPr>
        <w:jc w:val="both"/>
        <w:rPr>
          <w:rFonts w:asciiTheme="minorHAnsi" w:hAnsiTheme="minorHAnsi"/>
          <w:sz w:val="24"/>
          <w:szCs w:val="24"/>
        </w:rPr>
      </w:pPr>
      <w:r w:rsidRPr="00915E67">
        <w:rPr>
          <w:rFonts w:asciiTheme="minorHAnsi" w:hAnsiTheme="minorHAnsi"/>
          <w:sz w:val="24"/>
          <w:szCs w:val="24"/>
        </w:rPr>
        <w:t xml:space="preserve">W przypadku nieuzasadnionego odstąpienia od ww. zasady wydatki mogą zostać uznane za </w:t>
      </w:r>
      <w:proofErr w:type="spellStart"/>
      <w:r w:rsidRPr="00915E67">
        <w:rPr>
          <w:rFonts w:asciiTheme="minorHAnsi" w:hAnsiTheme="minorHAnsi"/>
          <w:sz w:val="24"/>
          <w:szCs w:val="24"/>
        </w:rPr>
        <w:t>niekwalikowane</w:t>
      </w:r>
      <w:proofErr w:type="spellEnd"/>
      <w:r w:rsidRPr="00915E67">
        <w:rPr>
          <w:rFonts w:asciiTheme="minorHAnsi" w:hAnsiTheme="minorHAnsi"/>
          <w:sz w:val="24"/>
          <w:szCs w:val="24"/>
        </w:rPr>
        <w:t>. Odstąpienie jest uzasadnione w przypadku</w:t>
      </w:r>
      <w:r w:rsidR="00302185" w:rsidRPr="00915E67">
        <w:rPr>
          <w:rFonts w:asciiTheme="minorHAnsi" w:hAnsiTheme="minorHAnsi"/>
          <w:sz w:val="24"/>
          <w:szCs w:val="24"/>
        </w:rPr>
        <w:t>,</w:t>
      </w:r>
      <w:r w:rsidRPr="00915E67">
        <w:rPr>
          <w:rFonts w:asciiTheme="minorHAnsi" w:hAnsiTheme="minorHAnsi"/>
          <w:sz w:val="24"/>
          <w:szCs w:val="24"/>
        </w:rPr>
        <w:t xml:space="preserve"> gdy wydatki ogólne niedotyczące wyłącznie projektu np. składki ZUS całej </w:t>
      </w:r>
      <w:r w:rsidR="00302185" w:rsidRPr="00915E67">
        <w:rPr>
          <w:rFonts w:asciiTheme="minorHAnsi" w:hAnsiTheme="minorHAnsi"/>
          <w:sz w:val="24"/>
          <w:szCs w:val="24"/>
        </w:rPr>
        <w:t>organizacji</w:t>
      </w:r>
      <w:r w:rsidRPr="00915E67">
        <w:rPr>
          <w:rFonts w:asciiTheme="minorHAnsi" w:hAnsiTheme="minorHAnsi"/>
          <w:sz w:val="24"/>
          <w:szCs w:val="24"/>
        </w:rPr>
        <w:t xml:space="preserve"> są płacone z konta ogólnego, a następnie refundowane z projektu FAMI.</w:t>
      </w:r>
      <w:r w:rsidR="00593860" w:rsidRPr="00915E67">
        <w:rPr>
          <w:rFonts w:asciiTheme="minorHAnsi" w:hAnsiTheme="minorHAnsi"/>
          <w:sz w:val="24"/>
          <w:szCs w:val="24"/>
        </w:rPr>
        <w:t xml:space="preserve"> Refundacja powinna zostać dokonana najpóźniej 14 dni kalendarzowych od wydatku lub wpływu środków na konto beneficjenta (o ile </w:t>
      </w:r>
      <w:r w:rsidR="00A3063E" w:rsidRPr="00915E67">
        <w:rPr>
          <w:rFonts w:asciiTheme="minorHAnsi" w:hAnsiTheme="minorHAnsi"/>
          <w:sz w:val="24"/>
          <w:szCs w:val="24"/>
        </w:rPr>
        <w:t>wcześniej beneficjent nie posiadał wystarczającej kwoty</w:t>
      </w:r>
      <w:r w:rsidR="00223A3A" w:rsidRPr="00915E67">
        <w:rPr>
          <w:rFonts w:asciiTheme="minorHAnsi" w:hAnsiTheme="minorHAnsi"/>
          <w:sz w:val="24"/>
          <w:szCs w:val="24"/>
        </w:rPr>
        <w:t xml:space="preserve"> na tym koncie)</w:t>
      </w:r>
      <w:r w:rsidR="009F78F8" w:rsidRPr="00915E67">
        <w:rPr>
          <w:rFonts w:asciiTheme="minorHAnsi" w:hAnsiTheme="minorHAnsi"/>
          <w:sz w:val="24"/>
          <w:szCs w:val="24"/>
        </w:rPr>
        <w:t>.</w:t>
      </w:r>
      <w:r w:rsidR="00A3063E" w:rsidRPr="00915E67">
        <w:rPr>
          <w:rFonts w:asciiTheme="minorHAnsi" w:hAnsiTheme="minorHAnsi"/>
          <w:sz w:val="24"/>
          <w:szCs w:val="24"/>
        </w:rPr>
        <w:t xml:space="preserve"> </w:t>
      </w:r>
      <w:r w:rsidRPr="00915E67">
        <w:rPr>
          <w:rFonts w:asciiTheme="minorHAnsi" w:hAnsiTheme="minorHAnsi"/>
          <w:sz w:val="24"/>
          <w:szCs w:val="24"/>
        </w:rPr>
        <w:t>Ważne jest, aby kwota refundacji była zgodna z rzeczywistym kosztem i wydatkiem</w:t>
      </w:r>
      <w:r w:rsidR="00593860" w:rsidRPr="00915E67">
        <w:rPr>
          <w:rFonts w:asciiTheme="minorHAnsi" w:hAnsiTheme="minorHAnsi"/>
          <w:sz w:val="24"/>
          <w:szCs w:val="24"/>
        </w:rPr>
        <w:t xml:space="preserve"> części finansowanej z FAMI oraz budżetu państwa</w:t>
      </w:r>
      <w:r w:rsidRPr="00915E67">
        <w:rPr>
          <w:rFonts w:asciiTheme="minorHAnsi" w:hAnsiTheme="minorHAnsi"/>
          <w:sz w:val="24"/>
          <w:szCs w:val="24"/>
        </w:rPr>
        <w:t>.</w:t>
      </w:r>
    </w:p>
    <w:p w:rsidR="00617816" w:rsidRPr="00915E67" w:rsidRDefault="00617816" w:rsidP="00617816">
      <w:pPr>
        <w:jc w:val="both"/>
        <w:rPr>
          <w:rFonts w:asciiTheme="minorHAnsi" w:hAnsiTheme="minorHAnsi"/>
          <w:sz w:val="24"/>
          <w:szCs w:val="24"/>
        </w:rPr>
      </w:pPr>
      <w:r w:rsidRPr="00915E67">
        <w:rPr>
          <w:rFonts w:asciiTheme="minorHAnsi" w:hAnsiTheme="minorHAnsi"/>
          <w:sz w:val="24"/>
          <w:szCs w:val="24"/>
        </w:rPr>
        <w:t xml:space="preserve">Wydatki będące ostatecznie wkładem </w:t>
      </w:r>
      <w:r w:rsidR="00945E89" w:rsidRPr="00915E67">
        <w:rPr>
          <w:rFonts w:asciiTheme="minorHAnsi" w:hAnsiTheme="minorHAnsi"/>
          <w:sz w:val="24"/>
          <w:szCs w:val="24"/>
        </w:rPr>
        <w:t>pochodzącym z innych źródeł</w:t>
      </w:r>
      <w:r w:rsidRPr="00915E67">
        <w:rPr>
          <w:rFonts w:asciiTheme="minorHAnsi" w:hAnsiTheme="minorHAnsi"/>
          <w:sz w:val="24"/>
          <w:szCs w:val="24"/>
        </w:rPr>
        <w:t xml:space="preserve"> niż FAMI oraz budżet państwa mogą być ponoszone z innych rachunków bankowych.  </w:t>
      </w:r>
    </w:p>
    <w:p w:rsidR="00617816" w:rsidRPr="00915E67" w:rsidRDefault="00617816" w:rsidP="008630D2">
      <w:pPr>
        <w:jc w:val="both"/>
        <w:rPr>
          <w:rFonts w:asciiTheme="minorHAnsi" w:hAnsiTheme="minorHAnsi"/>
          <w:sz w:val="24"/>
          <w:szCs w:val="24"/>
        </w:rPr>
      </w:pPr>
    </w:p>
    <w:p w:rsidR="00757609" w:rsidRPr="00915E67" w:rsidRDefault="000F3750" w:rsidP="008630D2">
      <w:pPr>
        <w:jc w:val="both"/>
        <w:rPr>
          <w:rFonts w:asciiTheme="minorHAnsi" w:hAnsiTheme="minorHAnsi"/>
          <w:sz w:val="24"/>
          <w:szCs w:val="24"/>
        </w:rPr>
      </w:pPr>
      <w:r w:rsidRPr="00915E67">
        <w:rPr>
          <w:rFonts w:asciiTheme="minorHAnsi" w:hAnsiTheme="minorHAnsi"/>
          <w:sz w:val="24"/>
          <w:szCs w:val="24"/>
        </w:rPr>
        <w:t>P</w:t>
      </w:r>
      <w:r w:rsidR="00757609" w:rsidRPr="00915E67">
        <w:rPr>
          <w:rFonts w:asciiTheme="minorHAnsi" w:hAnsiTheme="minorHAnsi"/>
          <w:sz w:val="24"/>
          <w:szCs w:val="24"/>
        </w:rPr>
        <w:t>rowadzeni</w:t>
      </w:r>
      <w:r w:rsidRPr="00915E67">
        <w:rPr>
          <w:rFonts w:asciiTheme="minorHAnsi" w:hAnsiTheme="minorHAnsi"/>
          <w:sz w:val="24"/>
          <w:szCs w:val="24"/>
        </w:rPr>
        <w:t>e</w:t>
      </w:r>
      <w:r w:rsidR="00757609" w:rsidRPr="00915E67">
        <w:rPr>
          <w:rFonts w:asciiTheme="minorHAnsi" w:hAnsiTheme="minorHAnsi"/>
          <w:sz w:val="24"/>
          <w:szCs w:val="24"/>
        </w:rPr>
        <w:t xml:space="preserve"> dedykowanego konta bankowego </w:t>
      </w:r>
      <w:r w:rsidRPr="00915E67">
        <w:rPr>
          <w:rFonts w:asciiTheme="minorHAnsi" w:hAnsiTheme="minorHAnsi"/>
          <w:sz w:val="24"/>
          <w:szCs w:val="24"/>
        </w:rPr>
        <w:t xml:space="preserve">jest wymagane jedynie w przypadku projektów, w których </w:t>
      </w:r>
      <w:r w:rsidR="006645E7" w:rsidRPr="00915E67">
        <w:rPr>
          <w:rFonts w:asciiTheme="minorHAnsi" w:hAnsiTheme="minorHAnsi"/>
          <w:sz w:val="24"/>
          <w:szCs w:val="24"/>
        </w:rPr>
        <w:t>B</w:t>
      </w:r>
      <w:r w:rsidR="00757609" w:rsidRPr="00915E67">
        <w:rPr>
          <w:rFonts w:asciiTheme="minorHAnsi" w:hAnsiTheme="minorHAnsi"/>
          <w:sz w:val="24"/>
          <w:szCs w:val="24"/>
        </w:rPr>
        <w:t xml:space="preserve">eneficjent </w:t>
      </w:r>
      <w:r w:rsidRPr="00915E67">
        <w:rPr>
          <w:rFonts w:asciiTheme="minorHAnsi" w:hAnsiTheme="minorHAnsi"/>
          <w:sz w:val="24"/>
          <w:szCs w:val="24"/>
        </w:rPr>
        <w:t>otrzymuje zaliczkę</w:t>
      </w:r>
      <w:r w:rsidR="00757609" w:rsidRPr="00915E67">
        <w:rPr>
          <w:rFonts w:asciiTheme="minorHAnsi" w:hAnsiTheme="minorHAnsi"/>
          <w:sz w:val="24"/>
          <w:szCs w:val="24"/>
        </w:rPr>
        <w:t>.</w:t>
      </w:r>
    </w:p>
    <w:p w:rsidR="00757609" w:rsidRPr="00915E67" w:rsidRDefault="00757609" w:rsidP="008630D2">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Płatności można dokonywać bezgotówkowo (przelew z konta lub subkonta projektu na konto dostaw</w:t>
      </w:r>
      <w:r w:rsidR="00BA0D3D" w:rsidRPr="00915E67">
        <w:rPr>
          <w:rFonts w:asciiTheme="minorHAnsi" w:hAnsiTheme="minorHAnsi"/>
          <w:sz w:val="24"/>
          <w:szCs w:val="24"/>
        </w:rPr>
        <w:t>c</w:t>
      </w:r>
      <w:r w:rsidRPr="00915E67">
        <w:rPr>
          <w:rFonts w:asciiTheme="minorHAnsi" w:hAnsiTheme="minorHAnsi"/>
          <w:sz w:val="24"/>
          <w:szCs w:val="24"/>
        </w:rPr>
        <w:t>y/wykonawcy/członka personelu) lub w formie gotówkowej, z kasy.</w:t>
      </w:r>
    </w:p>
    <w:p w:rsidR="00201FEB" w:rsidRPr="00915E67" w:rsidRDefault="00201FEB" w:rsidP="00201FEB">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Płatności dotyczące kategorii „Koszty personelu” można dokonywać wyłącznie bezgotówkowo, w formie przelewu na konto zatrudnionej osoby.</w:t>
      </w:r>
      <w:r w:rsidR="00937125" w:rsidRPr="00915E67">
        <w:rPr>
          <w:rFonts w:asciiTheme="minorHAnsi" w:hAnsiTheme="minorHAnsi"/>
          <w:sz w:val="24"/>
          <w:szCs w:val="24"/>
        </w:rPr>
        <w:t xml:space="preserve"> </w:t>
      </w:r>
    </w:p>
    <w:p w:rsidR="00201FEB" w:rsidRPr="00915E67" w:rsidRDefault="00201FEB" w:rsidP="00201FEB">
      <w:pPr>
        <w:rPr>
          <w:rFonts w:asciiTheme="minorHAnsi" w:hAnsiTheme="minorHAnsi"/>
          <w:sz w:val="24"/>
          <w:szCs w:val="24"/>
        </w:rPr>
      </w:pPr>
    </w:p>
    <w:p w:rsidR="00201FEB" w:rsidRPr="00915E67" w:rsidRDefault="00201FEB" w:rsidP="00201FEB">
      <w:pPr>
        <w:jc w:val="both"/>
        <w:rPr>
          <w:rFonts w:asciiTheme="minorHAnsi" w:hAnsiTheme="minorHAnsi"/>
          <w:sz w:val="24"/>
          <w:szCs w:val="24"/>
        </w:rPr>
      </w:pPr>
    </w:p>
    <w:p w:rsidR="00201FEB" w:rsidRPr="00915E67" w:rsidRDefault="00201FEB" w:rsidP="00201FEB">
      <w:pPr>
        <w:pStyle w:val="Nagwek2"/>
        <w:jc w:val="left"/>
        <w:rPr>
          <w:rFonts w:asciiTheme="minorHAnsi" w:hAnsiTheme="minorHAnsi"/>
          <w:color w:val="auto"/>
          <w:szCs w:val="24"/>
        </w:rPr>
      </w:pPr>
      <w:bookmarkStart w:id="58" w:name="_Toc477418985"/>
      <w:r w:rsidRPr="00915E67">
        <w:rPr>
          <w:rFonts w:asciiTheme="minorHAnsi" w:hAnsiTheme="minorHAnsi"/>
          <w:color w:val="auto"/>
          <w:szCs w:val="24"/>
        </w:rPr>
        <w:t>2.18 Przychód i dochód wygenerowane przez projekt</w:t>
      </w:r>
      <w:bookmarkEnd w:id="58"/>
    </w:p>
    <w:p w:rsidR="00201FEB" w:rsidRPr="00915E67" w:rsidRDefault="00201FEB" w:rsidP="00201FEB">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Projekty dofinansowane ze środków FAMI</w:t>
      </w:r>
      <w:r w:rsidR="001E6E1C" w:rsidRPr="00915E67">
        <w:rPr>
          <w:rFonts w:asciiTheme="minorHAnsi" w:hAnsiTheme="minorHAnsi"/>
          <w:sz w:val="24"/>
          <w:szCs w:val="24"/>
        </w:rPr>
        <w:t xml:space="preserve"> </w:t>
      </w:r>
      <w:r w:rsidRPr="00915E67">
        <w:rPr>
          <w:rFonts w:asciiTheme="minorHAnsi" w:hAnsiTheme="minorHAnsi"/>
          <w:sz w:val="24"/>
          <w:szCs w:val="24"/>
        </w:rPr>
        <w:t>mają co do zasady charakter non-profit. Oznacza to, że nie mogą być nastawione na zysk. W wyjątkowych sytuacjach może się jednak zdarzyć, że projekt wygeneruje przychód finansowy z:</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 rejestracyjnych,</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 za uczestnictwo,</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sprzedaży,</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dzierżawy,</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usług lub innych równoważnych wpływów uzyskanych w ramach projektu.</w:t>
      </w:r>
    </w:p>
    <w:p w:rsidR="00201FEB" w:rsidRPr="00915E67" w:rsidRDefault="00201FEB" w:rsidP="00201FEB">
      <w:pPr>
        <w:ind w:left="900"/>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Przykłady przychodu wygenerowanego przez projekt:</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opłata rejestracyjna upoważniająca do otrzymania wsparcia i poradnictwa w zakresie prowadzenia działalności gospodarczej,</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opłata za uczestnictwo w kursie językowym,</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biletów na pokaz filmowy,</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dań kuchni z krajów pochodzenia imigrantów podczas festynu organizowanego w ramach projektu (potrawy przygotowane w ramach projektu),</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publikacji opracowanych przez Beneficjenta w ramach projektu,</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prac wykonanych podczas zajęć zorganizowanych w ramach projektu,</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opłaty wstępu na spotkania organizowane przez Beneficjenta w ramach projektu,</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złomu z rozbiórki urządzeń/instalacji w ramach projektu.</w:t>
      </w:r>
    </w:p>
    <w:p w:rsidR="00201FEB" w:rsidRPr="00915E67" w:rsidRDefault="00201FEB" w:rsidP="00201FEB">
      <w:pPr>
        <w:jc w:val="both"/>
        <w:rPr>
          <w:rFonts w:asciiTheme="minorHAnsi" w:hAnsiTheme="minorHAnsi"/>
          <w:sz w:val="24"/>
          <w:szCs w:val="24"/>
        </w:rPr>
      </w:pPr>
    </w:p>
    <w:p w:rsidR="00201FEB" w:rsidRPr="00915E67" w:rsidRDefault="00201FEB" w:rsidP="00201FEB">
      <w:pPr>
        <w:pStyle w:val="Akapitzlist"/>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rsidR="00201FEB" w:rsidRPr="00915E67" w:rsidRDefault="00201FEB" w:rsidP="00201FEB">
      <w:pPr>
        <w:pStyle w:val="Tekstpodstawowywcity"/>
        <w:spacing w:before="120" w:after="120"/>
        <w:ind w:left="0" w:right="-2"/>
        <w:jc w:val="both"/>
        <w:rPr>
          <w:rFonts w:asciiTheme="minorHAnsi" w:hAnsiTheme="minorHAnsi"/>
          <w:szCs w:val="24"/>
        </w:rPr>
      </w:pPr>
      <w:r w:rsidRPr="00915E67">
        <w:rPr>
          <w:rFonts w:asciiTheme="minorHAnsi" w:hAnsiTheme="minorHAnsi"/>
          <w:szCs w:val="24"/>
        </w:rPr>
        <w:t xml:space="preserve">Należy rozróżnić pojęcie </w:t>
      </w:r>
      <w:r w:rsidR="005C717C" w:rsidRPr="00915E67">
        <w:rPr>
          <w:rFonts w:asciiTheme="minorHAnsi" w:hAnsiTheme="minorHAnsi"/>
          <w:szCs w:val="24"/>
        </w:rPr>
        <w:t>przychodu wygenerowanego przez projekt oraz dochodu</w:t>
      </w:r>
      <w:r w:rsidRPr="00915E67">
        <w:rPr>
          <w:rFonts w:asciiTheme="minorHAnsi" w:hAnsiTheme="minorHAnsi"/>
          <w:szCs w:val="24"/>
        </w:rPr>
        <w:t xml:space="preserve">. </w:t>
      </w:r>
    </w:p>
    <w:p w:rsidR="00007B91" w:rsidRPr="00915E67" w:rsidRDefault="00007B91" w:rsidP="00201FEB">
      <w:pPr>
        <w:pStyle w:val="Tekstpodstawowywcity"/>
        <w:spacing w:before="120" w:after="120"/>
        <w:ind w:left="0" w:right="-2"/>
        <w:jc w:val="both"/>
        <w:rPr>
          <w:rFonts w:asciiTheme="minorHAnsi" w:hAnsiTheme="minorHAnsi"/>
          <w:b/>
          <w:szCs w:val="24"/>
        </w:rPr>
      </w:pPr>
      <w:r w:rsidRPr="00915E67">
        <w:rPr>
          <w:rFonts w:asciiTheme="minorHAnsi" w:hAnsiTheme="minorHAnsi"/>
          <w:b/>
          <w:szCs w:val="24"/>
        </w:rPr>
        <w:t xml:space="preserve">Przychodem </w:t>
      </w:r>
      <w:r w:rsidRPr="00915E67">
        <w:rPr>
          <w:rFonts w:asciiTheme="minorHAnsi" w:hAnsiTheme="minorHAnsi"/>
          <w:szCs w:val="24"/>
        </w:rPr>
        <w:t>są wszystkie wpływy związane z projektem, tj. dofinansowanie FAMI, wkład budżetu państwa, wkłady stron trzecich (np. samorządu, fundacji), opłaty za uczestnictwo w szkoleniu, sprzedaż publikacji itp.</w:t>
      </w:r>
    </w:p>
    <w:p w:rsidR="00201FEB" w:rsidRPr="00915E67" w:rsidRDefault="00201FEB" w:rsidP="00201FEB">
      <w:pPr>
        <w:pStyle w:val="Tekstpodstawowywcity"/>
        <w:spacing w:before="120" w:after="120"/>
        <w:ind w:left="0" w:right="-2"/>
        <w:jc w:val="both"/>
        <w:rPr>
          <w:rFonts w:asciiTheme="minorHAnsi" w:hAnsiTheme="minorHAnsi"/>
          <w:szCs w:val="24"/>
        </w:rPr>
      </w:pPr>
      <w:r w:rsidRPr="00915E67">
        <w:rPr>
          <w:rFonts w:asciiTheme="minorHAnsi" w:hAnsiTheme="minorHAnsi"/>
          <w:b/>
          <w:szCs w:val="24"/>
        </w:rPr>
        <w:t>Dochodem</w:t>
      </w:r>
      <w:r w:rsidRPr="00915E67">
        <w:rPr>
          <w:rFonts w:asciiTheme="minorHAnsi" w:hAnsiTheme="minorHAnsi"/>
          <w:szCs w:val="24"/>
        </w:rPr>
        <w:t xml:space="preserve"> jest nadwyżka przychodów nad kosztami realizacji projektu poniesionymi przez Beneficjenta. W takim przypadku wkład FAMI zostanie odpowiednio pomniejszony. Sposób kalkulacji wysokości dofinansowania z FAMI w przypadku możliwości wystąpienia dochodu został przedstawiony poniżej.</w:t>
      </w:r>
    </w:p>
    <w:p w:rsidR="00201FEB" w:rsidRPr="00915E67" w:rsidRDefault="00201FEB" w:rsidP="00201FEB">
      <w:pPr>
        <w:pStyle w:val="Tekstpodstawowywcity"/>
        <w:ind w:left="0" w:right="-2"/>
        <w:rPr>
          <w:rFonts w:asciiTheme="minorHAnsi" w:hAnsiTheme="minorHAnsi"/>
          <w:b/>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D1602E" w:rsidRPr="00915E67" w:rsidTr="0049641E">
        <w:tc>
          <w:tcPr>
            <w:tcW w:w="9210" w:type="dxa"/>
            <w:shd w:val="clear" w:color="auto" w:fill="DBE5F1" w:themeFill="accent1" w:themeFillTint="33"/>
          </w:tcPr>
          <w:p w:rsidR="00D1602E" w:rsidRPr="00915E67" w:rsidRDefault="00D1602E" w:rsidP="00D1602E">
            <w:pPr>
              <w:pStyle w:val="Tekstpodstawowywcity"/>
              <w:ind w:left="0" w:right="-2"/>
              <w:jc w:val="both"/>
              <w:rPr>
                <w:rFonts w:asciiTheme="minorHAnsi" w:hAnsiTheme="minorHAnsi"/>
                <w:szCs w:val="24"/>
              </w:rPr>
            </w:pPr>
            <w:r w:rsidRPr="00915E67">
              <w:rPr>
                <w:rFonts w:asciiTheme="minorHAnsi" w:hAnsiTheme="minorHAnsi"/>
                <w:szCs w:val="24"/>
              </w:rPr>
              <w:t>Przykład</w:t>
            </w:r>
          </w:p>
          <w:p w:rsidR="00D1602E" w:rsidRPr="00915E67" w:rsidRDefault="00D1602E" w:rsidP="00D1602E">
            <w:pPr>
              <w:pStyle w:val="Tekstpodstawowywcity"/>
              <w:ind w:left="0" w:right="-2"/>
              <w:jc w:val="both"/>
              <w:rPr>
                <w:rFonts w:asciiTheme="minorHAnsi" w:hAnsiTheme="minorHAnsi"/>
                <w:szCs w:val="24"/>
              </w:rPr>
            </w:pPr>
            <w:r w:rsidRPr="00915E67">
              <w:rPr>
                <w:rFonts w:asciiTheme="minorHAnsi" w:hAnsiTheme="minorHAnsi"/>
                <w:szCs w:val="24"/>
              </w:rPr>
              <w:t xml:space="preserve">Sposób kalkulacji końcowego dofinansowania w przypadku możliwości osiągnięcia </w:t>
            </w:r>
            <w:r w:rsidR="008E7D6C" w:rsidRPr="00915E67">
              <w:rPr>
                <w:rFonts w:asciiTheme="minorHAnsi" w:hAnsiTheme="minorHAnsi"/>
                <w:szCs w:val="24"/>
              </w:rPr>
              <w:t>dochodu (</w:t>
            </w:r>
            <w:r w:rsidRPr="00915E67">
              <w:rPr>
                <w:rFonts w:asciiTheme="minorHAnsi" w:hAnsiTheme="minorHAnsi"/>
                <w:szCs w:val="24"/>
              </w:rPr>
              <w:t>zysku</w:t>
            </w:r>
            <w:r w:rsidR="008E7D6C" w:rsidRPr="00915E67">
              <w:rPr>
                <w:rFonts w:asciiTheme="minorHAnsi" w:hAnsiTheme="minorHAnsi"/>
                <w:szCs w:val="24"/>
              </w:rPr>
              <w:t>)</w:t>
            </w:r>
            <w:r w:rsidRPr="00915E67">
              <w:rPr>
                <w:rFonts w:asciiTheme="minorHAnsi" w:hAnsiTheme="minorHAnsi"/>
                <w:szCs w:val="24"/>
              </w:rPr>
              <w:t xml:space="preserve"> przez Beneficjenta.</w:t>
            </w:r>
          </w:p>
          <w:p w:rsidR="00D1602E" w:rsidRPr="00915E67" w:rsidRDefault="00D1602E" w:rsidP="00D1602E">
            <w:pPr>
              <w:pStyle w:val="Tekstpodstawowywcity"/>
              <w:tabs>
                <w:tab w:val="left" w:pos="5103"/>
              </w:tabs>
              <w:ind w:left="0" w:right="-2"/>
              <w:rPr>
                <w:rFonts w:asciiTheme="minorHAnsi" w:hAnsiTheme="minorHAnsi"/>
                <w:szCs w:val="24"/>
              </w:rPr>
            </w:pPr>
            <w:r w:rsidRPr="00915E67">
              <w:rPr>
                <w:rFonts w:asciiTheme="minorHAnsi" w:hAnsiTheme="minorHAnsi"/>
                <w:szCs w:val="24"/>
              </w:rPr>
              <w:t>Łączny kwalifikowany koszt:</w:t>
            </w:r>
            <w:r w:rsidRPr="00915E67">
              <w:rPr>
                <w:rFonts w:asciiTheme="minorHAnsi" w:hAnsiTheme="minorHAnsi"/>
                <w:szCs w:val="24"/>
              </w:rPr>
              <w:tab/>
              <w:t xml:space="preserve">            100.000 </w:t>
            </w:r>
          </w:p>
          <w:p w:rsidR="00D1602E" w:rsidRPr="00915E67" w:rsidRDefault="00D1602E" w:rsidP="00D1602E">
            <w:pPr>
              <w:pStyle w:val="Tekstpodstawowywcity"/>
              <w:tabs>
                <w:tab w:val="left" w:pos="5103"/>
              </w:tabs>
              <w:ind w:left="0" w:right="-2"/>
              <w:rPr>
                <w:rFonts w:asciiTheme="minorHAnsi" w:hAnsiTheme="minorHAnsi"/>
                <w:szCs w:val="24"/>
              </w:rPr>
            </w:pPr>
            <w:r w:rsidRPr="00915E67">
              <w:rPr>
                <w:rFonts w:asciiTheme="minorHAnsi" w:hAnsiTheme="minorHAnsi"/>
                <w:szCs w:val="24"/>
              </w:rPr>
              <w:t>% dofinansowania projektu z funduszu</w:t>
            </w:r>
            <w:r w:rsidRPr="00915E67">
              <w:rPr>
                <w:rFonts w:asciiTheme="minorHAnsi" w:hAnsiTheme="minorHAnsi"/>
                <w:szCs w:val="24"/>
              </w:rPr>
              <w:tab/>
              <w:t xml:space="preserve">             75</w:t>
            </w:r>
          </w:p>
          <w:p w:rsidR="00D1602E" w:rsidRPr="00915E67" w:rsidRDefault="00D1602E" w:rsidP="00D1602E">
            <w:pPr>
              <w:pStyle w:val="Tekstpodstawowywcity"/>
              <w:ind w:left="0" w:right="-2"/>
              <w:rPr>
                <w:rFonts w:asciiTheme="minorHAnsi" w:hAnsiTheme="minorHAnsi"/>
                <w:szCs w:val="24"/>
              </w:rPr>
            </w:pPr>
            <w:r w:rsidRPr="00915E67">
              <w:rPr>
                <w:rFonts w:asciiTheme="minorHAnsi" w:hAnsiTheme="minorHAnsi"/>
                <w:szCs w:val="24"/>
              </w:rPr>
              <w:t>Pierwotnie zakładana kwota dofinansowania</w:t>
            </w:r>
            <w:r w:rsidRPr="00915E67">
              <w:rPr>
                <w:rFonts w:asciiTheme="minorHAnsi" w:hAnsiTheme="minorHAnsi"/>
                <w:szCs w:val="24"/>
              </w:rPr>
              <w:tab/>
              <w:t xml:space="preserve">    75</w:t>
            </w:r>
            <w:r w:rsidR="00D96D7A" w:rsidRPr="00915E67">
              <w:rPr>
                <w:rFonts w:asciiTheme="minorHAnsi" w:hAnsiTheme="minorHAnsi"/>
                <w:szCs w:val="24"/>
              </w:rPr>
              <w:t xml:space="preserve"> </w:t>
            </w:r>
            <w:r w:rsidRPr="00915E67">
              <w:rPr>
                <w:rFonts w:asciiTheme="minorHAnsi" w:hAnsiTheme="minorHAnsi"/>
                <w:szCs w:val="24"/>
              </w:rPr>
              <w:t>000  (100.000x75%)</w:t>
            </w:r>
          </w:p>
          <w:p w:rsidR="00D1602E" w:rsidRPr="00915E67" w:rsidRDefault="00D1602E" w:rsidP="00D1602E">
            <w:pPr>
              <w:pStyle w:val="Tekstpodstawowywcity"/>
              <w:ind w:left="0" w:right="-2"/>
              <w:rPr>
                <w:rFonts w:asciiTheme="minorHAnsi" w:hAnsiTheme="minorHAnsi"/>
                <w:szCs w:val="24"/>
              </w:rPr>
            </w:pPr>
            <w:r w:rsidRPr="00915E67">
              <w:rPr>
                <w:rFonts w:asciiTheme="minorHAnsi" w:hAnsiTheme="minorHAnsi"/>
                <w:szCs w:val="24"/>
              </w:rPr>
              <w:t>Przych</w:t>
            </w:r>
            <w:r w:rsidR="005C717C" w:rsidRPr="00915E67">
              <w:rPr>
                <w:rFonts w:asciiTheme="minorHAnsi" w:hAnsiTheme="minorHAnsi"/>
                <w:szCs w:val="24"/>
              </w:rPr>
              <w:t>ód np. wkład strony trzeciej do projektu</w:t>
            </w:r>
            <w:r w:rsidRPr="00915E67">
              <w:rPr>
                <w:rFonts w:asciiTheme="minorHAnsi" w:hAnsiTheme="minorHAnsi"/>
                <w:szCs w:val="24"/>
              </w:rPr>
              <w:tab/>
              <w:t xml:space="preserve">    30</w:t>
            </w:r>
            <w:r w:rsidR="00D96D7A" w:rsidRPr="00915E67">
              <w:rPr>
                <w:rFonts w:asciiTheme="minorHAnsi" w:hAnsiTheme="minorHAnsi"/>
                <w:szCs w:val="24"/>
              </w:rPr>
              <w:t xml:space="preserve"> </w:t>
            </w:r>
            <w:r w:rsidRPr="00915E67">
              <w:rPr>
                <w:rFonts w:asciiTheme="minorHAnsi" w:hAnsiTheme="minorHAnsi"/>
                <w:szCs w:val="24"/>
              </w:rPr>
              <w:t xml:space="preserve">000 </w:t>
            </w:r>
          </w:p>
          <w:p w:rsidR="00D1602E" w:rsidRPr="00915E67" w:rsidRDefault="00D1602E" w:rsidP="00D1602E">
            <w:pPr>
              <w:jc w:val="both"/>
              <w:rPr>
                <w:rFonts w:asciiTheme="minorHAnsi" w:hAnsiTheme="minorHAnsi"/>
                <w:sz w:val="24"/>
                <w:szCs w:val="24"/>
              </w:rPr>
            </w:pPr>
            <w:r w:rsidRPr="00915E67">
              <w:rPr>
                <w:rFonts w:asciiTheme="minorHAnsi" w:hAnsiTheme="minorHAnsi"/>
                <w:sz w:val="24"/>
                <w:szCs w:val="24"/>
              </w:rPr>
              <w:t>Gdyby zostawić dofinansowanie na poziomie 75</w:t>
            </w:r>
            <w:r w:rsidR="00D96D7A" w:rsidRPr="00915E67">
              <w:rPr>
                <w:rFonts w:asciiTheme="minorHAnsi" w:hAnsiTheme="minorHAnsi"/>
                <w:sz w:val="24"/>
                <w:szCs w:val="24"/>
              </w:rPr>
              <w:t xml:space="preserve"> </w:t>
            </w:r>
            <w:r w:rsidRPr="00915E67">
              <w:rPr>
                <w:rFonts w:asciiTheme="minorHAnsi" w:hAnsiTheme="minorHAnsi"/>
                <w:sz w:val="24"/>
                <w:szCs w:val="24"/>
              </w:rPr>
              <w:t>000 Beneficjent osiągnąłby zysk na projekcie (75</w:t>
            </w:r>
            <w:r w:rsidR="00D67359" w:rsidRPr="00915E67">
              <w:rPr>
                <w:rFonts w:asciiTheme="minorHAnsi" w:hAnsiTheme="minorHAnsi"/>
                <w:sz w:val="24"/>
                <w:szCs w:val="24"/>
              </w:rPr>
              <w:t xml:space="preserve"> </w:t>
            </w:r>
            <w:r w:rsidRPr="00915E67">
              <w:rPr>
                <w:rFonts w:asciiTheme="minorHAnsi" w:hAnsiTheme="minorHAnsi"/>
                <w:sz w:val="24"/>
                <w:szCs w:val="24"/>
              </w:rPr>
              <w:t>000 + 30</w:t>
            </w:r>
            <w:r w:rsidR="00D67359" w:rsidRPr="00915E67">
              <w:rPr>
                <w:rFonts w:asciiTheme="minorHAnsi" w:hAnsiTheme="minorHAnsi"/>
                <w:sz w:val="24"/>
                <w:szCs w:val="24"/>
              </w:rPr>
              <w:t xml:space="preserve"> </w:t>
            </w:r>
            <w:r w:rsidRPr="00915E67">
              <w:rPr>
                <w:rFonts w:asciiTheme="minorHAnsi" w:hAnsiTheme="minorHAnsi"/>
                <w:sz w:val="24"/>
                <w:szCs w:val="24"/>
              </w:rPr>
              <w:t>000 = 105</w:t>
            </w:r>
            <w:r w:rsidR="00D67359" w:rsidRPr="00915E67">
              <w:rPr>
                <w:rFonts w:asciiTheme="minorHAnsi" w:hAnsiTheme="minorHAnsi"/>
                <w:sz w:val="24"/>
                <w:szCs w:val="24"/>
              </w:rPr>
              <w:t xml:space="preserve"> </w:t>
            </w:r>
            <w:r w:rsidRPr="00915E67">
              <w:rPr>
                <w:rFonts w:asciiTheme="minorHAnsi" w:hAnsiTheme="minorHAnsi"/>
                <w:sz w:val="24"/>
                <w:szCs w:val="24"/>
              </w:rPr>
              <w:t>000).</w:t>
            </w:r>
          </w:p>
          <w:p w:rsidR="00D1602E" w:rsidRPr="00915E67" w:rsidRDefault="00D1602E" w:rsidP="00DC5BBB">
            <w:pPr>
              <w:jc w:val="both"/>
              <w:rPr>
                <w:rFonts w:asciiTheme="minorHAnsi" w:hAnsiTheme="minorHAnsi"/>
                <w:b/>
                <w:szCs w:val="24"/>
              </w:rPr>
            </w:pPr>
            <w:r w:rsidRPr="00915E67">
              <w:rPr>
                <w:rFonts w:asciiTheme="minorHAnsi" w:hAnsiTheme="minorHAnsi"/>
                <w:sz w:val="24"/>
                <w:szCs w:val="24"/>
              </w:rPr>
              <w:t>Ostateczna kwota dofinansowania z funduszu zostanie w takim przypadku obliczona następująco, by zrównoważyć wpływy i wydatki projektu: 100</w:t>
            </w:r>
            <w:r w:rsidR="009B716C" w:rsidRPr="00915E67">
              <w:rPr>
                <w:rFonts w:asciiTheme="minorHAnsi" w:hAnsiTheme="minorHAnsi"/>
                <w:sz w:val="24"/>
                <w:szCs w:val="24"/>
              </w:rPr>
              <w:t xml:space="preserve"> </w:t>
            </w:r>
            <w:r w:rsidRPr="00915E67">
              <w:rPr>
                <w:rFonts w:asciiTheme="minorHAnsi" w:hAnsiTheme="minorHAnsi"/>
                <w:sz w:val="24"/>
                <w:szCs w:val="24"/>
              </w:rPr>
              <w:t xml:space="preserve">000 </w:t>
            </w:r>
            <w:r w:rsidR="009B716C" w:rsidRPr="00915E67">
              <w:rPr>
                <w:rFonts w:asciiTheme="minorHAnsi" w:hAnsiTheme="minorHAnsi"/>
                <w:sz w:val="24"/>
                <w:szCs w:val="24"/>
              </w:rPr>
              <w:t>–</w:t>
            </w:r>
            <w:r w:rsidRPr="00915E67">
              <w:rPr>
                <w:rFonts w:asciiTheme="minorHAnsi" w:hAnsiTheme="minorHAnsi"/>
                <w:sz w:val="24"/>
                <w:szCs w:val="24"/>
              </w:rPr>
              <w:t xml:space="preserve"> 30</w:t>
            </w:r>
            <w:r w:rsidR="009B716C" w:rsidRPr="00915E67">
              <w:rPr>
                <w:rFonts w:asciiTheme="minorHAnsi" w:hAnsiTheme="minorHAnsi"/>
                <w:sz w:val="24"/>
                <w:szCs w:val="24"/>
              </w:rPr>
              <w:t xml:space="preserve"> </w:t>
            </w:r>
            <w:r w:rsidRPr="00915E67">
              <w:rPr>
                <w:rFonts w:asciiTheme="minorHAnsi" w:hAnsiTheme="minorHAnsi"/>
                <w:sz w:val="24"/>
                <w:szCs w:val="24"/>
              </w:rPr>
              <w:t xml:space="preserve">000 = </w:t>
            </w:r>
            <w:r w:rsidRPr="00915E67">
              <w:rPr>
                <w:rFonts w:asciiTheme="minorHAnsi" w:hAnsiTheme="minorHAnsi"/>
                <w:b/>
                <w:sz w:val="24"/>
                <w:szCs w:val="24"/>
              </w:rPr>
              <w:t>70</w:t>
            </w:r>
            <w:r w:rsidR="009B716C" w:rsidRPr="00915E67">
              <w:rPr>
                <w:rFonts w:asciiTheme="minorHAnsi" w:hAnsiTheme="minorHAnsi"/>
                <w:b/>
                <w:sz w:val="24"/>
                <w:szCs w:val="24"/>
              </w:rPr>
              <w:t xml:space="preserve"> </w:t>
            </w:r>
            <w:r w:rsidRPr="00915E67">
              <w:rPr>
                <w:rFonts w:asciiTheme="minorHAnsi" w:hAnsiTheme="minorHAnsi"/>
                <w:b/>
                <w:sz w:val="24"/>
                <w:szCs w:val="24"/>
              </w:rPr>
              <w:t>000</w:t>
            </w:r>
          </w:p>
        </w:tc>
      </w:tr>
    </w:tbl>
    <w:p w:rsidR="00201FEB" w:rsidRPr="00915E67" w:rsidRDefault="00201FEB" w:rsidP="00201FEB">
      <w:pPr>
        <w:jc w:val="both"/>
        <w:rPr>
          <w:rFonts w:asciiTheme="minorHAnsi" w:hAnsiTheme="minorHAnsi"/>
          <w:sz w:val="24"/>
          <w:szCs w:val="24"/>
        </w:rPr>
      </w:pPr>
    </w:p>
    <w:p w:rsidR="00201FEB" w:rsidRDefault="004B1FAB" w:rsidP="00201FEB">
      <w:pPr>
        <w:jc w:val="both"/>
        <w:rPr>
          <w:rFonts w:asciiTheme="minorHAnsi" w:hAnsiTheme="minorHAnsi"/>
          <w:sz w:val="24"/>
          <w:szCs w:val="24"/>
        </w:rPr>
      </w:pPr>
      <w:r>
        <w:rPr>
          <w:rFonts w:asciiTheme="minorHAnsi" w:hAnsiTheme="minorHAnsi"/>
          <w:sz w:val="24"/>
          <w:szCs w:val="24"/>
        </w:rPr>
        <w:t>W przypadku projektu dofinansowanego zarówno ze środków FAMI jak i budżetu państwa ewentualn</w:t>
      </w:r>
      <w:r w:rsidR="00C669AB">
        <w:rPr>
          <w:rFonts w:asciiTheme="minorHAnsi" w:hAnsiTheme="minorHAnsi"/>
          <w:sz w:val="24"/>
          <w:szCs w:val="24"/>
        </w:rPr>
        <w:t>y</w:t>
      </w:r>
      <w:r>
        <w:rPr>
          <w:rFonts w:asciiTheme="minorHAnsi" w:hAnsiTheme="minorHAnsi"/>
          <w:sz w:val="24"/>
          <w:szCs w:val="24"/>
        </w:rPr>
        <w:t xml:space="preserve"> dochód pomniejsza proporcjonalnie obydwa źródła</w:t>
      </w:r>
      <w:r w:rsidR="00C669AB">
        <w:rPr>
          <w:rFonts w:asciiTheme="minorHAnsi" w:hAnsiTheme="minorHAnsi"/>
          <w:sz w:val="24"/>
          <w:szCs w:val="24"/>
        </w:rPr>
        <w:t xml:space="preserve"> finansowania</w:t>
      </w:r>
      <w:r>
        <w:rPr>
          <w:rFonts w:asciiTheme="minorHAnsi" w:hAnsiTheme="minorHAnsi"/>
          <w:sz w:val="24"/>
          <w:szCs w:val="24"/>
        </w:rPr>
        <w:t>.</w:t>
      </w:r>
    </w:p>
    <w:p w:rsidR="005B6E11" w:rsidRDefault="005B6E11" w:rsidP="00201FEB">
      <w:pPr>
        <w:jc w:val="both"/>
        <w:rPr>
          <w:rFonts w:asciiTheme="minorHAnsi" w:hAnsiTheme="minorHAnsi"/>
          <w:sz w:val="24"/>
          <w:szCs w:val="24"/>
        </w:rPr>
      </w:pPr>
    </w:p>
    <w:p w:rsidR="005B6E11" w:rsidRDefault="005B6E11" w:rsidP="00201FEB">
      <w:pPr>
        <w:jc w:val="both"/>
        <w:rPr>
          <w:rFonts w:asciiTheme="minorHAnsi" w:hAnsiTheme="minorHAnsi"/>
          <w:sz w:val="24"/>
          <w:szCs w:val="24"/>
        </w:rPr>
      </w:pPr>
      <w:r w:rsidRPr="00BD25D1">
        <w:rPr>
          <w:rFonts w:asciiTheme="minorHAnsi" w:hAnsiTheme="minorHAnsi"/>
          <w:sz w:val="24"/>
          <w:szCs w:val="24"/>
        </w:rPr>
        <w:t>Jeśli w wyniku realizacji projektu Beneficjent naliczył dostawcy/wykonawcy usług</w:t>
      </w:r>
      <w:r w:rsidR="007D5F19">
        <w:rPr>
          <w:rFonts w:asciiTheme="minorHAnsi" w:hAnsiTheme="minorHAnsi"/>
          <w:sz w:val="24"/>
          <w:szCs w:val="24"/>
        </w:rPr>
        <w:t>/robót</w:t>
      </w:r>
      <w:r w:rsidRPr="00BD25D1">
        <w:rPr>
          <w:rFonts w:asciiTheme="minorHAnsi" w:hAnsiTheme="minorHAnsi"/>
          <w:sz w:val="24"/>
          <w:szCs w:val="24"/>
        </w:rPr>
        <w:t xml:space="preserve"> kary umowne za nieterminową i/lub niewłaściwą realizację zamówienia, wówczas kary te należy uwzględnić w rozliczeniu dan</w:t>
      </w:r>
      <w:r w:rsidR="00C104DA" w:rsidRPr="00C104DA">
        <w:rPr>
          <w:rFonts w:asciiTheme="minorHAnsi" w:hAnsiTheme="minorHAnsi"/>
          <w:sz w:val="24"/>
          <w:szCs w:val="24"/>
        </w:rPr>
        <w:t>ej pozycji kosztó</w:t>
      </w:r>
      <w:r w:rsidR="00C104DA">
        <w:rPr>
          <w:rFonts w:asciiTheme="minorHAnsi" w:hAnsiTheme="minorHAnsi"/>
          <w:sz w:val="24"/>
          <w:szCs w:val="24"/>
        </w:rPr>
        <w:t>w</w:t>
      </w:r>
      <w:r w:rsidRPr="00BD25D1">
        <w:rPr>
          <w:rFonts w:asciiTheme="minorHAnsi" w:hAnsiTheme="minorHAnsi"/>
          <w:sz w:val="24"/>
          <w:szCs w:val="24"/>
        </w:rPr>
        <w:t>. Kara u</w:t>
      </w:r>
      <w:r w:rsidR="00841AE5" w:rsidRPr="001B2AF9">
        <w:rPr>
          <w:rFonts w:asciiTheme="minorHAnsi" w:hAnsiTheme="minorHAnsi"/>
          <w:sz w:val="24"/>
          <w:szCs w:val="24"/>
        </w:rPr>
        <w:t>mowna pomniejsza wartość kosztu</w:t>
      </w:r>
      <w:r w:rsidRPr="00BD25D1">
        <w:rPr>
          <w:rFonts w:asciiTheme="minorHAnsi" w:hAnsiTheme="minorHAnsi"/>
          <w:sz w:val="24"/>
          <w:szCs w:val="24"/>
        </w:rPr>
        <w:t xml:space="preserve"> kwalifikowalnego.</w:t>
      </w:r>
      <w:r>
        <w:rPr>
          <w:rFonts w:asciiTheme="minorHAnsi" w:hAnsiTheme="minorHAnsi"/>
          <w:sz w:val="24"/>
          <w:szCs w:val="24"/>
        </w:rPr>
        <w:t xml:space="preserve"> </w:t>
      </w:r>
      <w:r w:rsidR="001D5F76">
        <w:rPr>
          <w:rFonts w:asciiTheme="minorHAnsi" w:hAnsiTheme="minorHAnsi"/>
          <w:sz w:val="24"/>
          <w:szCs w:val="24"/>
        </w:rPr>
        <w:t>Analogicznie należy ująć w rozliczeniu projekt</w:t>
      </w:r>
      <w:r w:rsidR="00F75B3F">
        <w:rPr>
          <w:rFonts w:asciiTheme="minorHAnsi" w:hAnsiTheme="minorHAnsi"/>
          <w:sz w:val="24"/>
          <w:szCs w:val="24"/>
        </w:rPr>
        <w:t>u ko</w:t>
      </w:r>
      <w:r w:rsidR="001D5F76">
        <w:rPr>
          <w:rFonts w:asciiTheme="minorHAnsi" w:hAnsiTheme="minorHAnsi"/>
          <w:sz w:val="24"/>
          <w:szCs w:val="24"/>
        </w:rPr>
        <w:t xml:space="preserve">rektę finansową nałożoną w związku z </w:t>
      </w:r>
      <w:r w:rsidR="0087558B">
        <w:rPr>
          <w:rFonts w:asciiTheme="minorHAnsi" w:hAnsiTheme="minorHAnsi"/>
          <w:sz w:val="24"/>
          <w:szCs w:val="24"/>
        </w:rPr>
        <w:t>nieprawidłowo</w:t>
      </w:r>
      <w:r w:rsidR="001D5F76">
        <w:rPr>
          <w:rFonts w:asciiTheme="minorHAnsi" w:hAnsiTheme="minorHAnsi"/>
          <w:sz w:val="24"/>
          <w:szCs w:val="24"/>
        </w:rPr>
        <w:t xml:space="preserve"> przeprowadzoną </w:t>
      </w:r>
      <w:r w:rsidR="00F75B3F">
        <w:rPr>
          <w:rFonts w:asciiTheme="minorHAnsi" w:hAnsiTheme="minorHAnsi"/>
          <w:sz w:val="24"/>
          <w:szCs w:val="24"/>
        </w:rPr>
        <w:t xml:space="preserve">procedurą wyboru </w:t>
      </w:r>
      <w:r w:rsidR="00FB6CFB">
        <w:rPr>
          <w:rFonts w:asciiTheme="minorHAnsi" w:hAnsiTheme="minorHAnsi"/>
          <w:sz w:val="24"/>
          <w:szCs w:val="24"/>
        </w:rPr>
        <w:t>dost</w:t>
      </w:r>
      <w:r w:rsidR="00A87D68">
        <w:rPr>
          <w:rFonts w:asciiTheme="minorHAnsi" w:hAnsiTheme="minorHAnsi"/>
          <w:sz w:val="24"/>
          <w:szCs w:val="24"/>
        </w:rPr>
        <w:t>a</w:t>
      </w:r>
      <w:r w:rsidR="00FB6CFB">
        <w:rPr>
          <w:rFonts w:asciiTheme="minorHAnsi" w:hAnsiTheme="minorHAnsi"/>
          <w:sz w:val="24"/>
          <w:szCs w:val="24"/>
        </w:rPr>
        <w:t>wcy/</w:t>
      </w:r>
      <w:r w:rsidR="00F75B3F">
        <w:rPr>
          <w:rFonts w:asciiTheme="minorHAnsi" w:hAnsiTheme="minorHAnsi"/>
          <w:sz w:val="24"/>
          <w:szCs w:val="24"/>
        </w:rPr>
        <w:t>wykonawcy.</w:t>
      </w:r>
    </w:p>
    <w:p w:rsidR="001B2AF9" w:rsidRDefault="005B6E11" w:rsidP="00201FEB">
      <w:pPr>
        <w:jc w:val="both"/>
        <w:rPr>
          <w:rFonts w:asciiTheme="minorHAnsi" w:hAnsiTheme="minorHAnsi"/>
          <w:sz w:val="24"/>
          <w:szCs w:val="24"/>
        </w:rPr>
      </w:pPr>
      <w:r>
        <w:rPr>
          <w:rFonts w:asciiTheme="minorHAnsi" w:hAnsiTheme="minorHAnsi"/>
          <w:sz w:val="24"/>
          <w:szCs w:val="24"/>
        </w:rPr>
        <w:t>W przypadku rozliczania wydatków zgodnie z zasadą „</w:t>
      </w:r>
      <w:proofErr w:type="spellStart"/>
      <w:r>
        <w:rPr>
          <w:rFonts w:asciiTheme="minorHAnsi" w:hAnsiTheme="minorHAnsi"/>
          <w:sz w:val="24"/>
          <w:szCs w:val="24"/>
        </w:rPr>
        <w:t>mixed</w:t>
      </w:r>
      <w:proofErr w:type="spellEnd"/>
      <w:r>
        <w:rPr>
          <w:rFonts w:asciiTheme="minorHAnsi" w:hAnsiTheme="minorHAnsi"/>
          <w:sz w:val="24"/>
          <w:szCs w:val="24"/>
        </w:rPr>
        <w:t xml:space="preserve"> </w:t>
      </w:r>
      <w:proofErr w:type="spellStart"/>
      <w:r>
        <w:rPr>
          <w:rFonts w:asciiTheme="minorHAnsi" w:hAnsiTheme="minorHAnsi"/>
          <w:sz w:val="24"/>
          <w:szCs w:val="24"/>
        </w:rPr>
        <w:t>use</w:t>
      </w:r>
      <w:proofErr w:type="spellEnd"/>
      <w:r>
        <w:rPr>
          <w:rFonts w:asciiTheme="minorHAnsi" w:hAnsiTheme="minorHAnsi"/>
          <w:sz w:val="24"/>
          <w:szCs w:val="24"/>
        </w:rPr>
        <w:t>”</w:t>
      </w:r>
      <w:r w:rsidR="00841AE5">
        <w:rPr>
          <w:rFonts w:asciiTheme="minorHAnsi" w:hAnsiTheme="minorHAnsi"/>
          <w:sz w:val="24"/>
          <w:szCs w:val="24"/>
        </w:rPr>
        <w:t xml:space="preserve"> kara umowna</w:t>
      </w:r>
      <w:r w:rsidR="00D33BA3">
        <w:rPr>
          <w:rFonts w:asciiTheme="minorHAnsi" w:hAnsiTheme="minorHAnsi"/>
          <w:sz w:val="24"/>
          <w:szCs w:val="24"/>
        </w:rPr>
        <w:t xml:space="preserve"> lub korekta finansowa</w:t>
      </w:r>
      <w:r w:rsidR="00841AE5">
        <w:rPr>
          <w:rFonts w:asciiTheme="minorHAnsi" w:hAnsiTheme="minorHAnsi"/>
          <w:sz w:val="24"/>
          <w:szCs w:val="24"/>
        </w:rPr>
        <w:t xml:space="preserve"> pomniejsza wartość kosztu kwalifikowalnego </w:t>
      </w:r>
      <w:r w:rsidR="001B2AF9">
        <w:rPr>
          <w:rFonts w:asciiTheme="minorHAnsi" w:hAnsiTheme="minorHAnsi"/>
          <w:sz w:val="24"/>
          <w:szCs w:val="24"/>
        </w:rPr>
        <w:t>w sposób proporcjonalny</w:t>
      </w:r>
      <w:r w:rsidR="004E76F2">
        <w:rPr>
          <w:rFonts w:asciiTheme="minorHAnsi" w:hAnsiTheme="minorHAnsi"/>
          <w:sz w:val="24"/>
          <w:szCs w:val="24"/>
        </w:rPr>
        <w:t xml:space="preserve">, zgodny z udziałem </w:t>
      </w:r>
      <w:r w:rsidR="001D0829">
        <w:rPr>
          <w:rFonts w:asciiTheme="minorHAnsi" w:hAnsiTheme="minorHAnsi"/>
          <w:sz w:val="24"/>
          <w:szCs w:val="24"/>
        </w:rPr>
        <w:t>kosztu kwalifikowalnego w całkowitym wydatku i procentem współfinansowania kosztu kwalifikowalnego z FAMI</w:t>
      </w:r>
      <w:r w:rsidR="001B2AF9">
        <w:rPr>
          <w:rFonts w:asciiTheme="minorHAnsi" w:hAnsiTheme="minorHAnsi"/>
          <w:sz w:val="24"/>
          <w:szCs w:val="24"/>
        </w:rPr>
        <w:t>.</w:t>
      </w:r>
    </w:p>
    <w:p w:rsidR="001D1AD2" w:rsidRDefault="001D1AD2" w:rsidP="00201FEB">
      <w:pPr>
        <w:jc w:val="both"/>
        <w:rPr>
          <w:rFonts w:asciiTheme="minorHAnsi" w:hAnsiTheme="minorHAnsi"/>
          <w:sz w:val="24"/>
          <w:szCs w:val="24"/>
        </w:rPr>
      </w:pPr>
    </w:p>
    <w:p w:rsidR="001B2AF9" w:rsidRDefault="001B2AF9" w:rsidP="00201FEB">
      <w:pPr>
        <w:jc w:val="both"/>
        <w:rPr>
          <w:rFonts w:asciiTheme="minorHAnsi" w:hAnsiTheme="minorHAnsi"/>
          <w:sz w:val="24"/>
          <w:szCs w:val="24"/>
        </w:rPr>
      </w:pPr>
      <w:r>
        <w:rPr>
          <w:rFonts w:asciiTheme="minorHAnsi" w:hAnsiTheme="minorHAnsi"/>
          <w:sz w:val="24"/>
          <w:szCs w:val="24"/>
        </w:rPr>
        <w:t>Przykład:</w:t>
      </w:r>
    </w:p>
    <w:p w:rsidR="005910B6" w:rsidRDefault="001D0829" w:rsidP="005910B6">
      <w:pPr>
        <w:jc w:val="both"/>
        <w:rPr>
          <w:rFonts w:asciiTheme="minorHAnsi" w:hAnsiTheme="minorHAnsi"/>
          <w:sz w:val="24"/>
          <w:szCs w:val="24"/>
        </w:rPr>
      </w:pPr>
      <w:r>
        <w:rPr>
          <w:rFonts w:asciiTheme="minorHAnsi" w:hAnsiTheme="minorHAnsi"/>
          <w:sz w:val="24"/>
          <w:szCs w:val="24"/>
        </w:rPr>
        <w:t>Przewidywany koszt</w:t>
      </w:r>
      <w:r w:rsidR="005910B6" w:rsidRPr="00BD25D1">
        <w:rPr>
          <w:rFonts w:asciiTheme="minorHAnsi" w:hAnsiTheme="minorHAnsi"/>
          <w:sz w:val="24"/>
          <w:szCs w:val="24"/>
        </w:rPr>
        <w:t xml:space="preserve"> 100 PLN</w:t>
      </w:r>
    </w:p>
    <w:p w:rsidR="001D0829" w:rsidRDefault="001D0829" w:rsidP="001D0829">
      <w:pPr>
        <w:jc w:val="both"/>
        <w:rPr>
          <w:rFonts w:asciiTheme="minorHAnsi" w:hAnsiTheme="minorHAnsi"/>
          <w:sz w:val="24"/>
          <w:szCs w:val="24"/>
        </w:rPr>
      </w:pPr>
      <w:r w:rsidRPr="00B42722">
        <w:rPr>
          <w:rFonts w:asciiTheme="minorHAnsi" w:hAnsiTheme="minorHAnsi"/>
          <w:sz w:val="24"/>
          <w:szCs w:val="24"/>
        </w:rPr>
        <w:t xml:space="preserve">Mixed </w:t>
      </w:r>
      <w:proofErr w:type="spellStart"/>
      <w:r w:rsidRPr="00B42722">
        <w:rPr>
          <w:rFonts w:asciiTheme="minorHAnsi" w:hAnsiTheme="minorHAnsi"/>
          <w:sz w:val="24"/>
          <w:szCs w:val="24"/>
        </w:rPr>
        <w:t>use</w:t>
      </w:r>
      <w:proofErr w:type="spellEnd"/>
      <w:r w:rsidRPr="00B42722">
        <w:rPr>
          <w:rFonts w:asciiTheme="minorHAnsi" w:hAnsiTheme="minorHAnsi"/>
          <w:sz w:val="24"/>
          <w:szCs w:val="24"/>
        </w:rPr>
        <w:t xml:space="preserve"> 65% </w:t>
      </w:r>
    </w:p>
    <w:p w:rsidR="001D0829" w:rsidRDefault="001D0829" w:rsidP="001D0829">
      <w:pPr>
        <w:jc w:val="both"/>
        <w:rPr>
          <w:rFonts w:asciiTheme="minorHAnsi" w:hAnsiTheme="minorHAnsi"/>
          <w:sz w:val="24"/>
          <w:szCs w:val="24"/>
        </w:rPr>
      </w:pPr>
      <w:r>
        <w:rPr>
          <w:rFonts w:asciiTheme="minorHAnsi" w:hAnsiTheme="minorHAnsi"/>
          <w:sz w:val="24"/>
          <w:szCs w:val="24"/>
        </w:rPr>
        <w:t>W budżecie projektu ujęto kwotę 65 PLN</w:t>
      </w:r>
      <w:r w:rsidR="00CF14E3">
        <w:rPr>
          <w:rFonts w:asciiTheme="minorHAnsi" w:hAnsiTheme="minorHAnsi"/>
          <w:sz w:val="24"/>
          <w:szCs w:val="24"/>
        </w:rPr>
        <w:t xml:space="preserve"> (100 PLN x 65%)</w:t>
      </w:r>
    </w:p>
    <w:p w:rsidR="00B4141B" w:rsidRDefault="001D0829" w:rsidP="005910B6">
      <w:pPr>
        <w:jc w:val="both"/>
        <w:rPr>
          <w:rFonts w:asciiTheme="minorHAnsi" w:hAnsiTheme="minorHAnsi"/>
          <w:sz w:val="24"/>
          <w:szCs w:val="24"/>
        </w:rPr>
      </w:pPr>
      <w:r>
        <w:rPr>
          <w:rFonts w:asciiTheme="minorHAnsi" w:hAnsiTheme="minorHAnsi"/>
          <w:sz w:val="24"/>
          <w:szCs w:val="24"/>
        </w:rPr>
        <w:t>% współfinansowania kosztu kwalifikowalnego z FAMI  75</w:t>
      </w:r>
      <w:r w:rsidR="001F5B38">
        <w:rPr>
          <w:rFonts w:asciiTheme="minorHAnsi" w:hAnsiTheme="minorHAnsi"/>
          <w:sz w:val="24"/>
          <w:szCs w:val="24"/>
        </w:rPr>
        <w:t xml:space="preserve"> %</w:t>
      </w:r>
      <w:r w:rsidR="00540FFF">
        <w:rPr>
          <w:rFonts w:asciiTheme="minorHAnsi" w:hAnsiTheme="minorHAnsi"/>
          <w:sz w:val="24"/>
          <w:szCs w:val="24"/>
        </w:rPr>
        <w:t xml:space="preserve"> </w:t>
      </w:r>
    </w:p>
    <w:p w:rsidR="005910B6" w:rsidRPr="00BD25D1" w:rsidRDefault="005910B6" w:rsidP="005910B6">
      <w:pPr>
        <w:jc w:val="both"/>
        <w:rPr>
          <w:rFonts w:asciiTheme="minorHAnsi" w:hAnsiTheme="minorHAnsi"/>
          <w:sz w:val="24"/>
          <w:szCs w:val="24"/>
        </w:rPr>
      </w:pPr>
      <w:r w:rsidRPr="00BD25D1">
        <w:rPr>
          <w:rFonts w:asciiTheme="minorHAnsi" w:hAnsiTheme="minorHAnsi"/>
          <w:sz w:val="24"/>
          <w:szCs w:val="24"/>
        </w:rPr>
        <w:t>Rzeczywisty koszt 120 PLN</w:t>
      </w:r>
    </w:p>
    <w:p w:rsidR="005910B6" w:rsidRPr="00BD25D1" w:rsidRDefault="005910B6" w:rsidP="005910B6">
      <w:pPr>
        <w:jc w:val="both"/>
        <w:rPr>
          <w:rFonts w:asciiTheme="minorHAnsi" w:hAnsiTheme="minorHAnsi"/>
          <w:sz w:val="24"/>
          <w:szCs w:val="24"/>
        </w:rPr>
      </w:pPr>
      <w:r w:rsidRPr="00BD25D1">
        <w:rPr>
          <w:rFonts w:asciiTheme="minorHAnsi" w:hAnsiTheme="minorHAnsi"/>
          <w:sz w:val="24"/>
          <w:szCs w:val="24"/>
        </w:rPr>
        <w:t>Kara umowna 10 PLN</w:t>
      </w:r>
    </w:p>
    <w:p w:rsidR="00E32E1F" w:rsidRPr="00BD25D1" w:rsidRDefault="00E32E1F" w:rsidP="00BD25D1">
      <w:pPr>
        <w:jc w:val="both"/>
        <w:rPr>
          <w:rFonts w:asciiTheme="minorHAnsi" w:hAnsiTheme="minorHAnsi"/>
          <w:sz w:val="24"/>
          <w:szCs w:val="24"/>
        </w:rPr>
      </w:pPr>
    </w:p>
    <w:p w:rsidR="00DB487A" w:rsidRDefault="005910B6" w:rsidP="005910B6">
      <w:pPr>
        <w:jc w:val="both"/>
        <w:rPr>
          <w:rFonts w:asciiTheme="minorHAnsi" w:hAnsiTheme="minorHAnsi"/>
          <w:sz w:val="24"/>
          <w:szCs w:val="24"/>
        </w:rPr>
      </w:pPr>
      <w:r w:rsidRPr="00BD25D1">
        <w:rPr>
          <w:rFonts w:asciiTheme="minorHAnsi" w:hAnsiTheme="minorHAnsi"/>
          <w:sz w:val="24"/>
          <w:szCs w:val="24"/>
        </w:rPr>
        <w:t>W powyższym przykładzie karę należy odjąć proporcjonalnie</w:t>
      </w:r>
      <w:r w:rsidR="001D0829">
        <w:rPr>
          <w:rFonts w:asciiTheme="minorHAnsi" w:hAnsiTheme="minorHAnsi"/>
          <w:sz w:val="24"/>
          <w:szCs w:val="24"/>
        </w:rPr>
        <w:t>. Najpierw oblicza się</w:t>
      </w:r>
      <w:r w:rsidRPr="00BD25D1">
        <w:rPr>
          <w:rFonts w:asciiTheme="minorHAnsi" w:hAnsiTheme="minorHAnsi"/>
          <w:sz w:val="24"/>
          <w:szCs w:val="24"/>
        </w:rPr>
        <w:t xml:space="preserve"> </w:t>
      </w:r>
      <w:r w:rsidR="001D0829">
        <w:rPr>
          <w:rFonts w:asciiTheme="minorHAnsi" w:hAnsiTheme="minorHAnsi"/>
          <w:sz w:val="24"/>
          <w:szCs w:val="24"/>
        </w:rPr>
        <w:t>stosunek przewidywanego kosztu</w:t>
      </w:r>
      <w:r w:rsidRPr="00BD25D1">
        <w:rPr>
          <w:rFonts w:asciiTheme="minorHAnsi" w:hAnsiTheme="minorHAnsi"/>
          <w:sz w:val="24"/>
          <w:szCs w:val="24"/>
        </w:rPr>
        <w:t xml:space="preserve"> do rzeczywistego kosztu</w:t>
      </w:r>
      <w:r w:rsidR="001D0829">
        <w:rPr>
          <w:rFonts w:asciiTheme="minorHAnsi" w:hAnsiTheme="minorHAnsi"/>
          <w:sz w:val="24"/>
          <w:szCs w:val="24"/>
        </w:rPr>
        <w:t>. Proporcja ta wynosi</w:t>
      </w:r>
      <w:r w:rsidRPr="00BD25D1">
        <w:rPr>
          <w:rFonts w:asciiTheme="minorHAnsi" w:hAnsiTheme="minorHAnsi"/>
          <w:sz w:val="24"/>
          <w:szCs w:val="24"/>
        </w:rPr>
        <w:t xml:space="preserve"> 100/120 (83,33%)</w:t>
      </w:r>
      <w:r w:rsidR="00FB53DD">
        <w:rPr>
          <w:rFonts w:asciiTheme="minorHAnsi" w:hAnsiTheme="minorHAnsi"/>
          <w:sz w:val="24"/>
          <w:szCs w:val="24"/>
        </w:rPr>
        <w:t xml:space="preserve">. Następnie należy pomnożyć ten stosunek (83,33%) przez % </w:t>
      </w:r>
      <w:r w:rsidR="00583FD2">
        <w:rPr>
          <w:rFonts w:asciiTheme="minorHAnsi" w:hAnsiTheme="minorHAnsi"/>
          <w:sz w:val="24"/>
          <w:szCs w:val="24"/>
        </w:rPr>
        <w:t>„</w:t>
      </w:r>
      <w:proofErr w:type="spellStart"/>
      <w:r w:rsidR="00FB53DD">
        <w:rPr>
          <w:rFonts w:asciiTheme="minorHAnsi" w:hAnsiTheme="minorHAnsi"/>
          <w:sz w:val="24"/>
          <w:szCs w:val="24"/>
        </w:rPr>
        <w:t>mixed</w:t>
      </w:r>
      <w:proofErr w:type="spellEnd"/>
      <w:r w:rsidR="00FB53DD">
        <w:rPr>
          <w:rFonts w:asciiTheme="minorHAnsi" w:hAnsiTheme="minorHAnsi"/>
          <w:sz w:val="24"/>
          <w:szCs w:val="24"/>
        </w:rPr>
        <w:t xml:space="preserve"> </w:t>
      </w:r>
      <w:proofErr w:type="spellStart"/>
      <w:r w:rsidR="00FB53DD">
        <w:rPr>
          <w:rFonts w:asciiTheme="minorHAnsi" w:hAnsiTheme="minorHAnsi"/>
          <w:sz w:val="24"/>
          <w:szCs w:val="24"/>
        </w:rPr>
        <w:t>us</w:t>
      </w:r>
      <w:r w:rsidR="00583FD2">
        <w:rPr>
          <w:rFonts w:asciiTheme="minorHAnsi" w:hAnsiTheme="minorHAnsi"/>
          <w:sz w:val="24"/>
          <w:szCs w:val="24"/>
        </w:rPr>
        <w:t>e</w:t>
      </w:r>
      <w:proofErr w:type="spellEnd"/>
      <w:r w:rsidR="00583FD2">
        <w:rPr>
          <w:rFonts w:asciiTheme="minorHAnsi" w:hAnsiTheme="minorHAnsi"/>
          <w:sz w:val="24"/>
          <w:szCs w:val="24"/>
        </w:rPr>
        <w:t>”</w:t>
      </w:r>
      <w:r w:rsidR="00FB53DD">
        <w:rPr>
          <w:rFonts w:asciiTheme="minorHAnsi" w:hAnsiTheme="minorHAnsi"/>
          <w:sz w:val="24"/>
          <w:szCs w:val="24"/>
        </w:rPr>
        <w:t>: 83,33% x 65%</w:t>
      </w:r>
      <w:r w:rsidR="003C5361">
        <w:rPr>
          <w:rFonts w:asciiTheme="minorHAnsi" w:hAnsiTheme="minorHAnsi"/>
          <w:sz w:val="24"/>
          <w:szCs w:val="24"/>
        </w:rPr>
        <w:t xml:space="preserve"> </w:t>
      </w:r>
      <w:r w:rsidR="00FB53DD">
        <w:rPr>
          <w:rFonts w:asciiTheme="minorHAnsi" w:hAnsiTheme="minorHAnsi"/>
          <w:sz w:val="24"/>
          <w:szCs w:val="24"/>
        </w:rPr>
        <w:t>=</w:t>
      </w:r>
      <w:r w:rsidR="003C5361">
        <w:rPr>
          <w:rFonts w:asciiTheme="minorHAnsi" w:hAnsiTheme="minorHAnsi"/>
          <w:sz w:val="24"/>
          <w:szCs w:val="24"/>
        </w:rPr>
        <w:t xml:space="preserve"> </w:t>
      </w:r>
      <w:r w:rsidR="00FB53DD">
        <w:rPr>
          <w:rFonts w:asciiTheme="minorHAnsi" w:hAnsiTheme="minorHAnsi"/>
          <w:sz w:val="24"/>
          <w:szCs w:val="24"/>
        </w:rPr>
        <w:t>54,16%. Zatem</w:t>
      </w:r>
      <w:r w:rsidRPr="00BD25D1">
        <w:rPr>
          <w:rFonts w:asciiTheme="minorHAnsi" w:hAnsiTheme="minorHAnsi"/>
          <w:sz w:val="24"/>
          <w:szCs w:val="24"/>
        </w:rPr>
        <w:t xml:space="preserve"> w projekcie </w:t>
      </w:r>
      <w:r w:rsidR="001D0829">
        <w:rPr>
          <w:rFonts w:asciiTheme="minorHAnsi" w:hAnsiTheme="minorHAnsi"/>
          <w:sz w:val="24"/>
          <w:szCs w:val="24"/>
        </w:rPr>
        <w:t xml:space="preserve">(koszt kwalifikowalny) </w:t>
      </w:r>
      <w:r w:rsidRPr="00BD25D1">
        <w:rPr>
          <w:rFonts w:asciiTheme="minorHAnsi" w:hAnsiTheme="minorHAnsi"/>
          <w:sz w:val="24"/>
          <w:szCs w:val="24"/>
        </w:rPr>
        <w:t>uwzględni</w:t>
      </w:r>
      <w:r w:rsidR="001D0829">
        <w:rPr>
          <w:rFonts w:asciiTheme="minorHAnsi" w:hAnsiTheme="minorHAnsi"/>
          <w:sz w:val="24"/>
          <w:szCs w:val="24"/>
        </w:rPr>
        <w:t>a się</w:t>
      </w:r>
      <w:r w:rsidRPr="00BD25D1">
        <w:rPr>
          <w:rFonts w:asciiTheme="minorHAnsi" w:hAnsiTheme="minorHAnsi"/>
          <w:sz w:val="24"/>
          <w:szCs w:val="24"/>
        </w:rPr>
        <w:t xml:space="preserve"> karę w wysokości 10 x </w:t>
      </w:r>
      <w:r w:rsidR="00FB53DD">
        <w:rPr>
          <w:rFonts w:asciiTheme="minorHAnsi" w:hAnsiTheme="minorHAnsi"/>
          <w:sz w:val="24"/>
          <w:szCs w:val="24"/>
        </w:rPr>
        <w:t>54,16</w:t>
      </w:r>
      <w:r w:rsidRPr="00BD25D1">
        <w:rPr>
          <w:rFonts w:asciiTheme="minorHAnsi" w:hAnsiTheme="minorHAnsi"/>
          <w:sz w:val="24"/>
          <w:szCs w:val="24"/>
        </w:rPr>
        <w:t xml:space="preserve">% = </w:t>
      </w:r>
      <w:r w:rsidR="00FB53DD">
        <w:rPr>
          <w:rFonts w:asciiTheme="minorHAnsi" w:hAnsiTheme="minorHAnsi"/>
          <w:sz w:val="24"/>
          <w:szCs w:val="24"/>
        </w:rPr>
        <w:t>5</w:t>
      </w:r>
      <w:r w:rsidRPr="00BD25D1">
        <w:rPr>
          <w:rFonts w:asciiTheme="minorHAnsi" w:hAnsiTheme="minorHAnsi"/>
          <w:sz w:val="24"/>
          <w:szCs w:val="24"/>
        </w:rPr>
        <w:t>,</w:t>
      </w:r>
      <w:r w:rsidR="00FB53DD">
        <w:rPr>
          <w:rFonts w:asciiTheme="minorHAnsi" w:hAnsiTheme="minorHAnsi"/>
          <w:sz w:val="24"/>
          <w:szCs w:val="24"/>
        </w:rPr>
        <w:t>42</w:t>
      </w:r>
      <w:r w:rsidRPr="00BD25D1">
        <w:rPr>
          <w:rFonts w:asciiTheme="minorHAnsi" w:hAnsiTheme="minorHAnsi"/>
          <w:sz w:val="24"/>
          <w:szCs w:val="24"/>
        </w:rPr>
        <w:t xml:space="preserve"> PLN. </w:t>
      </w:r>
      <w:r w:rsidR="00FB53DD">
        <w:rPr>
          <w:rFonts w:asciiTheme="minorHAnsi" w:hAnsiTheme="minorHAnsi"/>
          <w:sz w:val="24"/>
          <w:szCs w:val="24"/>
        </w:rPr>
        <w:t>W</w:t>
      </w:r>
      <w:r w:rsidRPr="00BD25D1">
        <w:rPr>
          <w:rFonts w:asciiTheme="minorHAnsi" w:hAnsiTheme="minorHAnsi"/>
          <w:sz w:val="24"/>
          <w:szCs w:val="24"/>
        </w:rPr>
        <w:t xml:space="preserve"> projekcie </w:t>
      </w:r>
      <w:r w:rsidR="001D0829">
        <w:rPr>
          <w:rFonts w:asciiTheme="minorHAnsi" w:hAnsiTheme="minorHAnsi"/>
          <w:sz w:val="24"/>
          <w:szCs w:val="24"/>
        </w:rPr>
        <w:t xml:space="preserve">jako koszt kwalifikowalny </w:t>
      </w:r>
      <w:r w:rsidRPr="00BD25D1">
        <w:rPr>
          <w:rFonts w:asciiTheme="minorHAnsi" w:hAnsiTheme="minorHAnsi"/>
          <w:sz w:val="24"/>
          <w:szCs w:val="24"/>
        </w:rPr>
        <w:t xml:space="preserve">należy ująć kwotę </w:t>
      </w:r>
      <w:r w:rsidR="00FB53DD">
        <w:rPr>
          <w:rFonts w:asciiTheme="minorHAnsi" w:hAnsiTheme="minorHAnsi"/>
          <w:sz w:val="24"/>
          <w:szCs w:val="24"/>
        </w:rPr>
        <w:t>65</w:t>
      </w:r>
      <w:r w:rsidR="003C5361">
        <w:rPr>
          <w:rFonts w:asciiTheme="minorHAnsi" w:hAnsiTheme="minorHAnsi"/>
          <w:sz w:val="24"/>
          <w:szCs w:val="24"/>
        </w:rPr>
        <w:t xml:space="preserve"> PLN</w:t>
      </w:r>
      <w:r w:rsidRPr="00BD25D1">
        <w:rPr>
          <w:rFonts w:asciiTheme="minorHAnsi" w:hAnsiTheme="minorHAnsi"/>
          <w:sz w:val="24"/>
          <w:szCs w:val="24"/>
        </w:rPr>
        <w:t xml:space="preserve"> – </w:t>
      </w:r>
      <w:r w:rsidR="00FB53DD">
        <w:rPr>
          <w:rFonts w:asciiTheme="minorHAnsi" w:hAnsiTheme="minorHAnsi"/>
          <w:sz w:val="24"/>
          <w:szCs w:val="24"/>
        </w:rPr>
        <w:t>5,42</w:t>
      </w:r>
      <w:r w:rsidR="003C5361">
        <w:rPr>
          <w:rFonts w:asciiTheme="minorHAnsi" w:hAnsiTheme="minorHAnsi"/>
          <w:sz w:val="24"/>
          <w:szCs w:val="24"/>
        </w:rPr>
        <w:t xml:space="preserve"> PLN</w:t>
      </w:r>
      <w:r w:rsidRPr="00BD25D1">
        <w:rPr>
          <w:rFonts w:asciiTheme="minorHAnsi" w:hAnsiTheme="minorHAnsi"/>
          <w:sz w:val="24"/>
          <w:szCs w:val="24"/>
        </w:rPr>
        <w:t xml:space="preserve"> = </w:t>
      </w:r>
      <w:r w:rsidR="00FB53DD">
        <w:rPr>
          <w:rFonts w:asciiTheme="minorHAnsi" w:hAnsiTheme="minorHAnsi"/>
          <w:sz w:val="24"/>
          <w:szCs w:val="24"/>
        </w:rPr>
        <w:t>59,58</w:t>
      </w:r>
      <w:r w:rsidRPr="00BD25D1">
        <w:rPr>
          <w:rFonts w:asciiTheme="minorHAnsi" w:hAnsiTheme="minorHAnsi"/>
          <w:sz w:val="24"/>
          <w:szCs w:val="24"/>
        </w:rPr>
        <w:t xml:space="preserve"> PLN. Z tego 75% FAMI wynosi 44,69 PLN</w:t>
      </w:r>
      <w:r w:rsidR="0087558B">
        <w:rPr>
          <w:rFonts w:asciiTheme="minorHAnsi" w:hAnsiTheme="minorHAnsi"/>
          <w:sz w:val="24"/>
          <w:szCs w:val="24"/>
        </w:rPr>
        <w:t>.</w:t>
      </w:r>
      <w:r w:rsidR="001D5F76">
        <w:rPr>
          <w:rFonts w:asciiTheme="minorHAnsi" w:hAnsiTheme="minorHAnsi"/>
          <w:sz w:val="24"/>
          <w:szCs w:val="24"/>
        </w:rPr>
        <w:t xml:space="preserve"> </w:t>
      </w:r>
    </w:p>
    <w:p w:rsidR="001D1AD2" w:rsidRDefault="001D1AD2" w:rsidP="005910B6">
      <w:pPr>
        <w:jc w:val="both"/>
        <w:rPr>
          <w:rFonts w:asciiTheme="minorHAnsi" w:hAnsiTheme="minorHAnsi"/>
          <w:sz w:val="24"/>
          <w:szCs w:val="24"/>
        </w:rPr>
      </w:pPr>
    </w:p>
    <w:p w:rsidR="00583FD2" w:rsidRDefault="00583FD2" w:rsidP="00201FEB">
      <w:pPr>
        <w:jc w:val="both"/>
        <w:rPr>
          <w:rFonts w:asciiTheme="minorHAnsi" w:hAnsiTheme="minorHAnsi"/>
          <w:sz w:val="24"/>
          <w:szCs w:val="24"/>
        </w:rPr>
      </w:pPr>
      <w:r>
        <w:rPr>
          <w:rFonts w:asciiTheme="minorHAnsi" w:hAnsiTheme="minorHAnsi"/>
          <w:sz w:val="24"/>
          <w:szCs w:val="24"/>
        </w:rPr>
        <w:t>W przypadku projektów, w których zasada „</w:t>
      </w:r>
      <w:proofErr w:type="spellStart"/>
      <w:r>
        <w:rPr>
          <w:rFonts w:asciiTheme="minorHAnsi" w:hAnsiTheme="minorHAnsi"/>
          <w:sz w:val="24"/>
          <w:szCs w:val="24"/>
        </w:rPr>
        <w:t>mixed</w:t>
      </w:r>
      <w:proofErr w:type="spellEnd"/>
      <w:r>
        <w:rPr>
          <w:rFonts w:asciiTheme="minorHAnsi" w:hAnsiTheme="minorHAnsi"/>
          <w:sz w:val="24"/>
          <w:szCs w:val="24"/>
        </w:rPr>
        <w:t xml:space="preserve"> </w:t>
      </w:r>
      <w:proofErr w:type="spellStart"/>
      <w:r>
        <w:rPr>
          <w:rFonts w:asciiTheme="minorHAnsi" w:hAnsiTheme="minorHAnsi"/>
          <w:sz w:val="24"/>
          <w:szCs w:val="24"/>
        </w:rPr>
        <w:t>use</w:t>
      </w:r>
      <w:proofErr w:type="spellEnd"/>
      <w:r>
        <w:rPr>
          <w:rFonts w:asciiTheme="minorHAnsi" w:hAnsiTheme="minorHAnsi"/>
          <w:sz w:val="24"/>
          <w:szCs w:val="24"/>
        </w:rPr>
        <w:t>” realizowana jest poprzez obniżenie % współfinansowania kosztów kwalifikowalnych z FAMI w powyższym wyliczeniu nie wystąpi czynnik „</w:t>
      </w:r>
      <w:proofErr w:type="spellStart"/>
      <w:r>
        <w:rPr>
          <w:rFonts w:asciiTheme="minorHAnsi" w:hAnsiTheme="minorHAnsi"/>
          <w:sz w:val="24"/>
          <w:szCs w:val="24"/>
        </w:rPr>
        <w:t>mixed</w:t>
      </w:r>
      <w:proofErr w:type="spellEnd"/>
      <w:r>
        <w:rPr>
          <w:rFonts w:asciiTheme="minorHAnsi" w:hAnsiTheme="minorHAnsi"/>
          <w:sz w:val="24"/>
          <w:szCs w:val="24"/>
        </w:rPr>
        <w:t xml:space="preserve"> </w:t>
      </w:r>
      <w:proofErr w:type="spellStart"/>
      <w:r>
        <w:rPr>
          <w:rFonts w:asciiTheme="minorHAnsi" w:hAnsiTheme="minorHAnsi"/>
          <w:sz w:val="24"/>
          <w:szCs w:val="24"/>
        </w:rPr>
        <w:t>use</w:t>
      </w:r>
      <w:proofErr w:type="spellEnd"/>
      <w:r>
        <w:rPr>
          <w:rFonts w:asciiTheme="minorHAnsi" w:hAnsiTheme="minorHAnsi"/>
          <w:sz w:val="24"/>
          <w:szCs w:val="24"/>
        </w:rPr>
        <w:t>”, uwzględniony przy ustalaniu % współfinansowania z FAMI.</w:t>
      </w:r>
    </w:p>
    <w:p w:rsidR="005562E1" w:rsidRDefault="00583FD2" w:rsidP="00201FEB">
      <w:pPr>
        <w:jc w:val="both"/>
        <w:rPr>
          <w:rFonts w:asciiTheme="minorHAnsi" w:hAnsiTheme="minorHAnsi"/>
          <w:sz w:val="24"/>
          <w:szCs w:val="24"/>
        </w:rPr>
      </w:pPr>
      <w:r>
        <w:rPr>
          <w:rFonts w:asciiTheme="minorHAnsi" w:hAnsiTheme="minorHAnsi"/>
          <w:sz w:val="24"/>
          <w:szCs w:val="24"/>
        </w:rPr>
        <w:t xml:space="preserve"> </w:t>
      </w:r>
    </w:p>
    <w:p w:rsidR="004B1FAB" w:rsidRPr="00915E67" w:rsidRDefault="005562E1" w:rsidP="00201FEB">
      <w:pPr>
        <w:jc w:val="both"/>
        <w:rPr>
          <w:rFonts w:asciiTheme="minorHAnsi" w:hAnsiTheme="minorHAnsi"/>
          <w:sz w:val="24"/>
          <w:szCs w:val="24"/>
        </w:rPr>
      </w:pPr>
      <w:r>
        <w:rPr>
          <w:rFonts w:asciiTheme="minorHAnsi" w:hAnsiTheme="minorHAnsi"/>
          <w:sz w:val="24"/>
          <w:szCs w:val="24"/>
        </w:rPr>
        <w:t>W</w:t>
      </w:r>
      <w:r w:rsidRPr="005562E1">
        <w:rPr>
          <w:rFonts w:asciiTheme="minorHAnsi" w:hAnsiTheme="minorHAnsi"/>
          <w:sz w:val="24"/>
          <w:szCs w:val="24"/>
        </w:rPr>
        <w:t xml:space="preserve"> przypadku wystąpienia w projekcie wydatków objętych zasadą "</w:t>
      </w:r>
      <w:proofErr w:type="spellStart"/>
      <w:r w:rsidRPr="005562E1">
        <w:rPr>
          <w:rFonts w:asciiTheme="minorHAnsi" w:hAnsiTheme="minorHAnsi"/>
          <w:sz w:val="24"/>
          <w:szCs w:val="24"/>
        </w:rPr>
        <w:t>mixed</w:t>
      </w:r>
      <w:proofErr w:type="spellEnd"/>
      <w:r w:rsidRPr="005562E1">
        <w:rPr>
          <w:rFonts w:asciiTheme="minorHAnsi" w:hAnsiTheme="minorHAnsi"/>
          <w:sz w:val="24"/>
          <w:szCs w:val="24"/>
        </w:rPr>
        <w:t xml:space="preserve"> </w:t>
      </w:r>
      <w:proofErr w:type="spellStart"/>
      <w:r w:rsidRPr="005562E1">
        <w:rPr>
          <w:rFonts w:asciiTheme="minorHAnsi" w:hAnsiTheme="minorHAnsi"/>
          <w:sz w:val="24"/>
          <w:szCs w:val="24"/>
        </w:rPr>
        <w:t>use</w:t>
      </w:r>
      <w:proofErr w:type="spellEnd"/>
      <w:r w:rsidRPr="005562E1">
        <w:rPr>
          <w:rFonts w:asciiTheme="minorHAnsi" w:hAnsiTheme="minorHAnsi"/>
          <w:sz w:val="24"/>
          <w:szCs w:val="24"/>
        </w:rPr>
        <w:t>" w kolumnie D</w:t>
      </w:r>
      <w:r w:rsidR="00CF04FE">
        <w:rPr>
          <w:rFonts w:asciiTheme="minorHAnsi" w:hAnsiTheme="minorHAnsi"/>
          <w:sz w:val="24"/>
          <w:szCs w:val="24"/>
        </w:rPr>
        <w:t xml:space="preserve"> w raporcie finansowym</w:t>
      </w:r>
      <w:r w:rsidRPr="005562E1">
        <w:rPr>
          <w:rFonts w:asciiTheme="minorHAnsi" w:hAnsiTheme="minorHAnsi"/>
          <w:sz w:val="24"/>
          <w:szCs w:val="24"/>
        </w:rPr>
        <w:t xml:space="preserve"> (opis/typ wydatku) należy wpisać "MIXED USE"</w:t>
      </w:r>
      <w:r w:rsidR="005F0273">
        <w:rPr>
          <w:rFonts w:asciiTheme="minorHAnsi" w:hAnsiTheme="minorHAnsi"/>
          <w:sz w:val="24"/>
          <w:szCs w:val="24"/>
        </w:rPr>
        <w:t>, zastosowany % „</w:t>
      </w:r>
      <w:proofErr w:type="spellStart"/>
      <w:r w:rsidR="005F0273">
        <w:rPr>
          <w:rFonts w:asciiTheme="minorHAnsi" w:hAnsiTheme="minorHAnsi"/>
          <w:sz w:val="24"/>
          <w:szCs w:val="24"/>
        </w:rPr>
        <w:t>mixed</w:t>
      </w:r>
      <w:proofErr w:type="spellEnd"/>
      <w:r w:rsidR="005F0273">
        <w:rPr>
          <w:rFonts w:asciiTheme="minorHAnsi" w:hAnsiTheme="minorHAnsi"/>
          <w:sz w:val="24"/>
          <w:szCs w:val="24"/>
        </w:rPr>
        <w:t xml:space="preserve"> </w:t>
      </w:r>
      <w:proofErr w:type="spellStart"/>
      <w:r w:rsidR="005F0273">
        <w:rPr>
          <w:rFonts w:asciiTheme="minorHAnsi" w:hAnsiTheme="minorHAnsi"/>
          <w:sz w:val="24"/>
          <w:szCs w:val="24"/>
        </w:rPr>
        <w:t>use</w:t>
      </w:r>
      <w:proofErr w:type="spellEnd"/>
      <w:r w:rsidR="005F0273">
        <w:rPr>
          <w:rFonts w:asciiTheme="minorHAnsi" w:hAnsiTheme="minorHAnsi"/>
          <w:sz w:val="24"/>
          <w:szCs w:val="24"/>
        </w:rPr>
        <w:t>”</w:t>
      </w:r>
      <w:r w:rsidRPr="005562E1">
        <w:rPr>
          <w:rFonts w:asciiTheme="minorHAnsi" w:hAnsiTheme="minorHAnsi"/>
          <w:sz w:val="24"/>
          <w:szCs w:val="24"/>
        </w:rPr>
        <w:t xml:space="preserve"> </w:t>
      </w:r>
      <w:r w:rsidR="005F0273">
        <w:rPr>
          <w:rFonts w:asciiTheme="minorHAnsi" w:hAnsiTheme="minorHAnsi"/>
          <w:sz w:val="24"/>
          <w:szCs w:val="24"/>
        </w:rPr>
        <w:t xml:space="preserve">(zgodny z formularzem wniosku) </w:t>
      </w:r>
      <w:r w:rsidRPr="005562E1">
        <w:rPr>
          <w:rFonts w:asciiTheme="minorHAnsi" w:hAnsiTheme="minorHAnsi"/>
          <w:sz w:val="24"/>
          <w:szCs w:val="24"/>
        </w:rPr>
        <w:t xml:space="preserve">oraz podać całkowitą kwotę kosztu przed przenożeniem przez stosowany % </w:t>
      </w:r>
      <w:r w:rsidR="005F0273">
        <w:rPr>
          <w:rFonts w:asciiTheme="minorHAnsi" w:hAnsiTheme="minorHAnsi"/>
          <w:sz w:val="24"/>
          <w:szCs w:val="24"/>
        </w:rPr>
        <w:t>„</w:t>
      </w:r>
      <w:proofErr w:type="spellStart"/>
      <w:r w:rsidRPr="005562E1">
        <w:rPr>
          <w:rFonts w:asciiTheme="minorHAnsi" w:hAnsiTheme="minorHAnsi"/>
          <w:sz w:val="24"/>
          <w:szCs w:val="24"/>
        </w:rPr>
        <w:t>mixed</w:t>
      </w:r>
      <w:proofErr w:type="spellEnd"/>
      <w:r w:rsidRPr="005562E1">
        <w:rPr>
          <w:rFonts w:asciiTheme="minorHAnsi" w:hAnsiTheme="minorHAnsi"/>
          <w:sz w:val="24"/>
          <w:szCs w:val="24"/>
        </w:rPr>
        <w:t xml:space="preserve"> </w:t>
      </w:r>
      <w:proofErr w:type="spellStart"/>
      <w:r w:rsidRPr="005562E1">
        <w:rPr>
          <w:rFonts w:asciiTheme="minorHAnsi" w:hAnsiTheme="minorHAnsi"/>
          <w:sz w:val="24"/>
          <w:szCs w:val="24"/>
        </w:rPr>
        <w:t>use</w:t>
      </w:r>
      <w:proofErr w:type="spellEnd"/>
      <w:r w:rsidR="005F0273">
        <w:rPr>
          <w:rFonts w:asciiTheme="minorHAnsi" w:hAnsiTheme="minorHAnsi"/>
          <w:sz w:val="24"/>
          <w:szCs w:val="24"/>
        </w:rPr>
        <w:t>”</w:t>
      </w:r>
      <w:r w:rsidRPr="005562E1">
        <w:rPr>
          <w:rFonts w:asciiTheme="minorHAnsi" w:hAnsiTheme="minorHAnsi"/>
          <w:sz w:val="24"/>
          <w:szCs w:val="24"/>
        </w:rPr>
        <w:t>.</w:t>
      </w:r>
    </w:p>
    <w:p w:rsidR="001C768F" w:rsidRDefault="001C768F" w:rsidP="00201FEB">
      <w:pPr>
        <w:jc w:val="both"/>
        <w:rPr>
          <w:rFonts w:asciiTheme="minorHAnsi" w:hAnsiTheme="minorHAnsi"/>
          <w:sz w:val="24"/>
          <w:szCs w:val="24"/>
        </w:rPr>
      </w:pPr>
    </w:p>
    <w:p w:rsidR="001C768F" w:rsidRDefault="001C768F" w:rsidP="00201FEB">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Składając </w:t>
      </w:r>
      <w:r w:rsidR="00F11FF9" w:rsidRPr="00915E67">
        <w:rPr>
          <w:rFonts w:asciiTheme="minorHAnsi" w:hAnsiTheme="minorHAnsi"/>
          <w:i/>
          <w:sz w:val="24"/>
          <w:szCs w:val="24"/>
        </w:rPr>
        <w:t>Raport kwartalny</w:t>
      </w:r>
      <w:r w:rsidRPr="00915E67">
        <w:rPr>
          <w:rFonts w:asciiTheme="minorHAnsi" w:hAnsiTheme="minorHAnsi"/>
          <w:i/>
          <w:sz w:val="24"/>
          <w:szCs w:val="24"/>
        </w:rPr>
        <w:t xml:space="preserve"> </w:t>
      </w:r>
      <w:r w:rsidR="000E1FCA" w:rsidRPr="00915E67">
        <w:rPr>
          <w:rFonts w:asciiTheme="minorHAnsi" w:hAnsiTheme="minorHAnsi"/>
          <w:sz w:val="24"/>
          <w:szCs w:val="24"/>
        </w:rPr>
        <w:t xml:space="preserve">Beneficjent wykazuje w części finansowej </w:t>
      </w:r>
      <w:r w:rsidRPr="00915E67">
        <w:rPr>
          <w:rFonts w:asciiTheme="minorHAnsi" w:hAnsiTheme="minorHAnsi"/>
          <w:sz w:val="24"/>
          <w:szCs w:val="24"/>
        </w:rPr>
        <w:t xml:space="preserve">wysokość przychodu wygenerowanego przez projekt w okresie sprawozdawczym objętym </w:t>
      </w:r>
      <w:r w:rsidR="000E1FCA" w:rsidRPr="00915E67">
        <w:rPr>
          <w:rFonts w:asciiTheme="minorHAnsi" w:hAnsiTheme="minorHAnsi"/>
          <w:sz w:val="24"/>
          <w:szCs w:val="24"/>
        </w:rPr>
        <w:t>Raportem</w:t>
      </w:r>
      <w:r w:rsidRPr="00915E67">
        <w:rPr>
          <w:rFonts w:asciiTheme="minorHAnsi" w:hAnsiTheme="minorHAnsi"/>
          <w:sz w:val="24"/>
          <w:szCs w:val="24"/>
        </w:rPr>
        <w:t xml:space="preserve">. </w:t>
      </w:r>
    </w:p>
    <w:p w:rsidR="00201FEB" w:rsidRPr="00915E67" w:rsidRDefault="00201FEB" w:rsidP="00201FEB">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Uwaga! </w:t>
      </w:r>
    </w:p>
    <w:p w:rsidR="006A511E" w:rsidRPr="00915E67" w:rsidRDefault="00201FEB" w:rsidP="00201FEB">
      <w:pPr>
        <w:pStyle w:val="Tekstpodstawowywcity"/>
        <w:ind w:left="0"/>
        <w:jc w:val="both"/>
        <w:rPr>
          <w:rFonts w:asciiTheme="minorHAnsi" w:hAnsiTheme="minorHAnsi"/>
          <w:szCs w:val="24"/>
        </w:rPr>
      </w:pPr>
      <w:r w:rsidRPr="00915E67">
        <w:rPr>
          <w:rFonts w:asciiTheme="minorHAnsi" w:hAnsiTheme="minorHAnsi"/>
          <w:szCs w:val="24"/>
        </w:rPr>
        <w:t xml:space="preserve">Odsetki narosłe na koncie bankowym od środków otrzymanych od </w:t>
      </w:r>
      <w:proofErr w:type="spellStart"/>
      <w:r w:rsidR="002C46FB" w:rsidRPr="00915E67">
        <w:rPr>
          <w:rFonts w:asciiTheme="minorHAnsi" w:hAnsiTheme="minorHAnsi"/>
          <w:szCs w:val="24"/>
        </w:rPr>
        <w:t>OD</w:t>
      </w:r>
      <w:proofErr w:type="spellEnd"/>
      <w:r w:rsidR="002C46FB" w:rsidRPr="00915E67">
        <w:rPr>
          <w:rFonts w:asciiTheme="minorHAnsi" w:hAnsiTheme="minorHAnsi"/>
          <w:szCs w:val="24"/>
        </w:rPr>
        <w:t xml:space="preserve"> </w:t>
      </w:r>
      <w:r w:rsidRPr="00915E67">
        <w:rPr>
          <w:rFonts w:asciiTheme="minorHAnsi" w:hAnsiTheme="minorHAnsi"/>
          <w:szCs w:val="24"/>
        </w:rPr>
        <w:t>w ramach zaliczek na realizację projektu należy</w:t>
      </w:r>
      <w:r w:rsidR="001E6E1C" w:rsidRPr="00915E67">
        <w:rPr>
          <w:rFonts w:asciiTheme="minorHAnsi" w:hAnsiTheme="minorHAnsi"/>
          <w:szCs w:val="24"/>
        </w:rPr>
        <w:t xml:space="preserve"> zaraportować w raporcie końcowym z realizacji Projektu</w:t>
      </w:r>
      <w:r w:rsidRPr="00915E67">
        <w:rPr>
          <w:rFonts w:asciiTheme="minorHAnsi" w:hAnsiTheme="minorHAnsi"/>
          <w:szCs w:val="24"/>
        </w:rPr>
        <w:t xml:space="preserve">. </w:t>
      </w:r>
      <w:r w:rsidR="00F11FF9" w:rsidRPr="00915E67">
        <w:rPr>
          <w:rFonts w:asciiTheme="minorHAnsi" w:hAnsiTheme="minorHAnsi"/>
          <w:szCs w:val="24"/>
        </w:rPr>
        <w:t>Zasada ta nie dotyczy jednostek samorządu terytorialnego.</w:t>
      </w:r>
      <w:r w:rsidR="006A511E" w:rsidRPr="00915E67">
        <w:rPr>
          <w:rFonts w:asciiTheme="minorHAnsi" w:hAnsiTheme="minorHAnsi"/>
          <w:szCs w:val="24"/>
        </w:rPr>
        <w:t xml:space="preserve"> Odsetki nie będą traktowane jako przychody projektu</w:t>
      </w:r>
      <w:r w:rsidR="00E118B5" w:rsidRPr="00915E67">
        <w:rPr>
          <w:rFonts w:asciiTheme="minorHAnsi" w:hAnsiTheme="minorHAnsi"/>
          <w:szCs w:val="24"/>
        </w:rPr>
        <w:t xml:space="preserve">, nie powinny być więc ujmowane w zestawieniu wydatków. </w:t>
      </w:r>
      <w:r w:rsidR="008D585A" w:rsidRPr="00915E67">
        <w:rPr>
          <w:rFonts w:asciiTheme="minorHAnsi" w:hAnsiTheme="minorHAnsi"/>
          <w:szCs w:val="24"/>
        </w:rPr>
        <w:t>Info</w:t>
      </w:r>
      <w:r w:rsidR="00E118B5" w:rsidRPr="00915E67">
        <w:rPr>
          <w:rFonts w:asciiTheme="minorHAnsi" w:hAnsiTheme="minorHAnsi"/>
          <w:szCs w:val="24"/>
        </w:rPr>
        <w:t>r</w:t>
      </w:r>
      <w:r w:rsidR="008D585A" w:rsidRPr="00915E67">
        <w:rPr>
          <w:rFonts w:asciiTheme="minorHAnsi" w:hAnsiTheme="minorHAnsi"/>
          <w:szCs w:val="24"/>
        </w:rPr>
        <w:t>m</w:t>
      </w:r>
      <w:r w:rsidR="00E118B5" w:rsidRPr="00915E67">
        <w:rPr>
          <w:rFonts w:asciiTheme="minorHAnsi" w:hAnsiTheme="minorHAnsi"/>
          <w:szCs w:val="24"/>
        </w:rPr>
        <w:t>acja o odsetkach powinna zostać ujęta w piśmie przekazującym</w:t>
      </w:r>
      <w:r w:rsidR="0052594B" w:rsidRPr="00915E67">
        <w:rPr>
          <w:rFonts w:asciiTheme="minorHAnsi" w:hAnsiTheme="minorHAnsi"/>
          <w:szCs w:val="24"/>
        </w:rPr>
        <w:t xml:space="preserve"> raport</w:t>
      </w:r>
      <w:r w:rsidR="00944A78" w:rsidRPr="00915E67">
        <w:rPr>
          <w:rFonts w:asciiTheme="minorHAnsi" w:hAnsiTheme="minorHAnsi"/>
          <w:szCs w:val="24"/>
        </w:rPr>
        <w:t xml:space="preserve"> końcowy</w:t>
      </w:r>
      <w:r w:rsidR="0052594B" w:rsidRPr="00915E67">
        <w:rPr>
          <w:rFonts w:asciiTheme="minorHAnsi" w:hAnsiTheme="minorHAnsi"/>
          <w:szCs w:val="24"/>
        </w:rPr>
        <w:t>.</w:t>
      </w:r>
      <w:r w:rsidR="00E118B5" w:rsidRPr="00915E67">
        <w:rPr>
          <w:rFonts w:asciiTheme="minorHAnsi" w:hAnsiTheme="minorHAnsi"/>
          <w:szCs w:val="24"/>
        </w:rPr>
        <w:t xml:space="preserve"> </w:t>
      </w:r>
    </w:p>
    <w:p w:rsidR="00201FEB" w:rsidRPr="00915E67" w:rsidRDefault="00201FEB" w:rsidP="00201FEB">
      <w:pPr>
        <w:jc w:val="both"/>
        <w:rPr>
          <w:rFonts w:asciiTheme="minorHAnsi" w:hAnsiTheme="minorHAnsi"/>
          <w:sz w:val="24"/>
          <w:szCs w:val="24"/>
        </w:rPr>
      </w:pPr>
    </w:p>
    <w:p w:rsidR="00201FEB" w:rsidRPr="00915E67" w:rsidRDefault="00201FEB" w:rsidP="00201FEB">
      <w:pPr>
        <w:pStyle w:val="Nagwek2"/>
        <w:jc w:val="left"/>
        <w:rPr>
          <w:rFonts w:asciiTheme="minorHAnsi" w:hAnsiTheme="minorHAnsi"/>
          <w:color w:val="auto"/>
          <w:szCs w:val="24"/>
        </w:rPr>
      </w:pPr>
      <w:bookmarkStart w:id="59" w:name="_Toc477418986"/>
      <w:r w:rsidRPr="00915E67">
        <w:rPr>
          <w:rFonts w:asciiTheme="minorHAnsi" w:hAnsiTheme="minorHAnsi"/>
          <w:color w:val="auto"/>
          <w:szCs w:val="24"/>
        </w:rPr>
        <w:t>2.19 Księgowanie kosztów i wydatków projektu</w:t>
      </w:r>
      <w:bookmarkEnd w:id="59"/>
    </w:p>
    <w:p w:rsidR="00201FEB" w:rsidRPr="00915E67" w:rsidRDefault="00201FEB" w:rsidP="00201FEB">
      <w:pPr>
        <w:jc w:val="both"/>
        <w:rPr>
          <w:rFonts w:asciiTheme="minorHAnsi" w:hAnsiTheme="minorHAnsi"/>
          <w:sz w:val="24"/>
          <w:szCs w:val="24"/>
        </w:rPr>
      </w:pP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Wszystkie wydatki i koszty kwalifikowane projektu, a także przychody projektu muszą być identyfikowalne i weryfikowalne oraz winny być rzetelnie i wiarygodnie odzwierciedlone w systemie finansowo-księgowym Beneficjenta. Ewidencja w systemie finansowo-księgowym Beneficjenta winna być zgodna z obowiązującymi przepisami dotyczącymi rachunkowości oraz standardami rachunkowości obowiązującymi w kraju siedziby Beneficjenta.</w:t>
      </w:r>
    </w:p>
    <w:p w:rsidR="00201FEB" w:rsidRPr="00915E67" w:rsidRDefault="00201FEB" w:rsidP="00201FEB">
      <w:pPr>
        <w:spacing w:after="120"/>
        <w:jc w:val="both"/>
        <w:rPr>
          <w:rFonts w:asciiTheme="minorHAnsi" w:hAnsiTheme="minorHAnsi"/>
          <w:bCs/>
          <w:sz w:val="24"/>
          <w:szCs w:val="24"/>
        </w:rPr>
      </w:pPr>
      <w:r w:rsidRPr="00915E67">
        <w:rPr>
          <w:rFonts w:asciiTheme="minorHAnsi" w:hAnsiTheme="minorHAnsi"/>
          <w:bCs/>
          <w:sz w:val="24"/>
          <w:szCs w:val="24"/>
        </w:rPr>
        <w:t>Wymogi odnośnie ewidencji księgowej projektu:</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wymóg wydzielenia kont księgowych projektu (syntetycznych lub analitycznych)  według </w:t>
      </w:r>
      <w:r w:rsidR="000E1FCA" w:rsidRPr="00915E67">
        <w:rPr>
          <w:rFonts w:asciiTheme="minorHAnsi" w:hAnsiTheme="minorHAnsi"/>
          <w:sz w:val="24"/>
          <w:szCs w:val="24"/>
        </w:rPr>
        <w:t>kosztów, wydatków i przychodów,</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księgowanie na ww. kontach wszystkich kosztów, wydatków i przychodów projektu.</w:t>
      </w:r>
    </w:p>
    <w:p w:rsidR="000E1FCA" w:rsidRPr="00915E67" w:rsidRDefault="000E1FCA" w:rsidP="0049641E">
      <w:pPr>
        <w:ind w:left="709"/>
        <w:jc w:val="both"/>
        <w:rPr>
          <w:rFonts w:asciiTheme="minorHAnsi" w:hAnsiTheme="minorHAnsi"/>
          <w:sz w:val="24"/>
          <w:szCs w:val="24"/>
        </w:rPr>
      </w:pP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bCs/>
          <w:sz w:val="24"/>
          <w:szCs w:val="24"/>
        </w:rPr>
        <w:t>Na kontach wyodrębnionych dla celów projektu Beneficjent może wprowadzić bardziej szczegółową analitykę odpowiadającą kategoriom budżetowym.</w:t>
      </w:r>
    </w:p>
    <w:p w:rsidR="00201FEB" w:rsidRPr="00915E67" w:rsidRDefault="00201FEB" w:rsidP="00201FEB">
      <w:pPr>
        <w:jc w:val="both"/>
        <w:rPr>
          <w:rFonts w:asciiTheme="minorHAnsi" w:hAnsiTheme="minorHAnsi"/>
          <w:bCs/>
          <w:sz w:val="24"/>
          <w:szCs w:val="24"/>
        </w:rPr>
      </w:pPr>
      <w:r w:rsidRPr="00915E67">
        <w:rPr>
          <w:rFonts w:asciiTheme="minorHAnsi" w:hAnsiTheme="minorHAnsi"/>
          <w:bCs/>
          <w:sz w:val="24"/>
          <w:szCs w:val="24"/>
        </w:rPr>
        <w:t>Realizacja projektu wymaga założenia kont księgowych koniecznych do uwzględnienia wszystkich operacji:</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kasa (zaleca się prowadzenie odrębnych raportów kasowych dla poszczególnych projektó</w:t>
      </w:r>
      <w:r w:rsidR="006A1D7F" w:rsidRPr="00915E67">
        <w:rPr>
          <w:rFonts w:asciiTheme="minorHAnsi" w:hAnsiTheme="minorHAnsi"/>
          <w:sz w:val="24"/>
          <w:szCs w:val="24"/>
        </w:rPr>
        <w:t>w realizowanych z FAMI),</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rachunek bankowy lub subkonto,</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rozrachunki z </w:t>
      </w:r>
      <w:r w:rsidR="00733BE2" w:rsidRPr="00915E67">
        <w:rPr>
          <w:rFonts w:asciiTheme="minorHAnsi" w:hAnsiTheme="minorHAnsi"/>
          <w:sz w:val="24"/>
          <w:szCs w:val="24"/>
        </w:rPr>
        <w:t xml:space="preserve">Organem </w:t>
      </w:r>
      <w:r w:rsidRPr="00915E67">
        <w:rPr>
          <w:rFonts w:asciiTheme="minorHAnsi" w:hAnsiTheme="minorHAnsi"/>
          <w:sz w:val="24"/>
          <w:szCs w:val="24"/>
        </w:rPr>
        <w:t>Delegowan</w:t>
      </w:r>
      <w:r w:rsidR="00733BE2" w:rsidRPr="00915E67">
        <w:rPr>
          <w:rFonts w:asciiTheme="minorHAnsi" w:hAnsiTheme="minorHAnsi"/>
          <w:sz w:val="24"/>
          <w:szCs w:val="24"/>
        </w:rPr>
        <w:t>ym</w:t>
      </w:r>
      <w:r w:rsidRPr="00915E67">
        <w:rPr>
          <w:rFonts w:asciiTheme="minorHAnsi" w:hAnsiTheme="minorHAnsi"/>
          <w:sz w:val="24"/>
          <w:szCs w:val="24"/>
        </w:rPr>
        <w:t>,</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konta kosztowe (grupa 4 lub 5),</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konta rozrachunkowe,</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konto pozostałych przychodów operacyjnych.</w:t>
      </w:r>
    </w:p>
    <w:p w:rsidR="00201FEB" w:rsidRPr="00915E67" w:rsidRDefault="00201FEB" w:rsidP="00201FEB">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Wydruki księgowań z systemu finansowo-księgowego jednostki powinny być podpisane przez Głównego Księgowego/Skarbnika jednostki lub osobę przez niego upoważnioną.</w:t>
      </w:r>
    </w:p>
    <w:p w:rsidR="00201FEB" w:rsidRPr="00915E67" w:rsidRDefault="00201FEB" w:rsidP="00201FEB">
      <w:pPr>
        <w:jc w:val="both"/>
        <w:rPr>
          <w:rFonts w:asciiTheme="minorHAnsi" w:hAnsiTheme="minorHAnsi"/>
          <w:bCs/>
          <w:sz w:val="24"/>
          <w:szCs w:val="24"/>
        </w:rPr>
      </w:pPr>
    </w:p>
    <w:p w:rsidR="00201FEB" w:rsidRPr="00915E67" w:rsidRDefault="00201FEB" w:rsidP="0049641E">
      <w:pPr>
        <w:jc w:val="both"/>
        <w:rPr>
          <w:rFonts w:asciiTheme="minorHAnsi" w:hAnsiTheme="minorHAnsi"/>
          <w:bCs/>
          <w:sz w:val="24"/>
          <w:szCs w:val="24"/>
        </w:rPr>
      </w:pPr>
      <w:r w:rsidRPr="00915E67">
        <w:rPr>
          <w:rFonts w:asciiTheme="minorHAnsi" w:hAnsiTheme="minorHAnsi"/>
          <w:bCs/>
          <w:sz w:val="24"/>
          <w:szCs w:val="24"/>
        </w:rPr>
        <w:t>W sytuacji, gdy oryginały dokumentów są przechowywane przez zewnętrzną firmę księgową, Beneficjent powinien posiadać kopie dokumentów potwierdzone za zgodność z oryginałem oraz na wniosek</w:t>
      </w:r>
      <w:r w:rsidR="00A06662" w:rsidRPr="00915E67">
        <w:rPr>
          <w:rFonts w:asciiTheme="minorHAnsi" w:hAnsiTheme="minorHAnsi"/>
          <w:bCs/>
          <w:sz w:val="24"/>
          <w:szCs w:val="24"/>
        </w:rPr>
        <w:t xml:space="preserve"> OO, OD</w:t>
      </w:r>
      <w:r w:rsidRPr="00915E67">
        <w:rPr>
          <w:rFonts w:asciiTheme="minorHAnsi" w:hAnsiTheme="minorHAnsi"/>
          <w:bCs/>
          <w:sz w:val="24"/>
          <w:szCs w:val="24"/>
        </w:rPr>
        <w:t>, Komisji Europejskiej lub innej upoważnionej jednostki przedsta</w:t>
      </w:r>
      <w:r w:rsidR="006A1D7F" w:rsidRPr="00915E67">
        <w:rPr>
          <w:rFonts w:asciiTheme="minorHAnsi" w:hAnsiTheme="minorHAnsi"/>
          <w:bCs/>
          <w:sz w:val="24"/>
          <w:szCs w:val="24"/>
        </w:rPr>
        <w:t>wić oryginały tych dokumentów.</w:t>
      </w:r>
    </w:p>
    <w:p w:rsidR="000E1FCA" w:rsidRPr="00915E67" w:rsidRDefault="000E1FCA">
      <w:pPr>
        <w:rPr>
          <w:rFonts w:asciiTheme="minorHAnsi" w:hAnsiTheme="minorHAnsi"/>
          <w:bCs/>
          <w:sz w:val="24"/>
          <w:szCs w:val="24"/>
        </w:rPr>
      </w:pPr>
      <w:r w:rsidRPr="00915E67">
        <w:rPr>
          <w:rFonts w:asciiTheme="minorHAnsi" w:hAnsiTheme="minorHAnsi"/>
          <w:bCs/>
          <w:sz w:val="24"/>
          <w:szCs w:val="24"/>
        </w:rPr>
        <w:br w:type="page"/>
      </w:r>
    </w:p>
    <w:p w:rsidR="00F27C72" w:rsidRPr="00915E67" w:rsidRDefault="002D4C2F" w:rsidP="0049641E">
      <w:pPr>
        <w:pStyle w:val="Nagwek1"/>
        <w:tabs>
          <w:tab w:val="left" w:pos="0"/>
        </w:tabs>
        <w:ind w:left="0"/>
        <w:jc w:val="left"/>
        <w:rPr>
          <w:rFonts w:asciiTheme="minorHAnsi" w:hAnsiTheme="minorHAnsi"/>
          <w:szCs w:val="24"/>
        </w:rPr>
      </w:pPr>
      <w:bookmarkStart w:id="60" w:name="_Toc477418987"/>
      <w:r w:rsidRPr="00915E67">
        <w:rPr>
          <w:rFonts w:asciiTheme="minorHAnsi" w:hAnsiTheme="minorHAnsi"/>
          <w:b/>
          <w:i w:val="0"/>
          <w:szCs w:val="24"/>
        </w:rPr>
        <w:t>Rozdział 3</w:t>
      </w:r>
      <w:r w:rsidR="00EB1988" w:rsidRPr="00915E67">
        <w:rPr>
          <w:rFonts w:asciiTheme="minorHAnsi" w:hAnsiTheme="minorHAnsi"/>
          <w:b/>
          <w:i w:val="0"/>
          <w:szCs w:val="24"/>
        </w:rPr>
        <w:t>.</w:t>
      </w:r>
      <w:r w:rsidR="00900373" w:rsidRPr="00915E67">
        <w:rPr>
          <w:rFonts w:asciiTheme="minorHAnsi" w:hAnsiTheme="minorHAnsi"/>
          <w:b/>
          <w:i w:val="0"/>
          <w:szCs w:val="24"/>
        </w:rPr>
        <w:t xml:space="preserve"> </w:t>
      </w:r>
      <w:bookmarkEnd w:id="51"/>
      <w:r w:rsidRPr="00915E67">
        <w:rPr>
          <w:rFonts w:asciiTheme="minorHAnsi" w:hAnsiTheme="minorHAnsi"/>
          <w:b/>
          <w:i w:val="0"/>
          <w:szCs w:val="24"/>
        </w:rPr>
        <w:t>KATEGORIE WYDATKÓW</w:t>
      </w:r>
      <w:bookmarkEnd w:id="52"/>
      <w:r w:rsidRPr="00915E67">
        <w:rPr>
          <w:rFonts w:asciiTheme="minorHAnsi" w:hAnsiTheme="minorHAnsi"/>
          <w:b/>
          <w:i w:val="0"/>
          <w:szCs w:val="24"/>
        </w:rPr>
        <w:t xml:space="preserve"> KWALIFIKOWALNYCH</w:t>
      </w:r>
      <w:bookmarkEnd w:id="60"/>
    </w:p>
    <w:p w:rsidR="00F27C72" w:rsidRPr="00915E67" w:rsidRDefault="00F27C72">
      <w:pPr>
        <w:jc w:val="both"/>
        <w:rPr>
          <w:rFonts w:asciiTheme="minorHAnsi" w:hAnsiTheme="minorHAnsi"/>
          <w:sz w:val="24"/>
          <w:szCs w:val="24"/>
        </w:rPr>
      </w:pPr>
    </w:p>
    <w:p w:rsidR="00456784" w:rsidRPr="00915E67" w:rsidRDefault="002D4C2F" w:rsidP="0049641E">
      <w:pPr>
        <w:pStyle w:val="Nagwek2"/>
        <w:jc w:val="left"/>
        <w:rPr>
          <w:rFonts w:asciiTheme="minorHAnsi" w:hAnsiTheme="minorHAnsi"/>
          <w:szCs w:val="24"/>
        </w:rPr>
      </w:pPr>
      <w:bookmarkStart w:id="61" w:name="_Toc477418988"/>
      <w:r w:rsidRPr="00915E67">
        <w:rPr>
          <w:rFonts w:asciiTheme="minorHAnsi" w:hAnsiTheme="minorHAnsi"/>
          <w:color w:val="auto"/>
          <w:szCs w:val="24"/>
        </w:rPr>
        <w:t>3</w:t>
      </w:r>
      <w:r w:rsidR="00456784" w:rsidRPr="00915E67">
        <w:rPr>
          <w:rFonts w:asciiTheme="minorHAnsi" w:hAnsiTheme="minorHAnsi"/>
          <w:color w:val="auto"/>
          <w:szCs w:val="24"/>
        </w:rPr>
        <w:t xml:space="preserve">.1 </w:t>
      </w:r>
      <w:r w:rsidRPr="00915E67">
        <w:rPr>
          <w:rFonts w:asciiTheme="minorHAnsi" w:hAnsiTheme="minorHAnsi"/>
          <w:color w:val="auto"/>
          <w:szCs w:val="24"/>
        </w:rPr>
        <w:t>Informacje</w:t>
      </w:r>
      <w:r w:rsidR="00456784" w:rsidRPr="00915E67">
        <w:rPr>
          <w:rFonts w:asciiTheme="minorHAnsi" w:hAnsiTheme="minorHAnsi"/>
          <w:color w:val="auto"/>
          <w:szCs w:val="24"/>
        </w:rPr>
        <w:t xml:space="preserve"> ogólne</w:t>
      </w:r>
      <w:bookmarkEnd w:id="61"/>
    </w:p>
    <w:p w:rsidR="00456784" w:rsidRPr="00915E67" w:rsidRDefault="00456784">
      <w:pPr>
        <w:jc w:val="both"/>
        <w:rPr>
          <w:rFonts w:asciiTheme="minorHAnsi" w:hAnsiTheme="minorHAnsi"/>
          <w:sz w:val="24"/>
          <w:szCs w:val="24"/>
        </w:rPr>
      </w:pPr>
    </w:p>
    <w:p w:rsidR="00DC711B" w:rsidRPr="00915E67" w:rsidRDefault="00143CCD">
      <w:pPr>
        <w:jc w:val="both"/>
        <w:rPr>
          <w:rFonts w:asciiTheme="minorHAnsi" w:hAnsiTheme="minorHAnsi"/>
          <w:sz w:val="24"/>
          <w:szCs w:val="24"/>
        </w:rPr>
      </w:pPr>
      <w:r w:rsidRPr="00915E67">
        <w:rPr>
          <w:rFonts w:asciiTheme="minorHAnsi" w:hAnsiTheme="minorHAnsi"/>
          <w:sz w:val="24"/>
          <w:szCs w:val="24"/>
        </w:rPr>
        <w:t xml:space="preserve">Niniejszy rozdział zawiera informacje na temat </w:t>
      </w:r>
      <w:r w:rsidR="00960ADA" w:rsidRPr="00915E67">
        <w:rPr>
          <w:rFonts w:asciiTheme="minorHAnsi" w:hAnsiTheme="minorHAnsi"/>
          <w:sz w:val="24"/>
          <w:szCs w:val="24"/>
        </w:rPr>
        <w:t xml:space="preserve">dopuszczalnych w projekcie </w:t>
      </w:r>
      <w:r w:rsidR="00661AF3" w:rsidRPr="00915E67">
        <w:rPr>
          <w:rFonts w:asciiTheme="minorHAnsi" w:hAnsiTheme="minorHAnsi"/>
          <w:sz w:val="24"/>
          <w:szCs w:val="24"/>
        </w:rPr>
        <w:t>kategorii</w:t>
      </w:r>
      <w:r w:rsidR="00230813" w:rsidRPr="00915E67">
        <w:rPr>
          <w:rFonts w:asciiTheme="minorHAnsi" w:hAnsiTheme="minorHAnsi"/>
          <w:sz w:val="24"/>
          <w:szCs w:val="24"/>
        </w:rPr>
        <w:t xml:space="preserve"> wydatków</w:t>
      </w:r>
      <w:r w:rsidR="00960ADA" w:rsidRPr="00915E67">
        <w:rPr>
          <w:rFonts w:asciiTheme="minorHAnsi" w:hAnsiTheme="minorHAnsi"/>
          <w:sz w:val="24"/>
          <w:szCs w:val="24"/>
        </w:rPr>
        <w:t xml:space="preserve"> </w:t>
      </w:r>
      <w:r w:rsidRPr="00915E67">
        <w:rPr>
          <w:rFonts w:asciiTheme="minorHAnsi" w:hAnsiTheme="minorHAnsi"/>
          <w:sz w:val="24"/>
          <w:szCs w:val="24"/>
        </w:rPr>
        <w:t xml:space="preserve">wraz z przyporządkowaniem </w:t>
      </w:r>
      <w:r w:rsidR="00960ADA" w:rsidRPr="00915E67">
        <w:rPr>
          <w:rFonts w:asciiTheme="minorHAnsi" w:hAnsiTheme="minorHAnsi"/>
          <w:sz w:val="24"/>
          <w:szCs w:val="24"/>
        </w:rPr>
        <w:t xml:space="preserve">do nich </w:t>
      </w:r>
      <w:r w:rsidRPr="00915E67">
        <w:rPr>
          <w:rFonts w:asciiTheme="minorHAnsi" w:hAnsiTheme="minorHAnsi"/>
          <w:sz w:val="24"/>
          <w:szCs w:val="24"/>
        </w:rPr>
        <w:t xml:space="preserve">przykładowych wydatków </w:t>
      </w:r>
      <w:r w:rsidR="00710ACB" w:rsidRPr="00915E67">
        <w:rPr>
          <w:rFonts w:asciiTheme="minorHAnsi" w:hAnsiTheme="minorHAnsi"/>
          <w:sz w:val="24"/>
          <w:szCs w:val="24"/>
        </w:rPr>
        <w:t>kwalifikowanych oraz</w:t>
      </w:r>
      <w:r w:rsidRPr="00915E67">
        <w:rPr>
          <w:rFonts w:asciiTheme="minorHAnsi" w:hAnsiTheme="minorHAnsi"/>
          <w:sz w:val="24"/>
          <w:szCs w:val="24"/>
        </w:rPr>
        <w:t xml:space="preserve"> przykładowych wydatków niekwalifikowalnych</w:t>
      </w:r>
      <w:r w:rsidR="00201FEB" w:rsidRPr="00915E67">
        <w:rPr>
          <w:rFonts w:asciiTheme="minorHAnsi" w:hAnsiTheme="minorHAnsi"/>
          <w:sz w:val="24"/>
          <w:szCs w:val="24"/>
        </w:rPr>
        <w:t>.</w:t>
      </w:r>
    </w:p>
    <w:p w:rsidR="000E1FCA" w:rsidRPr="00915E67" w:rsidRDefault="00510EB9" w:rsidP="00230813">
      <w:pPr>
        <w:jc w:val="both"/>
        <w:rPr>
          <w:rFonts w:asciiTheme="minorHAnsi" w:hAnsiTheme="minorHAnsi"/>
          <w:sz w:val="24"/>
          <w:szCs w:val="24"/>
        </w:rPr>
      </w:pPr>
      <w:r w:rsidRPr="00915E67">
        <w:rPr>
          <w:rFonts w:asciiTheme="minorHAnsi" w:hAnsiTheme="minorHAnsi"/>
          <w:sz w:val="24"/>
          <w:szCs w:val="24"/>
        </w:rPr>
        <w:t xml:space="preserve">Wszystkie </w:t>
      </w:r>
      <w:r w:rsidR="00267D9A" w:rsidRPr="00915E67">
        <w:rPr>
          <w:rFonts w:asciiTheme="minorHAnsi" w:hAnsiTheme="minorHAnsi"/>
          <w:sz w:val="24"/>
          <w:szCs w:val="24"/>
        </w:rPr>
        <w:t xml:space="preserve">wydatki </w:t>
      </w:r>
      <w:r w:rsidRPr="00915E67">
        <w:rPr>
          <w:rFonts w:asciiTheme="minorHAnsi" w:hAnsiTheme="minorHAnsi"/>
          <w:sz w:val="24"/>
          <w:szCs w:val="24"/>
        </w:rPr>
        <w:t>konieczne do realizacji projektu są kwalifikowa</w:t>
      </w:r>
      <w:r w:rsidR="00D052FE" w:rsidRPr="00915E67">
        <w:rPr>
          <w:rFonts w:asciiTheme="minorHAnsi" w:hAnsiTheme="minorHAnsi"/>
          <w:sz w:val="24"/>
          <w:szCs w:val="24"/>
        </w:rPr>
        <w:t>l</w:t>
      </w:r>
      <w:r w:rsidRPr="00915E67">
        <w:rPr>
          <w:rFonts w:asciiTheme="minorHAnsi" w:hAnsiTheme="minorHAnsi"/>
          <w:sz w:val="24"/>
          <w:szCs w:val="24"/>
        </w:rPr>
        <w:t xml:space="preserve">ne, z zastrzeżeniem zasad przedstawionych w niniejszym </w:t>
      </w:r>
      <w:r w:rsidR="003C4623" w:rsidRPr="00915E67">
        <w:rPr>
          <w:rFonts w:asciiTheme="minorHAnsi" w:hAnsiTheme="minorHAnsi"/>
          <w:sz w:val="24"/>
          <w:szCs w:val="24"/>
        </w:rPr>
        <w:t>P</w:t>
      </w:r>
      <w:r w:rsidRPr="00915E67">
        <w:rPr>
          <w:rFonts w:asciiTheme="minorHAnsi" w:hAnsiTheme="minorHAnsi"/>
          <w:sz w:val="24"/>
          <w:szCs w:val="24"/>
        </w:rPr>
        <w:t>odręczniku, z wyłączeniem wydatków niekwalifikowalnych przedstawionych w sekcji 3.</w:t>
      </w:r>
      <w:r w:rsidR="000E1FCA" w:rsidRPr="00915E67">
        <w:rPr>
          <w:rFonts w:asciiTheme="minorHAnsi" w:hAnsiTheme="minorHAnsi"/>
          <w:sz w:val="24"/>
          <w:szCs w:val="24"/>
        </w:rPr>
        <w:t>1</w:t>
      </w:r>
      <w:r w:rsidR="00210B8D" w:rsidRPr="00915E67">
        <w:rPr>
          <w:rFonts w:asciiTheme="minorHAnsi" w:hAnsiTheme="minorHAnsi"/>
          <w:sz w:val="24"/>
          <w:szCs w:val="24"/>
        </w:rPr>
        <w:t>2</w:t>
      </w:r>
      <w:r w:rsidRPr="00915E67">
        <w:rPr>
          <w:rFonts w:asciiTheme="minorHAnsi" w:hAnsiTheme="minorHAnsi"/>
          <w:sz w:val="24"/>
          <w:szCs w:val="24"/>
        </w:rPr>
        <w:t xml:space="preserve">. Wydatki niekwalifikowalne. </w:t>
      </w:r>
    </w:p>
    <w:p w:rsidR="000E1FCA" w:rsidRPr="00915E67" w:rsidRDefault="000E1FCA" w:rsidP="00230813">
      <w:pPr>
        <w:jc w:val="both"/>
        <w:rPr>
          <w:rFonts w:asciiTheme="minorHAnsi" w:hAnsiTheme="minorHAnsi"/>
          <w:sz w:val="24"/>
          <w:szCs w:val="24"/>
        </w:rPr>
      </w:pPr>
    </w:p>
    <w:p w:rsidR="00230813" w:rsidRPr="00915E67" w:rsidRDefault="00230813">
      <w:pPr>
        <w:jc w:val="both"/>
        <w:rPr>
          <w:rFonts w:asciiTheme="minorHAnsi" w:hAnsiTheme="minorHAnsi"/>
          <w:sz w:val="24"/>
          <w:szCs w:val="24"/>
        </w:rPr>
      </w:pPr>
    </w:p>
    <w:p w:rsidR="00230813" w:rsidRPr="00915E67" w:rsidRDefault="00230813">
      <w:pPr>
        <w:jc w:val="both"/>
        <w:rPr>
          <w:rFonts w:asciiTheme="minorHAnsi" w:hAnsiTheme="minorHAnsi"/>
          <w:sz w:val="24"/>
          <w:szCs w:val="24"/>
        </w:rPr>
      </w:pPr>
      <w:r w:rsidRPr="00915E67">
        <w:rPr>
          <w:rFonts w:asciiTheme="minorHAnsi" w:hAnsiTheme="minorHAnsi"/>
          <w:sz w:val="24"/>
          <w:szCs w:val="24"/>
        </w:rPr>
        <w:t>WYDATKI BEZPOŚREDNIE</w:t>
      </w:r>
    </w:p>
    <w:p w:rsidR="00B16474" w:rsidRPr="00915E67" w:rsidRDefault="002D4C2F">
      <w:pPr>
        <w:jc w:val="both"/>
        <w:rPr>
          <w:rFonts w:asciiTheme="minorHAnsi" w:hAnsiTheme="minorHAnsi"/>
          <w:sz w:val="24"/>
          <w:szCs w:val="24"/>
        </w:rPr>
      </w:pPr>
      <w:r w:rsidRPr="00915E67">
        <w:rPr>
          <w:rFonts w:asciiTheme="minorHAnsi" w:hAnsiTheme="minorHAnsi"/>
          <w:sz w:val="24"/>
          <w:szCs w:val="24"/>
        </w:rPr>
        <w:t>W</w:t>
      </w:r>
      <w:r w:rsidR="00230813" w:rsidRPr="00915E67">
        <w:rPr>
          <w:rFonts w:asciiTheme="minorHAnsi" w:hAnsiTheme="minorHAnsi"/>
          <w:sz w:val="24"/>
          <w:szCs w:val="24"/>
        </w:rPr>
        <w:t>ydatk</w:t>
      </w:r>
      <w:r w:rsidRPr="00915E67">
        <w:rPr>
          <w:rFonts w:asciiTheme="minorHAnsi" w:hAnsiTheme="minorHAnsi"/>
          <w:sz w:val="24"/>
          <w:szCs w:val="24"/>
        </w:rPr>
        <w:t>i</w:t>
      </w:r>
      <w:r w:rsidR="00230813" w:rsidRPr="00915E67">
        <w:rPr>
          <w:rFonts w:asciiTheme="minorHAnsi" w:hAnsiTheme="minorHAnsi"/>
          <w:sz w:val="24"/>
          <w:szCs w:val="24"/>
        </w:rPr>
        <w:t xml:space="preserve"> bezpośredni</w:t>
      </w:r>
      <w:r w:rsidRPr="00915E67">
        <w:rPr>
          <w:rFonts w:asciiTheme="minorHAnsi" w:hAnsiTheme="minorHAnsi"/>
          <w:sz w:val="24"/>
          <w:szCs w:val="24"/>
        </w:rPr>
        <w:t>e</w:t>
      </w:r>
      <w:r w:rsidR="00230813" w:rsidRPr="00915E67">
        <w:rPr>
          <w:rFonts w:asciiTheme="minorHAnsi" w:hAnsiTheme="minorHAnsi"/>
          <w:sz w:val="24"/>
          <w:szCs w:val="24"/>
        </w:rPr>
        <w:t xml:space="preserve"> </w:t>
      </w:r>
      <w:r w:rsidRPr="00915E67">
        <w:rPr>
          <w:rFonts w:asciiTheme="minorHAnsi" w:hAnsiTheme="minorHAnsi"/>
          <w:sz w:val="24"/>
          <w:szCs w:val="24"/>
        </w:rPr>
        <w:t>podzielono na</w:t>
      </w:r>
      <w:r w:rsidR="003D7895" w:rsidRPr="00915E67">
        <w:rPr>
          <w:rFonts w:asciiTheme="minorHAnsi" w:hAnsiTheme="minorHAnsi"/>
          <w:sz w:val="24"/>
          <w:szCs w:val="24"/>
        </w:rPr>
        <w:t xml:space="preserve"> następujące kategorie </w:t>
      </w:r>
      <w:r w:rsidR="00D052FE" w:rsidRPr="00915E67">
        <w:rPr>
          <w:rFonts w:asciiTheme="minorHAnsi" w:hAnsiTheme="minorHAnsi"/>
          <w:sz w:val="24"/>
          <w:szCs w:val="24"/>
        </w:rPr>
        <w:t>wydatków</w:t>
      </w:r>
      <w:r w:rsidR="003D7895" w:rsidRPr="00915E67">
        <w:rPr>
          <w:rFonts w:asciiTheme="minorHAnsi" w:hAnsiTheme="minorHAnsi"/>
          <w:sz w:val="24"/>
          <w:szCs w:val="24"/>
        </w:rPr>
        <w:t>:</w:t>
      </w:r>
    </w:p>
    <w:p w:rsidR="00B16474" w:rsidRPr="00915E67" w:rsidRDefault="003D7895" w:rsidP="001C3B8F">
      <w:pPr>
        <w:pStyle w:val="Akapitzlist"/>
        <w:numPr>
          <w:ilvl w:val="2"/>
          <w:numId w:val="59"/>
        </w:numPr>
        <w:ind w:left="284" w:hanging="284"/>
        <w:jc w:val="both"/>
        <w:rPr>
          <w:rFonts w:asciiTheme="minorHAnsi" w:hAnsiTheme="minorHAnsi"/>
          <w:sz w:val="24"/>
          <w:szCs w:val="24"/>
        </w:rPr>
      </w:pPr>
      <w:r w:rsidRPr="00915E67">
        <w:rPr>
          <w:rFonts w:asciiTheme="minorHAnsi" w:hAnsiTheme="minorHAnsi"/>
          <w:sz w:val="24"/>
          <w:szCs w:val="24"/>
        </w:rPr>
        <w:t>koszty personelu</w:t>
      </w:r>
      <w:r w:rsidR="008E2493" w:rsidRPr="00915E67">
        <w:rPr>
          <w:rFonts w:asciiTheme="minorHAnsi" w:hAnsiTheme="minorHAnsi"/>
          <w:sz w:val="24"/>
          <w:szCs w:val="24"/>
        </w:rPr>
        <w:t xml:space="preserve"> (z wyłączeniem kosztów zarządzania projektem)</w:t>
      </w:r>
    </w:p>
    <w:p w:rsidR="003D7895" w:rsidRPr="00915E67" w:rsidRDefault="00D101DB">
      <w:pPr>
        <w:jc w:val="both"/>
        <w:rPr>
          <w:rFonts w:asciiTheme="minorHAnsi" w:hAnsiTheme="minorHAnsi"/>
          <w:sz w:val="24"/>
          <w:szCs w:val="24"/>
        </w:rPr>
      </w:pPr>
      <w:r w:rsidRPr="00915E67">
        <w:rPr>
          <w:rFonts w:asciiTheme="minorHAnsi" w:hAnsiTheme="minorHAnsi"/>
          <w:sz w:val="24"/>
          <w:szCs w:val="24"/>
        </w:rPr>
        <w:t>B</w:t>
      </w:r>
      <w:r w:rsidR="00B33430" w:rsidRPr="00915E67">
        <w:rPr>
          <w:rFonts w:asciiTheme="minorHAnsi" w:hAnsiTheme="minorHAnsi"/>
          <w:sz w:val="24"/>
          <w:szCs w:val="24"/>
        </w:rPr>
        <w:t>)</w:t>
      </w:r>
      <w:r w:rsidR="003D7895" w:rsidRPr="00915E67">
        <w:rPr>
          <w:rFonts w:asciiTheme="minorHAnsi" w:hAnsiTheme="minorHAnsi"/>
          <w:sz w:val="24"/>
          <w:szCs w:val="24"/>
        </w:rPr>
        <w:t xml:space="preserve"> koszty </w:t>
      </w:r>
      <w:r w:rsidR="004C480A" w:rsidRPr="00915E67">
        <w:rPr>
          <w:rFonts w:asciiTheme="minorHAnsi" w:hAnsiTheme="minorHAnsi"/>
          <w:sz w:val="24"/>
          <w:szCs w:val="24"/>
        </w:rPr>
        <w:t xml:space="preserve">transportu, </w:t>
      </w:r>
      <w:r w:rsidR="003D7895" w:rsidRPr="00915E67">
        <w:rPr>
          <w:rFonts w:asciiTheme="minorHAnsi" w:hAnsiTheme="minorHAnsi"/>
          <w:sz w:val="24"/>
          <w:szCs w:val="24"/>
        </w:rPr>
        <w:t xml:space="preserve">podróży i </w:t>
      </w:r>
      <w:r w:rsidR="00B33430" w:rsidRPr="00915E67">
        <w:rPr>
          <w:rFonts w:asciiTheme="minorHAnsi" w:hAnsiTheme="minorHAnsi"/>
          <w:sz w:val="24"/>
          <w:szCs w:val="24"/>
        </w:rPr>
        <w:t>utrzymania</w:t>
      </w:r>
    </w:p>
    <w:p w:rsidR="003D7895" w:rsidRPr="00915E67" w:rsidRDefault="00D101DB">
      <w:pPr>
        <w:jc w:val="both"/>
        <w:rPr>
          <w:rFonts w:asciiTheme="minorHAnsi" w:hAnsiTheme="minorHAnsi"/>
          <w:sz w:val="24"/>
          <w:szCs w:val="24"/>
        </w:rPr>
      </w:pPr>
      <w:r w:rsidRPr="00915E67">
        <w:rPr>
          <w:rFonts w:asciiTheme="minorHAnsi" w:hAnsiTheme="minorHAnsi"/>
          <w:sz w:val="24"/>
          <w:szCs w:val="24"/>
        </w:rPr>
        <w:t>C</w:t>
      </w:r>
      <w:r w:rsidR="00B33430" w:rsidRPr="00915E67">
        <w:rPr>
          <w:rFonts w:asciiTheme="minorHAnsi" w:hAnsiTheme="minorHAnsi"/>
          <w:sz w:val="24"/>
          <w:szCs w:val="24"/>
        </w:rPr>
        <w:t>)</w:t>
      </w:r>
      <w:r w:rsidR="003D7895" w:rsidRPr="00915E67">
        <w:rPr>
          <w:rFonts w:asciiTheme="minorHAnsi" w:hAnsiTheme="minorHAnsi"/>
          <w:sz w:val="24"/>
          <w:szCs w:val="24"/>
        </w:rPr>
        <w:t xml:space="preserve"> sprzęt</w:t>
      </w:r>
      <w:r w:rsidR="00BB1975" w:rsidRPr="00915E67">
        <w:rPr>
          <w:rFonts w:asciiTheme="minorHAnsi" w:hAnsiTheme="minorHAnsi"/>
          <w:sz w:val="24"/>
          <w:szCs w:val="24"/>
        </w:rPr>
        <w:t xml:space="preserve"> i wyposażenie</w:t>
      </w:r>
    </w:p>
    <w:p w:rsidR="003D7895" w:rsidRPr="00915E67" w:rsidRDefault="00D101DB">
      <w:pPr>
        <w:jc w:val="both"/>
        <w:rPr>
          <w:rFonts w:asciiTheme="minorHAnsi" w:hAnsiTheme="minorHAnsi"/>
          <w:sz w:val="24"/>
          <w:szCs w:val="24"/>
        </w:rPr>
      </w:pPr>
      <w:r w:rsidRPr="00915E67">
        <w:rPr>
          <w:rFonts w:asciiTheme="minorHAnsi" w:hAnsiTheme="minorHAnsi"/>
          <w:sz w:val="24"/>
          <w:szCs w:val="24"/>
        </w:rPr>
        <w:t>D</w:t>
      </w:r>
      <w:r w:rsidR="00B33430" w:rsidRPr="00915E67">
        <w:rPr>
          <w:rFonts w:asciiTheme="minorHAnsi" w:hAnsiTheme="minorHAnsi"/>
          <w:sz w:val="24"/>
          <w:szCs w:val="24"/>
        </w:rPr>
        <w:t>)</w:t>
      </w:r>
      <w:r w:rsidR="003D7895" w:rsidRPr="00915E67">
        <w:rPr>
          <w:rFonts w:asciiTheme="minorHAnsi" w:hAnsiTheme="minorHAnsi"/>
          <w:sz w:val="24"/>
          <w:szCs w:val="24"/>
        </w:rPr>
        <w:t xml:space="preserve"> nieruchomości</w:t>
      </w:r>
      <w:r w:rsidR="00B33430" w:rsidRPr="00915E67">
        <w:rPr>
          <w:rFonts w:asciiTheme="minorHAnsi" w:hAnsiTheme="minorHAnsi"/>
          <w:sz w:val="24"/>
          <w:szCs w:val="24"/>
        </w:rPr>
        <w:t xml:space="preserve"> (zakup, budowa, remont, najem</w:t>
      </w:r>
      <w:r w:rsidR="004C480A" w:rsidRPr="00915E67">
        <w:rPr>
          <w:rFonts w:asciiTheme="minorHAnsi" w:hAnsiTheme="minorHAnsi"/>
          <w:sz w:val="24"/>
          <w:szCs w:val="24"/>
        </w:rPr>
        <w:t>, usługi ogólne</w:t>
      </w:r>
      <w:r w:rsidR="00B33430" w:rsidRPr="00915E67">
        <w:rPr>
          <w:rFonts w:asciiTheme="minorHAnsi" w:hAnsiTheme="minorHAnsi"/>
          <w:sz w:val="24"/>
          <w:szCs w:val="24"/>
        </w:rPr>
        <w:t>)</w:t>
      </w:r>
    </w:p>
    <w:p w:rsidR="003D7895" w:rsidRPr="00915E67" w:rsidRDefault="00D101DB">
      <w:pPr>
        <w:jc w:val="both"/>
        <w:rPr>
          <w:rFonts w:asciiTheme="minorHAnsi" w:hAnsiTheme="minorHAnsi"/>
          <w:sz w:val="24"/>
          <w:szCs w:val="24"/>
        </w:rPr>
      </w:pPr>
      <w:r w:rsidRPr="00915E67">
        <w:rPr>
          <w:rFonts w:asciiTheme="minorHAnsi" w:hAnsiTheme="minorHAnsi"/>
          <w:sz w:val="24"/>
          <w:szCs w:val="24"/>
        </w:rPr>
        <w:t>E</w:t>
      </w:r>
      <w:r w:rsidR="00B33430" w:rsidRPr="00915E67">
        <w:rPr>
          <w:rFonts w:asciiTheme="minorHAnsi" w:hAnsiTheme="minorHAnsi"/>
          <w:sz w:val="24"/>
          <w:szCs w:val="24"/>
        </w:rPr>
        <w:t>)</w:t>
      </w:r>
      <w:r w:rsidR="003D7895" w:rsidRPr="00915E67">
        <w:rPr>
          <w:rFonts w:asciiTheme="minorHAnsi" w:hAnsiTheme="minorHAnsi"/>
          <w:sz w:val="24"/>
          <w:szCs w:val="24"/>
        </w:rPr>
        <w:t xml:space="preserve"> towary </w:t>
      </w:r>
      <w:r w:rsidR="004C480A" w:rsidRPr="00915E67">
        <w:rPr>
          <w:rFonts w:asciiTheme="minorHAnsi" w:hAnsiTheme="minorHAnsi"/>
          <w:sz w:val="24"/>
          <w:szCs w:val="24"/>
        </w:rPr>
        <w:t>zużywające się</w:t>
      </w:r>
      <w:r w:rsidR="001950F7" w:rsidRPr="00915E67">
        <w:rPr>
          <w:rFonts w:asciiTheme="minorHAnsi" w:hAnsiTheme="minorHAnsi"/>
          <w:sz w:val="24"/>
          <w:szCs w:val="24"/>
        </w:rPr>
        <w:t xml:space="preserve"> i</w:t>
      </w:r>
      <w:r w:rsidR="003D7895" w:rsidRPr="00915E67">
        <w:rPr>
          <w:rFonts w:asciiTheme="minorHAnsi" w:hAnsiTheme="minorHAnsi"/>
          <w:sz w:val="24"/>
          <w:szCs w:val="24"/>
        </w:rPr>
        <w:t xml:space="preserve"> zaopatrzenie</w:t>
      </w:r>
      <w:r w:rsidR="002C0853" w:rsidRPr="00915E67">
        <w:rPr>
          <w:rFonts w:asciiTheme="minorHAnsi" w:hAnsiTheme="minorHAnsi"/>
          <w:sz w:val="24"/>
          <w:szCs w:val="24"/>
        </w:rPr>
        <w:t>, inne wydatki drobne</w:t>
      </w:r>
    </w:p>
    <w:p w:rsidR="003D7895" w:rsidRPr="00915E67" w:rsidRDefault="00D101DB">
      <w:pPr>
        <w:jc w:val="both"/>
        <w:rPr>
          <w:rFonts w:asciiTheme="minorHAnsi" w:hAnsiTheme="minorHAnsi"/>
          <w:sz w:val="24"/>
          <w:szCs w:val="24"/>
        </w:rPr>
      </w:pPr>
      <w:r w:rsidRPr="00915E67">
        <w:rPr>
          <w:rFonts w:asciiTheme="minorHAnsi" w:hAnsiTheme="minorHAnsi"/>
          <w:sz w:val="24"/>
          <w:szCs w:val="24"/>
        </w:rPr>
        <w:t>F</w:t>
      </w:r>
      <w:r w:rsidR="00B33430" w:rsidRPr="00915E67">
        <w:rPr>
          <w:rFonts w:asciiTheme="minorHAnsi" w:hAnsiTheme="minorHAnsi"/>
          <w:sz w:val="24"/>
          <w:szCs w:val="24"/>
        </w:rPr>
        <w:t>)</w:t>
      </w:r>
      <w:r w:rsidR="003D7895" w:rsidRPr="00915E67">
        <w:rPr>
          <w:rFonts w:asciiTheme="minorHAnsi" w:hAnsiTheme="minorHAnsi"/>
          <w:sz w:val="24"/>
          <w:szCs w:val="24"/>
        </w:rPr>
        <w:t xml:space="preserve"> </w:t>
      </w:r>
      <w:r w:rsidR="002C0853" w:rsidRPr="00915E67">
        <w:rPr>
          <w:rFonts w:asciiTheme="minorHAnsi" w:hAnsiTheme="minorHAnsi"/>
          <w:sz w:val="24"/>
          <w:szCs w:val="24"/>
        </w:rPr>
        <w:t>usługi zewnętrzne</w:t>
      </w:r>
      <w:r w:rsidR="0071645A" w:rsidRPr="00915E67">
        <w:rPr>
          <w:rFonts w:asciiTheme="minorHAnsi" w:hAnsiTheme="minorHAnsi"/>
          <w:sz w:val="24"/>
          <w:szCs w:val="24"/>
        </w:rPr>
        <w:t xml:space="preserve"> (tzw. podwykona</w:t>
      </w:r>
      <w:r w:rsidR="0096764C" w:rsidRPr="00915E67">
        <w:rPr>
          <w:rFonts w:asciiTheme="minorHAnsi" w:hAnsiTheme="minorHAnsi"/>
          <w:sz w:val="24"/>
          <w:szCs w:val="24"/>
        </w:rPr>
        <w:t>w</w:t>
      </w:r>
      <w:r w:rsidR="0071645A" w:rsidRPr="00915E67">
        <w:rPr>
          <w:rFonts w:asciiTheme="minorHAnsi" w:hAnsiTheme="minorHAnsi"/>
          <w:sz w:val="24"/>
          <w:szCs w:val="24"/>
        </w:rPr>
        <w:t>stwo)</w:t>
      </w:r>
    </w:p>
    <w:p w:rsidR="003D7895" w:rsidRPr="00915E67" w:rsidRDefault="00D101DB">
      <w:pPr>
        <w:jc w:val="both"/>
        <w:rPr>
          <w:rFonts w:asciiTheme="minorHAnsi" w:hAnsiTheme="minorHAnsi"/>
          <w:sz w:val="24"/>
          <w:szCs w:val="24"/>
        </w:rPr>
      </w:pPr>
      <w:r w:rsidRPr="00915E67">
        <w:rPr>
          <w:rFonts w:asciiTheme="minorHAnsi" w:hAnsiTheme="minorHAnsi"/>
          <w:sz w:val="24"/>
          <w:szCs w:val="24"/>
        </w:rPr>
        <w:t>G</w:t>
      </w:r>
      <w:r w:rsidR="00B33430" w:rsidRPr="00915E67">
        <w:rPr>
          <w:rFonts w:asciiTheme="minorHAnsi" w:hAnsiTheme="minorHAnsi"/>
          <w:sz w:val="24"/>
          <w:szCs w:val="24"/>
        </w:rPr>
        <w:t xml:space="preserve">) </w:t>
      </w:r>
      <w:r w:rsidR="002C0853" w:rsidRPr="00915E67">
        <w:rPr>
          <w:rFonts w:asciiTheme="minorHAnsi" w:hAnsiTheme="minorHAnsi"/>
          <w:sz w:val="24"/>
          <w:szCs w:val="24"/>
        </w:rPr>
        <w:t xml:space="preserve">informacje, </w:t>
      </w:r>
      <w:r w:rsidR="001950F7" w:rsidRPr="00915E67">
        <w:rPr>
          <w:rFonts w:asciiTheme="minorHAnsi" w:hAnsiTheme="minorHAnsi"/>
          <w:sz w:val="24"/>
          <w:szCs w:val="24"/>
        </w:rPr>
        <w:t>publikacje i promocja</w:t>
      </w:r>
    </w:p>
    <w:p w:rsidR="006067D2" w:rsidRPr="00915E67" w:rsidRDefault="00D101DB">
      <w:pPr>
        <w:jc w:val="both"/>
        <w:rPr>
          <w:rFonts w:asciiTheme="minorHAnsi" w:hAnsiTheme="minorHAnsi"/>
          <w:sz w:val="24"/>
          <w:szCs w:val="24"/>
        </w:rPr>
      </w:pPr>
      <w:r w:rsidRPr="00915E67">
        <w:rPr>
          <w:rFonts w:asciiTheme="minorHAnsi" w:hAnsiTheme="minorHAnsi"/>
          <w:sz w:val="24"/>
          <w:szCs w:val="24"/>
        </w:rPr>
        <w:t>H)</w:t>
      </w:r>
      <w:r w:rsidR="006067D2" w:rsidRPr="00915E67">
        <w:rPr>
          <w:rFonts w:asciiTheme="minorHAnsi" w:hAnsiTheme="minorHAnsi"/>
          <w:sz w:val="24"/>
          <w:szCs w:val="24"/>
        </w:rPr>
        <w:t xml:space="preserve"> </w:t>
      </w:r>
      <w:r w:rsidR="004C480A" w:rsidRPr="00915E67">
        <w:rPr>
          <w:rFonts w:asciiTheme="minorHAnsi" w:hAnsiTheme="minorHAnsi"/>
          <w:sz w:val="24"/>
          <w:szCs w:val="24"/>
        </w:rPr>
        <w:t>inne koszy bezpośrednie</w:t>
      </w:r>
    </w:p>
    <w:p w:rsidR="00B750FB" w:rsidRPr="00915E67" w:rsidRDefault="00D101DB">
      <w:pPr>
        <w:jc w:val="both"/>
        <w:rPr>
          <w:rFonts w:asciiTheme="minorHAnsi" w:hAnsiTheme="minorHAnsi"/>
          <w:sz w:val="24"/>
          <w:szCs w:val="24"/>
        </w:rPr>
      </w:pPr>
      <w:r w:rsidRPr="00915E67">
        <w:rPr>
          <w:rFonts w:asciiTheme="minorHAnsi" w:hAnsiTheme="minorHAnsi"/>
          <w:sz w:val="24"/>
          <w:szCs w:val="24"/>
        </w:rPr>
        <w:t>I</w:t>
      </w:r>
      <w:r w:rsidR="00B750FB" w:rsidRPr="00915E67">
        <w:rPr>
          <w:rFonts w:asciiTheme="minorHAnsi" w:hAnsiTheme="minorHAnsi"/>
          <w:sz w:val="24"/>
          <w:szCs w:val="24"/>
        </w:rPr>
        <w:t>) k</w:t>
      </w:r>
      <w:r w:rsidR="00400FBA" w:rsidRPr="00915E67">
        <w:rPr>
          <w:rFonts w:asciiTheme="minorHAnsi" w:hAnsiTheme="minorHAnsi"/>
          <w:sz w:val="24"/>
          <w:szCs w:val="24"/>
        </w:rPr>
        <w:t xml:space="preserve">oszty </w:t>
      </w:r>
      <w:r w:rsidR="00FE14CC" w:rsidRPr="00915E67">
        <w:rPr>
          <w:rFonts w:asciiTheme="minorHAnsi" w:hAnsiTheme="minorHAnsi"/>
          <w:sz w:val="24"/>
          <w:szCs w:val="24"/>
        </w:rPr>
        <w:t>niestanowiące podstawy</w:t>
      </w:r>
      <w:r w:rsidR="00400FBA" w:rsidRPr="00915E67">
        <w:rPr>
          <w:rFonts w:asciiTheme="minorHAnsi" w:hAnsiTheme="minorHAnsi"/>
          <w:sz w:val="24"/>
          <w:szCs w:val="24"/>
        </w:rPr>
        <w:t xml:space="preserve"> obliczenia kosztów pośrednich</w:t>
      </w:r>
      <w:r w:rsidR="00B750FB" w:rsidRPr="00915E67">
        <w:rPr>
          <w:rFonts w:asciiTheme="minorHAnsi" w:hAnsiTheme="minorHAnsi"/>
          <w:sz w:val="24"/>
          <w:szCs w:val="24"/>
        </w:rPr>
        <w:t>.</w:t>
      </w:r>
    </w:p>
    <w:p w:rsidR="00190F9F" w:rsidRPr="00915E67" w:rsidRDefault="00190F9F">
      <w:pPr>
        <w:jc w:val="both"/>
        <w:rPr>
          <w:rFonts w:asciiTheme="minorHAnsi" w:hAnsiTheme="minorHAnsi"/>
          <w:sz w:val="24"/>
          <w:szCs w:val="24"/>
        </w:rPr>
      </w:pPr>
    </w:p>
    <w:p w:rsidR="00190F9F" w:rsidRPr="00915E67" w:rsidRDefault="00190F9F">
      <w:pPr>
        <w:jc w:val="both"/>
        <w:rPr>
          <w:rFonts w:asciiTheme="minorHAnsi" w:hAnsiTheme="minorHAnsi"/>
          <w:color w:val="0070C0"/>
          <w:sz w:val="24"/>
          <w:szCs w:val="24"/>
        </w:rPr>
      </w:pPr>
      <w:r w:rsidRPr="00915E67">
        <w:rPr>
          <w:rFonts w:asciiTheme="minorHAnsi" w:hAnsiTheme="minorHAnsi"/>
          <w:color w:val="0070C0"/>
          <w:sz w:val="24"/>
          <w:szCs w:val="24"/>
        </w:rPr>
        <w:t xml:space="preserve">SPECIFIC ACTION: </w:t>
      </w:r>
      <w:r w:rsidR="007C319B" w:rsidRPr="00915E67">
        <w:rPr>
          <w:rFonts w:asciiTheme="minorHAnsi" w:hAnsiTheme="minorHAnsi"/>
          <w:color w:val="0070C0"/>
          <w:sz w:val="24"/>
          <w:szCs w:val="24"/>
        </w:rPr>
        <w:t xml:space="preserve">W przypadku projektów wybieranych bezpośrednio przez Komisję Europejską </w:t>
      </w:r>
      <w:r w:rsidR="006916B8" w:rsidRPr="00915E67">
        <w:rPr>
          <w:rFonts w:asciiTheme="minorHAnsi" w:hAnsiTheme="minorHAnsi"/>
          <w:color w:val="0070C0"/>
          <w:sz w:val="24"/>
          <w:szCs w:val="24"/>
        </w:rPr>
        <w:t xml:space="preserve">dopuszcza się </w:t>
      </w:r>
      <w:r w:rsidR="00A34396" w:rsidRPr="00915E67">
        <w:rPr>
          <w:rFonts w:asciiTheme="minorHAnsi" w:hAnsiTheme="minorHAnsi"/>
          <w:color w:val="0070C0"/>
          <w:sz w:val="24"/>
          <w:szCs w:val="24"/>
        </w:rPr>
        <w:t xml:space="preserve">grupowanie w budżecie projektu kategorii wydatków lub </w:t>
      </w:r>
      <w:r w:rsidR="006916B8" w:rsidRPr="00915E67">
        <w:rPr>
          <w:rFonts w:asciiTheme="minorHAnsi" w:hAnsiTheme="minorHAnsi"/>
          <w:color w:val="0070C0"/>
          <w:sz w:val="24"/>
          <w:szCs w:val="24"/>
        </w:rPr>
        <w:t xml:space="preserve">stosowanie innych kategorii </w:t>
      </w:r>
      <w:r w:rsidR="00A34396" w:rsidRPr="00915E67">
        <w:rPr>
          <w:rFonts w:asciiTheme="minorHAnsi" w:hAnsiTheme="minorHAnsi"/>
          <w:color w:val="0070C0"/>
          <w:sz w:val="24"/>
          <w:szCs w:val="24"/>
        </w:rPr>
        <w:t>wydatków</w:t>
      </w:r>
      <w:r w:rsidR="006916B8" w:rsidRPr="00915E67">
        <w:rPr>
          <w:rFonts w:asciiTheme="minorHAnsi" w:hAnsiTheme="minorHAnsi"/>
          <w:color w:val="0070C0"/>
          <w:sz w:val="24"/>
          <w:szCs w:val="24"/>
        </w:rPr>
        <w:t xml:space="preserve">. </w:t>
      </w:r>
    </w:p>
    <w:p w:rsidR="00F27C72" w:rsidRPr="00915E67" w:rsidRDefault="00F27C72">
      <w:pPr>
        <w:jc w:val="both"/>
        <w:rPr>
          <w:rFonts w:asciiTheme="minorHAnsi" w:hAnsiTheme="minorHAnsi"/>
          <w:sz w:val="24"/>
          <w:szCs w:val="24"/>
        </w:rPr>
      </w:pPr>
    </w:p>
    <w:p w:rsidR="00F27C72" w:rsidRPr="00915E67" w:rsidRDefault="002D4C2F" w:rsidP="0049641E">
      <w:pPr>
        <w:pStyle w:val="Nagwek2"/>
        <w:jc w:val="left"/>
        <w:rPr>
          <w:rFonts w:asciiTheme="minorHAnsi" w:hAnsiTheme="minorHAnsi"/>
          <w:szCs w:val="24"/>
        </w:rPr>
      </w:pPr>
      <w:bookmarkStart w:id="62" w:name="_Toc477418989"/>
      <w:r w:rsidRPr="00915E67">
        <w:rPr>
          <w:rFonts w:asciiTheme="minorHAnsi" w:hAnsiTheme="minorHAnsi"/>
          <w:color w:val="auto"/>
          <w:szCs w:val="24"/>
        </w:rPr>
        <w:t>3</w:t>
      </w:r>
      <w:r w:rsidR="00B844E4" w:rsidRPr="00915E67">
        <w:rPr>
          <w:rFonts w:asciiTheme="minorHAnsi" w:hAnsiTheme="minorHAnsi"/>
          <w:color w:val="auto"/>
          <w:szCs w:val="24"/>
        </w:rPr>
        <w:t>.</w:t>
      </w:r>
      <w:r w:rsidR="00456784" w:rsidRPr="00915E67">
        <w:rPr>
          <w:rFonts w:asciiTheme="minorHAnsi" w:hAnsiTheme="minorHAnsi"/>
          <w:color w:val="auto"/>
          <w:szCs w:val="24"/>
        </w:rPr>
        <w:t>2</w:t>
      </w:r>
      <w:r w:rsidR="00F27C72" w:rsidRPr="00915E67">
        <w:rPr>
          <w:rFonts w:asciiTheme="minorHAnsi" w:hAnsiTheme="minorHAnsi"/>
          <w:color w:val="auto"/>
          <w:szCs w:val="24"/>
        </w:rPr>
        <w:t xml:space="preserve"> </w:t>
      </w:r>
      <w:r w:rsidR="008E2C18" w:rsidRPr="00915E67">
        <w:rPr>
          <w:rFonts w:asciiTheme="minorHAnsi" w:hAnsiTheme="minorHAnsi"/>
          <w:color w:val="auto"/>
          <w:szCs w:val="24"/>
        </w:rPr>
        <w:t>Koszty</w:t>
      </w:r>
      <w:r w:rsidR="003D7895" w:rsidRPr="00915E67">
        <w:rPr>
          <w:rFonts w:asciiTheme="minorHAnsi" w:hAnsiTheme="minorHAnsi"/>
          <w:color w:val="auto"/>
          <w:szCs w:val="24"/>
        </w:rPr>
        <w:t xml:space="preserve"> personelu</w:t>
      </w:r>
      <w:bookmarkEnd w:id="62"/>
    </w:p>
    <w:p w:rsidR="00122B81" w:rsidRPr="00915E67" w:rsidRDefault="00122B81">
      <w:pPr>
        <w:jc w:val="both"/>
        <w:rPr>
          <w:rFonts w:asciiTheme="minorHAnsi" w:hAnsiTheme="minorHAnsi"/>
          <w:i/>
          <w:sz w:val="24"/>
          <w:szCs w:val="24"/>
        </w:rPr>
      </w:pPr>
    </w:p>
    <w:p w:rsidR="00D052FE" w:rsidRPr="00915E67" w:rsidRDefault="00D052FE">
      <w:pPr>
        <w:jc w:val="both"/>
        <w:rPr>
          <w:rFonts w:asciiTheme="minorHAnsi" w:hAnsiTheme="minorHAnsi"/>
          <w:i/>
          <w:sz w:val="24"/>
          <w:szCs w:val="24"/>
        </w:rPr>
      </w:pPr>
      <w:r w:rsidRPr="00915E67">
        <w:rPr>
          <w:rFonts w:asciiTheme="minorHAnsi" w:hAnsiTheme="minorHAnsi"/>
          <w:i/>
          <w:sz w:val="24"/>
          <w:szCs w:val="24"/>
        </w:rPr>
        <w:t>Opis:</w:t>
      </w:r>
    </w:p>
    <w:p w:rsidR="00456784" w:rsidRPr="00915E67" w:rsidRDefault="00456784">
      <w:pPr>
        <w:jc w:val="both"/>
        <w:rPr>
          <w:rFonts w:asciiTheme="minorHAnsi" w:hAnsiTheme="minorHAnsi"/>
          <w:sz w:val="24"/>
          <w:szCs w:val="24"/>
        </w:rPr>
      </w:pPr>
      <w:r w:rsidRPr="00915E67">
        <w:rPr>
          <w:rFonts w:asciiTheme="minorHAnsi" w:hAnsiTheme="minorHAnsi"/>
          <w:sz w:val="24"/>
          <w:szCs w:val="24"/>
        </w:rPr>
        <w:t>Kwalifikowa</w:t>
      </w:r>
      <w:r w:rsidR="00F61E3E" w:rsidRPr="00915E67">
        <w:rPr>
          <w:rFonts w:asciiTheme="minorHAnsi" w:hAnsiTheme="minorHAnsi"/>
          <w:sz w:val="24"/>
          <w:szCs w:val="24"/>
        </w:rPr>
        <w:t>l</w:t>
      </w:r>
      <w:r w:rsidRPr="00915E67">
        <w:rPr>
          <w:rFonts w:asciiTheme="minorHAnsi" w:hAnsiTheme="minorHAnsi"/>
          <w:sz w:val="24"/>
          <w:szCs w:val="24"/>
        </w:rPr>
        <w:t>ne są koszty personelu zatrudnionego do realizacji projektu na podstawie:</w:t>
      </w:r>
    </w:p>
    <w:p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stosunku pracy</w:t>
      </w:r>
      <w:r w:rsidR="004E3904" w:rsidRPr="00915E67">
        <w:rPr>
          <w:rFonts w:asciiTheme="minorHAnsi" w:hAnsiTheme="minorHAnsi"/>
          <w:sz w:val="24"/>
          <w:szCs w:val="24"/>
        </w:rPr>
        <w:t>,</w:t>
      </w:r>
    </w:p>
    <w:p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stosunku cywilnoprawnego (</w:t>
      </w:r>
      <w:r w:rsidR="00296877" w:rsidRPr="00915E67">
        <w:rPr>
          <w:rFonts w:asciiTheme="minorHAnsi" w:hAnsiTheme="minorHAnsi"/>
          <w:sz w:val="24"/>
          <w:szCs w:val="24"/>
        </w:rPr>
        <w:t xml:space="preserve">np. </w:t>
      </w:r>
      <w:r w:rsidRPr="00915E67">
        <w:rPr>
          <w:rFonts w:asciiTheme="minorHAnsi" w:hAnsiTheme="minorHAnsi"/>
          <w:sz w:val="24"/>
          <w:szCs w:val="24"/>
        </w:rPr>
        <w:t>umowa zlecenia, umowa o dzieło</w:t>
      </w:r>
      <w:r w:rsidR="00A06D02" w:rsidRPr="00915E67">
        <w:rPr>
          <w:rFonts w:asciiTheme="minorHAnsi" w:hAnsiTheme="minorHAnsi"/>
          <w:sz w:val="24"/>
          <w:szCs w:val="24"/>
        </w:rPr>
        <w:t>)</w:t>
      </w:r>
      <w:r w:rsidRPr="00915E67">
        <w:rPr>
          <w:rFonts w:asciiTheme="minorHAnsi" w:hAnsiTheme="minorHAnsi"/>
          <w:sz w:val="24"/>
          <w:szCs w:val="24"/>
        </w:rPr>
        <w:t>,</w:t>
      </w:r>
    </w:p>
    <w:p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umow</w:t>
      </w:r>
      <w:r w:rsidR="00051924" w:rsidRPr="00915E67">
        <w:rPr>
          <w:rFonts w:asciiTheme="minorHAnsi" w:hAnsiTheme="minorHAnsi"/>
          <w:sz w:val="24"/>
          <w:szCs w:val="24"/>
        </w:rPr>
        <w:t>y</w:t>
      </w:r>
      <w:r w:rsidRPr="00915E67">
        <w:rPr>
          <w:rFonts w:asciiTheme="minorHAnsi" w:hAnsiTheme="minorHAnsi"/>
          <w:sz w:val="24"/>
          <w:szCs w:val="24"/>
        </w:rPr>
        <w:t xml:space="preserve"> z osobą </w:t>
      </w:r>
      <w:r w:rsidR="00A06D02" w:rsidRPr="00915E67">
        <w:rPr>
          <w:rFonts w:asciiTheme="minorHAnsi" w:hAnsiTheme="minorHAnsi"/>
          <w:sz w:val="24"/>
          <w:szCs w:val="24"/>
        </w:rPr>
        <w:t xml:space="preserve">fizyczną </w:t>
      </w:r>
      <w:r w:rsidRPr="00915E67">
        <w:rPr>
          <w:rFonts w:asciiTheme="minorHAnsi" w:hAnsiTheme="minorHAnsi"/>
          <w:sz w:val="24"/>
          <w:szCs w:val="24"/>
        </w:rPr>
        <w:t>prowadzącą działalność gospodarczą osobiście wykonującą zadania w projekcie.</w:t>
      </w:r>
      <w:r w:rsidR="00A06D02" w:rsidRPr="00915E67">
        <w:rPr>
          <w:rFonts w:asciiTheme="minorHAnsi" w:hAnsiTheme="minorHAnsi"/>
          <w:sz w:val="24"/>
          <w:szCs w:val="24"/>
        </w:rPr>
        <w:t xml:space="preserve"> W przypadku, gdy osoba prowadząca działalność gosp</w:t>
      </w:r>
      <w:r w:rsidR="00944B67" w:rsidRPr="00915E67">
        <w:rPr>
          <w:rFonts w:asciiTheme="minorHAnsi" w:hAnsiTheme="minorHAnsi"/>
          <w:sz w:val="24"/>
          <w:szCs w:val="24"/>
        </w:rPr>
        <w:t>o</w:t>
      </w:r>
      <w:r w:rsidR="00A06D02" w:rsidRPr="00915E67">
        <w:rPr>
          <w:rFonts w:asciiTheme="minorHAnsi" w:hAnsiTheme="minorHAnsi"/>
          <w:sz w:val="24"/>
          <w:szCs w:val="24"/>
        </w:rPr>
        <w:t xml:space="preserve">darczą realizować będzie otrzymane zlecenie </w:t>
      </w:r>
      <w:r w:rsidR="00944B67" w:rsidRPr="00915E67">
        <w:rPr>
          <w:rFonts w:asciiTheme="minorHAnsi" w:hAnsiTheme="minorHAnsi"/>
          <w:sz w:val="24"/>
          <w:szCs w:val="24"/>
        </w:rPr>
        <w:t>z wykorzystaniem innych swoich pracowników lub wykonawców zewnętrznych to taki koszt nie będzie kosztem personelu.</w:t>
      </w:r>
    </w:p>
    <w:p w:rsidR="000E19A5" w:rsidRPr="00915E67" w:rsidRDefault="000E19A5">
      <w:pPr>
        <w:jc w:val="both"/>
        <w:rPr>
          <w:rFonts w:asciiTheme="minorHAnsi" w:hAnsiTheme="minorHAnsi"/>
          <w:sz w:val="24"/>
          <w:szCs w:val="24"/>
        </w:rPr>
      </w:pPr>
    </w:p>
    <w:p w:rsidR="000E19A5" w:rsidRPr="00915E67" w:rsidRDefault="000E19A5" w:rsidP="00DF7D45">
      <w:pPr>
        <w:jc w:val="both"/>
        <w:rPr>
          <w:rFonts w:asciiTheme="minorHAnsi" w:hAnsiTheme="minorHAnsi"/>
          <w:sz w:val="24"/>
          <w:szCs w:val="24"/>
        </w:rPr>
      </w:pPr>
      <w:r w:rsidRPr="00915E67">
        <w:rPr>
          <w:rFonts w:asciiTheme="minorHAnsi" w:hAnsiTheme="minorHAnsi"/>
          <w:sz w:val="24"/>
          <w:szCs w:val="24"/>
        </w:rPr>
        <w:t>Koszty personelu muszą zostać szczegółowo określone w budżecie projektu, z podaniem stanowisk i liczby personelu</w:t>
      </w:r>
      <w:r w:rsidR="00301477" w:rsidRPr="00915E67">
        <w:rPr>
          <w:rFonts w:asciiTheme="minorHAnsi" w:hAnsiTheme="minorHAnsi"/>
          <w:sz w:val="24"/>
          <w:szCs w:val="24"/>
        </w:rPr>
        <w:t>.</w:t>
      </w:r>
    </w:p>
    <w:p w:rsidR="00BC3874" w:rsidRPr="00915E67" w:rsidRDefault="00BC3874" w:rsidP="00DF7D45">
      <w:pPr>
        <w:jc w:val="both"/>
        <w:rPr>
          <w:rFonts w:asciiTheme="minorHAnsi" w:hAnsiTheme="minorHAnsi"/>
          <w:sz w:val="24"/>
          <w:szCs w:val="24"/>
        </w:rPr>
      </w:pPr>
    </w:p>
    <w:p w:rsidR="00456784" w:rsidRPr="00915E67" w:rsidRDefault="00301477">
      <w:pPr>
        <w:jc w:val="both"/>
        <w:rPr>
          <w:rFonts w:asciiTheme="minorHAnsi" w:hAnsiTheme="minorHAnsi"/>
          <w:sz w:val="24"/>
          <w:szCs w:val="24"/>
        </w:rPr>
      </w:pPr>
      <w:r w:rsidRPr="00915E67">
        <w:rPr>
          <w:rFonts w:asciiTheme="minorHAnsi" w:hAnsiTheme="minorHAnsi"/>
          <w:sz w:val="24"/>
          <w:szCs w:val="24"/>
        </w:rPr>
        <w:t>Wydatki związane z zaangażowaniem osoby wykonującej zadania w projekcie lub projektach są kwalifikowalne o ile:</w:t>
      </w:r>
    </w:p>
    <w:p w:rsidR="00AE35D3" w:rsidRPr="00915E67" w:rsidRDefault="002F5FF6"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O</w:t>
      </w:r>
      <w:r w:rsidR="00301477" w:rsidRPr="00915E67">
        <w:rPr>
          <w:rFonts w:asciiTheme="minorHAnsi" w:hAnsiTheme="minorHAnsi"/>
          <w:sz w:val="24"/>
          <w:szCs w:val="24"/>
        </w:rPr>
        <w:t>bciążenie z tego wynikające nie wyklucza możliwości prawidłowej i efektywnej realizacji wszystkich zadań powierzonych danej osobie</w:t>
      </w:r>
      <w:r w:rsidR="00A46B9E" w:rsidRPr="00915E67">
        <w:rPr>
          <w:rFonts w:asciiTheme="minorHAnsi" w:hAnsiTheme="minorHAnsi"/>
          <w:sz w:val="24"/>
          <w:szCs w:val="24"/>
        </w:rPr>
        <w:t>.</w:t>
      </w:r>
    </w:p>
    <w:p w:rsidR="00AE35D3" w:rsidRPr="00915E67" w:rsidRDefault="002F5FF6"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Ł</w:t>
      </w:r>
      <w:r w:rsidR="00A37A28" w:rsidRPr="00915E67">
        <w:rPr>
          <w:rFonts w:asciiTheme="minorHAnsi" w:hAnsiTheme="minorHAnsi"/>
          <w:sz w:val="24"/>
          <w:szCs w:val="24"/>
        </w:rPr>
        <w:t>ączne zaangażowanie zawodowe tej osoby</w:t>
      </w:r>
      <w:r w:rsidR="00BC3874" w:rsidRPr="00915E67">
        <w:rPr>
          <w:rStyle w:val="Odwoanieprzypisudolnego"/>
          <w:rFonts w:asciiTheme="minorHAnsi" w:hAnsiTheme="minorHAnsi"/>
          <w:sz w:val="24"/>
          <w:szCs w:val="24"/>
        </w:rPr>
        <w:footnoteReference w:id="5"/>
      </w:r>
      <w:r w:rsidR="00A37A28" w:rsidRPr="00915E67">
        <w:rPr>
          <w:rFonts w:asciiTheme="minorHAnsi" w:hAnsiTheme="minorHAnsi"/>
          <w:sz w:val="24"/>
          <w:szCs w:val="24"/>
        </w:rPr>
        <w:t xml:space="preserve"> w realizację wszystkich projektów finansowanych z FAMI oraz działań finansowanych z innych źródeł, w tym środków własnych Beneficjenta i innych podmiotów, nie przekracza 240 godzin miesięcznie</w:t>
      </w:r>
      <w:r w:rsidR="00267D9A" w:rsidRPr="00915E67">
        <w:rPr>
          <w:rFonts w:asciiTheme="minorHAnsi" w:hAnsiTheme="minorHAnsi"/>
          <w:sz w:val="24"/>
          <w:szCs w:val="24"/>
        </w:rPr>
        <w:t xml:space="preserve"> (w tym zaangażowanie rozliczane w ramach kosztów pośrednich)</w:t>
      </w:r>
      <w:r w:rsidR="00A37A28" w:rsidRPr="00915E67">
        <w:rPr>
          <w:rFonts w:asciiTheme="minorHAnsi" w:hAnsiTheme="minorHAnsi"/>
          <w:sz w:val="24"/>
          <w:szCs w:val="24"/>
        </w:rPr>
        <w:t>.</w:t>
      </w:r>
    </w:p>
    <w:p w:rsidR="00AE35D3" w:rsidRPr="00915E67" w:rsidRDefault="00A37A28"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Beneficjent weryfikuje spełnienie warunków, o których mowa w pkt. 1 i 2 przed zaangażowaniem osoby do projektu i zobowiązuje ją do spełnienia tych warunków w okresie kwalifikowania jej wynagrodzenia w tym projekcie.</w:t>
      </w:r>
    </w:p>
    <w:p w:rsidR="00AE35D3" w:rsidRPr="00915E67" w:rsidRDefault="00A37A28"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Wydatki na wynagrodzenie personelu są kwalifikowalne pod warunkiem, że ich wysokość odpowiada stawkom stosowanym u Beneficjenta</w:t>
      </w:r>
      <w:r w:rsidR="00CA3F9D" w:rsidRPr="00915E67">
        <w:rPr>
          <w:rFonts w:asciiTheme="minorHAnsi" w:hAnsiTheme="minorHAnsi"/>
          <w:sz w:val="24"/>
          <w:szCs w:val="24"/>
        </w:rPr>
        <w:t xml:space="preserve"> w regulaminie wynagradzania</w:t>
      </w:r>
      <w:r w:rsidRPr="00915E67">
        <w:rPr>
          <w:rFonts w:asciiTheme="minorHAnsi" w:hAnsiTheme="minorHAnsi"/>
          <w:sz w:val="24"/>
          <w:szCs w:val="24"/>
        </w:rPr>
        <w:t>. Dotyczy to również pozostałych składników wyna</w:t>
      </w:r>
      <w:r w:rsidR="00E17D65" w:rsidRPr="00915E67">
        <w:rPr>
          <w:rFonts w:asciiTheme="minorHAnsi" w:hAnsiTheme="minorHAnsi"/>
          <w:sz w:val="24"/>
          <w:szCs w:val="24"/>
        </w:rPr>
        <w:t>grodzenia</w:t>
      </w:r>
      <w:r w:rsidRPr="00915E67">
        <w:rPr>
          <w:rFonts w:asciiTheme="minorHAnsi" w:hAnsiTheme="minorHAnsi"/>
          <w:sz w:val="24"/>
          <w:szCs w:val="24"/>
        </w:rPr>
        <w:t>.</w:t>
      </w:r>
    </w:p>
    <w:p w:rsidR="00A37A28" w:rsidRPr="00915E67" w:rsidRDefault="00A37A28" w:rsidP="00DF7D45">
      <w:pPr>
        <w:ind w:left="360"/>
        <w:jc w:val="both"/>
        <w:rPr>
          <w:rFonts w:asciiTheme="minorHAnsi" w:hAnsiTheme="minorHAnsi"/>
          <w:i/>
          <w:sz w:val="24"/>
          <w:szCs w:val="24"/>
        </w:rPr>
      </w:pPr>
    </w:p>
    <w:p w:rsidR="00DB6B13" w:rsidRPr="00915E67" w:rsidRDefault="00DB6B13" w:rsidP="00DB6B13">
      <w:pPr>
        <w:jc w:val="both"/>
        <w:rPr>
          <w:rFonts w:asciiTheme="minorHAnsi" w:hAnsiTheme="minorHAnsi"/>
          <w:i/>
          <w:sz w:val="24"/>
          <w:szCs w:val="24"/>
        </w:rPr>
      </w:pPr>
      <w:r w:rsidRPr="00915E67">
        <w:rPr>
          <w:rFonts w:asciiTheme="minorHAnsi" w:hAnsiTheme="minorHAnsi"/>
          <w:i/>
          <w:sz w:val="24"/>
          <w:szCs w:val="24"/>
        </w:rPr>
        <w:t>Przykładowe wydatki kwalifikowalne:</w:t>
      </w:r>
    </w:p>
    <w:p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 xml:space="preserve">wynagrodzenie brutto </w:t>
      </w:r>
      <w:r w:rsidRPr="00915E67">
        <w:rPr>
          <w:rFonts w:asciiTheme="minorHAnsi" w:hAnsiTheme="minorHAnsi"/>
          <w:sz w:val="24"/>
          <w:szCs w:val="24"/>
          <w:u w:val="single"/>
        </w:rPr>
        <w:t>pracowników</w:t>
      </w:r>
      <w:r w:rsidRPr="00915E67">
        <w:rPr>
          <w:rFonts w:asciiTheme="minorHAnsi" w:hAnsiTheme="minorHAnsi"/>
          <w:sz w:val="24"/>
          <w:szCs w:val="24"/>
        </w:rPr>
        <w:t xml:space="preserve"> zatrudnionych na umowę o pracę, w tym:</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wynagrodzenie zasadnicze,</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premie regulaminowe</w:t>
      </w:r>
      <w:r w:rsidR="00B03755">
        <w:rPr>
          <w:rFonts w:asciiTheme="minorHAnsi" w:hAnsiTheme="minorHAnsi"/>
          <w:sz w:val="24"/>
          <w:szCs w:val="24"/>
        </w:rPr>
        <w:t xml:space="preserve"> oraz uznaniowe (premie uznaniowe dotyczą tylko premii przyznawanych przez państwowe jednostki budżetowe)</w:t>
      </w:r>
      <w:r w:rsidRPr="00915E67">
        <w:rPr>
          <w:rFonts w:asciiTheme="minorHAnsi" w:hAnsiTheme="minorHAnsi"/>
          <w:sz w:val="24"/>
          <w:szCs w:val="24"/>
        </w:rPr>
        <w:t>,</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dodatek za staż pracy,</w:t>
      </w:r>
    </w:p>
    <w:p w:rsidR="00825B60" w:rsidRPr="00915E67" w:rsidRDefault="00DB6B13" w:rsidP="00825B60">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 xml:space="preserve">dodatek </w:t>
      </w:r>
      <w:proofErr w:type="spellStart"/>
      <w:r w:rsidRPr="00915E67">
        <w:rPr>
          <w:rFonts w:asciiTheme="minorHAnsi" w:hAnsiTheme="minorHAnsi"/>
          <w:sz w:val="24"/>
          <w:szCs w:val="24"/>
        </w:rPr>
        <w:t>funkcyjny,</w:t>
      </w:r>
      <w:r w:rsidR="00825B60" w:rsidRPr="00915E67">
        <w:rPr>
          <w:rFonts w:asciiTheme="minorHAnsi" w:hAnsiTheme="minorHAnsi"/>
          <w:sz w:val="24"/>
          <w:szCs w:val="24"/>
        </w:rPr>
        <w:t>dodatek</w:t>
      </w:r>
      <w:proofErr w:type="spellEnd"/>
      <w:r w:rsidR="00825B60" w:rsidRPr="00915E67">
        <w:rPr>
          <w:rFonts w:asciiTheme="minorHAnsi" w:hAnsiTheme="minorHAnsi"/>
          <w:sz w:val="24"/>
          <w:szCs w:val="24"/>
        </w:rPr>
        <w:t xml:space="preserve"> zadaniowy, służbowy oraz specjalny,</w:t>
      </w:r>
    </w:p>
    <w:p w:rsidR="00AE35D3" w:rsidRPr="00915E67" w:rsidRDefault="00DB6B13" w:rsidP="00825B60">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inne dodatki (np. za znajomość języków obcych) zgodne z Regulaminem wynagradzania obowiązującym w instytucji Beneficjenta,</w:t>
      </w:r>
    </w:p>
    <w:p w:rsidR="00AE35D3"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składki na ubezpieczenia społeczne (emerytalne, rentowe, chorobowe),</w:t>
      </w:r>
    </w:p>
    <w:p w:rsidR="00B01727" w:rsidRPr="00915E67" w:rsidRDefault="00B01727" w:rsidP="00480CF9">
      <w:pPr>
        <w:numPr>
          <w:ilvl w:val="1"/>
          <w:numId w:val="3"/>
        </w:numPr>
        <w:tabs>
          <w:tab w:val="clear" w:pos="1440"/>
        </w:tabs>
        <w:ind w:left="1134" w:hanging="426"/>
        <w:jc w:val="both"/>
        <w:rPr>
          <w:rFonts w:asciiTheme="minorHAnsi" w:hAnsiTheme="minorHAnsi"/>
          <w:sz w:val="24"/>
          <w:szCs w:val="24"/>
        </w:rPr>
      </w:pPr>
      <w:r>
        <w:rPr>
          <w:rFonts w:asciiTheme="minorHAnsi" w:hAnsiTheme="minorHAnsi"/>
          <w:sz w:val="24"/>
          <w:szCs w:val="24"/>
        </w:rPr>
        <w:t>składki na pracownicze plany kapitałowe</w:t>
      </w:r>
      <w:r w:rsidR="006E106B">
        <w:rPr>
          <w:rStyle w:val="Odwoanieprzypisudolnego"/>
          <w:rFonts w:asciiTheme="minorHAnsi" w:hAnsiTheme="minorHAnsi"/>
          <w:sz w:val="24"/>
          <w:szCs w:val="24"/>
        </w:rPr>
        <w:footnoteReference w:id="6"/>
      </w:r>
      <w:r>
        <w:rPr>
          <w:rFonts w:asciiTheme="minorHAnsi" w:hAnsiTheme="minorHAnsi"/>
          <w:sz w:val="24"/>
          <w:szCs w:val="24"/>
        </w:rPr>
        <w:t>,</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składka na ubezpieczenie zdrowotne,</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podatek dochodowy od osób fizycznych,</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potrąc</w:t>
      </w:r>
      <w:r w:rsidR="00CA3F9D" w:rsidRPr="00915E67">
        <w:rPr>
          <w:rFonts w:asciiTheme="minorHAnsi" w:hAnsiTheme="minorHAnsi"/>
          <w:sz w:val="24"/>
          <w:szCs w:val="24"/>
        </w:rPr>
        <w:t>enia</w:t>
      </w:r>
      <w:r w:rsidRPr="00915E67">
        <w:rPr>
          <w:rFonts w:asciiTheme="minorHAnsi" w:hAnsiTheme="minorHAnsi"/>
          <w:sz w:val="24"/>
          <w:szCs w:val="24"/>
        </w:rPr>
        <w:t xml:space="preserve"> z wynagrodzenia netto pracownika (np. składki PZU, spłaty pożyczek mieszkaniowych, składki na związki zawodowe</w:t>
      </w:r>
      <w:r w:rsidR="0089720E">
        <w:rPr>
          <w:rFonts w:asciiTheme="minorHAnsi" w:hAnsiTheme="minorHAnsi"/>
          <w:sz w:val="24"/>
          <w:szCs w:val="24"/>
        </w:rPr>
        <w:t>, odpłatność pracownika w związku z kartą sportowo-rekreacyjn</w:t>
      </w:r>
      <w:r w:rsidR="00664A7A">
        <w:rPr>
          <w:rFonts w:asciiTheme="minorHAnsi" w:hAnsiTheme="minorHAnsi"/>
          <w:sz w:val="24"/>
          <w:szCs w:val="24"/>
        </w:rPr>
        <w:t>ą</w:t>
      </w:r>
      <w:r w:rsidR="0089720E">
        <w:rPr>
          <w:rFonts w:asciiTheme="minorHAnsi" w:hAnsiTheme="minorHAnsi"/>
          <w:sz w:val="24"/>
          <w:szCs w:val="24"/>
        </w:rPr>
        <w:t xml:space="preserve"> np. benefit </w:t>
      </w:r>
      <w:proofErr w:type="spellStart"/>
      <w:r w:rsidR="0089720E">
        <w:rPr>
          <w:rFonts w:asciiTheme="minorHAnsi" w:hAnsiTheme="minorHAnsi"/>
          <w:sz w:val="24"/>
          <w:szCs w:val="24"/>
        </w:rPr>
        <w:t>systems</w:t>
      </w:r>
      <w:proofErr w:type="spellEnd"/>
      <w:r w:rsidRPr="00915E67">
        <w:rPr>
          <w:rFonts w:asciiTheme="minorHAnsi" w:hAnsiTheme="minorHAnsi"/>
          <w:sz w:val="24"/>
          <w:szCs w:val="24"/>
        </w:rPr>
        <w:t>);</w:t>
      </w:r>
    </w:p>
    <w:p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wynagrodzenie brutto osób zatrudnionych na umowy cywilnoprawne, w tym umowy zlecenia, umowy o dzieło;</w:t>
      </w:r>
    </w:p>
    <w:p w:rsidR="00AE35D3" w:rsidRPr="00915E67" w:rsidRDefault="00CD5F20" w:rsidP="00480CF9">
      <w:pPr>
        <w:numPr>
          <w:ilvl w:val="0"/>
          <w:numId w:val="15"/>
        </w:numPr>
        <w:jc w:val="both"/>
        <w:rPr>
          <w:rFonts w:asciiTheme="minorHAnsi" w:hAnsiTheme="minorHAnsi"/>
          <w:sz w:val="24"/>
          <w:szCs w:val="24"/>
        </w:rPr>
      </w:pPr>
      <w:r w:rsidRPr="00915E67">
        <w:rPr>
          <w:rFonts w:asciiTheme="minorHAnsi" w:hAnsiTheme="minorHAnsi"/>
          <w:sz w:val="24"/>
          <w:szCs w:val="24"/>
        </w:rPr>
        <w:t>wynagrodzenie osoby fizycznej prowadzącej działalność gospodarczą osobiście wykonując</w:t>
      </w:r>
      <w:r w:rsidR="00051924" w:rsidRPr="00915E67">
        <w:rPr>
          <w:rFonts w:asciiTheme="minorHAnsi" w:hAnsiTheme="minorHAnsi"/>
          <w:sz w:val="24"/>
          <w:szCs w:val="24"/>
        </w:rPr>
        <w:t>e</w:t>
      </w:r>
      <w:r w:rsidRPr="00915E67">
        <w:rPr>
          <w:rFonts w:asciiTheme="minorHAnsi" w:hAnsiTheme="minorHAnsi"/>
          <w:sz w:val="24"/>
          <w:szCs w:val="24"/>
        </w:rPr>
        <w:t>j zadania w projekcie</w:t>
      </w:r>
      <w:r w:rsidR="00051924" w:rsidRPr="00915E67">
        <w:rPr>
          <w:rFonts w:asciiTheme="minorHAnsi" w:hAnsiTheme="minorHAnsi"/>
          <w:sz w:val="24"/>
          <w:szCs w:val="24"/>
        </w:rPr>
        <w:t>;</w:t>
      </w:r>
    </w:p>
    <w:p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 xml:space="preserve">odpłatność </w:t>
      </w:r>
      <w:r w:rsidRPr="00915E67">
        <w:rPr>
          <w:rFonts w:asciiTheme="minorHAnsi" w:hAnsiTheme="minorHAnsi"/>
          <w:sz w:val="24"/>
          <w:szCs w:val="24"/>
          <w:u w:val="single"/>
        </w:rPr>
        <w:t>pracodawcy</w:t>
      </w:r>
      <w:r w:rsidRPr="00915E67">
        <w:rPr>
          <w:rFonts w:asciiTheme="minorHAnsi" w:hAnsiTheme="minorHAnsi"/>
          <w:sz w:val="24"/>
          <w:szCs w:val="24"/>
        </w:rPr>
        <w:t xml:space="preserve"> z tytułu:</w:t>
      </w:r>
    </w:p>
    <w:p w:rsidR="00AE35D3"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 xml:space="preserve">składek na ubezpieczenia społeczne (emerytalna, rentowa, wypadkowa), </w:t>
      </w:r>
    </w:p>
    <w:p w:rsidR="00B01727" w:rsidRPr="00915E67" w:rsidRDefault="00B01727" w:rsidP="00480CF9">
      <w:pPr>
        <w:numPr>
          <w:ilvl w:val="1"/>
          <w:numId w:val="3"/>
        </w:numPr>
        <w:tabs>
          <w:tab w:val="clear" w:pos="1440"/>
        </w:tabs>
        <w:ind w:left="1134" w:hanging="426"/>
        <w:jc w:val="both"/>
        <w:rPr>
          <w:rFonts w:asciiTheme="minorHAnsi" w:hAnsiTheme="minorHAnsi"/>
          <w:sz w:val="24"/>
          <w:szCs w:val="24"/>
        </w:rPr>
      </w:pPr>
      <w:r>
        <w:rPr>
          <w:rFonts w:asciiTheme="minorHAnsi" w:hAnsiTheme="minorHAnsi"/>
          <w:sz w:val="24"/>
          <w:szCs w:val="24"/>
        </w:rPr>
        <w:t>składki na pracownicze plany kapitałowe</w:t>
      </w:r>
      <w:r w:rsidR="006E106B">
        <w:rPr>
          <w:rStyle w:val="Odwoanieprzypisudolnego"/>
          <w:rFonts w:asciiTheme="minorHAnsi" w:hAnsiTheme="minorHAnsi"/>
          <w:sz w:val="24"/>
          <w:szCs w:val="24"/>
        </w:rPr>
        <w:t>6</w:t>
      </w:r>
      <w:r>
        <w:rPr>
          <w:rFonts w:asciiTheme="minorHAnsi" w:hAnsiTheme="minorHAnsi"/>
          <w:sz w:val="24"/>
          <w:szCs w:val="24"/>
        </w:rPr>
        <w:t>,</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składek na Fundusz Pracy i Fundusz Gwarantowanych Świadczeń Pracowniczych (jeśli dotyczy);</w:t>
      </w:r>
    </w:p>
    <w:p w:rsidR="00AE35D3" w:rsidRPr="00430E51" w:rsidRDefault="00DB6B13" w:rsidP="00430E51">
      <w:pPr>
        <w:numPr>
          <w:ilvl w:val="0"/>
          <w:numId w:val="15"/>
        </w:numPr>
        <w:jc w:val="both"/>
        <w:rPr>
          <w:rFonts w:asciiTheme="minorHAnsi" w:hAnsiTheme="minorHAnsi"/>
          <w:sz w:val="24"/>
          <w:szCs w:val="24"/>
        </w:rPr>
      </w:pPr>
      <w:r w:rsidRPr="00915E67">
        <w:rPr>
          <w:rFonts w:asciiTheme="minorHAnsi" w:hAnsiTheme="minorHAnsi"/>
          <w:sz w:val="24"/>
          <w:szCs w:val="24"/>
        </w:rPr>
        <w:t>dodatkowe wynagrodzenie roczne (tzw. trzynastka) za okres przepracowany na rzecz projektu i w odpowiedniej proporcji</w:t>
      </w:r>
      <w:r w:rsidR="00430E51" w:rsidRPr="00430E51">
        <w:rPr>
          <w:rFonts w:asciiTheme="minorHAnsi" w:hAnsiTheme="minorHAnsi"/>
          <w:sz w:val="24"/>
          <w:szCs w:val="24"/>
        </w:rPr>
        <w:t xml:space="preserve"> </w:t>
      </w:r>
    </w:p>
    <w:p w:rsidR="00DB6B13" w:rsidRPr="00915E67" w:rsidRDefault="00DB6B13" w:rsidP="00DB6B13">
      <w:pPr>
        <w:jc w:val="both"/>
        <w:rPr>
          <w:rFonts w:asciiTheme="minorHAnsi" w:hAnsiTheme="minorHAnsi"/>
          <w:sz w:val="24"/>
          <w:szCs w:val="24"/>
          <w:u w:val="single"/>
        </w:rPr>
      </w:pPr>
    </w:p>
    <w:p w:rsidR="00DB6B13" w:rsidRPr="00915E67" w:rsidRDefault="00DB6B13" w:rsidP="00DB6B13">
      <w:pPr>
        <w:jc w:val="both"/>
        <w:rPr>
          <w:rFonts w:asciiTheme="minorHAnsi" w:hAnsiTheme="minorHAnsi"/>
          <w:i/>
          <w:color w:val="FF0000"/>
          <w:sz w:val="24"/>
          <w:szCs w:val="24"/>
        </w:rPr>
      </w:pPr>
      <w:r w:rsidRPr="00915E67">
        <w:rPr>
          <w:rFonts w:asciiTheme="minorHAnsi" w:hAnsiTheme="minorHAnsi"/>
          <w:i/>
          <w:sz w:val="24"/>
          <w:szCs w:val="24"/>
        </w:rPr>
        <w:t>Przykładowe wydatki niekwalifikowalne:</w:t>
      </w:r>
    </w:p>
    <w:p w:rsidR="00AE35D3" w:rsidRPr="00915E67" w:rsidRDefault="00400FBA" w:rsidP="00480CF9">
      <w:pPr>
        <w:numPr>
          <w:ilvl w:val="0"/>
          <w:numId w:val="16"/>
        </w:numPr>
        <w:jc w:val="both"/>
        <w:rPr>
          <w:rFonts w:asciiTheme="minorHAnsi" w:hAnsiTheme="minorHAnsi"/>
          <w:b/>
          <w:sz w:val="24"/>
          <w:szCs w:val="24"/>
        </w:rPr>
      </w:pPr>
      <w:r w:rsidRPr="00915E67">
        <w:rPr>
          <w:rFonts w:asciiTheme="minorHAnsi" w:hAnsiTheme="minorHAnsi"/>
          <w:b/>
          <w:sz w:val="24"/>
          <w:szCs w:val="24"/>
        </w:rPr>
        <w:t>wydatki dokonane w formie gotówkowej</w:t>
      </w:r>
      <w:r w:rsidR="008E2493" w:rsidRPr="00915E67">
        <w:rPr>
          <w:rFonts w:asciiTheme="minorHAnsi" w:hAnsiTheme="minorHAnsi"/>
          <w:b/>
          <w:sz w:val="24"/>
          <w:szCs w:val="24"/>
        </w:rPr>
        <w:t xml:space="preserve"> (kasowej)</w:t>
      </w:r>
      <w:r w:rsidRPr="00915E67">
        <w:rPr>
          <w:rFonts w:asciiTheme="minorHAnsi" w:hAnsiTheme="minorHAnsi"/>
          <w:b/>
          <w:sz w:val="24"/>
          <w:szCs w:val="24"/>
        </w:rPr>
        <w:t>.</w:t>
      </w:r>
      <w:r w:rsidR="00D20615" w:rsidRPr="00915E67">
        <w:rPr>
          <w:rFonts w:asciiTheme="minorHAnsi" w:hAnsiTheme="minorHAnsi"/>
          <w:b/>
          <w:sz w:val="24"/>
          <w:szCs w:val="24"/>
        </w:rPr>
        <w:t xml:space="preserve"> </w:t>
      </w:r>
      <w:r w:rsidR="00D20615" w:rsidRPr="00915E67">
        <w:rPr>
          <w:rFonts w:asciiTheme="minorHAnsi" w:hAnsiTheme="minorHAnsi"/>
          <w:sz w:val="24"/>
          <w:szCs w:val="24"/>
        </w:rPr>
        <w:t>W przypadku cudzoziemców będących personelem projektu, dla których z przyczyn formalnych nie ma możliwości założenia rachunku bankowego dopuszcza się zastosowanie formy gotówkowej,</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nagrody okolicznościowe, nagrody jubileuszowe,</w:t>
      </w:r>
    </w:p>
    <w:p w:rsidR="00AE35D3" w:rsidRPr="00915E67" w:rsidRDefault="00B03755" w:rsidP="00480CF9">
      <w:pPr>
        <w:numPr>
          <w:ilvl w:val="0"/>
          <w:numId w:val="16"/>
        </w:numPr>
        <w:jc w:val="both"/>
        <w:rPr>
          <w:rFonts w:asciiTheme="minorHAnsi" w:hAnsiTheme="minorHAnsi"/>
          <w:sz w:val="24"/>
          <w:szCs w:val="24"/>
        </w:rPr>
      </w:pPr>
      <w:r>
        <w:rPr>
          <w:rFonts w:asciiTheme="minorHAnsi" w:hAnsiTheme="minorHAnsi"/>
          <w:sz w:val="24"/>
          <w:szCs w:val="24"/>
        </w:rPr>
        <w:t>premie uznaniowe (z wyjątkiem premii uznaniowych przyznawanych przez państwowe jednostki budżetowe)</w:t>
      </w:r>
      <w:r w:rsidR="00DB6B13" w:rsidRPr="00915E67">
        <w:rPr>
          <w:rFonts w:asciiTheme="minorHAnsi" w:hAnsiTheme="minorHAnsi"/>
          <w:sz w:val="24"/>
          <w:szCs w:val="24"/>
        </w:rPr>
        <w:t>,</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odprawy emerytalno-rentowe oraz odprawy z tytułu zwolnienia z pracy,</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dodatki niepieniężne przyznane pracownikowi takie jak: samochód służbowy, telefon komórkowy,</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odpisy na Zakładowy Fundusz Świadczeń Socjalnych,</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 xml:space="preserve">świadczenia finansowane ze środków Zakładowego Funduszu Świadczeń Socjalnych (świadczenia socjalne takie jak: </w:t>
      </w:r>
      <w:r w:rsidR="008E2493" w:rsidRPr="00915E67">
        <w:rPr>
          <w:rFonts w:asciiTheme="minorHAnsi" w:hAnsiTheme="minorHAnsi"/>
          <w:sz w:val="24"/>
          <w:szCs w:val="24"/>
        </w:rPr>
        <w:t xml:space="preserve">dopłaty do wypoczynku, </w:t>
      </w:r>
      <w:r w:rsidRPr="00915E67">
        <w:rPr>
          <w:rFonts w:asciiTheme="minorHAnsi" w:hAnsiTheme="minorHAnsi"/>
          <w:sz w:val="24"/>
          <w:szCs w:val="24"/>
        </w:rPr>
        <w:t>dodatkowe pakiety usług medycznych, bony świąteczne i inne okazjonalne),</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składki na Państwowy Fundusz Rehabilitacji Osób Niepełnosprawnych,</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wynagrodzenie chorobowe płatne przez Zakład Ubezpieczeń Społecznych,</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zasiłki finansowane z budżetu państwa, np. zasiłek rodzinny, zasiłek pielęgnacyjny,</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zasiłki finansowane ze środków ZUS, np. zasiłek macierzyński, rehabilitacyjny, opiekuńczy, wyrównawczy</w:t>
      </w:r>
      <w:r w:rsidR="00430E51">
        <w:rPr>
          <w:rFonts w:asciiTheme="minorHAnsi" w:hAnsiTheme="minorHAnsi"/>
          <w:sz w:val="24"/>
          <w:szCs w:val="24"/>
        </w:rPr>
        <w:t>,</w:t>
      </w:r>
    </w:p>
    <w:p w:rsidR="00430E51" w:rsidRPr="00915E67" w:rsidRDefault="00430E51" w:rsidP="00430E51">
      <w:pPr>
        <w:numPr>
          <w:ilvl w:val="0"/>
          <w:numId w:val="16"/>
        </w:numPr>
        <w:jc w:val="both"/>
        <w:rPr>
          <w:rFonts w:asciiTheme="minorHAnsi" w:hAnsiTheme="minorHAnsi"/>
          <w:sz w:val="24"/>
          <w:szCs w:val="24"/>
        </w:rPr>
      </w:pPr>
      <w:r w:rsidRPr="00430E51">
        <w:rPr>
          <w:rFonts w:asciiTheme="minorHAnsi" w:hAnsiTheme="minorHAnsi"/>
          <w:sz w:val="24"/>
          <w:szCs w:val="24"/>
        </w:rPr>
        <w:t>„</w:t>
      </w:r>
      <w:r w:rsidRPr="00BD4364">
        <w:rPr>
          <w:rFonts w:asciiTheme="minorHAnsi" w:hAnsiTheme="minorHAnsi"/>
          <w:sz w:val="24"/>
          <w:szCs w:val="24"/>
        </w:rPr>
        <w:t xml:space="preserve">terminal </w:t>
      </w:r>
      <w:proofErr w:type="spellStart"/>
      <w:r w:rsidRPr="00BD4364">
        <w:rPr>
          <w:rFonts w:asciiTheme="minorHAnsi" w:hAnsiTheme="minorHAnsi"/>
          <w:sz w:val="24"/>
          <w:szCs w:val="24"/>
        </w:rPr>
        <w:t>emoluments</w:t>
      </w:r>
      <w:proofErr w:type="spellEnd"/>
      <w:r w:rsidRPr="00BD4364">
        <w:rPr>
          <w:rFonts w:asciiTheme="minorHAnsi" w:hAnsiTheme="minorHAnsi"/>
          <w:sz w:val="24"/>
          <w:szCs w:val="24"/>
        </w:rPr>
        <w:t>” czyli stały procent kosztów wynagrodzenia doliczany w celu pokrycia niezaplanowanych kosztów, płacony na zakończenie umowy</w:t>
      </w:r>
      <w:r w:rsidR="003A65F8">
        <w:rPr>
          <w:rFonts w:asciiTheme="minorHAnsi" w:hAnsiTheme="minorHAnsi"/>
          <w:sz w:val="24"/>
          <w:szCs w:val="24"/>
        </w:rPr>
        <w:t>.</w:t>
      </w:r>
    </w:p>
    <w:p w:rsidR="001D1D21" w:rsidRDefault="001D1D21" w:rsidP="00BD25D1">
      <w:pPr>
        <w:jc w:val="both"/>
        <w:rPr>
          <w:rFonts w:asciiTheme="minorHAnsi" w:hAnsiTheme="minorHAnsi"/>
          <w:sz w:val="24"/>
          <w:szCs w:val="24"/>
        </w:rPr>
      </w:pPr>
    </w:p>
    <w:p w:rsidR="001D1D21" w:rsidRPr="00BD25D1" w:rsidRDefault="001D1D21" w:rsidP="00BD25D1">
      <w:pPr>
        <w:jc w:val="both"/>
        <w:rPr>
          <w:rFonts w:asciiTheme="minorHAnsi" w:hAnsiTheme="minorHAnsi"/>
          <w:sz w:val="24"/>
          <w:szCs w:val="24"/>
        </w:rPr>
      </w:pPr>
      <w:r w:rsidRPr="00BD25D1">
        <w:rPr>
          <w:rFonts w:asciiTheme="minorHAnsi" w:hAnsiTheme="minorHAnsi"/>
          <w:sz w:val="24"/>
          <w:szCs w:val="24"/>
        </w:rPr>
        <w:t>Jeśli w</w:t>
      </w:r>
      <w:r>
        <w:rPr>
          <w:rFonts w:asciiTheme="minorHAnsi" w:hAnsiTheme="minorHAnsi"/>
          <w:sz w:val="24"/>
          <w:szCs w:val="24"/>
        </w:rPr>
        <w:t xml:space="preserve">szystkie składniki wynagrodzenia zostały zapłacone tego samego dnia nie wymaga się ich </w:t>
      </w:r>
      <w:proofErr w:type="spellStart"/>
      <w:r>
        <w:rPr>
          <w:rFonts w:asciiTheme="minorHAnsi" w:hAnsiTheme="minorHAnsi"/>
          <w:sz w:val="24"/>
          <w:szCs w:val="24"/>
        </w:rPr>
        <w:t>rodzielania</w:t>
      </w:r>
      <w:proofErr w:type="spellEnd"/>
      <w:r w:rsidR="00AF5CB9">
        <w:rPr>
          <w:rFonts w:asciiTheme="minorHAnsi" w:hAnsiTheme="minorHAnsi"/>
          <w:sz w:val="24"/>
          <w:szCs w:val="24"/>
        </w:rPr>
        <w:t xml:space="preserve"> w zes</w:t>
      </w:r>
      <w:r w:rsidR="0009395C">
        <w:rPr>
          <w:rFonts w:asciiTheme="minorHAnsi" w:hAnsiTheme="minorHAnsi"/>
          <w:sz w:val="24"/>
          <w:szCs w:val="24"/>
        </w:rPr>
        <w:t>t</w:t>
      </w:r>
      <w:r w:rsidR="00AF5CB9">
        <w:rPr>
          <w:rFonts w:asciiTheme="minorHAnsi" w:hAnsiTheme="minorHAnsi"/>
          <w:sz w:val="24"/>
          <w:szCs w:val="24"/>
        </w:rPr>
        <w:t>a</w:t>
      </w:r>
      <w:r w:rsidR="0009395C">
        <w:rPr>
          <w:rFonts w:asciiTheme="minorHAnsi" w:hAnsiTheme="minorHAnsi"/>
          <w:sz w:val="24"/>
          <w:szCs w:val="24"/>
        </w:rPr>
        <w:t>wieniu wydatków</w:t>
      </w:r>
      <w:r>
        <w:rPr>
          <w:rFonts w:asciiTheme="minorHAnsi" w:hAnsiTheme="minorHAnsi"/>
          <w:sz w:val="24"/>
          <w:szCs w:val="24"/>
        </w:rPr>
        <w:t xml:space="preserve">. </w:t>
      </w:r>
      <w:r w:rsidR="0009395C">
        <w:rPr>
          <w:rFonts w:asciiTheme="minorHAnsi" w:hAnsiTheme="minorHAnsi"/>
          <w:sz w:val="24"/>
          <w:szCs w:val="24"/>
        </w:rPr>
        <w:t xml:space="preserve">W takim przypadku zaraportowany może być całkowity koszt wynagrodzenia. Kwota wpisana do </w:t>
      </w:r>
      <w:proofErr w:type="spellStart"/>
      <w:r w:rsidR="0009395C">
        <w:rPr>
          <w:rFonts w:asciiTheme="minorHAnsi" w:hAnsiTheme="minorHAnsi"/>
          <w:sz w:val="24"/>
          <w:szCs w:val="24"/>
        </w:rPr>
        <w:t>zestawiena</w:t>
      </w:r>
      <w:proofErr w:type="spellEnd"/>
      <w:r w:rsidR="0009395C">
        <w:rPr>
          <w:rFonts w:asciiTheme="minorHAnsi" w:hAnsiTheme="minorHAnsi"/>
          <w:sz w:val="24"/>
          <w:szCs w:val="24"/>
        </w:rPr>
        <w:t xml:space="preserve"> wydatków powinna wynika</w:t>
      </w:r>
      <w:r w:rsidR="00390979">
        <w:rPr>
          <w:rFonts w:asciiTheme="minorHAnsi" w:hAnsiTheme="minorHAnsi"/>
          <w:sz w:val="24"/>
          <w:szCs w:val="24"/>
        </w:rPr>
        <w:t>ć</w:t>
      </w:r>
      <w:r w:rsidR="0009395C">
        <w:rPr>
          <w:rFonts w:asciiTheme="minorHAnsi" w:hAnsiTheme="minorHAnsi"/>
          <w:sz w:val="24"/>
          <w:szCs w:val="24"/>
        </w:rPr>
        <w:t xml:space="preserve"> z przekazanych potwierdzeń zapłaty.</w:t>
      </w:r>
    </w:p>
    <w:p w:rsidR="00DB6B13" w:rsidRPr="00915E67" w:rsidRDefault="00DB6B13" w:rsidP="00DF7D45">
      <w:pPr>
        <w:ind w:left="360"/>
        <w:jc w:val="both"/>
        <w:rPr>
          <w:rFonts w:asciiTheme="minorHAnsi" w:hAnsiTheme="minorHAnsi"/>
          <w:i/>
          <w:sz w:val="24"/>
          <w:szCs w:val="24"/>
        </w:rPr>
      </w:pPr>
    </w:p>
    <w:p w:rsidR="00456784" w:rsidRPr="00915E67" w:rsidRDefault="002D4C2F">
      <w:pPr>
        <w:pStyle w:val="Nagwek3"/>
        <w:ind w:left="0"/>
        <w:jc w:val="left"/>
        <w:rPr>
          <w:rFonts w:asciiTheme="minorHAnsi" w:hAnsiTheme="minorHAnsi"/>
          <w:szCs w:val="24"/>
        </w:rPr>
      </w:pPr>
      <w:bookmarkStart w:id="63" w:name="_Toc477418990"/>
      <w:r w:rsidRPr="00915E67">
        <w:rPr>
          <w:rFonts w:asciiTheme="minorHAnsi" w:hAnsiTheme="minorHAnsi"/>
          <w:szCs w:val="24"/>
        </w:rPr>
        <w:t>3</w:t>
      </w:r>
      <w:r w:rsidR="00456784" w:rsidRPr="00915E67">
        <w:rPr>
          <w:rFonts w:asciiTheme="minorHAnsi" w:hAnsiTheme="minorHAnsi"/>
          <w:szCs w:val="24"/>
        </w:rPr>
        <w:t xml:space="preserve">.2.1 Warunki kwalifikowalności </w:t>
      </w:r>
      <w:r w:rsidR="000E19A5" w:rsidRPr="00915E67">
        <w:rPr>
          <w:rFonts w:asciiTheme="minorHAnsi" w:hAnsiTheme="minorHAnsi"/>
          <w:szCs w:val="24"/>
        </w:rPr>
        <w:t xml:space="preserve">kosztów dotyczących </w:t>
      </w:r>
      <w:r w:rsidR="00456784" w:rsidRPr="00915E67">
        <w:rPr>
          <w:rFonts w:asciiTheme="minorHAnsi" w:hAnsiTheme="minorHAnsi"/>
          <w:szCs w:val="24"/>
        </w:rPr>
        <w:t>osób zatrudnionych na podstawie stosunku pracy</w:t>
      </w:r>
      <w:r w:rsidR="00974149" w:rsidRPr="00915E67">
        <w:rPr>
          <w:rFonts w:asciiTheme="minorHAnsi" w:hAnsiTheme="minorHAnsi"/>
          <w:szCs w:val="24"/>
        </w:rPr>
        <w:t>, na podstawie umowy o pracę</w:t>
      </w:r>
      <w:bookmarkEnd w:id="63"/>
    </w:p>
    <w:p w:rsidR="00456784" w:rsidRPr="00915E67" w:rsidRDefault="00456784" w:rsidP="00DF7D45">
      <w:pPr>
        <w:rPr>
          <w:rFonts w:asciiTheme="minorHAnsi" w:hAnsiTheme="minorHAnsi"/>
          <w:szCs w:val="24"/>
        </w:rPr>
      </w:pPr>
    </w:p>
    <w:p w:rsidR="00AE35D3" w:rsidRPr="00915E67" w:rsidRDefault="00456784" w:rsidP="00480CF9">
      <w:pPr>
        <w:pStyle w:val="Akapitzlist"/>
        <w:numPr>
          <w:ilvl w:val="0"/>
          <w:numId w:val="11"/>
        </w:numPr>
        <w:jc w:val="both"/>
        <w:rPr>
          <w:rFonts w:asciiTheme="minorHAnsi" w:hAnsiTheme="minorHAnsi"/>
          <w:szCs w:val="24"/>
        </w:rPr>
      </w:pPr>
      <w:r w:rsidRPr="00915E67">
        <w:rPr>
          <w:rFonts w:asciiTheme="minorHAnsi" w:hAnsiTheme="minorHAnsi"/>
          <w:sz w:val="24"/>
          <w:szCs w:val="24"/>
        </w:rPr>
        <w:t>W przypadku zatrudniania personelu projektu na podstawie stosunku pracy</w:t>
      </w:r>
      <w:r w:rsidRPr="00915E67">
        <w:rPr>
          <w:rFonts w:asciiTheme="minorHAnsi" w:hAnsiTheme="minorHAnsi"/>
          <w:color w:val="FF0000"/>
          <w:sz w:val="24"/>
          <w:szCs w:val="24"/>
        </w:rPr>
        <w:t xml:space="preserve">, </w:t>
      </w:r>
      <w:r w:rsidRPr="00915E67">
        <w:rPr>
          <w:rFonts w:asciiTheme="minorHAnsi" w:hAnsiTheme="minorHAnsi"/>
          <w:sz w:val="24"/>
          <w:szCs w:val="24"/>
        </w:rPr>
        <w:t>wydatki na wynagrodzenia personelu są kwalifikowalne, jeżeli są spełnione łącznie następujące warunki:</w:t>
      </w:r>
    </w:p>
    <w:p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pracownik jest zatrudniony lub oddelegowany w celu realizacji zadań związanych bezpośrednio z wdrażaniem projektu;</w:t>
      </w:r>
    </w:p>
    <w:p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okres zatrudnienia lub oddelegowania jest kwalifikowalny wyłącznie w okresie realizacji projektu określonym w umowie finansowej;</w:t>
      </w:r>
    </w:p>
    <w:p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 xml:space="preserve">zatrudnienie lub oddelegowanie do pełnienia zadań związanych z realizacją projektu jest odpowiednio udokumentowane postanowieniami umowy o pracę lub zakresem obowiązków lub opisem stanowiska pracy, w tym informacją o przyznaniu dodatku, o którym mowa w punkcie </w:t>
      </w:r>
      <w:r w:rsidR="00C01ED1" w:rsidRPr="00915E67">
        <w:rPr>
          <w:rFonts w:asciiTheme="minorHAnsi" w:hAnsiTheme="minorHAnsi"/>
          <w:sz w:val="24"/>
          <w:szCs w:val="24"/>
        </w:rPr>
        <w:t>5</w:t>
      </w:r>
      <w:r w:rsidRPr="00915E67">
        <w:rPr>
          <w:rFonts w:asciiTheme="minorHAnsi" w:hAnsiTheme="minorHAnsi"/>
          <w:sz w:val="24"/>
          <w:szCs w:val="24"/>
        </w:rPr>
        <w:t>; przez odpowiednie udokumentowanie należy rozumieć m.in. wskazanie w ww. dokumentach wszystkich zadań, które dana osoba będzie wykonywała w ramach projektu</w:t>
      </w:r>
      <w:r w:rsidR="000E19A5" w:rsidRPr="00915E67">
        <w:rPr>
          <w:rFonts w:asciiTheme="minorHAnsi" w:hAnsiTheme="minorHAnsi"/>
          <w:sz w:val="24"/>
          <w:szCs w:val="24"/>
        </w:rPr>
        <w:t>.</w:t>
      </w:r>
    </w:p>
    <w:p w:rsidR="00AE35D3" w:rsidRPr="00915E67" w:rsidRDefault="00B25B49" w:rsidP="00480CF9">
      <w:pPr>
        <w:pStyle w:val="Akapitzlist"/>
        <w:numPr>
          <w:ilvl w:val="0"/>
          <w:numId w:val="11"/>
        </w:numPr>
        <w:jc w:val="both"/>
        <w:rPr>
          <w:rFonts w:asciiTheme="minorHAnsi" w:hAnsiTheme="minorHAnsi"/>
          <w:szCs w:val="24"/>
        </w:rPr>
      </w:pPr>
      <w:r w:rsidRPr="00915E67">
        <w:rPr>
          <w:rFonts w:asciiTheme="minorHAnsi" w:hAnsiTheme="minorHAnsi"/>
          <w:sz w:val="24"/>
          <w:szCs w:val="24"/>
        </w:rPr>
        <w:t>Umowa o pracę</w:t>
      </w:r>
      <w:r w:rsidRPr="00915E67">
        <w:rPr>
          <w:rFonts w:asciiTheme="minorHAnsi" w:hAnsiTheme="minorHAnsi"/>
          <w:color w:val="FF0000"/>
          <w:sz w:val="24"/>
          <w:szCs w:val="24"/>
        </w:rPr>
        <w:t xml:space="preserve"> </w:t>
      </w:r>
      <w:r w:rsidRPr="00915E67">
        <w:rPr>
          <w:rFonts w:asciiTheme="minorHAnsi" w:hAnsiTheme="minorHAnsi"/>
          <w:sz w:val="24"/>
          <w:szCs w:val="24"/>
        </w:rPr>
        <w:t>z osobą stanowiącą personel projektu obejmuje wszystkie zadania wykonywane przez tę osobę w ramach projektu lub projektów realizowanych przez Beneficjenta</w:t>
      </w:r>
      <w:r w:rsidR="005F1797" w:rsidRPr="00915E67">
        <w:rPr>
          <w:rFonts w:asciiTheme="minorHAnsi" w:hAnsiTheme="minorHAnsi"/>
          <w:sz w:val="24"/>
          <w:szCs w:val="24"/>
        </w:rPr>
        <w:t xml:space="preserve"> (z zastrzeżeniem punktu 3.2.2.2)</w:t>
      </w:r>
      <w:r w:rsidRPr="00915E67">
        <w:rPr>
          <w:rFonts w:asciiTheme="minorHAnsi" w:hAnsiTheme="minorHAnsi"/>
          <w:sz w:val="24"/>
          <w:szCs w:val="24"/>
        </w:rPr>
        <w:t xml:space="preserve">, co jest odpowiednio udokumentowane zgodnie z punktem 1 </w:t>
      </w:r>
      <w:r w:rsidR="00C01ED1" w:rsidRPr="00915E67">
        <w:rPr>
          <w:rFonts w:asciiTheme="minorHAnsi" w:hAnsiTheme="minorHAnsi"/>
          <w:sz w:val="24"/>
          <w:szCs w:val="24"/>
        </w:rPr>
        <w:t xml:space="preserve">lit. </w:t>
      </w:r>
      <w:r w:rsidRPr="00915E67">
        <w:rPr>
          <w:rFonts w:asciiTheme="minorHAnsi" w:hAnsiTheme="minorHAnsi"/>
          <w:sz w:val="24"/>
          <w:szCs w:val="24"/>
        </w:rPr>
        <w:t>c) powyżej.</w:t>
      </w:r>
    </w:p>
    <w:p w:rsidR="00481C5A" w:rsidRPr="000E6D4A" w:rsidRDefault="00BB3E0D" w:rsidP="000E6D4A">
      <w:pPr>
        <w:pStyle w:val="Akapitzlist"/>
        <w:numPr>
          <w:ilvl w:val="0"/>
          <w:numId w:val="11"/>
        </w:numPr>
        <w:jc w:val="both"/>
        <w:rPr>
          <w:rFonts w:asciiTheme="minorHAnsi" w:hAnsiTheme="minorHAnsi"/>
          <w:szCs w:val="24"/>
        </w:rPr>
      </w:pPr>
      <w:r w:rsidRPr="00915E67">
        <w:rPr>
          <w:rFonts w:asciiTheme="minorHAnsi" w:hAnsiTheme="minorHAnsi"/>
          <w:sz w:val="24"/>
          <w:szCs w:val="24"/>
        </w:rPr>
        <w:t xml:space="preserve">Wynagrodzenie osoby zatrudnionej jako personel projektu może być rozliczone przy użyciu stawki jednostkowej. Jest to godzinowa stawka wynagrodzenia tej osoby liczona jako iloraz ostatniej udokumentowanej kwoty rocznych </w:t>
      </w:r>
      <w:r w:rsidR="008E7D6C" w:rsidRPr="00915E67">
        <w:rPr>
          <w:rFonts w:asciiTheme="minorHAnsi" w:hAnsiTheme="minorHAnsi"/>
          <w:sz w:val="24"/>
          <w:szCs w:val="24"/>
        </w:rPr>
        <w:t xml:space="preserve">(np. w ostatnim zakończonym roku kalendarzowym lub w okresie 12 miesięcy przed zatrudnieniem tej osoby w projekcie) </w:t>
      </w:r>
      <w:r w:rsidRPr="00915E67">
        <w:rPr>
          <w:rFonts w:asciiTheme="minorHAnsi" w:hAnsiTheme="minorHAnsi"/>
          <w:sz w:val="24"/>
          <w:szCs w:val="24"/>
        </w:rPr>
        <w:t xml:space="preserve">kosztów wynagrodzeń brutto </w:t>
      </w:r>
      <w:r w:rsidR="00A029B0" w:rsidRPr="00915E67">
        <w:rPr>
          <w:rFonts w:asciiTheme="minorHAnsi" w:hAnsiTheme="minorHAnsi"/>
          <w:sz w:val="24"/>
          <w:szCs w:val="24"/>
        </w:rPr>
        <w:t>powiększone</w:t>
      </w:r>
      <w:r w:rsidR="00F61E3E" w:rsidRPr="00915E67">
        <w:rPr>
          <w:rFonts w:asciiTheme="minorHAnsi" w:hAnsiTheme="minorHAnsi"/>
          <w:sz w:val="24"/>
          <w:szCs w:val="24"/>
        </w:rPr>
        <w:t>j</w:t>
      </w:r>
      <w:r w:rsidR="00A029B0" w:rsidRPr="00915E67">
        <w:rPr>
          <w:rFonts w:asciiTheme="minorHAnsi" w:hAnsiTheme="minorHAnsi"/>
          <w:sz w:val="24"/>
          <w:szCs w:val="24"/>
        </w:rPr>
        <w:t xml:space="preserve"> o </w:t>
      </w:r>
      <w:r w:rsidR="00640DE9" w:rsidRPr="00915E67">
        <w:rPr>
          <w:rFonts w:asciiTheme="minorHAnsi" w:hAnsiTheme="minorHAnsi"/>
          <w:sz w:val="24"/>
          <w:szCs w:val="24"/>
        </w:rPr>
        <w:t>kwalifikowane obciążenia pracodawcy</w:t>
      </w:r>
      <w:r w:rsidR="00F7001E" w:rsidRPr="00915E67">
        <w:rPr>
          <w:rFonts w:asciiTheme="minorHAnsi" w:hAnsiTheme="minorHAnsi"/>
          <w:sz w:val="24"/>
          <w:szCs w:val="24"/>
        </w:rPr>
        <w:t xml:space="preserve"> </w:t>
      </w:r>
      <w:r w:rsidRPr="00915E67">
        <w:rPr>
          <w:rFonts w:asciiTheme="minorHAnsi" w:hAnsiTheme="minorHAnsi"/>
          <w:sz w:val="24"/>
          <w:szCs w:val="24"/>
        </w:rPr>
        <w:t>danej osoby i liczby 1720</w:t>
      </w:r>
      <w:r w:rsidR="00DB32D0" w:rsidRPr="00915E67">
        <w:rPr>
          <w:rFonts w:asciiTheme="minorHAnsi" w:hAnsiTheme="minorHAnsi"/>
          <w:sz w:val="24"/>
          <w:szCs w:val="24"/>
        </w:rPr>
        <w:t xml:space="preserve"> (Organizacje międzynarodowe mogą przedstawić do rozliczenia </w:t>
      </w:r>
      <w:r w:rsidR="00210B8D" w:rsidRPr="00915E67">
        <w:rPr>
          <w:rFonts w:asciiTheme="minorHAnsi" w:hAnsiTheme="minorHAnsi"/>
          <w:sz w:val="24"/>
          <w:szCs w:val="24"/>
        </w:rPr>
        <w:t xml:space="preserve">inne </w:t>
      </w:r>
      <w:r w:rsidR="00DB32D0" w:rsidRPr="00915E67">
        <w:rPr>
          <w:rFonts w:asciiTheme="minorHAnsi" w:hAnsiTheme="minorHAnsi"/>
          <w:sz w:val="24"/>
          <w:szCs w:val="24"/>
        </w:rPr>
        <w:t>wyliczenia</w:t>
      </w:r>
      <w:r w:rsidR="00210B8D" w:rsidRPr="00915E67">
        <w:rPr>
          <w:rFonts w:asciiTheme="minorHAnsi" w:hAnsiTheme="minorHAnsi"/>
          <w:sz w:val="24"/>
          <w:szCs w:val="24"/>
        </w:rPr>
        <w:t>,</w:t>
      </w:r>
      <w:r w:rsidR="00DB32D0" w:rsidRPr="00915E67">
        <w:rPr>
          <w:rFonts w:asciiTheme="minorHAnsi" w:hAnsiTheme="minorHAnsi"/>
          <w:sz w:val="24"/>
          <w:szCs w:val="24"/>
        </w:rPr>
        <w:t xml:space="preserve"> zgodne z ich regulacjami wewnętrznymi).</w:t>
      </w:r>
      <w:r w:rsidRPr="00915E67">
        <w:rPr>
          <w:rFonts w:asciiTheme="minorHAnsi" w:hAnsiTheme="minorHAnsi"/>
          <w:sz w:val="24"/>
          <w:szCs w:val="24"/>
        </w:rPr>
        <w:t xml:space="preserve"> Wydatki rozliczane w sposób uproszczony są traktowane jako wydatki poniesione. Nie ma obowiązku zbierania ani opisywania dokumentów księgowych w ramach projektu na potwierdzenie poniesienia wydatków, które zostały wykazane jako wydatki objęte ryczałtem. Niemniej jednak Beneficjent powinien posiadać dokumentację potwierdzającą wykonanie rezultatów, produktów i/lub działań, zgodnie z wnioskiem o dofinansowanie projektu</w:t>
      </w:r>
      <w:r w:rsidR="00F47184" w:rsidRPr="00915E67">
        <w:rPr>
          <w:rFonts w:asciiTheme="minorHAnsi" w:hAnsiTheme="minorHAnsi"/>
          <w:sz w:val="24"/>
          <w:szCs w:val="24"/>
        </w:rPr>
        <w:t>.</w:t>
      </w:r>
    </w:p>
    <w:p w:rsidR="00AE35D3" w:rsidRPr="000E6D4A" w:rsidRDefault="00D868D9" w:rsidP="000E6D4A">
      <w:pPr>
        <w:pStyle w:val="Akapitzlist"/>
        <w:numPr>
          <w:ilvl w:val="0"/>
          <w:numId w:val="11"/>
        </w:numPr>
        <w:jc w:val="both"/>
        <w:rPr>
          <w:rFonts w:asciiTheme="minorHAnsi" w:hAnsiTheme="minorHAnsi"/>
          <w:sz w:val="24"/>
          <w:szCs w:val="24"/>
        </w:rPr>
      </w:pPr>
      <w:r w:rsidRPr="00915E67">
        <w:rPr>
          <w:rFonts w:asciiTheme="minorHAnsi" w:hAnsiTheme="minorHAnsi"/>
          <w:sz w:val="24"/>
          <w:szCs w:val="24"/>
        </w:rPr>
        <w:t>W przypadku okresowego zwiększenia obowiązków służbowych danej osoby, wydatkami kwalifikowalnymi związanymi z wynagrodzeniem personelu mogą być dodatki do wynagrodzeń, o ile zostały przyznane zgodnie z obowiązującymi przepisami prawa pracy, z zastrzeżeniem</w:t>
      </w:r>
      <w:r w:rsidR="00481C5A" w:rsidRPr="00915E67">
        <w:rPr>
          <w:rFonts w:asciiTheme="minorHAnsi" w:hAnsiTheme="minorHAnsi"/>
          <w:sz w:val="24"/>
          <w:szCs w:val="24"/>
        </w:rPr>
        <w:t xml:space="preserve"> pkt</w:t>
      </w:r>
      <w:r w:rsidR="00794E22" w:rsidRPr="00915E67">
        <w:rPr>
          <w:rFonts w:asciiTheme="minorHAnsi" w:hAnsiTheme="minorHAnsi"/>
          <w:sz w:val="24"/>
          <w:szCs w:val="24"/>
        </w:rPr>
        <w:t>.</w:t>
      </w:r>
      <w:r w:rsidR="00481C5A" w:rsidRPr="00915E67">
        <w:rPr>
          <w:rFonts w:asciiTheme="minorHAnsi" w:hAnsiTheme="minorHAnsi"/>
          <w:sz w:val="24"/>
          <w:szCs w:val="24"/>
        </w:rPr>
        <w:t xml:space="preserve"> 6, 7 i 8</w:t>
      </w:r>
      <w:r w:rsidRPr="00915E67">
        <w:rPr>
          <w:rFonts w:asciiTheme="minorHAnsi" w:hAnsiTheme="minorHAnsi"/>
          <w:sz w:val="24"/>
          <w:szCs w:val="24"/>
        </w:rPr>
        <w:t>, przy czym dodatek może być przyznany zarówno jako wyłączne wynagrodzenie za pracę w projekcie albo jako uzupełnienie wynagrodzenia personelu projektu rozliczanego w ramach projektu.</w:t>
      </w:r>
    </w:p>
    <w:p w:rsidR="005D5A80" w:rsidRPr="00915E67" w:rsidRDefault="005D5A80" w:rsidP="00F44182">
      <w:pPr>
        <w:pStyle w:val="Akapitzlist"/>
        <w:numPr>
          <w:ilvl w:val="0"/>
          <w:numId w:val="70"/>
        </w:numPr>
        <w:jc w:val="both"/>
        <w:rPr>
          <w:rFonts w:asciiTheme="minorHAnsi" w:hAnsiTheme="minorHAnsi"/>
          <w:sz w:val="24"/>
          <w:szCs w:val="24"/>
        </w:rPr>
      </w:pPr>
      <w:r w:rsidRPr="00F44182">
        <w:rPr>
          <w:rFonts w:asciiTheme="minorHAnsi" w:hAnsiTheme="minorHAnsi"/>
          <w:sz w:val="24"/>
          <w:szCs w:val="24"/>
        </w:rPr>
        <w:t xml:space="preserve">Dodatek </w:t>
      </w:r>
      <w:r w:rsidR="00D868D9" w:rsidRPr="00915E67">
        <w:rPr>
          <w:rFonts w:asciiTheme="minorHAnsi" w:hAnsiTheme="minorHAnsi"/>
          <w:sz w:val="24"/>
          <w:szCs w:val="24"/>
        </w:rPr>
        <w:t xml:space="preserve">może być </w:t>
      </w:r>
      <w:r w:rsidR="00346EBB" w:rsidRPr="00915E67">
        <w:rPr>
          <w:rFonts w:asciiTheme="minorHAnsi" w:hAnsiTheme="minorHAnsi"/>
          <w:sz w:val="24"/>
          <w:szCs w:val="24"/>
        </w:rPr>
        <w:t>kwalifikowalny, o ile spełnione zostaną łącznie następujące warunki:</w:t>
      </w:r>
    </w:p>
    <w:p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m</w:t>
      </w:r>
      <w:r w:rsidR="00346EBB" w:rsidRPr="00915E67">
        <w:rPr>
          <w:rFonts w:asciiTheme="minorHAnsi" w:hAnsiTheme="minorHAnsi"/>
          <w:sz w:val="24"/>
          <w:szCs w:val="24"/>
        </w:rPr>
        <w:t>ożliwość przyznania dodatku wynika bezpośrednio z prawa pracy,</w:t>
      </w:r>
    </w:p>
    <w:p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został prz</w:t>
      </w:r>
      <w:r w:rsidR="00C669AB">
        <w:rPr>
          <w:rFonts w:asciiTheme="minorHAnsi" w:hAnsiTheme="minorHAnsi"/>
          <w:sz w:val="24"/>
          <w:szCs w:val="24"/>
        </w:rPr>
        <w:t>e</w:t>
      </w:r>
      <w:r w:rsidR="00346EBB" w:rsidRPr="00915E67">
        <w:rPr>
          <w:rFonts w:asciiTheme="minorHAnsi" w:hAnsiTheme="minorHAnsi"/>
          <w:sz w:val="24"/>
          <w:szCs w:val="24"/>
        </w:rPr>
        <w:t>widziany w regulaminie pracy lub regulaminie wynagr</w:t>
      </w:r>
      <w:r w:rsidR="002F33B4" w:rsidRPr="00915E67">
        <w:rPr>
          <w:rFonts w:asciiTheme="minorHAnsi" w:hAnsiTheme="minorHAnsi"/>
          <w:sz w:val="24"/>
          <w:szCs w:val="24"/>
        </w:rPr>
        <w:t>adzania danej instytucji lub też</w:t>
      </w:r>
      <w:r w:rsidR="00346EBB" w:rsidRPr="00915E67">
        <w:rPr>
          <w:rFonts w:asciiTheme="minorHAnsi" w:hAnsiTheme="minorHAnsi"/>
          <w:sz w:val="24"/>
          <w:szCs w:val="24"/>
        </w:rPr>
        <w:t xml:space="preserve"> innych właściwych przepisach prawa pracy,</w:t>
      </w:r>
    </w:p>
    <w:p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został wprowadzony w danej instytucji co najmnie</w:t>
      </w:r>
      <w:r w:rsidR="00794E22" w:rsidRPr="00915E67">
        <w:rPr>
          <w:rFonts w:asciiTheme="minorHAnsi" w:hAnsiTheme="minorHAnsi"/>
          <w:sz w:val="24"/>
          <w:szCs w:val="24"/>
        </w:rPr>
        <w:t>j</w:t>
      </w:r>
      <w:r w:rsidR="00346EBB" w:rsidRPr="00915E67">
        <w:rPr>
          <w:rFonts w:asciiTheme="minorHAnsi" w:hAnsiTheme="minorHAnsi"/>
          <w:sz w:val="24"/>
          <w:szCs w:val="24"/>
        </w:rPr>
        <w:t xml:space="preserve"> 6 miesięcy przed złożeniem wniosku o dofinansowanie, przy czym nie dotyczy to przypadku, gdy możliwość przyznania dodatku wynika z aktów prawa pracy powszechnie obowiązującego,</w:t>
      </w:r>
    </w:p>
    <w:p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potencjalnie obejmuje wszystkich pracowników danej instytucji, a zasady jego przyznania są takie same w przypadku personelu zaangażowane</w:t>
      </w:r>
      <w:r w:rsidR="002F33B4" w:rsidRPr="00915E67">
        <w:rPr>
          <w:rFonts w:asciiTheme="minorHAnsi" w:hAnsiTheme="minorHAnsi"/>
          <w:sz w:val="24"/>
          <w:szCs w:val="24"/>
        </w:rPr>
        <w:t>go</w:t>
      </w:r>
      <w:r w:rsidR="00346EBB" w:rsidRPr="00915E67">
        <w:rPr>
          <w:rFonts w:asciiTheme="minorHAnsi" w:hAnsiTheme="minorHAnsi"/>
          <w:sz w:val="24"/>
          <w:szCs w:val="24"/>
        </w:rPr>
        <w:t xml:space="preserve"> do realizacji projektu oraz pozostałych pracowników beneficjenta,</w:t>
      </w:r>
    </w:p>
    <w:p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jest kwalifikowalny wyłącznie w okresie zaangażowania danej osoby do projektu,</w:t>
      </w:r>
    </w:p>
    <w:p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w</w:t>
      </w:r>
      <w:r w:rsidR="00346EBB" w:rsidRPr="00915E67">
        <w:rPr>
          <w:rFonts w:asciiTheme="minorHAnsi" w:hAnsiTheme="minorHAnsi"/>
          <w:sz w:val="24"/>
          <w:szCs w:val="24"/>
        </w:rPr>
        <w:t>ysokość dodatku uzale</w:t>
      </w:r>
      <w:r w:rsidR="00794E22" w:rsidRPr="00915E67">
        <w:rPr>
          <w:rFonts w:asciiTheme="minorHAnsi" w:hAnsiTheme="minorHAnsi"/>
          <w:sz w:val="24"/>
          <w:szCs w:val="24"/>
        </w:rPr>
        <w:t>ż</w:t>
      </w:r>
      <w:r w:rsidR="00346EBB" w:rsidRPr="00915E67">
        <w:rPr>
          <w:rFonts w:asciiTheme="minorHAnsi" w:hAnsiTheme="minorHAnsi"/>
          <w:sz w:val="24"/>
          <w:szCs w:val="24"/>
        </w:rPr>
        <w:t>niona jest od zakresu dodatkowych obowiązków</w:t>
      </w:r>
      <w:r w:rsidR="00346EBB" w:rsidRPr="00915E67">
        <w:rPr>
          <w:rStyle w:val="Odwoanieprzypisudolnego"/>
          <w:rFonts w:asciiTheme="minorHAnsi" w:hAnsiTheme="minorHAnsi"/>
          <w:sz w:val="24"/>
          <w:szCs w:val="24"/>
        </w:rPr>
        <w:footnoteReference w:id="7"/>
      </w:r>
      <w:r w:rsidR="00481C5A" w:rsidRPr="00915E67">
        <w:rPr>
          <w:rFonts w:asciiTheme="minorHAnsi" w:hAnsiTheme="minorHAnsi"/>
          <w:sz w:val="24"/>
          <w:szCs w:val="24"/>
        </w:rPr>
        <w:t>, przy czym w przypa</w:t>
      </w:r>
      <w:r w:rsidR="002F33B4" w:rsidRPr="00915E67">
        <w:rPr>
          <w:rFonts w:asciiTheme="minorHAnsi" w:hAnsiTheme="minorHAnsi"/>
          <w:sz w:val="24"/>
          <w:szCs w:val="24"/>
        </w:rPr>
        <w:t>dku wykonywania zadań w kilku pr</w:t>
      </w:r>
      <w:r w:rsidR="00481C5A" w:rsidRPr="00915E67">
        <w:rPr>
          <w:rFonts w:asciiTheme="minorHAnsi" w:hAnsiTheme="minorHAnsi"/>
          <w:sz w:val="24"/>
          <w:szCs w:val="24"/>
        </w:rPr>
        <w:t xml:space="preserve">ojektach u tego samego </w:t>
      </w:r>
      <w:r w:rsidR="00794E22" w:rsidRPr="00915E67">
        <w:rPr>
          <w:rFonts w:asciiTheme="minorHAnsi" w:hAnsiTheme="minorHAnsi"/>
          <w:sz w:val="24"/>
          <w:szCs w:val="24"/>
        </w:rPr>
        <w:t>B</w:t>
      </w:r>
      <w:r w:rsidR="00481C5A" w:rsidRPr="00915E67">
        <w:rPr>
          <w:rFonts w:asciiTheme="minorHAnsi" w:hAnsiTheme="minorHAnsi"/>
          <w:sz w:val="24"/>
          <w:szCs w:val="24"/>
        </w:rPr>
        <w:t>eneficjenta personelowi projektu</w:t>
      </w:r>
      <w:r w:rsidR="006B79AB" w:rsidRPr="00915E67">
        <w:rPr>
          <w:rFonts w:asciiTheme="minorHAnsi" w:hAnsiTheme="minorHAnsi"/>
          <w:sz w:val="24"/>
          <w:szCs w:val="24"/>
        </w:rPr>
        <w:t xml:space="preserve"> co do zasady</w:t>
      </w:r>
      <w:r w:rsidR="00481C5A" w:rsidRPr="00915E67">
        <w:rPr>
          <w:rFonts w:asciiTheme="minorHAnsi" w:hAnsiTheme="minorHAnsi"/>
          <w:sz w:val="24"/>
          <w:szCs w:val="24"/>
        </w:rPr>
        <w:t xml:space="preserve"> przyzna</w:t>
      </w:r>
      <w:r w:rsidR="002F33B4" w:rsidRPr="00915E67">
        <w:rPr>
          <w:rFonts w:asciiTheme="minorHAnsi" w:hAnsiTheme="minorHAnsi"/>
          <w:sz w:val="24"/>
          <w:szCs w:val="24"/>
        </w:rPr>
        <w:t>wa</w:t>
      </w:r>
      <w:r w:rsidR="00481C5A" w:rsidRPr="00915E67">
        <w:rPr>
          <w:rFonts w:asciiTheme="minorHAnsi" w:hAnsiTheme="minorHAnsi"/>
          <w:sz w:val="24"/>
          <w:szCs w:val="24"/>
        </w:rPr>
        <w:t>ny jest wyłącznie jeden dodatek rozliczany proporcjonalnie do zaangażowania pracownika w dany projekt.</w:t>
      </w:r>
    </w:p>
    <w:p w:rsidR="00481C5A" w:rsidRPr="00915E67" w:rsidRDefault="00481C5A" w:rsidP="00A4122E">
      <w:pPr>
        <w:pStyle w:val="Akapitzlist"/>
        <w:numPr>
          <w:ilvl w:val="0"/>
          <w:numId w:val="70"/>
        </w:numPr>
        <w:jc w:val="both"/>
        <w:rPr>
          <w:rFonts w:asciiTheme="minorHAnsi" w:hAnsiTheme="minorHAnsi"/>
          <w:sz w:val="24"/>
          <w:szCs w:val="24"/>
        </w:rPr>
      </w:pPr>
      <w:r w:rsidRPr="00F44182">
        <w:rPr>
          <w:rFonts w:asciiTheme="minorHAnsi" w:hAnsiTheme="minorHAnsi"/>
          <w:sz w:val="24"/>
          <w:szCs w:val="24"/>
        </w:rPr>
        <w:t>Dodatki, o których mowa w pkt 5 i 6, są kwalifikowalne do wysokości 40% wynagrodzenia podstawowego</w:t>
      </w:r>
      <w:r w:rsidR="008D25A8">
        <w:rPr>
          <w:rStyle w:val="Odwoanieprzypisudolnego"/>
          <w:rFonts w:asciiTheme="minorHAnsi" w:hAnsiTheme="minorHAnsi"/>
          <w:sz w:val="24"/>
          <w:szCs w:val="24"/>
        </w:rPr>
        <w:footnoteReference w:id="8"/>
      </w:r>
      <w:r w:rsidR="009B4AE7" w:rsidRPr="00915E67">
        <w:rPr>
          <w:rFonts w:asciiTheme="minorHAnsi" w:hAnsiTheme="minorHAnsi"/>
          <w:sz w:val="24"/>
          <w:szCs w:val="24"/>
        </w:rPr>
        <w:t xml:space="preserve"> wraz ze sk</w:t>
      </w:r>
      <w:r w:rsidR="000E2641" w:rsidRPr="00915E67">
        <w:rPr>
          <w:rFonts w:asciiTheme="minorHAnsi" w:hAnsiTheme="minorHAnsi"/>
          <w:sz w:val="24"/>
          <w:szCs w:val="24"/>
        </w:rPr>
        <w:t>ładkami na ubezpieczenia społe</w:t>
      </w:r>
      <w:r w:rsidR="009B4AE7" w:rsidRPr="00915E67">
        <w:rPr>
          <w:rFonts w:asciiTheme="minorHAnsi" w:hAnsiTheme="minorHAnsi"/>
          <w:sz w:val="24"/>
          <w:szCs w:val="24"/>
        </w:rPr>
        <w:t>czne, Fundusz</w:t>
      </w:r>
      <w:r w:rsidR="000E2641" w:rsidRPr="00915E67">
        <w:rPr>
          <w:rFonts w:asciiTheme="minorHAnsi" w:hAnsiTheme="minorHAnsi"/>
          <w:sz w:val="24"/>
          <w:szCs w:val="24"/>
        </w:rPr>
        <w:t xml:space="preserve"> Pracy, Fundusz Gwarantowanych Ś</w:t>
      </w:r>
      <w:r w:rsidR="009B4AE7" w:rsidRPr="00915E67">
        <w:rPr>
          <w:rFonts w:asciiTheme="minorHAnsi" w:hAnsiTheme="minorHAnsi"/>
          <w:sz w:val="24"/>
          <w:szCs w:val="24"/>
        </w:rPr>
        <w:t xml:space="preserve">wiadczeń Pracowniczych, z zastrzeżeniem, że przekroczenie tego limitu może wynikać wyłącznie z </w:t>
      </w:r>
      <w:r w:rsidR="000E2641" w:rsidRPr="00915E67">
        <w:rPr>
          <w:rFonts w:asciiTheme="minorHAnsi" w:hAnsiTheme="minorHAnsi"/>
          <w:sz w:val="24"/>
          <w:szCs w:val="24"/>
        </w:rPr>
        <w:t>aktów prawa powszechnie obowiąz</w:t>
      </w:r>
      <w:r w:rsidR="009B4AE7" w:rsidRPr="00915E67">
        <w:rPr>
          <w:rFonts w:asciiTheme="minorHAnsi" w:hAnsiTheme="minorHAnsi"/>
          <w:sz w:val="24"/>
          <w:szCs w:val="24"/>
        </w:rPr>
        <w:t>ującego.</w:t>
      </w:r>
    </w:p>
    <w:p w:rsidR="00BE14A7" w:rsidRPr="003A65F8" w:rsidRDefault="009574CA" w:rsidP="000E6D4A">
      <w:pPr>
        <w:pStyle w:val="Akapitzlist"/>
        <w:numPr>
          <w:ilvl w:val="0"/>
          <w:numId w:val="70"/>
        </w:numPr>
        <w:jc w:val="both"/>
        <w:rPr>
          <w:rFonts w:asciiTheme="minorHAnsi" w:hAnsiTheme="minorHAnsi"/>
          <w:sz w:val="24"/>
          <w:szCs w:val="24"/>
        </w:rPr>
      </w:pPr>
      <w:r w:rsidRPr="00915E67">
        <w:rPr>
          <w:rFonts w:asciiTheme="minorHAnsi" w:hAnsiTheme="minorHAnsi"/>
          <w:sz w:val="24"/>
          <w:szCs w:val="24"/>
        </w:rPr>
        <w:t>W przypadku</w:t>
      </w:r>
      <w:r w:rsidR="00123B0E">
        <w:rPr>
          <w:rFonts w:asciiTheme="minorHAnsi" w:hAnsiTheme="minorHAnsi"/>
          <w:sz w:val="24"/>
          <w:szCs w:val="24"/>
        </w:rPr>
        <w:t xml:space="preserve"> rozliczania dodatków zadaniowych</w:t>
      </w:r>
      <w:r w:rsidR="00573504" w:rsidRPr="00915E67">
        <w:rPr>
          <w:rFonts w:asciiTheme="minorHAnsi" w:hAnsiTheme="minorHAnsi"/>
          <w:sz w:val="24"/>
          <w:szCs w:val="24"/>
        </w:rPr>
        <w:t xml:space="preserve"> wymaga się</w:t>
      </w:r>
      <w:r w:rsidR="006040D7" w:rsidRPr="00915E67">
        <w:rPr>
          <w:rFonts w:asciiTheme="minorHAnsi" w:hAnsiTheme="minorHAnsi"/>
          <w:sz w:val="24"/>
          <w:szCs w:val="24"/>
        </w:rPr>
        <w:t xml:space="preserve"> dodatkowo</w:t>
      </w:r>
      <w:r w:rsidR="00573504" w:rsidRPr="00915E67">
        <w:rPr>
          <w:rFonts w:asciiTheme="minorHAnsi" w:hAnsiTheme="minorHAnsi"/>
          <w:sz w:val="24"/>
          <w:szCs w:val="24"/>
        </w:rPr>
        <w:t xml:space="preserve"> </w:t>
      </w:r>
      <w:r w:rsidR="006040D7" w:rsidRPr="00915E67">
        <w:rPr>
          <w:rFonts w:asciiTheme="minorHAnsi" w:hAnsiTheme="minorHAnsi"/>
          <w:sz w:val="24"/>
          <w:szCs w:val="24"/>
        </w:rPr>
        <w:t>zachowania pisemnej decyzji o przyznaniu dodatku w wyłącznym związku z realizacją danego projektu</w:t>
      </w:r>
      <w:r w:rsidR="001B2512" w:rsidRPr="00915E67">
        <w:rPr>
          <w:rFonts w:asciiTheme="minorHAnsi" w:hAnsiTheme="minorHAnsi"/>
          <w:sz w:val="24"/>
          <w:szCs w:val="24"/>
        </w:rPr>
        <w:t xml:space="preserve"> lub projektów</w:t>
      </w:r>
      <w:r w:rsidR="006040D7" w:rsidRPr="00915E67">
        <w:rPr>
          <w:rFonts w:asciiTheme="minorHAnsi" w:hAnsiTheme="minorHAnsi"/>
          <w:sz w:val="24"/>
          <w:szCs w:val="24"/>
        </w:rPr>
        <w:t xml:space="preserve"> FAMI.</w:t>
      </w:r>
      <w:r w:rsidR="001B2512" w:rsidRPr="00915E67">
        <w:rPr>
          <w:rFonts w:asciiTheme="minorHAnsi" w:hAnsiTheme="minorHAnsi"/>
          <w:sz w:val="24"/>
          <w:szCs w:val="24"/>
        </w:rPr>
        <w:t xml:space="preserve"> W</w:t>
      </w:r>
      <w:r w:rsidR="00E35A15" w:rsidRPr="00915E67">
        <w:rPr>
          <w:rFonts w:asciiTheme="minorHAnsi" w:hAnsiTheme="minorHAnsi"/>
          <w:sz w:val="24"/>
          <w:szCs w:val="24"/>
        </w:rPr>
        <w:t xml:space="preserve"> przypadku otrzymania dodatku za wykonywanie pracy w więcej niż jednym projekcie należałoby </w:t>
      </w:r>
      <w:r w:rsidR="00AA1E9C" w:rsidRPr="00915E67">
        <w:rPr>
          <w:rFonts w:asciiTheme="minorHAnsi" w:hAnsiTheme="minorHAnsi"/>
          <w:sz w:val="24"/>
          <w:szCs w:val="24"/>
        </w:rPr>
        <w:t>wskazać dokładne zaangażowanie w każdym z nich.</w:t>
      </w:r>
      <w:r w:rsidR="001B2512" w:rsidRPr="00915E67">
        <w:rPr>
          <w:rFonts w:asciiTheme="minorHAnsi" w:hAnsiTheme="minorHAnsi"/>
          <w:sz w:val="24"/>
          <w:szCs w:val="24"/>
        </w:rPr>
        <w:t xml:space="preserve"> </w:t>
      </w:r>
    </w:p>
    <w:p w:rsidR="00BE14A7" w:rsidRPr="000E6D4A" w:rsidRDefault="00BE14A7" w:rsidP="000E6D4A">
      <w:pPr>
        <w:pStyle w:val="Akapitzlist"/>
        <w:numPr>
          <w:ilvl w:val="0"/>
          <w:numId w:val="68"/>
        </w:numPr>
        <w:jc w:val="both"/>
        <w:rPr>
          <w:rFonts w:asciiTheme="minorHAnsi" w:hAnsiTheme="minorHAnsi"/>
          <w:sz w:val="24"/>
          <w:szCs w:val="24"/>
        </w:rPr>
      </w:pPr>
      <w:r w:rsidRPr="00915E67">
        <w:rPr>
          <w:rFonts w:asciiTheme="minorHAnsi" w:hAnsiTheme="minorHAnsi"/>
          <w:sz w:val="24"/>
          <w:szCs w:val="24"/>
        </w:rPr>
        <w:t>W przypadku</w:t>
      </w:r>
      <w:r>
        <w:rPr>
          <w:rFonts w:asciiTheme="minorHAnsi" w:hAnsiTheme="minorHAnsi"/>
          <w:sz w:val="24"/>
          <w:szCs w:val="24"/>
        </w:rPr>
        <w:t xml:space="preserve">, gdy </w:t>
      </w:r>
      <w:r w:rsidRPr="00F0179A">
        <w:rPr>
          <w:rFonts w:asciiTheme="minorHAnsi" w:hAnsiTheme="minorHAnsi"/>
          <w:sz w:val="24"/>
          <w:szCs w:val="24"/>
        </w:rPr>
        <w:t xml:space="preserve">osoba będąca personelem projektu jest pracownikiem Beneficjenta, </w:t>
      </w:r>
      <w:r>
        <w:rPr>
          <w:rFonts w:asciiTheme="minorHAnsi" w:hAnsiTheme="minorHAnsi"/>
          <w:sz w:val="24"/>
          <w:szCs w:val="24"/>
        </w:rPr>
        <w:t>zaś jej</w:t>
      </w:r>
      <w:r w:rsidRPr="008A5371">
        <w:rPr>
          <w:rFonts w:asciiTheme="minorHAnsi" w:hAnsiTheme="minorHAnsi"/>
          <w:sz w:val="24"/>
          <w:szCs w:val="24"/>
        </w:rPr>
        <w:t xml:space="preserve"> umowa</w:t>
      </w:r>
      <w:r w:rsidR="0014315D">
        <w:rPr>
          <w:rFonts w:asciiTheme="minorHAnsi" w:hAnsiTheme="minorHAnsi"/>
          <w:sz w:val="24"/>
          <w:szCs w:val="24"/>
        </w:rPr>
        <w:t xml:space="preserve"> o pracę</w:t>
      </w:r>
      <w:r w:rsidRPr="00F0179A">
        <w:rPr>
          <w:rFonts w:asciiTheme="minorHAnsi" w:hAnsiTheme="minorHAnsi"/>
          <w:sz w:val="24"/>
          <w:szCs w:val="24"/>
        </w:rPr>
        <w:t xml:space="preserve"> </w:t>
      </w:r>
      <w:r>
        <w:rPr>
          <w:rFonts w:asciiTheme="minorHAnsi" w:hAnsiTheme="minorHAnsi"/>
          <w:sz w:val="24"/>
          <w:szCs w:val="24"/>
        </w:rPr>
        <w:t xml:space="preserve">tylko </w:t>
      </w:r>
      <w:r w:rsidRPr="00F0179A">
        <w:rPr>
          <w:rFonts w:asciiTheme="minorHAnsi" w:hAnsiTheme="minorHAnsi"/>
          <w:sz w:val="24"/>
          <w:szCs w:val="24"/>
        </w:rPr>
        <w:t>w części obejmuje zadania w ramach</w:t>
      </w:r>
      <w:r>
        <w:rPr>
          <w:rFonts w:asciiTheme="minorHAnsi" w:hAnsiTheme="minorHAnsi"/>
          <w:sz w:val="24"/>
          <w:szCs w:val="24"/>
        </w:rPr>
        <w:t xml:space="preserve"> jednego</w:t>
      </w:r>
      <w:r w:rsidRPr="00F0179A">
        <w:rPr>
          <w:rFonts w:asciiTheme="minorHAnsi" w:hAnsiTheme="minorHAnsi"/>
          <w:sz w:val="24"/>
          <w:szCs w:val="24"/>
        </w:rPr>
        <w:t xml:space="preserve"> projektu</w:t>
      </w:r>
      <w:r>
        <w:rPr>
          <w:rFonts w:asciiTheme="minorHAnsi" w:hAnsiTheme="minorHAnsi"/>
          <w:sz w:val="24"/>
          <w:szCs w:val="24"/>
        </w:rPr>
        <w:t xml:space="preserve"> FAMI oraz jednej pozycji budżetu projektu i jednocześnie w umowie o pracę lub zakresie obowiązków ma wskazany procent lub udział zaangażowania do tego projektu FAMI</w:t>
      </w:r>
      <w:r w:rsidRPr="00F0179A">
        <w:rPr>
          <w:rFonts w:asciiTheme="minorHAnsi" w:hAnsiTheme="minorHAnsi"/>
          <w:sz w:val="24"/>
          <w:szCs w:val="24"/>
        </w:rPr>
        <w:t xml:space="preserve"> (np. na ½ etatu, ¼ etatu</w:t>
      </w:r>
      <w:r>
        <w:rPr>
          <w:rFonts w:asciiTheme="minorHAnsi" w:hAnsiTheme="minorHAnsi"/>
          <w:sz w:val="24"/>
          <w:szCs w:val="24"/>
        </w:rPr>
        <w:t>, 50% etatu, 25% etatu</w:t>
      </w:r>
      <w:r w:rsidRPr="00F0179A">
        <w:rPr>
          <w:rFonts w:asciiTheme="minorHAnsi" w:hAnsiTheme="minorHAnsi"/>
          <w:sz w:val="24"/>
          <w:szCs w:val="24"/>
        </w:rPr>
        <w:t xml:space="preserve"> w ramach projektu), wydatki związane z wynagrodzeniem w ramach projektu są kwalifikowalne o ile:</w:t>
      </w:r>
    </w:p>
    <w:p w:rsidR="00BE14A7" w:rsidRPr="000E6D4A" w:rsidRDefault="00BE14A7" w:rsidP="000E6D4A">
      <w:pPr>
        <w:pStyle w:val="Akapitzlist"/>
        <w:numPr>
          <w:ilvl w:val="0"/>
          <w:numId w:val="13"/>
        </w:numPr>
        <w:ind w:left="1134"/>
        <w:jc w:val="both"/>
        <w:rPr>
          <w:rFonts w:asciiTheme="minorHAnsi" w:hAnsiTheme="minorHAnsi"/>
          <w:sz w:val="24"/>
          <w:szCs w:val="24"/>
        </w:rPr>
      </w:pPr>
      <w:r w:rsidRPr="00915E67">
        <w:rPr>
          <w:rFonts w:asciiTheme="minorHAnsi" w:hAnsiTheme="minorHAnsi"/>
          <w:sz w:val="24"/>
          <w:szCs w:val="24"/>
        </w:rPr>
        <w:t>zadania związane z realizacją projektu zostaną wyraźnie wyodrębnione w umowie o pracę lub zakresie czynności służbowych pracownika lub opisie stanowiska pracy,</w:t>
      </w:r>
    </w:p>
    <w:p w:rsidR="00BE14A7" w:rsidRPr="000E6D4A" w:rsidRDefault="00BE14A7" w:rsidP="000E6D4A">
      <w:pPr>
        <w:pStyle w:val="Akapitzlist"/>
        <w:numPr>
          <w:ilvl w:val="0"/>
          <w:numId w:val="13"/>
        </w:numPr>
        <w:ind w:left="1134"/>
        <w:jc w:val="both"/>
        <w:rPr>
          <w:rFonts w:asciiTheme="minorHAnsi" w:hAnsiTheme="minorHAnsi"/>
          <w:sz w:val="24"/>
          <w:szCs w:val="24"/>
        </w:rPr>
      </w:pPr>
      <w:r w:rsidRPr="00915E67">
        <w:rPr>
          <w:rFonts w:asciiTheme="minorHAnsi" w:hAnsiTheme="minorHAnsi"/>
          <w:sz w:val="24"/>
          <w:szCs w:val="24"/>
        </w:rPr>
        <w:t>zakres zadań związanych z realizacją projektu stanowi podstawę do określenia proporcji faktycznego zaangażowania pracownika w realizację projektu w stosunku do czasu pracy wynikającego z umowy o pracę</w:t>
      </w:r>
      <w:r w:rsidRPr="000E6D4A">
        <w:rPr>
          <w:rFonts w:asciiTheme="minorHAnsi" w:hAnsiTheme="minorHAnsi"/>
          <w:sz w:val="24"/>
          <w:szCs w:val="24"/>
        </w:rPr>
        <w:t xml:space="preserve"> </w:t>
      </w:r>
      <w:r w:rsidRPr="00915E67">
        <w:rPr>
          <w:rFonts w:asciiTheme="minorHAnsi" w:hAnsiTheme="minorHAnsi"/>
          <w:sz w:val="24"/>
          <w:szCs w:val="24"/>
        </w:rPr>
        <w:t>tego pracownika,</w:t>
      </w:r>
    </w:p>
    <w:p w:rsidR="00BE14A7" w:rsidRPr="000E6D4A" w:rsidRDefault="00BE14A7" w:rsidP="000E6D4A">
      <w:pPr>
        <w:pStyle w:val="Akapitzlist"/>
        <w:numPr>
          <w:ilvl w:val="0"/>
          <w:numId w:val="13"/>
        </w:numPr>
        <w:ind w:left="1134"/>
        <w:jc w:val="both"/>
        <w:rPr>
          <w:rFonts w:asciiTheme="minorHAnsi" w:hAnsiTheme="minorHAnsi"/>
          <w:sz w:val="24"/>
          <w:szCs w:val="24"/>
        </w:rPr>
      </w:pPr>
      <w:r w:rsidRPr="00915E67">
        <w:rPr>
          <w:rFonts w:asciiTheme="minorHAnsi" w:hAnsiTheme="minorHAnsi"/>
          <w:sz w:val="24"/>
          <w:szCs w:val="24"/>
        </w:rPr>
        <w:t>wydatek związany z wynagrodzeniem personelu projektu odpowiada proporcji, o której mowa w lit. b). Prawidłowość wyliczenia proporcji faktycznego zaangażowania pracownika w realizację projektu może podlegać kontroli</w:t>
      </w:r>
      <w:r>
        <w:rPr>
          <w:rFonts w:asciiTheme="minorHAnsi" w:hAnsiTheme="minorHAnsi"/>
          <w:sz w:val="24"/>
          <w:szCs w:val="24"/>
        </w:rPr>
        <w:t>,</w:t>
      </w:r>
    </w:p>
    <w:p w:rsidR="00B03755" w:rsidRPr="008A1BB1" w:rsidRDefault="00B03755" w:rsidP="008A1BB1">
      <w:pPr>
        <w:pStyle w:val="Akapitzlist"/>
        <w:numPr>
          <w:ilvl w:val="0"/>
          <w:numId w:val="68"/>
        </w:numPr>
        <w:jc w:val="both"/>
        <w:rPr>
          <w:rFonts w:asciiTheme="minorHAnsi" w:hAnsiTheme="minorHAnsi"/>
          <w:sz w:val="24"/>
          <w:szCs w:val="24"/>
        </w:rPr>
      </w:pPr>
      <w:r w:rsidRPr="008A1BB1">
        <w:rPr>
          <w:rFonts w:asciiTheme="minorHAnsi" w:hAnsiTheme="minorHAnsi"/>
          <w:sz w:val="24"/>
          <w:szCs w:val="24"/>
        </w:rPr>
        <w:t xml:space="preserve">Premie uznaniowe mogą być kwalifikowalne, o ile są spełnione łącznie następujące warunki: </w:t>
      </w:r>
    </w:p>
    <w:p w:rsidR="00B03755" w:rsidRDefault="00B03755" w:rsidP="008A1BB1">
      <w:pPr>
        <w:pStyle w:val="Akapitzlist"/>
        <w:numPr>
          <w:ilvl w:val="0"/>
          <w:numId w:val="73"/>
        </w:numPr>
        <w:ind w:left="1134"/>
        <w:jc w:val="both"/>
        <w:rPr>
          <w:rFonts w:asciiTheme="minorHAnsi" w:hAnsiTheme="minorHAnsi" w:cstheme="minorHAnsi"/>
          <w:sz w:val="24"/>
          <w:szCs w:val="24"/>
        </w:rPr>
      </w:pPr>
      <w:r>
        <w:rPr>
          <w:rFonts w:asciiTheme="minorHAnsi" w:hAnsiTheme="minorHAnsi" w:cstheme="minorHAnsi"/>
          <w:sz w:val="24"/>
          <w:szCs w:val="24"/>
        </w:rPr>
        <w:t>zostały poniesione przez państwową jednostkę budżetową,</w:t>
      </w:r>
    </w:p>
    <w:p w:rsidR="00B03755" w:rsidRPr="00973678" w:rsidRDefault="00B03755" w:rsidP="008A1BB1">
      <w:pPr>
        <w:pStyle w:val="Akapitzlist"/>
        <w:numPr>
          <w:ilvl w:val="0"/>
          <w:numId w:val="73"/>
        </w:numPr>
        <w:ind w:left="1134"/>
        <w:jc w:val="both"/>
        <w:rPr>
          <w:rFonts w:asciiTheme="minorHAnsi" w:hAnsiTheme="minorHAnsi" w:cstheme="minorHAnsi"/>
          <w:sz w:val="24"/>
          <w:szCs w:val="24"/>
        </w:rPr>
      </w:pPr>
      <w:r w:rsidRPr="00973678">
        <w:rPr>
          <w:rFonts w:asciiTheme="minorHAnsi" w:hAnsiTheme="minorHAnsi" w:cstheme="minorHAnsi"/>
          <w:sz w:val="24"/>
          <w:szCs w:val="24"/>
        </w:rPr>
        <w:t xml:space="preserve">zostały przewidziane w regulaminie pracy lub regulaminie wynagradzania danej instytucji lub innych właściwych </w:t>
      </w:r>
      <w:r>
        <w:rPr>
          <w:rFonts w:asciiTheme="minorHAnsi" w:hAnsiTheme="minorHAnsi" w:cstheme="minorHAnsi"/>
          <w:sz w:val="24"/>
          <w:szCs w:val="24"/>
        </w:rPr>
        <w:t>dokumentach</w:t>
      </w:r>
      <w:r w:rsidRPr="00973678">
        <w:rPr>
          <w:rFonts w:asciiTheme="minorHAnsi" w:hAnsiTheme="minorHAnsi" w:cstheme="minorHAnsi"/>
          <w:sz w:val="24"/>
          <w:szCs w:val="24"/>
        </w:rPr>
        <w:t xml:space="preserve">, </w:t>
      </w:r>
    </w:p>
    <w:p w:rsidR="00B03755" w:rsidRPr="00973678" w:rsidRDefault="00B03755" w:rsidP="008A1BB1">
      <w:pPr>
        <w:pStyle w:val="Akapitzlist"/>
        <w:numPr>
          <w:ilvl w:val="0"/>
          <w:numId w:val="73"/>
        </w:numPr>
        <w:ind w:left="1134"/>
        <w:jc w:val="both"/>
        <w:rPr>
          <w:rFonts w:asciiTheme="minorHAnsi" w:hAnsiTheme="minorHAnsi" w:cstheme="minorHAnsi"/>
          <w:sz w:val="24"/>
          <w:szCs w:val="24"/>
        </w:rPr>
      </w:pPr>
      <w:r w:rsidRPr="00973678">
        <w:rPr>
          <w:rFonts w:asciiTheme="minorHAnsi" w:hAnsiTheme="minorHAnsi" w:cstheme="minorHAnsi"/>
          <w:sz w:val="24"/>
          <w:szCs w:val="24"/>
        </w:rPr>
        <w:t>zostały wprowadzone w danej instytucji co najmniej 6 miesięcy przed złożeniem wniosku o dofinansowanie projektu,</w:t>
      </w:r>
    </w:p>
    <w:p w:rsidR="00B03755" w:rsidRPr="00973678" w:rsidRDefault="00B03755" w:rsidP="008A1BB1">
      <w:pPr>
        <w:pStyle w:val="Akapitzlist"/>
        <w:numPr>
          <w:ilvl w:val="0"/>
          <w:numId w:val="73"/>
        </w:numPr>
        <w:ind w:left="1134"/>
        <w:jc w:val="both"/>
        <w:rPr>
          <w:rFonts w:asciiTheme="minorHAnsi" w:hAnsiTheme="minorHAnsi" w:cstheme="minorHAnsi"/>
          <w:sz w:val="24"/>
          <w:szCs w:val="24"/>
        </w:rPr>
      </w:pPr>
      <w:r w:rsidRPr="00973678">
        <w:rPr>
          <w:rFonts w:asciiTheme="minorHAnsi" w:hAnsiTheme="minorHAnsi" w:cstheme="minorHAnsi"/>
          <w:sz w:val="24"/>
          <w:szCs w:val="24"/>
        </w:rPr>
        <w:t>potencjalnie obejmują wszystkich pracowników danej instytucji, a zasady ich przyznawania są takie same w przypadku personelu zaangażowanego do realizacji projektów oraz pozostałych pracowników beneficjenta,</w:t>
      </w:r>
    </w:p>
    <w:p w:rsidR="009574CA" w:rsidRPr="000E6D4A" w:rsidRDefault="00B03755" w:rsidP="008A1BB1">
      <w:pPr>
        <w:pStyle w:val="Akapitzlist"/>
        <w:numPr>
          <w:ilvl w:val="0"/>
          <w:numId w:val="73"/>
        </w:numPr>
        <w:ind w:left="1134"/>
        <w:jc w:val="both"/>
        <w:rPr>
          <w:rFonts w:asciiTheme="minorHAnsi" w:hAnsiTheme="minorHAnsi"/>
          <w:sz w:val="24"/>
          <w:szCs w:val="24"/>
        </w:rPr>
      </w:pPr>
      <w:r w:rsidRPr="00973678">
        <w:rPr>
          <w:rFonts w:asciiTheme="minorHAnsi" w:hAnsiTheme="minorHAnsi" w:cstheme="minorHAnsi"/>
          <w:sz w:val="24"/>
          <w:szCs w:val="24"/>
        </w:rPr>
        <w:t>przyznawane są</w:t>
      </w:r>
      <w:r>
        <w:rPr>
          <w:rFonts w:asciiTheme="minorHAnsi" w:hAnsiTheme="minorHAnsi" w:cstheme="minorHAnsi"/>
          <w:sz w:val="24"/>
          <w:szCs w:val="24"/>
        </w:rPr>
        <w:t xml:space="preserve"> </w:t>
      </w:r>
      <w:r w:rsidRPr="00973678">
        <w:rPr>
          <w:rFonts w:asciiTheme="minorHAnsi" w:hAnsiTheme="minorHAnsi" w:cstheme="minorHAnsi"/>
          <w:sz w:val="24"/>
          <w:szCs w:val="24"/>
        </w:rPr>
        <w:t>w związku z realizacją zadań w ramach projektu na podstawie stosunku pracy</w:t>
      </w:r>
      <w:r>
        <w:rPr>
          <w:rFonts w:asciiTheme="minorHAnsi" w:hAnsiTheme="minorHAnsi" w:cstheme="minorHAnsi"/>
          <w:sz w:val="24"/>
          <w:szCs w:val="24"/>
        </w:rPr>
        <w:t>.</w:t>
      </w:r>
    </w:p>
    <w:p w:rsidR="004954C1" w:rsidRPr="00915E67" w:rsidRDefault="004954C1" w:rsidP="00DF7AB5">
      <w:pPr>
        <w:jc w:val="both"/>
        <w:rPr>
          <w:rFonts w:asciiTheme="minorHAnsi" w:hAnsiTheme="minorHAnsi"/>
          <w:i/>
          <w:sz w:val="24"/>
          <w:szCs w:val="24"/>
        </w:rPr>
      </w:pPr>
    </w:p>
    <w:p w:rsidR="00F55D54" w:rsidRPr="00915E67" w:rsidRDefault="00F55D54" w:rsidP="00F55D54">
      <w:pPr>
        <w:jc w:val="both"/>
        <w:rPr>
          <w:rFonts w:asciiTheme="minorHAnsi" w:hAnsiTheme="minorHAnsi"/>
          <w:i/>
          <w:sz w:val="24"/>
          <w:szCs w:val="24"/>
        </w:rPr>
      </w:pPr>
      <w:r w:rsidRPr="00915E67">
        <w:rPr>
          <w:rFonts w:asciiTheme="minorHAnsi" w:hAnsiTheme="minorHAnsi"/>
          <w:i/>
          <w:sz w:val="24"/>
          <w:szCs w:val="24"/>
        </w:rPr>
        <w:t>Dokumentacja wydatków:</w:t>
      </w:r>
    </w:p>
    <w:p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umowa o pracę każdego pracownika</w:t>
      </w:r>
      <w:r w:rsidR="001C330A" w:rsidRPr="00915E67">
        <w:rPr>
          <w:rFonts w:asciiTheme="minorHAnsi" w:hAnsiTheme="minorHAnsi"/>
          <w:sz w:val="24"/>
          <w:szCs w:val="24"/>
        </w:rPr>
        <w:t>, którego wynagrodzenie zostało ujęte w kategorii kosztów personelu</w:t>
      </w:r>
      <w:r w:rsidRPr="00915E67">
        <w:rPr>
          <w:rFonts w:asciiTheme="minorHAnsi" w:hAnsiTheme="minorHAnsi"/>
          <w:sz w:val="24"/>
          <w:szCs w:val="24"/>
        </w:rPr>
        <w:t>, w którym raportowane są koszty osobowe danego pracownika oraz w pr</w:t>
      </w:r>
      <w:r w:rsidR="0086670E" w:rsidRPr="00915E67">
        <w:rPr>
          <w:rFonts w:asciiTheme="minorHAnsi" w:hAnsiTheme="minorHAnsi"/>
          <w:sz w:val="24"/>
          <w:szCs w:val="24"/>
        </w:rPr>
        <w:t xml:space="preserve">zypadku zmian w umowie o pracę  - </w:t>
      </w:r>
      <w:r w:rsidRPr="00915E67">
        <w:rPr>
          <w:rFonts w:asciiTheme="minorHAnsi" w:hAnsiTheme="minorHAnsi"/>
          <w:sz w:val="24"/>
          <w:szCs w:val="24"/>
        </w:rPr>
        <w:t>aneks do umowy o pracę</w:t>
      </w:r>
      <w:r w:rsidR="00CD24EF" w:rsidRPr="00915E67">
        <w:rPr>
          <w:rFonts w:asciiTheme="minorHAnsi" w:hAnsiTheme="minorHAnsi"/>
          <w:sz w:val="24"/>
          <w:szCs w:val="24"/>
        </w:rPr>
        <w:t>,</w:t>
      </w:r>
    </w:p>
    <w:p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zakres obowiązków </w:t>
      </w:r>
      <w:r w:rsidR="00060560" w:rsidRPr="00915E67">
        <w:rPr>
          <w:rFonts w:asciiTheme="minorHAnsi" w:hAnsiTheme="minorHAnsi"/>
          <w:sz w:val="24"/>
          <w:szCs w:val="24"/>
        </w:rPr>
        <w:t xml:space="preserve">lub opis stanowiska pracy </w:t>
      </w:r>
      <w:r w:rsidRPr="00915E67">
        <w:rPr>
          <w:rFonts w:asciiTheme="minorHAnsi" w:hAnsiTheme="minorHAnsi"/>
          <w:sz w:val="24"/>
          <w:szCs w:val="24"/>
        </w:rPr>
        <w:t xml:space="preserve">danego pracownika </w:t>
      </w:r>
      <w:r w:rsidR="001C330A" w:rsidRPr="00915E67">
        <w:rPr>
          <w:rFonts w:asciiTheme="minorHAnsi" w:hAnsiTheme="minorHAnsi"/>
          <w:sz w:val="24"/>
          <w:szCs w:val="24"/>
        </w:rPr>
        <w:t>którego wynagrodzenie zostało ujęte w kategorii kosztów personelu</w:t>
      </w:r>
      <w:r w:rsidRPr="00915E67">
        <w:rPr>
          <w:rFonts w:asciiTheme="minorHAnsi" w:hAnsiTheme="minorHAnsi"/>
          <w:sz w:val="24"/>
          <w:szCs w:val="24"/>
        </w:rPr>
        <w:t>, w którym raportowane są koszty osobowe danego pracownika oraz w przypadku zmian w zakresie obowiązków</w:t>
      </w:r>
      <w:r w:rsidR="00060560" w:rsidRPr="00915E67">
        <w:rPr>
          <w:rFonts w:asciiTheme="minorHAnsi" w:hAnsiTheme="minorHAnsi"/>
          <w:sz w:val="24"/>
          <w:szCs w:val="24"/>
        </w:rPr>
        <w:t xml:space="preserve"> lub opisie stanowiska pracy</w:t>
      </w:r>
      <w:r w:rsidR="00026353" w:rsidRPr="00915E67">
        <w:rPr>
          <w:rFonts w:asciiTheme="minorHAnsi" w:hAnsiTheme="minorHAnsi"/>
          <w:sz w:val="24"/>
          <w:szCs w:val="24"/>
        </w:rPr>
        <w:t>,</w:t>
      </w:r>
      <w:r w:rsidR="005B7844" w:rsidRPr="00915E67">
        <w:rPr>
          <w:rFonts w:asciiTheme="minorHAnsi" w:hAnsiTheme="minorHAnsi"/>
          <w:sz w:val="24"/>
          <w:szCs w:val="24"/>
        </w:rPr>
        <w:t xml:space="preserve"> przy czym zakres </w:t>
      </w:r>
      <w:r w:rsidR="00060560" w:rsidRPr="00915E67">
        <w:rPr>
          <w:rFonts w:asciiTheme="minorHAnsi" w:hAnsiTheme="minorHAnsi"/>
          <w:sz w:val="24"/>
          <w:szCs w:val="24"/>
        </w:rPr>
        <w:t xml:space="preserve">lub opis </w:t>
      </w:r>
      <w:r w:rsidR="005B7844" w:rsidRPr="00915E67">
        <w:rPr>
          <w:rFonts w:asciiTheme="minorHAnsi" w:hAnsiTheme="minorHAnsi"/>
          <w:sz w:val="24"/>
          <w:szCs w:val="24"/>
        </w:rPr>
        <w:t>powinien zawierać informację o udziale pracownika w projekcie,</w:t>
      </w:r>
      <w:r w:rsidR="00E17D65" w:rsidRPr="00915E67">
        <w:rPr>
          <w:rFonts w:asciiTheme="minorHAnsi" w:hAnsiTheme="minorHAnsi"/>
          <w:sz w:val="24"/>
          <w:szCs w:val="24"/>
        </w:rPr>
        <w:t xml:space="preserve"> z uwzględnieniem numeru umowy finansowej</w:t>
      </w:r>
      <w:r w:rsidR="00400FBA" w:rsidRPr="00915E67">
        <w:rPr>
          <w:rFonts w:asciiTheme="minorHAnsi" w:hAnsiTheme="minorHAnsi"/>
          <w:sz w:val="24"/>
          <w:szCs w:val="24"/>
        </w:rPr>
        <w:t>,</w:t>
      </w:r>
    </w:p>
    <w:p w:rsidR="00AE35D3"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listy płac dla każdego z raportowanych miesięcy potwierdzające wynagrodzenie brutto pracownika zgodnie z jego umową o pracę oraz pozostałe składniki wynagrodzenia wraz z regulaminem wynagradzania i premiowania </w:t>
      </w:r>
      <w:r w:rsidR="00E34A60" w:rsidRPr="00915E67">
        <w:rPr>
          <w:rFonts w:asciiTheme="minorHAnsi" w:hAnsiTheme="minorHAnsi"/>
          <w:sz w:val="24"/>
          <w:szCs w:val="24"/>
        </w:rPr>
        <w:t>organizacji</w:t>
      </w:r>
      <w:r w:rsidR="00026353" w:rsidRPr="00915E67">
        <w:rPr>
          <w:rFonts w:asciiTheme="minorHAnsi" w:hAnsiTheme="minorHAnsi"/>
          <w:sz w:val="24"/>
          <w:szCs w:val="24"/>
        </w:rPr>
        <w:t>,</w:t>
      </w:r>
    </w:p>
    <w:p w:rsidR="00E52E0E" w:rsidRDefault="00E52E0E"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karty czasu pra</w:t>
      </w:r>
      <w:r w:rsidR="00453362">
        <w:rPr>
          <w:rFonts w:asciiTheme="minorHAnsi" w:hAnsiTheme="minorHAnsi"/>
          <w:sz w:val="24"/>
          <w:szCs w:val="24"/>
        </w:rPr>
        <w:t>cy uwzględniające wszystkie zadania wykonywane w projektach FAMI</w:t>
      </w:r>
      <w:r w:rsidR="00EA5568">
        <w:rPr>
          <w:rFonts w:asciiTheme="minorHAnsi" w:hAnsiTheme="minorHAnsi"/>
          <w:sz w:val="24"/>
          <w:szCs w:val="24"/>
        </w:rPr>
        <w:t xml:space="preserve"> (uwzględniają</w:t>
      </w:r>
      <w:r w:rsidR="009B73CA">
        <w:rPr>
          <w:rFonts w:asciiTheme="minorHAnsi" w:hAnsiTheme="minorHAnsi"/>
          <w:sz w:val="24"/>
          <w:szCs w:val="24"/>
        </w:rPr>
        <w:t>c</w:t>
      </w:r>
      <w:r w:rsidR="00EA5568">
        <w:rPr>
          <w:rFonts w:asciiTheme="minorHAnsi" w:hAnsiTheme="minorHAnsi"/>
          <w:sz w:val="24"/>
          <w:szCs w:val="24"/>
        </w:rPr>
        <w:t xml:space="preserve"> koszty pośrednie)</w:t>
      </w:r>
      <w:r w:rsidR="00453362">
        <w:rPr>
          <w:rFonts w:asciiTheme="minorHAnsi" w:hAnsiTheme="minorHAnsi"/>
          <w:sz w:val="24"/>
          <w:szCs w:val="24"/>
        </w:rPr>
        <w:t xml:space="preserve"> oraz poza projektami FAMI są wymagane</w:t>
      </w:r>
      <w:r w:rsidR="0034237C">
        <w:rPr>
          <w:rFonts w:asciiTheme="minorHAnsi" w:hAnsiTheme="minorHAnsi"/>
          <w:sz w:val="24"/>
          <w:szCs w:val="24"/>
        </w:rPr>
        <w:t xml:space="preserve"> </w:t>
      </w:r>
      <w:r w:rsidR="0034237C" w:rsidRPr="000E6D4A">
        <w:rPr>
          <w:rFonts w:asciiTheme="minorHAnsi" w:hAnsiTheme="minorHAnsi"/>
          <w:sz w:val="24"/>
          <w:szCs w:val="24"/>
          <w:u w:val="single"/>
        </w:rPr>
        <w:t>za wyjątkiem</w:t>
      </w:r>
      <w:r w:rsidR="0034237C">
        <w:rPr>
          <w:rFonts w:asciiTheme="minorHAnsi" w:hAnsiTheme="minorHAnsi"/>
          <w:sz w:val="24"/>
          <w:szCs w:val="24"/>
        </w:rPr>
        <w:t xml:space="preserve"> poniższych sytuacji</w:t>
      </w:r>
      <w:r w:rsidR="00453362">
        <w:rPr>
          <w:rFonts w:asciiTheme="minorHAnsi" w:hAnsiTheme="minorHAnsi"/>
          <w:sz w:val="24"/>
          <w:szCs w:val="24"/>
        </w:rPr>
        <w:t>:</w:t>
      </w:r>
    </w:p>
    <w:p w:rsidR="008A5371" w:rsidRDefault="005F0A6B" w:rsidP="008448E9">
      <w:pPr>
        <w:numPr>
          <w:ilvl w:val="1"/>
          <w:numId w:val="3"/>
        </w:numPr>
        <w:tabs>
          <w:tab w:val="clear" w:pos="1440"/>
        </w:tabs>
        <w:ind w:left="1276" w:hanging="426"/>
        <w:jc w:val="both"/>
        <w:rPr>
          <w:rFonts w:asciiTheme="minorHAnsi" w:hAnsiTheme="minorHAnsi"/>
          <w:sz w:val="24"/>
          <w:szCs w:val="24"/>
        </w:rPr>
      </w:pPr>
      <w:r>
        <w:rPr>
          <w:rFonts w:asciiTheme="minorHAnsi" w:hAnsiTheme="minorHAnsi"/>
          <w:sz w:val="24"/>
          <w:szCs w:val="24"/>
        </w:rPr>
        <w:t>osoba b</w:t>
      </w:r>
      <w:r w:rsidR="00EA5568">
        <w:rPr>
          <w:rFonts w:asciiTheme="minorHAnsi" w:hAnsiTheme="minorHAnsi"/>
          <w:sz w:val="24"/>
          <w:szCs w:val="24"/>
        </w:rPr>
        <w:t>ędąca personelem projektu</w:t>
      </w:r>
      <w:r>
        <w:rPr>
          <w:rFonts w:asciiTheme="minorHAnsi" w:hAnsiTheme="minorHAnsi"/>
          <w:sz w:val="24"/>
          <w:szCs w:val="24"/>
        </w:rPr>
        <w:t xml:space="preserve"> na podstawie zawartej umowy o pracę</w:t>
      </w:r>
      <w:r w:rsidR="00EA5568">
        <w:rPr>
          <w:rFonts w:asciiTheme="minorHAnsi" w:hAnsiTheme="minorHAnsi"/>
          <w:sz w:val="24"/>
          <w:szCs w:val="24"/>
        </w:rPr>
        <w:t xml:space="preserve"> w 100%</w:t>
      </w:r>
      <w:r>
        <w:rPr>
          <w:rFonts w:asciiTheme="minorHAnsi" w:hAnsiTheme="minorHAnsi"/>
          <w:sz w:val="24"/>
          <w:szCs w:val="24"/>
        </w:rPr>
        <w:t xml:space="preserve"> </w:t>
      </w:r>
      <w:r w:rsidR="009B73CA">
        <w:rPr>
          <w:rFonts w:asciiTheme="minorHAnsi" w:hAnsiTheme="minorHAnsi"/>
          <w:sz w:val="24"/>
          <w:szCs w:val="24"/>
        </w:rPr>
        <w:t xml:space="preserve">czasu pracy </w:t>
      </w:r>
      <w:r>
        <w:rPr>
          <w:rFonts w:asciiTheme="minorHAnsi" w:hAnsiTheme="minorHAnsi"/>
          <w:sz w:val="24"/>
          <w:szCs w:val="24"/>
        </w:rPr>
        <w:t>zajmuje się projektem FAMI,</w:t>
      </w:r>
      <w:r w:rsidR="00896507">
        <w:rPr>
          <w:rFonts w:asciiTheme="minorHAnsi" w:hAnsiTheme="minorHAnsi"/>
          <w:sz w:val="24"/>
          <w:szCs w:val="24"/>
        </w:rPr>
        <w:t xml:space="preserve"> </w:t>
      </w:r>
      <w:r w:rsidR="009B73CA">
        <w:rPr>
          <w:rFonts w:asciiTheme="minorHAnsi" w:hAnsiTheme="minorHAnsi"/>
          <w:sz w:val="24"/>
          <w:szCs w:val="24"/>
        </w:rPr>
        <w:t>a</w:t>
      </w:r>
      <w:r w:rsidR="00896507">
        <w:rPr>
          <w:rFonts w:asciiTheme="minorHAnsi" w:hAnsiTheme="minorHAnsi"/>
          <w:sz w:val="24"/>
          <w:szCs w:val="24"/>
        </w:rPr>
        <w:t xml:space="preserve"> </w:t>
      </w:r>
      <w:r w:rsidR="009B73CA">
        <w:rPr>
          <w:rFonts w:asciiTheme="minorHAnsi" w:hAnsiTheme="minorHAnsi"/>
          <w:sz w:val="24"/>
          <w:szCs w:val="24"/>
        </w:rPr>
        <w:t xml:space="preserve">jej stanowisko odpowiada </w:t>
      </w:r>
      <w:r w:rsidR="00896507">
        <w:rPr>
          <w:rFonts w:asciiTheme="minorHAnsi" w:hAnsiTheme="minorHAnsi"/>
          <w:sz w:val="24"/>
          <w:szCs w:val="24"/>
        </w:rPr>
        <w:t xml:space="preserve">jednej pozycji </w:t>
      </w:r>
      <w:r w:rsidR="009B73CA">
        <w:rPr>
          <w:rFonts w:asciiTheme="minorHAnsi" w:hAnsiTheme="minorHAnsi"/>
          <w:sz w:val="24"/>
          <w:szCs w:val="24"/>
        </w:rPr>
        <w:t>budżetu projektu</w:t>
      </w:r>
      <w:r w:rsidR="00896507">
        <w:rPr>
          <w:rFonts w:asciiTheme="minorHAnsi" w:hAnsiTheme="minorHAnsi"/>
          <w:sz w:val="24"/>
          <w:szCs w:val="24"/>
        </w:rPr>
        <w:t>,</w:t>
      </w:r>
    </w:p>
    <w:p w:rsidR="002C1364" w:rsidRPr="008A1BB1" w:rsidRDefault="002C1364" w:rsidP="008448E9">
      <w:pPr>
        <w:numPr>
          <w:ilvl w:val="1"/>
          <w:numId w:val="3"/>
        </w:numPr>
        <w:tabs>
          <w:tab w:val="clear" w:pos="1440"/>
        </w:tabs>
        <w:ind w:left="1276" w:hanging="426"/>
        <w:jc w:val="both"/>
        <w:rPr>
          <w:rFonts w:asciiTheme="minorHAnsi" w:hAnsiTheme="minorHAnsi"/>
          <w:sz w:val="24"/>
          <w:szCs w:val="24"/>
        </w:rPr>
      </w:pPr>
      <w:r w:rsidRPr="000E6D4A">
        <w:rPr>
          <w:rFonts w:asciiTheme="minorHAnsi" w:hAnsiTheme="minorHAnsi"/>
          <w:sz w:val="24"/>
          <w:szCs w:val="24"/>
        </w:rPr>
        <w:t xml:space="preserve">osoba będąca personelem projektu jest pracownikiem Beneficjenta, </w:t>
      </w:r>
      <w:r w:rsidR="009B73CA">
        <w:rPr>
          <w:rFonts w:asciiTheme="minorHAnsi" w:hAnsiTheme="minorHAnsi"/>
          <w:sz w:val="24"/>
          <w:szCs w:val="24"/>
        </w:rPr>
        <w:t>zaś</w:t>
      </w:r>
      <w:r w:rsidR="00BE14A7">
        <w:rPr>
          <w:rFonts w:asciiTheme="minorHAnsi" w:hAnsiTheme="minorHAnsi"/>
          <w:sz w:val="24"/>
          <w:szCs w:val="24"/>
        </w:rPr>
        <w:t xml:space="preserve"> jej</w:t>
      </w:r>
      <w:r w:rsidR="004359E4" w:rsidRPr="008A5371">
        <w:rPr>
          <w:rFonts w:asciiTheme="minorHAnsi" w:hAnsiTheme="minorHAnsi"/>
          <w:sz w:val="24"/>
          <w:szCs w:val="24"/>
        </w:rPr>
        <w:t xml:space="preserve"> umowa</w:t>
      </w:r>
      <w:r w:rsidRPr="000E6D4A">
        <w:rPr>
          <w:rFonts w:asciiTheme="minorHAnsi" w:hAnsiTheme="minorHAnsi"/>
          <w:sz w:val="24"/>
          <w:szCs w:val="24"/>
        </w:rPr>
        <w:t xml:space="preserve"> </w:t>
      </w:r>
      <w:r w:rsidR="00BE14A7">
        <w:rPr>
          <w:rFonts w:asciiTheme="minorHAnsi" w:hAnsiTheme="minorHAnsi"/>
          <w:sz w:val="24"/>
          <w:szCs w:val="24"/>
        </w:rPr>
        <w:t xml:space="preserve">tylko </w:t>
      </w:r>
      <w:r w:rsidRPr="000E6D4A">
        <w:rPr>
          <w:rFonts w:asciiTheme="minorHAnsi" w:hAnsiTheme="minorHAnsi"/>
          <w:sz w:val="24"/>
          <w:szCs w:val="24"/>
        </w:rPr>
        <w:t>w części obejmuje zadania w ramach</w:t>
      </w:r>
      <w:r w:rsidR="004359E4">
        <w:rPr>
          <w:rFonts w:asciiTheme="minorHAnsi" w:hAnsiTheme="minorHAnsi"/>
          <w:sz w:val="24"/>
          <w:szCs w:val="24"/>
        </w:rPr>
        <w:t xml:space="preserve"> jednego</w:t>
      </w:r>
      <w:r w:rsidRPr="000E6D4A">
        <w:rPr>
          <w:rFonts w:asciiTheme="minorHAnsi" w:hAnsiTheme="minorHAnsi"/>
          <w:sz w:val="24"/>
          <w:szCs w:val="24"/>
        </w:rPr>
        <w:t xml:space="preserve"> projektu</w:t>
      </w:r>
      <w:r w:rsidR="004359E4">
        <w:rPr>
          <w:rFonts w:asciiTheme="minorHAnsi" w:hAnsiTheme="minorHAnsi"/>
          <w:sz w:val="24"/>
          <w:szCs w:val="24"/>
        </w:rPr>
        <w:t xml:space="preserve"> FAMI</w:t>
      </w:r>
      <w:r w:rsidR="004623F1">
        <w:rPr>
          <w:rFonts w:asciiTheme="minorHAnsi" w:hAnsiTheme="minorHAnsi"/>
          <w:sz w:val="24"/>
          <w:szCs w:val="24"/>
        </w:rPr>
        <w:t xml:space="preserve"> oraz jednej pozycji budżet</w:t>
      </w:r>
      <w:r w:rsidR="00BE14A7">
        <w:rPr>
          <w:rFonts w:asciiTheme="minorHAnsi" w:hAnsiTheme="minorHAnsi"/>
          <w:sz w:val="24"/>
          <w:szCs w:val="24"/>
        </w:rPr>
        <w:t>u projektu</w:t>
      </w:r>
      <w:r w:rsidR="004359E4">
        <w:rPr>
          <w:rFonts w:asciiTheme="minorHAnsi" w:hAnsiTheme="minorHAnsi"/>
          <w:sz w:val="24"/>
          <w:szCs w:val="24"/>
        </w:rPr>
        <w:t xml:space="preserve"> i jednocześnie w umowie o pracę lub zakresie obowiązków ma ws</w:t>
      </w:r>
      <w:r w:rsidR="008A5371">
        <w:rPr>
          <w:rFonts w:asciiTheme="minorHAnsi" w:hAnsiTheme="minorHAnsi"/>
          <w:sz w:val="24"/>
          <w:szCs w:val="24"/>
        </w:rPr>
        <w:t>kazany procent lub udział zaangażowania do tego projektu FAMI</w:t>
      </w:r>
      <w:r w:rsidRPr="000E6D4A">
        <w:rPr>
          <w:rFonts w:asciiTheme="minorHAnsi" w:hAnsiTheme="minorHAnsi"/>
          <w:sz w:val="24"/>
          <w:szCs w:val="24"/>
        </w:rPr>
        <w:t xml:space="preserve"> (np. na ½ etatu, ¼ etatu</w:t>
      </w:r>
      <w:r w:rsidR="008A5371">
        <w:rPr>
          <w:rFonts w:asciiTheme="minorHAnsi" w:hAnsiTheme="minorHAnsi"/>
          <w:sz w:val="24"/>
          <w:szCs w:val="24"/>
        </w:rPr>
        <w:t>, 50% etatu, 25% etatu</w:t>
      </w:r>
      <w:r w:rsidRPr="000E6D4A">
        <w:rPr>
          <w:rFonts w:asciiTheme="minorHAnsi" w:hAnsiTheme="minorHAnsi"/>
          <w:sz w:val="24"/>
          <w:szCs w:val="24"/>
        </w:rPr>
        <w:t xml:space="preserve"> w ramach projektu), </w:t>
      </w:r>
    </w:p>
    <w:p w:rsidR="00E52E0E" w:rsidRPr="00915E67" w:rsidRDefault="005F0A6B" w:rsidP="008448E9">
      <w:pPr>
        <w:numPr>
          <w:ilvl w:val="1"/>
          <w:numId w:val="3"/>
        </w:numPr>
        <w:tabs>
          <w:tab w:val="clear" w:pos="1440"/>
        </w:tabs>
        <w:ind w:left="1276" w:hanging="426"/>
        <w:jc w:val="both"/>
        <w:rPr>
          <w:rFonts w:asciiTheme="minorHAnsi" w:hAnsiTheme="minorHAnsi"/>
          <w:sz w:val="24"/>
          <w:szCs w:val="24"/>
        </w:rPr>
      </w:pPr>
      <w:r w:rsidRPr="000E6D4A">
        <w:rPr>
          <w:rFonts w:asciiTheme="minorHAnsi" w:hAnsiTheme="minorHAnsi"/>
          <w:sz w:val="24"/>
          <w:szCs w:val="24"/>
        </w:rPr>
        <w:t xml:space="preserve">jedyną formą </w:t>
      </w:r>
      <w:r>
        <w:rPr>
          <w:rFonts w:asciiTheme="minorHAnsi" w:hAnsiTheme="minorHAnsi"/>
          <w:sz w:val="24"/>
          <w:szCs w:val="24"/>
        </w:rPr>
        <w:t>wynagrodzenia wypłacaną w ramach kosztów bezpośrednich projektu FAMI</w:t>
      </w:r>
      <w:r w:rsidR="002D0CDC">
        <w:rPr>
          <w:rFonts w:asciiTheme="minorHAnsi" w:hAnsiTheme="minorHAnsi"/>
          <w:sz w:val="24"/>
          <w:szCs w:val="24"/>
        </w:rPr>
        <w:t xml:space="preserve"> jest dod</w:t>
      </w:r>
      <w:r w:rsidR="00EA5568">
        <w:rPr>
          <w:rFonts w:asciiTheme="minorHAnsi" w:hAnsiTheme="minorHAnsi"/>
          <w:sz w:val="24"/>
          <w:szCs w:val="24"/>
        </w:rPr>
        <w:t>atek zadaniowy</w:t>
      </w:r>
      <w:r w:rsidR="0034237C">
        <w:rPr>
          <w:rFonts w:asciiTheme="minorHAnsi" w:hAnsiTheme="minorHAnsi"/>
          <w:sz w:val="24"/>
          <w:szCs w:val="24"/>
        </w:rPr>
        <w:t xml:space="preserve"> lub kilka dodatków zadaniowych zachowując zasady ujęte w niniejszym </w:t>
      </w:r>
      <w:r w:rsidR="00BE14A7">
        <w:rPr>
          <w:rFonts w:asciiTheme="minorHAnsi" w:hAnsiTheme="minorHAnsi"/>
          <w:sz w:val="24"/>
          <w:szCs w:val="24"/>
        </w:rPr>
        <w:t>P</w:t>
      </w:r>
      <w:r w:rsidR="0034237C">
        <w:rPr>
          <w:rFonts w:asciiTheme="minorHAnsi" w:hAnsiTheme="minorHAnsi"/>
          <w:sz w:val="24"/>
          <w:szCs w:val="24"/>
        </w:rPr>
        <w:t>odręczniku</w:t>
      </w:r>
      <w:r w:rsidR="004B6450">
        <w:rPr>
          <w:rFonts w:asciiTheme="minorHAnsi" w:hAnsiTheme="minorHAnsi"/>
          <w:sz w:val="24"/>
          <w:szCs w:val="24"/>
        </w:rPr>
        <w:t>,</w:t>
      </w:r>
    </w:p>
    <w:p w:rsidR="00AE35D3" w:rsidRPr="00915E67" w:rsidRDefault="004611A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listy obecności</w:t>
      </w:r>
      <w:r w:rsidR="00E24E48" w:rsidRPr="00915E67">
        <w:rPr>
          <w:rFonts w:asciiTheme="minorHAnsi" w:hAnsiTheme="minorHAnsi"/>
          <w:sz w:val="24"/>
          <w:szCs w:val="24"/>
        </w:rPr>
        <w:t>,</w:t>
      </w:r>
    </w:p>
    <w:p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dowody zapłaty potwierdzające zapłatę każdego ze składników wynagrodzenia brutto oraz pochodnych od wynagrodzenia pracownika zaangażowanego bezpośrednio w realizację projektu w danym miesiącu okresu raportowania</w:t>
      </w:r>
      <w:r w:rsidR="00026353" w:rsidRPr="00915E67">
        <w:rPr>
          <w:rFonts w:asciiTheme="minorHAnsi" w:hAnsiTheme="minorHAnsi"/>
          <w:sz w:val="24"/>
          <w:szCs w:val="24"/>
        </w:rPr>
        <w:t>,</w:t>
      </w:r>
    </w:p>
    <w:p w:rsidR="00AE35D3" w:rsidRPr="00915E67" w:rsidRDefault="00F55D54" w:rsidP="0017047D">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deklaracje ZUS DRA </w:t>
      </w:r>
      <w:r w:rsidR="00640DE9" w:rsidRPr="00915E67">
        <w:rPr>
          <w:rFonts w:asciiTheme="minorHAnsi" w:hAnsiTheme="minorHAnsi"/>
          <w:sz w:val="24"/>
          <w:szCs w:val="24"/>
        </w:rPr>
        <w:t>oraz RCA</w:t>
      </w:r>
      <w:r w:rsidR="00FC41C1" w:rsidRPr="00915E67">
        <w:rPr>
          <w:rFonts w:asciiTheme="minorHAnsi" w:hAnsiTheme="minorHAnsi"/>
          <w:sz w:val="24"/>
          <w:szCs w:val="24"/>
        </w:rPr>
        <w:t xml:space="preserve"> lub</w:t>
      </w:r>
      <w:r w:rsidR="00D44A85" w:rsidRPr="00915E67">
        <w:rPr>
          <w:rFonts w:asciiTheme="minorHAnsi" w:hAnsiTheme="minorHAnsi"/>
          <w:sz w:val="24"/>
          <w:szCs w:val="24"/>
        </w:rPr>
        <w:t xml:space="preserve"> </w:t>
      </w:r>
      <w:r w:rsidR="0017047D" w:rsidRPr="00915E67">
        <w:rPr>
          <w:rFonts w:asciiTheme="minorHAnsi" w:hAnsiTheme="minorHAnsi"/>
          <w:sz w:val="24"/>
          <w:szCs w:val="24"/>
        </w:rPr>
        <w:t xml:space="preserve">Informacja miesięczna dla osoby ubezpieczonej </w:t>
      </w:r>
      <w:r w:rsidR="00640DE9" w:rsidRPr="00915E67">
        <w:rPr>
          <w:rFonts w:asciiTheme="minorHAnsi" w:hAnsiTheme="minorHAnsi"/>
          <w:sz w:val="24"/>
          <w:szCs w:val="24"/>
        </w:rPr>
        <w:t xml:space="preserve"> </w:t>
      </w:r>
      <w:r w:rsidRPr="00915E67">
        <w:rPr>
          <w:rFonts w:asciiTheme="minorHAnsi" w:hAnsiTheme="minorHAnsi"/>
          <w:sz w:val="24"/>
          <w:szCs w:val="24"/>
        </w:rPr>
        <w:t>dla każdego z raportowanych miesięcy w okresie raportowania</w:t>
      </w:r>
      <w:r w:rsidR="00026353" w:rsidRPr="00915E67">
        <w:rPr>
          <w:rFonts w:asciiTheme="minorHAnsi" w:hAnsiTheme="minorHAnsi"/>
          <w:sz w:val="24"/>
          <w:szCs w:val="24"/>
        </w:rPr>
        <w:t>,</w:t>
      </w:r>
    </w:p>
    <w:p w:rsidR="00AE35D3" w:rsidRPr="00915E67" w:rsidRDefault="00E34A60"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dotyczy wyłącznie osób zatrudnionych w części swoich obowiązków do projektu</w:t>
      </w:r>
      <w:r w:rsidR="00E93EE9" w:rsidRPr="00915E67">
        <w:rPr>
          <w:rFonts w:asciiTheme="minorHAnsi" w:hAnsiTheme="minorHAnsi"/>
          <w:sz w:val="24"/>
          <w:szCs w:val="24"/>
        </w:rPr>
        <w:t xml:space="preserve"> -</w:t>
      </w:r>
      <w:r w:rsidRPr="00915E67">
        <w:rPr>
          <w:rFonts w:asciiTheme="minorHAnsi" w:hAnsiTheme="minorHAnsi"/>
          <w:sz w:val="24"/>
          <w:szCs w:val="24"/>
        </w:rPr>
        <w:t xml:space="preserve"> </w:t>
      </w:r>
      <w:r w:rsidR="00A71231" w:rsidRPr="00915E67">
        <w:rPr>
          <w:rFonts w:asciiTheme="minorHAnsi" w:hAnsiTheme="minorHAnsi"/>
          <w:sz w:val="24"/>
          <w:szCs w:val="24"/>
        </w:rPr>
        <w:t>kalkulacja</w:t>
      </w:r>
      <w:r w:rsidR="007075C9" w:rsidRPr="00915E67">
        <w:rPr>
          <w:rFonts w:asciiTheme="minorHAnsi" w:hAnsiTheme="minorHAnsi"/>
          <w:sz w:val="24"/>
          <w:szCs w:val="24"/>
        </w:rPr>
        <w:t xml:space="preserve"> </w:t>
      </w:r>
      <w:r w:rsidR="00060560" w:rsidRPr="00915E67">
        <w:rPr>
          <w:rFonts w:asciiTheme="minorHAnsi" w:hAnsiTheme="minorHAnsi"/>
          <w:sz w:val="24"/>
          <w:szCs w:val="24"/>
        </w:rPr>
        <w:t xml:space="preserve">proporcji </w:t>
      </w:r>
      <w:r w:rsidR="007075C9" w:rsidRPr="00915E67">
        <w:rPr>
          <w:rFonts w:asciiTheme="minorHAnsi" w:hAnsiTheme="minorHAnsi"/>
          <w:sz w:val="24"/>
          <w:szCs w:val="24"/>
        </w:rPr>
        <w:t xml:space="preserve">wynagrodzenia rozliczanego w projekcie. Dla osób, które pracują na rzecz projektu w części swojego czasu, a w umowie lub zakresie obowiązków </w:t>
      </w:r>
      <w:r w:rsidR="00060560" w:rsidRPr="00915E67">
        <w:rPr>
          <w:rFonts w:asciiTheme="minorHAnsi" w:hAnsiTheme="minorHAnsi"/>
          <w:sz w:val="24"/>
          <w:szCs w:val="24"/>
        </w:rPr>
        <w:t xml:space="preserve">lub opisie stanowiska pracy </w:t>
      </w:r>
      <w:r w:rsidR="007075C9" w:rsidRPr="00915E67">
        <w:rPr>
          <w:rFonts w:asciiTheme="minorHAnsi" w:hAnsiTheme="minorHAnsi"/>
          <w:sz w:val="24"/>
          <w:szCs w:val="24"/>
        </w:rPr>
        <w:t>mają ściśle określony procent</w:t>
      </w:r>
      <w:r w:rsidR="00A704B7">
        <w:rPr>
          <w:rFonts w:asciiTheme="minorHAnsi" w:hAnsiTheme="minorHAnsi"/>
          <w:sz w:val="24"/>
          <w:szCs w:val="24"/>
        </w:rPr>
        <w:t xml:space="preserve"> lub proporcję</w:t>
      </w:r>
      <w:r w:rsidR="007075C9" w:rsidRPr="00915E67">
        <w:rPr>
          <w:rFonts w:asciiTheme="minorHAnsi" w:hAnsiTheme="minorHAnsi"/>
          <w:sz w:val="24"/>
          <w:szCs w:val="24"/>
        </w:rPr>
        <w:t xml:space="preserve"> zaangażowania, nie wymaga się </w:t>
      </w:r>
      <w:r w:rsidR="00EA0517" w:rsidRPr="00915E67">
        <w:rPr>
          <w:rFonts w:asciiTheme="minorHAnsi" w:hAnsiTheme="minorHAnsi"/>
          <w:sz w:val="24"/>
          <w:szCs w:val="24"/>
        </w:rPr>
        <w:t xml:space="preserve">prowadzenia </w:t>
      </w:r>
      <w:r w:rsidR="007075C9" w:rsidRPr="00915E67">
        <w:rPr>
          <w:rFonts w:asciiTheme="minorHAnsi" w:hAnsiTheme="minorHAnsi"/>
          <w:sz w:val="24"/>
          <w:szCs w:val="24"/>
        </w:rPr>
        <w:t>kalkulacji. W takiej sytuacji należy pomnożyć całość wynagrodzenia brutto przez procent wskazany w umowie lub zakresie obowiązków</w:t>
      </w:r>
      <w:r w:rsidR="007222F8" w:rsidRPr="00915E67">
        <w:rPr>
          <w:rFonts w:asciiTheme="minorHAnsi" w:hAnsiTheme="minorHAnsi"/>
          <w:sz w:val="24"/>
          <w:szCs w:val="24"/>
        </w:rPr>
        <w:t xml:space="preserve"> lub opisie stanowiska</w:t>
      </w:r>
      <w:r w:rsidR="007075C9" w:rsidRPr="00915E67">
        <w:rPr>
          <w:rFonts w:asciiTheme="minorHAnsi" w:hAnsiTheme="minorHAnsi"/>
          <w:sz w:val="24"/>
          <w:szCs w:val="24"/>
        </w:rPr>
        <w:t>. Warunkiem rozliczenia kosztu bez użycia kalkulacji jest zgodność informacji w karcie czasu pracy</w:t>
      </w:r>
      <w:r w:rsidR="008B2A7D">
        <w:rPr>
          <w:rFonts w:asciiTheme="minorHAnsi" w:hAnsiTheme="minorHAnsi"/>
          <w:sz w:val="24"/>
          <w:szCs w:val="24"/>
        </w:rPr>
        <w:t xml:space="preserve"> jeśli wymaga się jej prowadzenia</w:t>
      </w:r>
      <w:r w:rsidR="007075C9" w:rsidRPr="00915E67">
        <w:rPr>
          <w:rFonts w:asciiTheme="minorHAnsi" w:hAnsiTheme="minorHAnsi"/>
          <w:sz w:val="24"/>
          <w:szCs w:val="24"/>
        </w:rPr>
        <w:t xml:space="preserve"> z informacją na</w:t>
      </w:r>
      <w:r w:rsidR="00A71231" w:rsidRPr="00915E67">
        <w:rPr>
          <w:rFonts w:asciiTheme="minorHAnsi" w:hAnsiTheme="minorHAnsi"/>
          <w:sz w:val="24"/>
          <w:szCs w:val="24"/>
        </w:rPr>
        <w:t xml:space="preserve"> umowie lub zakresie obowiązków</w:t>
      </w:r>
      <w:r w:rsidR="00060560" w:rsidRPr="00915E67">
        <w:rPr>
          <w:rFonts w:asciiTheme="minorHAnsi" w:hAnsiTheme="minorHAnsi"/>
          <w:sz w:val="24"/>
          <w:szCs w:val="24"/>
        </w:rPr>
        <w:t xml:space="preserve"> lub opisie stanowiska pracy</w:t>
      </w:r>
      <w:r w:rsidR="008448E9">
        <w:rPr>
          <w:rFonts w:asciiTheme="minorHAnsi" w:hAnsiTheme="minorHAnsi"/>
          <w:sz w:val="24"/>
          <w:szCs w:val="24"/>
        </w:rPr>
        <w:t>,</w:t>
      </w:r>
    </w:p>
    <w:p w:rsidR="00AE35D3" w:rsidRPr="00915E67" w:rsidRDefault="007B3695"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 xml:space="preserve">urlop wypoczynkowy kwalifikowany jest proporcjonalnie do okresu zatrudnienia pracownika </w:t>
      </w:r>
      <w:r w:rsidR="00CB730B" w:rsidRPr="00915E67">
        <w:rPr>
          <w:rFonts w:asciiTheme="minorHAnsi" w:hAnsiTheme="minorHAnsi"/>
          <w:sz w:val="24"/>
          <w:szCs w:val="24"/>
        </w:rPr>
        <w:t xml:space="preserve">w ramach </w:t>
      </w:r>
      <w:r w:rsidR="00DB1124" w:rsidRPr="00915E67">
        <w:rPr>
          <w:rFonts w:asciiTheme="minorHAnsi" w:hAnsiTheme="minorHAnsi"/>
          <w:sz w:val="24"/>
          <w:szCs w:val="24"/>
        </w:rPr>
        <w:t>projektu</w:t>
      </w:r>
      <w:r w:rsidR="00577B02" w:rsidRPr="00915E67">
        <w:rPr>
          <w:rFonts w:asciiTheme="minorHAnsi" w:hAnsiTheme="minorHAnsi"/>
          <w:sz w:val="24"/>
          <w:szCs w:val="24"/>
        </w:rPr>
        <w:t xml:space="preserve">. Uprawnienia nabyte przez pracownika przed rozpoczęciem projektu, w tym urlop zaległy, są niekwalifikowalne do rozliczenia w projekcie. Oznacza to, że urlop wypoczynkowy może być rozliczany w projekcie maksymalnie </w:t>
      </w:r>
      <w:r w:rsidR="00974149" w:rsidRPr="00915E67">
        <w:rPr>
          <w:rFonts w:asciiTheme="minorHAnsi" w:hAnsiTheme="minorHAnsi"/>
          <w:sz w:val="24"/>
          <w:szCs w:val="24"/>
        </w:rPr>
        <w:t xml:space="preserve">za </w:t>
      </w:r>
      <w:r w:rsidR="00577B02" w:rsidRPr="00915E67">
        <w:rPr>
          <w:rFonts w:asciiTheme="minorHAnsi" w:hAnsiTheme="minorHAnsi"/>
          <w:sz w:val="24"/>
          <w:szCs w:val="24"/>
        </w:rPr>
        <w:t>okres pracy danej osoby w projekcie.</w:t>
      </w:r>
    </w:p>
    <w:tbl>
      <w:tblPr>
        <w:tblStyle w:val="Tabela-Siatka"/>
        <w:tblW w:w="0" w:type="auto"/>
        <w:tblInd w:w="714" w:type="dxa"/>
        <w:tblLook w:val="04A0" w:firstRow="1" w:lastRow="0" w:firstColumn="1" w:lastColumn="0" w:noHBand="0" w:noVBand="1"/>
      </w:tblPr>
      <w:tblGrid>
        <w:gridCol w:w="8346"/>
      </w:tblGrid>
      <w:tr w:rsidR="00E24E48" w:rsidRPr="00915E67" w:rsidTr="00F50A98">
        <w:tc>
          <w:tcPr>
            <w:tcW w:w="9210" w:type="dxa"/>
            <w:shd w:val="clear" w:color="auto" w:fill="DBE5F1" w:themeFill="accent1" w:themeFillTint="33"/>
          </w:tcPr>
          <w:p w:rsidR="007B4DF6" w:rsidRPr="00915E67" w:rsidRDefault="00E24E48" w:rsidP="00F50A9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Przykład:</w:t>
            </w:r>
          </w:p>
          <w:p w:rsidR="007B4DF6" w:rsidRPr="00915E67" w:rsidRDefault="00E24E48" w:rsidP="00F50A9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Pracownik został oddelegowany na ½ etatu na okres 6 miesięcy do zadań związanych z realizacją projektu. Pracownikowi przysługuje 26 dni urlopu.</w:t>
            </w:r>
          </w:p>
          <w:p w:rsidR="007B4DF6" w:rsidRPr="00915E67" w:rsidRDefault="00E24E48" w:rsidP="007222F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 xml:space="preserve">W projekcie można rozliczyć 6,5 dnia urlopu wypoczynkowego. Każdy dzień urlopu powinien zostać odnotowany </w:t>
            </w:r>
            <w:r w:rsidR="00974149" w:rsidRPr="00915E67">
              <w:rPr>
                <w:rFonts w:asciiTheme="minorHAnsi" w:hAnsiTheme="minorHAnsi"/>
                <w:szCs w:val="24"/>
              </w:rPr>
              <w:t>w</w:t>
            </w:r>
            <w:r w:rsidRPr="00915E67">
              <w:rPr>
                <w:rFonts w:asciiTheme="minorHAnsi" w:hAnsiTheme="minorHAnsi"/>
                <w:szCs w:val="24"/>
              </w:rPr>
              <w:t xml:space="preserve"> karcie czasu pracy. Urlop wypoczynkowy nie wlicza się do godzin rzeczywiście przepracowanych na rzecz projektu, zatem nie należy go uwzględniać wyliczając w kalkulacji (załącznik </w:t>
            </w:r>
            <w:r w:rsidR="007222F8" w:rsidRPr="00915E67">
              <w:rPr>
                <w:rFonts w:asciiTheme="minorHAnsi" w:hAnsiTheme="minorHAnsi"/>
                <w:szCs w:val="24"/>
              </w:rPr>
              <w:t>do Podręcznika</w:t>
            </w:r>
            <w:r w:rsidRPr="00915E67">
              <w:rPr>
                <w:rFonts w:asciiTheme="minorHAnsi" w:hAnsiTheme="minorHAnsi"/>
                <w:szCs w:val="24"/>
              </w:rPr>
              <w:t>) stawkę godzinową.</w:t>
            </w:r>
          </w:p>
        </w:tc>
      </w:tr>
    </w:tbl>
    <w:p w:rsidR="001C768F" w:rsidRDefault="001C768F" w:rsidP="00F86B0A">
      <w:pPr>
        <w:spacing w:before="60"/>
        <w:jc w:val="both"/>
        <w:rPr>
          <w:rFonts w:asciiTheme="minorHAnsi" w:hAnsiTheme="minorHAnsi"/>
          <w:sz w:val="24"/>
          <w:szCs w:val="24"/>
        </w:rPr>
      </w:pPr>
    </w:p>
    <w:p w:rsidR="001C768F" w:rsidRDefault="001C768F" w:rsidP="00F86B0A">
      <w:pPr>
        <w:spacing w:before="60"/>
        <w:jc w:val="both"/>
        <w:rPr>
          <w:rFonts w:asciiTheme="minorHAnsi" w:hAnsiTheme="minorHAnsi"/>
          <w:sz w:val="24"/>
          <w:szCs w:val="24"/>
        </w:rPr>
      </w:pPr>
    </w:p>
    <w:p w:rsidR="00F55D54" w:rsidRPr="000E6D4A" w:rsidRDefault="004B0EDC" w:rsidP="00F86B0A">
      <w:pPr>
        <w:spacing w:before="60"/>
        <w:jc w:val="both"/>
        <w:rPr>
          <w:rFonts w:asciiTheme="minorHAnsi" w:hAnsiTheme="minorHAnsi"/>
          <w:sz w:val="24"/>
          <w:szCs w:val="24"/>
        </w:rPr>
      </w:pPr>
      <w:r w:rsidRPr="000E6D4A">
        <w:rPr>
          <w:rFonts w:asciiTheme="minorHAnsi" w:hAnsiTheme="minorHAnsi"/>
          <w:sz w:val="24"/>
          <w:szCs w:val="24"/>
        </w:rPr>
        <w:t>Uwaga!</w:t>
      </w:r>
    </w:p>
    <w:p w:rsidR="00896507" w:rsidRDefault="004B0EDC" w:rsidP="00F86B0A">
      <w:pPr>
        <w:spacing w:before="60"/>
        <w:jc w:val="both"/>
        <w:rPr>
          <w:rFonts w:asciiTheme="minorHAnsi" w:hAnsiTheme="minorHAnsi"/>
          <w:sz w:val="24"/>
          <w:szCs w:val="24"/>
          <w:u w:val="single"/>
        </w:rPr>
      </w:pPr>
      <w:r w:rsidRPr="000E6D4A">
        <w:rPr>
          <w:rFonts w:asciiTheme="minorHAnsi" w:hAnsiTheme="minorHAnsi"/>
          <w:sz w:val="24"/>
          <w:szCs w:val="24"/>
        </w:rPr>
        <w:t xml:space="preserve">Samo </w:t>
      </w:r>
      <w:r w:rsidR="005D026D">
        <w:rPr>
          <w:rFonts w:asciiTheme="minorHAnsi" w:hAnsiTheme="minorHAnsi"/>
          <w:sz w:val="24"/>
          <w:szCs w:val="24"/>
        </w:rPr>
        <w:t xml:space="preserve">zaangażowanie pracownika </w:t>
      </w:r>
      <w:r w:rsidR="00B56B0C">
        <w:rPr>
          <w:rFonts w:asciiTheme="minorHAnsi" w:hAnsiTheme="minorHAnsi"/>
          <w:sz w:val="24"/>
          <w:szCs w:val="24"/>
        </w:rPr>
        <w:t xml:space="preserve">w projekt FAMI w ramach kosztów pośrednich nie jest podstawą do </w:t>
      </w:r>
      <w:r w:rsidR="000D6CFD">
        <w:rPr>
          <w:rFonts w:asciiTheme="minorHAnsi" w:hAnsiTheme="minorHAnsi"/>
          <w:sz w:val="24"/>
          <w:szCs w:val="24"/>
        </w:rPr>
        <w:t>obowiązkowego prowadzenia karty czasu pracy</w:t>
      </w:r>
      <w:r w:rsidR="00642565">
        <w:rPr>
          <w:rFonts w:asciiTheme="minorHAnsi" w:hAnsiTheme="minorHAnsi"/>
          <w:sz w:val="24"/>
          <w:szCs w:val="24"/>
        </w:rPr>
        <w:t>. Jednakże jeśli obowiązek prowadzenia kart</w:t>
      </w:r>
      <w:r w:rsidR="00A704B7">
        <w:rPr>
          <w:rFonts w:asciiTheme="minorHAnsi" w:hAnsiTheme="minorHAnsi"/>
          <w:sz w:val="24"/>
          <w:szCs w:val="24"/>
        </w:rPr>
        <w:t xml:space="preserve"> czasu pracy wynika z innych</w:t>
      </w:r>
      <w:r w:rsidR="00642565">
        <w:rPr>
          <w:rFonts w:asciiTheme="minorHAnsi" w:hAnsiTheme="minorHAnsi"/>
          <w:sz w:val="24"/>
          <w:szCs w:val="24"/>
        </w:rPr>
        <w:t xml:space="preserve"> zapisów</w:t>
      </w:r>
      <w:r w:rsidR="00A704B7">
        <w:rPr>
          <w:rFonts w:asciiTheme="minorHAnsi" w:hAnsiTheme="minorHAnsi"/>
          <w:sz w:val="24"/>
          <w:szCs w:val="24"/>
        </w:rPr>
        <w:t xml:space="preserve"> </w:t>
      </w:r>
      <w:r w:rsidR="006518BD">
        <w:rPr>
          <w:rFonts w:asciiTheme="minorHAnsi" w:hAnsiTheme="minorHAnsi"/>
          <w:sz w:val="24"/>
          <w:szCs w:val="24"/>
        </w:rPr>
        <w:t>P</w:t>
      </w:r>
      <w:r w:rsidR="00A704B7">
        <w:rPr>
          <w:rFonts w:asciiTheme="minorHAnsi" w:hAnsiTheme="minorHAnsi"/>
          <w:sz w:val="24"/>
          <w:szCs w:val="24"/>
        </w:rPr>
        <w:t>odrę</w:t>
      </w:r>
      <w:r w:rsidR="00BE14A7">
        <w:rPr>
          <w:rFonts w:asciiTheme="minorHAnsi" w:hAnsiTheme="minorHAnsi"/>
          <w:sz w:val="24"/>
          <w:szCs w:val="24"/>
        </w:rPr>
        <w:t>c</w:t>
      </w:r>
      <w:r w:rsidR="00A704B7">
        <w:rPr>
          <w:rFonts w:asciiTheme="minorHAnsi" w:hAnsiTheme="minorHAnsi"/>
          <w:sz w:val="24"/>
          <w:szCs w:val="24"/>
        </w:rPr>
        <w:t>znika</w:t>
      </w:r>
      <w:r w:rsidR="00642565">
        <w:rPr>
          <w:rFonts w:asciiTheme="minorHAnsi" w:hAnsiTheme="minorHAnsi"/>
          <w:sz w:val="24"/>
          <w:szCs w:val="24"/>
        </w:rPr>
        <w:t xml:space="preserve"> w karcie należy uwzględnić </w:t>
      </w:r>
      <w:r w:rsidR="00DF66F3">
        <w:rPr>
          <w:rFonts w:asciiTheme="minorHAnsi" w:hAnsiTheme="minorHAnsi"/>
          <w:sz w:val="24"/>
          <w:szCs w:val="24"/>
        </w:rPr>
        <w:t xml:space="preserve">również czynności wykonywane w ramach kosztów pośrednich. </w:t>
      </w:r>
      <w:r w:rsidR="000D6CFD">
        <w:rPr>
          <w:rFonts w:asciiTheme="minorHAnsi" w:hAnsiTheme="minorHAnsi"/>
          <w:sz w:val="24"/>
          <w:szCs w:val="24"/>
        </w:rPr>
        <w:t xml:space="preserve"> </w:t>
      </w:r>
      <w:r w:rsidR="00896507">
        <w:rPr>
          <w:rFonts w:asciiTheme="minorHAnsi" w:hAnsiTheme="minorHAnsi"/>
          <w:sz w:val="24"/>
          <w:szCs w:val="24"/>
          <w:u w:val="single"/>
        </w:rPr>
        <w:t xml:space="preserve"> </w:t>
      </w:r>
    </w:p>
    <w:p w:rsidR="00D53561" w:rsidRPr="000E6D4A" w:rsidRDefault="00D53561" w:rsidP="00F86B0A">
      <w:pPr>
        <w:spacing w:before="60"/>
        <w:jc w:val="both"/>
        <w:rPr>
          <w:rFonts w:asciiTheme="minorHAnsi" w:hAnsiTheme="minorHAnsi"/>
          <w:sz w:val="24"/>
          <w:szCs w:val="24"/>
        </w:rPr>
      </w:pPr>
      <w:r>
        <w:rPr>
          <w:rFonts w:asciiTheme="minorHAnsi" w:hAnsiTheme="minorHAnsi"/>
          <w:sz w:val="24"/>
          <w:szCs w:val="24"/>
          <w:u w:val="single"/>
        </w:rPr>
        <w:t>Zaangażowanie do projektu FAMI na podst</w:t>
      </w:r>
      <w:r w:rsidR="007D1AEE">
        <w:rPr>
          <w:rFonts w:asciiTheme="minorHAnsi" w:hAnsiTheme="minorHAnsi"/>
          <w:sz w:val="24"/>
          <w:szCs w:val="24"/>
          <w:u w:val="single"/>
        </w:rPr>
        <w:t>a</w:t>
      </w:r>
      <w:r>
        <w:rPr>
          <w:rFonts w:asciiTheme="minorHAnsi" w:hAnsiTheme="minorHAnsi"/>
          <w:sz w:val="24"/>
          <w:szCs w:val="24"/>
          <w:u w:val="single"/>
        </w:rPr>
        <w:t xml:space="preserve">wie umowy o pracę oraz jednocześnie </w:t>
      </w:r>
      <w:r w:rsidR="00675753">
        <w:rPr>
          <w:rFonts w:asciiTheme="minorHAnsi" w:hAnsiTheme="minorHAnsi"/>
          <w:sz w:val="24"/>
          <w:szCs w:val="24"/>
          <w:u w:val="single"/>
        </w:rPr>
        <w:t xml:space="preserve">umowy zlecenie zawsze wiąże się z obowiązkiem </w:t>
      </w:r>
      <w:r w:rsidR="00157501">
        <w:rPr>
          <w:rFonts w:asciiTheme="minorHAnsi" w:hAnsiTheme="minorHAnsi"/>
          <w:sz w:val="24"/>
          <w:szCs w:val="24"/>
          <w:u w:val="single"/>
        </w:rPr>
        <w:t>prowadzenia karty czasu pracy.</w:t>
      </w:r>
    </w:p>
    <w:p w:rsidR="005F7EDE" w:rsidRPr="00915E67" w:rsidRDefault="005F7EDE" w:rsidP="00F86B0A">
      <w:pPr>
        <w:spacing w:before="60"/>
        <w:jc w:val="both"/>
        <w:rPr>
          <w:rFonts w:asciiTheme="minorHAnsi" w:hAnsiTheme="minorHAnsi"/>
          <w:sz w:val="24"/>
          <w:szCs w:val="24"/>
          <w:u w:val="single"/>
        </w:rPr>
      </w:pPr>
    </w:p>
    <w:p w:rsidR="00060560" w:rsidRPr="00915E67" w:rsidRDefault="00060560" w:rsidP="0049641E">
      <w:pPr>
        <w:jc w:val="both"/>
        <w:rPr>
          <w:rFonts w:asciiTheme="minorHAnsi" w:hAnsiTheme="minorHAnsi"/>
          <w:i/>
          <w:sz w:val="24"/>
          <w:szCs w:val="24"/>
        </w:rPr>
      </w:pPr>
      <w:r w:rsidRPr="00915E67">
        <w:rPr>
          <w:rFonts w:asciiTheme="minorHAnsi" w:hAnsiTheme="minorHAnsi"/>
          <w:i/>
          <w:sz w:val="24"/>
          <w:szCs w:val="24"/>
        </w:rPr>
        <w:t>Wskazówki praktyczne:</w:t>
      </w:r>
    </w:p>
    <w:p w:rsidR="00AE35D3" w:rsidRPr="00915E67" w:rsidRDefault="00CD5F2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personel zarządzający projektu należy uwzględnić w kosztach pośrednich,</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udziału w projekcie pracowników wspomagających (tj. sekretarz/sekretarka</w:t>
      </w:r>
      <w:r w:rsidR="00974149" w:rsidRPr="00915E67">
        <w:rPr>
          <w:rFonts w:asciiTheme="minorHAnsi" w:hAnsiTheme="minorHAnsi"/>
          <w:sz w:val="24"/>
          <w:szCs w:val="24"/>
        </w:rPr>
        <w:t>/asystent</w:t>
      </w:r>
      <w:r w:rsidRPr="00915E67">
        <w:rPr>
          <w:rFonts w:asciiTheme="minorHAnsi" w:hAnsiTheme="minorHAnsi"/>
          <w:sz w:val="24"/>
          <w:szCs w:val="24"/>
        </w:rPr>
        <w:t xml:space="preserve">, dyrektor, księgowy itp.) ich wynagrodzenie jest kwalifikowane w ramach kosztów </w:t>
      </w:r>
      <w:r w:rsidR="00CD5F20" w:rsidRPr="00915E67">
        <w:rPr>
          <w:rFonts w:asciiTheme="minorHAnsi" w:hAnsiTheme="minorHAnsi"/>
          <w:sz w:val="24"/>
          <w:szCs w:val="24"/>
        </w:rPr>
        <w:t>pośrednich,</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dokumenty kadrowe</w:t>
      </w:r>
      <w:r w:rsidR="00A5703D" w:rsidRPr="00915E67">
        <w:rPr>
          <w:rFonts w:asciiTheme="minorHAnsi" w:hAnsiTheme="minorHAnsi"/>
          <w:sz w:val="24"/>
          <w:szCs w:val="24"/>
        </w:rPr>
        <w:t>,</w:t>
      </w:r>
      <w:r w:rsidRPr="00915E67">
        <w:rPr>
          <w:rFonts w:asciiTheme="minorHAnsi" w:hAnsiTheme="minorHAnsi"/>
          <w:sz w:val="24"/>
          <w:szCs w:val="24"/>
        </w:rPr>
        <w:t xml:space="preserve"> tj. zakresy obowiązków oraz karty czasu pracy powinny zostać podpisane przez pracodawcę i pracownika,</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kalkulacje kosztów osobowych sporządza się w oparciu o ewidencję czasu pracy na rzecz projektu w prowadzonych przez pracownika miesięcznych kartach czasu pracy - wzór karty czasu pracy znajduje się w załączniku do niniejsz</w:t>
      </w:r>
      <w:r w:rsidR="000D4F71" w:rsidRPr="00915E67">
        <w:rPr>
          <w:rFonts w:asciiTheme="minorHAnsi" w:hAnsiTheme="minorHAnsi"/>
          <w:sz w:val="24"/>
          <w:szCs w:val="24"/>
        </w:rPr>
        <w:t>ego Podręcznika</w:t>
      </w:r>
      <w:r w:rsidRPr="00915E67">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karty czasu pracy winny być</w:t>
      </w:r>
      <w:r w:rsidR="00974149" w:rsidRPr="00915E67">
        <w:rPr>
          <w:rFonts w:asciiTheme="minorHAnsi" w:hAnsiTheme="minorHAnsi"/>
          <w:sz w:val="24"/>
          <w:szCs w:val="24"/>
        </w:rPr>
        <w:t xml:space="preserve"> podpisane przez pracownika i</w:t>
      </w:r>
      <w:r w:rsidRPr="00915E67">
        <w:rPr>
          <w:rFonts w:asciiTheme="minorHAnsi" w:hAnsiTheme="minorHAnsi"/>
          <w:sz w:val="24"/>
          <w:szCs w:val="24"/>
        </w:rPr>
        <w:t xml:space="preserve"> zatwierdzone przez kierownika jednostki lub osobę przez niego upoważnioną,</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zakres obowiązków </w:t>
      </w:r>
      <w:r w:rsidR="006658AB" w:rsidRPr="00915E67">
        <w:rPr>
          <w:rFonts w:asciiTheme="minorHAnsi" w:hAnsiTheme="minorHAnsi"/>
          <w:sz w:val="24"/>
          <w:szCs w:val="24"/>
        </w:rPr>
        <w:t xml:space="preserve">lub opis stanowiska pracy </w:t>
      </w:r>
      <w:r w:rsidRPr="00915E67">
        <w:rPr>
          <w:rFonts w:asciiTheme="minorHAnsi" w:hAnsiTheme="minorHAnsi"/>
          <w:sz w:val="24"/>
          <w:szCs w:val="24"/>
        </w:rPr>
        <w:t xml:space="preserve">pracownika pracującego na rzecz projektu winien wskazywać oddelegowanie do pracy na rzecz danego projektu – w zakresie obowiązków </w:t>
      </w:r>
      <w:r w:rsidR="006658AB" w:rsidRPr="00915E67">
        <w:rPr>
          <w:rFonts w:asciiTheme="minorHAnsi" w:hAnsiTheme="minorHAnsi"/>
          <w:sz w:val="24"/>
          <w:szCs w:val="24"/>
        </w:rPr>
        <w:t xml:space="preserve">lub opisie stanowiska pracy </w:t>
      </w:r>
      <w:r w:rsidRPr="00915E67">
        <w:rPr>
          <w:rFonts w:asciiTheme="minorHAnsi" w:hAnsiTheme="minorHAnsi"/>
          <w:sz w:val="24"/>
          <w:szCs w:val="24"/>
        </w:rPr>
        <w:t>winien być wskazany tytuł lub numer danego projektu,</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karty czasu pracy należy sporządzać na bieżąco, a ich wypełnienie należy rozpocząć od wyszarzenia w niej sobót oraz dni świątecznych</w:t>
      </w:r>
      <w:r w:rsidR="00577B02" w:rsidRPr="00915E67">
        <w:rPr>
          <w:rFonts w:asciiTheme="minorHAnsi" w:hAnsiTheme="minorHAnsi"/>
          <w:sz w:val="24"/>
          <w:szCs w:val="24"/>
        </w:rPr>
        <w:t xml:space="preserve"> lub dni wolnych od pracy</w:t>
      </w:r>
      <w:r w:rsidRPr="00915E67">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przygotowując kartę czasu pracy należy sprawdzić ilość dni kalendarzowych w danym miesiącu – w celu uniknięcia umieszczenia w karcie dni nieistniejących np. 31 listopada lub 31 kwietnia</w:t>
      </w:r>
      <w:r w:rsidR="008448E9">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przygotowując kartę czasu pracy, należy sprawdzić zgodność ewidencji podróży służbowych rozliczanych w kategorii Koszty </w:t>
      </w:r>
      <w:r w:rsidR="006658AB" w:rsidRPr="00915E67">
        <w:rPr>
          <w:rFonts w:asciiTheme="minorHAnsi" w:hAnsiTheme="minorHAnsi"/>
          <w:sz w:val="24"/>
          <w:szCs w:val="24"/>
        </w:rPr>
        <w:t xml:space="preserve">transportu, </w:t>
      </w:r>
      <w:r w:rsidRPr="00915E67">
        <w:rPr>
          <w:rFonts w:asciiTheme="minorHAnsi" w:hAnsiTheme="minorHAnsi"/>
          <w:sz w:val="24"/>
          <w:szCs w:val="24"/>
        </w:rPr>
        <w:t>podróży i utrzymania z ewidencją delegacji w kartach czasu pracy,</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opisy wykonanych czynności umieszczone w karcie czasu pracy powinny być zwięzłe i wynikać z nich powinien </w:t>
      </w:r>
      <w:r w:rsidR="004059B7" w:rsidRPr="00915E67">
        <w:rPr>
          <w:rFonts w:asciiTheme="minorHAnsi" w:hAnsiTheme="minorHAnsi"/>
          <w:sz w:val="24"/>
          <w:szCs w:val="24"/>
        </w:rPr>
        <w:t xml:space="preserve">jednoznacznie </w:t>
      </w:r>
      <w:r w:rsidRPr="00915E67">
        <w:rPr>
          <w:rFonts w:asciiTheme="minorHAnsi" w:hAnsiTheme="minorHAnsi"/>
          <w:sz w:val="24"/>
          <w:szCs w:val="24"/>
        </w:rPr>
        <w:t xml:space="preserve">związek danej czynności z realizacją projektu, jeśli </w:t>
      </w:r>
      <w:r w:rsidR="00117ACD" w:rsidRPr="00915E67">
        <w:rPr>
          <w:rFonts w:asciiTheme="minorHAnsi" w:hAnsiTheme="minorHAnsi"/>
          <w:sz w:val="24"/>
          <w:szCs w:val="24"/>
        </w:rPr>
        <w:t>B</w:t>
      </w:r>
      <w:r w:rsidRPr="00915E67">
        <w:rPr>
          <w:rFonts w:asciiTheme="minorHAnsi" w:hAnsiTheme="minorHAnsi"/>
          <w:sz w:val="24"/>
          <w:szCs w:val="24"/>
        </w:rPr>
        <w:t>eneficjent realizuje więcej niż jeden projekt, powinien na bieżąco dokonywać wewnętrznej kontroli krzyżowej w odniesieniu do kart czasu pracy pracowników bezpośrednio pracujących na rzecz więcej niż jednego projektu – zapobiegnie wówczas sytuacjom, w których zgodnie z kartami czasu pracy pracownik w tym samym czasie pracował na rzecz kilku projektów</w:t>
      </w:r>
      <w:r w:rsidR="00117ACD" w:rsidRPr="00915E67">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w instytucji nie ma obowiązku sporządzania list obecności, pracownicy bezpośrednio pracujący na rzecz projektu zobowiązani są do prowadzenia listy obecności na cele projektu,</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kalkulacje kosztów wynagrodzeń sporządza się w oparciu o rzeczywiste stawki wynagrodzenia danego pracownika za godzinę roboczą w danym miesiącu,</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wynagrodzenie pracownika zaangażowanego w realizację projektu, rozliczane w nim, nie może być wyższe niż wynagrodzenie wynikające z listy płac pracownika za dany okres rozliczeniowy - jedynie w przypadku, gdy osoba była w 100% zaangażowana w realizację projektu, wynagrodzenie rozliczone w projekcie będzie równe wynagrodzeniu wynikającemu z listy płac,</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rozliczając wynagrodzenia pracowników zaangażowanych w projekt należy pamiętać, że wynagrodzenia w ostatnim miesiącu okresu rozliczeniowego nie są na ogół zapłacone w całości. W przeważającej liczbie przypadków w ostatnim miesiącu rozliczeniowym jest wypłacane jedynie wynagrodzenie netto, natomiast składki na ubezpieczenia społeczne, ubezpieczenia zdrowotne, podatek dochodowy od osób fizycznych, </w:t>
      </w:r>
      <w:r w:rsidR="00AD2ADE">
        <w:rPr>
          <w:rFonts w:asciiTheme="minorHAnsi" w:hAnsiTheme="minorHAnsi"/>
          <w:sz w:val="24"/>
          <w:szCs w:val="24"/>
        </w:rPr>
        <w:t xml:space="preserve">składki na pracownicze plany kapitałowe, </w:t>
      </w:r>
      <w:r w:rsidRPr="00915E67">
        <w:rPr>
          <w:rFonts w:asciiTheme="minorHAnsi" w:hAnsiTheme="minorHAnsi"/>
          <w:sz w:val="24"/>
          <w:szCs w:val="24"/>
        </w:rPr>
        <w:t xml:space="preserve">składki na Fundusz Pracy lub/i Gwarantowany Fundusz Świadczeń Pracowniczych są płacone już w kolejnym miesiącu – w związku z tym składki za ostatni miesiąc realizacji projektu należy zapłacić maksymalnie </w:t>
      </w:r>
      <w:r w:rsidR="004954C1" w:rsidRPr="00915E67">
        <w:rPr>
          <w:rFonts w:asciiTheme="minorHAnsi" w:hAnsiTheme="minorHAnsi"/>
          <w:sz w:val="24"/>
          <w:szCs w:val="24"/>
        </w:rPr>
        <w:t>20</w:t>
      </w:r>
      <w:r w:rsidRPr="00915E67">
        <w:rPr>
          <w:rFonts w:asciiTheme="minorHAnsi" w:hAnsiTheme="minorHAnsi"/>
          <w:sz w:val="24"/>
          <w:szCs w:val="24"/>
        </w:rPr>
        <w:t xml:space="preserve"> dni po zakończeniu realizacji projektu,</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wszystkie składowe wynagrodzenia służące wyliczeniu stawki godzinowej w projekcie powinny mieć odzwierciedlenie w listach płac,</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pracownik chorował i otrzymywał wynagrodzenie chorobowe płatne przez pracodawcę lub przebywa na urlopie wypoczynkowym za kwalifikowalne uznaje się również jego wynagrodzenie chorobowe płatne przez zakład pracy oraz wynagrodzenie urlopowe (</w:t>
      </w:r>
      <w:r w:rsidR="00963A47" w:rsidRPr="00915E67">
        <w:rPr>
          <w:rFonts w:asciiTheme="minorHAnsi" w:hAnsiTheme="minorHAnsi"/>
          <w:sz w:val="24"/>
          <w:szCs w:val="24"/>
        </w:rPr>
        <w:t xml:space="preserve">kalkulację wykonuje się </w:t>
      </w:r>
      <w:r w:rsidRPr="00915E67">
        <w:rPr>
          <w:rFonts w:asciiTheme="minorHAnsi" w:hAnsiTheme="minorHAnsi"/>
          <w:sz w:val="24"/>
          <w:szCs w:val="24"/>
        </w:rPr>
        <w:t>zgodnie z załącz</w:t>
      </w:r>
      <w:r w:rsidR="00562CA3" w:rsidRPr="00915E67">
        <w:rPr>
          <w:rFonts w:asciiTheme="minorHAnsi" w:hAnsiTheme="minorHAnsi"/>
          <w:sz w:val="24"/>
          <w:szCs w:val="24"/>
        </w:rPr>
        <w:t>onym przykładem</w:t>
      </w:r>
      <w:r w:rsidRPr="00915E67">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wypłaty danemu pracownikowi wyrównania wynagrodzenia za określony czas, rozliczenie wynagrodzenia w projekcie powinno nastąpić w oparciu o godziny przepracowane przez tego pracownika w okresie, za jaki jest wypłacane wyrównanie wynagrodzenia</w:t>
      </w:r>
      <w:r w:rsidR="008448E9">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np. razem z wynagrodzeniem za </w:t>
      </w:r>
      <w:r w:rsidR="003D4370" w:rsidRPr="00915E67">
        <w:rPr>
          <w:rFonts w:asciiTheme="minorHAnsi" w:hAnsiTheme="minorHAnsi"/>
          <w:sz w:val="24"/>
          <w:szCs w:val="24"/>
        </w:rPr>
        <w:t>sierpień</w:t>
      </w:r>
      <w:r w:rsidRPr="00915E67">
        <w:rPr>
          <w:rFonts w:asciiTheme="minorHAnsi" w:hAnsiTheme="minorHAnsi"/>
          <w:sz w:val="24"/>
          <w:szCs w:val="24"/>
        </w:rPr>
        <w:t xml:space="preserve"> 201</w:t>
      </w:r>
      <w:r w:rsidR="00A06662" w:rsidRPr="00915E67">
        <w:rPr>
          <w:rFonts w:asciiTheme="minorHAnsi" w:hAnsiTheme="minorHAnsi"/>
          <w:sz w:val="24"/>
          <w:szCs w:val="24"/>
        </w:rPr>
        <w:t>5</w:t>
      </w:r>
      <w:r w:rsidRPr="00915E67">
        <w:rPr>
          <w:rFonts w:asciiTheme="minorHAnsi" w:hAnsiTheme="minorHAnsi"/>
          <w:sz w:val="24"/>
          <w:szCs w:val="24"/>
        </w:rPr>
        <w:t xml:space="preserve"> roku wypłacono pracownikowi wyrównanie wynagrodzenia za miesiąc </w:t>
      </w:r>
      <w:r w:rsidR="003D4370" w:rsidRPr="00915E67">
        <w:rPr>
          <w:rFonts w:asciiTheme="minorHAnsi" w:hAnsiTheme="minorHAnsi"/>
          <w:sz w:val="24"/>
          <w:szCs w:val="24"/>
        </w:rPr>
        <w:t xml:space="preserve">lipiec </w:t>
      </w:r>
      <w:r w:rsidRPr="00915E67">
        <w:rPr>
          <w:rFonts w:asciiTheme="minorHAnsi" w:hAnsiTheme="minorHAnsi"/>
          <w:sz w:val="24"/>
          <w:szCs w:val="24"/>
        </w:rPr>
        <w:t>201</w:t>
      </w:r>
      <w:r w:rsidR="00A06662" w:rsidRPr="00915E67">
        <w:rPr>
          <w:rFonts w:asciiTheme="minorHAnsi" w:hAnsiTheme="minorHAnsi"/>
          <w:sz w:val="24"/>
          <w:szCs w:val="24"/>
        </w:rPr>
        <w:t>5</w:t>
      </w:r>
      <w:r w:rsidRPr="00915E67">
        <w:rPr>
          <w:rFonts w:asciiTheme="minorHAnsi" w:hAnsiTheme="minorHAnsi"/>
          <w:sz w:val="24"/>
          <w:szCs w:val="24"/>
        </w:rPr>
        <w:t xml:space="preserve"> roku – zatem kalkulując wyrównanie wynagrodzenia w celu przypisania go do projektu bierzemy pod </w:t>
      </w:r>
      <w:r w:rsidR="00577B02" w:rsidRPr="00915E67">
        <w:rPr>
          <w:rFonts w:asciiTheme="minorHAnsi" w:hAnsiTheme="minorHAnsi"/>
          <w:sz w:val="24"/>
          <w:szCs w:val="24"/>
        </w:rPr>
        <w:t xml:space="preserve">uwagę godziny pracy z </w:t>
      </w:r>
      <w:r w:rsidR="003D4370" w:rsidRPr="00915E67">
        <w:rPr>
          <w:rFonts w:asciiTheme="minorHAnsi" w:hAnsiTheme="minorHAnsi"/>
          <w:sz w:val="24"/>
          <w:szCs w:val="24"/>
        </w:rPr>
        <w:t xml:space="preserve">lipca </w:t>
      </w:r>
      <w:r w:rsidR="00577B02" w:rsidRPr="00915E67">
        <w:rPr>
          <w:rFonts w:asciiTheme="minorHAnsi" w:hAnsiTheme="minorHAnsi"/>
          <w:sz w:val="24"/>
          <w:szCs w:val="24"/>
        </w:rPr>
        <w:t>201</w:t>
      </w:r>
      <w:r w:rsidR="003D4370" w:rsidRPr="00915E67">
        <w:rPr>
          <w:rFonts w:asciiTheme="minorHAnsi" w:hAnsiTheme="minorHAnsi"/>
          <w:sz w:val="24"/>
          <w:szCs w:val="24"/>
        </w:rPr>
        <w:t>5</w:t>
      </w:r>
      <w:r w:rsidRPr="00915E67">
        <w:rPr>
          <w:rFonts w:asciiTheme="minorHAnsi" w:hAnsiTheme="minorHAnsi"/>
          <w:sz w:val="24"/>
          <w:szCs w:val="24"/>
        </w:rPr>
        <w:t xml:space="preserve"> roku i ujmujemy w raporcie okresowym za okres sprawozda</w:t>
      </w:r>
      <w:r w:rsidR="00577B02" w:rsidRPr="00915E67">
        <w:rPr>
          <w:rFonts w:asciiTheme="minorHAnsi" w:hAnsiTheme="minorHAnsi"/>
          <w:sz w:val="24"/>
          <w:szCs w:val="24"/>
        </w:rPr>
        <w:t xml:space="preserve">wczy obejmujący miesiąc </w:t>
      </w:r>
      <w:r w:rsidR="003D4370" w:rsidRPr="00915E67">
        <w:rPr>
          <w:rFonts w:asciiTheme="minorHAnsi" w:hAnsiTheme="minorHAnsi"/>
          <w:sz w:val="24"/>
          <w:szCs w:val="24"/>
        </w:rPr>
        <w:t xml:space="preserve">sierpień </w:t>
      </w:r>
      <w:r w:rsidR="00577B02" w:rsidRPr="00915E67">
        <w:rPr>
          <w:rFonts w:asciiTheme="minorHAnsi" w:hAnsiTheme="minorHAnsi"/>
          <w:sz w:val="24"/>
          <w:szCs w:val="24"/>
        </w:rPr>
        <w:t>201</w:t>
      </w:r>
      <w:r w:rsidR="00A06662" w:rsidRPr="00915E67">
        <w:rPr>
          <w:rFonts w:asciiTheme="minorHAnsi" w:hAnsiTheme="minorHAnsi"/>
          <w:sz w:val="24"/>
          <w:szCs w:val="24"/>
        </w:rPr>
        <w:t>5</w:t>
      </w:r>
      <w:r w:rsidRPr="00915E67">
        <w:rPr>
          <w:rFonts w:asciiTheme="minorHAnsi" w:hAnsiTheme="minorHAnsi"/>
          <w:sz w:val="24"/>
          <w:szCs w:val="24"/>
        </w:rPr>
        <w:t xml:space="preserve"> roku</w:t>
      </w:r>
      <w:r w:rsidR="008448E9">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delegacja w ramach projektu obejmuje dni wolne od pracy, za które pracownik nie otrzymał wynagrodzenia za pracę w dni wolne lub nie odebrał godzin dodatkowo wolnych, w karcie czasu pracy należy ująć wyłącznie czas delegacji przypadający na dni robocze np. jeśli delegacja trwała od niedzieli do wtorku, to w karcie czasu pracy ujmujemy wyłącznie poniedziałek i wtorek,</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praca w nadgodzinach jest kwalifikowalna tylko i wyłącznie wówczas, gdy pracownik otrzymał wynagrodzenie za pracę w nadgodzinach lub odebrał nadgodziny w formie godzin dodatkowo wolnych od pracy, </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delegacja w ramach projektu przypada w dni robocze, zaś okres jej trwania wykracza poza obowiązujący pracownika wymiar czasu pracy, za który pracownik nie otrzymał wynagrodzenia za pracę w godzinach nadliczbowych lub nie odebrał godzin dodatkowo wolnych, w karcie czasu pracy należy ująć wyłącznie czas delegacji odpowiadający wymiarowi czasu pracy pracownika, np. jeśli delegacja trwała od godz. 8.00 do godz. 20.00, to w karcie czasu pracy ujmujemy wyłącznie 8 godzin (przy założeniu, że pracownik zatrudniony jest w pełnym wymiarze czasu pracy)</w:t>
      </w:r>
      <w:r w:rsidR="008448E9">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pracownicy zajmujący stanowiska o nielimitowanym czasie pracy i pracujący bezpośrednio na rzecz projektu są zobowiązani tak jak pozostali pracownicy do dostarczania dla celów kontroli list obecności w pracy za każdy raportowany w projekcie miesiąc,</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dodatkowe wynagrodzenie roczne (tzw. "trzynastka") może zostać uznane za kwalifikowalne w projekcie proporcjonalnie do czasu, w jakim pracownik pracował bezpośrednio na rzecz projektu. Jeśli w ramach projektu pracownik przepracował bezpośrednio na pełen etat cały rok, to dodatkowe wynagrodzenie roczne wypłacone za dany rok będzie kwalifikowalne w całości. W pozostałych przypadkach należy wyliczyć kwotę dodatkowego wynagrodzenia rocznego, jaka może zostać przypisana, proporcjonalnie do projektu</w:t>
      </w:r>
      <w:r w:rsidR="008448E9">
        <w:rPr>
          <w:rFonts w:asciiTheme="minorHAnsi" w:hAnsiTheme="minorHAnsi"/>
          <w:sz w:val="24"/>
          <w:szCs w:val="24"/>
        </w:rPr>
        <w:t>,</w:t>
      </w:r>
    </w:p>
    <w:p w:rsidR="00AE35D3" w:rsidRPr="00915E67" w:rsidRDefault="001F3372" w:rsidP="00480CF9">
      <w:pPr>
        <w:numPr>
          <w:ilvl w:val="1"/>
          <w:numId w:val="3"/>
        </w:numPr>
        <w:tabs>
          <w:tab w:val="clear" w:pos="1440"/>
        </w:tabs>
        <w:ind w:left="709" w:hanging="426"/>
        <w:jc w:val="both"/>
        <w:rPr>
          <w:rFonts w:asciiTheme="minorHAnsi" w:hAnsiTheme="minorHAnsi"/>
        </w:rPr>
      </w:pPr>
      <w:r w:rsidRPr="00915E67">
        <w:rPr>
          <w:rFonts w:asciiTheme="minorHAnsi" w:hAnsiTheme="minorHAnsi"/>
          <w:sz w:val="24"/>
          <w:szCs w:val="24"/>
        </w:rPr>
        <w:t>o</w:t>
      </w:r>
      <w:r w:rsidR="00060560" w:rsidRPr="00915E67">
        <w:rPr>
          <w:rFonts w:asciiTheme="minorHAnsi" w:hAnsiTheme="minorHAnsi"/>
          <w:sz w:val="24"/>
          <w:szCs w:val="24"/>
        </w:rPr>
        <w:t>znacza to, że np. dodatkowe wynagrodzenie roczne za 201</w:t>
      </w:r>
      <w:r w:rsidR="003D4370" w:rsidRPr="00915E67">
        <w:rPr>
          <w:rFonts w:asciiTheme="minorHAnsi" w:hAnsiTheme="minorHAnsi"/>
          <w:sz w:val="24"/>
          <w:szCs w:val="24"/>
        </w:rPr>
        <w:t>5</w:t>
      </w:r>
      <w:r w:rsidR="00060560" w:rsidRPr="00915E67">
        <w:rPr>
          <w:rFonts w:asciiTheme="minorHAnsi" w:hAnsiTheme="minorHAnsi"/>
          <w:sz w:val="24"/>
          <w:szCs w:val="24"/>
        </w:rPr>
        <w:t xml:space="preserve"> rok (wypłacone w lutym 201</w:t>
      </w:r>
      <w:r w:rsidR="003D4370" w:rsidRPr="00915E67">
        <w:rPr>
          <w:rFonts w:asciiTheme="minorHAnsi" w:hAnsiTheme="minorHAnsi"/>
          <w:sz w:val="24"/>
          <w:szCs w:val="24"/>
        </w:rPr>
        <w:t>6</w:t>
      </w:r>
      <w:r w:rsidR="00060560" w:rsidRPr="00915E67">
        <w:rPr>
          <w:rFonts w:asciiTheme="minorHAnsi" w:hAnsiTheme="minorHAnsi"/>
          <w:sz w:val="24"/>
          <w:szCs w:val="24"/>
        </w:rPr>
        <w:t xml:space="preserve"> roku) przypadające na projekt kalkulujemy godzinami czasu pracy na rzecz projektu w 201</w:t>
      </w:r>
      <w:r w:rsidR="003D4370" w:rsidRPr="00915E67">
        <w:rPr>
          <w:rFonts w:asciiTheme="minorHAnsi" w:hAnsiTheme="minorHAnsi"/>
          <w:sz w:val="24"/>
          <w:szCs w:val="24"/>
        </w:rPr>
        <w:t>5</w:t>
      </w:r>
      <w:r w:rsidR="00060560" w:rsidRPr="00915E67">
        <w:rPr>
          <w:rFonts w:asciiTheme="minorHAnsi" w:hAnsiTheme="minorHAnsi"/>
          <w:sz w:val="24"/>
          <w:szCs w:val="24"/>
        </w:rPr>
        <w:t xml:space="preserve"> roku (na podstawie kart czasu pracy) i ujm</w:t>
      </w:r>
      <w:r w:rsidR="00337366" w:rsidRPr="00915E67">
        <w:rPr>
          <w:rFonts w:asciiTheme="minorHAnsi" w:hAnsiTheme="minorHAnsi"/>
          <w:sz w:val="24"/>
          <w:szCs w:val="24"/>
        </w:rPr>
        <w:t>ujemy</w:t>
      </w:r>
      <w:r w:rsidR="00060560" w:rsidRPr="00915E67">
        <w:rPr>
          <w:rFonts w:asciiTheme="minorHAnsi" w:hAnsiTheme="minorHAnsi"/>
          <w:sz w:val="24"/>
          <w:szCs w:val="24"/>
        </w:rPr>
        <w:t xml:space="preserve"> w sprawozdaniu okresowym za okres obejmujący miesiąc luty 201</w:t>
      </w:r>
      <w:r w:rsidR="003D4370" w:rsidRPr="00915E67">
        <w:rPr>
          <w:rFonts w:asciiTheme="minorHAnsi" w:hAnsiTheme="minorHAnsi"/>
          <w:sz w:val="24"/>
          <w:szCs w:val="24"/>
        </w:rPr>
        <w:t>6</w:t>
      </w:r>
      <w:r w:rsidR="00060560" w:rsidRPr="00915E67">
        <w:rPr>
          <w:rFonts w:asciiTheme="minorHAnsi" w:hAnsiTheme="minorHAnsi"/>
          <w:sz w:val="24"/>
          <w:szCs w:val="24"/>
        </w:rPr>
        <w:t xml:space="preserve"> roku. Dla potwierdzenia kwoty kwalifikowanej załączana jest stosowna kalkulacja, która przedstawia liczbę godzin przepracowanych na rzecz projektu w stosunku do całkowitej obowiązującej liczby godzin pracy w okresie, za który przyznana została „trzynastka” (czyli za poprzedni rok)</w:t>
      </w:r>
      <w:r w:rsidR="008448E9">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rPr>
      </w:pPr>
      <w:r w:rsidRPr="00915E67">
        <w:rPr>
          <w:rFonts w:asciiTheme="minorHAnsi" w:hAnsiTheme="minorHAnsi"/>
          <w:sz w:val="24"/>
          <w:szCs w:val="24"/>
        </w:rPr>
        <w:t xml:space="preserve">dodatkowe wynagrodzenie </w:t>
      </w:r>
      <w:r w:rsidR="00577B02" w:rsidRPr="00915E67">
        <w:rPr>
          <w:rFonts w:asciiTheme="minorHAnsi" w:hAnsiTheme="minorHAnsi"/>
          <w:sz w:val="24"/>
          <w:szCs w:val="24"/>
        </w:rPr>
        <w:t xml:space="preserve">roczne </w:t>
      </w:r>
      <w:r w:rsidRPr="00915E67">
        <w:rPr>
          <w:rFonts w:asciiTheme="minorHAnsi" w:hAnsiTheme="minorHAnsi"/>
          <w:sz w:val="24"/>
          <w:szCs w:val="24"/>
        </w:rPr>
        <w:t>przysługujące pracownikowi wyłącznie z tytułu zadań wykonywanych w ramach projektu (np. dodatek specjalny/zadaniowy wyłącznie za projekt) może zostać uznane za kwalifikowane w całości do projektu, przy czym pozostała część wynagrodzenia powinna zostać rozliczona w projekcie proporcjonalnie do czasu, w jakim pracownik pracował bezpośrednio na rzecz projektu.</w:t>
      </w:r>
    </w:p>
    <w:p w:rsidR="00060560" w:rsidRPr="00915E67" w:rsidRDefault="00060560" w:rsidP="00F86B0A">
      <w:pPr>
        <w:spacing w:before="60"/>
        <w:jc w:val="both"/>
        <w:rPr>
          <w:rFonts w:asciiTheme="minorHAnsi" w:hAnsiTheme="minorHAnsi"/>
          <w:sz w:val="24"/>
          <w:szCs w:val="24"/>
          <w:u w:val="single"/>
        </w:rPr>
      </w:pPr>
    </w:p>
    <w:p w:rsidR="000F0543" w:rsidRPr="00915E67" w:rsidRDefault="000F0543" w:rsidP="000F0543">
      <w:pPr>
        <w:pStyle w:val="NormalnyWeb"/>
        <w:jc w:val="both"/>
        <w:rPr>
          <w:rFonts w:asciiTheme="minorHAnsi" w:hAnsiTheme="minorHAnsi"/>
          <w:u w:val="single"/>
        </w:rPr>
      </w:pPr>
      <w:r w:rsidRPr="00915E67">
        <w:rPr>
          <w:rFonts w:asciiTheme="minorHAnsi" w:hAnsiTheme="minorHAnsi"/>
          <w:u w:val="single"/>
        </w:rPr>
        <w:t xml:space="preserve">Zalecany sposób kalkulacji wynagrodzenia osobowego kwalifikowanego w projekcie: </w:t>
      </w:r>
    </w:p>
    <w:p w:rsidR="000F0543" w:rsidRPr="00915E67" w:rsidRDefault="000F0543" w:rsidP="00337366">
      <w:pPr>
        <w:pStyle w:val="NormalnyWeb"/>
        <w:jc w:val="both"/>
        <w:rPr>
          <w:rFonts w:asciiTheme="minorHAnsi" w:hAnsiTheme="minorHAnsi"/>
        </w:rPr>
      </w:pPr>
      <w:r w:rsidRPr="00915E67">
        <w:rPr>
          <w:rFonts w:asciiTheme="minorHAnsi" w:hAnsiTheme="minorHAnsi"/>
        </w:rPr>
        <w:t>Uwaga!</w:t>
      </w:r>
    </w:p>
    <w:p w:rsidR="000F0543" w:rsidRPr="00915E67" w:rsidRDefault="000F0543" w:rsidP="00337366">
      <w:pPr>
        <w:pStyle w:val="NormalnyWeb"/>
        <w:jc w:val="both"/>
        <w:rPr>
          <w:rFonts w:asciiTheme="minorHAnsi" w:hAnsiTheme="minorHAnsi"/>
        </w:rPr>
      </w:pPr>
      <w:r w:rsidRPr="00915E67">
        <w:rPr>
          <w:rFonts w:asciiTheme="minorHAnsi" w:hAnsiTheme="minorHAnsi"/>
        </w:rPr>
        <w:t>Dotyczy wyłącznie personelu zatrudnionego na podstawie umowy o pracę, który jest częściowo zaangażowany w realizację projektu!</w:t>
      </w:r>
    </w:p>
    <w:p w:rsidR="007706A1" w:rsidRPr="00915E67" w:rsidRDefault="007706A1" w:rsidP="007706A1">
      <w:pPr>
        <w:pStyle w:val="Tekstpodstawowy"/>
        <w:jc w:val="both"/>
        <w:rPr>
          <w:rFonts w:asciiTheme="minorHAnsi" w:hAnsiTheme="minorHAnsi"/>
          <w:b w:val="0"/>
          <w:szCs w:val="24"/>
        </w:rPr>
      </w:pPr>
      <w:r w:rsidRPr="00915E67">
        <w:rPr>
          <w:rFonts w:asciiTheme="minorHAnsi" w:hAnsiTheme="minorHAnsi"/>
          <w:b w:val="0"/>
          <w:szCs w:val="24"/>
        </w:rPr>
        <w:t xml:space="preserve">Metoda obliczania proporcji jest niezbędna do kalkulowania kosztów wynagrodzeń pracowników, którzy nie poświęcili całego swojego czasu pracy na realizację zadań w ramach projektu. Kalkulacji dokonuje się w oparciu o ewidencję czasu pracy w kartach czasu pracy, wynagrodzenia wynikającego z umowy o pracę oraz z listy płac. Wzorcowa karta czasu pracy została przedstawiona w </w:t>
      </w:r>
      <w:r w:rsidR="00337366" w:rsidRPr="00915E67">
        <w:rPr>
          <w:rFonts w:asciiTheme="minorHAnsi" w:hAnsiTheme="minorHAnsi"/>
          <w:b w:val="0"/>
          <w:szCs w:val="24"/>
        </w:rPr>
        <w:t>załączniku do</w:t>
      </w:r>
      <w:r w:rsidRPr="00915E67">
        <w:rPr>
          <w:rFonts w:asciiTheme="minorHAnsi" w:hAnsiTheme="minorHAnsi"/>
          <w:b w:val="0"/>
          <w:szCs w:val="24"/>
        </w:rPr>
        <w:t xml:space="preserve"> Podręcznika. Poniżej prezentujemy zalecany sposób kalkulowania części wynagrodzenia kwalifikowanego do rozliczenia w projekcie. Zaprezentowany poniżej sposób bazuje na stawce godzinowej wyliczonej w oparciu o godziny robocze przepracowane w danym miesiącu. Po zakończeniu okresu sprawozdawczego Beneficjent dodatkowo ma prawo skalkulować do projektu odpowiednią porcję wynagrodzenia za czas urlopu lub choroby płatnych przez pracodawcę.</w:t>
      </w:r>
    </w:p>
    <w:p w:rsidR="007706A1" w:rsidRPr="00915E67" w:rsidRDefault="007706A1" w:rsidP="007706A1">
      <w:pPr>
        <w:pStyle w:val="Tekstpodstawowy"/>
        <w:jc w:val="both"/>
        <w:rPr>
          <w:rFonts w:asciiTheme="minorHAnsi" w:hAnsiTheme="minorHAnsi"/>
          <w:b w:val="0"/>
          <w:szCs w:val="24"/>
        </w:rPr>
      </w:pPr>
    </w:p>
    <w:p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Najpierw…</w:t>
      </w:r>
    </w:p>
    <w:p w:rsidR="007706A1" w:rsidRPr="00915E67" w:rsidRDefault="007706A1" w:rsidP="007706A1">
      <w:pPr>
        <w:jc w:val="both"/>
        <w:rPr>
          <w:rFonts w:asciiTheme="minorHAnsi" w:hAnsiTheme="minorHAnsi"/>
          <w:sz w:val="24"/>
          <w:szCs w:val="24"/>
        </w:rPr>
      </w:pPr>
    </w:p>
    <w:p w:rsidR="007706A1" w:rsidRPr="00915E67" w:rsidRDefault="007706A1" w:rsidP="007706A1">
      <w:pPr>
        <w:jc w:val="both"/>
        <w:rPr>
          <w:rFonts w:asciiTheme="minorHAnsi" w:hAnsiTheme="minorHAnsi"/>
          <w:sz w:val="24"/>
          <w:szCs w:val="24"/>
        </w:rPr>
      </w:pPr>
      <w:r w:rsidRPr="00915E67">
        <w:rPr>
          <w:rFonts w:asciiTheme="minorHAnsi" w:hAnsiTheme="minorHAnsi"/>
          <w:sz w:val="24"/>
          <w:szCs w:val="24"/>
        </w:rPr>
        <w:t>Skalkuluj liczbę godzin roboczych pana Jana Kowalskiego w miesiącu, w którym pracował bezpośrednio na rzecz projektu. Zadania wykonywane były w listopadzie 201</w:t>
      </w:r>
      <w:r w:rsidR="003D4370" w:rsidRPr="00915E67">
        <w:rPr>
          <w:rFonts w:asciiTheme="minorHAnsi" w:hAnsiTheme="minorHAnsi"/>
          <w:sz w:val="24"/>
          <w:szCs w:val="24"/>
        </w:rPr>
        <w:t>5</w:t>
      </w:r>
      <w:r w:rsidRPr="00915E67">
        <w:rPr>
          <w:rFonts w:asciiTheme="minorHAnsi" w:hAnsiTheme="minorHAnsi"/>
          <w:sz w:val="24"/>
          <w:szCs w:val="24"/>
        </w:rPr>
        <w:t xml:space="preserve"> r.</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rsidTr="00EC4DF7">
        <w:tc>
          <w:tcPr>
            <w:tcW w:w="9210" w:type="dxa"/>
            <w:shd w:val="clear" w:color="auto" w:fill="DBE5F1" w:themeFill="accent1" w:themeFillTint="33"/>
          </w:tcPr>
          <w:p w:rsidR="00EC4DF7" w:rsidRPr="00915E67" w:rsidRDefault="00EC4DF7" w:rsidP="00EC4DF7">
            <w:pPr>
              <w:pStyle w:val="Standard"/>
              <w:widowControl/>
              <w:jc w:val="both"/>
              <w:rPr>
                <w:rFonts w:asciiTheme="minorHAnsi" w:hAnsiTheme="minorHAnsi"/>
                <w:szCs w:val="24"/>
              </w:rPr>
            </w:pPr>
            <w:r w:rsidRPr="00915E67">
              <w:rPr>
                <w:rFonts w:asciiTheme="minorHAnsi" w:hAnsiTheme="minorHAnsi"/>
                <w:szCs w:val="24"/>
              </w:rPr>
              <w:t>Przykład:</w:t>
            </w:r>
          </w:p>
          <w:p w:rsidR="00EC4DF7" w:rsidRPr="00915E67" w:rsidRDefault="00EC4DF7" w:rsidP="00EC4DF7">
            <w:pPr>
              <w:pStyle w:val="Standard"/>
              <w:widowControl/>
              <w:ind w:firstLine="708"/>
              <w:jc w:val="both"/>
              <w:rPr>
                <w:rFonts w:asciiTheme="minorHAnsi" w:hAnsiTheme="minorHAnsi"/>
                <w:szCs w:val="24"/>
              </w:rPr>
            </w:pPr>
            <w:r w:rsidRPr="00915E67">
              <w:rPr>
                <w:rFonts w:asciiTheme="minorHAnsi" w:hAnsiTheme="minorHAnsi"/>
                <w:szCs w:val="24"/>
              </w:rPr>
              <w:t>Dni kalendarzowe w listopadzie 201</w:t>
            </w:r>
            <w:r w:rsidR="003D4370" w:rsidRPr="00915E67">
              <w:rPr>
                <w:rFonts w:asciiTheme="minorHAnsi" w:hAnsiTheme="minorHAnsi"/>
                <w:szCs w:val="24"/>
              </w:rPr>
              <w:t>5</w:t>
            </w:r>
            <w:r w:rsidRPr="00915E67">
              <w:rPr>
                <w:rFonts w:asciiTheme="minorHAnsi" w:hAnsiTheme="minorHAnsi"/>
                <w:szCs w:val="24"/>
              </w:rPr>
              <w:t xml:space="preserve"> rok - </w:t>
            </w:r>
            <w:r w:rsidRPr="00915E67">
              <w:rPr>
                <w:rFonts w:asciiTheme="minorHAnsi" w:hAnsiTheme="minorHAnsi"/>
                <w:szCs w:val="24"/>
              </w:rPr>
              <w:tab/>
              <w:t>30</w:t>
            </w:r>
          </w:p>
          <w:p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Święta lub odbiór dni przysługujących</w:t>
            </w:r>
          </w:p>
          <w:p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 xml:space="preserve">za dni świąteczne </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- 2</w:t>
            </w:r>
          </w:p>
          <w:p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soboty + niedziele</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- 10</w:t>
            </w:r>
          </w:p>
          <w:p w:rsidR="00EC4DF7" w:rsidRPr="00915E67" w:rsidRDefault="00EC4DF7" w:rsidP="00EC4DF7">
            <w:pPr>
              <w:ind w:firstLine="708"/>
              <w:jc w:val="both"/>
              <w:rPr>
                <w:rFonts w:asciiTheme="minorHAnsi" w:hAnsiTheme="minorHAnsi"/>
                <w:sz w:val="24"/>
                <w:szCs w:val="24"/>
              </w:rPr>
            </w:pPr>
            <w:r w:rsidRPr="00915E67">
              <w:rPr>
                <w:rFonts w:asciiTheme="minorHAnsi" w:hAnsiTheme="minorHAnsi"/>
                <w:sz w:val="24"/>
                <w:szCs w:val="24"/>
              </w:rPr>
              <w:t>Razem dni robocze</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- 18</w:t>
            </w:r>
          </w:p>
          <w:p w:rsidR="00EC4DF7" w:rsidRPr="00915E67" w:rsidRDefault="00EC4DF7" w:rsidP="003D4370">
            <w:pPr>
              <w:jc w:val="both"/>
              <w:rPr>
                <w:rFonts w:asciiTheme="minorHAnsi" w:hAnsiTheme="minorHAnsi"/>
                <w:sz w:val="24"/>
                <w:szCs w:val="24"/>
              </w:rPr>
            </w:pPr>
            <w:r w:rsidRPr="00915E67">
              <w:rPr>
                <w:rFonts w:asciiTheme="minorHAnsi" w:hAnsiTheme="minorHAnsi"/>
                <w:sz w:val="24"/>
                <w:szCs w:val="24"/>
              </w:rPr>
              <w:t>Zatem pan Jan Kowalski mógł pracować w listopadzie 201</w:t>
            </w:r>
            <w:r w:rsidR="003D4370" w:rsidRPr="00915E67">
              <w:rPr>
                <w:rFonts w:asciiTheme="minorHAnsi" w:hAnsiTheme="minorHAnsi"/>
                <w:sz w:val="24"/>
                <w:szCs w:val="24"/>
              </w:rPr>
              <w:t>5</w:t>
            </w:r>
            <w:r w:rsidRPr="00915E67">
              <w:rPr>
                <w:rFonts w:asciiTheme="minorHAnsi" w:hAnsiTheme="minorHAnsi"/>
                <w:sz w:val="24"/>
                <w:szCs w:val="24"/>
              </w:rPr>
              <w:t xml:space="preserve"> roku 144 godziny robocze (18</w:t>
            </w:r>
            <w:r w:rsidR="003D7620">
              <w:rPr>
                <w:rFonts w:asciiTheme="minorHAnsi" w:hAnsiTheme="minorHAnsi"/>
                <w:sz w:val="24"/>
                <w:szCs w:val="24"/>
              </w:rPr>
              <w:t> </w:t>
            </w:r>
            <w:r w:rsidRPr="00915E67">
              <w:rPr>
                <w:rFonts w:asciiTheme="minorHAnsi" w:hAnsiTheme="minorHAnsi"/>
                <w:sz w:val="24"/>
                <w:szCs w:val="24"/>
              </w:rPr>
              <w:t xml:space="preserve">dni x 8 godzin dziennie). </w:t>
            </w:r>
          </w:p>
        </w:tc>
      </w:tr>
    </w:tbl>
    <w:p w:rsidR="007706A1" w:rsidRPr="00915E67" w:rsidRDefault="007706A1" w:rsidP="007706A1">
      <w:pPr>
        <w:jc w:val="both"/>
        <w:rPr>
          <w:rFonts w:asciiTheme="minorHAnsi" w:hAnsiTheme="minorHAnsi"/>
          <w:b/>
          <w:sz w:val="24"/>
          <w:szCs w:val="24"/>
        </w:rPr>
      </w:pPr>
    </w:p>
    <w:p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Następnie…</w:t>
      </w:r>
    </w:p>
    <w:p w:rsidR="007706A1" w:rsidRPr="00915E67" w:rsidRDefault="007706A1" w:rsidP="007706A1">
      <w:pPr>
        <w:ind w:firstLine="708"/>
        <w:jc w:val="both"/>
        <w:rPr>
          <w:rFonts w:asciiTheme="minorHAnsi" w:hAnsiTheme="minorHAnsi"/>
          <w:sz w:val="24"/>
          <w:szCs w:val="24"/>
        </w:rPr>
      </w:pPr>
    </w:p>
    <w:p w:rsidR="007706A1" w:rsidRPr="00915E67" w:rsidRDefault="007706A1" w:rsidP="007706A1">
      <w:pPr>
        <w:jc w:val="both"/>
        <w:rPr>
          <w:rFonts w:asciiTheme="minorHAnsi" w:hAnsiTheme="minorHAnsi"/>
          <w:sz w:val="24"/>
          <w:szCs w:val="24"/>
        </w:rPr>
      </w:pPr>
      <w:r w:rsidRPr="00915E67">
        <w:rPr>
          <w:rFonts w:asciiTheme="minorHAnsi" w:hAnsiTheme="minorHAnsi"/>
          <w:sz w:val="24"/>
          <w:szCs w:val="24"/>
        </w:rPr>
        <w:t>Na podstawie karty czasu pracy pana Jana Kowalskiego sporządzonej za listopad 201</w:t>
      </w:r>
      <w:r w:rsidR="003D4370" w:rsidRPr="00915E67">
        <w:rPr>
          <w:rFonts w:asciiTheme="minorHAnsi" w:hAnsiTheme="minorHAnsi"/>
          <w:sz w:val="24"/>
          <w:szCs w:val="24"/>
        </w:rPr>
        <w:t>5</w:t>
      </w:r>
      <w:r w:rsidRPr="00915E67">
        <w:rPr>
          <w:rFonts w:asciiTheme="minorHAnsi" w:hAnsiTheme="minorHAnsi"/>
          <w:sz w:val="24"/>
          <w:szCs w:val="24"/>
        </w:rPr>
        <w:t xml:space="preserve"> roku oblicz, ile godzin poświęcił on na realizację projektu. </w:t>
      </w:r>
    </w:p>
    <w:p w:rsidR="007706A1" w:rsidRPr="00915E67" w:rsidRDefault="007706A1" w:rsidP="007706A1">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rsidTr="00EC4DF7">
        <w:tc>
          <w:tcPr>
            <w:tcW w:w="9210" w:type="dxa"/>
            <w:shd w:val="clear" w:color="auto" w:fill="DBE5F1" w:themeFill="accent1" w:themeFillTint="33"/>
          </w:tcPr>
          <w:p w:rsidR="00EC4DF7" w:rsidRPr="00915E67" w:rsidRDefault="00EC4DF7" w:rsidP="00EC4DF7">
            <w:pPr>
              <w:jc w:val="both"/>
              <w:rPr>
                <w:rFonts w:asciiTheme="minorHAnsi" w:hAnsiTheme="minorHAnsi"/>
                <w:sz w:val="24"/>
                <w:szCs w:val="24"/>
              </w:rPr>
            </w:pPr>
            <w:r w:rsidRPr="00915E67">
              <w:rPr>
                <w:rFonts w:asciiTheme="minorHAnsi" w:hAnsiTheme="minorHAnsi"/>
                <w:sz w:val="24"/>
                <w:szCs w:val="24"/>
              </w:rPr>
              <w:t>Przykład:</w:t>
            </w:r>
          </w:p>
          <w:p w:rsidR="00EC4DF7" w:rsidRPr="00915E67" w:rsidRDefault="00EC4DF7" w:rsidP="00EC4DF7">
            <w:pPr>
              <w:ind w:left="705"/>
              <w:jc w:val="both"/>
              <w:rPr>
                <w:rFonts w:asciiTheme="minorHAnsi" w:hAnsiTheme="minorHAnsi"/>
                <w:sz w:val="24"/>
                <w:szCs w:val="24"/>
              </w:rPr>
            </w:pPr>
            <w:r w:rsidRPr="00915E67">
              <w:rPr>
                <w:rFonts w:asciiTheme="minorHAnsi" w:hAnsiTheme="minorHAnsi"/>
                <w:sz w:val="24"/>
                <w:szCs w:val="24"/>
              </w:rPr>
              <w:t>Z karty czasu pracy wynika, że pan Kowalski przepracował 30 godzin roboczych bezpośrednio na rzecz projektu.</w:t>
            </w:r>
          </w:p>
        </w:tc>
      </w:tr>
    </w:tbl>
    <w:p w:rsidR="00EC4DF7" w:rsidRPr="00915E67" w:rsidRDefault="00EC4DF7" w:rsidP="007706A1">
      <w:pPr>
        <w:jc w:val="both"/>
        <w:rPr>
          <w:rFonts w:asciiTheme="minorHAnsi" w:hAnsiTheme="minorHAnsi"/>
          <w:sz w:val="24"/>
          <w:szCs w:val="24"/>
        </w:rPr>
      </w:pPr>
    </w:p>
    <w:p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A potem…</w:t>
      </w:r>
    </w:p>
    <w:p w:rsidR="007706A1" w:rsidRPr="00915E67" w:rsidRDefault="007706A1" w:rsidP="007706A1">
      <w:pPr>
        <w:jc w:val="both"/>
        <w:rPr>
          <w:rFonts w:asciiTheme="minorHAnsi" w:hAnsiTheme="minorHAnsi"/>
          <w:b/>
          <w:sz w:val="24"/>
          <w:szCs w:val="24"/>
        </w:rPr>
      </w:pPr>
    </w:p>
    <w:p w:rsidR="007706A1" w:rsidRPr="00915E67" w:rsidRDefault="007706A1" w:rsidP="007706A1">
      <w:pPr>
        <w:pStyle w:val="Tekstpodstawowy"/>
        <w:jc w:val="both"/>
        <w:rPr>
          <w:rFonts w:asciiTheme="minorHAnsi" w:hAnsiTheme="minorHAnsi"/>
          <w:b w:val="0"/>
          <w:szCs w:val="24"/>
        </w:rPr>
      </w:pPr>
      <w:r w:rsidRPr="00915E67">
        <w:rPr>
          <w:rFonts w:asciiTheme="minorHAnsi" w:hAnsiTheme="minorHAnsi"/>
          <w:b w:val="0"/>
          <w:szCs w:val="24"/>
        </w:rPr>
        <w:t>Skalkuluj wynagrodzenie pana Kowalskiego, jakie może zostać zaraportowane w ramach projektu:</w:t>
      </w:r>
    </w:p>
    <w:p w:rsidR="00EC4DF7" w:rsidRPr="00915E67" w:rsidRDefault="00EC4DF7" w:rsidP="007706A1">
      <w:pPr>
        <w:pStyle w:val="Tekstpodstawowy"/>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rsidTr="00EC4DF7">
        <w:tc>
          <w:tcPr>
            <w:tcW w:w="9210" w:type="dxa"/>
            <w:shd w:val="clear" w:color="auto" w:fill="DBE5F1" w:themeFill="accent1" w:themeFillTint="33"/>
          </w:tcPr>
          <w:p w:rsidR="00EC4DF7" w:rsidRPr="00915E67" w:rsidRDefault="00EC4DF7" w:rsidP="00EC4DF7">
            <w:pPr>
              <w:pStyle w:val="Nagwek9"/>
              <w:jc w:val="both"/>
              <w:rPr>
                <w:rFonts w:asciiTheme="minorHAnsi" w:hAnsiTheme="minorHAnsi"/>
                <w:b w:val="0"/>
                <w:szCs w:val="24"/>
              </w:rPr>
            </w:pPr>
            <w:r w:rsidRPr="00915E67">
              <w:rPr>
                <w:rFonts w:asciiTheme="minorHAnsi" w:hAnsiTheme="minorHAnsi"/>
                <w:b w:val="0"/>
                <w:szCs w:val="24"/>
              </w:rPr>
              <w:t>Przykład:</w:t>
            </w:r>
          </w:p>
          <w:p w:rsidR="00EC4DF7" w:rsidRPr="00915E67" w:rsidRDefault="00EC4DF7" w:rsidP="00EC4DF7">
            <w:pPr>
              <w:pStyle w:val="Tekstpodstawowy"/>
              <w:ind w:left="708"/>
              <w:jc w:val="both"/>
              <w:rPr>
                <w:rFonts w:asciiTheme="minorHAnsi" w:hAnsiTheme="minorHAnsi"/>
                <w:b w:val="0"/>
                <w:szCs w:val="24"/>
              </w:rPr>
            </w:pPr>
            <w:r w:rsidRPr="00915E67">
              <w:rPr>
                <w:rFonts w:asciiTheme="minorHAnsi" w:hAnsiTheme="minorHAnsi"/>
                <w:b w:val="0"/>
                <w:szCs w:val="24"/>
              </w:rPr>
              <w:t>Wynagrodzenie brutto + składki ZUS (odpłatność pracodawcy) pana Jana Kowalskiego w miesiącu listopadzie 201</w:t>
            </w:r>
            <w:r w:rsidR="003D4370" w:rsidRPr="00915E67">
              <w:rPr>
                <w:rFonts w:asciiTheme="minorHAnsi" w:hAnsiTheme="minorHAnsi"/>
                <w:b w:val="0"/>
                <w:szCs w:val="24"/>
              </w:rPr>
              <w:t>5</w:t>
            </w:r>
            <w:r w:rsidRPr="00915E67">
              <w:rPr>
                <w:rFonts w:asciiTheme="minorHAnsi" w:hAnsiTheme="minorHAnsi"/>
                <w:b w:val="0"/>
                <w:szCs w:val="24"/>
              </w:rPr>
              <w:t xml:space="preserve"> roku wyniosło 4.117,40 zł.</w:t>
            </w:r>
          </w:p>
          <w:p w:rsidR="00EC4DF7" w:rsidRPr="00915E67" w:rsidRDefault="00EC4DF7" w:rsidP="00EC4DF7">
            <w:pPr>
              <w:pStyle w:val="Tekstpodstawowy"/>
              <w:ind w:left="708"/>
              <w:jc w:val="both"/>
              <w:rPr>
                <w:rFonts w:asciiTheme="minorHAnsi" w:hAnsiTheme="minorHAnsi"/>
                <w:b w:val="0"/>
                <w:szCs w:val="24"/>
              </w:rPr>
            </w:pPr>
          </w:p>
          <w:p w:rsidR="00EC4DF7" w:rsidRPr="00915E67" w:rsidRDefault="00EC4DF7" w:rsidP="00EC4DF7">
            <w:pPr>
              <w:pStyle w:val="Tekstpodstawowy"/>
              <w:ind w:left="708"/>
              <w:jc w:val="both"/>
              <w:rPr>
                <w:rFonts w:asciiTheme="minorHAnsi" w:hAnsiTheme="minorHAnsi"/>
                <w:b w:val="0"/>
                <w:szCs w:val="24"/>
              </w:rPr>
            </w:pPr>
            <w:r w:rsidRPr="00915E67">
              <w:rPr>
                <w:rFonts w:asciiTheme="minorHAnsi" w:hAnsiTheme="minorHAnsi"/>
                <w:b w:val="0"/>
                <w:szCs w:val="24"/>
              </w:rPr>
              <w:t>Stawka godzinowa wynagrodzenia pana Jana Kowalskiego w 11.201</w:t>
            </w:r>
            <w:r w:rsidR="003D4370" w:rsidRPr="00915E67">
              <w:rPr>
                <w:rFonts w:asciiTheme="minorHAnsi" w:hAnsiTheme="minorHAnsi"/>
                <w:b w:val="0"/>
                <w:szCs w:val="24"/>
              </w:rPr>
              <w:t>5</w:t>
            </w:r>
            <w:r w:rsidRPr="00915E67">
              <w:rPr>
                <w:rFonts w:asciiTheme="minorHAnsi" w:hAnsiTheme="minorHAnsi"/>
                <w:b w:val="0"/>
                <w:szCs w:val="24"/>
              </w:rPr>
              <w:t xml:space="preserve"> wyniosła zatem 28,59 zł/h. (4.117,40 zł: 144 godzin roboczych w miesiącu = 28,59 zł/h)</w:t>
            </w:r>
          </w:p>
          <w:p w:rsidR="00EC4DF7" w:rsidRPr="00915E67" w:rsidRDefault="00EC4DF7" w:rsidP="00EC4DF7">
            <w:pPr>
              <w:pStyle w:val="Tekstpodstawowy"/>
              <w:ind w:left="708"/>
              <w:jc w:val="both"/>
              <w:rPr>
                <w:rFonts w:asciiTheme="minorHAnsi" w:hAnsiTheme="minorHAnsi"/>
                <w:b w:val="0"/>
                <w:szCs w:val="24"/>
              </w:rPr>
            </w:pPr>
          </w:p>
          <w:p w:rsidR="00EC4DF7" w:rsidRPr="00915E67" w:rsidRDefault="00EC4DF7" w:rsidP="00EC4DF7">
            <w:pPr>
              <w:pStyle w:val="Tekstpodstawowy"/>
              <w:ind w:left="708"/>
              <w:jc w:val="both"/>
              <w:rPr>
                <w:rFonts w:asciiTheme="minorHAnsi" w:hAnsiTheme="minorHAnsi"/>
                <w:szCs w:val="24"/>
              </w:rPr>
            </w:pPr>
            <w:r w:rsidRPr="00915E67">
              <w:rPr>
                <w:rFonts w:asciiTheme="minorHAnsi" w:hAnsiTheme="minorHAnsi"/>
                <w:b w:val="0"/>
                <w:szCs w:val="24"/>
              </w:rPr>
              <w:t>Wynagrodzenie kwalifikowalne projektu wyniesie 857,70 zł (= 28,59 zł/h x 30 h).</w:t>
            </w:r>
          </w:p>
        </w:tc>
      </w:tr>
    </w:tbl>
    <w:p w:rsidR="007706A1" w:rsidRPr="00915E67" w:rsidRDefault="007706A1" w:rsidP="007706A1">
      <w:pPr>
        <w:pStyle w:val="Tekstpodstawowy"/>
        <w:ind w:left="708"/>
        <w:jc w:val="both"/>
        <w:rPr>
          <w:rFonts w:asciiTheme="minorHAnsi" w:hAnsiTheme="minorHAnsi"/>
          <w:b w:val="0"/>
          <w:szCs w:val="24"/>
        </w:rPr>
      </w:pPr>
    </w:p>
    <w:p w:rsidR="007706A1" w:rsidRPr="00915E67" w:rsidRDefault="007706A1" w:rsidP="007706A1">
      <w:pPr>
        <w:jc w:val="both"/>
        <w:rPr>
          <w:rFonts w:asciiTheme="minorHAnsi" w:hAnsiTheme="minorHAnsi"/>
          <w:b/>
          <w:sz w:val="24"/>
          <w:szCs w:val="24"/>
        </w:rPr>
      </w:pPr>
    </w:p>
    <w:p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Po zakończeniu okresu sprawozdawczego...</w:t>
      </w:r>
    </w:p>
    <w:p w:rsidR="007706A1" w:rsidRPr="00915E67" w:rsidRDefault="007706A1" w:rsidP="007706A1">
      <w:pPr>
        <w:pStyle w:val="Tekstpodstawowy"/>
        <w:jc w:val="both"/>
        <w:rPr>
          <w:rFonts w:asciiTheme="minorHAnsi" w:hAnsiTheme="minorHAnsi"/>
          <w:b w:val="0"/>
          <w:szCs w:val="24"/>
          <w:u w:val="single"/>
        </w:rPr>
      </w:pPr>
      <w:r w:rsidRPr="00915E67">
        <w:rPr>
          <w:rFonts w:asciiTheme="minorHAnsi" w:hAnsiTheme="minorHAnsi"/>
          <w:b w:val="0"/>
          <w:szCs w:val="24"/>
          <w:u w:val="single"/>
        </w:rPr>
        <w:t>(</w:t>
      </w:r>
      <w:r w:rsidR="00EC4DF7" w:rsidRPr="00915E67">
        <w:rPr>
          <w:rFonts w:asciiTheme="minorHAnsi" w:hAnsiTheme="minorHAnsi"/>
          <w:b w:val="0"/>
          <w:szCs w:val="24"/>
          <w:u w:val="single"/>
        </w:rPr>
        <w:t>Beneficjent</w:t>
      </w:r>
      <w:r w:rsidRPr="00915E67">
        <w:rPr>
          <w:rFonts w:asciiTheme="minorHAnsi" w:hAnsiTheme="minorHAnsi"/>
          <w:b w:val="0"/>
          <w:szCs w:val="24"/>
          <w:u w:val="single"/>
        </w:rPr>
        <w:t xml:space="preserve"> ma prawo, ale nie obowiązek, skalkulować do projektu odpowiednią porcję wynagrodzenia za czas urlopu lub choroby płatnych przez pracodawcę.)</w:t>
      </w:r>
    </w:p>
    <w:p w:rsidR="007706A1" w:rsidRPr="00915E67" w:rsidRDefault="007706A1" w:rsidP="007706A1">
      <w:pPr>
        <w:jc w:val="center"/>
        <w:rPr>
          <w:rFonts w:asciiTheme="minorHAnsi" w:hAnsiTheme="minorHAnsi" w:cs="Verdana"/>
          <w:bCs/>
          <w:iCs/>
          <w:sz w:val="24"/>
          <w:szCs w:val="24"/>
        </w:rPr>
      </w:pPr>
    </w:p>
    <w:p w:rsidR="007706A1" w:rsidRPr="00915E67" w:rsidRDefault="007706A1" w:rsidP="007706A1">
      <w:pPr>
        <w:jc w:val="both"/>
        <w:rPr>
          <w:rFonts w:asciiTheme="minorHAnsi" w:hAnsiTheme="minorHAnsi" w:cs="Verdana"/>
          <w:bCs/>
          <w:iCs/>
          <w:sz w:val="24"/>
          <w:szCs w:val="24"/>
        </w:rPr>
      </w:pPr>
      <w:r w:rsidRPr="00915E67">
        <w:rPr>
          <w:rFonts w:asciiTheme="minorHAnsi" w:hAnsiTheme="minorHAnsi" w:cs="Verdana"/>
          <w:bCs/>
          <w:iCs/>
          <w:sz w:val="24"/>
          <w:szCs w:val="24"/>
        </w:rPr>
        <w:t>Skalkuluj wynagrodzenie urlopowe/chorobowe, jakie można przyporządkować do projektu za dany miesiąc wg poniższego sposobu</w:t>
      </w:r>
    </w:p>
    <w:p w:rsidR="007706A1" w:rsidRPr="00915E67" w:rsidRDefault="007706A1" w:rsidP="007706A1">
      <w:pPr>
        <w:jc w:val="center"/>
        <w:rPr>
          <w:rFonts w:asciiTheme="minorHAnsi" w:hAnsiTheme="minorHAnsi"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83"/>
        <w:gridCol w:w="699"/>
        <w:gridCol w:w="4478"/>
      </w:tblGrid>
      <w:tr w:rsidR="00EC4DF7" w:rsidRPr="00915E67" w:rsidTr="00EC4DF7">
        <w:trPr>
          <w:cantSplit/>
        </w:trPr>
        <w:tc>
          <w:tcPr>
            <w:tcW w:w="3936" w:type="dxa"/>
            <w:vAlign w:val="center"/>
          </w:tcPr>
          <w:p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wynagrodzenie urlopowe/chorobowe przyporządkowane do projektu w danym miesiącu</w:t>
            </w:r>
          </w:p>
          <w:p w:rsidR="00EC4DF7" w:rsidRPr="00915E67" w:rsidRDefault="00EC4DF7" w:rsidP="007706A1">
            <w:pPr>
              <w:jc w:val="center"/>
              <w:rPr>
                <w:rFonts w:asciiTheme="minorHAnsi" w:hAnsiTheme="minorHAnsi" w:cs="Verdana"/>
                <w:bCs/>
                <w:iCs/>
                <w:sz w:val="24"/>
                <w:szCs w:val="24"/>
              </w:rPr>
            </w:pPr>
          </w:p>
        </w:tc>
        <w:tc>
          <w:tcPr>
            <w:tcW w:w="708" w:type="dxa"/>
            <w:vAlign w:val="center"/>
          </w:tcPr>
          <w:p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stawka godzinowa w danym miesiącu x wskaźnik zaangażowania czasowego pracownika w projekt w okresie sprawozdawczym x ilość godzin urlopu/choroby w danym miesiącu</w:t>
            </w:r>
          </w:p>
        </w:tc>
      </w:tr>
    </w:tbl>
    <w:p w:rsidR="007706A1" w:rsidRPr="00915E67" w:rsidRDefault="007706A1" w:rsidP="007706A1">
      <w:pPr>
        <w:jc w:val="center"/>
        <w:rPr>
          <w:rFonts w:asciiTheme="minorHAnsi" w:hAnsiTheme="minorHAnsi" w:cs="Verdana"/>
          <w:bCs/>
          <w:iCs/>
          <w:sz w:val="24"/>
          <w:szCs w:val="24"/>
        </w:rPr>
      </w:pPr>
    </w:p>
    <w:p w:rsidR="007706A1" w:rsidRPr="00915E67" w:rsidRDefault="007706A1" w:rsidP="007706A1">
      <w:pPr>
        <w:rPr>
          <w:rFonts w:asciiTheme="minorHAnsi" w:hAnsiTheme="minorHAnsi" w:cs="Verdana"/>
          <w:bCs/>
          <w:iCs/>
          <w:sz w:val="24"/>
          <w:szCs w:val="24"/>
        </w:rPr>
      </w:pPr>
      <w:r w:rsidRPr="00915E67">
        <w:rPr>
          <w:rFonts w:asciiTheme="minorHAnsi" w:hAnsiTheme="minorHAnsi" w:cs="Verdana"/>
          <w:bCs/>
          <w:iCs/>
          <w:sz w:val="24"/>
          <w:szCs w:val="24"/>
        </w:rPr>
        <w:t>gdzie:</w:t>
      </w:r>
    </w:p>
    <w:p w:rsidR="007706A1" w:rsidRPr="00915E67" w:rsidRDefault="007706A1" w:rsidP="007706A1">
      <w:pPr>
        <w:rPr>
          <w:rFonts w:asciiTheme="minorHAnsi" w:hAnsiTheme="minorHAnsi" w:cs="Verdana"/>
          <w:bCs/>
          <w:iCs/>
          <w:sz w:val="24"/>
          <w:szCs w:val="24"/>
        </w:rPr>
      </w:pPr>
      <w:r w:rsidRPr="00915E67">
        <w:rPr>
          <w:rFonts w:asciiTheme="minorHAnsi" w:hAnsiTheme="minorHAnsi" w:cs="Verdana"/>
          <w:bCs/>
          <w:iCs/>
          <w:sz w:val="24"/>
          <w:szCs w:val="24"/>
        </w:rPr>
        <w:t xml:space="preserve">stawka godzinowa w miesiącu = </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66"/>
        <w:gridCol w:w="701"/>
        <w:gridCol w:w="4493"/>
      </w:tblGrid>
      <w:tr w:rsidR="00EC4DF7" w:rsidRPr="00915E67" w:rsidTr="00013413">
        <w:trPr>
          <w:cantSplit/>
        </w:trPr>
        <w:tc>
          <w:tcPr>
            <w:tcW w:w="3936" w:type="dxa"/>
            <w:vAlign w:val="center"/>
          </w:tcPr>
          <w:p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stawka godzinowa w miesiącu</w:t>
            </w:r>
          </w:p>
        </w:tc>
        <w:tc>
          <w:tcPr>
            <w:tcW w:w="708" w:type="dxa"/>
            <w:vAlign w:val="center"/>
          </w:tcPr>
          <w:p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 xml:space="preserve">(wynagrodzenie kwalifikowalne </w:t>
            </w:r>
            <w:proofErr w:type="spellStart"/>
            <w:r w:rsidRPr="00915E67">
              <w:rPr>
                <w:rFonts w:asciiTheme="minorHAnsi" w:hAnsiTheme="minorHAnsi" w:cs="Verdana"/>
                <w:bCs/>
                <w:iCs/>
                <w:sz w:val="24"/>
                <w:szCs w:val="24"/>
              </w:rPr>
              <w:t>brutto+narzuty</w:t>
            </w:r>
            <w:proofErr w:type="spellEnd"/>
            <w:r w:rsidRPr="00915E67">
              <w:rPr>
                <w:rFonts w:asciiTheme="minorHAnsi" w:hAnsiTheme="minorHAnsi" w:cs="Verdana"/>
                <w:bCs/>
                <w:iCs/>
                <w:sz w:val="24"/>
                <w:szCs w:val="24"/>
              </w:rPr>
              <w:t xml:space="preserve"> pracodawcy w miesiącu): (ilość godzin roboczych w miesiącu) </w:t>
            </w:r>
            <w:r w:rsidRPr="00915E67">
              <w:rPr>
                <w:rFonts w:asciiTheme="minorHAnsi" w:hAnsiTheme="minorHAnsi" w:cs="Verdana"/>
                <w:bCs/>
                <w:iCs/>
                <w:position w:val="-10"/>
                <w:sz w:val="24"/>
                <w:szCs w:val="24"/>
              </w:rPr>
              <w:object w:dxaOrig="180" w:dyaOrig="340" w14:anchorId="5A7CE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4.25pt" o:ole="">
                  <v:imagedata r:id="rId16" o:title=""/>
                </v:shape>
                <o:OLEObject Type="Embed" ProgID="Equation.3" ShapeID="_x0000_i1025" DrawAspect="Content" ObjectID="_1707899952" r:id="rId17"/>
              </w:object>
            </w:r>
          </w:p>
        </w:tc>
      </w:tr>
    </w:tbl>
    <w:p w:rsidR="007706A1" w:rsidRPr="00915E67" w:rsidRDefault="007706A1" w:rsidP="007706A1">
      <w:pPr>
        <w:rPr>
          <w:rFonts w:asciiTheme="minorHAnsi" w:hAnsiTheme="minorHAnsi" w:cs="Verdana"/>
          <w:bCs/>
          <w:iCs/>
          <w:sz w:val="24"/>
          <w:szCs w:val="24"/>
        </w:rPr>
      </w:pPr>
    </w:p>
    <w:p w:rsidR="00EC4DF7" w:rsidRPr="00915E67" w:rsidRDefault="00EC4DF7" w:rsidP="007706A1">
      <w:pPr>
        <w:rPr>
          <w:rFonts w:asciiTheme="minorHAnsi" w:hAnsiTheme="minorHAnsi" w:cs="Verdana"/>
          <w:bCs/>
          <w:iCs/>
          <w:sz w:val="24"/>
          <w:szCs w:val="24"/>
        </w:rPr>
      </w:pPr>
      <w:r w:rsidRPr="00915E67">
        <w:rPr>
          <w:rFonts w:asciiTheme="minorHAnsi" w:hAnsiTheme="minorHAnsi" w:cs="Verdana"/>
          <w:bCs/>
          <w:iCs/>
          <w:sz w:val="24"/>
          <w:szCs w:val="24"/>
        </w:rPr>
        <w:t>zaś</w:t>
      </w:r>
    </w:p>
    <w:p w:rsidR="00EC4DF7" w:rsidRPr="00915E67" w:rsidRDefault="00EC4DF7" w:rsidP="007706A1">
      <w:pPr>
        <w:rPr>
          <w:rFonts w:asciiTheme="minorHAnsi" w:hAnsiTheme="minorHAnsi"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73"/>
        <w:gridCol w:w="700"/>
        <w:gridCol w:w="4487"/>
      </w:tblGrid>
      <w:tr w:rsidR="00EC4DF7" w:rsidRPr="00915E67" w:rsidTr="00EC4DF7">
        <w:trPr>
          <w:cantSplit/>
        </w:trPr>
        <w:tc>
          <w:tcPr>
            <w:tcW w:w="3936" w:type="dxa"/>
            <w:vAlign w:val="center"/>
          </w:tcPr>
          <w:p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wskaźnik zaangażowania czasowego pracownika w projekt w okresie sprawozdawczym</w:t>
            </w:r>
          </w:p>
        </w:tc>
        <w:tc>
          <w:tcPr>
            <w:tcW w:w="708" w:type="dxa"/>
            <w:vAlign w:val="center"/>
          </w:tcPr>
          <w:p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(ilość godzin poświęconych na projekt w okresie sprawozdawczym) : (ilość godzin roboczych w okresie sprawozdawczym)</w:t>
            </w:r>
          </w:p>
        </w:tc>
      </w:tr>
    </w:tbl>
    <w:p w:rsidR="00EC4DF7" w:rsidRPr="00915E67" w:rsidRDefault="00EC4DF7" w:rsidP="007706A1">
      <w:pPr>
        <w:rPr>
          <w:rFonts w:asciiTheme="minorHAnsi" w:hAnsiTheme="minorHAnsi" w:cs="Verdana"/>
          <w:bCs/>
          <w:iCs/>
          <w:sz w:val="24"/>
          <w:szCs w:val="24"/>
        </w:rPr>
      </w:pPr>
    </w:p>
    <w:p w:rsidR="007706A1" w:rsidRPr="00915E67" w:rsidRDefault="007706A1" w:rsidP="007706A1">
      <w:pPr>
        <w:pStyle w:val="Nagwek9"/>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rsidTr="00EC4DF7">
        <w:tc>
          <w:tcPr>
            <w:tcW w:w="9210" w:type="dxa"/>
            <w:shd w:val="clear" w:color="auto" w:fill="DBE5F1" w:themeFill="accent1" w:themeFillTint="33"/>
          </w:tcPr>
          <w:p w:rsidR="00EC4DF7" w:rsidRPr="00915E67" w:rsidRDefault="00EC4DF7" w:rsidP="00EC4DF7">
            <w:pPr>
              <w:pStyle w:val="Nagwek9"/>
              <w:jc w:val="both"/>
              <w:rPr>
                <w:rFonts w:asciiTheme="minorHAnsi" w:hAnsiTheme="minorHAnsi"/>
                <w:b w:val="0"/>
                <w:szCs w:val="24"/>
              </w:rPr>
            </w:pPr>
            <w:r w:rsidRPr="00915E67">
              <w:rPr>
                <w:rFonts w:asciiTheme="minorHAnsi" w:hAnsiTheme="minorHAnsi"/>
                <w:b w:val="0"/>
                <w:szCs w:val="24"/>
              </w:rPr>
              <w:t>Przykład:</w:t>
            </w:r>
          </w:p>
          <w:p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Stawka godzinowa wynagrodzenia pana Jana Kowalskiego wyniosła w listopadzie 201</w:t>
            </w:r>
            <w:r w:rsidR="003D4370" w:rsidRPr="00915E67">
              <w:rPr>
                <w:rFonts w:asciiTheme="minorHAnsi" w:hAnsiTheme="minorHAnsi"/>
                <w:b w:val="0"/>
                <w:szCs w:val="24"/>
              </w:rPr>
              <w:t>5</w:t>
            </w:r>
            <w:r w:rsidRPr="00915E67">
              <w:rPr>
                <w:rFonts w:asciiTheme="minorHAnsi" w:hAnsiTheme="minorHAnsi"/>
                <w:b w:val="0"/>
                <w:szCs w:val="24"/>
              </w:rPr>
              <w:t xml:space="preserve"> roku 28,59 zł/h. (4.117,40 zł: 144 godzin roboczych w miesiącu = 28,59 zł/h)</w:t>
            </w:r>
          </w:p>
          <w:p w:rsidR="00EC4DF7" w:rsidRPr="00915E67" w:rsidRDefault="00EC4DF7" w:rsidP="001F3372">
            <w:pPr>
              <w:pStyle w:val="Tekstpodstawowy"/>
              <w:jc w:val="both"/>
              <w:rPr>
                <w:rFonts w:asciiTheme="minorHAnsi" w:hAnsiTheme="minorHAnsi"/>
                <w:b w:val="0"/>
                <w:szCs w:val="24"/>
              </w:rPr>
            </w:pPr>
          </w:p>
          <w:p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W listopadzie 201</w:t>
            </w:r>
            <w:r w:rsidR="003D4370" w:rsidRPr="00915E67">
              <w:rPr>
                <w:rFonts w:asciiTheme="minorHAnsi" w:hAnsiTheme="minorHAnsi"/>
                <w:b w:val="0"/>
                <w:szCs w:val="24"/>
              </w:rPr>
              <w:t>5</w:t>
            </w:r>
            <w:r w:rsidRPr="00915E67">
              <w:rPr>
                <w:rFonts w:asciiTheme="minorHAnsi" w:hAnsiTheme="minorHAnsi"/>
                <w:b w:val="0"/>
                <w:szCs w:val="24"/>
              </w:rPr>
              <w:t xml:space="preserve"> roku Pan Kowalski był 2 dni na urlopie i 3 dni na zwolnieniu chorobowym płatnym przez pracodawcę. W okresie sprawozdawczym październik - grudzień 201</w:t>
            </w:r>
            <w:r w:rsidR="003D4370" w:rsidRPr="00915E67">
              <w:rPr>
                <w:rFonts w:asciiTheme="minorHAnsi" w:hAnsiTheme="minorHAnsi"/>
                <w:b w:val="0"/>
                <w:szCs w:val="24"/>
              </w:rPr>
              <w:t>5</w:t>
            </w:r>
            <w:r w:rsidRPr="00915E67">
              <w:rPr>
                <w:rFonts w:asciiTheme="minorHAnsi" w:hAnsiTheme="minorHAnsi"/>
                <w:b w:val="0"/>
                <w:szCs w:val="24"/>
              </w:rPr>
              <w:t xml:space="preserve"> (kwartalny okres sprawozdawczy) Pan Kowalski przepracował na rzecz projektu 120 godzin z 496 godzin roboczych czyli wskaźnik zaangażowania czasowego wyniósł 24,19%.</w:t>
            </w:r>
          </w:p>
          <w:p w:rsidR="00EC4DF7" w:rsidRPr="00915E67" w:rsidRDefault="00EC4DF7" w:rsidP="001F3372">
            <w:pPr>
              <w:pStyle w:val="Tekstpodstawowy"/>
              <w:jc w:val="both"/>
              <w:rPr>
                <w:rFonts w:asciiTheme="minorHAnsi" w:hAnsiTheme="minorHAnsi"/>
                <w:b w:val="0"/>
                <w:szCs w:val="24"/>
              </w:rPr>
            </w:pPr>
          </w:p>
          <w:p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Zatem do projektu można alokować za czas urlopu oraz wynagrodzenia chorobowego niżej wyliczoną kwotę:</w:t>
            </w:r>
          </w:p>
          <w:p w:rsidR="00EC4DF7" w:rsidRPr="00915E67" w:rsidRDefault="00EC4DF7" w:rsidP="0049641E">
            <w:pPr>
              <w:pStyle w:val="Tekstpodstawowy"/>
              <w:jc w:val="both"/>
              <w:rPr>
                <w:rFonts w:asciiTheme="minorHAnsi" w:hAnsiTheme="minorHAnsi"/>
              </w:rPr>
            </w:pPr>
            <w:r w:rsidRPr="00915E67">
              <w:rPr>
                <w:rFonts w:asciiTheme="minorHAnsi" w:hAnsiTheme="minorHAnsi"/>
                <w:szCs w:val="24"/>
              </w:rPr>
              <w:t>28,59/h zł x 5 dni x 8h dziennie x 24,19% = 276,64 zł.</w:t>
            </w:r>
          </w:p>
        </w:tc>
      </w:tr>
    </w:tbl>
    <w:p w:rsidR="00EC4DF7" w:rsidRPr="00915E67" w:rsidRDefault="00EC4DF7" w:rsidP="00EC4DF7">
      <w:pPr>
        <w:rPr>
          <w:rFonts w:asciiTheme="minorHAnsi" w:hAnsiTheme="minorHAnsi"/>
        </w:rPr>
      </w:pPr>
    </w:p>
    <w:p w:rsidR="000F0543" w:rsidRPr="00915E67" w:rsidRDefault="000F0543" w:rsidP="00F86B0A">
      <w:pPr>
        <w:spacing w:before="60"/>
        <w:jc w:val="both"/>
        <w:rPr>
          <w:rFonts w:asciiTheme="minorHAnsi" w:hAnsiTheme="minorHAnsi"/>
          <w:sz w:val="24"/>
          <w:szCs w:val="24"/>
          <w:u w:val="single"/>
        </w:rPr>
      </w:pPr>
    </w:p>
    <w:p w:rsidR="00060560" w:rsidRPr="00915E67" w:rsidRDefault="002D4C2F">
      <w:pPr>
        <w:pStyle w:val="Nagwek3"/>
        <w:ind w:left="0"/>
        <w:jc w:val="left"/>
        <w:rPr>
          <w:rFonts w:asciiTheme="minorHAnsi" w:hAnsiTheme="minorHAnsi"/>
          <w:szCs w:val="24"/>
        </w:rPr>
      </w:pPr>
      <w:bookmarkStart w:id="64" w:name="_Toc477418991"/>
      <w:r w:rsidRPr="00915E67">
        <w:rPr>
          <w:rFonts w:asciiTheme="minorHAnsi" w:hAnsiTheme="minorHAnsi"/>
          <w:szCs w:val="24"/>
        </w:rPr>
        <w:t>3</w:t>
      </w:r>
      <w:r w:rsidR="00060560" w:rsidRPr="00915E67">
        <w:rPr>
          <w:rFonts w:asciiTheme="minorHAnsi" w:hAnsiTheme="minorHAnsi"/>
          <w:szCs w:val="24"/>
        </w:rPr>
        <w:t>.2.2 Warunki kwalifikowalności kosztów dotyczących osób zatrudnionych na podstawie stosunku cywilnoprawnego</w:t>
      </w:r>
      <w:bookmarkEnd w:id="64"/>
    </w:p>
    <w:p w:rsidR="00060560" w:rsidRPr="00915E67" w:rsidRDefault="00060560" w:rsidP="00F86B0A">
      <w:pPr>
        <w:spacing w:before="60"/>
        <w:jc w:val="both"/>
        <w:rPr>
          <w:rFonts w:asciiTheme="minorHAnsi" w:hAnsiTheme="minorHAnsi"/>
          <w:sz w:val="24"/>
          <w:szCs w:val="24"/>
          <w:u w:val="single"/>
        </w:rPr>
      </w:pPr>
    </w:p>
    <w:p w:rsidR="00AE35D3" w:rsidRPr="00915E67" w:rsidRDefault="00301477"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 xml:space="preserve">Wydatki poniesione na wynagrodzenie personelu zaangażowanego na podstawie stosunku cywilnoprawnego są kwalifikowalne, z zastrzeżeniem </w:t>
      </w:r>
      <w:r w:rsidR="002F5FF6" w:rsidRPr="00915E67">
        <w:rPr>
          <w:rFonts w:asciiTheme="minorHAnsi" w:hAnsiTheme="minorHAnsi"/>
          <w:sz w:val="24"/>
          <w:szCs w:val="24"/>
        </w:rPr>
        <w:t xml:space="preserve">zapisów niniejszego </w:t>
      </w:r>
      <w:r w:rsidR="001F3372" w:rsidRPr="00915E67">
        <w:rPr>
          <w:rFonts w:asciiTheme="minorHAnsi" w:hAnsiTheme="minorHAnsi"/>
          <w:sz w:val="24"/>
          <w:szCs w:val="24"/>
        </w:rPr>
        <w:t>P</w:t>
      </w:r>
      <w:r w:rsidR="002F5FF6" w:rsidRPr="00915E67">
        <w:rPr>
          <w:rFonts w:asciiTheme="minorHAnsi" w:hAnsiTheme="minorHAnsi"/>
          <w:sz w:val="24"/>
          <w:szCs w:val="24"/>
        </w:rPr>
        <w:t>odręcznika.</w:t>
      </w:r>
    </w:p>
    <w:p w:rsidR="00AE35D3" w:rsidRPr="00915E67" w:rsidRDefault="002F5FF6"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Kwalifikowanie wydatków poniesionych na wynagrodzenie osoby zaangażowanej do projektu na podstawie umowy cywilnoprawnej, która jest jednocześnie pracownikiem Beneficjenta zatrudnionym na podstawie stosunku pracy, jest możliwe wyłącznie w uzasadnionych przypadkach, w szczególności gdy charakter zadań wyklucza możliwość ich realizacji w ramach stosunku pracy, o ile spełnione są łącznie następujące warunki:</w:t>
      </w:r>
    </w:p>
    <w:p w:rsidR="00AE35D3" w:rsidRPr="00915E67" w:rsidRDefault="002F5FF6"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jest to zgodne z przepisami krajowymi</w:t>
      </w:r>
      <w:r w:rsidR="000A5BED" w:rsidRPr="00915E67">
        <w:rPr>
          <w:rFonts w:asciiTheme="minorHAnsi" w:hAnsiTheme="minorHAnsi"/>
          <w:sz w:val="24"/>
          <w:szCs w:val="24"/>
        </w:rPr>
        <w:t>,</w:t>
      </w:r>
    </w:p>
    <w:p w:rsidR="00AE35D3" w:rsidRPr="00915E67" w:rsidRDefault="002F5FF6"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 xml:space="preserve">zakres zadań </w:t>
      </w:r>
      <w:r w:rsidR="008C1584" w:rsidRPr="00915E67">
        <w:rPr>
          <w:rFonts w:asciiTheme="minorHAnsi" w:hAnsiTheme="minorHAnsi"/>
          <w:sz w:val="24"/>
          <w:szCs w:val="24"/>
        </w:rPr>
        <w:t>w ramach umowy cywilnoprawnej jest precyzyjnie określony</w:t>
      </w:r>
      <w:r w:rsidR="000A5BED" w:rsidRPr="00915E67">
        <w:rPr>
          <w:rFonts w:asciiTheme="minorHAnsi" w:hAnsiTheme="minorHAnsi"/>
          <w:sz w:val="24"/>
          <w:szCs w:val="24"/>
        </w:rPr>
        <w:t>,</w:t>
      </w:r>
    </w:p>
    <w:p w:rsidR="00AE35D3" w:rsidRPr="00915E67" w:rsidRDefault="008C1584"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zaangażowanie w ramach stosunku pracy pozwala na efektywne wykonywanie zadań w ramach umowy cywilnoprawnej</w:t>
      </w:r>
      <w:r w:rsidR="000A5BED" w:rsidRPr="00915E67">
        <w:rPr>
          <w:rFonts w:asciiTheme="minorHAnsi" w:hAnsiTheme="minorHAnsi"/>
          <w:sz w:val="24"/>
          <w:szCs w:val="24"/>
        </w:rPr>
        <w:t>,</w:t>
      </w:r>
    </w:p>
    <w:p w:rsidR="00AE35D3" w:rsidRPr="00915E67" w:rsidRDefault="00A5703D"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w umowie</w:t>
      </w:r>
      <w:r w:rsidR="00E65422" w:rsidRPr="00915E67">
        <w:rPr>
          <w:rFonts w:asciiTheme="minorHAnsi" w:hAnsiTheme="minorHAnsi"/>
          <w:sz w:val="24"/>
          <w:szCs w:val="24"/>
        </w:rPr>
        <w:t xml:space="preserve"> </w:t>
      </w:r>
      <w:r w:rsidRPr="00915E67">
        <w:rPr>
          <w:rFonts w:asciiTheme="minorHAnsi" w:hAnsiTheme="minorHAnsi"/>
          <w:sz w:val="24"/>
          <w:szCs w:val="24"/>
        </w:rPr>
        <w:t xml:space="preserve">określony jest czas (liczba godzin) przeznaczony na realizację zadania i stawka za godzinę pracy </w:t>
      </w:r>
      <w:r w:rsidR="00FB1A0D" w:rsidRPr="00915E67">
        <w:rPr>
          <w:rFonts w:asciiTheme="minorHAnsi" w:hAnsiTheme="minorHAnsi"/>
          <w:sz w:val="24"/>
          <w:szCs w:val="24"/>
        </w:rPr>
        <w:t xml:space="preserve">(dotyczy wyłącznie umowy zlecenie) </w:t>
      </w:r>
      <w:r w:rsidRPr="00915E67">
        <w:rPr>
          <w:rFonts w:asciiTheme="minorHAnsi" w:hAnsiTheme="minorHAnsi"/>
          <w:sz w:val="24"/>
          <w:szCs w:val="24"/>
        </w:rPr>
        <w:t>albo inny sposób umożliwiający ocenę zasadności poniesienia wydatku.</w:t>
      </w:r>
    </w:p>
    <w:p w:rsidR="00AE35D3" w:rsidRPr="00915E67" w:rsidRDefault="008C1584"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W przypadku zaangażowania osoby stanowiącej personel projektu na podstawie więcej niż jednej umowy cywilnoprawnej w ramach projektu, wydatki związane z wynagrodzeniem personelu są kwalifikowalne jeżeli:</w:t>
      </w:r>
    </w:p>
    <w:p w:rsidR="00AE35D3" w:rsidRPr="00915E67" w:rsidRDefault="008C1584"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obciążenie wynikające z wykonywania wszystkich umów cywilnoprawnych nie wyklucza możliwości prawidłowej i efektywnej realizacji zadań w ramach projektu;</w:t>
      </w:r>
    </w:p>
    <w:p w:rsidR="003F3849" w:rsidRPr="00915E67" w:rsidRDefault="00F6104B"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 xml:space="preserve">w umowie określony jest czas (liczba godzin) przeznaczony na realizację zadania i stawka za godzinę pracy </w:t>
      </w:r>
      <w:r w:rsidR="00FB1A0D" w:rsidRPr="00915E67">
        <w:rPr>
          <w:rFonts w:asciiTheme="minorHAnsi" w:hAnsiTheme="minorHAnsi"/>
          <w:sz w:val="24"/>
          <w:szCs w:val="24"/>
        </w:rPr>
        <w:t xml:space="preserve">(dotyczy wyłącznie umowy zlecenie) </w:t>
      </w:r>
      <w:r w:rsidRPr="00915E67">
        <w:rPr>
          <w:rFonts w:asciiTheme="minorHAnsi" w:hAnsiTheme="minorHAnsi"/>
          <w:sz w:val="24"/>
          <w:szCs w:val="24"/>
        </w:rPr>
        <w:t>albo inny sposób umożliwiający ocenę zasadności poniesienia wydatku;</w:t>
      </w:r>
    </w:p>
    <w:p w:rsidR="00AE35D3" w:rsidRPr="00915E67" w:rsidRDefault="008C1584"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 xml:space="preserve">rozliczenie umowy cywilnoprawnej następuje na podstawie </w:t>
      </w:r>
      <w:r w:rsidR="00A0757C">
        <w:rPr>
          <w:rFonts w:asciiTheme="minorHAnsi" w:hAnsiTheme="minorHAnsi"/>
          <w:sz w:val="24"/>
          <w:szCs w:val="24"/>
        </w:rPr>
        <w:t>protokołu/</w:t>
      </w:r>
      <w:r w:rsidR="002B0370">
        <w:rPr>
          <w:rFonts w:asciiTheme="minorHAnsi" w:hAnsiTheme="minorHAnsi"/>
          <w:sz w:val="24"/>
          <w:szCs w:val="24"/>
        </w:rPr>
        <w:t xml:space="preserve">potwierdzenia </w:t>
      </w:r>
      <w:r w:rsidRPr="00915E67">
        <w:rPr>
          <w:rFonts w:asciiTheme="minorHAnsi" w:hAnsiTheme="minorHAnsi"/>
          <w:sz w:val="24"/>
          <w:szCs w:val="24"/>
        </w:rPr>
        <w:t>odbioru wskazującego szczegółowy zakres wykonanych czynności oraz liczbę godzin dotyczących realizacji danej umowy.</w:t>
      </w:r>
    </w:p>
    <w:p w:rsidR="00AE35D3" w:rsidRPr="00915E67" w:rsidRDefault="008C1584"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Wydatki poniesione na wynagrodzenie personelu zaangażowanego na podstawie umowy o dzieło są kwalifikowalne</w:t>
      </w:r>
      <w:r w:rsidR="001B372F" w:rsidRPr="00915E67">
        <w:rPr>
          <w:rFonts w:asciiTheme="minorHAnsi" w:hAnsiTheme="minorHAnsi"/>
          <w:sz w:val="24"/>
          <w:szCs w:val="24"/>
        </w:rPr>
        <w:t>, jeżeli:</w:t>
      </w:r>
    </w:p>
    <w:p w:rsidR="00AE35D3" w:rsidRPr="00915E67" w:rsidRDefault="001B372F" w:rsidP="00480CF9">
      <w:pPr>
        <w:pStyle w:val="Akapitzlist"/>
        <w:numPr>
          <w:ilvl w:val="0"/>
          <w:numId w:val="22"/>
        </w:numPr>
        <w:spacing w:before="60"/>
        <w:ind w:left="1134"/>
        <w:jc w:val="both"/>
        <w:rPr>
          <w:rFonts w:asciiTheme="minorHAnsi" w:hAnsiTheme="minorHAnsi"/>
          <w:sz w:val="24"/>
          <w:szCs w:val="24"/>
        </w:rPr>
      </w:pPr>
      <w:r w:rsidRPr="00915E67">
        <w:rPr>
          <w:rFonts w:asciiTheme="minorHAnsi" w:hAnsiTheme="minorHAnsi"/>
          <w:sz w:val="24"/>
          <w:szCs w:val="24"/>
        </w:rPr>
        <w:t>Beneficjent wskaże rozliczanie wynagrodzenia na podstawie umowy o dzieło we wniosku o dofinansowanie projektu i wniosek w takiej formie zostanie zatwierdzony;</w:t>
      </w:r>
    </w:p>
    <w:p w:rsidR="00AE35D3" w:rsidRPr="00915E67" w:rsidRDefault="001B372F" w:rsidP="00480CF9">
      <w:pPr>
        <w:pStyle w:val="Akapitzlist"/>
        <w:numPr>
          <w:ilvl w:val="0"/>
          <w:numId w:val="22"/>
        </w:numPr>
        <w:spacing w:before="60"/>
        <w:ind w:left="1134"/>
        <w:jc w:val="both"/>
        <w:rPr>
          <w:rFonts w:asciiTheme="minorHAnsi" w:hAnsiTheme="minorHAnsi"/>
          <w:sz w:val="24"/>
          <w:szCs w:val="24"/>
        </w:rPr>
      </w:pPr>
      <w:r w:rsidRPr="00915E67">
        <w:rPr>
          <w:rFonts w:asciiTheme="minorHAnsi" w:hAnsiTheme="minorHAnsi"/>
          <w:sz w:val="24"/>
          <w:szCs w:val="24"/>
        </w:rPr>
        <w:t>rozliczenie umowy o dzieło następuje na podstawie protokołu odbioru dzieła.</w:t>
      </w:r>
    </w:p>
    <w:p w:rsidR="00060560" w:rsidRPr="00915E67" w:rsidRDefault="00060560" w:rsidP="00F86B0A">
      <w:pPr>
        <w:spacing w:before="60"/>
        <w:jc w:val="both"/>
        <w:rPr>
          <w:rFonts w:asciiTheme="minorHAnsi" w:hAnsiTheme="minorHAnsi"/>
          <w:sz w:val="24"/>
          <w:szCs w:val="24"/>
          <w:u w:val="single"/>
        </w:rPr>
      </w:pPr>
    </w:p>
    <w:p w:rsidR="00DB6B13" w:rsidRPr="00915E67" w:rsidRDefault="00DB6B13" w:rsidP="00DB6B13">
      <w:pPr>
        <w:jc w:val="both"/>
        <w:rPr>
          <w:rFonts w:asciiTheme="minorHAnsi" w:hAnsiTheme="minorHAnsi"/>
          <w:i/>
          <w:sz w:val="24"/>
          <w:szCs w:val="24"/>
        </w:rPr>
      </w:pPr>
      <w:r w:rsidRPr="00915E67">
        <w:rPr>
          <w:rFonts w:asciiTheme="minorHAnsi" w:hAnsiTheme="minorHAnsi"/>
          <w:i/>
          <w:sz w:val="24"/>
          <w:szCs w:val="24"/>
        </w:rPr>
        <w:t>Dokumentacja wydatków:</w:t>
      </w:r>
    </w:p>
    <w:p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umowy zlecenia, u</w:t>
      </w:r>
      <w:r w:rsidR="00026353" w:rsidRPr="00915E67">
        <w:rPr>
          <w:rFonts w:asciiTheme="minorHAnsi" w:hAnsiTheme="minorHAnsi"/>
          <w:sz w:val="24"/>
          <w:szCs w:val="24"/>
        </w:rPr>
        <w:t xml:space="preserve">mowy o dzieło </w:t>
      </w:r>
      <w:r w:rsidR="00B62350" w:rsidRPr="00915E67">
        <w:rPr>
          <w:rFonts w:asciiTheme="minorHAnsi" w:hAnsiTheme="minorHAnsi"/>
          <w:sz w:val="24"/>
          <w:szCs w:val="24"/>
        </w:rPr>
        <w:t xml:space="preserve">lub inne </w:t>
      </w:r>
      <w:r w:rsidR="00026353" w:rsidRPr="00915E67">
        <w:rPr>
          <w:rFonts w:asciiTheme="minorHAnsi" w:hAnsiTheme="minorHAnsi"/>
          <w:sz w:val="24"/>
          <w:szCs w:val="24"/>
        </w:rPr>
        <w:t>wraz z rachunkami oraz</w:t>
      </w:r>
      <w:r w:rsidRPr="00915E67">
        <w:rPr>
          <w:rFonts w:asciiTheme="minorHAnsi" w:hAnsiTheme="minorHAnsi"/>
          <w:sz w:val="24"/>
          <w:szCs w:val="24"/>
        </w:rPr>
        <w:t xml:space="preserve"> wskazaniem sposobu wyliczenia wynagrodzenia</w:t>
      </w:r>
      <w:r w:rsidR="00561559" w:rsidRPr="00915E67">
        <w:rPr>
          <w:rFonts w:asciiTheme="minorHAnsi" w:hAnsiTheme="minorHAnsi"/>
          <w:sz w:val="24"/>
          <w:szCs w:val="24"/>
        </w:rPr>
        <w:t xml:space="preserve"> (w treści umowy powinna znaleźć się informacja o udziale pracownika w projekcie oraz informacja o współfinansowaniu z </w:t>
      </w:r>
      <w:r w:rsidR="00B6212C" w:rsidRPr="00915E67">
        <w:rPr>
          <w:rFonts w:asciiTheme="minorHAnsi" w:hAnsiTheme="minorHAnsi"/>
          <w:sz w:val="24"/>
          <w:szCs w:val="24"/>
        </w:rPr>
        <w:t xml:space="preserve">FAMI </w:t>
      </w:r>
      <w:r w:rsidR="00D33176" w:rsidRPr="00915E67">
        <w:rPr>
          <w:rFonts w:asciiTheme="minorHAnsi" w:hAnsiTheme="minorHAnsi"/>
          <w:sz w:val="24"/>
          <w:szCs w:val="24"/>
        </w:rPr>
        <w:t xml:space="preserve">oraz </w:t>
      </w:r>
      <w:r w:rsidR="00337366" w:rsidRPr="00915E67">
        <w:rPr>
          <w:rFonts w:asciiTheme="minorHAnsi" w:hAnsiTheme="minorHAnsi"/>
          <w:sz w:val="24"/>
          <w:szCs w:val="24"/>
        </w:rPr>
        <w:t>b</w:t>
      </w:r>
      <w:r w:rsidR="00BD67EE" w:rsidRPr="00915E67">
        <w:rPr>
          <w:rFonts w:asciiTheme="minorHAnsi" w:hAnsiTheme="minorHAnsi"/>
          <w:sz w:val="24"/>
          <w:szCs w:val="24"/>
        </w:rPr>
        <w:t xml:space="preserve">udżetu </w:t>
      </w:r>
      <w:r w:rsidR="00337366" w:rsidRPr="00915E67">
        <w:rPr>
          <w:rFonts w:asciiTheme="minorHAnsi" w:hAnsiTheme="minorHAnsi"/>
          <w:sz w:val="24"/>
          <w:szCs w:val="24"/>
        </w:rPr>
        <w:t>p</w:t>
      </w:r>
      <w:r w:rsidR="00D33176" w:rsidRPr="00915E67">
        <w:rPr>
          <w:rFonts w:asciiTheme="minorHAnsi" w:hAnsiTheme="minorHAnsi"/>
          <w:sz w:val="24"/>
          <w:szCs w:val="24"/>
        </w:rPr>
        <w:t>aństwa</w:t>
      </w:r>
      <w:r w:rsidR="00561559" w:rsidRPr="00915E67">
        <w:rPr>
          <w:rFonts w:asciiTheme="minorHAnsi" w:hAnsiTheme="minorHAnsi"/>
          <w:sz w:val="24"/>
          <w:szCs w:val="24"/>
        </w:rPr>
        <w:t>)</w:t>
      </w:r>
      <w:r w:rsidRPr="00915E67">
        <w:rPr>
          <w:rFonts w:asciiTheme="minorHAnsi" w:hAnsiTheme="minorHAnsi"/>
          <w:sz w:val="24"/>
          <w:szCs w:val="24"/>
        </w:rPr>
        <w:t>,</w:t>
      </w:r>
    </w:p>
    <w:p w:rsidR="00AE35D3" w:rsidRPr="00915E67" w:rsidRDefault="00F55D54" w:rsidP="001C0C47">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deklaracja ZUS DRA </w:t>
      </w:r>
      <w:r w:rsidR="004A2291" w:rsidRPr="00915E67">
        <w:rPr>
          <w:rFonts w:asciiTheme="minorHAnsi" w:hAnsiTheme="minorHAnsi"/>
          <w:sz w:val="24"/>
          <w:szCs w:val="24"/>
        </w:rPr>
        <w:t>oraz RCA</w:t>
      </w:r>
      <w:r w:rsidR="00FC41C1" w:rsidRPr="00915E67">
        <w:rPr>
          <w:rFonts w:asciiTheme="minorHAnsi" w:hAnsiTheme="minorHAnsi"/>
          <w:sz w:val="24"/>
          <w:szCs w:val="24"/>
        </w:rPr>
        <w:t xml:space="preserve"> lub </w:t>
      </w:r>
      <w:r w:rsidR="001C0C47" w:rsidRPr="00915E67">
        <w:rPr>
          <w:rFonts w:asciiTheme="minorHAnsi" w:hAnsiTheme="minorHAnsi"/>
          <w:sz w:val="24"/>
          <w:szCs w:val="24"/>
        </w:rPr>
        <w:t xml:space="preserve">Informacja miesięczna dla osoby ubezpieczonej </w:t>
      </w:r>
      <w:r w:rsidRPr="00915E67">
        <w:rPr>
          <w:rFonts w:asciiTheme="minorHAnsi" w:hAnsiTheme="minorHAnsi"/>
          <w:sz w:val="24"/>
          <w:szCs w:val="24"/>
        </w:rPr>
        <w:t>(tylko w przypadku, gdy od umowy cywilno-prawnej były odprowadzane składki ZUS),</w:t>
      </w:r>
    </w:p>
    <w:p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dowody zapłaty potwierdzające zapłatę wynagrodzenia z tytułu umowy cywilno-prawnej w tym kwoty netto, podatku dochodowego od osób fizycznych oraz składek ZUS (jeśli były odprowadzane od umowy),</w:t>
      </w:r>
    </w:p>
    <w:p w:rsidR="00AE35D3"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protokoły odbioru usług (jeśli poświadczenie odbioru usługi nie znajduje się na rachunku do umowy</w:t>
      </w:r>
      <w:r w:rsidR="007D123C" w:rsidRPr="00915E67">
        <w:rPr>
          <w:rFonts w:asciiTheme="minorHAnsi" w:hAnsiTheme="minorHAnsi"/>
          <w:sz w:val="24"/>
          <w:szCs w:val="24"/>
        </w:rPr>
        <w:t xml:space="preserve"> - nie dotyczy umów o dzieło, dla których zawsze wymagany jest protokół</w:t>
      </w:r>
      <w:r w:rsidRPr="00915E67">
        <w:rPr>
          <w:rFonts w:asciiTheme="minorHAnsi" w:hAnsiTheme="minorHAnsi"/>
          <w:sz w:val="24"/>
          <w:szCs w:val="24"/>
        </w:rPr>
        <w:t>),</w:t>
      </w:r>
    </w:p>
    <w:p w:rsidR="00AE35D3" w:rsidRPr="00915E67" w:rsidRDefault="00157501" w:rsidP="00480CF9">
      <w:pPr>
        <w:numPr>
          <w:ilvl w:val="1"/>
          <w:numId w:val="3"/>
        </w:numPr>
        <w:tabs>
          <w:tab w:val="clear" w:pos="1440"/>
        </w:tabs>
        <w:ind w:left="709" w:hanging="426"/>
        <w:jc w:val="both"/>
        <w:rPr>
          <w:rFonts w:asciiTheme="minorHAnsi" w:hAnsiTheme="minorHAnsi"/>
          <w:sz w:val="24"/>
          <w:szCs w:val="24"/>
        </w:rPr>
      </w:pPr>
      <w:r w:rsidRPr="00F05596">
        <w:rPr>
          <w:rFonts w:asciiTheme="minorHAnsi" w:hAnsiTheme="minorHAnsi"/>
          <w:sz w:val="24"/>
          <w:szCs w:val="24"/>
        </w:rPr>
        <w:t>karty czasu pracy uwzględniające wszystkie zadania wykonywane w projektach FAMI (uwzględniają</w:t>
      </w:r>
      <w:r w:rsidR="00D74359" w:rsidRPr="00F05596">
        <w:rPr>
          <w:rFonts w:asciiTheme="minorHAnsi" w:hAnsiTheme="minorHAnsi"/>
          <w:sz w:val="24"/>
          <w:szCs w:val="24"/>
        </w:rPr>
        <w:t>c</w:t>
      </w:r>
      <w:r w:rsidRPr="00F05596">
        <w:rPr>
          <w:rFonts w:asciiTheme="minorHAnsi" w:hAnsiTheme="minorHAnsi"/>
          <w:sz w:val="24"/>
          <w:szCs w:val="24"/>
        </w:rPr>
        <w:t xml:space="preserve"> koszty pośrednie) oraz poza projektami FAMI są wymagane za wyjątkiem sytuacji</w:t>
      </w:r>
      <w:r w:rsidR="00D74359" w:rsidRPr="00F05596">
        <w:rPr>
          <w:rFonts w:asciiTheme="minorHAnsi" w:hAnsiTheme="minorHAnsi"/>
          <w:sz w:val="24"/>
          <w:szCs w:val="24"/>
        </w:rPr>
        <w:t>,</w:t>
      </w:r>
      <w:r w:rsidR="00FE475E" w:rsidRPr="00F05596">
        <w:rPr>
          <w:rFonts w:asciiTheme="minorHAnsi" w:hAnsiTheme="minorHAnsi"/>
          <w:sz w:val="24"/>
          <w:szCs w:val="24"/>
        </w:rPr>
        <w:t xml:space="preserve"> gdy </w:t>
      </w:r>
      <w:r w:rsidRPr="00F05596">
        <w:rPr>
          <w:rFonts w:asciiTheme="minorHAnsi" w:hAnsiTheme="minorHAnsi"/>
          <w:sz w:val="24"/>
          <w:szCs w:val="24"/>
        </w:rPr>
        <w:t>jedyną formą zaangażowania osoby będącej personelem projektu FAMI</w:t>
      </w:r>
      <w:r w:rsidR="00FE475E" w:rsidRPr="00F05596">
        <w:rPr>
          <w:rFonts w:asciiTheme="minorHAnsi" w:hAnsiTheme="minorHAnsi"/>
          <w:sz w:val="24"/>
          <w:szCs w:val="24"/>
        </w:rPr>
        <w:t xml:space="preserve"> w działania merytoryczne</w:t>
      </w:r>
      <w:r w:rsidR="00232528" w:rsidRPr="00F05596">
        <w:rPr>
          <w:rFonts w:asciiTheme="minorHAnsi" w:hAnsiTheme="minorHAnsi"/>
          <w:sz w:val="24"/>
          <w:szCs w:val="24"/>
        </w:rPr>
        <w:t xml:space="preserve"> jest zatrudnienie na podstawie</w:t>
      </w:r>
      <w:r w:rsidR="00C90082" w:rsidRPr="00F05596">
        <w:rPr>
          <w:rFonts w:asciiTheme="minorHAnsi" w:hAnsiTheme="minorHAnsi"/>
          <w:sz w:val="24"/>
          <w:szCs w:val="24"/>
        </w:rPr>
        <w:t xml:space="preserve"> jednej</w:t>
      </w:r>
      <w:r w:rsidR="00232528" w:rsidRPr="00F05596">
        <w:rPr>
          <w:rFonts w:asciiTheme="minorHAnsi" w:hAnsiTheme="minorHAnsi"/>
          <w:sz w:val="24"/>
          <w:szCs w:val="24"/>
        </w:rPr>
        <w:t xml:space="preserve"> umowy zlecenie</w:t>
      </w:r>
      <w:r w:rsidR="00FE475E" w:rsidRPr="00F05596">
        <w:rPr>
          <w:rFonts w:asciiTheme="minorHAnsi" w:hAnsiTheme="minorHAnsi"/>
          <w:sz w:val="24"/>
          <w:szCs w:val="24"/>
        </w:rPr>
        <w:t xml:space="preserve"> w</w:t>
      </w:r>
      <w:r w:rsidR="006A6B72" w:rsidRPr="00F05596">
        <w:rPr>
          <w:rFonts w:asciiTheme="minorHAnsi" w:hAnsiTheme="minorHAnsi"/>
          <w:sz w:val="24"/>
          <w:szCs w:val="24"/>
        </w:rPr>
        <w:t xml:space="preserve"> </w:t>
      </w:r>
      <w:r w:rsidR="00FE475E" w:rsidRPr="00F05596">
        <w:rPr>
          <w:rFonts w:asciiTheme="minorHAnsi" w:hAnsiTheme="minorHAnsi"/>
          <w:sz w:val="24"/>
          <w:szCs w:val="24"/>
        </w:rPr>
        <w:t>ramach jednej pozycji budżet</w:t>
      </w:r>
      <w:r w:rsidR="00D74359" w:rsidRPr="00F05596">
        <w:rPr>
          <w:rFonts w:asciiTheme="minorHAnsi" w:hAnsiTheme="minorHAnsi"/>
          <w:sz w:val="24"/>
          <w:szCs w:val="24"/>
        </w:rPr>
        <w:t>u projektu</w:t>
      </w:r>
      <w:r w:rsidR="006A6B72" w:rsidRPr="00F05596">
        <w:rPr>
          <w:rFonts w:asciiTheme="minorHAnsi" w:hAnsiTheme="minorHAnsi"/>
          <w:sz w:val="24"/>
          <w:szCs w:val="24"/>
        </w:rPr>
        <w:t>,</w:t>
      </w:r>
      <w:r w:rsidR="00C03AB1">
        <w:rPr>
          <w:rStyle w:val="Odwoanieprzypisudolnego"/>
          <w:rFonts w:asciiTheme="minorHAnsi" w:hAnsiTheme="minorHAnsi"/>
          <w:sz w:val="24"/>
          <w:szCs w:val="24"/>
        </w:rPr>
        <w:footnoteReference w:id="9"/>
      </w:r>
    </w:p>
    <w:p w:rsidR="00AE35D3" w:rsidRPr="00915E67" w:rsidRDefault="00DB6B1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osoby stanowiącej personel projektu na podstawie więcej niż jednej umowy cywilnoprawnej w ramach projektu </w:t>
      </w:r>
      <w:r w:rsidR="002B0370">
        <w:rPr>
          <w:rFonts w:asciiTheme="minorHAnsi" w:hAnsiTheme="minorHAnsi"/>
          <w:sz w:val="24"/>
          <w:szCs w:val="24"/>
        </w:rPr>
        <w:t>–</w:t>
      </w:r>
      <w:r w:rsidRPr="00915E67">
        <w:rPr>
          <w:rFonts w:asciiTheme="minorHAnsi" w:hAnsiTheme="minorHAnsi"/>
          <w:sz w:val="24"/>
          <w:szCs w:val="24"/>
        </w:rPr>
        <w:t xml:space="preserve"> protokoły</w:t>
      </w:r>
      <w:r w:rsidR="002B0370">
        <w:rPr>
          <w:rFonts w:asciiTheme="minorHAnsi" w:hAnsiTheme="minorHAnsi"/>
          <w:sz w:val="24"/>
          <w:szCs w:val="24"/>
        </w:rPr>
        <w:t>/potwierdzenia</w:t>
      </w:r>
      <w:r w:rsidRPr="00915E67">
        <w:rPr>
          <w:rFonts w:asciiTheme="minorHAnsi" w:hAnsiTheme="minorHAnsi"/>
          <w:sz w:val="24"/>
          <w:szCs w:val="24"/>
        </w:rPr>
        <w:t xml:space="preserve"> odbioru wskazujące szczegółowy zakres wykonanych czynności oraz liczbę godzin dotyczących realizacji danej umowy</w:t>
      </w:r>
      <w:r w:rsidR="007D123C" w:rsidRPr="00915E67">
        <w:rPr>
          <w:rFonts w:asciiTheme="minorHAnsi" w:hAnsiTheme="minorHAnsi"/>
          <w:sz w:val="24"/>
          <w:szCs w:val="24"/>
        </w:rPr>
        <w:t>,</w:t>
      </w:r>
    </w:p>
    <w:p w:rsidR="00AE35D3" w:rsidRPr="00915E67" w:rsidRDefault="0002635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umów</w:t>
      </w:r>
      <w:r w:rsidR="007B6168" w:rsidRPr="00915E67">
        <w:rPr>
          <w:rFonts w:asciiTheme="minorHAnsi" w:hAnsiTheme="minorHAnsi"/>
          <w:sz w:val="24"/>
          <w:szCs w:val="24"/>
        </w:rPr>
        <w:t xml:space="preserve"> </w:t>
      </w:r>
      <w:r w:rsidR="00400FBA" w:rsidRPr="00915E67">
        <w:rPr>
          <w:rFonts w:asciiTheme="minorHAnsi" w:hAnsiTheme="minorHAnsi"/>
          <w:sz w:val="24"/>
          <w:szCs w:val="24"/>
        </w:rPr>
        <w:t>zlecenie/</w:t>
      </w:r>
      <w:r w:rsidRPr="00915E67">
        <w:rPr>
          <w:rFonts w:asciiTheme="minorHAnsi" w:hAnsiTheme="minorHAnsi"/>
          <w:sz w:val="24"/>
          <w:szCs w:val="24"/>
        </w:rPr>
        <w:t xml:space="preserve">o dzieło – egzemplarz wykonanego i odebranego </w:t>
      </w:r>
      <w:r w:rsidR="00190154" w:rsidRPr="00915E67">
        <w:rPr>
          <w:rFonts w:asciiTheme="minorHAnsi" w:hAnsiTheme="minorHAnsi"/>
          <w:sz w:val="24"/>
          <w:szCs w:val="24"/>
        </w:rPr>
        <w:t xml:space="preserve">efektu prac </w:t>
      </w:r>
      <w:r w:rsidR="00D2676B" w:rsidRPr="00915E67">
        <w:rPr>
          <w:rFonts w:asciiTheme="minorHAnsi" w:hAnsiTheme="minorHAnsi"/>
          <w:sz w:val="24"/>
          <w:szCs w:val="24"/>
        </w:rPr>
        <w:t>wykonawcy</w:t>
      </w:r>
      <w:r w:rsidRPr="00915E67">
        <w:rPr>
          <w:rFonts w:asciiTheme="minorHAnsi" w:hAnsiTheme="minorHAnsi"/>
          <w:sz w:val="24"/>
          <w:szCs w:val="24"/>
        </w:rPr>
        <w:t>,</w:t>
      </w:r>
    </w:p>
    <w:p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dokumentacja z przeprowadzonego postępowania </w:t>
      </w:r>
      <w:r w:rsidR="00E34A60" w:rsidRPr="00915E67">
        <w:rPr>
          <w:rFonts w:asciiTheme="minorHAnsi" w:hAnsiTheme="minorHAnsi"/>
          <w:sz w:val="24"/>
          <w:szCs w:val="24"/>
        </w:rPr>
        <w:t>o udzielenie zamówienia</w:t>
      </w:r>
      <w:r w:rsidR="00974149" w:rsidRPr="00915E67">
        <w:rPr>
          <w:rFonts w:asciiTheme="minorHAnsi" w:hAnsiTheme="minorHAnsi"/>
          <w:sz w:val="24"/>
          <w:szCs w:val="24"/>
        </w:rPr>
        <w:t>, jeśli wymagane</w:t>
      </w:r>
      <w:r w:rsidR="009B28A8" w:rsidRPr="00915E67">
        <w:rPr>
          <w:rFonts w:asciiTheme="minorHAnsi" w:hAnsiTheme="minorHAnsi"/>
          <w:sz w:val="24"/>
          <w:szCs w:val="24"/>
        </w:rPr>
        <w:t>.</w:t>
      </w:r>
    </w:p>
    <w:p w:rsidR="00DA29AF" w:rsidRPr="00915E67" w:rsidRDefault="00DA29AF" w:rsidP="00DA29AF">
      <w:pPr>
        <w:ind w:left="360"/>
        <w:jc w:val="both"/>
        <w:rPr>
          <w:rFonts w:asciiTheme="minorHAnsi" w:hAnsiTheme="minorHAnsi"/>
          <w:i/>
          <w:sz w:val="24"/>
          <w:szCs w:val="24"/>
        </w:rPr>
      </w:pPr>
    </w:p>
    <w:p w:rsidR="00F837EB" w:rsidRPr="00915E67" w:rsidRDefault="00F837EB" w:rsidP="00F837EB">
      <w:pPr>
        <w:jc w:val="both"/>
        <w:rPr>
          <w:rFonts w:asciiTheme="minorHAnsi" w:hAnsiTheme="minorHAnsi"/>
          <w:i/>
          <w:sz w:val="24"/>
          <w:szCs w:val="24"/>
        </w:rPr>
      </w:pPr>
      <w:r w:rsidRPr="00915E67">
        <w:rPr>
          <w:rFonts w:asciiTheme="minorHAnsi" w:hAnsiTheme="minorHAnsi"/>
          <w:i/>
          <w:sz w:val="24"/>
          <w:szCs w:val="24"/>
        </w:rPr>
        <w:t>Wskazówki praktyczne:</w:t>
      </w:r>
    </w:p>
    <w:p w:rsidR="00B76E35" w:rsidRPr="00915E67" w:rsidRDefault="00B76E3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czas pracy w ramach umowy o dzieło nie jest uwzględniany w karcie czasu pracy,</w:t>
      </w:r>
    </w:p>
    <w:p w:rsidR="00AE35D3" w:rsidRPr="00915E67" w:rsidRDefault="00F837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treści umów cywilno-prawnych zawieranych z osobami biorącymi udział w projekcie należy wprowadzić tytuł lub/i numer projektu oraz informację o współfinansowaniu ze środków </w:t>
      </w:r>
      <w:r w:rsidR="000F0543" w:rsidRPr="00915E67">
        <w:rPr>
          <w:rFonts w:asciiTheme="minorHAnsi" w:hAnsiTheme="minorHAnsi"/>
          <w:sz w:val="24"/>
          <w:szCs w:val="24"/>
        </w:rPr>
        <w:t>FAMI</w:t>
      </w:r>
      <w:r w:rsidR="00BD67EE" w:rsidRPr="00915E67">
        <w:rPr>
          <w:rFonts w:asciiTheme="minorHAnsi" w:hAnsiTheme="minorHAnsi"/>
          <w:sz w:val="24"/>
          <w:szCs w:val="24"/>
        </w:rPr>
        <w:t xml:space="preserve"> </w:t>
      </w:r>
      <w:r w:rsidR="00410009" w:rsidRPr="00915E67">
        <w:rPr>
          <w:rFonts w:asciiTheme="minorHAnsi" w:hAnsiTheme="minorHAnsi"/>
          <w:sz w:val="24"/>
          <w:szCs w:val="24"/>
        </w:rPr>
        <w:t>oraz (opcjonalnie) z budżetu p</w:t>
      </w:r>
      <w:r w:rsidR="00BD67EE" w:rsidRPr="00915E67">
        <w:rPr>
          <w:rFonts w:asciiTheme="minorHAnsi" w:hAnsiTheme="minorHAnsi"/>
          <w:sz w:val="24"/>
          <w:szCs w:val="24"/>
        </w:rPr>
        <w:t>aństwa</w:t>
      </w:r>
      <w:r w:rsidR="00334B84" w:rsidRPr="00915E67">
        <w:rPr>
          <w:rFonts w:asciiTheme="minorHAnsi" w:hAnsiTheme="minorHAnsi"/>
          <w:sz w:val="24"/>
          <w:szCs w:val="24"/>
        </w:rPr>
        <w:t>,</w:t>
      </w:r>
    </w:p>
    <w:p w:rsidR="00AE35D3" w:rsidRPr="00915E67" w:rsidRDefault="000F054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wszelkiego rodzaju zmiany w umowach cywilno-prawnych należy wprowadzać zgodnie z przepisami krajowymi,</w:t>
      </w:r>
    </w:p>
    <w:p w:rsidR="00671B9A" w:rsidRPr="00915E67" w:rsidRDefault="00671B9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okres podróży w celu wykonania danego zlecenia lub dzieła nie jest dodatkowo płatny przez </w:t>
      </w:r>
      <w:r w:rsidR="009A40B0" w:rsidRPr="00915E67">
        <w:rPr>
          <w:rFonts w:asciiTheme="minorHAnsi" w:hAnsiTheme="minorHAnsi"/>
          <w:sz w:val="24"/>
          <w:szCs w:val="24"/>
        </w:rPr>
        <w:t>B</w:t>
      </w:r>
      <w:r w:rsidRPr="00915E67">
        <w:rPr>
          <w:rFonts w:asciiTheme="minorHAnsi" w:hAnsiTheme="minorHAnsi"/>
          <w:sz w:val="24"/>
          <w:szCs w:val="24"/>
        </w:rPr>
        <w:t>eneficjenta, w związku z tym nie ma obowiązku uwzględniania go w karcie czasu pracy.</w:t>
      </w:r>
    </w:p>
    <w:p w:rsidR="006A6B72" w:rsidRPr="000E6D4A" w:rsidRDefault="006A6B72" w:rsidP="000E6D4A">
      <w:pPr>
        <w:spacing w:before="60"/>
        <w:jc w:val="both"/>
        <w:rPr>
          <w:rFonts w:asciiTheme="minorHAnsi" w:hAnsiTheme="minorHAnsi"/>
          <w:sz w:val="24"/>
          <w:szCs w:val="24"/>
        </w:rPr>
      </w:pPr>
      <w:r w:rsidRPr="000E6D4A">
        <w:rPr>
          <w:rFonts w:asciiTheme="minorHAnsi" w:hAnsiTheme="minorHAnsi"/>
          <w:sz w:val="24"/>
          <w:szCs w:val="24"/>
        </w:rPr>
        <w:t>Uwaga!</w:t>
      </w:r>
    </w:p>
    <w:p w:rsidR="002E1213" w:rsidRPr="000E6D4A" w:rsidRDefault="006A6B72" w:rsidP="000E6D4A">
      <w:pPr>
        <w:jc w:val="both"/>
        <w:rPr>
          <w:rFonts w:asciiTheme="minorHAnsi" w:hAnsiTheme="minorHAnsi"/>
          <w:sz w:val="24"/>
          <w:szCs w:val="24"/>
        </w:rPr>
      </w:pPr>
      <w:r>
        <w:rPr>
          <w:rFonts w:asciiTheme="minorHAnsi" w:hAnsiTheme="minorHAnsi"/>
          <w:sz w:val="24"/>
          <w:szCs w:val="24"/>
        </w:rPr>
        <w:t>Nie ma obowiązku wpisywania do kart czasu pracy zadań wykonywanych w ramach umów o dzieło.</w:t>
      </w:r>
    </w:p>
    <w:p w:rsidR="002E1213" w:rsidRPr="00915E67" w:rsidRDefault="002E1213" w:rsidP="00F61F19">
      <w:pPr>
        <w:jc w:val="both"/>
        <w:rPr>
          <w:rFonts w:asciiTheme="minorHAnsi" w:hAnsiTheme="minorHAnsi"/>
          <w:sz w:val="24"/>
          <w:szCs w:val="24"/>
        </w:rPr>
      </w:pPr>
      <w:r w:rsidRPr="00915E67">
        <w:rPr>
          <w:rFonts w:asciiTheme="minorHAnsi" w:hAnsiTheme="minorHAnsi"/>
          <w:sz w:val="24"/>
          <w:szCs w:val="24"/>
        </w:rPr>
        <w:t xml:space="preserve">W przypadku </w:t>
      </w:r>
      <w:r w:rsidR="009A5FA8" w:rsidRPr="00915E67">
        <w:rPr>
          <w:rFonts w:asciiTheme="minorHAnsi" w:hAnsiTheme="minorHAnsi"/>
          <w:sz w:val="24"/>
          <w:szCs w:val="24"/>
        </w:rPr>
        <w:t>zawierania</w:t>
      </w:r>
      <w:r w:rsidRPr="00915E67">
        <w:rPr>
          <w:rFonts w:asciiTheme="minorHAnsi" w:hAnsiTheme="minorHAnsi"/>
          <w:sz w:val="24"/>
          <w:szCs w:val="24"/>
        </w:rPr>
        <w:t xml:space="preserve"> umowy z osobą fizyczną prowadzącą działalność gospodarczą osobiście wykonującą zadania w projekcie</w:t>
      </w:r>
      <w:r w:rsidR="00D269CD" w:rsidRPr="00915E67">
        <w:rPr>
          <w:rFonts w:asciiTheme="minorHAnsi" w:hAnsiTheme="minorHAnsi"/>
          <w:sz w:val="24"/>
          <w:szCs w:val="24"/>
        </w:rPr>
        <w:t xml:space="preserve"> sposób dokumentowania poniesionych kosztów oraz wydatków </w:t>
      </w:r>
      <w:r w:rsidR="008C7EBB" w:rsidRPr="00915E67">
        <w:rPr>
          <w:rFonts w:asciiTheme="minorHAnsi" w:hAnsiTheme="minorHAnsi"/>
          <w:sz w:val="24"/>
          <w:szCs w:val="24"/>
        </w:rPr>
        <w:t xml:space="preserve">zgodny jest z powyższym opisem stosowanym </w:t>
      </w:r>
      <w:r w:rsidR="00141785" w:rsidRPr="00915E67">
        <w:rPr>
          <w:rFonts w:asciiTheme="minorHAnsi" w:hAnsiTheme="minorHAnsi"/>
          <w:sz w:val="24"/>
          <w:szCs w:val="24"/>
        </w:rPr>
        <w:t>dla osób</w:t>
      </w:r>
      <w:r w:rsidR="009A5FA8" w:rsidRPr="00915E67">
        <w:rPr>
          <w:rFonts w:asciiTheme="minorHAnsi" w:hAnsiTheme="minorHAnsi"/>
          <w:sz w:val="24"/>
          <w:szCs w:val="24"/>
        </w:rPr>
        <w:t xml:space="preserve"> zatrudnionych na podstawie stosunku cywilnoprawnego.</w:t>
      </w:r>
      <w:r w:rsidR="00141785" w:rsidRPr="00915E67">
        <w:rPr>
          <w:rFonts w:asciiTheme="minorHAnsi" w:hAnsiTheme="minorHAnsi"/>
          <w:sz w:val="24"/>
          <w:szCs w:val="24"/>
        </w:rPr>
        <w:t xml:space="preserve"> </w:t>
      </w:r>
      <w:r w:rsidRPr="00915E67">
        <w:rPr>
          <w:rFonts w:asciiTheme="minorHAnsi" w:hAnsiTheme="minorHAnsi"/>
          <w:sz w:val="24"/>
          <w:szCs w:val="24"/>
        </w:rPr>
        <w:t xml:space="preserve"> </w:t>
      </w:r>
    </w:p>
    <w:p w:rsidR="008A5118" w:rsidRPr="00915E67" w:rsidRDefault="008A5118" w:rsidP="000063EB">
      <w:pPr>
        <w:jc w:val="both"/>
        <w:rPr>
          <w:rFonts w:asciiTheme="minorHAnsi" w:hAnsiTheme="minorHAnsi"/>
          <w:sz w:val="24"/>
          <w:szCs w:val="24"/>
          <w:u w:val="single"/>
        </w:rPr>
      </w:pPr>
    </w:p>
    <w:p w:rsidR="00A212DF" w:rsidRPr="00915E67" w:rsidRDefault="00A212DF" w:rsidP="000063EB">
      <w:pPr>
        <w:jc w:val="both"/>
        <w:rPr>
          <w:rFonts w:asciiTheme="minorHAnsi" w:hAnsiTheme="minorHAnsi"/>
          <w:sz w:val="24"/>
          <w:szCs w:val="24"/>
          <w:u w:val="single"/>
        </w:rPr>
      </w:pPr>
    </w:p>
    <w:p w:rsidR="00F6175E" w:rsidRPr="00915E67" w:rsidRDefault="002D4C2F" w:rsidP="0049641E">
      <w:pPr>
        <w:pStyle w:val="Nagwek2"/>
        <w:jc w:val="left"/>
        <w:rPr>
          <w:rFonts w:asciiTheme="minorHAnsi" w:hAnsiTheme="minorHAnsi"/>
          <w:szCs w:val="24"/>
        </w:rPr>
      </w:pPr>
      <w:bookmarkStart w:id="65" w:name="_Toc477418992"/>
      <w:r w:rsidRPr="00915E67">
        <w:rPr>
          <w:rFonts w:asciiTheme="minorHAnsi" w:hAnsiTheme="minorHAnsi"/>
          <w:color w:val="auto"/>
          <w:szCs w:val="24"/>
        </w:rPr>
        <w:t>3</w:t>
      </w:r>
      <w:r w:rsidR="006E6A65" w:rsidRPr="00915E67">
        <w:rPr>
          <w:rFonts w:asciiTheme="minorHAnsi" w:hAnsiTheme="minorHAnsi"/>
          <w:color w:val="auto"/>
          <w:szCs w:val="24"/>
        </w:rPr>
        <w:t>.</w:t>
      </w:r>
      <w:r w:rsidR="00DC5BBB" w:rsidRPr="00915E67">
        <w:rPr>
          <w:rFonts w:asciiTheme="minorHAnsi" w:hAnsiTheme="minorHAnsi"/>
          <w:color w:val="auto"/>
          <w:szCs w:val="24"/>
        </w:rPr>
        <w:t>3</w:t>
      </w:r>
      <w:r w:rsidR="006E6A65" w:rsidRPr="00915E67">
        <w:rPr>
          <w:rFonts w:asciiTheme="minorHAnsi" w:hAnsiTheme="minorHAnsi"/>
          <w:color w:val="auto"/>
          <w:szCs w:val="24"/>
        </w:rPr>
        <w:t xml:space="preserve"> </w:t>
      </w:r>
      <w:r w:rsidR="000F0543" w:rsidRPr="00915E67">
        <w:rPr>
          <w:rFonts w:asciiTheme="minorHAnsi" w:hAnsiTheme="minorHAnsi"/>
          <w:color w:val="auto"/>
          <w:szCs w:val="24"/>
        </w:rPr>
        <w:t>Koszty transportu, p</w:t>
      </w:r>
      <w:r w:rsidR="00C407C4" w:rsidRPr="00915E67">
        <w:rPr>
          <w:rFonts w:asciiTheme="minorHAnsi" w:hAnsiTheme="minorHAnsi"/>
          <w:color w:val="auto"/>
          <w:szCs w:val="24"/>
        </w:rPr>
        <w:t>odróż</w:t>
      </w:r>
      <w:r w:rsidR="000F0543" w:rsidRPr="00915E67">
        <w:rPr>
          <w:rFonts w:asciiTheme="minorHAnsi" w:hAnsiTheme="minorHAnsi"/>
          <w:color w:val="auto"/>
          <w:szCs w:val="24"/>
        </w:rPr>
        <w:t>y</w:t>
      </w:r>
      <w:r w:rsidR="00C407C4" w:rsidRPr="00915E67">
        <w:rPr>
          <w:rFonts w:asciiTheme="minorHAnsi" w:hAnsiTheme="minorHAnsi"/>
          <w:color w:val="auto"/>
          <w:szCs w:val="24"/>
        </w:rPr>
        <w:t xml:space="preserve"> i utrzymani</w:t>
      </w:r>
      <w:r w:rsidR="00D052FE" w:rsidRPr="00915E67">
        <w:rPr>
          <w:rFonts w:asciiTheme="minorHAnsi" w:hAnsiTheme="minorHAnsi"/>
          <w:color w:val="auto"/>
          <w:szCs w:val="24"/>
        </w:rPr>
        <w:t>a</w:t>
      </w:r>
      <w:bookmarkEnd w:id="65"/>
    </w:p>
    <w:p w:rsidR="00FE317C" w:rsidRPr="00915E67" w:rsidRDefault="00FE317C" w:rsidP="000063EB">
      <w:pPr>
        <w:jc w:val="both"/>
        <w:rPr>
          <w:rFonts w:asciiTheme="minorHAnsi" w:hAnsiTheme="minorHAnsi"/>
          <w:i/>
          <w:sz w:val="24"/>
          <w:szCs w:val="24"/>
        </w:rPr>
      </w:pPr>
    </w:p>
    <w:p w:rsidR="00D320C8" w:rsidRPr="00915E67" w:rsidRDefault="00D320C8" w:rsidP="000063EB">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33736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D052FE" w:rsidRPr="00915E67">
        <w:rPr>
          <w:rFonts w:asciiTheme="minorHAnsi" w:hAnsiTheme="minorHAnsi"/>
          <w:sz w:val="24"/>
          <w:szCs w:val="24"/>
        </w:rPr>
        <w:t>ategoria wydatków</w:t>
      </w:r>
      <w:r w:rsidR="00D320C8" w:rsidRPr="00915E67">
        <w:rPr>
          <w:rFonts w:asciiTheme="minorHAnsi" w:hAnsiTheme="minorHAnsi"/>
          <w:sz w:val="24"/>
          <w:szCs w:val="24"/>
        </w:rPr>
        <w:t xml:space="preserve"> przeznaczona do ewidencji wydatków związanych z </w:t>
      </w:r>
      <w:r w:rsidR="000F0543" w:rsidRPr="00915E67">
        <w:rPr>
          <w:rFonts w:asciiTheme="minorHAnsi" w:hAnsiTheme="minorHAnsi"/>
          <w:sz w:val="24"/>
          <w:szCs w:val="24"/>
        </w:rPr>
        <w:t xml:space="preserve">transportem, </w:t>
      </w:r>
      <w:r w:rsidR="00D320C8" w:rsidRPr="00915E67">
        <w:rPr>
          <w:rFonts w:asciiTheme="minorHAnsi" w:hAnsiTheme="minorHAnsi"/>
          <w:sz w:val="24"/>
          <w:szCs w:val="24"/>
        </w:rPr>
        <w:t>podróżami i zakwaterowaniem</w:t>
      </w:r>
      <w:r w:rsidR="005C19E0" w:rsidRPr="00915E67">
        <w:rPr>
          <w:rFonts w:asciiTheme="minorHAnsi" w:hAnsiTheme="minorHAnsi"/>
          <w:sz w:val="24"/>
          <w:szCs w:val="24"/>
        </w:rPr>
        <w:t xml:space="preserve"> </w:t>
      </w:r>
      <w:r w:rsidR="00D72947" w:rsidRPr="00915E67">
        <w:rPr>
          <w:rFonts w:asciiTheme="minorHAnsi" w:hAnsiTheme="minorHAnsi"/>
          <w:sz w:val="24"/>
          <w:szCs w:val="24"/>
        </w:rPr>
        <w:t>osób bezpośrednio zaanga</w:t>
      </w:r>
      <w:r w:rsidR="00CD1470" w:rsidRPr="00915E67">
        <w:rPr>
          <w:rFonts w:asciiTheme="minorHAnsi" w:hAnsiTheme="minorHAnsi"/>
          <w:sz w:val="24"/>
          <w:szCs w:val="24"/>
        </w:rPr>
        <w:t>ż</w:t>
      </w:r>
      <w:r w:rsidR="00D72947" w:rsidRPr="00915E67">
        <w:rPr>
          <w:rFonts w:asciiTheme="minorHAnsi" w:hAnsiTheme="minorHAnsi"/>
          <w:sz w:val="24"/>
          <w:szCs w:val="24"/>
        </w:rPr>
        <w:t>o</w:t>
      </w:r>
      <w:r w:rsidR="00CD1470" w:rsidRPr="00915E67">
        <w:rPr>
          <w:rFonts w:asciiTheme="minorHAnsi" w:hAnsiTheme="minorHAnsi"/>
          <w:sz w:val="24"/>
          <w:szCs w:val="24"/>
        </w:rPr>
        <w:t>w</w:t>
      </w:r>
      <w:r w:rsidR="00D72947" w:rsidRPr="00915E67">
        <w:rPr>
          <w:rFonts w:asciiTheme="minorHAnsi" w:hAnsiTheme="minorHAnsi"/>
          <w:sz w:val="24"/>
          <w:szCs w:val="24"/>
        </w:rPr>
        <w:t xml:space="preserve">anych w realizację projektu oraz </w:t>
      </w:r>
      <w:r w:rsidR="00CD1470" w:rsidRPr="00915E67">
        <w:rPr>
          <w:rFonts w:asciiTheme="minorHAnsi" w:hAnsiTheme="minorHAnsi"/>
          <w:sz w:val="24"/>
          <w:szCs w:val="24"/>
        </w:rPr>
        <w:t>innych osób biorących udział w projekci</w:t>
      </w:r>
      <w:r w:rsidR="000829C9" w:rsidRPr="00915E67">
        <w:rPr>
          <w:rFonts w:asciiTheme="minorHAnsi" w:hAnsiTheme="minorHAnsi"/>
          <w:sz w:val="24"/>
          <w:szCs w:val="24"/>
        </w:rPr>
        <w:t>e</w:t>
      </w:r>
      <w:r w:rsidR="000F0543" w:rsidRPr="00915E67">
        <w:rPr>
          <w:rFonts w:asciiTheme="minorHAnsi" w:hAnsiTheme="minorHAnsi"/>
          <w:sz w:val="24"/>
          <w:szCs w:val="24"/>
        </w:rPr>
        <w:t xml:space="preserve"> (np. członkowie grupy docelowej, uczestnicy konferencji</w:t>
      </w:r>
      <w:r w:rsidR="00284ECB" w:rsidRPr="00915E67">
        <w:rPr>
          <w:rFonts w:asciiTheme="minorHAnsi" w:hAnsiTheme="minorHAnsi"/>
          <w:sz w:val="24"/>
          <w:szCs w:val="24"/>
        </w:rPr>
        <w:t>)</w:t>
      </w:r>
      <w:r w:rsidR="000829C9" w:rsidRPr="00915E67">
        <w:rPr>
          <w:rFonts w:asciiTheme="minorHAnsi" w:hAnsiTheme="minorHAnsi"/>
          <w:sz w:val="24"/>
          <w:szCs w:val="24"/>
        </w:rPr>
        <w:t>, których podróż była niezbędna w celu jego realizacji</w:t>
      </w:r>
      <w:r w:rsidR="007B18D8" w:rsidRPr="00915E67">
        <w:rPr>
          <w:rFonts w:asciiTheme="minorHAnsi" w:hAnsiTheme="minorHAnsi"/>
          <w:sz w:val="24"/>
          <w:szCs w:val="24"/>
        </w:rPr>
        <w:t>.</w:t>
      </w:r>
    </w:p>
    <w:p w:rsidR="00AE35D3" w:rsidRPr="00915E67" w:rsidRDefault="007B18D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AC06BB" w:rsidRPr="00915E67">
        <w:rPr>
          <w:rFonts w:asciiTheme="minorHAnsi" w:hAnsiTheme="minorHAnsi"/>
          <w:sz w:val="24"/>
          <w:szCs w:val="24"/>
        </w:rPr>
        <w:t>oszty podróży są kwalifikowane na podstawie rzeczywistych oraz poniesionych kosztów.</w:t>
      </w:r>
    </w:p>
    <w:p w:rsidR="00AE35D3" w:rsidRPr="00915E67" w:rsidRDefault="00AC06B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Stawki zwrotu kosztów muszą bazować na naj</w:t>
      </w:r>
      <w:r w:rsidR="000F0543" w:rsidRPr="00915E67">
        <w:rPr>
          <w:rFonts w:asciiTheme="minorHAnsi" w:hAnsiTheme="minorHAnsi"/>
          <w:sz w:val="24"/>
          <w:szCs w:val="24"/>
        </w:rPr>
        <w:t>bardziej ekonomiczn</w:t>
      </w:r>
      <w:r w:rsidR="006C18B7" w:rsidRPr="00915E67">
        <w:rPr>
          <w:rFonts w:asciiTheme="minorHAnsi" w:hAnsiTheme="minorHAnsi"/>
          <w:sz w:val="24"/>
          <w:szCs w:val="24"/>
        </w:rPr>
        <w:t>ym środku</w:t>
      </w:r>
      <w:r w:rsidRPr="00915E67">
        <w:rPr>
          <w:rFonts w:asciiTheme="minorHAnsi" w:hAnsiTheme="minorHAnsi"/>
          <w:sz w:val="24"/>
          <w:szCs w:val="24"/>
        </w:rPr>
        <w:t xml:space="preserve"> transportu publicznego</w:t>
      </w:r>
      <w:r w:rsidR="00284ECB" w:rsidRPr="00915E67">
        <w:rPr>
          <w:rFonts w:asciiTheme="minorHAnsi" w:hAnsiTheme="minorHAnsi"/>
          <w:sz w:val="24"/>
          <w:szCs w:val="24"/>
        </w:rPr>
        <w:t>.</w:t>
      </w:r>
    </w:p>
    <w:p w:rsidR="00AE35D3" w:rsidRPr="00915E67" w:rsidRDefault="00284E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w:t>
      </w:r>
      <w:r w:rsidR="00AC06BB" w:rsidRPr="00915E67">
        <w:rPr>
          <w:rFonts w:asciiTheme="minorHAnsi" w:hAnsiTheme="minorHAnsi"/>
          <w:sz w:val="24"/>
          <w:szCs w:val="24"/>
        </w:rPr>
        <w:t xml:space="preserve">rzeloty </w:t>
      </w:r>
      <w:r w:rsidRPr="00915E67">
        <w:rPr>
          <w:rFonts w:asciiTheme="minorHAnsi" w:hAnsiTheme="minorHAnsi"/>
          <w:sz w:val="24"/>
          <w:szCs w:val="24"/>
        </w:rPr>
        <w:t xml:space="preserve">samolotem </w:t>
      </w:r>
      <w:r w:rsidR="00AC06BB" w:rsidRPr="00915E67">
        <w:rPr>
          <w:rFonts w:asciiTheme="minorHAnsi" w:hAnsiTheme="minorHAnsi"/>
          <w:sz w:val="24"/>
          <w:szCs w:val="24"/>
        </w:rPr>
        <w:t xml:space="preserve">co do zasady są dopuszczalne tylko w przypadku podróży </w:t>
      </w:r>
      <w:r w:rsidR="000F0543" w:rsidRPr="00915E67">
        <w:rPr>
          <w:rFonts w:asciiTheme="minorHAnsi" w:hAnsiTheme="minorHAnsi"/>
          <w:sz w:val="24"/>
          <w:szCs w:val="24"/>
        </w:rPr>
        <w:t>zagranicznych</w:t>
      </w:r>
      <w:r w:rsidR="00D052FE" w:rsidRPr="00915E67">
        <w:rPr>
          <w:rFonts w:asciiTheme="minorHAnsi" w:hAnsiTheme="minorHAnsi"/>
          <w:sz w:val="24"/>
          <w:szCs w:val="24"/>
        </w:rPr>
        <w:t>. W</w:t>
      </w:r>
      <w:r w:rsidR="006C18B7" w:rsidRPr="00915E67">
        <w:rPr>
          <w:rFonts w:asciiTheme="minorHAnsi" w:hAnsiTheme="minorHAnsi"/>
          <w:sz w:val="24"/>
          <w:szCs w:val="24"/>
        </w:rPr>
        <w:t xml:space="preserve"> należycie uzasadnionych sytuacjach </w:t>
      </w:r>
      <w:r w:rsidR="00D052FE" w:rsidRPr="00915E67">
        <w:rPr>
          <w:rFonts w:asciiTheme="minorHAnsi" w:hAnsiTheme="minorHAnsi"/>
          <w:sz w:val="24"/>
          <w:szCs w:val="24"/>
        </w:rPr>
        <w:t xml:space="preserve">możliwy jest przelot w podróży krajowej, gdy </w:t>
      </w:r>
      <w:r w:rsidR="006C18B7" w:rsidRPr="00915E67">
        <w:rPr>
          <w:rFonts w:asciiTheme="minorHAnsi" w:hAnsiTheme="minorHAnsi"/>
          <w:sz w:val="24"/>
          <w:szCs w:val="24"/>
        </w:rPr>
        <w:t xml:space="preserve">był </w:t>
      </w:r>
      <w:r w:rsidR="00D052FE" w:rsidRPr="00915E67">
        <w:rPr>
          <w:rFonts w:asciiTheme="minorHAnsi" w:hAnsiTheme="minorHAnsi"/>
          <w:sz w:val="24"/>
          <w:szCs w:val="24"/>
        </w:rPr>
        <w:t xml:space="preserve">on </w:t>
      </w:r>
      <w:r w:rsidR="006C18B7" w:rsidRPr="00915E67">
        <w:rPr>
          <w:rFonts w:asciiTheme="minorHAnsi" w:hAnsiTheme="minorHAnsi"/>
          <w:sz w:val="24"/>
          <w:szCs w:val="24"/>
        </w:rPr>
        <w:t>najbardziej ekonomicznym rozwiązaniem.</w:t>
      </w:r>
      <w:r w:rsidR="000F0543" w:rsidRPr="00915E67">
        <w:rPr>
          <w:rFonts w:asciiTheme="minorHAnsi" w:hAnsiTheme="minorHAnsi"/>
          <w:sz w:val="24"/>
          <w:szCs w:val="24"/>
        </w:rPr>
        <w:t xml:space="preserve"> W przypadku odbycia przelotu na trasie krajowej Beneficjent może zostać wezwany do wykazania, iż przelot </w:t>
      </w:r>
      <w:r w:rsidR="009B28A8" w:rsidRPr="00915E67">
        <w:rPr>
          <w:rFonts w:asciiTheme="minorHAnsi" w:hAnsiTheme="minorHAnsi"/>
          <w:sz w:val="24"/>
          <w:szCs w:val="24"/>
        </w:rPr>
        <w:t>spełnił wyżej wymieniony warunek</w:t>
      </w:r>
      <w:r w:rsidR="000F0543" w:rsidRPr="00915E67">
        <w:rPr>
          <w:rFonts w:asciiTheme="minorHAnsi" w:hAnsiTheme="minorHAnsi"/>
          <w:sz w:val="24"/>
          <w:szCs w:val="24"/>
        </w:rPr>
        <w:t>.</w:t>
      </w:r>
    </w:p>
    <w:p w:rsidR="00AE35D3" w:rsidRPr="00915E67" w:rsidRDefault="0073353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Przy korzystaniu z prywatnego samochodu zwrot ma miejsce z reg</w:t>
      </w:r>
      <w:r w:rsidR="00234567" w:rsidRPr="00915E67">
        <w:rPr>
          <w:rFonts w:asciiTheme="minorHAnsi" w:hAnsiTheme="minorHAnsi"/>
          <w:sz w:val="24"/>
          <w:szCs w:val="24"/>
        </w:rPr>
        <w:t>u</w:t>
      </w:r>
      <w:r w:rsidRPr="00915E67">
        <w:rPr>
          <w:rFonts w:asciiTheme="minorHAnsi" w:hAnsiTheme="minorHAnsi"/>
          <w:sz w:val="24"/>
          <w:szCs w:val="24"/>
        </w:rPr>
        <w:t xml:space="preserve">ły na podstawie kosztu transportu publicznego lub stawki kilometrowej, zgodnie z </w:t>
      </w:r>
      <w:r w:rsidR="00D052FE" w:rsidRPr="00915E67">
        <w:rPr>
          <w:rFonts w:asciiTheme="minorHAnsi" w:hAnsiTheme="minorHAnsi"/>
          <w:sz w:val="24"/>
          <w:szCs w:val="24"/>
        </w:rPr>
        <w:t xml:space="preserve">przepisami </w:t>
      </w:r>
      <w:r w:rsidRPr="00915E67">
        <w:rPr>
          <w:rFonts w:asciiTheme="minorHAnsi" w:hAnsiTheme="minorHAnsi"/>
          <w:sz w:val="24"/>
          <w:szCs w:val="24"/>
        </w:rPr>
        <w:t xml:space="preserve">opublikowanymi w tym zakresie lub stosowanymi przez </w:t>
      </w:r>
      <w:r w:rsidR="00284ECB" w:rsidRPr="00915E67">
        <w:rPr>
          <w:rFonts w:asciiTheme="minorHAnsi" w:hAnsiTheme="minorHAnsi"/>
          <w:sz w:val="24"/>
          <w:szCs w:val="24"/>
        </w:rPr>
        <w:t>B</w:t>
      </w:r>
      <w:r w:rsidRPr="00915E67">
        <w:rPr>
          <w:rFonts w:asciiTheme="minorHAnsi" w:hAnsiTheme="minorHAnsi"/>
          <w:sz w:val="24"/>
          <w:szCs w:val="24"/>
        </w:rPr>
        <w:t>eneficjenta</w:t>
      </w:r>
      <w:r w:rsidR="00234567" w:rsidRPr="00915E67">
        <w:rPr>
          <w:rFonts w:asciiTheme="minorHAnsi" w:hAnsiTheme="minorHAnsi"/>
          <w:sz w:val="24"/>
          <w:szCs w:val="24"/>
        </w:rPr>
        <w:t>, jeżeli nie przekraczają limitów krajowych</w:t>
      </w:r>
      <w:r w:rsidR="00284ECB" w:rsidRPr="00915E67">
        <w:rPr>
          <w:rFonts w:asciiTheme="minorHAnsi" w:hAnsiTheme="minorHAnsi"/>
          <w:sz w:val="24"/>
          <w:szCs w:val="24"/>
        </w:rPr>
        <w:t>.</w:t>
      </w:r>
    </w:p>
    <w:p w:rsidR="00AE35D3" w:rsidRPr="00915E67" w:rsidRDefault="00284E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3A68AA" w:rsidRPr="00915E67">
        <w:rPr>
          <w:rFonts w:asciiTheme="minorHAnsi" w:hAnsiTheme="minorHAnsi"/>
          <w:sz w:val="24"/>
          <w:szCs w:val="24"/>
        </w:rPr>
        <w:t xml:space="preserve">oszty utrzymania </w:t>
      </w:r>
      <w:r w:rsidRPr="00915E67">
        <w:rPr>
          <w:rFonts w:asciiTheme="minorHAnsi" w:hAnsiTheme="minorHAnsi"/>
          <w:sz w:val="24"/>
          <w:szCs w:val="24"/>
        </w:rPr>
        <w:t xml:space="preserve">w czasie podróży </w:t>
      </w:r>
      <w:r w:rsidR="003A68AA" w:rsidRPr="00915E67">
        <w:rPr>
          <w:rFonts w:asciiTheme="minorHAnsi" w:hAnsiTheme="minorHAnsi"/>
          <w:sz w:val="24"/>
          <w:szCs w:val="24"/>
        </w:rPr>
        <w:t xml:space="preserve">są kwalifikowane na podstawie rzeczywistych kosztów lub diety. </w:t>
      </w:r>
      <w:r w:rsidR="00AF758D" w:rsidRPr="00915E67">
        <w:rPr>
          <w:rFonts w:asciiTheme="minorHAnsi" w:hAnsiTheme="minorHAnsi"/>
          <w:sz w:val="24"/>
          <w:szCs w:val="24"/>
        </w:rPr>
        <w:t xml:space="preserve">W przypadku personelu projektu rzeczywiste koszty są kwalifikowalne do wysokości diet. </w:t>
      </w:r>
      <w:r w:rsidR="003A68AA" w:rsidRPr="00915E67">
        <w:rPr>
          <w:rFonts w:asciiTheme="minorHAnsi" w:hAnsiTheme="minorHAnsi"/>
          <w:sz w:val="24"/>
          <w:szCs w:val="24"/>
        </w:rPr>
        <w:t>Jeżeli organizacja posiada własne stawki dzienne (dodatek z tytułu kosztów</w:t>
      </w:r>
      <w:r w:rsidR="00DF0C32" w:rsidRPr="00915E67">
        <w:rPr>
          <w:rFonts w:asciiTheme="minorHAnsi" w:hAnsiTheme="minorHAnsi"/>
          <w:sz w:val="24"/>
          <w:szCs w:val="24"/>
        </w:rPr>
        <w:t xml:space="preserve"> utrzymania), stosuje się je do limitów określonych </w:t>
      </w:r>
      <w:r w:rsidRPr="00915E67">
        <w:rPr>
          <w:rFonts w:asciiTheme="minorHAnsi" w:hAnsiTheme="minorHAnsi"/>
          <w:sz w:val="24"/>
          <w:szCs w:val="24"/>
        </w:rPr>
        <w:t>w Rozporządzeniu Ministra Pracy i Polityki Społecznej z dnia 29 stycznia 2013 r. w sprawie należności przysługujących pracownikowi zatrudnionemu w państwowej lub samorządowej jednostce sfery budżetowej z tytułu podróży służbowej.</w:t>
      </w:r>
    </w:p>
    <w:p w:rsidR="00AE35D3" w:rsidRPr="00915E67" w:rsidRDefault="00E82AC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organizacji międzynarodowych dopuszcza się stosowanie własnych </w:t>
      </w:r>
      <w:r w:rsidR="001D28A8" w:rsidRPr="00915E67">
        <w:rPr>
          <w:rFonts w:asciiTheme="minorHAnsi" w:hAnsiTheme="minorHAnsi"/>
          <w:sz w:val="24"/>
          <w:szCs w:val="24"/>
        </w:rPr>
        <w:t>przepisów</w:t>
      </w:r>
      <w:r w:rsidRPr="00915E67">
        <w:rPr>
          <w:rFonts w:asciiTheme="minorHAnsi" w:hAnsiTheme="minorHAnsi"/>
          <w:sz w:val="24"/>
          <w:szCs w:val="24"/>
        </w:rPr>
        <w:t xml:space="preserve"> warunkujących stawki diet dziennych, o ile nie przekraczają one stawek stosowanych przez Komisję Europejską</w:t>
      </w:r>
      <w:r w:rsidR="00FD4384" w:rsidRPr="00915E67">
        <w:rPr>
          <w:rFonts w:asciiTheme="minorHAnsi" w:hAnsiTheme="minorHAnsi"/>
          <w:sz w:val="24"/>
          <w:szCs w:val="24"/>
        </w:rPr>
        <w:t>, bez uszczerbku dla zasad określonych w rozdziale 3 pkt 2 niniejszego Podręcznika</w:t>
      </w:r>
      <w:r w:rsidRPr="00915E67">
        <w:rPr>
          <w:rFonts w:asciiTheme="minorHAnsi" w:hAnsiTheme="minorHAnsi"/>
          <w:sz w:val="24"/>
          <w:szCs w:val="24"/>
        </w:rPr>
        <w:t>.</w:t>
      </w:r>
      <w:r w:rsidR="00284ECB" w:rsidRPr="00915E67">
        <w:rPr>
          <w:rFonts w:asciiTheme="minorHAnsi" w:hAnsiTheme="minorHAnsi"/>
          <w:sz w:val="24"/>
          <w:szCs w:val="24"/>
        </w:rPr>
        <w:t xml:space="preserve"> </w:t>
      </w:r>
      <w:r w:rsidR="00DF0C32" w:rsidRPr="00915E67">
        <w:rPr>
          <w:rFonts w:asciiTheme="minorHAnsi" w:hAnsiTheme="minorHAnsi"/>
          <w:sz w:val="24"/>
          <w:szCs w:val="24"/>
        </w:rPr>
        <w:t>Dodatek z tytułu kosztów utrzymania obejmuje koszty transportu lokalnego (w tym</w:t>
      </w:r>
      <w:r w:rsidR="00B62350" w:rsidRPr="00915E67">
        <w:rPr>
          <w:rFonts w:asciiTheme="minorHAnsi" w:hAnsiTheme="minorHAnsi"/>
          <w:sz w:val="24"/>
          <w:szCs w:val="24"/>
        </w:rPr>
        <w:t xml:space="preserve"> w uzasadnionych przypadkach</w:t>
      </w:r>
      <w:r w:rsidR="00DF0C32" w:rsidRPr="00915E67">
        <w:rPr>
          <w:rFonts w:asciiTheme="minorHAnsi" w:hAnsiTheme="minorHAnsi"/>
          <w:sz w:val="24"/>
          <w:szCs w:val="24"/>
        </w:rPr>
        <w:t xml:space="preserve"> taksówek), zakwaterowanie, posiłki, lokalne rozmowy telefoniczne oraz wydatki różne (np. </w:t>
      </w:r>
      <w:r w:rsidR="00196ADA" w:rsidRPr="00915E67">
        <w:rPr>
          <w:rFonts w:asciiTheme="minorHAnsi" w:hAnsiTheme="minorHAnsi"/>
          <w:sz w:val="24"/>
          <w:szCs w:val="24"/>
        </w:rPr>
        <w:t>koszty parkingu)</w:t>
      </w:r>
      <w:r w:rsidR="00531CAF" w:rsidRPr="00915E67">
        <w:rPr>
          <w:rFonts w:asciiTheme="minorHAnsi" w:hAnsiTheme="minorHAnsi"/>
          <w:sz w:val="24"/>
          <w:szCs w:val="24"/>
        </w:rPr>
        <w:t>.</w:t>
      </w:r>
    </w:p>
    <w:p w:rsidR="00AE35D3" w:rsidRPr="00915E67" w:rsidRDefault="00531CA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320C8" w:rsidRPr="00915E67">
        <w:rPr>
          <w:rFonts w:asciiTheme="minorHAnsi" w:hAnsiTheme="minorHAnsi"/>
          <w:sz w:val="24"/>
          <w:szCs w:val="24"/>
        </w:rPr>
        <w:t xml:space="preserve">szelkie </w:t>
      </w:r>
      <w:r w:rsidR="00284ECB" w:rsidRPr="00915E67">
        <w:rPr>
          <w:rFonts w:asciiTheme="minorHAnsi" w:hAnsiTheme="minorHAnsi"/>
          <w:sz w:val="24"/>
          <w:szCs w:val="24"/>
        </w:rPr>
        <w:t>podróże</w:t>
      </w:r>
      <w:r w:rsidR="00D320C8" w:rsidRPr="00915E67">
        <w:rPr>
          <w:rFonts w:asciiTheme="minorHAnsi" w:hAnsiTheme="minorHAnsi"/>
          <w:sz w:val="24"/>
          <w:szCs w:val="24"/>
        </w:rPr>
        <w:t xml:space="preserve"> muszą być wyraźnie motywowane działaniami projektu i muszą być niezbędne dla</w:t>
      </w:r>
      <w:r w:rsidR="002810C1" w:rsidRPr="00915E67">
        <w:rPr>
          <w:rFonts w:asciiTheme="minorHAnsi" w:hAnsiTheme="minorHAnsi"/>
          <w:sz w:val="24"/>
          <w:szCs w:val="24"/>
        </w:rPr>
        <w:t xml:space="preserve"> skutecznego wdrażania projektu</w:t>
      </w:r>
      <w:r w:rsidR="00196ADA" w:rsidRPr="00915E67">
        <w:rPr>
          <w:rFonts w:asciiTheme="minorHAnsi" w:hAnsiTheme="minorHAnsi"/>
          <w:sz w:val="24"/>
          <w:szCs w:val="24"/>
        </w:rPr>
        <w:t>.</w:t>
      </w:r>
    </w:p>
    <w:p w:rsidR="00FE317C" w:rsidRPr="00915E67" w:rsidRDefault="00FE317C" w:rsidP="00FE317C">
      <w:pPr>
        <w:pStyle w:val="Tekstpodstawowywcity"/>
        <w:spacing w:line="360" w:lineRule="auto"/>
        <w:ind w:left="0" w:right="-2"/>
        <w:rPr>
          <w:rFonts w:asciiTheme="minorHAnsi" w:hAnsiTheme="minorHAnsi"/>
          <w:szCs w:val="24"/>
        </w:rPr>
      </w:pPr>
    </w:p>
    <w:p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Przykładowe wydatki kwalifikowalne:</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diety krajowe i zagraniczne według przepisów krajowych</w:t>
      </w:r>
      <w:r w:rsidR="00912D67" w:rsidRPr="00915E67">
        <w:rPr>
          <w:rFonts w:asciiTheme="minorHAnsi" w:hAnsiTheme="minorHAnsi"/>
          <w:sz w:val="24"/>
          <w:szCs w:val="24"/>
        </w:rPr>
        <w:t xml:space="preserve"> do limitów </w:t>
      </w:r>
      <w:r w:rsidR="00284ECB" w:rsidRPr="00915E67">
        <w:rPr>
          <w:rFonts w:asciiTheme="minorHAnsi" w:hAnsiTheme="minorHAnsi"/>
          <w:sz w:val="24"/>
          <w:szCs w:val="24"/>
        </w:rPr>
        <w:t>określonych w Rozporządzeniu Ministra Pracy i Polityki Społecznej z dnia 29 stycznia 2013 r. w sprawie należności przysługujących pracownikowi zatrudnionemu w państwowej lub samorządowej jednostce sfery budżetowej z tytułu podróży służbowej,</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ryczałty przysługujące w trakcie podróży służbowych według </w:t>
      </w:r>
      <w:r w:rsidR="00284ECB" w:rsidRPr="00915E67">
        <w:rPr>
          <w:rFonts w:asciiTheme="minorHAnsi" w:hAnsiTheme="minorHAnsi"/>
          <w:sz w:val="24"/>
          <w:szCs w:val="24"/>
        </w:rPr>
        <w:t>Rozporządzenia Ministra Pracy i Polityki Społecznej z dnia 29 stycznia 2013 r. w sprawie należności przysługujących pracownikowi zatrudnionemu w państwowej lub samorządowej jednostce sfery budżetowej z tytułu podróży służbowej</w:t>
      </w:r>
      <w:r w:rsidRPr="00915E67">
        <w:rPr>
          <w:rFonts w:asciiTheme="minorHAnsi" w:hAnsiTheme="minorHAnsi"/>
          <w:sz w:val="24"/>
          <w:szCs w:val="24"/>
        </w:rPr>
        <w:t>,</w:t>
      </w:r>
    </w:p>
    <w:p w:rsidR="00AE35D3" w:rsidRPr="00915E67" w:rsidRDefault="003D2DD3"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 xml:space="preserve">koszty zakwaterowania i wyżywienia (nie ustalono limitu kosztów zakwaterowania, zaleca się jednak przyjęcie ceny </w:t>
      </w:r>
      <w:r w:rsidR="00157DCC" w:rsidRPr="00915E67">
        <w:rPr>
          <w:rFonts w:asciiTheme="minorHAnsi" w:hAnsiTheme="minorHAnsi"/>
          <w:sz w:val="24"/>
          <w:szCs w:val="24"/>
        </w:rPr>
        <w:t xml:space="preserve">noclegu w </w:t>
      </w:r>
      <w:r w:rsidRPr="00915E67">
        <w:rPr>
          <w:rFonts w:asciiTheme="minorHAnsi" w:hAnsiTheme="minorHAnsi"/>
          <w:sz w:val="24"/>
          <w:szCs w:val="24"/>
        </w:rPr>
        <w:t xml:space="preserve">hotelu do wysokości 300 PLN za dobę. Nie należy przy tym traktować tej kwoty jako ostatecznego limitu. Przekroczenia będą jednak poddane weryfikacji ze względu na racjonalność wydatku i porównanie z ceną rynkową), </w:t>
      </w:r>
    </w:p>
    <w:p w:rsidR="00AE35D3" w:rsidRPr="00915E67" w:rsidRDefault="00884E1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koszty transportu personelu projektu oraz innych osób uczestniczących w projekcie (w tym zwrot kosztów podróży) na podstawie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autobusow</w:t>
      </w:r>
      <w:r w:rsidRPr="00915E67">
        <w:rPr>
          <w:rFonts w:asciiTheme="minorHAnsi" w:hAnsiTheme="minorHAnsi"/>
          <w:sz w:val="24"/>
          <w:szCs w:val="24"/>
        </w:rPr>
        <w:t xml:space="preserve">ych,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kolejow</w:t>
      </w:r>
      <w:r w:rsidRPr="00915E67">
        <w:rPr>
          <w:rFonts w:asciiTheme="minorHAnsi" w:hAnsiTheme="minorHAnsi"/>
          <w:sz w:val="24"/>
          <w:szCs w:val="24"/>
        </w:rPr>
        <w:t>ych</w:t>
      </w:r>
      <w:r w:rsidR="00931F64" w:rsidRPr="00915E67">
        <w:rPr>
          <w:rFonts w:asciiTheme="minorHAnsi" w:hAnsiTheme="minorHAnsi"/>
          <w:sz w:val="24"/>
          <w:szCs w:val="24"/>
        </w:rPr>
        <w:t xml:space="preserve"> w II klasie,</w:t>
      </w:r>
      <w:r w:rsidRPr="00915E67">
        <w:rPr>
          <w:rFonts w:asciiTheme="minorHAnsi" w:hAnsiTheme="minorHAnsi"/>
          <w:sz w:val="24"/>
          <w:szCs w:val="24"/>
        </w:rPr>
        <w:t xml:space="preserv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promow</w:t>
      </w:r>
      <w:r w:rsidRPr="00915E67">
        <w:rPr>
          <w:rFonts w:asciiTheme="minorHAnsi" w:hAnsiTheme="minorHAnsi"/>
          <w:sz w:val="24"/>
          <w:szCs w:val="24"/>
        </w:rPr>
        <w:t>ych</w:t>
      </w:r>
      <w:r w:rsidR="00931F64" w:rsidRPr="00915E67">
        <w:rPr>
          <w:rFonts w:asciiTheme="minorHAnsi" w:hAnsiTheme="minorHAnsi"/>
          <w:sz w:val="24"/>
          <w:szCs w:val="24"/>
        </w:rPr>
        <w:t>,</w:t>
      </w:r>
      <w:r w:rsidRPr="00915E67">
        <w:rPr>
          <w:rFonts w:asciiTheme="minorHAnsi" w:hAnsiTheme="minorHAnsi"/>
          <w:sz w:val="24"/>
          <w:szCs w:val="24"/>
        </w:rPr>
        <w:t xml:space="preserv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lotnicz</w:t>
      </w:r>
      <w:r w:rsidRPr="00915E67">
        <w:rPr>
          <w:rFonts w:asciiTheme="minorHAnsi" w:hAnsiTheme="minorHAnsi"/>
          <w:sz w:val="24"/>
          <w:szCs w:val="24"/>
        </w:rPr>
        <w:t>ych</w:t>
      </w:r>
      <w:r w:rsidR="00931F64" w:rsidRPr="00915E67">
        <w:rPr>
          <w:rFonts w:asciiTheme="minorHAnsi" w:hAnsiTheme="minorHAnsi"/>
          <w:sz w:val="24"/>
          <w:szCs w:val="24"/>
        </w:rPr>
        <w:t xml:space="preserve"> w klasie ekonomicznej</w:t>
      </w:r>
      <w:r w:rsidRPr="00915E67">
        <w:rPr>
          <w:rFonts w:asciiTheme="minorHAnsi" w:hAnsiTheme="minorHAnsi"/>
          <w:sz w:val="24"/>
          <w:szCs w:val="24"/>
        </w:rPr>
        <w:t>,</w:t>
      </w:r>
      <w:r w:rsidR="00931F64" w:rsidRPr="00915E67">
        <w:rPr>
          <w:rFonts w:asciiTheme="minorHAnsi" w:hAnsiTheme="minorHAnsi"/>
          <w:sz w:val="24"/>
          <w:szCs w:val="24"/>
        </w:rPr>
        <w:t xml:space="preserve"> opłat lotniskow</w:t>
      </w:r>
      <w:r w:rsidRPr="00915E67">
        <w:rPr>
          <w:rFonts w:asciiTheme="minorHAnsi" w:hAnsiTheme="minorHAnsi"/>
          <w:sz w:val="24"/>
          <w:szCs w:val="24"/>
        </w:rPr>
        <w:t>ych</w:t>
      </w:r>
      <w:r w:rsidR="00284ECB" w:rsidRPr="00915E67">
        <w:rPr>
          <w:rFonts w:asciiTheme="minorHAnsi" w:hAnsiTheme="minorHAnsi"/>
          <w:sz w:val="24"/>
          <w:szCs w:val="24"/>
        </w:rPr>
        <w:t>,</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wynajem środka transportu, jeśli jest to najbardziej ekonomiczny środek transportu,</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paliwa do samochodu służbowego</w:t>
      </w:r>
      <w:r w:rsidR="00D05A8C" w:rsidRPr="00915E67">
        <w:rPr>
          <w:rFonts w:asciiTheme="minorHAnsi" w:hAnsiTheme="minorHAnsi"/>
          <w:sz w:val="24"/>
          <w:szCs w:val="24"/>
        </w:rPr>
        <w:t xml:space="preserve"> rozliczanego wg karty drogowej</w:t>
      </w:r>
      <w:r w:rsidR="00B62350" w:rsidRPr="00915E67">
        <w:rPr>
          <w:rFonts w:asciiTheme="minorHAnsi" w:hAnsiTheme="minorHAnsi"/>
          <w:sz w:val="24"/>
          <w:szCs w:val="24"/>
        </w:rPr>
        <w:t xml:space="preserve"> lub kalkulacji</w:t>
      </w:r>
      <w:r w:rsidRPr="00915E67">
        <w:rPr>
          <w:rFonts w:asciiTheme="minorHAnsi" w:hAnsiTheme="minorHAnsi"/>
          <w:sz w:val="24"/>
          <w:szCs w:val="24"/>
        </w:rPr>
        <w:t>, jeśli podróż samochodem służbowym jest najbardziej ekonomicznym środkiem transportu,</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ubezpieczenie na czas podróży,</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uzasadnionych przypadkach zwrot kosztów używania samochodu prywatnego do celów służbowych według obowiązujących stawek </w:t>
      </w:r>
      <w:r w:rsidR="00445162" w:rsidRPr="00915E67">
        <w:rPr>
          <w:rFonts w:asciiTheme="minorHAnsi" w:hAnsiTheme="minorHAnsi"/>
          <w:sz w:val="24"/>
          <w:szCs w:val="24"/>
        </w:rPr>
        <w:t xml:space="preserve">za 1 km odbytej podróży służbowej związanej z realizacją projektu określonych w </w:t>
      </w:r>
      <w:hyperlink r:id="rId18" w:tgtFrame="_self" w:tooltip="Rozporządzenie Ministra Infrastruktury z dnia 25 marca 2002 r. w sprawie warunków ustalania oraz sposobu dokonywania zwrotu kosztów używania do celów służbowych samochodów osobowych, motocykli i motorowerów niebędących własnością pracodawcy (Dz.U. z 2002 r. nr" w:history="1">
        <w:r w:rsidR="00445162" w:rsidRPr="00915E67">
          <w:rPr>
            <w:rFonts w:asciiTheme="minorHAnsi" w:hAnsiTheme="minorHAnsi"/>
            <w:sz w:val="24"/>
            <w:szCs w:val="24"/>
          </w:rPr>
          <w:t>rozporządzeniu Ministra Infrastruktury z 25 marca 2002 r.</w:t>
        </w:r>
        <w:r w:rsidR="00400FBA" w:rsidRPr="00915E67">
          <w:rPr>
            <w:rFonts w:asciiTheme="minorHAnsi" w:hAnsiTheme="minorHAnsi"/>
            <w:sz w:val="24"/>
            <w:szCs w:val="24"/>
          </w:rPr>
          <w:t xml:space="preserve"> w sprawie warunków ustalania oraz sposobu dokonywania zwrotu kosztów używania do celów służbowych samochodów osobowych, motocykli i motorowerów niebędących własnością pracodawcy</w:t>
        </w:r>
        <w:r w:rsidR="00445162" w:rsidRPr="00915E67">
          <w:rPr>
            <w:rFonts w:asciiTheme="minorHAnsi" w:hAnsiTheme="minorHAnsi"/>
            <w:sz w:val="24"/>
            <w:szCs w:val="24"/>
          </w:rPr>
          <w:t xml:space="preserve"> (Dz.</w:t>
        </w:r>
        <w:r w:rsidR="002319B5" w:rsidRPr="00915E67">
          <w:rPr>
            <w:rFonts w:asciiTheme="minorHAnsi" w:hAnsiTheme="minorHAnsi"/>
            <w:sz w:val="24"/>
            <w:szCs w:val="24"/>
          </w:rPr>
          <w:t xml:space="preserve"> </w:t>
        </w:r>
        <w:r w:rsidR="00445162" w:rsidRPr="00915E67">
          <w:rPr>
            <w:rFonts w:asciiTheme="minorHAnsi" w:hAnsiTheme="minorHAnsi"/>
            <w:sz w:val="24"/>
            <w:szCs w:val="24"/>
          </w:rPr>
          <w:t xml:space="preserve">U. </w:t>
        </w:r>
        <w:r w:rsidR="002319B5" w:rsidRPr="00915E67">
          <w:rPr>
            <w:rFonts w:asciiTheme="minorHAnsi" w:hAnsiTheme="minorHAnsi"/>
            <w:sz w:val="24"/>
            <w:szCs w:val="24"/>
          </w:rPr>
          <w:t>N</w:t>
        </w:r>
        <w:r w:rsidR="00445162" w:rsidRPr="00915E67">
          <w:rPr>
            <w:rFonts w:asciiTheme="minorHAnsi" w:hAnsiTheme="minorHAnsi"/>
            <w:sz w:val="24"/>
            <w:szCs w:val="24"/>
          </w:rPr>
          <w:t xml:space="preserve">r 27, poz. 271 </w:t>
        </w:r>
        <w:r w:rsidR="002319B5" w:rsidRPr="00915E67">
          <w:rPr>
            <w:rFonts w:asciiTheme="minorHAnsi" w:hAnsiTheme="minorHAnsi"/>
            <w:sz w:val="24"/>
            <w:szCs w:val="24"/>
          </w:rPr>
          <w:t xml:space="preserve">z </w:t>
        </w:r>
        <w:proofErr w:type="spellStart"/>
        <w:r w:rsidR="00445162" w:rsidRPr="00915E67">
          <w:rPr>
            <w:rFonts w:asciiTheme="minorHAnsi" w:hAnsiTheme="minorHAnsi"/>
            <w:sz w:val="24"/>
            <w:szCs w:val="24"/>
          </w:rPr>
          <w:t>późn</w:t>
        </w:r>
        <w:proofErr w:type="spellEnd"/>
        <w:r w:rsidR="00445162" w:rsidRPr="00915E67">
          <w:rPr>
            <w:rFonts w:asciiTheme="minorHAnsi" w:hAnsiTheme="minorHAnsi"/>
            <w:sz w:val="24"/>
            <w:szCs w:val="24"/>
          </w:rPr>
          <w:t>. zm.)</w:t>
        </w:r>
      </w:hyperlink>
      <w:r w:rsidR="00445162" w:rsidRPr="00915E67">
        <w:rPr>
          <w:rFonts w:asciiTheme="minorHAnsi" w:hAnsiTheme="minorHAnsi"/>
          <w:sz w:val="24"/>
          <w:szCs w:val="24"/>
        </w:rPr>
        <w:t xml:space="preserve"> lub </w:t>
      </w:r>
      <w:r w:rsidR="00912D67" w:rsidRPr="00915E67">
        <w:rPr>
          <w:rFonts w:asciiTheme="minorHAnsi" w:hAnsiTheme="minorHAnsi"/>
          <w:sz w:val="24"/>
          <w:szCs w:val="24"/>
        </w:rPr>
        <w:t>według kosztów transportu publicznego na danej trasie</w:t>
      </w:r>
      <w:r w:rsidR="003D2DD3" w:rsidRPr="00915E67">
        <w:rPr>
          <w:rFonts w:asciiTheme="minorHAnsi" w:hAnsiTheme="minorHAnsi"/>
          <w:sz w:val="24"/>
          <w:szCs w:val="24"/>
        </w:rPr>
        <w:t xml:space="preserve"> lub według stawek ryczałtu obowiązujących u Beneficjenta</w:t>
      </w:r>
      <w:r w:rsidR="00445162" w:rsidRPr="00915E67">
        <w:rPr>
          <w:rFonts w:asciiTheme="minorHAnsi" w:hAnsiTheme="minorHAnsi"/>
          <w:sz w:val="24"/>
          <w:szCs w:val="24"/>
        </w:rPr>
        <w:t>, lecz nie wyższych niż stawki określone w ww. rozporządzeniu</w:t>
      </w:r>
      <w:r w:rsidR="00531CAF" w:rsidRPr="00915E67">
        <w:rPr>
          <w:rFonts w:asciiTheme="minorHAnsi" w:hAnsiTheme="minorHAnsi"/>
          <w:sz w:val="24"/>
          <w:szCs w:val="24"/>
        </w:rPr>
        <w:t>,</w:t>
      </w:r>
    </w:p>
    <w:p w:rsidR="00883D96" w:rsidRPr="00915E67" w:rsidRDefault="0044516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wyjątkowych i uzasadnionych  </w:t>
      </w:r>
      <w:r w:rsidR="00931F64" w:rsidRPr="00915E67">
        <w:rPr>
          <w:rFonts w:asciiTheme="minorHAnsi" w:hAnsiTheme="minorHAnsi"/>
          <w:sz w:val="24"/>
          <w:szCs w:val="24"/>
        </w:rPr>
        <w:t>przypadkach użycie taksówki dla celów projektu,</w:t>
      </w:r>
    </w:p>
    <w:p w:rsidR="00AE35D3" w:rsidRPr="00915E67" w:rsidRDefault="000222B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pozostałe koszty związane z </w:t>
      </w:r>
      <w:r w:rsidR="006C18B7" w:rsidRPr="00915E67">
        <w:rPr>
          <w:rFonts w:asciiTheme="minorHAnsi" w:hAnsiTheme="minorHAnsi"/>
          <w:sz w:val="24"/>
          <w:szCs w:val="24"/>
        </w:rPr>
        <w:t>podróżą</w:t>
      </w:r>
      <w:r w:rsidR="002319B5" w:rsidRPr="00915E67">
        <w:rPr>
          <w:rFonts w:asciiTheme="minorHAnsi" w:hAnsiTheme="minorHAnsi"/>
          <w:sz w:val="24"/>
          <w:szCs w:val="24"/>
        </w:rPr>
        <w:t>,</w:t>
      </w:r>
      <w:r w:rsidRPr="00915E67">
        <w:rPr>
          <w:rFonts w:asciiTheme="minorHAnsi" w:hAnsiTheme="minorHAnsi"/>
          <w:sz w:val="24"/>
          <w:szCs w:val="24"/>
        </w:rPr>
        <w:t xml:space="preserve"> tj. środki komunikacji </w:t>
      </w:r>
      <w:r w:rsidR="006C18B7" w:rsidRPr="00915E67">
        <w:rPr>
          <w:rFonts w:asciiTheme="minorHAnsi" w:hAnsiTheme="minorHAnsi"/>
          <w:sz w:val="24"/>
          <w:szCs w:val="24"/>
        </w:rPr>
        <w:t>miejscowej</w:t>
      </w:r>
      <w:r w:rsidRPr="00915E67">
        <w:rPr>
          <w:rFonts w:asciiTheme="minorHAnsi" w:hAnsiTheme="minorHAnsi"/>
          <w:sz w:val="24"/>
          <w:szCs w:val="24"/>
        </w:rPr>
        <w:t>, telefon lokalny, koszt użytkowania dróg (</w:t>
      </w:r>
      <w:r w:rsidR="00AA666C" w:rsidRPr="00915E67">
        <w:rPr>
          <w:rFonts w:asciiTheme="minorHAnsi" w:hAnsiTheme="minorHAnsi"/>
          <w:sz w:val="24"/>
          <w:szCs w:val="24"/>
        </w:rPr>
        <w:t>opłaty autostradowe</w:t>
      </w:r>
      <w:r w:rsidRPr="00915E67">
        <w:rPr>
          <w:rFonts w:asciiTheme="minorHAnsi" w:hAnsiTheme="minorHAnsi"/>
          <w:sz w:val="24"/>
          <w:szCs w:val="24"/>
        </w:rPr>
        <w:t>, paragon za parking itp.)</w:t>
      </w:r>
      <w:r w:rsidR="00531CAF" w:rsidRPr="00915E67">
        <w:rPr>
          <w:rFonts w:asciiTheme="minorHAnsi" w:hAnsiTheme="minorHAnsi"/>
          <w:sz w:val="24"/>
          <w:szCs w:val="24"/>
        </w:rPr>
        <w:t>,</w:t>
      </w:r>
      <w:r w:rsidR="00E350FF" w:rsidRPr="00915E67">
        <w:rPr>
          <w:rFonts w:asciiTheme="minorHAnsi" w:hAnsiTheme="minorHAnsi"/>
          <w:sz w:val="24"/>
          <w:szCs w:val="24"/>
        </w:rPr>
        <w:t xml:space="preserve"> in</w:t>
      </w:r>
      <w:r w:rsidR="00253DE6" w:rsidRPr="00915E67">
        <w:rPr>
          <w:rFonts w:asciiTheme="minorHAnsi" w:hAnsiTheme="minorHAnsi"/>
          <w:sz w:val="24"/>
          <w:szCs w:val="24"/>
        </w:rPr>
        <w:t xml:space="preserve">ne związane z członkami grupy docelowej np. przewodnik turystyczny, </w:t>
      </w:r>
    </w:p>
    <w:p w:rsidR="00AE35D3" w:rsidRPr="00915E67" w:rsidRDefault="003D2DD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wyjątkowych i uzasadnionych przypadkach wydatek związany ze zmianą biletu lotniczego (data, godzina wylotu, osoba podróżująca itp.),</w:t>
      </w:r>
    </w:p>
    <w:p w:rsidR="00AE35D3" w:rsidRPr="00915E67" w:rsidRDefault="00700DB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(np. przelotu, hotelu) związane ze zmianą terminu podróży</w:t>
      </w:r>
      <w:r w:rsidR="005C054C" w:rsidRPr="00915E67">
        <w:rPr>
          <w:rFonts w:asciiTheme="minorHAnsi" w:hAnsiTheme="minorHAnsi"/>
          <w:sz w:val="24"/>
          <w:szCs w:val="24"/>
        </w:rPr>
        <w:t xml:space="preserve"> są</w:t>
      </w:r>
      <w:r w:rsidRPr="00915E67">
        <w:rPr>
          <w:rFonts w:asciiTheme="minorHAnsi" w:hAnsiTheme="minorHAnsi"/>
          <w:sz w:val="24"/>
          <w:szCs w:val="24"/>
        </w:rPr>
        <w:t xml:space="preserve"> kwalifikowane tylko i wyłącznie w uzasadnionych</w:t>
      </w:r>
      <w:r w:rsidR="005A0FA9" w:rsidRPr="00915E67">
        <w:rPr>
          <w:rFonts w:asciiTheme="minorHAnsi" w:hAnsiTheme="minorHAnsi"/>
          <w:sz w:val="24"/>
          <w:szCs w:val="24"/>
        </w:rPr>
        <w:t xml:space="preserve"> i niezawinionych przez </w:t>
      </w:r>
      <w:r w:rsidR="006C18B7" w:rsidRPr="00915E67">
        <w:rPr>
          <w:rFonts w:asciiTheme="minorHAnsi" w:hAnsiTheme="minorHAnsi"/>
          <w:sz w:val="24"/>
          <w:szCs w:val="24"/>
        </w:rPr>
        <w:t>B</w:t>
      </w:r>
      <w:r w:rsidR="005A0FA9" w:rsidRPr="00915E67">
        <w:rPr>
          <w:rFonts w:asciiTheme="minorHAnsi" w:hAnsiTheme="minorHAnsi"/>
          <w:sz w:val="24"/>
          <w:szCs w:val="24"/>
        </w:rPr>
        <w:t>eneficjenta</w:t>
      </w:r>
      <w:r w:rsidRPr="00915E67">
        <w:rPr>
          <w:rFonts w:asciiTheme="minorHAnsi" w:hAnsiTheme="minorHAnsi"/>
          <w:sz w:val="24"/>
          <w:szCs w:val="24"/>
        </w:rPr>
        <w:t xml:space="preserve"> wypadkach np. z</w:t>
      </w:r>
      <w:r w:rsidR="00BE218B" w:rsidRPr="00915E67">
        <w:rPr>
          <w:rFonts w:asciiTheme="minorHAnsi" w:hAnsiTheme="minorHAnsi"/>
          <w:sz w:val="24"/>
          <w:szCs w:val="24"/>
        </w:rPr>
        <w:t xml:space="preserve"> udokumentowanej</w:t>
      </w:r>
      <w:r w:rsidRPr="00915E67">
        <w:rPr>
          <w:rFonts w:asciiTheme="minorHAnsi" w:hAnsiTheme="minorHAnsi"/>
          <w:sz w:val="24"/>
          <w:szCs w:val="24"/>
        </w:rPr>
        <w:t xml:space="preserve"> winy organizatora</w:t>
      </w:r>
      <w:r w:rsidR="00126F83" w:rsidRPr="00915E67">
        <w:rPr>
          <w:rFonts w:asciiTheme="minorHAnsi" w:hAnsiTheme="minorHAnsi"/>
          <w:sz w:val="24"/>
          <w:szCs w:val="24"/>
        </w:rPr>
        <w:t xml:space="preserve"> lub siły wyższej</w:t>
      </w:r>
      <w:r w:rsidRPr="00915E67">
        <w:rPr>
          <w:rFonts w:asciiTheme="minorHAnsi" w:hAnsiTheme="minorHAnsi"/>
          <w:sz w:val="24"/>
          <w:szCs w:val="24"/>
        </w:rPr>
        <w:t xml:space="preserve">. </w:t>
      </w:r>
    </w:p>
    <w:p w:rsidR="00931F64" w:rsidRPr="00915E67" w:rsidRDefault="00931F64" w:rsidP="00931F64">
      <w:pPr>
        <w:jc w:val="both"/>
        <w:rPr>
          <w:rFonts w:asciiTheme="minorHAnsi" w:hAnsiTheme="minorHAnsi"/>
          <w:bCs/>
          <w:sz w:val="24"/>
          <w:szCs w:val="24"/>
        </w:rPr>
      </w:pPr>
    </w:p>
    <w:p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Przykładowe wydatki niekwalifikowalne:</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lotnicze w pierwszej klasie lub klasie business</w:t>
      </w:r>
      <w:r w:rsidR="002B456F" w:rsidRPr="00915E67">
        <w:rPr>
          <w:rFonts w:asciiTheme="minorHAnsi" w:hAnsiTheme="minorHAnsi"/>
          <w:sz w:val="24"/>
          <w:szCs w:val="24"/>
        </w:rPr>
        <w:t xml:space="preserve"> (dotyczy każdej podróży samolotem),</w:t>
      </w:r>
    </w:p>
    <w:p w:rsidR="00963A22" w:rsidRPr="00915E67" w:rsidRDefault="00157DC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kolejowe w pierwszej klasie,</w:t>
      </w:r>
    </w:p>
    <w:p w:rsidR="00AE35D3" w:rsidRPr="00915E67" w:rsidRDefault="002B456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bilety lotnicze w klasie ekonomicznej oraz opłaty lotniskowe przy podróży </w:t>
      </w:r>
      <w:r w:rsidR="006C18B7" w:rsidRPr="00915E67">
        <w:rPr>
          <w:rFonts w:asciiTheme="minorHAnsi" w:hAnsiTheme="minorHAnsi"/>
          <w:sz w:val="24"/>
          <w:szCs w:val="24"/>
        </w:rPr>
        <w:t>krajowej, gdy Beneficjent nie wykazał, że przelot był najbardziej ekonomicznym rozwiązaniem,</w:t>
      </w:r>
    </w:p>
    <w:p w:rsidR="00AE35D3" w:rsidRPr="00915E67" w:rsidRDefault="00C54D1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diet wykraczające ponad stawki określone Rozporządzeniem Ministra Pracy i Polityki Społecznej z dnia 29 stycznia 2013 r. w sprawie należności przysługujących pracownikowi zatrudnionemu w państwowej lub samorządowej jednostce sfery budżetowej z tytułu podróży służbowej,</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diety w pełnej wysokości w przypadkach, gdy organizator spotkania/seminarium/konferencji zapewniał częściowo lub całościowo wyżywienie uczestnikom – zgodnie z </w:t>
      </w:r>
      <w:r w:rsidR="006C18B7" w:rsidRPr="00915E67">
        <w:rPr>
          <w:rFonts w:asciiTheme="minorHAnsi" w:hAnsiTheme="minorHAnsi"/>
          <w:sz w:val="24"/>
          <w:szCs w:val="24"/>
        </w:rPr>
        <w:t>Rozporządzeniem Ministra Pracy i Polityki Społecznej z dnia 29 stycznia 2013 r. w sprawie należności przysługujących pracownikowi zatrudnionemu w państwowej lub samorządowej jednostce sfery budżetowej z tytułu podróży służbowej,</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ryczałt na nocleg w przypadkach, gdy organizator spotkania/seminarium/ konferencji zapewniał nocleg uczestnikom</w:t>
      </w:r>
      <w:r w:rsidR="006C18B7" w:rsidRPr="00915E67">
        <w:rPr>
          <w:rFonts w:asciiTheme="minorHAnsi" w:hAnsiTheme="minorHAnsi"/>
          <w:sz w:val="24"/>
          <w:szCs w:val="24"/>
        </w:rPr>
        <w:t xml:space="preserve"> – zgodnie z Rozporządzeniem Ministra Pracy i Polityki Społecznej z dnia 29 stycznia 2013 r. w sprawie należności przysługujących pracownikowi zatrudnionemu w państwowej lub samorządowej jednostce sfery budżetowej z tytułu podróży służbowej</w:t>
      </w:r>
      <w:r w:rsidR="00963A22" w:rsidRPr="00915E67">
        <w:rPr>
          <w:rFonts w:asciiTheme="minorHAnsi" w:hAnsiTheme="minorHAnsi"/>
          <w:sz w:val="24"/>
          <w:szCs w:val="24"/>
        </w:rPr>
        <w:t>,</w:t>
      </w:r>
    </w:p>
    <w:p w:rsidR="00AE35D3" w:rsidRPr="00915E67" w:rsidRDefault="00B4577D"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podróży służbowych personelu projektu zatrudnionego na innej podstawie niż umowa o pracę, w przypadku, jeżeli umowa zawarta z taką osobą nie zobowiązuje Beneficjenta do pokrywania kosztów podróży służbowych takiej osoby.</w:t>
      </w:r>
    </w:p>
    <w:p w:rsidR="00931F64" w:rsidRPr="00915E67" w:rsidRDefault="00931F64" w:rsidP="00931F64">
      <w:pPr>
        <w:jc w:val="both"/>
        <w:rPr>
          <w:rFonts w:asciiTheme="minorHAnsi" w:hAnsiTheme="minorHAnsi"/>
          <w:i/>
          <w:sz w:val="24"/>
          <w:szCs w:val="24"/>
        </w:rPr>
      </w:pPr>
    </w:p>
    <w:p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Dokumentacja wydatków:</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wypełniony i zatwierdzony wniosek na delegację służbową krajową lub zagraniczną,</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rozliczenie delegacji służbowej krajowej lub zagranicznej,</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dowody zapłaty kwot związanych z </w:t>
      </w:r>
      <w:r w:rsidR="006C18B7" w:rsidRPr="00915E67">
        <w:rPr>
          <w:rFonts w:asciiTheme="minorHAnsi" w:hAnsiTheme="minorHAnsi"/>
          <w:sz w:val="24"/>
          <w:szCs w:val="24"/>
        </w:rPr>
        <w:t>podróżą</w:t>
      </w:r>
      <w:r w:rsidRPr="00915E67">
        <w:rPr>
          <w:rFonts w:asciiTheme="minorHAnsi" w:hAnsiTheme="minorHAnsi"/>
          <w:sz w:val="24"/>
          <w:szCs w:val="24"/>
        </w:rPr>
        <w:t>, w tym dowody wypłaty zaliczek,</w:t>
      </w:r>
      <w:r w:rsidR="00B832F8" w:rsidRPr="00915E67">
        <w:rPr>
          <w:rFonts w:asciiTheme="minorHAnsi" w:hAnsiTheme="minorHAnsi"/>
          <w:sz w:val="24"/>
          <w:szCs w:val="24"/>
        </w:rPr>
        <w:t xml:space="preserve"> </w:t>
      </w:r>
      <w:r w:rsidR="00B62896" w:rsidRPr="00915E67">
        <w:rPr>
          <w:rFonts w:asciiTheme="minorHAnsi" w:hAnsiTheme="minorHAnsi"/>
          <w:sz w:val="24"/>
          <w:szCs w:val="24"/>
        </w:rPr>
        <w:t>zwrotu niewykorzystanej kwoty przez pracownika lub</w:t>
      </w:r>
      <w:r w:rsidR="00774F97" w:rsidRPr="00915E67">
        <w:rPr>
          <w:rFonts w:asciiTheme="minorHAnsi" w:hAnsiTheme="minorHAnsi"/>
          <w:sz w:val="24"/>
          <w:szCs w:val="24"/>
        </w:rPr>
        <w:t xml:space="preserve"> wypłatę pracownikowi różnicy między kwotą wydatkowaną a wypłaconą zaliczką,</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wypłat w walucie obcej także dowód zakupu dewiz, na którym określony będzie kurs </w:t>
      </w:r>
      <w:r w:rsidR="00126F83" w:rsidRPr="00915E67">
        <w:rPr>
          <w:rFonts w:asciiTheme="minorHAnsi" w:hAnsiTheme="minorHAnsi"/>
          <w:sz w:val="24"/>
          <w:szCs w:val="24"/>
        </w:rPr>
        <w:t xml:space="preserve">ich </w:t>
      </w:r>
      <w:r w:rsidRPr="00915E67">
        <w:rPr>
          <w:rFonts w:asciiTheme="minorHAnsi" w:hAnsiTheme="minorHAnsi"/>
          <w:sz w:val="24"/>
          <w:szCs w:val="24"/>
        </w:rPr>
        <w:t>zakupu,</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faktury/rachunki za </w:t>
      </w:r>
      <w:r w:rsidR="009D6E3A" w:rsidRPr="00915E67">
        <w:rPr>
          <w:rFonts w:asciiTheme="minorHAnsi" w:hAnsiTheme="minorHAnsi"/>
          <w:sz w:val="24"/>
          <w:szCs w:val="24"/>
        </w:rPr>
        <w:t>zakwaterowanie</w:t>
      </w:r>
      <w:r w:rsidR="003D2DD3" w:rsidRPr="00915E67">
        <w:rPr>
          <w:rFonts w:asciiTheme="minorHAnsi" w:hAnsiTheme="minorHAnsi"/>
          <w:sz w:val="24"/>
          <w:szCs w:val="24"/>
        </w:rPr>
        <w:t>, transport, wyżywienie</w:t>
      </w:r>
      <w:r w:rsidRPr="00915E67">
        <w:rPr>
          <w:rFonts w:asciiTheme="minorHAnsi" w:hAnsiTheme="minorHAnsi"/>
          <w:sz w:val="24"/>
          <w:szCs w:val="24"/>
        </w:rPr>
        <w:t>,</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lotnicze – tradycyjne lub elektroniczn</w:t>
      </w:r>
      <w:r w:rsidR="00F06B36" w:rsidRPr="00915E67">
        <w:rPr>
          <w:rFonts w:asciiTheme="minorHAnsi" w:hAnsiTheme="minorHAnsi"/>
          <w:sz w:val="24"/>
          <w:szCs w:val="24"/>
        </w:rPr>
        <w:t>e</w:t>
      </w:r>
      <w:r w:rsidRPr="00915E67">
        <w:rPr>
          <w:rFonts w:asciiTheme="minorHAnsi" w:hAnsiTheme="minorHAnsi"/>
          <w:sz w:val="24"/>
          <w:szCs w:val="24"/>
        </w:rPr>
        <w:t>,</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kolejowe, autobusowe, promowe i inne,</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jeśli ww. bilety były kupowane na podstawie faktury należy również załączyć fakturę wraz z dowodem zapłaty za nią,</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agenda spotkania/seminarium/konferencji oraz ewentualnie zaproszenie na nie (jeśli </w:t>
      </w:r>
      <w:r w:rsidR="006C18B7" w:rsidRPr="00915E67">
        <w:rPr>
          <w:rFonts w:asciiTheme="minorHAnsi" w:hAnsiTheme="minorHAnsi"/>
          <w:sz w:val="24"/>
          <w:szCs w:val="24"/>
        </w:rPr>
        <w:t>B</w:t>
      </w:r>
      <w:r w:rsidR="00234567" w:rsidRPr="00915E67">
        <w:rPr>
          <w:rFonts w:asciiTheme="minorHAnsi" w:hAnsiTheme="minorHAnsi"/>
          <w:sz w:val="24"/>
          <w:szCs w:val="24"/>
        </w:rPr>
        <w:t>eneficjent</w:t>
      </w:r>
      <w:r w:rsidRPr="00915E67">
        <w:rPr>
          <w:rFonts w:asciiTheme="minorHAnsi" w:hAnsiTheme="minorHAnsi"/>
          <w:sz w:val="24"/>
          <w:szCs w:val="24"/>
        </w:rPr>
        <w:t xml:space="preserve"> otrzymał zaproszenie),</w:t>
      </w:r>
    </w:p>
    <w:p w:rsidR="00AE35D3" w:rsidRPr="00915E67" w:rsidRDefault="009D6E3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dokumenty uwierzytelniające uczestnictwo w konferencji lub spotkaniu krajowym oraz zagranicznym (np. lista obecności lub program spotkania, zaproszenie do wzięcia udziału w spotkaniu),</w:t>
      </w:r>
    </w:p>
    <w:p w:rsidR="00AE35D3" w:rsidRPr="00915E67" w:rsidRDefault="00931F64" w:rsidP="0092567E">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rozliczania ubezpieczenia na czas podróży należy przedstawić</w:t>
      </w:r>
      <w:r w:rsidR="003143C7" w:rsidRPr="00915E67">
        <w:rPr>
          <w:rFonts w:asciiTheme="minorHAnsi" w:hAnsiTheme="minorHAnsi"/>
          <w:sz w:val="24"/>
          <w:szCs w:val="24"/>
        </w:rPr>
        <w:t xml:space="preserve"> fakturę</w:t>
      </w:r>
      <w:r w:rsidR="0092567E" w:rsidRPr="00915E67">
        <w:rPr>
          <w:rFonts w:asciiTheme="minorHAnsi" w:hAnsiTheme="minorHAnsi"/>
          <w:sz w:val="24"/>
          <w:szCs w:val="24"/>
        </w:rPr>
        <w:t xml:space="preserve"> (</w:t>
      </w:r>
      <w:r w:rsidR="00CD6E68" w:rsidRPr="00915E67">
        <w:rPr>
          <w:rFonts w:asciiTheme="minorHAnsi" w:hAnsiTheme="minorHAnsi"/>
          <w:sz w:val="24"/>
          <w:szCs w:val="24"/>
        </w:rPr>
        <w:t>jeżeli wystawiono</w:t>
      </w:r>
      <w:r w:rsidR="0092567E" w:rsidRPr="00915E67">
        <w:rPr>
          <w:rFonts w:asciiTheme="minorHAnsi" w:hAnsiTheme="minorHAnsi"/>
          <w:sz w:val="24"/>
          <w:szCs w:val="24"/>
        </w:rPr>
        <w:t>)</w:t>
      </w:r>
      <w:r w:rsidR="003143C7" w:rsidRPr="00915E67">
        <w:rPr>
          <w:rFonts w:asciiTheme="minorHAnsi" w:hAnsiTheme="minorHAnsi"/>
          <w:sz w:val="24"/>
          <w:szCs w:val="24"/>
        </w:rPr>
        <w:t xml:space="preserve"> oraz</w:t>
      </w:r>
      <w:r w:rsidRPr="00915E67">
        <w:rPr>
          <w:rFonts w:asciiTheme="minorHAnsi" w:hAnsiTheme="minorHAnsi"/>
          <w:sz w:val="24"/>
          <w:szCs w:val="24"/>
        </w:rPr>
        <w:t xml:space="preserve"> polisę ubezpieczeniową wraz z dowodem zapłaty za nią,</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rozliczania paliwa do samochodu służbowego należy przedstawić kartę drogową pojazdu, faktury  za paliwo wraz z dowodami zapłaty za nie oraz kalkulację </w:t>
      </w:r>
      <w:r w:rsidR="009D6E3A" w:rsidRPr="00915E67">
        <w:rPr>
          <w:rFonts w:asciiTheme="minorHAnsi" w:hAnsiTheme="minorHAnsi"/>
          <w:sz w:val="24"/>
          <w:szCs w:val="24"/>
        </w:rPr>
        <w:t xml:space="preserve">ilości paliwa </w:t>
      </w:r>
      <w:r w:rsidRPr="00915E67">
        <w:rPr>
          <w:rFonts w:asciiTheme="minorHAnsi" w:hAnsiTheme="minorHAnsi"/>
          <w:sz w:val="24"/>
          <w:szCs w:val="24"/>
        </w:rPr>
        <w:t>zużytego w trakcie podróży,</w:t>
      </w:r>
    </w:p>
    <w:p w:rsidR="00AE35D3" w:rsidRPr="00915E67" w:rsidRDefault="006E291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tylko w przypadku używania samochodu prywatnego - umow</w:t>
      </w:r>
      <w:r w:rsidR="00234567" w:rsidRPr="00915E67">
        <w:rPr>
          <w:rFonts w:asciiTheme="minorHAnsi" w:hAnsiTheme="minorHAnsi"/>
          <w:sz w:val="24"/>
          <w:szCs w:val="24"/>
        </w:rPr>
        <w:t>a</w:t>
      </w:r>
      <w:r w:rsidRPr="00915E67">
        <w:rPr>
          <w:rFonts w:asciiTheme="minorHAnsi" w:hAnsiTheme="minorHAnsi"/>
          <w:sz w:val="24"/>
          <w:szCs w:val="24"/>
        </w:rPr>
        <w:t xml:space="preserve"> o użyciu tego samochodu w celach służbowych/zgod</w:t>
      </w:r>
      <w:r w:rsidR="00234567" w:rsidRPr="00915E67">
        <w:rPr>
          <w:rFonts w:asciiTheme="minorHAnsi" w:hAnsiTheme="minorHAnsi"/>
          <w:sz w:val="24"/>
          <w:szCs w:val="24"/>
        </w:rPr>
        <w:t>a</w:t>
      </w:r>
      <w:r w:rsidRPr="00915E67">
        <w:rPr>
          <w:rFonts w:asciiTheme="minorHAnsi" w:hAnsiTheme="minorHAnsi"/>
          <w:sz w:val="24"/>
          <w:szCs w:val="24"/>
        </w:rPr>
        <w:t xml:space="preserve"> kierownika jednostki na używanie tego pojazdu,</w:t>
      </w:r>
    </w:p>
    <w:p w:rsidR="00AE35D3" w:rsidRPr="00915E67" w:rsidRDefault="003D2DD3"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użycia samochodu prywatnego w projekcie, możliwe jest wyliczenie kwoty kwalifikowanej na podstawie:</w:t>
      </w:r>
    </w:p>
    <w:p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rzeczywistych kosztów podróży środkami transportu publicznego na danej trasie, lub</w:t>
      </w:r>
    </w:p>
    <w:p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kalkulacji na podstawie tzw. „kilometrówki”, wskazanej w rozporządzeniu Ministra Transportu, lub</w:t>
      </w:r>
    </w:p>
    <w:p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 xml:space="preserve">zastosowania kalkulacji na podstawie ryczałtu używanego przez </w:t>
      </w:r>
      <w:r w:rsidR="0076126C" w:rsidRPr="00915E67">
        <w:rPr>
          <w:rFonts w:asciiTheme="minorHAnsi" w:hAnsiTheme="minorHAnsi"/>
          <w:sz w:val="24"/>
          <w:szCs w:val="24"/>
        </w:rPr>
        <w:t>B</w:t>
      </w:r>
      <w:r w:rsidRPr="00915E67">
        <w:rPr>
          <w:rFonts w:asciiTheme="minorHAnsi" w:hAnsiTheme="minorHAnsi"/>
          <w:sz w:val="24"/>
          <w:szCs w:val="24"/>
        </w:rPr>
        <w:t>eneficjenta (zmiana stawki ryczałtu powinna zostać w takim przypadku ustalona w rozporządzeniu dyrektora/prezesa organizacji),</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przekroczenia limitu hotelowego</w:t>
      </w:r>
      <w:r w:rsidR="00487C17" w:rsidRPr="00915E67">
        <w:rPr>
          <w:rFonts w:asciiTheme="minorHAnsi" w:hAnsiTheme="minorHAnsi"/>
          <w:sz w:val="24"/>
          <w:szCs w:val="24"/>
        </w:rPr>
        <w:t xml:space="preserve"> w trakcie delegacji zagranicznej</w:t>
      </w:r>
      <w:r w:rsidRPr="00915E67">
        <w:rPr>
          <w:rFonts w:asciiTheme="minorHAnsi" w:hAnsiTheme="minorHAnsi"/>
          <w:sz w:val="24"/>
          <w:szCs w:val="24"/>
        </w:rPr>
        <w:t xml:space="preserve"> – dokument przedstawiający zgodę kierownika jednostki na przekroczenie tego limitu</w:t>
      </w:r>
      <w:r w:rsidR="009D6E3A" w:rsidRPr="00915E67">
        <w:rPr>
          <w:rFonts w:asciiTheme="minorHAnsi" w:hAnsiTheme="minorHAnsi"/>
          <w:sz w:val="24"/>
          <w:szCs w:val="24"/>
        </w:rPr>
        <w:t>,</w:t>
      </w:r>
    </w:p>
    <w:p w:rsidR="00AE35D3" w:rsidRPr="00915E67" w:rsidRDefault="00632D2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osób zatrudnionych na</w:t>
      </w:r>
      <w:r w:rsidR="00B17C97" w:rsidRPr="00915E67">
        <w:rPr>
          <w:rFonts w:asciiTheme="minorHAnsi" w:hAnsiTheme="minorHAnsi"/>
          <w:sz w:val="24"/>
          <w:szCs w:val="24"/>
        </w:rPr>
        <w:t xml:space="preserve"> podstawie</w:t>
      </w:r>
      <w:r w:rsidRPr="00915E67">
        <w:rPr>
          <w:rFonts w:asciiTheme="minorHAnsi" w:hAnsiTheme="minorHAnsi"/>
          <w:sz w:val="24"/>
          <w:szCs w:val="24"/>
        </w:rPr>
        <w:t xml:space="preserve"> umowy cywilnoprawne</w:t>
      </w:r>
      <w:r w:rsidR="00460B28" w:rsidRPr="00915E67">
        <w:rPr>
          <w:rFonts w:asciiTheme="minorHAnsi" w:hAnsiTheme="minorHAnsi"/>
          <w:sz w:val="24"/>
          <w:szCs w:val="24"/>
        </w:rPr>
        <w:t>j</w:t>
      </w:r>
      <w:r w:rsidR="00B6577D" w:rsidRPr="00915E67">
        <w:rPr>
          <w:rFonts w:asciiTheme="minorHAnsi" w:hAnsiTheme="minorHAnsi"/>
          <w:sz w:val="24"/>
          <w:szCs w:val="24"/>
        </w:rPr>
        <w:t xml:space="preserve"> </w:t>
      </w:r>
      <w:r w:rsidR="00413348" w:rsidRPr="00915E67">
        <w:rPr>
          <w:rFonts w:asciiTheme="minorHAnsi" w:hAnsiTheme="minorHAnsi"/>
          <w:sz w:val="24"/>
          <w:szCs w:val="24"/>
        </w:rPr>
        <w:t xml:space="preserve">w treści umowy powinna znaleźć się informacja o </w:t>
      </w:r>
      <w:r w:rsidR="00E0308E" w:rsidRPr="00915E67">
        <w:rPr>
          <w:rFonts w:asciiTheme="minorHAnsi" w:hAnsiTheme="minorHAnsi"/>
          <w:sz w:val="24"/>
          <w:szCs w:val="24"/>
        </w:rPr>
        <w:t xml:space="preserve">możliwości uregulowania należności </w:t>
      </w:r>
      <w:r w:rsidR="00E71018" w:rsidRPr="00915E67">
        <w:rPr>
          <w:rFonts w:asciiTheme="minorHAnsi" w:hAnsiTheme="minorHAnsi"/>
          <w:sz w:val="24"/>
          <w:szCs w:val="24"/>
        </w:rPr>
        <w:t>z</w:t>
      </w:r>
      <w:r w:rsidR="00E0308E" w:rsidRPr="00915E67">
        <w:rPr>
          <w:rFonts w:asciiTheme="minorHAnsi" w:hAnsiTheme="minorHAnsi"/>
          <w:sz w:val="24"/>
          <w:szCs w:val="24"/>
        </w:rPr>
        <w:t>a podróż służbową.</w:t>
      </w:r>
      <w:r w:rsidR="009D6E3A" w:rsidRPr="00915E67">
        <w:rPr>
          <w:rFonts w:asciiTheme="minorHAnsi" w:hAnsiTheme="minorHAnsi"/>
          <w:sz w:val="24"/>
          <w:szCs w:val="24"/>
        </w:rPr>
        <w:t xml:space="preserve"> W przeciwnym wypadku </w:t>
      </w:r>
      <w:proofErr w:type="spellStart"/>
      <w:r w:rsidR="009D6E3A" w:rsidRPr="00915E67">
        <w:rPr>
          <w:rFonts w:asciiTheme="minorHAnsi" w:hAnsiTheme="minorHAnsi"/>
          <w:sz w:val="24"/>
          <w:szCs w:val="24"/>
        </w:rPr>
        <w:t>domniemuje</w:t>
      </w:r>
      <w:proofErr w:type="spellEnd"/>
      <w:r w:rsidR="009D6E3A" w:rsidRPr="00915E67">
        <w:rPr>
          <w:rFonts w:asciiTheme="minorHAnsi" w:hAnsiTheme="minorHAnsi"/>
          <w:sz w:val="24"/>
          <w:szCs w:val="24"/>
        </w:rPr>
        <w:t xml:space="preserve"> się, że koszt podróży został uwzględniony w uzgodnionym wynagrodzeniu.</w:t>
      </w:r>
    </w:p>
    <w:p w:rsidR="00931F64" w:rsidRPr="00915E67" w:rsidRDefault="00931F64" w:rsidP="00931F64">
      <w:pPr>
        <w:jc w:val="both"/>
        <w:rPr>
          <w:rFonts w:asciiTheme="minorHAnsi" w:hAnsiTheme="minorHAnsi"/>
          <w:i/>
          <w:sz w:val="24"/>
          <w:szCs w:val="24"/>
        </w:rPr>
      </w:pPr>
    </w:p>
    <w:p w:rsidR="00451ABA" w:rsidRPr="00915E67" w:rsidRDefault="00996EDB" w:rsidP="00996EDB">
      <w:pPr>
        <w:jc w:val="both"/>
        <w:rPr>
          <w:rFonts w:asciiTheme="minorHAnsi" w:hAnsiTheme="minorHAnsi"/>
          <w:i/>
          <w:sz w:val="24"/>
          <w:szCs w:val="24"/>
        </w:rPr>
      </w:pPr>
      <w:r w:rsidRPr="00915E67">
        <w:rPr>
          <w:rFonts w:asciiTheme="minorHAnsi" w:hAnsiTheme="minorHAnsi"/>
          <w:i/>
          <w:sz w:val="24"/>
          <w:szCs w:val="24"/>
        </w:rPr>
        <w:t>Wskazówki praktyczne:</w:t>
      </w:r>
    </w:p>
    <w:p w:rsidR="00AE35D3" w:rsidRPr="00915E67" w:rsidRDefault="00B60BC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wszystkie bilety dotyczące podróży muszą być bezwzględnie gromadzone i zachowywane dla celów kontroli - brak zachowanego biletu powoduje </w:t>
      </w:r>
      <w:r w:rsidR="00234567" w:rsidRPr="00915E67">
        <w:rPr>
          <w:rFonts w:asciiTheme="minorHAnsi" w:hAnsiTheme="minorHAnsi"/>
          <w:sz w:val="24"/>
          <w:szCs w:val="24"/>
        </w:rPr>
        <w:t>konieczność zgromadzenia innych dokumentów potwierdzających odbycie podróży</w:t>
      </w:r>
      <w:r w:rsidRPr="00915E67">
        <w:rPr>
          <w:rFonts w:asciiTheme="minorHAnsi" w:hAnsiTheme="minorHAnsi"/>
          <w:sz w:val="24"/>
          <w:szCs w:val="24"/>
        </w:rPr>
        <w:t xml:space="preserve"> – przed </w:t>
      </w:r>
      <w:r w:rsidR="00884E1B" w:rsidRPr="00915E67">
        <w:rPr>
          <w:rFonts w:asciiTheme="minorHAnsi" w:hAnsiTheme="minorHAnsi"/>
          <w:sz w:val="24"/>
          <w:szCs w:val="24"/>
        </w:rPr>
        <w:t>odbyciem podróży</w:t>
      </w:r>
      <w:r w:rsidRPr="00915E67">
        <w:rPr>
          <w:rFonts w:asciiTheme="minorHAnsi" w:hAnsiTheme="minorHAnsi"/>
          <w:sz w:val="24"/>
          <w:szCs w:val="24"/>
        </w:rPr>
        <w:t xml:space="preserve"> należy powiadomić </w:t>
      </w:r>
      <w:r w:rsidR="00884E1B" w:rsidRPr="00915E67">
        <w:rPr>
          <w:rFonts w:asciiTheme="minorHAnsi" w:hAnsiTheme="minorHAnsi"/>
          <w:sz w:val="24"/>
          <w:szCs w:val="24"/>
        </w:rPr>
        <w:t xml:space="preserve">personel projektu oraz innych uczestników </w:t>
      </w:r>
      <w:r w:rsidRPr="00915E67">
        <w:rPr>
          <w:rFonts w:asciiTheme="minorHAnsi" w:hAnsiTheme="minorHAnsi"/>
          <w:sz w:val="24"/>
          <w:szCs w:val="24"/>
        </w:rPr>
        <w:t>o bezwzględnej konieczności zachowywania wszystkich biletów dla celów kontroli,</w:t>
      </w:r>
    </w:p>
    <w:p w:rsidR="00AE35D3" w:rsidRPr="00915E67" w:rsidRDefault="008A5118"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opis na wniosku na delegację służbową (druk delegacji służbowej krajowej lub zagranicznej) oraz na dokumentach finansowych załączanych do rozliczenia delegacji win</w:t>
      </w:r>
      <w:r w:rsidR="00884E1B" w:rsidRPr="00915E67">
        <w:rPr>
          <w:rFonts w:asciiTheme="minorHAnsi" w:hAnsiTheme="minorHAnsi"/>
          <w:sz w:val="24"/>
          <w:szCs w:val="24"/>
        </w:rPr>
        <w:t>ie</w:t>
      </w:r>
      <w:r w:rsidRPr="00915E67">
        <w:rPr>
          <w:rFonts w:asciiTheme="minorHAnsi" w:hAnsiTheme="minorHAnsi"/>
          <w:sz w:val="24"/>
          <w:szCs w:val="24"/>
        </w:rPr>
        <w:t>n wskazywać na związek podróży służbowej z realizowanym projektem,</w:t>
      </w:r>
    </w:p>
    <w:p w:rsidR="00AE35D3" w:rsidRPr="00915E67" w:rsidRDefault="0060075B"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rozliczania kosztów podróży osób nie będących pracownikami organizacji, należy sporządzać dokument zwrotu kosztów podróży</w:t>
      </w:r>
      <w:r w:rsidR="006058C7" w:rsidRPr="00915E67">
        <w:rPr>
          <w:rFonts w:asciiTheme="minorHAnsi" w:hAnsiTheme="minorHAnsi"/>
          <w:sz w:val="24"/>
          <w:szCs w:val="24"/>
        </w:rPr>
        <w:t>/rozliczenia podróży</w:t>
      </w:r>
      <w:r w:rsidR="0044567A" w:rsidRPr="00915E67">
        <w:rPr>
          <w:rFonts w:asciiTheme="minorHAnsi" w:hAnsiTheme="minorHAnsi"/>
          <w:sz w:val="24"/>
          <w:szCs w:val="24"/>
        </w:rPr>
        <w:t>,</w:t>
      </w:r>
      <w:r w:rsidR="006058C7" w:rsidRPr="00915E67">
        <w:rPr>
          <w:rFonts w:asciiTheme="minorHAnsi" w:hAnsiTheme="minorHAnsi"/>
          <w:sz w:val="24"/>
          <w:szCs w:val="24"/>
        </w:rPr>
        <w:t xml:space="preserve"> w którym ujęte powinny być wszelkie informacje dotyczące wyjazdu związanego z projektem,</w:t>
      </w:r>
    </w:p>
    <w:p w:rsidR="00AE35D3" w:rsidRPr="00915E67" w:rsidRDefault="00C44DB8"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gdy na ewidencji przebiegu pojazdu brak jest wskazanej pojemności silnika samochodu prywatnego, należy dostarczyć kserokopie dowodu rejestracyjnego w celu weryfikacji zastosowania poprawnej wartości tzw. „kilometrówki”,</w:t>
      </w:r>
    </w:p>
    <w:p w:rsidR="00AE35D3" w:rsidRPr="00915E67" w:rsidRDefault="00E232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podróży samolotem </w:t>
      </w:r>
      <w:r w:rsidR="002040F1" w:rsidRPr="00915E67">
        <w:rPr>
          <w:rFonts w:asciiTheme="minorHAnsi" w:hAnsiTheme="minorHAnsi"/>
          <w:sz w:val="24"/>
          <w:szCs w:val="24"/>
        </w:rPr>
        <w:t xml:space="preserve">wypełniając druki delegacji należy </w:t>
      </w:r>
      <w:r w:rsidRPr="00915E67">
        <w:rPr>
          <w:rFonts w:asciiTheme="minorHAnsi" w:hAnsiTheme="minorHAnsi"/>
          <w:sz w:val="24"/>
          <w:szCs w:val="24"/>
        </w:rPr>
        <w:t xml:space="preserve">sprawdzić czy godziny wyjazdu/przyjazdu są zgodne z godzinami podanymi na </w:t>
      </w:r>
      <w:r w:rsidR="00ED285B" w:rsidRPr="00915E67">
        <w:rPr>
          <w:rFonts w:asciiTheme="minorHAnsi" w:hAnsiTheme="minorHAnsi"/>
          <w:sz w:val="24"/>
          <w:szCs w:val="24"/>
        </w:rPr>
        <w:t>bilecie lotniczym</w:t>
      </w:r>
      <w:r w:rsidR="00C668AD" w:rsidRPr="00915E67">
        <w:rPr>
          <w:rFonts w:asciiTheme="minorHAnsi" w:hAnsiTheme="minorHAnsi"/>
          <w:sz w:val="24"/>
          <w:szCs w:val="24"/>
        </w:rPr>
        <w:t>,</w:t>
      </w:r>
    </w:p>
    <w:p w:rsidR="00AE35D3" w:rsidRPr="00915E67" w:rsidRDefault="008460B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wypełniając karty czasu pracy za miesiące</w:t>
      </w:r>
      <w:r w:rsidR="00E310F5" w:rsidRPr="00915E67">
        <w:rPr>
          <w:rFonts w:asciiTheme="minorHAnsi" w:hAnsiTheme="minorHAnsi"/>
          <w:sz w:val="24"/>
          <w:szCs w:val="24"/>
        </w:rPr>
        <w:t>,</w:t>
      </w:r>
      <w:r w:rsidRPr="00915E67">
        <w:rPr>
          <w:rFonts w:asciiTheme="minorHAnsi" w:hAnsiTheme="minorHAnsi"/>
          <w:sz w:val="24"/>
          <w:szCs w:val="24"/>
        </w:rPr>
        <w:t xml:space="preserve"> w których miały miejsce delegacje służbowe zarówno krajowe</w:t>
      </w:r>
      <w:r w:rsidR="00B91D12" w:rsidRPr="00915E67">
        <w:rPr>
          <w:rFonts w:asciiTheme="minorHAnsi" w:hAnsiTheme="minorHAnsi"/>
          <w:sz w:val="24"/>
          <w:szCs w:val="24"/>
        </w:rPr>
        <w:t>,</w:t>
      </w:r>
      <w:r w:rsidRPr="00915E67">
        <w:rPr>
          <w:rFonts w:asciiTheme="minorHAnsi" w:hAnsiTheme="minorHAnsi"/>
          <w:sz w:val="24"/>
          <w:szCs w:val="24"/>
        </w:rPr>
        <w:t xml:space="preserve"> jak i zagraniczne</w:t>
      </w:r>
      <w:r w:rsidR="00E310F5" w:rsidRPr="00915E67">
        <w:rPr>
          <w:rFonts w:asciiTheme="minorHAnsi" w:hAnsiTheme="minorHAnsi"/>
          <w:sz w:val="24"/>
          <w:szCs w:val="24"/>
        </w:rPr>
        <w:t>,</w:t>
      </w:r>
      <w:r w:rsidRPr="00915E67">
        <w:rPr>
          <w:rFonts w:asciiTheme="minorHAnsi" w:hAnsiTheme="minorHAnsi"/>
          <w:sz w:val="24"/>
          <w:szCs w:val="24"/>
        </w:rPr>
        <w:t xml:space="preserve"> należy sprawdzić czy godziny poświęcone na delegacje zostały prawidłowo zaewidencjonowane w kartach czasu pracy</w:t>
      </w:r>
      <w:r w:rsidR="008A5118" w:rsidRPr="00915E67">
        <w:rPr>
          <w:rFonts w:asciiTheme="minorHAnsi" w:hAnsiTheme="minorHAnsi"/>
          <w:sz w:val="24"/>
          <w:szCs w:val="24"/>
        </w:rPr>
        <w:t>,</w:t>
      </w:r>
    </w:p>
    <w:p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ramy czasowe odbywanej podróży powinny odpowiadać terminom celu delegacji (dzień przed/po spotkaniu, seminarium, konferencji), wyjątek od zasady stanowią te przypadki, w których udowodniono, że dodatkowe koszty związane z przedłużeniem trwania delegacji (np. koszty dodatkowego zakwaterowania) nie przekraczają związanych z nim oszczędności (np. obniżone koszty przelotu),</w:t>
      </w:r>
    </w:p>
    <w:p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wydatki muszą zostać poniesione przez </w:t>
      </w:r>
      <w:r w:rsidR="00884E1B" w:rsidRPr="00915E67">
        <w:rPr>
          <w:rFonts w:asciiTheme="minorHAnsi" w:hAnsiTheme="minorHAnsi"/>
          <w:sz w:val="24"/>
          <w:szCs w:val="24"/>
        </w:rPr>
        <w:t>B</w:t>
      </w:r>
      <w:r w:rsidR="00CE1FE2" w:rsidRPr="00915E67">
        <w:rPr>
          <w:rFonts w:asciiTheme="minorHAnsi" w:hAnsiTheme="minorHAnsi"/>
          <w:sz w:val="24"/>
          <w:szCs w:val="24"/>
        </w:rPr>
        <w:t>eneficjenta</w:t>
      </w:r>
      <w:r w:rsidRPr="00915E67">
        <w:rPr>
          <w:rFonts w:asciiTheme="minorHAnsi" w:hAnsiTheme="minorHAnsi"/>
          <w:sz w:val="24"/>
          <w:szCs w:val="24"/>
        </w:rPr>
        <w:t xml:space="preserve"> projektu – bezpośrednia zapłata przez pracownika instytucji jest niewystarczająca - w przypadku zapłaty dokonanej przez pracownika, wydatek</w:t>
      </w:r>
      <w:r w:rsidR="00E310F5" w:rsidRPr="00915E67">
        <w:rPr>
          <w:rFonts w:asciiTheme="minorHAnsi" w:hAnsiTheme="minorHAnsi"/>
          <w:sz w:val="24"/>
          <w:szCs w:val="24"/>
        </w:rPr>
        <w:t>,</w:t>
      </w:r>
      <w:r w:rsidRPr="00915E67">
        <w:rPr>
          <w:rFonts w:asciiTheme="minorHAnsi" w:hAnsiTheme="minorHAnsi"/>
          <w:sz w:val="24"/>
          <w:szCs w:val="24"/>
        </w:rPr>
        <w:t xml:space="preserve"> aby być kwalifikowalny</w:t>
      </w:r>
      <w:r w:rsidR="00E310F5" w:rsidRPr="00915E67">
        <w:rPr>
          <w:rFonts w:asciiTheme="minorHAnsi" w:hAnsiTheme="minorHAnsi"/>
          <w:sz w:val="24"/>
          <w:szCs w:val="24"/>
        </w:rPr>
        <w:t>,</w:t>
      </w:r>
      <w:r w:rsidRPr="00915E67">
        <w:rPr>
          <w:rFonts w:asciiTheme="minorHAnsi" w:hAnsiTheme="minorHAnsi"/>
          <w:sz w:val="24"/>
          <w:szCs w:val="24"/>
        </w:rPr>
        <w:t xml:space="preserve"> musi zostać zrefundowany ze środków </w:t>
      </w:r>
      <w:r w:rsidR="00234567" w:rsidRPr="00915E67">
        <w:rPr>
          <w:rFonts w:asciiTheme="minorHAnsi" w:hAnsiTheme="minorHAnsi"/>
          <w:sz w:val="24"/>
          <w:szCs w:val="24"/>
        </w:rPr>
        <w:t>organizacji</w:t>
      </w:r>
      <w:r w:rsidRPr="00915E67">
        <w:rPr>
          <w:rFonts w:asciiTheme="minorHAnsi" w:hAnsiTheme="minorHAnsi"/>
          <w:sz w:val="24"/>
          <w:szCs w:val="24"/>
        </w:rPr>
        <w:t>,</w:t>
      </w:r>
    </w:p>
    <w:p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gdy instytucja będąca organizatorem spotkania/seminarium/ konferencji pokrywa część kosztów pobytu (np. poprzez zapewnienie posiłków), należy odpowiednio pomniejszyć przysługujące pracownikowi diety – </w:t>
      </w:r>
      <w:r w:rsidR="00884E1B" w:rsidRPr="00915E67">
        <w:rPr>
          <w:rFonts w:asciiTheme="minorHAnsi" w:hAnsiTheme="minorHAnsi"/>
          <w:sz w:val="24"/>
          <w:szCs w:val="24"/>
        </w:rPr>
        <w:t>zgodnie z Rozporządzeniem Ministra Pracy i Polityki Społecznej z dnia 29 stycznia 2013 r. w sprawie należności przysługujących pracownikowi zatrudnionemu w państwowej lub samorządowej jednostce sfery budżetowej z tytułu podróży służbowej,</w:t>
      </w:r>
    </w:p>
    <w:p w:rsidR="00AE35D3" w:rsidRPr="00915E67" w:rsidRDefault="000222B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rzeczywiste koszty utrzymania lub koszty </w:t>
      </w:r>
      <w:r w:rsidR="00884E1B" w:rsidRPr="00915E67">
        <w:rPr>
          <w:rFonts w:asciiTheme="minorHAnsi" w:hAnsiTheme="minorHAnsi"/>
          <w:sz w:val="24"/>
          <w:szCs w:val="24"/>
        </w:rPr>
        <w:t xml:space="preserve">podróży </w:t>
      </w:r>
      <w:r w:rsidR="00234567" w:rsidRPr="00915E67">
        <w:rPr>
          <w:rFonts w:asciiTheme="minorHAnsi" w:hAnsiTheme="minorHAnsi"/>
          <w:sz w:val="24"/>
          <w:szCs w:val="24"/>
        </w:rPr>
        <w:t xml:space="preserve">należy </w:t>
      </w:r>
      <w:r w:rsidRPr="00915E67">
        <w:rPr>
          <w:rFonts w:asciiTheme="minorHAnsi" w:hAnsiTheme="minorHAnsi"/>
          <w:sz w:val="24"/>
          <w:szCs w:val="24"/>
        </w:rPr>
        <w:t>rozlicz</w:t>
      </w:r>
      <w:r w:rsidR="00234567" w:rsidRPr="00915E67">
        <w:rPr>
          <w:rFonts w:asciiTheme="minorHAnsi" w:hAnsiTheme="minorHAnsi"/>
          <w:sz w:val="24"/>
          <w:szCs w:val="24"/>
        </w:rPr>
        <w:t>yć</w:t>
      </w:r>
      <w:r w:rsidRPr="00915E67">
        <w:rPr>
          <w:rFonts w:asciiTheme="minorHAnsi" w:hAnsiTheme="minorHAnsi"/>
          <w:sz w:val="24"/>
          <w:szCs w:val="24"/>
        </w:rPr>
        <w:t xml:space="preserve"> na podstawie diet krajowych, zagranicznych oraz ryczałtów według obowiązujących przepisów krajowych wskazanych w Rozporządzeniu Ministra Pracy i Polityki Społecznej. Diety i ryczałty w wysokości przekraczającej te wskazane w Rozporządzeniu uznane zostaną za wydatki nieefektywne kosztowo, w związku, z czym niekwalifikowalne</w:t>
      </w:r>
      <w:r w:rsidR="007B18D8" w:rsidRPr="00915E67">
        <w:rPr>
          <w:rFonts w:asciiTheme="minorHAnsi" w:hAnsiTheme="minorHAnsi"/>
          <w:sz w:val="24"/>
          <w:szCs w:val="24"/>
        </w:rPr>
        <w:t>,</w:t>
      </w:r>
    </w:p>
    <w:p w:rsidR="00AE35D3" w:rsidRPr="00915E67" w:rsidRDefault="00487C1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w:t>
      </w:r>
      <w:r w:rsidR="00D236E9" w:rsidRPr="00915E67">
        <w:rPr>
          <w:rFonts w:asciiTheme="minorHAnsi" w:hAnsiTheme="minorHAnsi"/>
          <w:sz w:val="24"/>
          <w:szCs w:val="24"/>
        </w:rPr>
        <w:t>zczególną uwagę należy zwrócić na opis druku delegacji służbowej oraz dokumentów wspomagających wskazujący na bezpośredni związek z realizowanym projektem. Należy wskazać związek z projektem wszystkich wyjazdów służbowych</w:t>
      </w:r>
      <w:r w:rsidR="007B18D8" w:rsidRPr="00915E67">
        <w:rPr>
          <w:rFonts w:asciiTheme="minorHAnsi" w:hAnsiTheme="minorHAnsi"/>
          <w:sz w:val="24"/>
          <w:szCs w:val="24"/>
        </w:rPr>
        <w:t>,</w:t>
      </w:r>
    </w:p>
    <w:p w:rsidR="00AE35D3" w:rsidRPr="00915E67" w:rsidRDefault="00487C1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236E9" w:rsidRPr="00915E67">
        <w:rPr>
          <w:rFonts w:asciiTheme="minorHAnsi" w:hAnsiTheme="minorHAnsi"/>
          <w:sz w:val="24"/>
          <w:szCs w:val="24"/>
        </w:rPr>
        <w:t xml:space="preserve">ypłata pracownikowi kwoty wynikającej z delegacji (diety, ryczałty, hotel, przejazd itp.) może mieć formę gotówkową, w takim przypadku </w:t>
      </w:r>
      <w:r w:rsidR="00884E1B" w:rsidRPr="00915E67">
        <w:rPr>
          <w:rFonts w:asciiTheme="minorHAnsi" w:hAnsiTheme="minorHAnsi"/>
          <w:sz w:val="24"/>
          <w:szCs w:val="24"/>
        </w:rPr>
        <w:t>B</w:t>
      </w:r>
      <w:r w:rsidR="00D236E9" w:rsidRPr="00915E67">
        <w:rPr>
          <w:rFonts w:asciiTheme="minorHAnsi" w:hAnsiTheme="minorHAnsi"/>
          <w:sz w:val="24"/>
          <w:szCs w:val="24"/>
        </w:rPr>
        <w:t>eneficjent zobowiązany jest do dostarczenia dokumentu wydania gotówki z kasy (KW) oraz raportu kasowego, lub w przypadku druku delegacji służbowej potwierdzenie pisemne pracownika otrzymania kwoty wynikające</w:t>
      </w:r>
      <w:r w:rsidR="00D05A8C" w:rsidRPr="00915E67">
        <w:rPr>
          <w:rFonts w:asciiTheme="minorHAnsi" w:hAnsiTheme="minorHAnsi"/>
          <w:sz w:val="24"/>
          <w:szCs w:val="24"/>
        </w:rPr>
        <w:t>j</w:t>
      </w:r>
      <w:r w:rsidR="00D236E9" w:rsidRPr="00915E67">
        <w:rPr>
          <w:rFonts w:asciiTheme="minorHAnsi" w:hAnsiTheme="minorHAnsi"/>
          <w:sz w:val="24"/>
          <w:szCs w:val="24"/>
        </w:rPr>
        <w:t xml:space="preserve"> z rozliczenia kosztów delegacji oraz raportu kasowego</w:t>
      </w:r>
      <w:r w:rsidR="007B18D8" w:rsidRPr="00915E67">
        <w:rPr>
          <w:rFonts w:asciiTheme="minorHAnsi" w:hAnsiTheme="minorHAnsi"/>
          <w:sz w:val="24"/>
          <w:szCs w:val="24"/>
        </w:rPr>
        <w:t>,</w:t>
      </w:r>
    </w:p>
    <w:p w:rsidR="00AE35D3" w:rsidRPr="00915E67" w:rsidRDefault="00CF208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236E9" w:rsidRPr="00915E67">
        <w:rPr>
          <w:rFonts w:asciiTheme="minorHAnsi" w:hAnsiTheme="minorHAnsi"/>
          <w:sz w:val="24"/>
          <w:szCs w:val="24"/>
        </w:rPr>
        <w:t xml:space="preserve"> przypadku wypłaty w formie bezgotówkowej niezbędne jest dostarczenie potwierdzenia przelewu na konto pracownika kwoty wynikającej z delegacji.</w:t>
      </w:r>
    </w:p>
    <w:p w:rsidR="00296877" w:rsidRPr="00915E67" w:rsidRDefault="00296877" w:rsidP="0049641E">
      <w:pPr>
        <w:ind w:left="1134"/>
        <w:jc w:val="both"/>
        <w:rPr>
          <w:rFonts w:asciiTheme="minorHAnsi" w:hAnsiTheme="minorHAnsi"/>
          <w:sz w:val="24"/>
          <w:szCs w:val="24"/>
        </w:rPr>
      </w:pPr>
    </w:p>
    <w:p w:rsidR="00DD7C3F" w:rsidRPr="00915E67" w:rsidRDefault="002D4C2F" w:rsidP="0049641E">
      <w:pPr>
        <w:pStyle w:val="Nagwek2"/>
        <w:jc w:val="left"/>
        <w:rPr>
          <w:rFonts w:asciiTheme="minorHAnsi" w:hAnsiTheme="minorHAnsi"/>
          <w:szCs w:val="24"/>
        </w:rPr>
      </w:pPr>
      <w:bookmarkStart w:id="66" w:name="_Toc477418993"/>
      <w:r w:rsidRPr="00915E67">
        <w:rPr>
          <w:rFonts w:asciiTheme="minorHAnsi" w:hAnsiTheme="minorHAnsi"/>
          <w:color w:val="auto"/>
          <w:szCs w:val="24"/>
        </w:rPr>
        <w:t>3</w:t>
      </w:r>
      <w:r w:rsidR="00EC2292" w:rsidRPr="00915E67">
        <w:rPr>
          <w:rFonts w:asciiTheme="minorHAnsi" w:hAnsiTheme="minorHAnsi"/>
          <w:color w:val="auto"/>
          <w:szCs w:val="24"/>
        </w:rPr>
        <w:t>.</w:t>
      </w:r>
      <w:r w:rsidR="00DC5BBB" w:rsidRPr="00915E67">
        <w:rPr>
          <w:rFonts w:asciiTheme="minorHAnsi" w:hAnsiTheme="minorHAnsi"/>
          <w:color w:val="auto"/>
          <w:szCs w:val="24"/>
        </w:rPr>
        <w:t>4</w:t>
      </w:r>
      <w:r w:rsidR="00EC2292" w:rsidRPr="00915E67">
        <w:rPr>
          <w:rFonts w:asciiTheme="minorHAnsi" w:hAnsiTheme="minorHAnsi"/>
          <w:color w:val="auto"/>
          <w:szCs w:val="24"/>
        </w:rPr>
        <w:t xml:space="preserve"> </w:t>
      </w:r>
      <w:r w:rsidR="00DD7C3F" w:rsidRPr="00915E67">
        <w:rPr>
          <w:rFonts w:asciiTheme="minorHAnsi" w:hAnsiTheme="minorHAnsi"/>
          <w:color w:val="auto"/>
          <w:szCs w:val="24"/>
        </w:rPr>
        <w:t>Sprzęt</w:t>
      </w:r>
      <w:r w:rsidR="00C963A6" w:rsidRPr="00915E67">
        <w:rPr>
          <w:rFonts w:asciiTheme="minorHAnsi" w:hAnsiTheme="minorHAnsi"/>
          <w:color w:val="auto"/>
          <w:szCs w:val="24"/>
        </w:rPr>
        <w:t>, oprogramowanie</w:t>
      </w:r>
      <w:r w:rsidR="00BB1975" w:rsidRPr="00915E67">
        <w:rPr>
          <w:rFonts w:asciiTheme="minorHAnsi" w:hAnsiTheme="minorHAnsi"/>
          <w:color w:val="auto"/>
          <w:szCs w:val="24"/>
        </w:rPr>
        <w:t xml:space="preserve"> i wyposażenie</w:t>
      </w:r>
      <w:bookmarkEnd w:id="66"/>
    </w:p>
    <w:p w:rsidR="00912D67" w:rsidRPr="00915E67" w:rsidRDefault="00912D67" w:rsidP="00DD7C3F">
      <w:pPr>
        <w:jc w:val="both"/>
        <w:rPr>
          <w:rFonts w:asciiTheme="minorHAnsi" w:hAnsiTheme="minorHAnsi"/>
          <w:sz w:val="24"/>
          <w:szCs w:val="24"/>
          <w:u w:val="single"/>
        </w:rPr>
      </w:pPr>
    </w:p>
    <w:p w:rsidR="00912D67" w:rsidRPr="00915E67" w:rsidRDefault="00912D67" w:rsidP="00DD7C3F">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0C515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związane z nabyciem sprzętu</w:t>
      </w:r>
      <w:r w:rsidR="00C963A6" w:rsidRPr="00915E67">
        <w:rPr>
          <w:rFonts w:asciiTheme="minorHAnsi" w:hAnsiTheme="minorHAnsi"/>
          <w:sz w:val="24"/>
          <w:szCs w:val="24"/>
        </w:rPr>
        <w:t xml:space="preserve">, </w:t>
      </w:r>
      <w:r w:rsidR="00400FBA" w:rsidRPr="00915E67">
        <w:rPr>
          <w:rFonts w:asciiTheme="minorHAnsi" w:hAnsiTheme="minorHAnsi"/>
          <w:sz w:val="24"/>
          <w:szCs w:val="24"/>
        </w:rPr>
        <w:t>oprogramowania</w:t>
      </w:r>
      <w:r w:rsidRPr="00915E67">
        <w:rPr>
          <w:rFonts w:asciiTheme="minorHAnsi" w:hAnsiTheme="minorHAnsi"/>
          <w:sz w:val="24"/>
          <w:szCs w:val="24"/>
        </w:rPr>
        <w:t xml:space="preserve"> </w:t>
      </w:r>
      <w:r w:rsidR="0033417E" w:rsidRPr="00915E67">
        <w:rPr>
          <w:rFonts w:asciiTheme="minorHAnsi" w:hAnsiTheme="minorHAnsi"/>
          <w:sz w:val="24"/>
          <w:szCs w:val="24"/>
        </w:rPr>
        <w:t xml:space="preserve">i </w:t>
      </w:r>
      <w:r w:rsidR="00BB1975" w:rsidRPr="00915E67">
        <w:rPr>
          <w:rFonts w:asciiTheme="minorHAnsi" w:hAnsiTheme="minorHAnsi"/>
          <w:sz w:val="24"/>
          <w:szCs w:val="24"/>
        </w:rPr>
        <w:t>wyposażenia</w:t>
      </w:r>
      <w:r w:rsidR="0033417E" w:rsidRPr="00915E67">
        <w:rPr>
          <w:rFonts w:asciiTheme="minorHAnsi" w:hAnsiTheme="minorHAnsi"/>
          <w:sz w:val="24"/>
          <w:szCs w:val="24"/>
        </w:rPr>
        <w:t xml:space="preserve"> </w:t>
      </w:r>
      <w:r w:rsidRPr="00915E67">
        <w:rPr>
          <w:rFonts w:asciiTheme="minorHAnsi" w:hAnsiTheme="minorHAnsi"/>
          <w:sz w:val="24"/>
          <w:szCs w:val="24"/>
        </w:rPr>
        <w:t xml:space="preserve">są kwalifikowalne tylko, jeżeli są </w:t>
      </w:r>
      <w:r w:rsidR="00BB1975" w:rsidRPr="00915E67">
        <w:rPr>
          <w:rFonts w:asciiTheme="minorHAnsi" w:hAnsiTheme="minorHAnsi"/>
          <w:sz w:val="24"/>
          <w:szCs w:val="24"/>
        </w:rPr>
        <w:t xml:space="preserve">one </w:t>
      </w:r>
      <w:r w:rsidRPr="00915E67">
        <w:rPr>
          <w:rFonts w:asciiTheme="minorHAnsi" w:hAnsiTheme="minorHAnsi"/>
          <w:sz w:val="24"/>
          <w:szCs w:val="24"/>
        </w:rPr>
        <w:t>konieczne do realizacji projektu,</w:t>
      </w:r>
    </w:p>
    <w:p w:rsidR="00AE35D3" w:rsidRPr="00915E67" w:rsidRDefault="00B36AA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beneficjent</w:t>
      </w:r>
      <w:r w:rsidR="00912D67" w:rsidRPr="00915E67">
        <w:rPr>
          <w:rFonts w:asciiTheme="minorHAnsi" w:hAnsiTheme="minorHAnsi"/>
          <w:sz w:val="24"/>
          <w:szCs w:val="24"/>
        </w:rPr>
        <w:t xml:space="preserve"> może pozyskać</w:t>
      </w:r>
      <w:r w:rsidR="00E96C64" w:rsidRPr="00915E67">
        <w:rPr>
          <w:rFonts w:asciiTheme="minorHAnsi" w:hAnsiTheme="minorHAnsi"/>
          <w:sz w:val="24"/>
          <w:szCs w:val="24"/>
        </w:rPr>
        <w:t xml:space="preserve"> sprzęt</w:t>
      </w:r>
      <w:r w:rsidR="00C963A6" w:rsidRPr="00915E67">
        <w:rPr>
          <w:rFonts w:asciiTheme="minorHAnsi" w:hAnsiTheme="minorHAnsi"/>
          <w:sz w:val="24"/>
          <w:szCs w:val="24"/>
        </w:rPr>
        <w:t>, oprogramowanie</w:t>
      </w:r>
      <w:r w:rsidR="00E96C64" w:rsidRPr="00915E67">
        <w:rPr>
          <w:rFonts w:asciiTheme="minorHAnsi" w:hAnsiTheme="minorHAnsi"/>
          <w:sz w:val="24"/>
          <w:szCs w:val="24"/>
        </w:rPr>
        <w:t xml:space="preserve"> i </w:t>
      </w:r>
      <w:r w:rsidR="0088137B" w:rsidRPr="00915E67">
        <w:rPr>
          <w:rFonts w:asciiTheme="minorHAnsi" w:hAnsiTheme="minorHAnsi"/>
          <w:sz w:val="24"/>
          <w:szCs w:val="24"/>
        </w:rPr>
        <w:t>wyposażenie</w:t>
      </w:r>
      <w:r w:rsidR="00E96C64" w:rsidRPr="00915E67">
        <w:rPr>
          <w:rFonts w:asciiTheme="minorHAnsi" w:hAnsiTheme="minorHAnsi"/>
          <w:sz w:val="24"/>
          <w:szCs w:val="24"/>
        </w:rPr>
        <w:t xml:space="preserve"> poprzez ich</w:t>
      </w:r>
      <w:r w:rsidR="00912D67" w:rsidRPr="00915E67">
        <w:rPr>
          <w:rFonts w:asciiTheme="minorHAnsi" w:hAnsiTheme="minorHAnsi"/>
          <w:sz w:val="24"/>
          <w:szCs w:val="24"/>
        </w:rPr>
        <w:t>:</w:t>
      </w:r>
    </w:p>
    <w:p w:rsidR="00AE35D3" w:rsidRPr="00915E67" w:rsidRDefault="00E96C64" w:rsidP="001C768F">
      <w:pPr>
        <w:pStyle w:val="Akapitzlist"/>
        <w:numPr>
          <w:ilvl w:val="1"/>
          <w:numId w:val="27"/>
        </w:numPr>
        <w:ind w:left="1134"/>
        <w:jc w:val="both"/>
        <w:rPr>
          <w:rFonts w:asciiTheme="minorHAnsi" w:hAnsiTheme="minorHAnsi"/>
          <w:szCs w:val="24"/>
        </w:rPr>
      </w:pPr>
      <w:r w:rsidRPr="00915E67">
        <w:rPr>
          <w:rFonts w:asciiTheme="minorHAnsi" w:hAnsiTheme="minorHAnsi"/>
          <w:sz w:val="24"/>
          <w:szCs w:val="24"/>
        </w:rPr>
        <w:t xml:space="preserve"> </w:t>
      </w:r>
      <w:r w:rsidR="00912D67" w:rsidRPr="00915E67">
        <w:rPr>
          <w:rFonts w:asciiTheme="minorHAnsi" w:hAnsiTheme="minorHAnsi"/>
          <w:sz w:val="24"/>
          <w:szCs w:val="24"/>
        </w:rPr>
        <w:t>zakup</w:t>
      </w:r>
      <w:r w:rsidRPr="00915E67">
        <w:rPr>
          <w:rFonts w:asciiTheme="minorHAnsi" w:hAnsiTheme="minorHAnsi"/>
          <w:sz w:val="24"/>
          <w:szCs w:val="24"/>
        </w:rPr>
        <w:t>,</w:t>
      </w:r>
      <w:r w:rsidR="00912D67" w:rsidRPr="00915E67">
        <w:rPr>
          <w:rFonts w:asciiTheme="minorHAnsi" w:hAnsiTheme="minorHAnsi"/>
          <w:sz w:val="24"/>
          <w:szCs w:val="24"/>
        </w:rPr>
        <w:t xml:space="preserve"> </w:t>
      </w:r>
    </w:p>
    <w:p w:rsidR="00AE35D3" w:rsidRPr="00915E67" w:rsidRDefault="00E96C64" w:rsidP="001C768F">
      <w:pPr>
        <w:pStyle w:val="Akapitzlist"/>
        <w:numPr>
          <w:ilvl w:val="1"/>
          <w:numId w:val="27"/>
        </w:numPr>
        <w:ind w:left="1134"/>
        <w:jc w:val="both"/>
        <w:rPr>
          <w:rFonts w:asciiTheme="minorHAnsi" w:hAnsiTheme="minorHAnsi"/>
          <w:szCs w:val="24"/>
        </w:rPr>
      </w:pPr>
      <w:r w:rsidRPr="00915E67">
        <w:rPr>
          <w:rFonts w:asciiTheme="minorHAnsi" w:hAnsiTheme="minorHAnsi"/>
          <w:sz w:val="24"/>
          <w:szCs w:val="24"/>
        </w:rPr>
        <w:t>dzierżawę</w:t>
      </w:r>
      <w:r w:rsidR="00912D67" w:rsidRPr="00915E67">
        <w:rPr>
          <w:rFonts w:asciiTheme="minorHAnsi" w:hAnsiTheme="minorHAnsi"/>
          <w:sz w:val="24"/>
          <w:szCs w:val="24"/>
        </w:rPr>
        <w:t>,</w:t>
      </w:r>
    </w:p>
    <w:p w:rsidR="00AE35D3" w:rsidRPr="00915E67" w:rsidRDefault="00E96C64" w:rsidP="001C768F">
      <w:pPr>
        <w:pStyle w:val="Akapitzlist"/>
        <w:numPr>
          <w:ilvl w:val="1"/>
          <w:numId w:val="27"/>
        </w:numPr>
        <w:ind w:left="1134"/>
        <w:jc w:val="both"/>
        <w:rPr>
          <w:rFonts w:asciiTheme="minorHAnsi" w:hAnsiTheme="minorHAnsi"/>
          <w:szCs w:val="24"/>
        </w:rPr>
      </w:pPr>
      <w:r w:rsidRPr="00915E67">
        <w:rPr>
          <w:rFonts w:asciiTheme="minorHAnsi" w:hAnsiTheme="minorHAnsi"/>
          <w:sz w:val="24"/>
          <w:szCs w:val="24"/>
        </w:rPr>
        <w:t>leasing</w:t>
      </w:r>
      <w:r w:rsidR="000C5153" w:rsidRPr="00915E67">
        <w:rPr>
          <w:rFonts w:asciiTheme="minorHAnsi" w:hAnsiTheme="minorHAnsi"/>
          <w:sz w:val="24"/>
          <w:szCs w:val="24"/>
        </w:rPr>
        <w:t>,</w:t>
      </w:r>
    </w:p>
    <w:p w:rsidR="00AE35D3" w:rsidRPr="00915E67" w:rsidRDefault="00FC5DD1"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wybór między leasingiem, dzierżawą a zakupem zawsze musi się opierać na zasadzie wyboru </w:t>
      </w:r>
      <w:r w:rsidR="00126F83" w:rsidRPr="00915E67">
        <w:rPr>
          <w:rFonts w:asciiTheme="minorHAnsi" w:hAnsiTheme="minorHAnsi"/>
          <w:sz w:val="24"/>
          <w:szCs w:val="24"/>
        </w:rPr>
        <w:t xml:space="preserve">opcji </w:t>
      </w:r>
      <w:r w:rsidRPr="00915E67">
        <w:rPr>
          <w:rFonts w:asciiTheme="minorHAnsi" w:hAnsiTheme="minorHAnsi"/>
          <w:sz w:val="24"/>
          <w:szCs w:val="24"/>
        </w:rPr>
        <w:t>naj</w:t>
      </w:r>
      <w:r w:rsidR="00126F83" w:rsidRPr="00915E67">
        <w:rPr>
          <w:rFonts w:asciiTheme="minorHAnsi" w:hAnsiTheme="minorHAnsi"/>
          <w:sz w:val="24"/>
          <w:szCs w:val="24"/>
        </w:rPr>
        <w:t>bardziej uzasadnionej ekonomicznie dla projektu</w:t>
      </w:r>
      <w:r w:rsidRPr="00915E67">
        <w:rPr>
          <w:rFonts w:asciiTheme="minorHAnsi" w:hAnsiTheme="minorHAnsi"/>
          <w:sz w:val="24"/>
          <w:szCs w:val="24"/>
        </w:rPr>
        <w:t>. Niemniej jednak dopuszcza się zakup, jeśli leasing lub wynajem nie jest możliwy ze względu na krótki okres trwania projektu lub szybki spadek wartości sprzętu</w:t>
      </w:r>
      <w:r w:rsidR="00C963A6" w:rsidRPr="00915E67">
        <w:rPr>
          <w:rFonts w:asciiTheme="minorHAnsi" w:hAnsiTheme="minorHAnsi"/>
          <w:sz w:val="24"/>
          <w:szCs w:val="24"/>
        </w:rPr>
        <w:t>, oprogramowania</w:t>
      </w:r>
      <w:r w:rsidR="0088137B" w:rsidRPr="00915E67">
        <w:rPr>
          <w:rFonts w:asciiTheme="minorHAnsi" w:hAnsiTheme="minorHAnsi"/>
          <w:sz w:val="24"/>
          <w:szCs w:val="24"/>
        </w:rPr>
        <w:t xml:space="preserve"> lub wyposażenia</w:t>
      </w:r>
      <w:r w:rsidRPr="00915E67">
        <w:rPr>
          <w:rFonts w:asciiTheme="minorHAnsi" w:hAnsiTheme="minorHAnsi"/>
          <w:sz w:val="24"/>
          <w:szCs w:val="24"/>
        </w:rPr>
        <w:t>,</w:t>
      </w:r>
    </w:p>
    <w:p w:rsidR="00AE35D3" w:rsidRPr="00915E67" w:rsidRDefault="00565EE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wydatki związane z dzierżawą i leasingiem są kwalifikowane do współfinansowania zgodnie z </w:t>
      </w:r>
      <w:r w:rsidR="0088137B" w:rsidRPr="00915E67">
        <w:rPr>
          <w:rFonts w:asciiTheme="minorHAnsi" w:hAnsiTheme="minorHAnsi"/>
          <w:sz w:val="24"/>
          <w:szCs w:val="24"/>
        </w:rPr>
        <w:t>zapisami niniejsz</w:t>
      </w:r>
      <w:r w:rsidR="000D4F71" w:rsidRPr="00915E67">
        <w:rPr>
          <w:rFonts w:asciiTheme="minorHAnsi" w:hAnsiTheme="minorHAnsi"/>
          <w:sz w:val="24"/>
          <w:szCs w:val="24"/>
        </w:rPr>
        <w:t>ego Podręcznika</w:t>
      </w:r>
      <w:r w:rsidR="00BD6181" w:rsidRPr="00915E67">
        <w:rPr>
          <w:rFonts w:asciiTheme="minorHAnsi" w:hAnsiTheme="minorHAnsi"/>
          <w:sz w:val="24"/>
          <w:szCs w:val="24"/>
        </w:rPr>
        <w:t>,</w:t>
      </w:r>
    </w:p>
    <w:p w:rsidR="00AE35D3" w:rsidRPr="00915E67" w:rsidRDefault="00FB1E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jeżeli 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wyposażenia </w:t>
      </w:r>
      <w:r w:rsidRPr="00915E67">
        <w:rPr>
          <w:rFonts w:asciiTheme="minorHAnsi" w:hAnsiTheme="minorHAnsi"/>
          <w:sz w:val="24"/>
          <w:szCs w:val="24"/>
        </w:rPr>
        <w:t>odbywa się w trakcie trwania projektu, w budżecie należy wskazać, czy finansowanie obejmuje pełen koszt, czy jedynie t</w:t>
      </w:r>
      <w:r w:rsidR="00BD6181" w:rsidRPr="00915E67">
        <w:rPr>
          <w:rFonts w:asciiTheme="minorHAnsi" w:hAnsiTheme="minorHAnsi"/>
          <w:sz w:val="24"/>
          <w:szCs w:val="24"/>
        </w:rPr>
        <w:t>ę</w:t>
      </w:r>
      <w:r w:rsidR="00C963A6" w:rsidRPr="00915E67">
        <w:rPr>
          <w:rFonts w:asciiTheme="minorHAnsi" w:hAnsiTheme="minorHAnsi"/>
          <w:sz w:val="24"/>
          <w:szCs w:val="24"/>
        </w:rPr>
        <w:t xml:space="preserve"> część amortyzacji</w:t>
      </w:r>
      <w:r w:rsidRPr="00915E67">
        <w:rPr>
          <w:rFonts w:asciiTheme="minorHAnsi" w:hAnsiTheme="minorHAnsi"/>
          <w:sz w:val="24"/>
          <w:szCs w:val="24"/>
        </w:rPr>
        <w:t xml:space="preserve">, która odpowiada okresowi użycia na potrzeby projektu oraz stawce rzeczywistego zużycia w ramach projektu. W drugim przypadku obliczeń dokonuje się zgodnie z mającymi zastosowanie przepisami </w:t>
      </w:r>
      <w:r w:rsidR="00BD6181" w:rsidRPr="00915E67">
        <w:rPr>
          <w:rFonts w:asciiTheme="minorHAnsi" w:hAnsiTheme="minorHAnsi"/>
          <w:sz w:val="24"/>
          <w:szCs w:val="24"/>
        </w:rPr>
        <w:t>polskimi</w:t>
      </w:r>
      <w:r w:rsidRPr="00915E67">
        <w:rPr>
          <w:rFonts w:asciiTheme="minorHAnsi" w:hAnsiTheme="minorHAnsi"/>
          <w:sz w:val="24"/>
          <w:szCs w:val="24"/>
        </w:rPr>
        <w:t>,</w:t>
      </w:r>
    </w:p>
    <w:p w:rsidR="00AE35D3" w:rsidRPr="00915E67" w:rsidRDefault="00FB1E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wyposażenia </w:t>
      </w:r>
      <w:r w:rsidRPr="00915E67">
        <w:rPr>
          <w:rFonts w:asciiTheme="minorHAnsi" w:hAnsiTheme="minorHAnsi"/>
          <w:sz w:val="24"/>
          <w:szCs w:val="24"/>
        </w:rPr>
        <w:t>nabytego prze</w:t>
      </w:r>
      <w:r w:rsidR="00157DCC" w:rsidRPr="00915E67">
        <w:rPr>
          <w:rFonts w:asciiTheme="minorHAnsi" w:hAnsiTheme="minorHAnsi"/>
          <w:sz w:val="24"/>
          <w:szCs w:val="24"/>
        </w:rPr>
        <w:t>d</w:t>
      </w:r>
      <w:r w:rsidRPr="00915E67">
        <w:rPr>
          <w:rFonts w:asciiTheme="minorHAnsi" w:hAnsiTheme="minorHAnsi"/>
          <w:sz w:val="24"/>
          <w:szCs w:val="24"/>
        </w:rPr>
        <w:t xml:space="preserve"> rozpoczęciem projektu, lecz użytkowanego na potrzeby projektu, są kwalifikowalne w wysokości naliczonej amortyzacji. Koszty te nie są jednak kwalifikowalne jeśli 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DB7AA6" w:rsidRPr="00915E67">
        <w:rPr>
          <w:rFonts w:asciiTheme="minorHAnsi" w:hAnsiTheme="minorHAnsi"/>
          <w:sz w:val="24"/>
          <w:szCs w:val="24"/>
        </w:rPr>
        <w:t>lub wyposażenie</w:t>
      </w:r>
      <w:r w:rsidR="00A5298B" w:rsidRPr="00915E67">
        <w:rPr>
          <w:rFonts w:asciiTheme="minorHAnsi" w:hAnsiTheme="minorHAnsi"/>
          <w:sz w:val="24"/>
          <w:szCs w:val="24"/>
        </w:rPr>
        <w:t xml:space="preserve"> </w:t>
      </w:r>
      <w:r w:rsidRPr="00915E67">
        <w:rPr>
          <w:rFonts w:asciiTheme="minorHAnsi" w:hAnsiTheme="minorHAnsi"/>
          <w:sz w:val="24"/>
          <w:szCs w:val="24"/>
        </w:rPr>
        <w:t>został</w:t>
      </w:r>
      <w:r w:rsidR="00A5298B" w:rsidRPr="00915E67">
        <w:rPr>
          <w:rFonts w:asciiTheme="minorHAnsi" w:hAnsiTheme="minorHAnsi"/>
          <w:sz w:val="24"/>
          <w:szCs w:val="24"/>
        </w:rPr>
        <w:t>y</w:t>
      </w:r>
      <w:r w:rsidRPr="00915E67">
        <w:rPr>
          <w:rFonts w:asciiTheme="minorHAnsi" w:hAnsiTheme="minorHAnsi"/>
          <w:sz w:val="24"/>
          <w:szCs w:val="24"/>
        </w:rPr>
        <w:t xml:space="preserve"> zakupion</w:t>
      </w:r>
      <w:r w:rsidR="00A5298B" w:rsidRPr="00915E67">
        <w:rPr>
          <w:rFonts w:asciiTheme="minorHAnsi" w:hAnsiTheme="minorHAnsi"/>
          <w:sz w:val="24"/>
          <w:szCs w:val="24"/>
        </w:rPr>
        <w:t>e</w:t>
      </w:r>
      <w:r w:rsidRPr="00915E67">
        <w:rPr>
          <w:rFonts w:asciiTheme="minorHAnsi" w:hAnsiTheme="minorHAnsi"/>
          <w:sz w:val="24"/>
          <w:szCs w:val="24"/>
        </w:rPr>
        <w:t xml:space="preserve"> z dotacji</w:t>
      </w:r>
      <w:r w:rsidR="00F30791" w:rsidRPr="00915E67">
        <w:rPr>
          <w:rFonts w:asciiTheme="minorHAnsi" w:hAnsiTheme="minorHAnsi"/>
          <w:sz w:val="24"/>
          <w:szCs w:val="24"/>
        </w:rPr>
        <w:t xml:space="preserve"> </w:t>
      </w:r>
      <w:r w:rsidRPr="00915E67">
        <w:rPr>
          <w:rFonts w:asciiTheme="minorHAnsi" w:hAnsiTheme="minorHAnsi"/>
          <w:sz w:val="24"/>
          <w:szCs w:val="24"/>
        </w:rPr>
        <w:t>,</w:t>
      </w:r>
    </w:p>
    <w:p w:rsidR="00AE35D3" w:rsidRDefault="0093087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zakupów sprzętu</w:t>
      </w:r>
      <w:r w:rsidR="00C963A6" w:rsidRPr="00915E67">
        <w:rPr>
          <w:rFonts w:asciiTheme="minorHAnsi" w:hAnsiTheme="minorHAnsi"/>
          <w:sz w:val="24"/>
          <w:szCs w:val="24"/>
        </w:rPr>
        <w:t>, oprogramowania</w:t>
      </w:r>
      <w:r w:rsidR="00A5298B" w:rsidRPr="00915E67">
        <w:rPr>
          <w:rFonts w:asciiTheme="minorHAnsi" w:hAnsiTheme="minorHAnsi"/>
          <w:sz w:val="24"/>
          <w:szCs w:val="24"/>
        </w:rPr>
        <w:t xml:space="preserve"> lub wyposażenia</w:t>
      </w:r>
      <w:r w:rsidRPr="00915E67">
        <w:rPr>
          <w:rFonts w:asciiTheme="minorHAnsi" w:hAnsiTheme="minorHAnsi"/>
          <w:sz w:val="24"/>
          <w:szCs w:val="24"/>
        </w:rPr>
        <w:t xml:space="preserve">, których </w:t>
      </w:r>
      <w:r w:rsidR="00A5298B" w:rsidRPr="00915E67">
        <w:rPr>
          <w:rFonts w:asciiTheme="minorHAnsi" w:hAnsiTheme="minorHAnsi"/>
          <w:sz w:val="24"/>
          <w:szCs w:val="24"/>
        </w:rPr>
        <w:t xml:space="preserve">sumaryczny </w:t>
      </w:r>
      <w:r w:rsidRPr="00915E67">
        <w:rPr>
          <w:rFonts w:asciiTheme="minorHAnsi" w:hAnsiTheme="minorHAnsi"/>
          <w:sz w:val="24"/>
          <w:szCs w:val="24"/>
        </w:rPr>
        <w:t xml:space="preserve">koszt jest niższy niż </w:t>
      </w:r>
      <w:r w:rsidR="00A5298B" w:rsidRPr="00915E67">
        <w:rPr>
          <w:rFonts w:asciiTheme="minorHAnsi" w:hAnsiTheme="minorHAnsi"/>
          <w:sz w:val="24"/>
          <w:szCs w:val="24"/>
        </w:rPr>
        <w:t>50 000 PLN</w:t>
      </w:r>
      <w:r w:rsidRPr="00915E67">
        <w:rPr>
          <w:rFonts w:asciiTheme="minorHAnsi" w:hAnsiTheme="minorHAnsi"/>
          <w:sz w:val="24"/>
          <w:szCs w:val="24"/>
        </w:rPr>
        <w:t xml:space="preserve"> kwalifikowalny jest całkowity koszt nabycia, pod warunkiem, że 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wyposażenie </w:t>
      </w:r>
      <w:r w:rsidRPr="00915E67">
        <w:rPr>
          <w:rFonts w:asciiTheme="minorHAnsi" w:hAnsiTheme="minorHAnsi"/>
          <w:sz w:val="24"/>
          <w:szCs w:val="24"/>
        </w:rPr>
        <w:t>został</w:t>
      </w:r>
      <w:r w:rsidR="00A5298B" w:rsidRPr="00915E67">
        <w:rPr>
          <w:rFonts w:asciiTheme="minorHAnsi" w:hAnsiTheme="minorHAnsi"/>
          <w:sz w:val="24"/>
          <w:szCs w:val="24"/>
        </w:rPr>
        <w:t>o</w:t>
      </w:r>
      <w:r w:rsidRPr="00915E67">
        <w:rPr>
          <w:rFonts w:asciiTheme="minorHAnsi" w:hAnsiTheme="minorHAnsi"/>
          <w:sz w:val="24"/>
          <w:szCs w:val="24"/>
        </w:rPr>
        <w:t xml:space="preserve"> zakupion</w:t>
      </w:r>
      <w:r w:rsidR="00A5298B" w:rsidRPr="00915E67">
        <w:rPr>
          <w:rFonts w:asciiTheme="minorHAnsi" w:hAnsiTheme="minorHAnsi"/>
          <w:sz w:val="24"/>
          <w:szCs w:val="24"/>
        </w:rPr>
        <w:t>e</w:t>
      </w:r>
      <w:r w:rsidRPr="00915E67">
        <w:rPr>
          <w:rFonts w:asciiTheme="minorHAnsi" w:hAnsiTheme="minorHAnsi"/>
          <w:sz w:val="24"/>
          <w:szCs w:val="24"/>
        </w:rPr>
        <w:t xml:space="preserve"> </w:t>
      </w:r>
      <w:r w:rsidR="00A5298B" w:rsidRPr="00915E67">
        <w:rPr>
          <w:rFonts w:asciiTheme="minorHAnsi" w:hAnsiTheme="minorHAnsi"/>
          <w:sz w:val="24"/>
          <w:szCs w:val="24"/>
        </w:rPr>
        <w:t xml:space="preserve">w okresie pierwszych 6 </w:t>
      </w:r>
      <w:r w:rsidRPr="00915E67">
        <w:rPr>
          <w:rFonts w:asciiTheme="minorHAnsi" w:hAnsiTheme="minorHAnsi"/>
          <w:sz w:val="24"/>
          <w:szCs w:val="24"/>
        </w:rPr>
        <w:t>miesi</w:t>
      </w:r>
      <w:r w:rsidR="00A5298B" w:rsidRPr="00915E67">
        <w:rPr>
          <w:rFonts w:asciiTheme="minorHAnsi" w:hAnsiTheme="minorHAnsi"/>
          <w:sz w:val="24"/>
          <w:szCs w:val="24"/>
        </w:rPr>
        <w:t>ęcy</w:t>
      </w:r>
      <w:r w:rsidRPr="00915E67">
        <w:rPr>
          <w:rFonts w:asciiTheme="minorHAnsi" w:hAnsiTheme="minorHAnsi"/>
          <w:sz w:val="24"/>
          <w:szCs w:val="24"/>
        </w:rPr>
        <w:t xml:space="preserve"> realizacji projektu</w:t>
      </w:r>
      <w:r w:rsidR="00A5298B" w:rsidRPr="00915E67">
        <w:rPr>
          <w:rFonts w:asciiTheme="minorHAnsi" w:hAnsiTheme="minorHAnsi"/>
          <w:sz w:val="24"/>
          <w:szCs w:val="24"/>
        </w:rPr>
        <w:t xml:space="preserve"> lub w </w:t>
      </w:r>
      <w:r w:rsidR="002C3E76" w:rsidRPr="00915E67">
        <w:rPr>
          <w:rFonts w:asciiTheme="minorHAnsi" w:hAnsiTheme="minorHAnsi"/>
          <w:sz w:val="24"/>
          <w:szCs w:val="24"/>
        </w:rPr>
        <w:t>3</w:t>
      </w:r>
      <w:r w:rsidR="00A5298B" w:rsidRPr="00915E67">
        <w:rPr>
          <w:rFonts w:asciiTheme="minorHAnsi" w:hAnsiTheme="minorHAnsi"/>
          <w:sz w:val="24"/>
          <w:szCs w:val="24"/>
        </w:rPr>
        <w:t xml:space="preserve"> miesi</w:t>
      </w:r>
      <w:r w:rsidR="002C3E76" w:rsidRPr="00915E67">
        <w:rPr>
          <w:rFonts w:asciiTheme="minorHAnsi" w:hAnsiTheme="minorHAnsi"/>
          <w:sz w:val="24"/>
          <w:szCs w:val="24"/>
        </w:rPr>
        <w:t>ą</w:t>
      </w:r>
      <w:r w:rsidR="00A5298B" w:rsidRPr="00915E67">
        <w:rPr>
          <w:rFonts w:asciiTheme="minorHAnsi" w:hAnsiTheme="minorHAnsi"/>
          <w:sz w:val="24"/>
          <w:szCs w:val="24"/>
        </w:rPr>
        <w:t>c</w:t>
      </w:r>
      <w:r w:rsidR="002C3E76" w:rsidRPr="00915E67">
        <w:rPr>
          <w:rFonts w:asciiTheme="minorHAnsi" w:hAnsiTheme="minorHAnsi"/>
          <w:sz w:val="24"/>
          <w:szCs w:val="24"/>
        </w:rPr>
        <w:t>e</w:t>
      </w:r>
      <w:r w:rsidR="00A5298B" w:rsidRPr="00915E67">
        <w:rPr>
          <w:rFonts w:asciiTheme="minorHAnsi" w:hAnsiTheme="minorHAnsi"/>
          <w:sz w:val="24"/>
          <w:szCs w:val="24"/>
        </w:rPr>
        <w:t xml:space="preserve"> od zawarcia umowy finansowej, w zależności o tego, który termin upływa później</w:t>
      </w:r>
      <w:r w:rsidRPr="00915E67">
        <w:rPr>
          <w:rFonts w:asciiTheme="minorHAnsi" w:hAnsiTheme="minorHAnsi"/>
          <w:sz w:val="24"/>
          <w:szCs w:val="24"/>
        </w:rPr>
        <w:t xml:space="preserve">. </w:t>
      </w:r>
      <w:r w:rsidR="00DB7AA6" w:rsidRPr="00915E67">
        <w:rPr>
          <w:rFonts w:asciiTheme="minorHAnsi" w:hAnsiTheme="minorHAnsi"/>
          <w:sz w:val="24"/>
          <w:szCs w:val="24"/>
        </w:rPr>
        <w:t>Z</w:t>
      </w:r>
      <w:r w:rsidRPr="00915E67">
        <w:rPr>
          <w:rFonts w:asciiTheme="minorHAnsi" w:hAnsiTheme="minorHAnsi"/>
          <w:sz w:val="24"/>
          <w:szCs w:val="24"/>
        </w:rPr>
        <w:t>akupy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i wyposażenia</w:t>
      </w:r>
      <w:r w:rsidRPr="00915E67">
        <w:rPr>
          <w:rFonts w:asciiTheme="minorHAnsi" w:hAnsiTheme="minorHAnsi"/>
          <w:sz w:val="24"/>
          <w:szCs w:val="24"/>
        </w:rPr>
        <w:t xml:space="preserve">, których koszt jest równy lub wyższy niż </w:t>
      </w:r>
      <w:r w:rsidR="00DB7AA6" w:rsidRPr="00915E67">
        <w:rPr>
          <w:rFonts w:asciiTheme="minorHAnsi" w:hAnsiTheme="minorHAnsi"/>
          <w:sz w:val="24"/>
          <w:szCs w:val="24"/>
        </w:rPr>
        <w:t>50 000 PLN lub dokonane po ww. terminie</w:t>
      </w:r>
      <w:r w:rsidRPr="00915E67">
        <w:rPr>
          <w:rFonts w:asciiTheme="minorHAnsi" w:hAnsiTheme="minorHAnsi"/>
          <w:sz w:val="24"/>
          <w:szCs w:val="24"/>
        </w:rPr>
        <w:t xml:space="preserve"> kwalifikowalne są jedynie w oparciu o koszty amortyzacji</w:t>
      </w:r>
      <w:r w:rsidR="00DB7AA6" w:rsidRPr="00915E67">
        <w:rPr>
          <w:rFonts w:asciiTheme="minorHAnsi" w:hAnsiTheme="minorHAnsi"/>
          <w:sz w:val="24"/>
          <w:szCs w:val="24"/>
        </w:rPr>
        <w:t xml:space="preserve">. Niniejszy punkt nie dotyczy projektów, których </w:t>
      </w:r>
      <w:r w:rsidR="00445162" w:rsidRPr="00915E67">
        <w:rPr>
          <w:rFonts w:asciiTheme="minorHAnsi" w:hAnsiTheme="minorHAnsi"/>
          <w:sz w:val="24"/>
          <w:szCs w:val="24"/>
        </w:rPr>
        <w:t xml:space="preserve">głównym </w:t>
      </w:r>
      <w:r w:rsidR="00AA666C" w:rsidRPr="00915E67">
        <w:rPr>
          <w:rFonts w:asciiTheme="minorHAnsi" w:hAnsiTheme="minorHAnsi"/>
          <w:sz w:val="24"/>
          <w:szCs w:val="24"/>
        </w:rPr>
        <w:t>przedmiotem</w:t>
      </w:r>
      <w:r w:rsidR="00DB7AA6" w:rsidRPr="00915E67">
        <w:rPr>
          <w:rFonts w:asciiTheme="minorHAnsi" w:hAnsiTheme="minorHAnsi"/>
          <w:sz w:val="24"/>
          <w:szCs w:val="24"/>
        </w:rPr>
        <w:t xml:space="preserve"> jest pozyskanie </w:t>
      </w:r>
      <w:r w:rsidR="00445162" w:rsidRPr="00915E67">
        <w:rPr>
          <w:rFonts w:asciiTheme="minorHAnsi" w:hAnsiTheme="minorHAnsi"/>
          <w:sz w:val="24"/>
          <w:szCs w:val="24"/>
        </w:rPr>
        <w:t xml:space="preserve">przez </w:t>
      </w:r>
      <w:r w:rsidR="00DB7AA6" w:rsidRPr="00915E67">
        <w:rPr>
          <w:rFonts w:asciiTheme="minorHAnsi" w:hAnsiTheme="minorHAnsi"/>
          <w:sz w:val="24"/>
          <w:szCs w:val="24"/>
        </w:rPr>
        <w:t>Beneficjenta sprzętu</w:t>
      </w:r>
      <w:r w:rsidR="001A34CD"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p>
    <w:p w:rsidR="00EB5FBB" w:rsidRPr="00915E67" w:rsidRDefault="00DB710D"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z</w:t>
      </w:r>
      <w:r w:rsidR="00D870AB">
        <w:rPr>
          <w:rFonts w:asciiTheme="minorHAnsi" w:hAnsiTheme="minorHAnsi"/>
          <w:sz w:val="24"/>
          <w:szCs w:val="24"/>
        </w:rPr>
        <w:t xml:space="preserve"> powodu pandemii COVID-19, </w:t>
      </w:r>
      <w:r w:rsidR="00EB5FBB">
        <w:rPr>
          <w:rFonts w:asciiTheme="minorHAnsi" w:hAnsiTheme="minorHAnsi"/>
          <w:sz w:val="24"/>
          <w:szCs w:val="24"/>
        </w:rPr>
        <w:t>Organ Delegowany może w indywidualnych przypadkach, na prośbę Beneficjenta, wyrazić zgodę na zakup sprzętu</w:t>
      </w:r>
      <w:r w:rsidR="00A50BFF">
        <w:rPr>
          <w:rFonts w:asciiTheme="minorHAnsi" w:hAnsiTheme="minorHAnsi"/>
          <w:sz w:val="24"/>
          <w:szCs w:val="24"/>
        </w:rPr>
        <w:t>, oprogramowania lub wyposażenia</w:t>
      </w:r>
      <w:r w:rsidR="00DA13E0">
        <w:rPr>
          <w:rFonts w:asciiTheme="minorHAnsi" w:hAnsiTheme="minorHAnsi"/>
          <w:sz w:val="24"/>
          <w:szCs w:val="24"/>
        </w:rPr>
        <w:t xml:space="preserve"> po upływie ww. terminów,</w:t>
      </w:r>
      <w:r w:rsidR="00EB5FBB">
        <w:rPr>
          <w:rFonts w:asciiTheme="minorHAnsi" w:hAnsiTheme="minorHAnsi"/>
          <w:sz w:val="24"/>
          <w:szCs w:val="24"/>
        </w:rPr>
        <w:t xml:space="preserve"> </w:t>
      </w:r>
    </w:p>
    <w:p w:rsidR="00183EDD" w:rsidRPr="00915E67" w:rsidRDefault="00E25D66"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 xml:space="preserve">dwa </w:t>
      </w:r>
      <w:r w:rsidR="00E3490C" w:rsidRPr="00915E67">
        <w:rPr>
          <w:rFonts w:asciiTheme="minorHAnsi" w:hAnsiTheme="minorHAnsi"/>
          <w:sz w:val="24"/>
          <w:szCs w:val="24"/>
        </w:rPr>
        <w:t>powy</w:t>
      </w:r>
      <w:r w:rsidR="00E23E9D" w:rsidRPr="00915E67">
        <w:rPr>
          <w:rFonts w:asciiTheme="minorHAnsi" w:hAnsiTheme="minorHAnsi"/>
          <w:sz w:val="24"/>
          <w:szCs w:val="24"/>
        </w:rPr>
        <w:t>ższ</w:t>
      </w:r>
      <w:r>
        <w:rPr>
          <w:rFonts w:asciiTheme="minorHAnsi" w:hAnsiTheme="minorHAnsi"/>
          <w:sz w:val="24"/>
          <w:szCs w:val="24"/>
        </w:rPr>
        <w:t>e</w:t>
      </w:r>
      <w:r w:rsidR="000A1DF1" w:rsidRPr="00915E67">
        <w:rPr>
          <w:rFonts w:asciiTheme="minorHAnsi" w:hAnsiTheme="minorHAnsi"/>
          <w:sz w:val="24"/>
          <w:szCs w:val="24"/>
        </w:rPr>
        <w:t xml:space="preserve"> punkt</w:t>
      </w:r>
      <w:r>
        <w:rPr>
          <w:rFonts w:asciiTheme="minorHAnsi" w:hAnsiTheme="minorHAnsi"/>
          <w:sz w:val="24"/>
          <w:szCs w:val="24"/>
        </w:rPr>
        <w:t>y</w:t>
      </w:r>
      <w:r w:rsidR="000C0BCD" w:rsidRPr="00915E67">
        <w:rPr>
          <w:rFonts w:asciiTheme="minorHAnsi" w:hAnsiTheme="minorHAnsi"/>
          <w:sz w:val="24"/>
          <w:szCs w:val="24"/>
        </w:rPr>
        <w:t xml:space="preserve"> </w:t>
      </w:r>
      <w:r w:rsidR="00183EDD" w:rsidRPr="00915E67">
        <w:rPr>
          <w:rFonts w:asciiTheme="minorHAnsi" w:hAnsiTheme="minorHAnsi"/>
          <w:sz w:val="24"/>
          <w:szCs w:val="24"/>
        </w:rPr>
        <w:t>nie dotycz</w:t>
      </w:r>
      <w:r>
        <w:rPr>
          <w:rFonts w:asciiTheme="minorHAnsi" w:hAnsiTheme="minorHAnsi"/>
          <w:sz w:val="24"/>
          <w:szCs w:val="24"/>
        </w:rPr>
        <w:t>ą</w:t>
      </w:r>
      <w:r w:rsidR="00183EDD" w:rsidRPr="00915E67">
        <w:rPr>
          <w:rFonts w:asciiTheme="minorHAnsi" w:hAnsiTheme="minorHAnsi"/>
          <w:sz w:val="24"/>
          <w:szCs w:val="24"/>
        </w:rPr>
        <w:t xml:space="preserve"> projektów</w:t>
      </w:r>
      <w:r w:rsidR="00302185" w:rsidRPr="00915E67">
        <w:rPr>
          <w:rFonts w:asciiTheme="minorHAnsi" w:hAnsiTheme="minorHAnsi"/>
          <w:sz w:val="24"/>
          <w:szCs w:val="24"/>
        </w:rPr>
        <w:t xml:space="preserve"> </w:t>
      </w:r>
      <w:r w:rsidR="00E23E9D" w:rsidRPr="00915E67">
        <w:rPr>
          <w:rFonts w:asciiTheme="minorHAnsi" w:hAnsiTheme="minorHAnsi"/>
          <w:sz w:val="24"/>
          <w:szCs w:val="24"/>
        </w:rPr>
        <w:t xml:space="preserve">wybranych </w:t>
      </w:r>
      <w:r w:rsidR="00302185" w:rsidRPr="00915E67">
        <w:rPr>
          <w:rFonts w:asciiTheme="minorHAnsi" w:hAnsiTheme="minorHAnsi"/>
          <w:sz w:val="24"/>
          <w:szCs w:val="24"/>
        </w:rPr>
        <w:t xml:space="preserve">w trybie </w:t>
      </w:r>
      <w:r w:rsidR="000F3750" w:rsidRPr="00915E67">
        <w:rPr>
          <w:rFonts w:asciiTheme="minorHAnsi" w:hAnsiTheme="minorHAnsi"/>
          <w:sz w:val="24"/>
          <w:szCs w:val="24"/>
        </w:rPr>
        <w:t xml:space="preserve">innym niż otwarty </w:t>
      </w:r>
      <w:r w:rsidR="00302185" w:rsidRPr="00915E67">
        <w:rPr>
          <w:rFonts w:asciiTheme="minorHAnsi" w:hAnsiTheme="minorHAnsi"/>
          <w:sz w:val="24"/>
          <w:szCs w:val="24"/>
        </w:rPr>
        <w:t>nab</w:t>
      </w:r>
      <w:r w:rsidR="000A1DF1" w:rsidRPr="00915E67">
        <w:rPr>
          <w:rFonts w:asciiTheme="minorHAnsi" w:hAnsiTheme="minorHAnsi"/>
          <w:sz w:val="24"/>
          <w:szCs w:val="24"/>
        </w:rPr>
        <w:t>ó</w:t>
      </w:r>
      <w:r w:rsidR="00302185" w:rsidRPr="00915E67">
        <w:rPr>
          <w:rFonts w:asciiTheme="minorHAnsi" w:hAnsiTheme="minorHAnsi"/>
          <w:sz w:val="24"/>
          <w:szCs w:val="24"/>
        </w:rPr>
        <w:t>r wniosków</w:t>
      </w:r>
      <w:r w:rsidR="00183EDD" w:rsidRPr="00915E67">
        <w:rPr>
          <w:rFonts w:asciiTheme="minorHAnsi" w:hAnsiTheme="minorHAnsi"/>
          <w:sz w:val="24"/>
          <w:szCs w:val="24"/>
        </w:rPr>
        <w:t xml:space="preserve">, w których pozyskanie sprzętu, </w:t>
      </w:r>
      <w:r w:rsidR="0066777C" w:rsidRPr="00915E67">
        <w:rPr>
          <w:rFonts w:asciiTheme="minorHAnsi" w:hAnsiTheme="minorHAnsi"/>
          <w:sz w:val="24"/>
          <w:szCs w:val="24"/>
        </w:rPr>
        <w:t xml:space="preserve">oprogramowania lub </w:t>
      </w:r>
      <w:r w:rsidR="00183EDD" w:rsidRPr="00915E67">
        <w:rPr>
          <w:rFonts w:asciiTheme="minorHAnsi" w:hAnsiTheme="minorHAnsi"/>
          <w:sz w:val="24"/>
          <w:szCs w:val="24"/>
        </w:rPr>
        <w:t>wyposażenia, służy tworzeniu i rozwojowi instytucjonalnego systemu przyjmowania cudzoziemców i ich powrotów</w:t>
      </w:r>
      <w:r w:rsidR="0066777C" w:rsidRPr="00915E67">
        <w:rPr>
          <w:rFonts w:asciiTheme="minorHAnsi" w:hAnsiTheme="minorHAnsi"/>
          <w:sz w:val="24"/>
          <w:szCs w:val="24"/>
        </w:rPr>
        <w:t>,</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E96C64" w:rsidRPr="00915E67">
        <w:rPr>
          <w:rFonts w:asciiTheme="minorHAnsi" w:hAnsiTheme="minorHAnsi"/>
          <w:sz w:val="24"/>
          <w:szCs w:val="24"/>
        </w:rPr>
        <w:t xml:space="preserve">i </w:t>
      </w:r>
      <w:r w:rsidR="00DB7AA6" w:rsidRPr="00915E67">
        <w:rPr>
          <w:rFonts w:asciiTheme="minorHAnsi" w:hAnsiTheme="minorHAnsi"/>
          <w:sz w:val="24"/>
          <w:szCs w:val="24"/>
        </w:rPr>
        <w:t>wyposażenie</w:t>
      </w:r>
      <w:r w:rsidR="00E96C64" w:rsidRPr="00915E67">
        <w:rPr>
          <w:rFonts w:asciiTheme="minorHAnsi" w:hAnsiTheme="minorHAnsi"/>
          <w:sz w:val="24"/>
          <w:szCs w:val="24"/>
        </w:rPr>
        <w:t xml:space="preserve"> mogą</w:t>
      </w:r>
      <w:r w:rsidRPr="00915E67">
        <w:rPr>
          <w:rFonts w:asciiTheme="minorHAnsi" w:hAnsiTheme="minorHAnsi"/>
          <w:sz w:val="24"/>
          <w:szCs w:val="24"/>
        </w:rPr>
        <w:t xml:space="preserve"> być fabrycznie now</w:t>
      </w:r>
      <w:r w:rsidR="00E96C64" w:rsidRPr="00915E67">
        <w:rPr>
          <w:rFonts w:asciiTheme="minorHAnsi" w:hAnsiTheme="minorHAnsi"/>
          <w:sz w:val="24"/>
          <w:szCs w:val="24"/>
        </w:rPr>
        <w:t>e</w:t>
      </w:r>
      <w:r w:rsidRPr="00915E67">
        <w:rPr>
          <w:rFonts w:asciiTheme="minorHAnsi" w:hAnsiTheme="minorHAnsi"/>
          <w:sz w:val="24"/>
          <w:szCs w:val="24"/>
        </w:rPr>
        <w:t xml:space="preserve"> lub używan</w:t>
      </w:r>
      <w:r w:rsidR="00E96C64" w:rsidRPr="00915E67">
        <w:rPr>
          <w:rFonts w:asciiTheme="minorHAnsi" w:hAnsiTheme="minorHAnsi"/>
          <w:sz w:val="24"/>
          <w:szCs w:val="24"/>
        </w:rPr>
        <w:t>e</w:t>
      </w:r>
      <w:r w:rsidR="0038014C" w:rsidRPr="00915E67">
        <w:rPr>
          <w:rFonts w:asciiTheme="minorHAnsi" w:hAnsiTheme="minorHAnsi"/>
          <w:sz w:val="24"/>
          <w:szCs w:val="24"/>
        </w:rPr>
        <w:t>,</w:t>
      </w:r>
    </w:p>
    <w:p w:rsidR="00AE35D3" w:rsidRPr="00915E67" w:rsidRDefault="0096257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używanego jest kwalifikowalny pod trzema warunkami</w:t>
      </w:r>
      <w:r w:rsidR="00126F83" w:rsidRPr="00915E67">
        <w:rPr>
          <w:rFonts w:asciiTheme="minorHAnsi" w:hAnsiTheme="minorHAnsi"/>
          <w:sz w:val="24"/>
          <w:szCs w:val="24"/>
        </w:rPr>
        <w:t xml:space="preserve"> łącznie</w:t>
      </w:r>
      <w:r w:rsidRPr="00915E67">
        <w:rPr>
          <w:rFonts w:asciiTheme="minorHAnsi" w:hAnsiTheme="minorHAnsi"/>
          <w:sz w:val="24"/>
          <w:szCs w:val="24"/>
        </w:rPr>
        <w:t>:</w:t>
      </w:r>
    </w:p>
    <w:p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sprzedawca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przedstawi oświadczenie podające pochodzenie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i potwierdzi, że w żadnym razie nie został</w:t>
      </w:r>
      <w:r w:rsidR="00C963A6" w:rsidRPr="00915E67">
        <w:rPr>
          <w:rFonts w:asciiTheme="minorHAnsi" w:hAnsiTheme="minorHAnsi"/>
          <w:sz w:val="24"/>
          <w:szCs w:val="24"/>
        </w:rPr>
        <w:t>y</w:t>
      </w:r>
      <w:r w:rsidRPr="00915E67">
        <w:rPr>
          <w:rFonts w:asciiTheme="minorHAnsi" w:hAnsiTheme="minorHAnsi"/>
          <w:sz w:val="24"/>
          <w:szCs w:val="24"/>
        </w:rPr>
        <w:t xml:space="preserve"> on</w:t>
      </w:r>
      <w:r w:rsidR="00C963A6" w:rsidRPr="00915E67">
        <w:rPr>
          <w:rFonts w:asciiTheme="minorHAnsi" w:hAnsiTheme="minorHAnsi"/>
          <w:sz w:val="24"/>
          <w:szCs w:val="24"/>
        </w:rPr>
        <w:t>e</w:t>
      </w:r>
      <w:r w:rsidRPr="00915E67">
        <w:rPr>
          <w:rFonts w:asciiTheme="minorHAnsi" w:hAnsiTheme="minorHAnsi"/>
          <w:sz w:val="24"/>
          <w:szCs w:val="24"/>
        </w:rPr>
        <w:t xml:space="preserve"> nabyt</w:t>
      </w:r>
      <w:r w:rsidR="00C963A6" w:rsidRPr="00915E67">
        <w:rPr>
          <w:rFonts w:asciiTheme="minorHAnsi" w:hAnsiTheme="minorHAnsi"/>
          <w:sz w:val="24"/>
          <w:szCs w:val="24"/>
        </w:rPr>
        <w:t>e</w:t>
      </w:r>
      <w:r w:rsidRPr="00915E67">
        <w:rPr>
          <w:rFonts w:asciiTheme="minorHAnsi" w:hAnsiTheme="minorHAnsi"/>
          <w:sz w:val="24"/>
          <w:szCs w:val="24"/>
        </w:rPr>
        <w:t xml:space="preserve"> z wykorzystaniem dotacji,</w:t>
      </w:r>
    </w:p>
    <w:p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cena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nie przekracza jego wartości rynkowej, zważywszy na jego zmniejszony techniczny i ekonomiczny czas życia, i jest niższa od ceny podobnego nowego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oraz </w:t>
      </w:r>
    </w:p>
    <w:p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lub wyposażenie posiada właściwości techniczne niezbędne dla realizacji przedsięwzięcia i spełnia obowiązujące normy i standardy.</w:t>
      </w:r>
    </w:p>
    <w:p w:rsidR="00912D67" w:rsidRPr="00915E67" w:rsidRDefault="00912D67" w:rsidP="00171D60">
      <w:pPr>
        <w:pStyle w:val="Tekstpodstawowywcity"/>
        <w:tabs>
          <w:tab w:val="left" w:pos="284"/>
        </w:tabs>
        <w:ind w:left="709"/>
        <w:jc w:val="both"/>
        <w:rPr>
          <w:rFonts w:asciiTheme="minorHAnsi" w:hAnsiTheme="minorHAnsi"/>
          <w:szCs w:val="24"/>
        </w:rPr>
      </w:pPr>
    </w:p>
    <w:p w:rsidR="00912D67" w:rsidRPr="00915E67" w:rsidRDefault="00912D67" w:rsidP="00E96C64">
      <w:pPr>
        <w:jc w:val="both"/>
        <w:rPr>
          <w:rFonts w:asciiTheme="minorHAnsi" w:hAnsiTheme="minorHAnsi"/>
          <w:i/>
          <w:sz w:val="24"/>
          <w:szCs w:val="24"/>
        </w:rPr>
      </w:pPr>
      <w:r w:rsidRPr="00915E67">
        <w:rPr>
          <w:rFonts w:asciiTheme="minorHAnsi" w:hAnsiTheme="minorHAnsi"/>
          <w:i/>
          <w:sz w:val="24"/>
          <w:szCs w:val="24"/>
        </w:rPr>
        <w:t>Przykładowe wydatki/koszty kwalifikowalne:</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w:t>
      </w:r>
      <w:r w:rsidR="003A7D90" w:rsidRPr="00915E67">
        <w:rPr>
          <w:rFonts w:asciiTheme="minorHAnsi" w:hAnsiTheme="minorHAnsi"/>
          <w:sz w:val="24"/>
          <w:szCs w:val="24"/>
        </w:rPr>
        <w:t>, dzierżawa, leasing</w:t>
      </w:r>
      <w:r w:rsidRPr="00915E67">
        <w:rPr>
          <w:rFonts w:asciiTheme="minorHAnsi" w:hAnsiTheme="minorHAnsi"/>
          <w:sz w:val="24"/>
          <w:szCs w:val="24"/>
        </w:rPr>
        <w:t xml:space="preserve">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3A7D90" w:rsidRPr="00915E67">
        <w:rPr>
          <w:rFonts w:asciiTheme="minorHAnsi" w:hAnsiTheme="minorHAnsi"/>
          <w:sz w:val="24"/>
          <w:szCs w:val="24"/>
        </w:rPr>
        <w:t xml:space="preserve">i </w:t>
      </w:r>
      <w:r w:rsidR="00B7700C" w:rsidRPr="00915E67">
        <w:rPr>
          <w:rFonts w:asciiTheme="minorHAnsi" w:hAnsiTheme="minorHAnsi"/>
          <w:sz w:val="24"/>
          <w:szCs w:val="24"/>
        </w:rPr>
        <w:t>wyposażenia</w:t>
      </w:r>
      <w:r w:rsidR="003A7D90" w:rsidRPr="00915E67">
        <w:rPr>
          <w:rFonts w:asciiTheme="minorHAnsi" w:hAnsiTheme="minorHAnsi"/>
          <w:sz w:val="24"/>
          <w:szCs w:val="24"/>
        </w:rPr>
        <w:t xml:space="preserve"> niezbędnych </w:t>
      </w:r>
      <w:r w:rsidRPr="00915E67">
        <w:rPr>
          <w:rFonts w:asciiTheme="minorHAnsi" w:hAnsiTheme="minorHAnsi"/>
          <w:sz w:val="24"/>
          <w:szCs w:val="24"/>
        </w:rPr>
        <w:t>do realizacji projektu</w:t>
      </w:r>
      <w:r w:rsidR="003A7D90" w:rsidRPr="00915E67">
        <w:rPr>
          <w:rFonts w:asciiTheme="minorHAnsi" w:hAnsiTheme="minorHAnsi"/>
          <w:sz w:val="24"/>
          <w:szCs w:val="24"/>
        </w:rPr>
        <w:t>,</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amortyzacja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3A7D90" w:rsidRPr="00915E67">
        <w:rPr>
          <w:rFonts w:asciiTheme="minorHAnsi" w:hAnsiTheme="minorHAnsi"/>
          <w:sz w:val="24"/>
          <w:szCs w:val="24"/>
        </w:rPr>
        <w:t xml:space="preserve">i </w:t>
      </w:r>
      <w:r w:rsidR="00DB7AA6" w:rsidRPr="00915E67">
        <w:rPr>
          <w:rFonts w:asciiTheme="minorHAnsi" w:hAnsiTheme="minorHAnsi"/>
          <w:sz w:val="24"/>
          <w:szCs w:val="24"/>
        </w:rPr>
        <w:t>wyposażenia</w:t>
      </w:r>
      <w:r w:rsidR="003A7D90" w:rsidRPr="00915E67">
        <w:rPr>
          <w:rFonts w:asciiTheme="minorHAnsi" w:hAnsiTheme="minorHAnsi"/>
          <w:sz w:val="24"/>
          <w:szCs w:val="24"/>
        </w:rPr>
        <w:t xml:space="preserve"> niezbędnych do realizacji projektu.</w:t>
      </w:r>
    </w:p>
    <w:p w:rsidR="003A7D90" w:rsidRPr="00915E67" w:rsidRDefault="003A7D90" w:rsidP="003A7D90">
      <w:pPr>
        <w:ind w:left="360"/>
        <w:jc w:val="both"/>
        <w:rPr>
          <w:rFonts w:asciiTheme="minorHAnsi" w:hAnsiTheme="minorHAnsi"/>
          <w:i/>
          <w:sz w:val="24"/>
          <w:szCs w:val="24"/>
        </w:rPr>
      </w:pPr>
    </w:p>
    <w:p w:rsidR="00912D67" w:rsidRPr="00915E67" w:rsidRDefault="00912D67" w:rsidP="00E96C64">
      <w:pPr>
        <w:jc w:val="both"/>
        <w:rPr>
          <w:rFonts w:asciiTheme="minorHAnsi" w:hAnsiTheme="minorHAnsi"/>
          <w:i/>
          <w:sz w:val="24"/>
          <w:szCs w:val="24"/>
        </w:rPr>
      </w:pPr>
      <w:r w:rsidRPr="00915E67">
        <w:rPr>
          <w:rFonts w:asciiTheme="minorHAnsi" w:hAnsiTheme="minorHAnsi"/>
          <w:i/>
          <w:sz w:val="24"/>
          <w:szCs w:val="24"/>
        </w:rPr>
        <w:t>Przykładowe wydatki niekwalifikowalne:</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r w:rsidR="003A7D90" w:rsidRPr="00915E67">
        <w:rPr>
          <w:rFonts w:asciiTheme="minorHAnsi" w:hAnsiTheme="minorHAnsi"/>
          <w:sz w:val="24"/>
          <w:szCs w:val="24"/>
        </w:rPr>
        <w:t>, któr</w:t>
      </w:r>
      <w:r w:rsidR="00B7700C" w:rsidRPr="00915E67">
        <w:rPr>
          <w:rFonts w:asciiTheme="minorHAnsi" w:hAnsiTheme="minorHAnsi"/>
          <w:sz w:val="24"/>
          <w:szCs w:val="24"/>
        </w:rPr>
        <w:t>e</w:t>
      </w:r>
      <w:r w:rsidR="003A7D90" w:rsidRPr="00915E67">
        <w:rPr>
          <w:rFonts w:asciiTheme="minorHAnsi" w:hAnsiTheme="minorHAnsi"/>
          <w:sz w:val="24"/>
          <w:szCs w:val="24"/>
        </w:rPr>
        <w:t xml:space="preserve"> nie </w:t>
      </w:r>
      <w:r w:rsidR="00B7700C" w:rsidRPr="00915E67">
        <w:rPr>
          <w:rFonts w:asciiTheme="minorHAnsi" w:hAnsiTheme="minorHAnsi"/>
          <w:sz w:val="24"/>
          <w:szCs w:val="24"/>
        </w:rPr>
        <w:t>są</w:t>
      </w:r>
      <w:r w:rsidR="003A7D90" w:rsidRPr="00915E67">
        <w:rPr>
          <w:rFonts w:asciiTheme="minorHAnsi" w:hAnsiTheme="minorHAnsi"/>
          <w:sz w:val="24"/>
          <w:szCs w:val="24"/>
        </w:rPr>
        <w:t xml:space="preserve"> niezbędn</w:t>
      </w:r>
      <w:r w:rsidR="00B7700C" w:rsidRPr="00915E67">
        <w:rPr>
          <w:rFonts w:asciiTheme="minorHAnsi" w:hAnsiTheme="minorHAnsi"/>
          <w:sz w:val="24"/>
          <w:szCs w:val="24"/>
        </w:rPr>
        <w:t>e</w:t>
      </w:r>
      <w:r w:rsidR="003A7D90" w:rsidRPr="00915E67">
        <w:rPr>
          <w:rFonts w:asciiTheme="minorHAnsi" w:hAnsiTheme="minorHAnsi"/>
          <w:sz w:val="24"/>
          <w:szCs w:val="24"/>
        </w:rPr>
        <w:t xml:space="preserve"> do realizacji projektu,</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DB7AA6" w:rsidRPr="00915E67">
        <w:rPr>
          <w:rFonts w:asciiTheme="minorHAnsi" w:hAnsiTheme="minorHAnsi"/>
          <w:sz w:val="24"/>
          <w:szCs w:val="24"/>
        </w:rPr>
        <w:t xml:space="preserve">lub wyposażenia </w:t>
      </w:r>
      <w:r w:rsidRPr="00915E67">
        <w:rPr>
          <w:rFonts w:asciiTheme="minorHAnsi" w:hAnsiTheme="minorHAnsi"/>
          <w:sz w:val="24"/>
          <w:szCs w:val="24"/>
        </w:rPr>
        <w:t xml:space="preserve">w ilościach przekraczających ilości </w:t>
      </w:r>
      <w:r w:rsidR="003A7D90" w:rsidRPr="00915E67">
        <w:rPr>
          <w:rFonts w:asciiTheme="minorHAnsi" w:hAnsiTheme="minorHAnsi"/>
          <w:sz w:val="24"/>
          <w:szCs w:val="24"/>
        </w:rPr>
        <w:t>niezbędne do realizacji projektu,</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r w:rsidRPr="00915E67">
        <w:rPr>
          <w:rFonts w:asciiTheme="minorHAnsi" w:hAnsiTheme="minorHAnsi"/>
          <w:sz w:val="24"/>
          <w:szCs w:val="24"/>
        </w:rPr>
        <w:t xml:space="preserve"> dokonan</w:t>
      </w:r>
      <w:r w:rsidR="00DB7AA6" w:rsidRPr="00915E67">
        <w:rPr>
          <w:rFonts w:asciiTheme="minorHAnsi" w:hAnsiTheme="minorHAnsi"/>
          <w:sz w:val="24"/>
          <w:szCs w:val="24"/>
        </w:rPr>
        <w:t>y</w:t>
      </w:r>
      <w:r w:rsidRPr="00915E67">
        <w:rPr>
          <w:rFonts w:asciiTheme="minorHAnsi" w:hAnsiTheme="minorHAnsi"/>
          <w:sz w:val="24"/>
          <w:szCs w:val="24"/>
        </w:rPr>
        <w:t xml:space="preserve"> bez zastosowania</w:t>
      </w:r>
      <w:r w:rsidR="008548B2" w:rsidRPr="00915E67">
        <w:rPr>
          <w:rFonts w:asciiTheme="minorHAnsi" w:hAnsiTheme="minorHAnsi"/>
          <w:sz w:val="24"/>
          <w:szCs w:val="24"/>
        </w:rPr>
        <w:t xml:space="preserve"> odpowiednich procedur dokonywania </w:t>
      </w:r>
      <w:r w:rsidR="00B7700C" w:rsidRPr="00915E67">
        <w:rPr>
          <w:rFonts w:asciiTheme="minorHAnsi" w:hAnsiTheme="minorHAnsi"/>
          <w:sz w:val="24"/>
          <w:szCs w:val="24"/>
        </w:rPr>
        <w:t xml:space="preserve">zakupów w projekcie </w:t>
      </w:r>
      <w:r w:rsidRPr="00915E67">
        <w:rPr>
          <w:rFonts w:asciiTheme="minorHAnsi" w:hAnsiTheme="minorHAnsi"/>
          <w:sz w:val="24"/>
          <w:szCs w:val="24"/>
        </w:rPr>
        <w:t xml:space="preserve">lub z naruszeniem </w:t>
      </w:r>
      <w:r w:rsidR="00F40E0F" w:rsidRPr="00915E67">
        <w:rPr>
          <w:rFonts w:asciiTheme="minorHAnsi" w:hAnsiTheme="minorHAnsi"/>
          <w:sz w:val="24"/>
          <w:szCs w:val="24"/>
        </w:rPr>
        <w:t xml:space="preserve">tych zasad </w:t>
      </w:r>
      <w:r w:rsidRPr="00915E67">
        <w:rPr>
          <w:rFonts w:asciiTheme="minorHAnsi" w:hAnsiTheme="minorHAnsi"/>
          <w:sz w:val="24"/>
          <w:szCs w:val="24"/>
        </w:rPr>
        <w:t>(</w:t>
      </w:r>
      <w:proofErr w:type="spellStart"/>
      <w:r w:rsidRPr="00915E67">
        <w:rPr>
          <w:rFonts w:asciiTheme="minorHAnsi" w:hAnsiTheme="minorHAnsi"/>
          <w:sz w:val="24"/>
          <w:szCs w:val="24"/>
        </w:rPr>
        <w:t>niekwalifikowalność</w:t>
      </w:r>
      <w:proofErr w:type="spellEnd"/>
      <w:r w:rsidRPr="00915E67">
        <w:rPr>
          <w:rFonts w:asciiTheme="minorHAnsi" w:hAnsiTheme="minorHAnsi"/>
          <w:sz w:val="24"/>
          <w:szCs w:val="24"/>
        </w:rPr>
        <w:t xml:space="preserve"> całkowita lub częściowa w zależności od rodzaju naruszenia)</w:t>
      </w:r>
      <w:r w:rsidR="0038014C" w:rsidRPr="00915E67">
        <w:rPr>
          <w:rFonts w:asciiTheme="minorHAnsi" w:hAnsiTheme="minorHAnsi"/>
          <w:sz w:val="24"/>
          <w:szCs w:val="24"/>
        </w:rPr>
        <w:t>,</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B7700C" w:rsidRPr="00915E67">
        <w:rPr>
          <w:rFonts w:asciiTheme="minorHAnsi" w:hAnsiTheme="minorHAnsi"/>
          <w:sz w:val="24"/>
          <w:szCs w:val="24"/>
        </w:rPr>
        <w:t xml:space="preserve">lub wyposażenia </w:t>
      </w:r>
      <w:r w:rsidRPr="00915E67">
        <w:rPr>
          <w:rFonts w:asciiTheme="minorHAnsi" w:hAnsiTheme="minorHAnsi"/>
          <w:sz w:val="24"/>
          <w:szCs w:val="24"/>
        </w:rPr>
        <w:t>używanego („z drugiej ręki”), któr</w:t>
      </w:r>
      <w:r w:rsidR="00B7700C" w:rsidRPr="00915E67">
        <w:rPr>
          <w:rFonts w:asciiTheme="minorHAnsi" w:hAnsiTheme="minorHAnsi"/>
          <w:sz w:val="24"/>
          <w:szCs w:val="24"/>
        </w:rPr>
        <w:t>e</w:t>
      </w:r>
      <w:r w:rsidRPr="00915E67">
        <w:rPr>
          <w:rFonts w:asciiTheme="minorHAnsi" w:hAnsiTheme="minorHAnsi"/>
          <w:sz w:val="24"/>
          <w:szCs w:val="24"/>
        </w:rPr>
        <w:t xml:space="preserve"> został</w:t>
      </w:r>
      <w:r w:rsidR="00B7700C" w:rsidRPr="00915E67">
        <w:rPr>
          <w:rFonts w:asciiTheme="minorHAnsi" w:hAnsiTheme="minorHAnsi"/>
          <w:sz w:val="24"/>
          <w:szCs w:val="24"/>
        </w:rPr>
        <w:t>y</w:t>
      </w:r>
      <w:r w:rsidRPr="00915E67">
        <w:rPr>
          <w:rFonts w:asciiTheme="minorHAnsi" w:hAnsiTheme="minorHAnsi"/>
          <w:sz w:val="24"/>
          <w:szCs w:val="24"/>
        </w:rPr>
        <w:t xml:space="preserve"> w ciągu ostatnich 7 lat sfinansowan</w:t>
      </w:r>
      <w:r w:rsidR="00B7700C" w:rsidRPr="00915E67">
        <w:rPr>
          <w:rFonts w:asciiTheme="minorHAnsi" w:hAnsiTheme="minorHAnsi"/>
          <w:sz w:val="24"/>
          <w:szCs w:val="24"/>
        </w:rPr>
        <w:t>e</w:t>
      </w:r>
      <w:r w:rsidRPr="00915E67">
        <w:rPr>
          <w:rFonts w:asciiTheme="minorHAnsi" w:hAnsiTheme="minorHAnsi"/>
          <w:sz w:val="24"/>
          <w:szCs w:val="24"/>
        </w:rPr>
        <w:t xml:space="preserve"> z innych </w:t>
      </w:r>
      <w:r w:rsidR="00B7700C" w:rsidRPr="00915E67">
        <w:rPr>
          <w:rFonts w:asciiTheme="minorHAnsi" w:hAnsiTheme="minorHAnsi"/>
          <w:sz w:val="24"/>
          <w:szCs w:val="24"/>
        </w:rPr>
        <w:t>dotacji ( w tym pochodzących z Unii Europejskiej)</w:t>
      </w:r>
      <w:r w:rsidR="003A7D90" w:rsidRPr="00915E67">
        <w:rPr>
          <w:rFonts w:asciiTheme="minorHAnsi" w:hAnsiTheme="minorHAnsi"/>
          <w:sz w:val="24"/>
          <w:szCs w:val="24"/>
        </w:rPr>
        <w:t>,</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amortyzacja sprzętu</w:t>
      </w:r>
      <w:r w:rsidR="00C963A6" w:rsidRPr="00915E67">
        <w:rPr>
          <w:rFonts w:asciiTheme="minorHAnsi" w:hAnsiTheme="minorHAnsi"/>
          <w:sz w:val="24"/>
          <w:szCs w:val="24"/>
        </w:rPr>
        <w:t>, oprogramowania</w:t>
      </w:r>
      <w:r w:rsidR="00B7700C" w:rsidRPr="00915E67">
        <w:rPr>
          <w:rFonts w:asciiTheme="minorHAnsi" w:hAnsiTheme="minorHAnsi"/>
          <w:sz w:val="24"/>
          <w:szCs w:val="24"/>
        </w:rPr>
        <w:t xml:space="preserve"> lub wyposażenia</w:t>
      </w:r>
      <w:r w:rsidRPr="00915E67">
        <w:rPr>
          <w:rFonts w:asciiTheme="minorHAnsi" w:hAnsiTheme="minorHAnsi"/>
          <w:sz w:val="24"/>
          <w:szCs w:val="24"/>
        </w:rPr>
        <w:t>, którego wartość uległa całkowitej amortyzacji</w:t>
      </w:r>
      <w:r w:rsidR="002574AC" w:rsidRPr="00915E67">
        <w:rPr>
          <w:rFonts w:asciiTheme="minorHAnsi" w:hAnsiTheme="minorHAnsi"/>
          <w:sz w:val="24"/>
          <w:szCs w:val="24"/>
        </w:rPr>
        <w:t>,</w:t>
      </w:r>
    </w:p>
    <w:p w:rsidR="00AE35D3" w:rsidRPr="00915E67" w:rsidRDefault="002574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amortyzacji sprzętu</w:t>
      </w:r>
      <w:r w:rsidR="00C963A6" w:rsidRPr="00915E67">
        <w:rPr>
          <w:rFonts w:asciiTheme="minorHAnsi" w:hAnsiTheme="minorHAnsi"/>
          <w:sz w:val="24"/>
          <w:szCs w:val="24"/>
        </w:rPr>
        <w:t>,</w:t>
      </w:r>
      <w:r w:rsidRPr="00915E67">
        <w:rPr>
          <w:rFonts w:asciiTheme="minorHAnsi" w:hAnsiTheme="minorHAnsi"/>
          <w:sz w:val="24"/>
          <w:szCs w:val="24"/>
        </w:rPr>
        <w:t xml:space="preserve"> </w:t>
      </w:r>
      <w:r w:rsidR="00C963A6" w:rsidRPr="00915E67">
        <w:rPr>
          <w:rFonts w:asciiTheme="minorHAnsi" w:hAnsiTheme="minorHAnsi"/>
          <w:sz w:val="24"/>
          <w:szCs w:val="24"/>
        </w:rPr>
        <w:t xml:space="preserve">oprogramowania lub wyposażenia </w:t>
      </w:r>
      <w:r w:rsidR="0059731F" w:rsidRPr="00915E67">
        <w:rPr>
          <w:rFonts w:asciiTheme="minorHAnsi" w:hAnsiTheme="minorHAnsi"/>
          <w:sz w:val="24"/>
          <w:szCs w:val="24"/>
        </w:rPr>
        <w:t xml:space="preserve">zakupionego ze środków </w:t>
      </w:r>
      <w:r w:rsidR="00B7700C" w:rsidRPr="00915E67">
        <w:rPr>
          <w:rFonts w:asciiTheme="minorHAnsi" w:hAnsiTheme="minorHAnsi"/>
          <w:sz w:val="24"/>
          <w:szCs w:val="24"/>
        </w:rPr>
        <w:t xml:space="preserve">dotacji (w tym pochodzących z </w:t>
      </w:r>
      <w:r w:rsidR="0059731F" w:rsidRPr="00915E67">
        <w:rPr>
          <w:rFonts w:asciiTheme="minorHAnsi" w:hAnsiTheme="minorHAnsi"/>
          <w:sz w:val="24"/>
          <w:szCs w:val="24"/>
        </w:rPr>
        <w:t>Un</w:t>
      </w:r>
      <w:r w:rsidR="00DD78DF" w:rsidRPr="00915E67">
        <w:rPr>
          <w:rFonts w:asciiTheme="minorHAnsi" w:hAnsiTheme="minorHAnsi"/>
          <w:sz w:val="24"/>
          <w:szCs w:val="24"/>
        </w:rPr>
        <w:t>ii Europejskiej</w:t>
      </w:r>
      <w:r w:rsidR="00B7700C" w:rsidRPr="00915E67">
        <w:rPr>
          <w:rFonts w:asciiTheme="minorHAnsi" w:hAnsiTheme="minorHAnsi"/>
          <w:sz w:val="24"/>
          <w:szCs w:val="24"/>
        </w:rPr>
        <w:t>)</w:t>
      </w:r>
      <w:r w:rsidR="00DD78DF" w:rsidRPr="00915E67">
        <w:rPr>
          <w:rFonts w:asciiTheme="minorHAnsi" w:hAnsiTheme="minorHAnsi"/>
          <w:sz w:val="24"/>
          <w:szCs w:val="24"/>
        </w:rPr>
        <w:t>,</w:t>
      </w:r>
    </w:p>
    <w:p w:rsidR="00AE35D3" w:rsidRPr="00915E67" w:rsidRDefault="00DD78D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związane z umową leasingową, a zwłaszcza podatek, marża leasingodawcy, koszty refinansowania odsetek, koszty ogólne, opłaty ubezpieczeniowe.</w:t>
      </w:r>
    </w:p>
    <w:p w:rsidR="00912D67" w:rsidRPr="00915E67" w:rsidRDefault="00912D67" w:rsidP="00912D67">
      <w:pPr>
        <w:jc w:val="both"/>
        <w:rPr>
          <w:rFonts w:asciiTheme="minorHAnsi" w:hAnsiTheme="minorHAnsi"/>
          <w:i/>
          <w:sz w:val="24"/>
          <w:szCs w:val="24"/>
        </w:rPr>
      </w:pPr>
    </w:p>
    <w:p w:rsidR="00912D67" w:rsidRPr="00915E67" w:rsidRDefault="00912D67" w:rsidP="00912D67">
      <w:pPr>
        <w:jc w:val="both"/>
        <w:rPr>
          <w:rFonts w:asciiTheme="minorHAnsi" w:hAnsiTheme="minorHAnsi"/>
          <w:i/>
          <w:sz w:val="24"/>
          <w:szCs w:val="24"/>
        </w:rPr>
      </w:pPr>
      <w:r w:rsidRPr="00915E67">
        <w:rPr>
          <w:rFonts w:asciiTheme="minorHAnsi" w:hAnsiTheme="minorHAnsi"/>
          <w:i/>
          <w:sz w:val="24"/>
          <w:szCs w:val="24"/>
        </w:rPr>
        <w:t>Dokumentacja wydatków/kosztów:</w:t>
      </w:r>
    </w:p>
    <w:p w:rsidR="00AE35D3" w:rsidRPr="00915E67" w:rsidRDefault="00E96C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faktura dotycząca zakupionego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t>
      </w:r>
      <w:r w:rsidR="00AA75BA" w:rsidRPr="00915E67">
        <w:rPr>
          <w:rFonts w:asciiTheme="minorHAnsi" w:hAnsiTheme="minorHAnsi"/>
          <w:sz w:val="24"/>
          <w:szCs w:val="24"/>
        </w:rPr>
        <w:t>wyposażenia</w:t>
      </w:r>
      <w:r w:rsidRPr="00915E67">
        <w:rPr>
          <w:rFonts w:asciiTheme="minorHAnsi" w:hAnsiTheme="minorHAnsi"/>
          <w:sz w:val="24"/>
          <w:szCs w:val="24"/>
        </w:rPr>
        <w:t xml:space="preserve"> wraz z dowodem zapłaty, </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protokoły odbioru dostaw</w:t>
      </w:r>
      <w:r w:rsidR="00E310F5" w:rsidRPr="00915E67">
        <w:rPr>
          <w:rFonts w:asciiTheme="minorHAnsi" w:hAnsiTheme="minorHAnsi"/>
          <w:sz w:val="24"/>
          <w:szCs w:val="24"/>
        </w:rPr>
        <w:t>,</w:t>
      </w:r>
      <w:r w:rsidRPr="00915E67">
        <w:rPr>
          <w:rFonts w:asciiTheme="minorHAnsi" w:hAnsiTheme="minorHAnsi"/>
          <w:sz w:val="24"/>
          <w:szCs w:val="24"/>
        </w:rPr>
        <w:t xml:space="preserve"> w przypadku zakupów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E96C64" w:rsidRPr="00915E67">
        <w:rPr>
          <w:rFonts w:asciiTheme="minorHAnsi" w:hAnsiTheme="minorHAnsi"/>
          <w:sz w:val="24"/>
          <w:szCs w:val="24"/>
        </w:rPr>
        <w:t xml:space="preserve">lub </w:t>
      </w:r>
      <w:r w:rsidR="00AA75BA" w:rsidRPr="00915E67">
        <w:rPr>
          <w:rFonts w:asciiTheme="minorHAnsi" w:hAnsiTheme="minorHAnsi"/>
          <w:sz w:val="24"/>
          <w:szCs w:val="24"/>
        </w:rPr>
        <w:t>wyposażenia</w:t>
      </w:r>
      <w:r w:rsidR="003A690A" w:rsidRPr="00915E67">
        <w:rPr>
          <w:rFonts w:asciiTheme="minorHAnsi" w:hAnsiTheme="minorHAnsi"/>
          <w:sz w:val="24"/>
          <w:szCs w:val="24"/>
        </w:rPr>
        <w:t xml:space="preserve"> (jeśli wystawiono)</w:t>
      </w:r>
      <w:r w:rsidR="00F221FD" w:rsidRPr="00915E67">
        <w:rPr>
          <w:rFonts w:asciiTheme="minorHAnsi" w:hAnsiTheme="minorHAnsi"/>
          <w:sz w:val="24"/>
          <w:szCs w:val="24"/>
        </w:rPr>
        <w:t xml:space="preserve"> lub potwierdzenie odbioru towaru na fakturze,</w:t>
      </w:r>
    </w:p>
    <w:p w:rsidR="00AE35D3" w:rsidRPr="00915E67" w:rsidRDefault="003A690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dokumentacja </w:t>
      </w:r>
      <w:r w:rsidR="00F40E0F" w:rsidRPr="00915E67">
        <w:rPr>
          <w:rFonts w:asciiTheme="minorHAnsi" w:hAnsiTheme="minorHAnsi"/>
          <w:sz w:val="24"/>
          <w:szCs w:val="24"/>
        </w:rPr>
        <w:t>udzielenia zamówienia na dostawę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AA75BA" w:rsidRPr="00915E67">
        <w:rPr>
          <w:rFonts w:asciiTheme="minorHAnsi" w:hAnsiTheme="minorHAnsi"/>
          <w:sz w:val="24"/>
          <w:szCs w:val="24"/>
        </w:rPr>
        <w:t xml:space="preserve">lub wyposażenia </w:t>
      </w:r>
      <w:r w:rsidRPr="00915E67">
        <w:rPr>
          <w:rFonts w:asciiTheme="minorHAnsi" w:hAnsiTheme="minorHAnsi"/>
          <w:sz w:val="24"/>
          <w:szCs w:val="24"/>
        </w:rPr>
        <w:t xml:space="preserve">(zgodnie </w:t>
      </w:r>
      <w:r w:rsidR="00AA75BA" w:rsidRPr="00915E67">
        <w:rPr>
          <w:rFonts w:asciiTheme="minorHAnsi" w:hAnsiTheme="minorHAnsi"/>
          <w:sz w:val="24"/>
          <w:szCs w:val="24"/>
        </w:rPr>
        <w:t xml:space="preserve">zapisami niniejszego podręcznika i </w:t>
      </w:r>
      <w:r w:rsidRPr="00915E67">
        <w:rPr>
          <w:rFonts w:asciiTheme="minorHAnsi" w:hAnsiTheme="minorHAnsi"/>
          <w:sz w:val="24"/>
          <w:szCs w:val="24"/>
        </w:rPr>
        <w:t>umowy finansowej</w:t>
      </w:r>
      <w:r w:rsidR="00133707" w:rsidRPr="00915E67">
        <w:rPr>
          <w:rFonts w:asciiTheme="minorHAnsi" w:hAnsiTheme="minorHAnsi"/>
          <w:sz w:val="24"/>
          <w:szCs w:val="24"/>
        </w:rPr>
        <w:t>),</w:t>
      </w:r>
    </w:p>
    <w:p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zakupu używanego sprzętu</w:t>
      </w:r>
      <w:r w:rsidR="00051383" w:rsidRPr="00915E67">
        <w:rPr>
          <w:rFonts w:asciiTheme="minorHAnsi" w:hAnsiTheme="minorHAnsi"/>
          <w:sz w:val="24"/>
          <w:szCs w:val="24"/>
        </w:rPr>
        <w:t>, oprogramowania</w:t>
      </w:r>
      <w:r w:rsidR="00AA75BA" w:rsidRPr="00915E67">
        <w:rPr>
          <w:rFonts w:asciiTheme="minorHAnsi" w:hAnsiTheme="minorHAnsi"/>
          <w:sz w:val="24"/>
          <w:szCs w:val="24"/>
        </w:rPr>
        <w:t xml:space="preserve"> lub wyposażenia</w:t>
      </w:r>
      <w:r w:rsidRPr="00915E67">
        <w:rPr>
          <w:rFonts w:asciiTheme="minorHAnsi" w:hAnsiTheme="minorHAnsi"/>
          <w:sz w:val="24"/>
          <w:szCs w:val="24"/>
        </w:rPr>
        <w:t xml:space="preserve"> oświadczenie sprzedawcy używanego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22432F" w:rsidRPr="00915E67">
        <w:rPr>
          <w:rFonts w:asciiTheme="minorHAnsi" w:hAnsiTheme="minorHAnsi"/>
          <w:sz w:val="24"/>
          <w:szCs w:val="24"/>
        </w:rPr>
        <w:t xml:space="preserve">lub wyposażenia </w:t>
      </w:r>
      <w:r w:rsidRPr="00915E67">
        <w:rPr>
          <w:rFonts w:asciiTheme="minorHAnsi" w:hAnsiTheme="minorHAnsi"/>
          <w:sz w:val="24"/>
          <w:szCs w:val="24"/>
        </w:rPr>
        <w:t xml:space="preserve">dotyczące </w:t>
      </w:r>
      <w:r w:rsidR="0022432F" w:rsidRPr="00915E67">
        <w:rPr>
          <w:rFonts w:asciiTheme="minorHAnsi" w:hAnsiTheme="minorHAnsi"/>
          <w:sz w:val="24"/>
          <w:szCs w:val="24"/>
        </w:rPr>
        <w:t xml:space="preserve">jego </w:t>
      </w:r>
      <w:r w:rsidRPr="00915E67">
        <w:rPr>
          <w:rFonts w:asciiTheme="minorHAnsi" w:hAnsiTheme="minorHAnsi"/>
          <w:sz w:val="24"/>
          <w:szCs w:val="24"/>
        </w:rPr>
        <w:t>pochodzenia i potwierdzenie, że</w:t>
      </w:r>
      <w:r w:rsidR="00051383" w:rsidRPr="00915E67">
        <w:rPr>
          <w:rFonts w:asciiTheme="minorHAnsi" w:hAnsiTheme="minorHAnsi"/>
          <w:sz w:val="24"/>
          <w:szCs w:val="24"/>
        </w:rPr>
        <w:t xml:space="preserve"> w ciągu ostatnich 7 lat </w:t>
      </w:r>
      <w:r w:rsidRPr="00915E67">
        <w:rPr>
          <w:rFonts w:asciiTheme="minorHAnsi" w:hAnsiTheme="minorHAnsi"/>
          <w:sz w:val="24"/>
          <w:szCs w:val="24"/>
        </w:rPr>
        <w:t>nie został</w:t>
      </w:r>
      <w:r w:rsidR="00051383" w:rsidRPr="00915E67">
        <w:rPr>
          <w:rFonts w:asciiTheme="minorHAnsi" w:hAnsiTheme="minorHAnsi"/>
          <w:sz w:val="24"/>
          <w:szCs w:val="24"/>
        </w:rPr>
        <w:t>y nabyte</w:t>
      </w:r>
      <w:r w:rsidRPr="00915E67">
        <w:rPr>
          <w:rFonts w:asciiTheme="minorHAnsi" w:hAnsiTheme="minorHAnsi"/>
          <w:sz w:val="24"/>
          <w:szCs w:val="24"/>
        </w:rPr>
        <w:t xml:space="preserve"> z wykorzystaniem dotacji</w:t>
      </w:r>
      <w:r w:rsidR="003A7D90" w:rsidRPr="00915E67">
        <w:rPr>
          <w:rFonts w:asciiTheme="minorHAnsi" w:hAnsiTheme="minorHAnsi"/>
          <w:sz w:val="24"/>
          <w:szCs w:val="24"/>
        </w:rPr>
        <w:t>,</w:t>
      </w:r>
      <w:r w:rsidRPr="00915E67">
        <w:rPr>
          <w:rFonts w:asciiTheme="minorHAnsi" w:hAnsiTheme="minorHAnsi"/>
          <w:sz w:val="24"/>
          <w:szCs w:val="24"/>
        </w:rPr>
        <w:t xml:space="preserve"> </w:t>
      </w:r>
    </w:p>
    <w:p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wydruki z ewidencji księgowej środków trwałych</w:t>
      </w:r>
      <w:r w:rsidR="003A7D90" w:rsidRPr="00915E67">
        <w:rPr>
          <w:rFonts w:asciiTheme="minorHAnsi" w:hAnsiTheme="minorHAnsi"/>
          <w:sz w:val="24"/>
          <w:szCs w:val="24"/>
        </w:rPr>
        <w:t xml:space="preserve"> lub środków trwałych </w:t>
      </w:r>
      <w:proofErr w:type="spellStart"/>
      <w:r w:rsidR="003A7D90" w:rsidRPr="00915E67">
        <w:rPr>
          <w:rFonts w:asciiTheme="minorHAnsi" w:hAnsiTheme="minorHAnsi"/>
          <w:sz w:val="24"/>
          <w:szCs w:val="24"/>
        </w:rPr>
        <w:t>niskocennych</w:t>
      </w:r>
      <w:proofErr w:type="spellEnd"/>
      <w:r w:rsidR="003A7D90" w:rsidRPr="00915E67">
        <w:rPr>
          <w:rFonts w:asciiTheme="minorHAnsi" w:hAnsiTheme="minorHAnsi"/>
          <w:sz w:val="24"/>
          <w:szCs w:val="24"/>
        </w:rPr>
        <w:t xml:space="preserve"> </w:t>
      </w:r>
      <w:r w:rsidR="00126F83" w:rsidRPr="00915E67">
        <w:rPr>
          <w:rFonts w:asciiTheme="minorHAnsi" w:hAnsiTheme="minorHAnsi"/>
          <w:sz w:val="24"/>
          <w:szCs w:val="24"/>
        </w:rPr>
        <w:t xml:space="preserve">wraz z tabelą </w:t>
      </w:r>
      <w:r w:rsidR="0038014C" w:rsidRPr="00915E67">
        <w:rPr>
          <w:rFonts w:asciiTheme="minorHAnsi" w:hAnsiTheme="minorHAnsi"/>
          <w:sz w:val="24"/>
          <w:szCs w:val="24"/>
        </w:rPr>
        <w:t>amortyzacyjną</w:t>
      </w:r>
      <w:r w:rsidRPr="00915E67">
        <w:rPr>
          <w:rFonts w:asciiTheme="minorHAnsi" w:hAnsiTheme="minorHAnsi"/>
          <w:sz w:val="24"/>
          <w:szCs w:val="24"/>
        </w:rPr>
        <w:t>– w przypadku ich zakupu w ramach projektu oraz w przypadku raportowania w ramach projektu amortyzacji środków trwałych</w:t>
      </w:r>
      <w:r w:rsidR="003A7D90" w:rsidRPr="00915E67">
        <w:rPr>
          <w:rFonts w:asciiTheme="minorHAnsi" w:hAnsiTheme="minorHAnsi"/>
          <w:sz w:val="24"/>
          <w:szCs w:val="24"/>
        </w:rPr>
        <w:t>,</w:t>
      </w:r>
    </w:p>
    <w:p w:rsidR="00E83FED"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zdjęcia </w:t>
      </w:r>
      <w:r w:rsidR="003A7D90" w:rsidRPr="00915E67">
        <w:rPr>
          <w:rFonts w:asciiTheme="minorHAnsi" w:hAnsiTheme="minorHAnsi"/>
          <w:sz w:val="24"/>
          <w:szCs w:val="24"/>
        </w:rPr>
        <w:t>sprzętu</w:t>
      </w:r>
      <w:r w:rsidR="00051383" w:rsidRPr="00915E67">
        <w:rPr>
          <w:rFonts w:asciiTheme="minorHAnsi" w:hAnsiTheme="minorHAnsi"/>
          <w:sz w:val="24"/>
          <w:szCs w:val="24"/>
        </w:rPr>
        <w:t>, oprogramowania</w:t>
      </w:r>
      <w:r w:rsidR="003A7D90" w:rsidRPr="00915E67">
        <w:rPr>
          <w:rFonts w:asciiTheme="minorHAnsi" w:hAnsiTheme="minorHAnsi"/>
          <w:sz w:val="24"/>
          <w:szCs w:val="24"/>
        </w:rPr>
        <w:t xml:space="preserve"> i </w:t>
      </w:r>
      <w:r w:rsidR="0022432F" w:rsidRPr="00915E67">
        <w:rPr>
          <w:rFonts w:asciiTheme="minorHAnsi" w:hAnsiTheme="minorHAnsi"/>
          <w:sz w:val="24"/>
          <w:szCs w:val="24"/>
        </w:rPr>
        <w:t>wyposażenia</w:t>
      </w:r>
      <w:r w:rsidRPr="00915E67">
        <w:rPr>
          <w:rFonts w:asciiTheme="minorHAnsi" w:hAnsiTheme="minorHAnsi"/>
          <w:sz w:val="24"/>
          <w:szCs w:val="24"/>
        </w:rPr>
        <w:t xml:space="preserve"> z widocznym oznakowaniem </w:t>
      </w:r>
      <w:r w:rsidR="00126F83" w:rsidRPr="00915E67">
        <w:rPr>
          <w:rFonts w:asciiTheme="minorHAnsi" w:hAnsiTheme="minorHAnsi"/>
          <w:sz w:val="24"/>
          <w:szCs w:val="24"/>
        </w:rPr>
        <w:t xml:space="preserve">dofinansowanie FAMI (oraz budżetu państwa jeżeli dotyczy) </w:t>
      </w:r>
      <w:r w:rsidRPr="00915E67">
        <w:rPr>
          <w:rFonts w:asciiTheme="minorHAnsi" w:hAnsiTheme="minorHAnsi"/>
          <w:sz w:val="24"/>
          <w:szCs w:val="24"/>
        </w:rPr>
        <w:t>zgodnym z wytycznymi programowymi w tym zakresie</w:t>
      </w:r>
      <w:r w:rsidR="003A7D90" w:rsidRPr="00915E67">
        <w:rPr>
          <w:rFonts w:asciiTheme="minorHAnsi" w:hAnsiTheme="minorHAnsi"/>
          <w:sz w:val="24"/>
          <w:szCs w:val="24"/>
        </w:rPr>
        <w:t>,</w:t>
      </w:r>
    </w:p>
    <w:p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rozliczenia amortyzacji – oświadczenie </w:t>
      </w:r>
      <w:r w:rsidR="00AB3229" w:rsidRPr="00915E67">
        <w:rPr>
          <w:rFonts w:asciiTheme="minorHAnsi" w:hAnsiTheme="minorHAnsi"/>
          <w:sz w:val="24"/>
          <w:szCs w:val="24"/>
        </w:rPr>
        <w:t>B</w:t>
      </w:r>
      <w:r w:rsidR="00A47584" w:rsidRPr="00915E67">
        <w:rPr>
          <w:rFonts w:asciiTheme="minorHAnsi" w:hAnsiTheme="minorHAnsi"/>
          <w:sz w:val="24"/>
          <w:szCs w:val="24"/>
        </w:rPr>
        <w:t>eneficjenta</w:t>
      </w:r>
      <w:r w:rsidRPr="00915E67">
        <w:rPr>
          <w:rFonts w:asciiTheme="minorHAnsi" w:hAnsiTheme="minorHAnsi"/>
          <w:sz w:val="24"/>
          <w:szCs w:val="24"/>
        </w:rPr>
        <w:t>, że koszty amortyzacji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22432F" w:rsidRPr="00915E67">
        <w:rPr>
          <w:rFonts w:asciiTheme="minorHAnsi" w:hAnsiTheme="minorHAnsi"/>
          <w:sz w:val="24"/>
          <w:szCs w:val="24"/>
        </w:rPr>
        <w:t xml:space="preserve">lub wyposażenia </w:t>
      </w:r>
      <w:r w:rsidRPr="00915E67">
        <w:rPr>
          <w:rFonts w:asciiTheme="minorHAnsi" w:hAnsiTheme="minorHAnsi"/>
          <w:sz w:val="24"/>
          <w:szCs w:val="24"/>
        </w:rPr>
        <w:t>uwzględnione w kosztach kwalifikowalnych dotyczą tylko i wyłącznie zakupów, które nie zostały sfinansowane z wykorzystaniem dotacji</w:t>
      </w:r>
      <w:r w:rsidR="00A47584" w:rsidRPr="00915E67">
        <w:rPr>
          <w:rFonts w:asciiTheme="minorHAnsi" w:hAnsiTheme="minorHAnsi"/>
          <w:sz w:val="24"/>
          <w:szCs w:val="24"/>
        </w:rPr>
        <w:t>.</w:t>
      </w:r>
    </w:p>
    <w:p w:rsidR="00202726" w:rsidRPr="00915E67" w:rsidRDefault="00202726" w:rsidP="00202726">
      <w:pPr>
        <w:ind w:left="720"/>
        <w:jc w:val="both"/>
        <w:rPr>
          <w:rFonts w:asciiTheme="minorHAnsi" w:hAnsiTheme="minorHAnsi"/>
          <w:i/>
          <w:sz w:val="24"/>
          <w:szCs w:val="24"/>
        </w:rPr>
      </w:pPr>
    </w:p>
    <w:p w:rsidR="00202726" w:rsidRPr="00915E67" w:rsidRDefault="00202726" w:rsidP="00202726">
      <w:pPr>
        <w:jc w:val="both"/>
        <w:rPr>
          <w:rFonts w:asciiTheme="minorHAnsi" w:hAnsiTheme="minorHAnsi"/>
          <w:i/>
          <w:sz w:val="24"/>
          <w:szCs w:val="24"/>
        </w:rPr>
      </w:pPr>
      <w:r w:rsidRPr="00915E67">
        <w:rPr>
          <w:rFonts w:asciiTheme="minorHAnsi" w:hAnsiTheme="minorHAnsi"/>
          <w:i/>
          <w:sz w:val="24"/>
          <w:szCs w:val="24"/>
        </w:rPr>
        <w:t>Wskazówki praktyczne w przypadku korzystania z leasingu:</w:t>
      </w:r>
    </w:p>
    <w:p w:rsidR="00AE35D3" w:rsidRPr="00915E67" w:rsidRDefault="0091232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w:t>
      </w:r>
      <w:r w:rsidR="00627872" w:rsidRPr="00915E67">
        <w:rPr>
          <w:rFonts w:asciiTheme="minorHAnsi" w:hAnsiTheme="minorHAnsi"/>
          <w:sz w:val="24"/>
          <w:szCs w:val="24"/>
        </w:rPr>
        <w:t xml:space="preserve"> przypadku opłacenia czynszu inicjalnego,  fakturę należy rozliczyć w wartości proporcjonalnej </w:t>
      </w:r>
      <w:r w:rsidR="00C54D14" w:rsidRPr="00915E67">
        <w:rPr>
          <w:rFonts w:asciiTheme="minorHAnsi" w:hAnsiTheme="minorHAnsi"/>
          <w:sz w:val="24"/>
          <w:szCs w:val="24"/>
        </w:rPr>
        <w:t xml:space="preserve">za </w:t>
      </w:r>
      <w:r w:rsidR="00627872" w:rsidRPr="00915E67">
        <w:rPr>
          <w:rFonts w:asciiTheme="minorHAnsi" w:hAnsiTheme="minorHAnsi"/>
          <w:sz w:val="24"/>
          <w:szCs w:val="24"/>
        </w:rPr>
        <w:t>okres użytkowania aktyw</w:t>
      </w:r>
      <w:r w:rsidR="00D05A8C" w:rsidRPr="00915E67">
        <w:rPr>
          <w:rFonts w:asciiTheme="minorHAnsi" w:hAnsiTheme="minorHAnsi"/>
          <w:sz w:val="24"/>
          <w:szCs w:val="24"/>
        </w:rPr>
        <w:t>a</w:t>
      </w:r>
      <w:r w:rsidR="00627872" w:rsidRPr="00915E67">
        <w:rPr>
          <w:rFonts w:asciiTheme="minorHAnsi" w:hAnsiTheme="minorHAnsi"/>
          <w:sz w:val="24"/>
          <w:szCs w:val="24"/>
        </w:rPr>
        <w:t xml:space="preserve"> na rzecz projektu.  </w:t>
      </w:r>
    </w:p>
    <w:p w:rsidR="00AE35D3" w:rsidRPr="00915E67" w:rsidRDefault="00DF59C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wszelkie dodatkowo wykupione opcje, służące do m.in. monitorowania leasingu są wydatkami niekwalifikowanymi.</w:t>
      </w:r>
    </w:p>
    <w:p w:rsidR="00912D67" w:rsidRPr="00915E67" w:rsidRDefault="00912D67" w:rsidP="00202726">
      <w:pPr>
        <w:jc w:val="both"/>
        <w:rPr>
          <w:rFonts w:asciiTheme="minorHAnsi" w:hAnsiTheme="minorHAnsi"/>
          <w:i/>
          <w:sz w:val="24"/>
          <w:szCs w:val="24"/>
        </w:rPr>
      </w:pPr>
    </w:p>
    <w:p w:rsidR="00910A6E" w:rsidRPr="00915E67" w:rsidRDefault="00912D67" w:rsidP="00912D67">
      <w:pPr>
        <w:jc w:val="both"/>
        <w:rPr>
          <w:rFonts w:asciiTheme="minorHAnsi" w:hAnsiTheme="minorHAnsi"/>
          <w:i/>
          <w:sz w:val="24"/>
          <w:szCs w:val="24"/>
        </w:rPr>
      </w:pPr>
      <w:r w:rsidRPr="00915E67">
        <w:rPr>
          <w:rFonts w:asciiTheme="minorHAnsi" w:hAnsiTheme="minorHAnsi"/>
          <w:i/>
          <w:sz w:val="24"/>
          <w:szCs w:val="24"/>
        </w:rPr>
        <w:t>Wskazówki praktyczne</w:t>
      </w:r>
      <w:r w:rsidR="00110CC9" w:rsidRPr="00915E67">
        <w:rPr>
          <w:rFonts w:asciiTheme="minorHAnsi" w:hAnsiTheme="minorHAnsi"/>
          <w:i/>
          <w:sz w:val="24"/>
          <w:szCs w:val="24"/>
        </w:rPr>
        <w:t xml:space="preserve"> </w:t>
      </w:r>
      <w:r w:rsidR="00910A6E" w:rsidRPr="00915E67">
        <w:rPr>
          <w:rFonts w:asciiTheme="minorHAnsi" w:hAnsiTheme="minorHAnsi"/>
          <w:i/>
          <w:sz w:val="24"/>
          <w:szCs w:val="24"/>
        </w:rPr>
        <w:t>w przypadku rozliczania</w:t>
      </w:r>
      <w:r w:rsidR="00110CC9" w:rsidRPr="00915E67">
        <w:rPr>
          <w:rFonts w:asciiTheme="minorHAnsi" w:hAnsiTheme="minorHAnsi"/>
          <w:i/>
          <w:sz w:val="24"/>
          <w:szCs w:val="24"/>
        </w:rPr>
        <w:t xml:space="preserve"> amortyzacji</w:t>
      </w:r>
      <w:r w:rsidRPr="00915E67">
        <w:rPr>
          <w:rFonts w:asciiTheme="minorHAnsi" w:hAnsiTheme="minorHAnsi"/>
          <w:i/>
          <w:sz w:val="24"/>
          <w:szCs w:val="24"/>
        </w:rPr>
        <w:t>:</w:t>
      </w:r>
      <w:r w:rsidR="00E031D2" w:rsidRPr="00915E67">
        <w:rPr>
          <w:rFonts w:asciiTheme="minorHAnsi" w:hAnsiTheme="minorHAnsi"/>
          <w:i/>
          <w:sz w:val="24"/>
          <w:szCs w:val="24"/>
        </w:rPr>
        <w:t xml:space="preserve"> </w:t>
      </w:r>
    </w:p>
    <w:p w:rsidR="00AE35D3" w:rsidRPr="00915E67" w:rsidRDefault="00E23CE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rozliczania kosztów amortyzacji </w:t>
      </w:r>
      <w:r w:rsidR="00057632" w:rsidRPr="00915E67">
        <w:rPr>
          <w:rFonts w:asciiTheme="minorHAnsi" w:hAnsiTheme="minorHAnsi"/>
          <w:sz w:val="24"/>
          <w:szCs w:val="24"/>
        </w:rPr>
        <w:t>jako datę zapłaty w zestawieniu należy wpisać datę dokonania odpisu amortyzacyjnego,</w:t>
      </w:r>
    </w:p>
    <w:p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00126F83" w:rsidRPr="00915E67">
        <w:rPr>
          <w:rFonts w:asciiTheme="minorHAnsi" w:hAnsiTheme="minorHAnsi"/>
          <w:sz w:val="24"/>
          <w:szCs w:val="24"/>
        </w:rPr>
        <w:t xml:space="preserve">nabytego </w:t>
      </w:r>
      <w:r w:rsidR="003A7D90" w:rsidRPr="00915E67">
        <w:rPr>
          <w:rFonts w:asciiTheme="minorHAnsi" w:hAnsiTheme="minorHAnsi"/>
          <w:sz w:val="24"/>
          <w:szCs w:val="24"/>
        </w:rPr>
        <w:t xml:space="preserve">przed rozpoczęciem </w:t>
      </w:r>
      <w:r w:rsidR="009C5377" w:rsidRPr="00915E67">
        <w:rPr>
          <w:rFonts w:asciiTheme="minorHAnsi" w:hAnsiTheme="minorHAnsi"/>
          <w:sz w:val="24"/>
          <w:szCs w:val="24"/>
        </w:rPr>
        <w:t xml:space="preserve">realizacji </w:t>
      </w:r>
      <w:r w:rsidR="0022670E" w:rsidRPr="00915E67">
        <w:rPr>
          <w:rFonts w:asciiTheme="minorHAnsi" w:hAnsiTheme="minorHAnsi"/>
          <w:sz w:val="24"/>
          <w:szCs w:val="24"/>
        </w:rPr>
        <w:t xml:space="preserve"> </w:t>
      </w:r>
      <w:r w:rsidR="009C5377" w:rsidRPr="00915E67">
        <w:rPr>
          <w:rFonts w:asciiTheme="minorHAnsi" w:hAnsiTheme="minorHAnsi"/>
          <w:sz w:val="24"/>
          <w:szCs w:val="24"/>
        </w:rPr>
        <w:t xml:space="preserve">projektu, </w:t>
      </w:r>
      <w:r w:rsidRPr="00915E67">
        <w:rPr>
          <w:rFonts w:asciiTheme="minorHAnsi" w:hAnsiTheme="minorHAnsi"/>
          <w:sz w:val="24"/>
          <w:szCs w:val="24"/>
        </w:rPr>
        <w:t xml:space="preserve">jako koszt kwalifikowalny należy rozliczyć jedynie odpisy amortyzacyjne za okres </w:t>
      </w:r>
      <w:r w:rsidR="009C5377" w:rsidRPr="00915E67">
        <w:rPr>
          <w:rFonts w:asciiTheme="minorHAnsi" w:hAnsiTheme="minorHAnsi"/>
          <w:sz w:val="24"/>
          <w:szCs w:val="24"/>
        </w:rPr>
        <w:t>używania sprzętu</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009C5377" w:rsidRPr="00915E67">
        <w:rPr>
          <w:rFonts w:asciiTheme="minorHAnsi" w:hAnsiTheme="minorHAnsi"/>
          <w:sz w:val="24"/>
          <w:szCs w:val="24"/>
        </w:rPr>
        <w:t>dla celów projektu i jedynie w takim stopniu</w:t>
      </w:r>
      <w:r w:rsidR="00E310F5" w:rsidRPr="00915E67">
        <w:rPr>
          <w:rFonts w:asciiTheme="minorHAnsi" w:hAnsiTheme="minorHAnsi"/>
          <w:sz w:val="24"/>
          <w:szCs w:val="24"/>
        </w:rPr>
        <w:t>,</w:t>
      </w:r>
      <w:r w:rsidR="009C5377" w:rsidRPr="00915E67">
        <w:rPr>
          <w:rFonts w:asciiTheme="minorHAnsi" w:hAnsiTheme="minorHAnsi"/>
          <w:sz w:val="24"/>
          <w:szCs w:val="24"/>
        </w:rPr>
        <w:t xml:space="preserve"> w jakim sprzęt</w:t>
      </w:r>
      <w:r w:rsidR="00417163" w:rsidRPr="00915E67">
        <w:rPr>
          <w:rFonts w:asciiTheme="minorHAnsi" w:hAnsiTheme="minorHAnsi"/>
          <w:sz w:val="24"/>
          <w:szCs w:val="24"/>
        </w:rPr>
        <w:t>, oprogramowanie</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009C5377" w:rsidRPr="00915E67">
        <w:rPr>
          <w:rFonts w:asciiTheme="minorHAnsi" w:hAnsiTheme="minorHAnsi"/>
          <w:sz w:val="24"/>
          <w:szCs w:val="24"/>
        </w:rPr>
        <w:t>jest używan</w:t>
      </w:r>
      <w:r w:rsidR="00962576" w:rsidRPr="00915E67">
        <w:rPr>
          <w:rFonts w:asciiTheme="minorHAnsi" w:hAnsiTheme="minorHAnsi"/>
          <w:sz w:val="24"/>
          <w:szCs w:val="24"/>
        </w:rPr>
        <w:t>e</w:t>
      </w:r>
      <w:r w:rsidR="009C5377" w:rsidRPr="00915E67">
        <w:rPr>
          <w:rFonts w:asciiTheme="minorHAnsi" w:hAnsiTheme="minorHAnsi"/>
          <w:sz w:val="24"/>
          <w:szCs w:val="24"/>
        </w:rPr>
        <w:t xml:space="preserve"> dla celów projektu,</w:t>
      </w:r>
    </w:p>
    <w:p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jeśli zgodnie z przyjętymi w jednostce zasadami amortyzacja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Pr="00915E67">
        <w:rPr>
          <w:rFonts w:asciiTheme="minorHAnsi" w:hAnsiTheme="minorHAnsi"/>
          <w:sz w:val="24"/>
          <w:szCs w:val="24"/>
        </w:rPr>
        <w:t>wykorzystywanego w projekcie jest naliczana i księgowana w koszty raz w roku (z dołu), koszt amortyzacji tego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Pr="00915E67">
        <w:rPr>
          <w:rFonts w:asciiTheme="minorHAnsi" w:hAnsiTheme="minorHAnsi"/>
          <w:sz w:val="24"/>
          <w:szCs w:val="24"/>
        </w:rPr>
        <w:t xml:space="preserve">należy zaraportować w tym okresie rozliczeniowym, w którym została ona zaksięgowana w koszty jednostki – np. amortyzacja za </w:t>
      </w:r>
      <w:r w:rsidR="009C5377" w:rsidRPr="00915E67">
        <w:rPr>
          <w:rFonts w:asciiTheme="minorHAnsi" w:hAnsiTheme="minorHAnsi"/>
          <w:sz w:val="24"/>
          <w:szCs w:val="24"/>
        </w:rPr>
        <w:t>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w:t>
      </w:r>
      <w:r w:rsidRPr="00915E67">
        <w:rPr>
          <w:rFonts w:asciiTheme="minorHAnsi" w:hAnsiTheme="minorHAnsi"/>
          <w:sz w:val="24"/>
          <w:szCs w:val="24"/>
        </w:rPr>
        <w:t xml:space="preserve">rok jest naliczana w koszty jednostki na dzień 31 grudnia </w:t>
      </w:r>
      <w:r w:rsidR="009C5377" w:rsidRPr="00915E67">
        <w:rPr>
          <w:rFonts w:asciiTheme="minorHAnsi" w:hAnsiTheme="minorHAnsi"/>
          <w:sz w:val="24"/>
          <w:szCs w:val="24"/>
        </w:rPr>
        <w:t>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w:t>
      </w:r>
      <w:r w:rsidRPr="00915E67">
        <w:rPr>
          <w:rFonts w:asciiTheme="minorHAnsi" w:hAnsiTheme="minorHAnsi"/>
          <w:sz w:val="24"/>
          <w:szCs w:val="24"/>
        </w:rPr>
        <w:t xml:space="preserve">roku – </w:t>
      </w:r>
      <w:r w:rsidR="00090AA3" w:rsidRPr="00915E67">
        <w:rPr>
          <w:rFonts w:asciiTheme="minorHAnsi" w:hAnsiTheme="minorHAnsi"/>
          <w:sz w:val="24"/>
          <w:szCs w:val="24"/>
        </w:rPr>
        <w:t xml:space="preserve">wykazujemy </w:t>
      </w:r>
      <w:r w:rsidRPr="00915E67">
        <w:rPr>
          <w:rFonts w:asciiTheme="minorHAnsi" w:hAnsiTheme="minorHAnsi"/>
          <w:sz w:val="24"/>
          <w:szCs w:val="24"/>
        </w:rPr>
        <w:t xml:space="preserve">ją w raporcie za okres </w:t>
      </w:r>
      <w:r w:rsidR="009C5377" w:rsidRPr="00915E67">
        <w:rPr>
          <w:rFonts w:asciiTheme="minorHAnsi" w:hAnsiTheme="minorHAnsi"/>
          <w:sz w:val="24"/>
          <w:szCs w:val="24"/>
        </w:rPr>
        <w:t>obejmujący miesiąc grudzień 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roku,</w:t>
      </w:r>
    </w:p>
    <w:p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jeśli w wyżej opisanym przypadku naliczania amortyzacji raz do roku, sprzęt</w:t>
      </w:r>
      <w:r w:rsidR="00051383" w:rsidRPr="00915E67">
        <w:rPr>
          <w:rFonts w:asciiTheme="minorHAnsi" w:hAnsiTheme="minorHAnsi"/>
          <w:sz w:val="24"/>
          <w:szCs w:val="24"/>
        </w:rPr>
        <w:t>, oprogramowanie</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Pr="00915E67">
        <w:rPr>
          <w:rFonts w:asciiTheme="minorHAnsi" w:hAnsiTheme="minorHAnsi"/>
          <w:sz w:val="24"/>
          <w:szCs w:val="24"/>
        </w:rPr>
        <w:t>nie jest wykorzystywan</w:t>
      </w:r>
      <w:r w:rsidR="00962576" w:rsidRPr="00915E67">
        <w:rPr>
          <w:rFonts w:asciiTheme="minorHAnsi" w:hAnsiTheme="minorHAnsi"/>
          <w:sz w:val="24"/>
          <w:szCs w:val="24"/>
        </w:rPr>
        <w:t>e</w:t>
      </w:r>
      <w:r w:rsidRPr="00915E67">
        <w:rPr>
          <w:rFonts w:asciiTheme="minorHAnsi" w:hAnsiTheme="minorHAnsi"/>
          <w:sz w:val="24"/>
          <w:szCs w:val="24"/>
        </w:rPr>
        <w:t xml:space="preserve"> wyłącznie dla celów projektu, wówczas należy skalkulować amortyzację przypadającą na projekt w oparciu o czas </w:t>
      </w:r>
      <w:r w:rsidR="009C5377" w:rsidRPr="00915E67">
        <w:rPr>
          <w:rFonts w:asciiTheme="minorHAnsi" w:hAnsiTheme="minorHAnsi"/>
          <w:sz w:val="24"/>
          <w:szCs w:val="24"/>
        </w:rPr>
        <w:t>wykorzystywania sprzętu</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lub wyposażeni</w:t>
      </w:r>
      <w:r w:rsidR="004C661A" w:rsidRPr="00915E67">
        <w:rPr>
          <w:rFonts w:asciiTheme="minorHAnsi" w:hAnsiTheme="minorHAnsi"/>
          <w:sz w:val="24"/>
          <w:szCs w:val="24"/>
        </w:rPr>
        <w:t>a</w:t>
      </w:r>
      <w:r w:rsidR="00962576" w:rsidRPr="00915E67">
        <w:rPr>
          <w:rFonts w:asciiTheme="minorHAnsi" w:hAnsiTheme="minorHAnsi"/>
          <w:sz w:val="24"/>
          <w:szCs w:val="24"/>
        </w:rPr>
        <w:t xml:space="preserve"> </w:t>
      </w:r>
      <w:r w:rsidR="009C5377" w:rsidRPr="00915E67">
        <w:rPr>
          <w:rFonts w:asciiTheme="minorHAnsi" w:hAnsiTheme="minorHAnsi"/>
          <w:sz w:val="24"/>
          <w:szCs w:val="24"/>
        </w:rPr>
        <w:t xml:space="preserve">dla celów projektu - w takim wypadku należy prowadzić ewidencję czasową wykorzystywania sprzętu </w:t>
      </w:r>
      <w:r w:rsidR="00962576" w:rsidRPr="00915E67">
        <w:rPr>
          <w:rFonts w:asciiTheme="minorHAnsi" w:hAnsiTheme="minorHAnsi"/>
          <w:sz w:val="24"/>
          <w:szCs w:val="24"/>
        </w:rPr>
        <w:t xml:space="preserve">lub wyposażenia </w:t>
      </w:r>
      <w:r w:rsidR="009C5377" w:rsidRPr="00915E67">
        <w:rPr>
          <w:rFonts w:asciiTheme="minorHAnsi" w:hAnsiTheme="minorHAnsi"/>
          <w:sz w:val="24"/>
          <w:szCs w:val="24"/>
        </w:rPr>
        <w:t>na rzecz projektu i rozliczyć koszt proporcjonalnie do ilości godzin roboczych, jakie obowiązywały w miesiącu, w którym sprzęt</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009C5377" w:rsidRPr="00915E67">
        <w:rPr>
          <w:rFonts w:asciiTheme="minorHAnsi" w:hAnsiTheme="minorHAnsi"/>
          <w:sz w:val="24"/>
          <w:szCs w:val="24"/>
        </w:rPr>
        <w:t>był</w:t>
      </w:r>
      <w:r w:rsidR="00962576" w:rsidRPr="00915E67">
        <w:rPr>
          <w:rFonts w:asciiTheme="minorHAnsi" w:hAnsiTheme="minorHAnsi"/>
          <w:sz w:val="24"/>
          <w:szCs w:val="24"/>
        </w:rPr>
        <w:t>o</w:t>
      </w:r>
      <w:r w:rsidR="009C5377" w:rsidRPr="00915E67">
        <w:rPr>
          <w:rFonts w:asciiTheme="minorHAnsi" w:hAnsiTheme="minorHAnsi"/>
          <w:sz w:val="24"/>
          <w:szCs w:val="24"/>
        </w:rPr>
        <w:t xml:space="preserve"> używan</w:t>
      </w:r>
      <w:r w:rsidR="00962576" w:rsidRPr="00915E67">
        <w:rPr>
          <w:rFonts w:asciiTheme="minorHAnsi" w:hAnsiTheme="minorHAnsi"/>
          <w:sz w:val="24"/>
          <w:szCs w:val="24"/>
        </w:rPr>
        <w:t>e</w:t>
      </w:r>
      <w:r w:rsidR="009C5377" w:rsidRPr="00915E67">
        <w:rPr>
          <w:rFonts w:asciiTheme="minorHAnsi" w:hAnsiTheme="minorHAnsi"/>
          <w:sz w:val="24"/>
          <w:szCs w:val="24"/>
        </w:rPr>
        <w:t xml:space="preserve"> dla celów projektu</w:t>
      </w:r>
      <w:r w:rsidR="00962576" w:rsidRPr="00915E67">
        <w:rPr>
          <w:rFonts w:asciiTheme="minorHAnsi" w:hAnsiTheme="minorHAnsi"/>
          <w:sz w:val="24"/>
          <w:szCs w:val="24"/>
        </w:rPr>
        <w:t>.</w:t>
      </w:r>
    </w:p>
    <w:p w:rsidR="00BE4E4F" w:rsidRPr="00915E67" w:rsidRDefault="00BE4E4F" w:rsidP="00BE4E4F">
      <w:pPr>
        <w:jc w:val="both"/>
        <w:rPr>
          <w:rFonts w:asciiTheme="minorHAnsi" w:hAnsiTheme="minorHAnsi"/>
          <w:i/>
          <w:sz w:val="24"/>
          <w:szCs w:val="24"/>
        </w:rPr>
      </w:pPr>
    </w:p>
    <w:p w:rsidR="00DD7C3F" w:rsidRPr="00915E67" w:rsidRDefault="002D4C2F" w:rsidP="0049641E">
      <w:pPr>
        <w:pStyle w:val="Nagwek2"/>
        <w:jc w:val="left"/>
        <w:rPr>
          <w:rFonts w:asciiTheme="minorHAnsi" w:hAnsiTheme="minorHAnsi"/>
          <w:szCs w:val="24"/>
        </w:rPr>
      </w:pPr>
      <w:bookmarkStart w:id="67" w:name="_Toc477418994"/>
      <w:r w:rsidRPr="00915E67">
        <w:rPr>
          <w:rFonts w:asciiTheme="minorHAnsi" w:hAnsiTheme="minorHAnsi"/>
          <w:color w:val="auto"/>
          <w:szCs w:val="24"/>
        </w:rPr>
        <w:t>3</w:t>
      </w:r>
      <w:r w:rsidR="006E34E3" w:rsidRPr="00915E67">
        <w:rPr>
          <w:rFonts w:asciiTheme="minorHAnsi" w:hAnsiTheme="minorHAnsi"/>
          <w:color w:val="auto"/>
          <w:szCs w:val="24"/>
        </w:rPr>
        <w:t>.</w:t>
      </w:r>
      <w:r w:rsidR="00DC5BBB" w:rsidRPr="00915E67">
        <w:rPr>
          <w:rFonts w:asciiTheme="minorHAnsi" w:hAnsiTheme="minorHAnsi"/>
          <w:color w:val="auto"/>
          <w:szCs w:val="24"/>
        </w:rPr>
        <w:t>5</w:t>
      </w:r>
      <w:r w:rsidR="006E34E3" w:rsidRPr="00915E67">
        <w:rPr>
          <w:rFonts w:asciiTheme="minorHAnsi" w:hAnsiTheme="minorHAnsi"/>
          <w:color w:val="auto"/>
          <w:szCs w:val="24"/>
        </w:rPr>
        <w:t xml:space="preserve"> </w:t>
      </w:r>
      <w:r w:rsidR="00DD7C3F" w:rsidRPr="00915E67">
        <w:rPr>
          <w:rFonts w:asciiTheme="minorHAnsi" w:hAnsiTheme="minorHAnsi"/>
          <w:color w:val="auto"/>
          <w:szCs w:val="24"/>
        </w:rPr>
        <w:t>Nieruchomości (zakup, budowa, remont, najem</w:t>
      </w:r>
      <w:r w:rsidR="00962576" w:rsidRPr="00915E67">
        <w:rPr>
          <w:rFonts w:asciiTheme="minorHAnsi" w:hAnsiTheme="minorHAnsi"/>
          <w:color w:val="auto"/>
          <w:szCs w:val="24"/>
        </w:rPr>
        <w:t>, usługi ogólne</w:t>
      </w:r>
      <w:r w:rsidR="00DD7C3F" w:rsidRPr="00915E67">
        <w:rPr>
          <w:rFonts w:asciiTheme="minorHAnsi" w:hAnsiTheme="minorHAnsi"/>
          <w:color w:val="auto"/>
          <w:szCs w:val="24"/>
        </w:rPr>
        <w:t>)</w:t>
      </w:r>
      <w:bookmarkEnd w:id="67"/>
    </w:p>
    <w:p w:rsidR="0088140D" w:rsidRPr="00915E67" w:rsidRDefault="0088140D" w:rsidP="0088140D">
      <w:pPr>
        <w:jc w:val="both"/>
        <w:rPr>
          <w:rFonts w:asciiTheme="minorHAnsi" w:hAnsiTheme="minorHAnsi"/>
          <w:i/>
          <w:sz w:val="24"/>
          <w:szCs w:val="24"/>
        </w:rPr>
      </w:pPr>
    </w:p>
    <w:p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962576"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kategoria </w:t>
      </w:r>
      <w:r w:rsidR="0088140D" w:rsidRPr="00915E67">
        <w:rPr>
          <w:rFonts w:asciiTheme="minorHAnsi" w:hAnsiTheme="minorHAnsi"/>
          <w:sz w:val="24"/>
          <w:szCs w:val="24"/>
        </w:rPr>
        <w:t xml:space="preserve">przeznaczona do ewidencji </w:t>
      </w:r>
      <w:r w:rsidR="009E47EA" w:rsidRPr="00915E67">
        <w:rPr>
          <w:rFonts w:asciiTheme="minorHAnsi" w:hAnsiTheme="minorHAnsi"/>
          <w:sz w:val="24"/>
          <w:szCs w:val="24"/>
        </w:rPr>
        <w:t xml:space="preserve">wydatków dotyczących </w:t>
      </w:r>
      <w:r w:rsidR="0088140D" w:rsidRPr="00915E67">
        <w:rPr>
          <w:rFonts w:asciiTheme="minorHAnsi" w:hAnsiTheme="minorHAnsi"/>
          <w:sz w:val="24"/>
          <w:szCs w:val="24"/>
        </w:rPr>
        <w:t>zakupu, budowy, remontu</w:t>
      </w:r>
      <w:r w:rsidR="009E47EA" w:rsidRPr="00915E67">
        <w:rPr>
          <w:rFonts w:asciiTheme="minorHAnsi" w:hAnsiTheme="minorHAnsi"/>
          <w:sz w:val="24"/>
          <w:szCs w:val="24"/>
        </w:rPr>
        <w:t>, modernizacji</w:t>
      </w:r>
      <w:r w:rsidR="00107562" w:rsidRPr="00915E67">
        <w:rPr>
          <w:rFonts w:asciiTheme="minorHAnsi" w:hAnsiTheme="minorHAnsi"/>
          <w:sz w:val="24"/>
          <w:szCs w:val="24"/>
        </w:rPr>
        <w:t xml:space="preserve"> </w:t>
      </w:r>
      <w:r w:rsidR="0088140D" w:rsidRPr="00915E67">
        <w:rPr>
          <w:rFonts w:asciiTheme="minorHAnsi" w:hAnsiTheme="minorHAnsi"/>
          <w:sz w:val="24"/>
          <w:szCs w:val="24"/>
        </w:rPr>
        <w:t>lub najmu nieruchomości</w:t>
      </w:r>
      <w:r w:rsidRPr="00915E67">
        <w:rPr>
          <w:rFonts w:asciiTheme="minorHAnsi" w:hAnsiTheme="minorHAnsi"/>
          <w:sz w:val="24"/>
          <w:szCs w:val="24"/>
        </w:rPr>
        <w:t>, a także kosztów ich eksploatacji,</w:t>
      </w:r>
    </w:p>
    <w:p w:rsidR="00AE35D3" w:rsidRPr="00915E67" w:rsidRDefault="00D232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najmu </w:t>
      </w:r>
      <w:r w:rsidR="00FE5C5F" w:rsidRPr="00915E67">
        <w:rPr>
          <w:rFonts w:asciiTheme="minorHAnsi" w:hAnsiTheme="minorHAnsi"/>
          <w:sz w:val="24"/>
          <w:szCs w:val="24"/>
        </w:rPr>
        <w:t xml:space="preserve">i eksploatacji </w:t>
      </w:r>
      <w:r w:rsidRPr="00915E67">
        <w:rPr>
          <w:rFonts w:asciiTheme="minorHAnsi" w:hAnsiTheme="minorHAnsi"/>
          <w:sz w:val="24"/>
          <w:szCs w:val="24"/>
        </w:rPr>
        <w:t>kwalifikowa</w:t>
      </w:r>
      <w:r w:rsidR="00FE5C5F" w:rsidRPr="00915E67">
        <w:rPr>
          <w:rFonts w:asciiTheme="minorHAnsi" w:hAnsiTheme="minorHAnsi"/>
          <w:sz w:val="24"/>
          <w:szCs w:val="24"/>
        </w:rPr>
        <w:t>l</w:t>
      </w:r>
      <w:r w:rsidRPr="00915E67">
        <w:rPr>
          <w:rFonts w:asciiTheme="minorHAnsi" w:hAnsiTheme="minorHAnsi"/>
          <w:sz w:val="24"/>
          <w:szCs w:val="24"/>
        </w:rPr>
        <w:t>ne są jedynie koszt</w:t>
      </w:r>
      <w:r w:rsidR="00F30791" w:rsidRPr="00915E67">
        <w:rPr>
          <w:rFonts w:asciiTheme="minorHAnsi" w:hAnsiTheme="minorHAnsi"/>
          <w:sz w:val="24"/>
          <w:szCs w:val="24"/>
        </w:rPr>
        <w:t>y</w:t>
      </w:r>
      <w:r w:rsidRPr="00915E67">
        <w:rPr>
          <w:rFonts w:asciiTheme="minorHAnsi" w:hAnsiTheme="minorHAnsi"/>
          <w:sz w:val="24"/>
          <w:szCs w:val="24"/>
        </w:rPr>
        <w:t xml:space="preserve"> powierzchni wykorzystywan</w:t>
      </w:r>
      <w:r w:rsidR="00FE5C5F" w:rsidRPr="00915E67">
        <w:rPr>
          <w:rFonts w:asciiTheme="minorHAnsi" w:hAnsiTheme="minorHAnsi"/>
          <w:sz w:val="24"/>
          <w:szCs w:val="24"/>
        </w:rPr>
        <w:t>ej</w:t>
      </w:r>
      <w:r w:rsidRPr="00915E67">
        <w:rPr>
          <w:rFonts w:asciiTheme="minorHAnsi" w:hAnsiTheme="minorHAnsi"/>
          <w:sz w:val="24"/>
          <w:szCs w:val="24"/>
        </w:rPr>
        <w:t xml:space="preserve"> do </w:t>
      </w:r>
      <w:r w:rsidR="00FE5C5F" w:rsidRPr="00915E67">
        <w:rPr>
          <w:rFonts w:asciiTheme="minorHAnsi" w:hAnsiTheme="minorHAnsi"/>
          <w:sz w:val="24"/>
          <w:szCs w:val="24"/>
        </w:rPr>
        <w:t xml:space="preserve">realizacji </w:t>
      </w:r>
      <w:r w:rsidRPr="00915E67">
        <w:rPr>
          <w:rFonts w:asciiTheme="minorHAnsi" w:hAnsiTheme="minorHAnsi"/>
          <w:sz w:val="24"/>
          <w:szCs w:val="24"/>
        </w:rPr>
        <w:t>działań merytorycznych w projekcie</w:t>
      </w:r>
      <w:r w:rsidR="00D608FA" w:rsidRPr="00915E67">
        <w:rPr>
          <w:rFonts w:asciiTheme="minorHAnsi" w:hAnsiTheme="minorHAnsi"/>
          <w:sz w:val="24"/>
          <w:szCs w:val="24"/>
        </w:rPr>
        <w:t>; koszty powierzchni koniecznej do zarządzania projektem należy uwzględnić w kosztach pośrednich,</w:t>
      </w:r>
    </w:p>
    <w:p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niezabudowanych są niekwalifikowalne,</w:t>
      </w:r>
    </w:p>
    <w:p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zabudowanych są kwalifikowalne wyłącznie w przypadku, gdy grunty te są niezbędne do realizacji projektu, a koszt ich zakupu nie przekracza 10% łącznych wydatków kwalifikowalnych projektu,</w:t>
      </w:r>
    </w:p>
    <w:p w:rsidR="00AE35D3" w:rsidRPr="00915E67" w:rsidRDefault="00D608F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w:t>
      </w:r>
      <w:r w:rsidR="00962576" w:rsidRPr="00915E67">
        <w:rPr>
          <w:rFonts w:asciiTheme="minorHAnsi" w:hAnsiTheme="minorHAnsi"/>
          <w:sz w:val="24"/>
          <w:szCs w:val="24"/>
        </w:rPr>
        <w:t>na budowę, remont</w:t>
      </w:r>
      <w:r w:rsidRPr="00915E67">
        <w:rPr>
          <w:rFonts w:asciiTheme="minorHAnsi" w:hAnsiTheme="minorHAnsi"/>
          <w:sz w:val="24"/>
          <w:szCs w:val="24"/>
        </w:rPr>
        <w:t xml:space="preserve"> lub modernizację nieruchomości</w:t>
      </w:r>
      <w:r w:rsidR="00962576" w:rsidRPr="00915E67">
        <w:rPr>
          <w:rFonts w:asciiTheme="minorHAnsi" w:hAnsiTheme="minorHAnsi"/>
          <w:sz w:val="24"/>
          <w:szCs w:val="24"/>
        </w:rPr>
        <w:t xml:space="preserve"> </w:t>
      </w:r>
      <w:r w:rsidRPr="00915E67">
        <w:rPr>
          <w:rFonts w:asciiTheme="minorHAnsi" w:hAnsiTheme="minorHAnsi"/>
          <w:sz w:val="24"/>
          <w:szCs w:val="24"/>
        </w:rPr>
        <w:t xml:space="preserve">kwalifikowalne są </w:t>
      </w:r>
      <w:r w:rsidR="00962576" w:rsidRPr="00915E67">
        <w:rPr>
          <w:rFonts w:asciiTheme="minorHAnsi" w:hAnsiTheme="minorHAnsi"/>
          <w:sz w:val="24"/>
          <w:szCs w:val="24"/>
        </w:rPr>
        <w:t>pod warunkiem</w:t>
      </w:r>
      <w:r w:rsidRPr="00915E67">
        <w:rPr>
          <w:rFonts w:asciiTheme="minorHAnsi" w:hAnsiTheme="minorHAnsi"/>
          <w:sz w:val="24"/>
          <w:szCs w:val="24"/>
        </w:rPr>
        <w:t>,</w:t>
      </w:r>
      <w:r w:rsidR="00962576" w:rsidRPr="00915E67">
        <w:rPr>
          <w:rFonts w:asciiTheme="minorHAnsi" w:hAnsiTheme="minorHAnsi"/>
          <w:sz w:val="24"/>
          <w:szCs w:val="24"/>
        </w:rPr>
        <w:t xml:space="preserve"> że nieruchomość będzie wykorzystywana jedynie do celów określonych w proje</w:t>
      </w:r>
      <w:r w:rsidRPr="00915E67">
        <w:rPr>
          <w:rFonts w:asciiTheme="minorHAnsi" w:hAnsiTheme="minorHAnsi"/>
          <w:sz w:val="24"/>
          <w:szCs w:val="24"/>
        </w:rPr>
        <w:t>kcie przez okres minimum 10 lat; przed zawarciem umowy finansowej Beneficjent musi wykazać, że warunek ten zostanie spełniony, np. w przypadku państwowych jednostek budżetowych poprzez wskazanie swoich ustawowych zadań uzasadniających taką inwestycję,</w:t>
      </w:r>
    </w:p>
    <w:p w:rsidR="00AE35D3" w:rsidRPr="00915E67" w:rsidRDefault="004C661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na drobne prace modernizacyjne lub remontowe </w:t>
      </w:r>
      <w:r w:rsidR="001700FC" w:rsidRPr="00915E67">
        <w:rPr>
          <w:rFonts w:asciiTheme="minorHAnsi" w:hAnsiTheme="minorHAnsi"/>
          <w:sz w:val="24"/>
          <w:szCs w:val="24"/>
        </w:rPr>
        <w:t xml:space="preserve">o wartości do 20 000 PLN </w:t>
      </w:r>
      <w:r w:rsidR="004B5270" w:rsidRPr="00915E67">
        <w:rPr>
          <w:rFonts w:asciiTheme="minorHAnsi" w:hAnsiTheme="minorHAnsi"/>
          <w:sz w:val="24"/>
          <w:szCs w:val="24"/>
        </w:rPr>
        <w:t>netto</w:t>
      </w:r>
      <w:r w:rsidR="0036132D">
        <w:rPr>
          <w:rStyle w:val="Odwoanieprzypisudolnego"/>
          <w:rFonts w:asciiTheme="minorHAnsi" w:hAnsiTheme="minorHAnsi"/>
          <w:sz w:val="24"/>
          <w:szCs w:val="24"/>
        </w:rPr>
        <w:footnoteReference w:customMarkFollows="1" w:id="10"/>
        <w:t>10</w:t>
      </w:r>
      <w:r w:rsidR="0071779A" w:rsidRPr="00F111AD">
        <w:rPr>
          <w:rStyle w:val="Odwoanieprzypisudolnego"/>
        </w:rPr>
        <w:t xml:space="preserve"> </w:t>
      </w:r>
      <w:r w:rsidRPr="00915E67">
        <w:rPr>
          <w:rFonts w:asciiTheme="minorHAnsi" w:hAnsiTheme="minorHAnsi"/>
          <w:sz w:val="24"/>
          <w:szCs w:val="24"/>
        </w:rPr>
        <w:t>w pomieszczeniach, którymi dysponuje Beneficjent są kwalifikowane z pominięciem warunku, by nieruchomość była wykorzystywana jedynie do celów określonych w projekcie przez okres minimum 10 lat,</w:t>
      </w:r>
    </w:p>
    <w:p w:rsidR="00AE35D3" w:rsidRPr="00915E67" w:rsidRDefault="008D3B3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jako usługi ogólne należy rozumieć usługi związane z funkcjonowaniem pomieszczeń wykorzystywanych do celów realizacji projektu, niebędących jednocześnie ogólnymi pomieszczeniami biurowymi wykorzystywanymi do celów administrowania projektem, których to utrzymanie rozliczane jest w kategorii wydatków pośrednich. Należy jednak pamiętać o tym, że kwalifikowane są wyłącznie wydatki bezpośrednio związane z realizowanym projektem,</w:t>
      </w:r>
    </w:p>
    <w:p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parametry techniczne nieruchomości powinny odpowiadać celom projektu oraz spełniać odpowiednie normy i standardy.</w:t>
      </w:r>
    </w:p>
    <w:p w:rsidR="001C768F" w:rsidRDefault="001C768F" w:rsidP="00F111AD">
      <w:pPr>
        <w:jc w:val="both"/>
        <w:rPr>
          <w:rFonts w:asciiTheme="minorHAnsi" w:hAnsiTheme="minorHAnsi"/>
          <w:sz w:val="24"/>
          <w:szCs w:val="24"/>
        </w:rPr>
      </w:pPr>
    </w:p>
    <w:p w:rsidR="001C768F" w:rsidRPr="00915E67" w:rsidRDefault="001C768F" w:rsidP="00325314">
      <w:pPr>
        <w:ind w:left="720"/>
        <w:jc w:val="both"/>
        <w:rPr>
          <w:rFonts w:asciiTheme="minorHAnsi" w:hAnsiTheme="minorHAnsi"/>
          <w:sz w:val="24"/>
          <w:szCs w:val="24"/>
        </w:rPr>
      </w:pPr>
    </w:p>
    <w:p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Przykładowe wydatki kwalifikowalne:</w:t>
      </w:r>
    </w:p>
    <w:p w:rsidR="00AE35D3" w:rsidRPr="00915E67" w:rsidRDefault="00D232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drobne prace modernizacyjne lub remontowe </w:t>
      </w:r>
      <w:r w:rsidR="001700FC" w:rsidRPr="00915E67">
        <w:rPr>
          <w:rFonts w:asciiTheme="minorHAnsi" w:hAnsiTheme="minorHAnsi"/>
          <w:sz w:val="24"/>
          <w:szCs w:val="24"/>
        </w:rPr>
        <w:t xml:space="preserve">o wartości do 20 000 PLN </w:t>
      </w:r>
      <w:r w:rsidR="00E047C6" w:rsidRPr="00915E67">
        <w:rPr>
          <w:rFonts w:asciiTheme="minorHAnsi" w:hAnsiTheme="minorHAnsi"/>
          <w:sz w:val="24"/>
          <w:szCs w:val="24"/>
        </w:rPr>
        <w:t>netto</w:t>
      </w:r>
      <w:r w:rsidR="0036132D" w:rsidRPr="00F111AD">
        <w:rPr>
          <w:rFonts w:asciiTheme="minorHAnsi" w:hAnsiTheme="minorHAnsi"/>
          <w:sz w:val="24"/>
          <w:szCs w:val="24"/>
          <w:vertAlign w:val="superscript"/>
        </w:rPr>
        <w:t>1</w:t>
      </w:r>
      <w:r w:rsidR="00AD27AC" w:rsidRPr="00AD27AC">
        <w:rPr>
          <w:rFonts w:asciiTheme="minorHAnsi" w:hAnsiTheme="minorHAnsi"/>
          <w:sz w:val="24"/>
          <w:szCs w:val="24"/>
          <w:vertAlign w:val="superscript"/>
        </w:rPr>
        <w:t>0</w:t>
      </w:r>
      <w:r w:rsidR="001700FC" w:rsidRPr="00915E67">
        <w:rPr>
          <w:rFonts w:asciiTheme="minorHAnsi" w:hAnsiTheme="minorHAnsi"/>
          <w:sz w:val="24"/>
          <w:szCs w:val="24"/>
        </w:rPr>
        <w:t xml:space="preserve"> </w:t>
      </w:r>
      <w:r w:rsidRPr="00915E67">
        <w:rPr>
          <w:rFonts w:asciiTheme="minorHAnsi" w:hAnsiTheme="minorHAnsi"/>
          <w:sz w:val="24"/>
          <w:szCs w:val="24"/>
        </w:rPr>
        <w:t>w nieruchomości, którą dysponuje Beneficjent</w:t>
      </w:r>
      <w:r w:rsidR="004C661A" w:rsidRPr="00915E67">
        <w:rPr>
          <w:rFonts w:asciiTheme="minorHAnsi" w:hAnsiTheme="minorHAnsi"/>
          <w:sz w:val="24"/>
          <w:szCs w:val="24"/>
        </w:rPr>
        <w:t xml:space="preserve"> i które są konieczne do realizacji projektu oraz w sposób oczywisty prace te są związane z celami projektu. Nie są kwalifikowalne koszty takich prac w nieruchomościach,</w:t>
      </w:r>
      <w:r w:rsidRPr="00915E67">
        <w:rPr>
          <w:rFonts w:asciiTheme="minorHAnsi" w:hAnsiTheme="minorHAnsi"/>
          <w:sz w:val="24"/>
          <w:szCs w:val="24"/>
        </w:rPr>
        <w:t xml:space="preserve"> któr</w:t>
      </w:r>
      <w:r w:rsidR="004C661A" w:rsidRPr="00915E67">
        <w:rPr>
          <w:rFonts w:asciiTheme="minorHAnsi" w:hAnsiTheme="minorHAnsi"/>
          <w:sz w:val="24"/>
          <w:szCs w:val="24"/>
        </w:rPr>
        <w:t>e</w:t>
      </w:r>
      <w:r w:rsidRPr="00915E67">
        <w:rPr>
          <w:rFonts w:asciiTheme="minorHAnsi" w:hAnsiTheme="minorHAnsi"/>
          <w:sz w:val="24"/>
          <w:szCs w:val="24"/>
        </w:rPr>
        <w:t xml:space="preserve"> został</w:t>
      </w:r>
      <w:r w:rsidR="004C661A" w:rsidRPr="00915E67">
        <w:rPr>
          <w:rFonts w:asciiTheme="minorHAnsi" w:hAnsiTheme="minorHAnsi"/>
          <w:sz w:val="24"/>
          <w:szCs w:val="24"/>
        </w:rPr>
        <w:t>y</w:t>
      </w:r>
      <w:r w:rsidRPr="00915E67">
        <w:rPr>
          <w:rFonts w:asciiTheme="minorHAnsi" w:hAnsiTheme="minorHAnsi"/>
          <w:sz w:val="24"/>
          <w:szCs w:val="24"/>
        </w:rPr>
        <w:t xml:space="preserve"> wynajęt</w:t>
      </w:r>
      <w:r w:rsidR="004C661A" w:rsidRPr="00915E67">
        <w:rPr>
          <w:rFonts w:asciiTheme="minorHAnsi" w:hAnsiTheme="minorHAnsi"/>
          <w:sz w:val="24"/>
          <w:szCs w:val="24"/>
        </w:rPr>
        <w:t>e</w:t>
      </w:r>
      <w:r w:rsidRPr="00915E67">
        <w:rPr>
          <w:rFonts w:asciiTheme="minorHAnsi" w:hAnsiTheme="minorHAnsi"/>
          <w:sz w:val="24"/>
          <w:szCs w:val="24"/>
        </w:rPr>
        <w:t xml:space="preserve"> wyłącznie dla celów realizacji projektu</w:t>
      </w:r>
      <w:r w:rsidR="004C661A" w:rsidRPr="00915E67">
        <w:rPr>
          <w:rFonts w:asciiTheme="minorHAnsi" w:hAnsiTheme="minorHAnsi"/>
          <w:sz w:val="24"/>
          <w:szCs w:val="24"/>
        </w:rPr>
        <w:t>,</w:t>
      </w:r>
    </w:p>
    <w:p w:rsidR="00AE35D3" w:rsidRPr="00915E67" w:rsidRDefault="00CC330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najem </w:t>
      </w:r>
      <w:r w:rsidR="00D2324C" w:rsidRPr="00915E67">
        <w:rPr>
          <w:rFonts w:asciiTheme="minorHAnsi" w:hAnsiTheme="minorHAnsi"/>
          <w:sz w:val="24"/>
          <w:szCs w:val="24"/>
        </w:rPr>
        <w:t>i koszty eksploatacji (np. prąd, ogrzewanie, woda i odprowadz</w:t>
      </w:r>
      <w:r w:rsidR="00FE5C5F" w:rsidRPr="00915E67">
        <w:rPr>
          <w:rFonts w:asciiTheme="minorHAnsi" w:hAnsiTheme="minorHAnsi"/>
          <w:sz w:val="24"/>
          <w:szCs w:val="24"/>
        </w:rPr>
        <w:t>a</w:t>
      </w:r>
      <w:r w:rsidR="00D2324C" w:rsidRPr="00915E67">
        <w:rPr>
          <w:rFonts w:asciiTheme="minorHAnsi" w:hAnsiTheme="minorHAnsi"/>
          <w:sz w:val="24"/>
          <w:szCs w:val="24"/>
        </w:rPr>
        <w:t>nie ścieków, ubezpieczenie, ochrona, sprzątanie</w:t>
      </w:r>
      <w:r w:rsidR="00FE5C5F" w:rsidRPr="00915E67">
        <w:rPr>
          <w:rFonts w:asciiTheme="minorHAnsi" w:hAnsiTheme="minorHAnsi"/>
          <w:sz w:val="24"/>
          <w:szCs w:val="24"/>
        </w:rPr>
        <w:t>)</w:t>
      </w:r>
      <w:r w:rsidR="00D2324C" w:rsidRPr="00915E67">
        <w:rPr>
          <w:rFonts w:asciiTheme="minorHAnsi" w:hAnsiTheme="minorHAnsi"/>
          <w:sz w:val="24"/>
          <w:szCs w:val="24"/>
        </w:rPr>
        <w:t xml:space="preserve"> </w:t>
      </w:r>
      <w:r w:rsidRPr="00915E67">
        <w:rPr>
          <w:rFonts w:asciiTheme="minorHAnsi" w:hAnsiTheme="minorHAnsi"/>
          <w:sz w:val="24"/>
          <w:szCs w:val="24"/>
        </w:rPr>
        <w:t xml:space="preserve">nieruchomości </w:t>
      </w:r>
      <w:r w:rsidR="00D2324C" w:rsidRPr="00915E67">
        <w:rPr>
          <w:rFonts w:asciiTheme="minorHAnsi" w:hAnsiTheme="minorHAnsi"/>
          <w:sz w:val="24"/>
          <w:szCs w:val="24"/>
        </w:rPr>
        <w:t>wykorzystywanych do realizacji</w:t>
      </w:r>
      <w:r w:rsidRPr="00915E67">
        <w:rPr>
          <w:rFonts w:asciiTheme="minorHAnsi" w:hAnsiTheme="minorHAnsi"/>
          <w:sz w:val="24"/>
          <w:szCs w:val="24"/>
        </w:rPr>
        <w:t xml:space="preserve"> projektu pod warunkiem spełnienia poniższych warunków:</w:t>
      </w:r>
    </w:p>
    <w:p w:rsidR="00CC3303" w:rsidRPr="00915E67" w:rsidRDefault="00CC3303" w:rsidP="0038014C">
      <w:pPr>
        <w:ind w:left="993" w:hanging="142"/>
        <w:jc w:val="both"/>
        <w:rPr>
          <w:rFonts w:asciiTheme="minorHAnsi" w:hAnsiTheme="minorHAnsi"/>
          <w:sz w:val="24"/>
          <w:szCs w:val="24"/>
        </w:rPr>
      </w:pPr>
      <w:r w:rsidRPr="00915E67">
        <w:rPr>
          <w:rFonts w:asciiTheme="minorHAnsi" w:hAnsiTheme="minorHAnsi"/>
          <w:sz w:val="24"/>
          <w:szCs w:val="24"/>
        </w:rPr>
        <w:t>-</w:t>
      </w:r>
      <w:r w:rsidR="006212AD" w:rsidRPr="00915E67">
        <w:rPr>
          <w:rFonts w:asciiTheme="minorHAnsi" w:hAnsiTheme="minorHAnsi"/>
          <w:sz w:val="24"/>
          <w:szCs w:val="24"/>
        </w:rPr>
        <w:t xml:space="preserve"> </w:t>
      </w:r>
      <w:r w:rsidRPr="00915E67">
        <w:rPr>
          <w:rFonts w:asciiTheme="minorHAnsi" w:hAnsiTheme="minorHAnsi"/>
          <w:sz w:val="24"/>
          <w:szCs w:val="24"/>
        </w:rPr>
        <w:t xml:space="preserve">właściciel nieruchomości nie zakupił jej ze środków </w:t>
      </w:r>
      <w:r w:rsidR="007250B5" w:rsidRPr="00915E67">
        <w:rPr>
          <w:rFonts w:asciiTheme="minorHAnsi" w:hAnsiTheme="minorHAnsi"/>
          <w:sz w:val="24"/>
          <w:szCs w:val="24"/>
        </w:rPr>
        <w:t>unijn</w:t>
      </w:r>
      <w:r w:rsidRPr="00915E67">
        <w:rPr>
          <w:rFonts w:asciiTheme="minorHAnsi" w:hAnsiTheme="minorHAnsi"/>
          <w:sz w:val="24"/>
          <w:szCs w:val="24"/>
        </w:rPr>
        <w:t>ych,</w:t>
      </w:r>
    </w:p>
    <w:p w:rsidR="00D2324C" w:rsidRPr="00915E67" w:rsidRDefault="00CC3303" w:rsidP="0038014C">
      <w:pPr>
        <w:pStyle w:val="Tekstpodstawowywcity"/>
        <w:ind w:left="993" w:right="-2" w:hanging="142"/>
        <w:jc w:val="both"/>
        <w:rPr>
          <w:rFonts w:asciiTheme="minorHAnsi" w:hAnsiTheme="minorHAnsi"/>
          <w:szCs w:val="24"/>
        </w:rPr>
      </w:pPr>
      <w:r w:rsidRPr="00915E67">
        <w:rPr>
          <w:rFonts w:asciiTheme="minorHAnsi" w:hAnsiTheme="minorHAnsi"/>
          <w:szCs w:val="24"/>
        </w:rPr>
        <w:t>-</w:t>
      </w:r>
      <w:r w:rsidR="006212AD" w:rsidRPr="00915E67">
        <w:rPr>
          <w:rFonts w:asciiTheme="minorHAnsi" w:hAnsiTheme="minorHAnsi"/>
          <w:szCs w:val="24"/>
        </w:rPr>
        <w:t xml:space="preserve"> </w:t>
      </w:r>
      <w:r w:rsidRPr="00915E67">
        <w:rPr>
          <w:rFonts w:asciiTheme="minorHAnsi" w:hAnsiTheme="minorHAnsi"/>
          <w:szCs w:val="24"/>
        </w:rPr>
        <w:t xml:space="preserve">nieruchomość </w:t>
      </w:r>
      <w:r w:rsidR="00D2324C" w:rsidRPr="00915E67">
        <w:rPr>
          <w:rFonts w:asciiTheme="minorHAnsi" w:hAnsiTheme="minorHAnsi"/>
          <w:szCs w:val="24"/>
        </w:rPr>
        <w:t>jest</w:t>
      </w:r>
      <w:r w:rsidRPr="00915E67">
        <w:rPr>
          <w:rFonts w:asciiTheme="minorHAnsi" w:hAnsiTheme="minorHAnsi"/>
          <w:szCs w:val="24"/>
        </w:rPr>
        <w:t xml:space="preserve"> wykorzystywana jedynie dla celów projektu, w przeciwnym wypadku do rozliczenia w projekcie kwalifikuje się wyłącznie część odpowiadająca użytkowaniu na rzecz projektu</w:t>
      </w:r>
      <w:r w:rsidR="0038014C" w:rsidRPr="00915E67">
        <w:rPr>
          <w:rFonts w:asciiTheme="minorHAnsi" w:hAnsiTheme="minorHAnsi"/>
          <w:szCs w:val="24"/>
        </w:rPr>
        <w:t>.</w:t>
      </w:r>
    </w:p>
    <w:p w:rsidR="0088140D" w:rsidRPr="00915E67" w:rsidRDefault="0088140D" w:rsidP="0088140D">
      <w:pPr>
        <w:jc w:val="both"/>
        <w:rPr>
          <w:rFonts w:asciiTheme="minorHAnsi" w:hAnsiTheme="minorHAnsi"/>
          <w:i/>
          <w:sz w:val="24"/>
          <w:szCs w:val="24"/>
        </w:rPr>
      </w:pPr>
    </w:p>
    <w:p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Przykładowe wydatki niekwalifikowalne:</w:t>
      </w:r>
    </w:p>
    <w:p w:rsidR="00AE35D3" w:rsidRPr="00915E67" w:rsidRDefault="00FE5C5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wszelkie koszty</w:t>
      </w:r>
      <w:r w:rsidR="00AB7993" w:rsidRPr="00915E67">
        <w:rPr>
          <w:rFonts w:asciiTheme="minorHAnsi" w:hAnsiTheme="minorHAnsi"/>
          <w:sz w:val="24"/>
          <w:szCs w:val="24"/>
        </w:rPr>
        <w:t xml:space="preserve"> pomieszczeń lub budynków służących jako biura </w:t>
      </w:r>
      <w:r w:rsidR="000358EA" w:rsidRPr="00915E67">
        <w:rPr>
          <w:rFonts w:asciiTheme="minorHAnsi" w:hAnsiTheme="minorHAnsi"/>
          <w:sz w:val="24"/>
          <w:szCs w:val="24"/>
        </w:rPr>
        <w:t>wykorzystywane do administr</w:t>
      </w:r>
      <w:r w:rsidR="008D3B3C" w:rsidRPr="00915E67">
        <w:rPr>
          <w:rFonts w:asciiTheme="minorHAnsi" w:hAnsiTheme="minorHAnsi"/>
          <w:sz w:val="24"/>
          <w:szCs w:val="24"/>
        </w:rPr>
        <w:t>owania</w:t>
      </w:r>
      <w:r w:rsidR="000358EA" w:rsidRPr="00915E67">
        <w:rPr>
          <w:rFonts w:asciiTheme="minorHAnsi" w:hAnsiTheme="minorHAnsi"/>
          <w:sz w:val="24"/>
          <w:szCs w:val="24"/>
        </w:rPr>
        <w:t xml:space="preserve"> projek</w:t>
      </w:r>
      <w:r w:rsidR="008D3B3C" w:rsidRPr="00915E67">
        <w:rPr>
          <w:rFonts w:asciiTheme="minorHAnsi" w:hAnsiTheme="minorHAnsi"/>
          <w:sz w:val="24"/>
          <w:szCs w:val="24"/>
        </w:rPr>
        <w:t>tem</w:t>
      </w:r>
      <w:r w:rsidR="00436528" w:rsidRPr="00915E67">
        <w:rPr>
          <w:rFonts w:asciiTheme="minorHAnsi" w:hAnsiTheme="minorHAnsi"/>
          <w:sz w:val="24"/>
          <w:szCs w:val="24"/>
        </w:rPr>
        <w:t>,</w:t>
      </w:r>
      <w:r w:rsidR="00AB7993" w:rsidRPr="00915E67">
        <w:rPr>
          <w:rFonts w:asciiTheme="minorHAnsi" w:hAnsiTheme="minorHAnsi"/>
          <w:sz w:val="24"/>
          <w:szCs w:val="24"/>
        </w:rPr>
        <w:t xml:space="preserve"> </w:t>
      </w:r>
    </w:p>
    <w:p w:rsidR="00AE35D3" w:rsidRPr="00915E67" w:rsidRDefault="00AB799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zakup nieruchomości wcześniej nabytej z wykorzystaniem dotacji </w:t>
      </w:r>
      <w:r w:rsidR="007250B5" w:rsidRPr="00915E67">
        <w:rPr>
          <w:rFonts w:asciiTheme="minorHAnsi" w:hAnsiTheme="minorHAnsi"/>
          <w:sz w:val="24"/>
          <w:szCs w:val="24"/>
        </w:rPr>
        <w:t>unijn</w:t>
      </w:r>
      <w:r w:rsidRPr="00915E67">
        <w:rPr>
          <w:rFonts w:asciiTheme="minorHAnsi" w:hAnsiTheme="minorHAnsi"/>
          <w:sz w:val="24"/>
          <w:szCs w:val="24"/>
        </w:rPr>
        <w:t>ej</w:t>
      </w:r>
      <w:r w:rsidR="00D05A8C" w:rsidRPr="00915E67">
        <w:rPr>
          <w:rFonts w:asciiTheme="minorHAnsi" w:hAnsiTheme="minorHAnsi"/>
          <w:sz w:val="24"/>
          <w:szCs w:val="24"/>
        </w:rPr>
        <w:t xml:space="preserve"> lub krajowej,</w:t>
      </w:r>
    </w:p>
    <w:p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niezabudowanych,</w:t>
      </w:r>
    </w:p>
    <w:p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zabudowanych, w przypadku gdy grunty te są niezbędne do realizacji projektu, w kwocie przekraczającej 10% łącznych wydatków kwalifikowalnych danego projektu,</w:t>
      </w:r>
    </w:p>
    <w:p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budowę, remont lub modernizację nieruchomości, z wyjątkiem</w:t>
      </w:r>
      <w:r w:rsidR="00BF6803" w:rsidRPr="00915E67">
        <w:rPr>
          <w:rFonts w:asciiTheme="minorHAnsi" w:hAnsiTheme="minorHAnsi"/>
          <w:sz w:val="24"/>
          <w:szCs w:val="24"/>
        </w:rPr>
        <w:t>:</w:t>
      </w:r>
    </w:p>
    <w:p w:rsidR="00BF6803" w:rsidRPr="00915E67" w:rsidRDefault="00BF6803" w:rsidP="00EB2773">
      <w:pPr>
        <w:ind w:left="708"/>
        <w:jc w:val="both"/>
        <w:rPr>
          <w:rFonts w:asciiTheme="minorHAnsi" w:hAnsiTheme="minorHAnsi"/>
          <w:sz w:val="24"/>
          <w:szCs w:val="24"/>
        </w:rPr>
      </w:pPr>
      <w:r w:rsidRPr="00915E67">
        <w:rPr>
          <w:rFonts w:asciiTheme="minorHAnsi" w:hAnsiTheme="minorHAnsi"/>
          <w:sz w:val="24"/>
          <w:szCs w:val="24"/>
        </w:rPr>
        <w:t>a)</w:t>
      </w:r>
      <w:r w:rsidR="00BD6865" w:rsidRPr="00915E67">
        <w:rPr>
          <w:rFonts w:asciiTheme="minorHAnsi" w:hAnsiTheme="minorHAnsi"/>
          <w:sz w:val="24"/>
          <w:szCs w:val="24"/>
        </w:rPr>
        <w:t xml:space="preserve"> drobnych prac modernizacyjnych lub remontowych </w:t>
      </w:r>
      <w:r w:rsidR="001700FC" w:rsidRPr="00915E67">
        <w:rPr>
          <w:rFonts w:asciiTheme="minorHAnsi" w:hAnsiTheme="minorHAnsi"/>
          <w:sz w:val="24"/>
          <w:szCs w:val="24"/>
        </w:rPr>
        <w:t xml:space="preserve">o wartości do 20 000 </w:t>
      </w:r>
      <w:r w:rsidR="007569E2" w:rsidRPr="00915E67">
        <w:rPr>
          <w:rFonts w:asciiTheme="minorHAnsi" w:hAnsiTheme="minorHAnsi"/>
          <w:sz w:val="24"/>
          <w:szCs w:val="24"/>
        </w:rPr>
        <w:t>PLN netto</w:t>
      </w:r>
      <w:r w:rsidR="0036132D" w:rsidRPr="00F111AD">
        <w:rPr>
          <w:rFonts w:asciiTheme="minorHAnsi" w:hAnsiTheme="minorHAnsi"/>
          <w:sz w:val="24"/>
          <w:szCs w:val="24"/>
          <w:vertAlign w:val="superscript"/>
        </w:rPr>
        <w:t>1</w:t>
      </w:r>
      <w:r w:rsidR="00AD27AC" w:rsidRPr="0000491C">
        <w:rPr>
          <w:rFonts w:asciiTheme="minorHAnsi" w:hAnsiTheme="minorHAnsi"/>
          <w:sz w:val="24"/>
          <w:szCs w:val="24"/>
          <w:vertAlign w:val="superscript"/>
        </w:rPr>
        <w:t>0</w:t>
      </w:r>
      <w:r w:rsidR="001700FC" w:rsidRPr="00915E67">
        <w:rPr>
          <w:rFonts w:asciiTheme="minorHAnsi" w:hAnsiTheme="minorHAnsi"/>
          <w:sz w:val="24"/>
          <w:szCs w:val="24"/>
        </w:rPr>
        <w:t xml:space="preserve"> </w:t>
      </w:r>
      <w:r w:rsidR="00BD6865" w:rsidRPr="00915E67">
        <w:rPr>
          <w:rFonts w:asciiTheme="minorHAnsi" w:hAnsiTheme="minorHAnsi"/>
          <w:sz w:val="24"/>
          <w:szCs w:val="24"/>
        </w:rPr>
        <w:t xml:space="preserve">w pomieszczeniach, którymi dysponuje </w:t>
      </w:r>
      <w:r w:rsidR="00AB3229" w:rsidRPr="00915E67">
        <w:rPr>
          <w:rFonts w:asciiTheme="minorHAnsi" w:hAnsiTheme="minorHAnsi"/>
          <w:sz w:val="24"/>
          <w:szCs w:val="24"/>
        </w:rPr>
        <w:t>B</w:t>
      </w:r>
      <w:r w:rsidR="00BD6865" w:rsidRPr="00915E67">
        <w:rPr>
          <w:rFonts w:asciiTheme="minorHAnsi" w:hAnsiTheme="minorHAnsi"/>
          <w:sz w:val="24"/>
          <w:szCs w:val="24"/>
        </w:rPr>
        <w:t>eneficjent</w:t>
      </w:r>
      <w:r w:rsidRPr="00915E67">
        <w:rPr>
          <w:rFonts w:asciiTheme="minorHAnsi" w:hAnsiTheme="minorHAnsi"/>
          <w:sz w:val="24"/>
          <w:szCs w:val="24"/>
        </w:rPr>
        <w:t xml:space="preserve"> i które są konieczne do realizacji projektu oraz w sposób oczywisty prace te są związane z celami projektu. Nie są kwalifikowalne koszt</w:t>
      </w:r>
      <w:r w:rsidR="0002148A" w:rsidRPr="00915E67">
        <w:rPr>
          <w:rFonts w:asciiTheme="minorHAnsi" w:hAnsiTheme="minorHAnsi"/>
          <w:sz w:val="24"/>
          <w:szCs w:val="24"/>
        </w:rPr>
        <w:t>y</w:t>
      </w:r>
      <w:r w:rsidRPr="00915E67">
        <w:rPr>
          <w:rFonts w:asciiTheme="minorHAnsi" w:hAnsiTheme="minorHAnsi"/>
          <w:sz w:val="24"/>
          <w:szCs w:val="24"/>
        </w:rPr>
        <w:t xml:space="preserve"> takich prac w nieruch</w:t>
      </w:r>
      <w:r w:rsidR="00733BE2" w:rsidRPr="00915E67">
        <w:rPr>
          <w:rFonts w:asciiTheme="minorHAnsi" w:hAnsiTheme="minorHAnsi"/>
          <w:sz w:val="24"/>
          <w:szCs w:val="24"/>
        </w:rPr>
        <w:t>o</w:t>
      </w:r>
      <w:r w:rsidRPr="00915E67">
        <w:rPr>
          <w:rFonts w:asciiTheme="minorHAnsi" w:hAnsiTheme="minorHAnsi"/>
          <w:sz w:val="24"/>
          <w:szCs w:val="24"/>
        </w:rPr>
        <w:t>mościach,</w:t>
      </w:r>
      <w:r w:rsidR="00BD6865" w:rsidRPr="00915E67">
        <w:rPr>
          <w:rFonts w:asciiTheme="minorHAnsi" w:hAnsiTheme="minorHAnsi"/>
          <w:sz w:val="24"/>
          <w:szCs w:val="24"/>
        </w:rPr>
        <w:t xml:space="preserve"> które zostały wynajęte wyłącznie dla celów realizacji </w:t>
      </w:r>
      <w:r w:rsidR="0002148A" w:rsidRPr="00915E67">
        <w:rPr>
          <w:rFonts w:asciiTheme="minorHAnsi" w:hAnsiTheme="minorHAnsi"/>
          <w:sz w:val="24"/>
          <w:szCs w:val="24"/>
        </w:rPr>
        <w:t>projektu,</w:t>
      </w:r>
    </w:p>
    <w:p w:rsidR="00BD6865" w:rsidRPr="00915E67" w:rsidRDefault="00BF6803" w:rsidP="00EB2773">
      <w:pPr>
        <w:ind w:left="708"/>
        <w:jc w:val="both"/>
        <w:rPr>
          <w:rFonts w:asciiTheme="minorHAnsi" w:hAnsiTheme="minorHAnsi"/>
          <w:sz w:val="24"/>
          <w:szCs w:val="24"/>
        </w:rPr>
      </w:pPr>
      <w:r w:rsidRPr="00915E67">
        <w:rPr>
          <w:rFonts w:asciiTheme="minorHAnsi" w:hAnsiTheme="minorHAnsi"/>
          <w:sz w:val="24"/>
          <w:szCs w:val="24"/>
        </w:rPr>
        <w:t>b)</w:t>
      </w:r>
      <w:r w:rsidR="007852FC">
        <w:rPr>
          <w:rFonts w:asciiTheme="minorHAnsi" w:hAnsiTheme="minorHAnsi"/>
          <w:sz w:val="24"/>
          <w:szCs w:val="24"/>
        </w:rPr>
        <w:t xml:space="preserve"> </w:t>
      </w:r>
      <w:r w:rsidR="00D608FA" w:rsidRPr="00915E67">
        <w:rPr>
          <w:rFonts w:asciiTheme="minorHAnsi" w:hAnsiTheme="minorHAnsi"/>
          <w:sz w:val="24"/>
          <w:szCs w:val="24"/>
        </w:rPr>
        <w:t>nieruchomoś</w:t>
      </w:r>
      <w:r w:rsidRPr="00915E67">
        <w:rPr>
          <w:rFonts w:asciiTheme="minorHAnsi" w:hAnsiTheme="minorHAnsi"/>
          <w:sz w:val="24"/>
          <w:szCs w:val="24"/>
        </w:rPr>
        <w:t>ci, które</w:t>
      </w:r>
      <w:r w:rsidR="00D608FA" w:rsidRPr="00915E67">
        <w:rPr>
          <w:rFonts w:asciiTheme="minorHAnsi" w:hAnsiTheme="minorHAnsi"/>
          <w:sz w:val="24"/>
          <w:szCs w:val="24"/>
        </w:rPr>
        <w:t xml:space="preserve"> będ</w:t>
      </w:r>
      <w:r w:rsidRPr="00915E67">
        <w:rPr>
          <w:rFonts w:asciiTheme="minorHAnsi" w:hAnsiTheme="minorHAnsi"/>
          <w:sz w:val="24"/>
          <w:szCs w:val="24"/>
        </w:rPr>
        <w:t>ą</w:t>
      </w:r>
      <w:r w:rsidR="00D608FA" w:rsidRPr="00915E67">
        <w:rPr>
          <w:rFonts w:asciiTheme="minorHAnsi" w:hAnsiTheme="minorHAnsi"/>
          <w:sz w:val="24"/>
          <w:szCs w:val="24"/>
        </w:rPr>
        <w:t xml:space="preserve"> wykorzystywan</w:t>
      </w:r>
      <w:r w:rsidRPr="00915E67">
        <w:rPr>
          <w:rFonts w:asciiTheme="minorHAnsi" w:hAnsiTheme="minorHAnsi"/>
          <w:sz w:val="24"/>
          <w:szCs w:val="24"/>
        </w:rPr>
        <w:t>e</w:t>
      </w:r>
      <w:r w:rsidR="00D608FA" w:rsidRPr="00915E67">
        <w:rPr>
          <w:rFonts w:asciiTheme="minorHAnsi" w:hAnsiTheme="minorHAnsi"/>
          <w:sz w:val="24"/>
          <w:szCs w:val="24"/>
        </w:rPr>
        <w:t xml:space="preserve"> jedynie do celów określonych w projekcie przez okres minimum 10 lat i przed zawarciem umowy finansowej Beneficjent wykaże, że warunek ten zostanie spełniony.</w:t>
      </w:r>
    </w:p>
    <w:p w:rsidR="007B18D8" w:rsidRPr="00915E67" w:rsidRDefault="007B18D8" w:rsidP="007B18D8">
      <w:pPr>
        <w:ind w:left="720"/>
        <w:jc w:val="both"/>
        <w:rPr>
          <w:rFonts w:asciiTheme="minorHAnsi" w:hAnsiTheme="minorHAnsi"/>
          <w:i/>
          <w:sz w:val="24"/>
          <w:szCs w:val="24"/>
        </w:rPr>
      </w:pPr>
    </w:p>
    <w:p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Dokumentacja wydatków/kosztów:</w:t>
      </w:r>
    </w:p>
    <w:p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faktura dotycząca zakupionej/wynajętej nieruchomości wraz z dowodem zapłaty,</w:t>
      </w:r>
    </w:p>
    <w:p w:rsidR="00AE35D3" w:rsidRPr="00915E67" w:rsidRDefault="0044516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tytuł prawny do dysponowania nieruchomością,</w:t>
      </w:r>
    </w:p>
    <w:p w:rsidR="00AE35D3" w:rsidRPr="00915E67" w:rsidRDefault="0044516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kalkulacja kwoty rozliczanej w ramach projektu, w przypadku gdy do projektu kwalifikuje się część kosztu,</w:t>
      </w:r>
    </w:p>
    <w:p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dokumentacja z przeprowadzonego postępowania </w:t>
      </w:r>
      <w:r w:rsidR="00BD6865" w:rsidRPr="00915E67">
        <w:rPr>
          <w:rFonts w:asciiTheme="minorHAnsi" w:hAnsiTheme="minorHAnsi"/>
          <w:sz w:val="24"/>
          <w:szCs w:val="24"/>
        </w:rPr>
        <w:t>na wyłonienie wykonawcy,</w:t>
      </w:r>
    </w:p>
    <w:p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zakupu </w:t>
      </w:r>
      <w:r w:rsidR="00AB7993" w:rsidRPr="00915E67">
        <w:rPr>
          <w:rFonts w:asciiTheme="minorHAnsi" w:hAnsiTheme="minorHAnsi"/>
          <w:sz w:val="24"/>
          <w:szCs w:val="24"/>
        </w:rPr>
        <w:t>nieruchomości</w:t>
      </w:r>
      <w:r w:rsidRPr="00915E67">
        <w:rPr>
          <w:rFonts w:asciiTheme="minorHAnsi" w:hAnsiTheme="minorHAnsi"/>
          <w:sz w:val="24"/>
          <w:szCs w:val="24"/>
        </w:rPr>
        <w:t xml:space="preserve">: </w:t>
      </w:r>
    </w:p>
    <w:p w:rsidR="0088140D" w:rsidRPr="00915E67" w:rsidRDefault="0088140D" w:rsidP="0038014C">
      <w:pPr>
        <w:ind w:left="993" w:hanging="285"/>
        <w:jc w:val="both"/>
        <w:rPr>
          <w:rFonts w:asciiTheme="minorHAnsi" w:hAnsiTheme="minorHAnsi"/>
          <w:sz w:val="24"/>
          <w:szCs w:val="24"/>
        </w:rPr>
      </w:pPr>
      <w:r w:rsidRPr="00915E67">
        <w:rPr>
          <w:rFonts w:asciiTheme="minorHAnsi" w:hAnsiTheme="minorHAnsi"/>
          <w:sz w:val="24"/>
          <w:szCs w:val="24"/>
        </w:rPr>
        <w:t xml:space="preserve">– oświadczenie sprzedawcy </w:t>
      </w:r>
      <w:r w:rsidR="00AB7993" w:rsidRPr="00915E67">
        <w:rPr>
          <w:rFonts w:asciiTheme="minorHAnsi" w:hAnsiTheme="minorHAnsi"/>
          <w:sz w:val="24"/>
          <w:szCs w:val="24"/>
        </w:rPr>
        <w:t>nieruchomości</w:t>
      </w:r>
      <w:r w:rsidRPr="00915E67">
        <w:rPr>
          <w:rFonts w:asciiTheme="minorHAnsi" w:hAnsiTheme="minorHAnsi"/>
          <w:sz w:val="24"/>
          <w:szCs w:val="24"/>
        </w:rPr>
        <w:t xml:space="preserve"> </w:t>
      </w:r>
      <w:r w:rsidR="00AB7993" w:rsidRPr="00915E67">
        <w:rPr>
          <w:rFonts w:asciiTheme="minorHAnsi" w:hAnsiTheme="minorHAnsi"/>
          <w:sz w:val="24"/>
          <w:szCs w:val="24"/>
        </w:rPr>
        <w:t>potwierdzające</w:t>
      </w:r>
      <w:r w:rsidRPr="00915E67">
        <w:rPr>
          <w:rFonts w:asciiTheme="minorHAnsi" w:hAnsiTheme="minorHAnsi"/>
          <w:sz w:val="24"/>
          <w:szCs w:val="24"/>
        </w:rPr>
        <w:t xml:space="preserve">, że </w:t>
      </w:r>
      <w:r w:rsidR="00AB7993" w:rsidRPr="00915E67">
        <w:rPr>
          <w:rFonts w:asciiTheme="minorHAnsi" w:hAnsiTheme="minorHAnsi"/>
          <w:sz w:val="24"/>
          <w:szCs w:val="24"/>
        </w:rPr>
        <w:t>nie została kiedykolwiek przed rozpoczęcie</w:t>
      </w:r>
      <w:r w:rsidR="00090AA3" w:rsidRPr="00915E67">
        <w:rPr>
          <w:rFonts w:asciiTheme="minorHAnsi" w:hAnsiTheme="minorHAnsi"/>
          <w:sz w:val="24"/>
          <w:szCs w:val="24"/>
        </w:rPr>
        <w:t>m</w:t>
      </w:r>
      <w:r w:rsidR="00AB7993" w:rsidRPr="00915E67">
        <w:rPr>
          <w:rFonts w:asciiTheme="minorHAnsi" w:hAnsiTheme="minorHAnsi"/>
          <w:sz w:val="24"/>
          <w:szCs w:val="24"/>
        </w:rPr>
        <w:t xml:space="preserve"> projektu nabyta ze środków UE,</w:t>
      </w:r>
    </w:p>
    <w:p w:rsidR="0088140D" w:rsidRPr="00915E67" w:rsidRDefault="0088140D" w:rsidP="0038014C">
      <w:pPr>
        <w:ind w:left="993" w:hanging="285"/>
        <w:jc w:val="both"/>
        <w:rPr>
          <w:rFonts w:asciiTheme="minorHAnsi" w:hAnsiTheme="minorHAnsi"/>
          <w:sz w:val="24"/>
          <w:szCs w:val="24"/>
        </w:rPr>
      </w:pPr>
      <w:r w:rsidRPr="00915E67">
        <w:rPr>
          <w:rFonts w:asciiTheme="minorHAnsi" w:hAnsiTheme="minorHAnsi"/>
          <w:sz w:val="24"/>
          <w:szCs w:val="24"/>
        </w:rPr>
        <w:t>-</w:t>
      </w:r>
      <w:r w:rsidR="00AB7993" w:rsidRPr="00915E67">
        <w:rPr>
          <w:rFonts w:asciiTheme="minorHAnsi" w:hAnsiTheme="minorHAnsi"/>
          <w:sz w:val="24"/>
          <w:szCs w:val="24"/>
        </w:rPr>
        <w:t xml:space="preserve"> opinia niezależnego rzeczoznawcy majątkowego lub uprawnionego organu urzędowego stwierdzająca, że </w:t>
      </w:r>
      <w:r w:rsidRPr="00915E67">
        <w:rPr>
          <w:rFonts w:asciiTheme="minorHAnsi" w:hAnsiTheme="minorHAnsi"/>
          <w:sz w:val="24"/>
          <w:szCs w:val="24"/>
        </w:rPr>
        <w:t xml:space="preserve">cena zakupu nie przekracza </w:t>
      </w:r>
      <w:r w:rsidR="00AB7993" w:rsidRPr="00915E67">
        <w:rPr>
          <w:rFonts w:asciiTheme="minorHAnsi" w:hAnsiTheme="minorHAnsi"/>
          <w:sz w:val="24"/>
          <w:szCs w:val="24"/>
        </w:rPr>
        <w:t>jej wartości</w:t>
      </w:r>
      <w:r w:rsidRPr="00915E67">
        <w:rPr>
          <w:rFonts w:asciiTheme="minorHAnsi" w:hAnsiTheme="minorHAnsi"/>
          <w:sz w:val="24"/>
          <w:szCs w:val="24"/>
        </w:rPr>
        <w:t xml:space="preserve"> rynkowej oraz </w:t>
      </w:r>
      <w:r w:rsidR="00AB7993" w:rsidRPr="00915E67">
        <w:rPr>
          <w:rFonts w:asciiTheme="minorHAnsi" w:hAnsiTheme="minorHAnsi"/>
          <w:sz w:val="24"/>
          <w:szCs w:val="24"/>
        </w:rPr>
        <w:t xml:space="preserve">zaświadczająca, że nieruchomość jest zgodna z przepisami krajowymi lub określająca punkty, w których takiej zgodności nie ma, a które </w:t>
      </w:r>
      <w:r w:rsidR="0095351B" w:rsidRPr="00915E67">
        <w:rPr>
          <w:rFonts w:asciiTheme="minorHAnsi" w:hAnsiTheme="minorHAnsi"/>
          <w:sz w:val="24"/>
          <w:szCs w:val="24"/>
        </w:rPr>
        <w:t>beneficjent</w:t>
      </w:r>
      <w:r w:rsidR="00AB7993" w:rsidRPr="00915E67">
        <w:rPr>
          <w:rFonts w:asciiTheme="minorHAnsi" w:hAnsiTheme="minorHAnsi"/>
          <w:sz w:val="24"/>
          <w:szCs w:val="24"/>
        </w:rPr>
        <w:t xml:space="preserve"> ma zamiar usunąć w ramach projektu,</w:t>
      </w:r>
    </w:p>
    <w:p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zdjęcia </w:t>
      </w:r>
      <w:r w:rsidR="00AB7993" w:rsidRPr="00915E67">
        <w:rPr>
          <w:rFonts w:asciiTheme="minorHAnsi" w:hAnsiTheme="minorHAnsi"/>
          <w:sz w:val="24"/>
          <w:szCs w:val="24"/>
        </w:rPr>
        <w:t>nieruchomości</w:t>
      </w:r>
      <w:r w:rsidRPr="00915E67">
        <w:rPr>
          <w:rFonts w:asciiTheme="minorHAnsi" w:hAnsiTheme="minorHAnsi"/>
          <w:sz w:val="24"/>
          <w:szCs w:val="24"/>
        </w:rPr>
        <w:t xml:space="preserve"> z widocznym oznakowaniem zgodnym z wytycznymi programowymi w tym zakresie</w:t>
      </w:r>
      <w:r w:rsidR="00445162" w:rsidRPr="00915E67">
        <w:rPr>
          <w:rFonts w:asciiTheme="minorHAnsi" w:hAnsiTheme="minorHAnsi"/>
          <w:sz w:val="24"/>
          <w:szCs w:val="24"/>
        </w:rPr>
        <w:t xml:space="preserve"> (dotyczy inwestycji powyżej 100 000 EUR liczonej po średnim kursie NBP z dnia udzielenia zamówienia wykonawcy robót budowlanych)</w:t>
      </w:r>
      <w:r w:rsidR="00EB406D" w:rsidRPr="00915E67">
        <w:rPr>
          <w:rFonts w:asciiTheme="minorHAnsi" w:hAnsiTheme="minorHAnsi"/>
          <w:sz w:val="24"/>
          <w:szCs w:val="24"/>
        </w:rPr>
        <w:t>.</w:t>
      </w:r>
    </w:p>
    <w:p w:rsidR="0088140D" w:rsidRPr="00915E67" w:rsidRDefault="0088140D" w:rsidP="0088140D">
      <w:pPr>
        <w:jc w:val="both"/>
        <w:rPr>
          <w:rFonts w:asciiTheme="minorHAnsi" w:hAnsiTheme="minorHAnsi"/>
          <w:i/>
          <w:sz w:val="24"/>
          <w:szCs w:val="24"/>
        </w:rPr>
      </w:pPr>
    </w:p>
    <w:p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Wskazówki praktyczne:</w:t>
      </w:r>
    </w:p>
    <w:p w:rsidR="00AE35D3" w:rsidRPr="00915E67" w:rsidRDefault="000213F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remont, najem </w:t>
      </w:r>
      <w:r w:rsidR="00BD6865" w:rsidRPr="00915E67">
        <w:rPr>
          <w:rFonts w:asciiTheme="minorHAnsi" w:hAnsiTheme="minorHAnsi"/>
          <w:sz w:val="24"/>
          <w:szCs w:val="24"/>
        </w:rPr>
        <w:t xml:space="preserve">i eksploatację </w:t>
      </w:r>
      <w:r w:rsidRPr="00915E67">
        <w:rPr>
          <w:rFonts w:asciiTheme="minorHAnsi" w:hAnsiTheme="minorHAnsi"/>
          <w:sz w:val="24"/>
          <w:szCs w:val="24"/>
        </w:rPr>
        <w:t xml:space="preserve">pomieszczeń lub budynków służących jako biura </w:t>
      </w:r>
      <w:r w:rsidR="00B032D3" w:rsidRPr="00915E67">
        <w:rPr>
          <w:rFonts w:asciiTheme="minorHAnsi" w:hAnsiTheme="minorHAnsi"/>
          <w:sz w:val="24"/>
          <w:szCs w:val="24"/>
        </w:rPr>
        <w:t>wykorzystywane do zadań administracyjnych w projekcie</w:t>
      </w:r>
      <w:r w:rsidRPr="00915E67">
        <w:rPr>
          <w:rFonts w:asciiTheme="minorHAnsi" w:hAnsiTheme="minorHAnsi"/>
          <w:sz w:val="24"/>
          <w:szCs w:val="24"/>
        </w:rPr>
        <w:t xml:space="preserve"> należy rozliczać jako </w:t>
      </w:r>
      <w:r w:rsidR="00BD6865" w:rsidRPr="00915E67">
        <w:rPr>
          <w:rFonts w:asciiTheme="minorHAnsi" w:hAnsiTheme="minorHAnsi"/>
          <w:sz w:val="24"/>
          <w:szCs w:val="24"/>
        </w:rPr>
        <w:t>koszt</w:t>
      </w:r>
      <w:r w:rsidRPr="00915E67">
        <w:rPr>
          <w:rFonts w:asciiTheme="minorHAnsi" w:hAnsiTheme="minorHAnsi"/>
          <w:sz w:val="24"/>
          <w:szCs w:val="24"/>
        </w:rPr>
        <w:t xml:space="preserve"> pośredni</w:t>
      </w:r>
      <w:r w:rsidR="00BD6865" w:rsidRPr="00915E67">
        <w:rPr>
          <w:rFonts w:asciiTheme="minorHAnsi" w:hAnsiTheme="minorHAnsi"/>
          <w:sz w:val="24"/>
          <w:szCs w:val="24"/>
        </w:rPr>
        <w:t>,</w:t>
      </w:r>
    </w:p>
    <w:p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potrzeby najmu powierzchni dla celów realizacji projektu należy wynająć pomieszczenia/obiekt, który nie będzie wymagał prac remontowych lub modernizacji.</w:t>
      </w:r>
    </w:p>
    <w:p w:rsidR="00BF59D1" w:rsidRPr="00915E67" w:rsidRDefault="00BF59D1" w:rsidP="00DD7C3F">
      <w:pPr>
        <w:jc w:val="both"/>
        <w:rPr>
          <w:rFonts w:asciiTheme="minorHAnsi" w:hAnsiTheme="minorHAnsi"/>
          <w:sz w:val="24"/>
          <w:szCs w:val="24"/>
          <w:u w:val="single"/>
        </w:rPr>
      </w:pPr>
    </w:p>
    <w:p w:rsidR="00AD62A8" w:rsidRPr="00915E67" w:rsidRDefault="002D4C2F" w:rsidP="0049641E">
      <w:pPr>
        <w:pStyle w:val="Nagwek2"/>
        <w:jc w:val="left"/>
        <w:rPr>
          <w:rFonts w:asciiTheme="minorHAnsi" w:hAnsiTheme="minorHAnsi"/>
          <w:szCs w:val="24"/>
        </w:rPr>
      </w:pPr>
      <w:bookmarkStart w:id="68" w:name="_Toc477418995"/>
      <w:r w:rsidRPr="00915E67">
        <w:rPr>
          <w:rFonts w:asciiTheme="minorHAnsi" w:hAnsiTheme="minorHAnsi"/>
          <w:color w:val="auto"/>
          <w:szCs w:val="24"/>
        </w:rPr>
        <w:t>3</w:t>
      </w:r>
      <w:r w:rsidR="006E34E3" w:rsidRPr="00915E67">
        <w:rPr>
          <w:rFonts w:asciiTheme="minorHAnsi" w:hAnsiTheme="minorHAnsi"/>
          <w:color w:val="auto"/>
          <w:szCs w:val="24"/>
        </w:rPr>
        <w:t>.</w:t>
      </w:r>
      <w:r w:rsidR="00DC5BBB" w:rsidRPr="00915E67">
        <w:rPr>
          <w:rFonts w:asciiTheme="minorHAnsi" w:hAnsiTheme="minorHAnsi"/>
          <w:color w:val="auto"/>
          <w:szCs w:val="24"/>
        </w:rPr>
        <w:t>6</w:t>
      </w:r>
      <w:r w:rsidR="006E34E3" w:rsidRPr="00915E67">
        <w:rPr>
          <w:rFonts w:asciiTheme="minorHAnsi" w:hAnsiTheme="minorHAnsi"/>
          <w:color w:val="auto"/>
          <w:szCs w:val="24"/>
        </w:rPr>
        <w:t xml:space="preserve"> </w:t>
      </w:r>
      <w:r w:rsidR="00DD7C3F" w:rsidRPr="00915E67">
        <w:rPr>
          <w:rFonts w:asciiTheme="minorHAnsi" w:hAnsiTheme="minorHAnsi"/>
          <w:color w:val="auto"/>
          <w:szCs w:val="24"/>
        </w:rPr>
        <w:t xml:space="preserve">Towary </w:t>
      </w:r>
      <w:r w:rsidR="008D3B3C" w:rsidRPr="00915E67">
        <w:rPr>
          <w:rFonts w:asciiTheme="minorHAnsi" w:hAnsiTheme="minorHAnsi"/>
          <w:color w:val="auto"/>
          <w:szCs w:val="24"/>
        </w:rPr>
        <w:t xml:space="preserve">zużywające się i </w:t>
      </w:r>
      <w:r w:rsidR="00DD7C3F" w:rsidRPr="00915E67">
        <w:rPr>
          <w:rFonts w:asciiTheme="minorHAnsi" w:hAnsiTheme="minorHAnsi"/>
          <w:color w:val="auto"/>
          <w:szCs w:val="24"/>
        </w:rPr>
        <w:t>zaopatrzenie</w:t>
      </w:r>
      <w:r w:rsidR="008D3B3C" w:rsidRPr="00915E67">
        <w:rPr>
          <w:rFonts w:asciiTheme="minorHAnsi" w:hAnsiTheme="minorHAnsi"/>
          <w:color w:val="auto"/>
          <w:szCs w:val="24"/>
        </w:rPr>
        <w:t>, inne wydatki drobne</w:t>
      </w:r>
      <w:bookmarkEnd w:id="68"/>
    </w:p>
    <w:p w:rsidR="00AD62A8" w:rsidRPr="00915E67" w:rsidRDefault="00AD62A8" w:rsidP="00DD7C3F">
      <w:pPr>
        <w:jc w:val="both"/>
        <w:rPr>
          <w:rFonts w:asciiTheme="minorHAnsi" w:hAnsiTheme="minorHAnsi"/>
          <w:sz w:val="24"/>
          <w:szCs w:val="24"/>
          <w:u w:val="single"/>
        </w:rPr>
      </w:pPr>
    </w:p>
    <w:p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8D3B3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kategoria wydatków</w:t>
      </w:r>
      <w:r w:rsidR="000213F7" w:rsidRPr="00915E67">
        <w:rPr>
          <w:rFonts w:asciiTheme="minorHAnsi" w:hAnsiTheme="minorHAnsi"/>
          <w:sz w:val="24"/>
          <w:szCs w:val="24"/>
        </w:rPr>
        <w:t xml:space="preserve"> przeznaczona do ewidencji za</w:t>
      </w:r>
      <w:r w:rsidR="004C18FB" w:rsidRPr="00915E67">
        <w:rPr>
          <w:rFonts w:asciiTheme="minorHAnsi" w:hAnsiTheme="minorHAnsi"/>
          <w:sz w:val="24"/>
          <w:szCs w:val="24"/>
        </w:rPr>
        <w:t>kupu towarów</w:t>
      </w:r>
      <w:r w:rsidRPr="00915E67">
        <w:rPr>
          <w:rFonts w:asciiTheme="minorHAnsi" w:hAnsiTheme="minorHAnsi"/>
          <w:sz w:val="24"/>
          <w:szCs w:val="24"/>
        </w:rPr>
        <w:t>,</w:t>
      </w:r>
      <w:r w:rsidR="004C18FB" w:rsidRPr="00915E67">
        <w:rPr>
          <w:rFonts w:asciiTheme="minorHAnsi" w:hAnsiTheme="minorHAnsi"/>
          <w:sz w:val="24"/>
          <w:szCs w:val="24"/>
        </w:rPr>
        <w:t xml:space="preserve"> </w:t>
      </w:r>
      <w:r w:rsidRPr="00915E67">
        <w:rPr>
          <w:rFonts w:asciiTheme="minorHAnsi" w:hAnsiTheme="minorHAnsi"/>
          <w:sz w:val="24"/>
          <w:szCs w:val="24"/>
        </w:rPr>
        <w:t>które ulegają zużyciu podczas wykorzystania</w:t>
      </w:r>
      <w:r w:rsidR="00A05277" w:rsidRPr="00915E67">
        <w:rPr>
          <w:rFonts w:asciiTheme="minorHAnsi" w:hAnsiTheme="minorHAnsi"/>
          <w:sz w:val="24"/>
          <w:szCs w:val="24"/>
        </w:rPr>
        <w:t>, zaopatrzenia</w:t>
      </w:r>
      <w:r w:rsidR="004C18FB" w:rsidRPr="00915E67">
        <w:rPr>
          <w:rFonts w:asciiTheme="minorHAnsi" w:hAnsiTheme="minorHAnsi"/>
          <w:sz w:val="24"/>
          <w:szCs w:val="24"/>
        </w:rPr>
        <w:t xml:space="preserve"> oraz </w:t>
      </w:r>
      <w:r w:rsidRPr="00915E67">
        <w:rPr>
          <w:rFonts w:asciiTheme="minorHAnsi" w:hAnsiTheme="minorHAnsi"/>
          <w:sz w:val="24"/>
          <w:szCs w:val="24"/>
        </w:rPr>
        <w:t>innych zakupów o niewielkiej wartości</w:t>
      </w:r>
      <w:r w:rsidR="004C18FB" w:rsidRPr="00915E67">
        <w:rPr>
          <w:rFonts w:asciiTheme="minorHAnsi" w:hAnsiTheme="minorHAnsi"/>
          <w:sz w:val="24"/>
          <w:szCs w:val="24"/>
        </w:rPr>
        <w:t>, które są identyfikowalne, weryfikowalne</w:t>
      </w:r>
      <w:r w:rsidR="00660171" w:rsidRPr="00915E67">
        <w:rPr>
          <w:rFonts w:asciiTheme="minorHAnsi" w:hAnsiTheme="minorHAnsi"/>
          <w:sz w:val="24"/>
          <w:szCs w:val="24"/>
        </w:rPr>
        <w:t>,</w:t>
      </w:r>
      <w:r w:rsidR="00181A3C" w:rsidRPr="00915E67">
        <w:rPr>
          <w:rFonts w:asciiTheme="minorHAnsi" w:hAnsiTheme="minorHAnsi"/>
          <w:sz w:val="24"/>
          <w:szCs w:val="24"/>
        </w:rPr>
        <w:t xml:space="preserve"> </w:t>
      </w:r>
      <w:r w:rsidR="004C18FB" w:rsidRPr="00915E67">
        <w:rPr>
          <w:rFonts w:asciiTheme="minorHAnsi" w:hAnsiTheme="minorHAnsi"/>
          <w:sz w:val="24"/>
          <w:szCs w:val="24"/>
        </w:rPr>
        <w:t>niezbędne do realizacji projektu</w:t>
      </w:r>
      <w:r w:rsidR="00660171" w:rsidRPr="00915E67">
        <w:rPr>
          <w:rFonts w:asciiTheme="minorHAnsi" w:hAnsiTheme="minorHAnsi"/>
          <w:sz w:val="24"/>
          <w:szCs w:val="24"/>
        </w:rPr>
        <w:t xml:space="preserve"> oraz bezpośrednio z nim związane</w:t>
      </w:r>
      <w:r w:rsidR="004C18FB" w:rsidRPr="00915E67">
        <w:rPr>
          <w:rFonts w:asciiTheme="minorHAnsi" w:hAnsiTheme="minorHAnsi"/>
          <w:sz w:val="24"/>
          <w:szCs w:val="24"/>
        </w:rPr>
        <w:t>,</w:t>
      </w:r>
    </w:p>
    <w:p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jako towar </w:t>
      </w:r>
      <w:r w:rsidR="008D3B3C" w:rsidRPr="00915E67">
        <w:rPr>
          <w:rFonts w:asciiTheme="minorHAnsi" w:hAnsiTheme="minorHAnsi"/>
          <w:sz w:val="24"/>
          <w:szCs w:val="24"/>
        </w:rPr>
        <w:t>zużywający się</w:t>
      </w:r>
      <w:r w:rsidRPr="00915E67">
        <w:rPr>
          <w:rFonts w:asciiTheme="minorHAnsi" w:hAnsiTheme="minorHAnsi"/>
          <w:sz w:val="24"/>
          <w:szCs w:val="24"/>
        </w:rPr>
        <w:t xml:space="preserve"> należy rozumieć towar jednokrotnego użytku, któr</w:t>
      </w:r>
      <w:r w:rsidR="00325CC5" w:rsidRPr="00915E67">
        <w:rPr>
          <w:rFonts w:asciiTheme="minorHAnsi" w:hAnsiTheme="minorHAnsi"/>
          <w:sz w:val="24"/>
          <w:szCs w:val="24"/>
        </w:rPr>
        <w:t>y</w:t>
      </w:r>
      <w:r w:rsidRPr="00915E67">
        <w:rPr>
          <w:rFonts w:asciiTheme="minorHAnsi" w:hAnsiTheme="minorHAnsi"/>
          <w:sz w:val="24"/>
          <w:szCs w:val="24"/>
        </w:rPr>
        <w:t xml:space="preserve"> zużywan</w:t>
      </w:r>
      <w:r w:rsidR="008D3B3C" w:rsidRPr="00915E67">
        <w:rPr>
          <w:rFonts w:asciiTheme="minorHAnsi" w:hAnsiTheme="minorHAnsi"/>
          <w:sz w:val="24"/>
          <w:szCs w:val="24"/>
        </w:rPr>
        <w:t>y jest</w:t>
      </w:r>
      <w:r w:rsidRPr="00915E67">
        <w:rPr>
          <w:rFonts w:asciiTheme="minorHAnsi" w:hAnsiTheme="minorHAnsi"/>
          <w:sz w:val="24"/>
          <w:szCs w:val="24"/>
        </w:rPr>
        <w:t xml:space="preserve"> w całości na potrzeby projektu</w:t>
      </w:r>
      <w:r w:rsidR="00660171" w:rsidRPr="00915E67">
        <w:rPr>
          <w:rFonts w:asciiTheme="minorHAnsi" w:hAnsiTheme="minorHAnsi"/>
          <w:sz w:val="24"/>
          <w:szCs w:val="24"/>
        </w:rPr>
        <w:t xml:space="preserve"> (np. wyżywienie, </w:t>
      </w:r>
      <w:r w:rsidR="00445162" w:rsidRPr="00915E67">
        <w:rPr>
          <w:rFonts w:asciiTheme="minorHAnsi" w:hAnsiTheme="minorHAnsi"/>
          <w:sz w:val="24"/>
          <w:szCs w:val="24"/>
        </w:rPr>
        <w:t xml:space="preserve">lekarstwa, </w:t>
      </w:r>
      <w:r w:rsidR="00660171" w:rsidRPr="00915E67">
        <w:rPr>
          <w:rFonts w:asciiTheme="minorHAnsi" w:hAnsiTheme="minorHAnsi"/>
          <w:sz w:val="24"/>
          <w:szCs w:val="24"/>
        </w:rPr>
        <w:t>ubrania</w:t>
      </w:r>
      <w:r w:rsidR="00445162" w:rsidRPr="00915E67">
        <w:rPr>
          <w:rFonts w:asciiTheme="minorHAnsi" w:hAnsiTheme="minorHAnsi"/>
          <w:sz w:val="24"/>
          <w:szCs w:val="24"/>
        </w:rPr>
        <w:t xml:space="preserve">, </w:t>
      </w:r>
      <w:r w:rsidR="00311E1E" w:rsidRPr="00915E67">
        <w:rPr>
          <w:rFonts w:asciiTheme="minorHAnsi" w:hAnsiTheme="minorHAnsi"/>
          <w:sz w:val="24"/>
          <w:szCs w:val="24"/>
        </w:rPr>
        <w:t xml:space="preserve">w </w:t>
      </w:r>
      <w:r w:rsidR="00445162" w:rsidRPr="00915E67">
        <w:rPr>
          <w:rFonts w:asciiTheme="minorHAnsi" w:hAnsiTheme="minorHAnsi"/>
          <w:sz w:val="24"/>
          <w:szCs w:val="24"/>
        </w:rPr>
        <w:t>przypadku których jako zużycie należy rozumieć wydanie osobie z grupy docelowej</w:t>
      </w:r>
      <w:r w:rsidR="00B032D3" w:rsidRPr="00915E67">
        <w:rPr>
          <w:rFonts w:asciiTheme="minorHAnsi" w:hAnsiTheme="minorHAnsi"/>
          <w:sz w:val="24"/>
          <w:szCs w:val="24"/>
        </w:rPr>
        <w:t xml:space="preserve">, </w:t>
      </w:r>
      <w:r w:rsidR="00660171" w:rsidRPr="00915E67">
        <w:rPr>
          <w:rFonts w:asciiTheme="minorHAnsi" w:hAnsiTheme="minorHAnsi"/>
          <w:sz w:val="24"/>
          <w:szCs w:val="24"/>
        </w:rPr>
        <w:t>itp.)</w:t>
      </w:r>
      <w:r w:rsidR="003C2B88" w:rsidRPr="00915E67">
        <w:rPr>
          <w:rFonts w:asciiTheme="minorHAnsi" w:hAnsiTheme="minorHAnsi"/>
          <w:sz w:val="24"/>
          <w:szCs w:val="24"/>
        </w:rPr>
        <w:t>,</w:t>
      </w:r>
    </w:p>
    <w:p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jako zaopatrzenie należy rozumieć towar, który zużywa się szybciej niż sprzęt</w:t>
      </w:r>
      <w:r w:rsidR="00090AA3" w:rsidRPr="00915E67">
        <w:rPr>
          <w:rFonts w:asciiTheme="minorHAnsi" w:hAnsiTheme="minorHAnsi"/>
          <w:sz w:val="24"/>
          <w:szCs w:val="24"/>
        </w:rPr>
        <w:t>,</w:t>
      </w:r>
      <w:r w:rsidRPr="00915E67">
        <w:rPr>
          <w:rFonts w:asciiTheme="minorHAnsi" w:hAnsiTheme="minorHAnsi"/>
          <w:sz w:val="24"/>
          <w:szCs w:val="24"/>
        </w:rPr>
        <w:t xml:space="preserve"> do któr</w:t>
      </w:r>
      <w:r w:rsidR="008D3B3C" w:rsidRPr="00915E67">
        <w:rPr>
          <w:rFonts w:asciiTheme="minorHAnsi" w:hAnsiTheme="minorHAnsi"/>
          <w:sz w:val="24"/>
          <w:szCs w:val="24"/>
        </w:rPr>
        <w:t>ego</w:t>
      </w:r>
      <w:r w:rsidRPr="00915E67">
        <w:rPr>
          <w:rFonts w:asciiTheme="minorHAnsi" w:hAnsiTheme="minorHAnsi"/>
          <w:sz w:val="24"/>
          <w:szCs w:val="24"/>
        </w:rPr>
        <w:t xml:space="preserve"> został zakupiony</w:t>
      </w:r>
      <w:r w:rsidR="00660171" w:rsidRPr="00915E67">
        <w:rPr>
          <w:rFonts w:asciiTheme="minorHAnsi" w:hAnsiTheme="minorHAnsi"/>
          <w:sz w:val="24"/>
          <w:szCs w:val="24"/>
        </w:rPr>
        <w:t xml:space="preserve"> (np. drobny sprzęt IT, płyty CD itp.)</w:t>
      </w:r>
      <w:r w:rsidR="00B8656C" w:rsidRPr="00915E67">
        <w:rPr>
          <w:rFonts w:asciiTheme="minorHAnsi" w:hAnsiTheme="minorHAnsi"/>
          <w:sz w:val="24"/>
          <w:szCs w:val="24"/>
        </w:rPr>
        <w:t>,</w:t>
      </w:r>
    </w:p>
    <w:p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jako </w:t>
      </w:r>
      <w:r w:rsidR="008D3B3C" w:rsidRPr="00915E67">
        <w:rPr>
          <w:rFonts w:asciiTheme="minorHAnsi" w:hAnsiTheme="minorHAnsi"/>
          <w:sz w:val="24"/>
          <w:szCs w:val="24"/>
        </w:rPr>
        <w:t>inne wydatki drobne</w:t>
      </w:r>
      <w:r w:rsidRPr="00915E67">
        <w:rPr>
          <w:rFonts w:asciiTheme="minorHAnsi" w:hAnsiTheme="minorHAnsi"/>
          <w:sz w:val="24"/>
          <w:szCs w:val="24"/>
        </w:rPr>
        <w:t xml:space="preserve"> należy rozumieć </w:t>
      </w:r>
      <w:r w:rsidR="00DF59CD" w:rsidRPr="00915E67">
        <w:rPr>
          <w:rFonts w:asciiTheme="minorHAnsi" w:hAnsiTheme="minorHAnsi"/>
          <w:sz w:val="24"/>
          <w:szCs w:val="24"/>
        </w:rPr>
        <w:t>wszelkie jednorazowe usługi</w:t>
      </w:r>
      <w:r w:rsidR="008D3B3C" w:rsidRPr="00915E67">
        <w:rPr>
          <w:rFonts w:asciiTheme="minorHAnsi" w:hAnsiTheme="minorHAnsi"/>
          <w:sz w:val="24"/>
          <w:szCs w:val="24"/>
        </w:rPr>
        <w:t xml:space="preserve"> </w:t>
      </w:r>
      <w:r w:rsidR="00A56DAD" w:rsidRPr="00915E67">
        <w:rPr>
          <w:rFonts w:asciiTheme="minorHAnsi" w:hAnsiTheme="minorHAnsi"/>
          <w:sz w:val="24"/>
          <w:szCs w:val="24"/>
        </w:rPr>
        <w:t xml:space="preserve">i zakupy sprzętu i wyposażenia </w:t>
      </w:r>
      <w:r w:rsidR="008D3B3C" w:rsidRPr="00915E67">
        <w:rPr>
          <w:rFonts w:asciiTheme="minorHAnsi" w:hAnsiTheme="minorHAnsi"/>
          <w:sz w:val="24"/>
          <w:szCs w:val="24"/>
        </w:rPr>
        <w:t>o niskiej wartości</w:t>
      </w:r>
      <w:r w:rsidR="00DF59CD" w:rsidRPr="00915E67">
        <w:rPr>
          <w:rFonts w:asciiTheme="minorHAnsi" w:hAnsiTheme="minorHAnsi"/>
          <w:sz w:val="24"/>
          <w:szCs w:val="24"/>
        </w:rPr>
        <w:t xml:space="preserve"> (</w:t>
      </w:r>
      <w:r w:rsidR="00B31F08" w:rsidRPr="00915E67">
        <w:rPr>
          <w:rFonts w:asciiTheme="minorHAnsi" w:hAnsiTheme="minorHAnsi"/>
          <w:sz w:val="24"/>
          <w:szCs w:val="24"/>
        </w:rPr>
        <w:t xml:space="preserve">np. </w:t>
      </w:r>
      <w:r w:rsidR="00DF59CD" w:rsidRPr="00915E67">
        <w:rPr>
          <w:rFonts w:asciiTheme="minorHAnsi" w:hAnsiTheme="minorHAnsi"/>
          <w:sz w:val="24"/>
          <w:szCs w:val="24"/>
        </w:rPr>
        <w:t>kurierskie, pocztowe</w:t>
      </w:r>
      <w:r w:rsidR="00A56DAD" w:rsidRPr="00915E67">
        <w:rPr>
          <w:rFonts w:asciiTheme="minorHAnsi" w:hAnsiTheme="minorHAnsi"/>
          <w:sz w:val="24"/>
          <w:szCs w:val="24"/>
        </w:rPr>
        <w:t>, lampa na biurko, czajnik</w:t>
      </w:r>
      <w:r w:rsidR="00DF59CD" w:rsidRPr="00915E67">
        <w:rPr>
          <w:rFonts w:asciiTheme="minorHAnsi" w:hAnsiTheme="minorHAnsi"/>
          <w:sz w:val="24"/>
          <w:szCs w:val="24"/>
        </w:rPr>
        <w:t>)</w:t>
      </w:r>
      <w:r w:rsidR="00A56DAD" w:rsidRPr="00915E67">
        <w:rPr>
          <w:rFonts w:asciiTheme="minorHAnsi" w:hAnsiTheme="minorHAnsi"/>
          <w:sz w:val="24"/>
          <w:szCs w:val="24"/>
        </w:rPr>
        <w:t>, szczególnie w przypadku, gdy nie stanowią wspólnego, większego zakupu, który zostałby wskazany w innej kategorii wydatków (np. sprzęt i wyposażenie),</w:t>
      </w:r>
    </w:p>
    <w:p w:rsidR="00AE35D3" w:rsidRPr="00915E67" w:rsidRDefault="00042D5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w:t>
      </w:r>
      <w:r w:rsidR="00530A81" w:rsidRPr="00915E67">
        <w:rPr>
          <w:rFonts w:asciiTheme="minorHAnsi" w:hAnsiTheme="minorHAnsi"/>
          <w:sz w:val="24"/>
          <w:szCs w:val="24"/>
        </w:rPr>
        <w:t xml:space="preserve">szelkiego rodzaju artykuły dostarczane w ramach działań związanych z realizacją projektu będą kwalifikowane w kategorii E „Towary </w:t>
      </w:r>
      <w:r w:rsidR="00B27A3C" w:rsidRPr="00915E67">
        <w:rPr>
          <w:rFonts w:asciiTheme="minorHAnsi" w:hAnsiTheme="minorHAnsi"/>
          <w:sz w:val="24"/>
          <w:szCs w:val="24"/>
        </w:rPr>
        <w:t>zużywające się i</w:t>
      </w:r>
      <w:r w:rsidR="00530A81" w:rsidRPr="00915E67">
        <w:rPr>
          <w:rFonts w:asciiTheme="minorHAnsi" w:hAnsiTheme="minorHAnsi"/>
          <w:sz w:val="24"/>
          <w:szCs w:val="24"/>
        </w:rPr>
        <w:t xml:space="preserve"> zaopatrzenie</w:t>
      </w:r>
      <w:r w:rsidR="00B27A3C" w:rsidRPr="00915E67">
        <w:rPr>
          <w:rFonts w:asciiTheme="minorHAnsi" w:hAnsiTheme="minorHAnsi"/>
          <w:sz w:val="24"/>
          <w:szCs w:val="24"/>
        </w:rPr>
        <w:t xml:space="preserve">, </w:t>
      </w:r>
      <w:r w:rsidR="00530A81" w:rsidRPr="00915E67">
        <w:rPr>
          <w:rFonts w:asciiTheme="minorHAnsi" w:hAnsiTheme="minorHAnsi"/>
          <w:sz w:val="24"/>
          <w:szCs w:val="24"/>
        </w:rPr>
        <w:t>i</w:t>
      </w:r>
      <w:r w:rsidR="00B27A3C" w:rsidRPr="00915E67">
        <w:rPr>
          <w:rFonts w:asciiTheme="minorHAnsi" w:hAnsiTheme="minorHAnsi"/>
          <w:sz w:val="24"/>
          <w:szCs w:val="24"/>
        </w:rPr>
        <w:t>nne wydatki drobne</w:t>
      </w:r>
      <w:r w:rsidR="00530A81" w:rsidRPr="00915E67">
        <w:rPr>
          <w:rFonts w:asciiTheme="minorHAnsi" w:hAnsiTheme="minorHAnsi"/>
          <w:sz w:val="24"/>
          <w:szCs w:val="24"/>
        </w:rPr>
        <w:t xml:space="preserve">”. Uwaga: </w:t>
      </w:r>
      <w:r w:rsidR="007B18D8" w:rsidRPr="00915E67">
        <w:rPr>
          <w:rFonts w:asciiTheme="minorHAnsi" w:hAnsiTheme="minorHAnsi"/>
          <w:sz w:val="24"/>
          <w:szCs w:val="24"/>
        </w:rPr>
        <w:t>n</w:t>
      </w:r>
      <w:r w:rsidR="00530A81" w:rsidRPr="00915E67">
        <w:rPr>
          <w:rFonts w:asciiTheme="minorHAnsi" w:hAnsiTheme="minorHAnsi"/>
          <w:sz w:val="24"/>
          <w:szCs w:val="24"/>
        </w:rPr>
        <w:t>atomiast, jeżeli taki sam artykuł zostanie zakupiony do obsługi administracyjnej projektu, zostanie zakwalifikowany do kategorii kosztów pośrednich.</w:t>
      </w:r>
    </w:p>
    <w:p w:rsidR="00E85467" w:rsidRPr="00915E67" w:rsidRDefault="00E85467" w:rsidP="00FA19C7">
      <w:pPr>
        <w:pStyle w:val="Tekstpodstawowywcity31"/>
        <w:tabs>
          <w:tab w:val="left" w:pos="284"/>
        </w:tabs>
        <w:spacing w:line="360" w:lineRule="auto"/>
        <w:ind w:left="0" w:right="-2"/>
        <w:jc w:val="both"/>
        <w:rPr>
          <w:rFonts w:asciiTheme="minorHAnsi" w:hAnsiTheme="minorHAnsi" w:cs="Garamond"/>
          <w:color w:val="auto"/>
        </w:rPr>
      </w:pPr>
    </w:p>
    <w:p w:rsidR="003C2B88" w:rsidRPr="00915E67" w:rsidRDefault="003C2B88" w:rsidP="00FA19C7">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kwalifikowalne</w:t>
      </w:r>
      <w:r w:rsidRPr="00915E67">
        <w:rPr>
          <w:rFonts w:asciiTheme="minorHAnsi" w:hAnsiTheme="minorHAnsi" w:cs="Garamond"/>
          <w:color w:val="auto"/>
        </w:rPr>
        <w:t>:</w:t>
      </w:r>
    </w:p>
    <w:p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artykuły </w:t>
      </w:r>
      <w:r w:rsidR="00445162" w:rsidRPr="00915E67">
        <w:rPr>
          <w:rFonts w:asciiTheme="minorHAnsi" w:hAnsiTheme="minorHAnsi"/>
          <w:sz w:val="24"/>
          <w:szCs w:val="24"/>
        </w:rPr>
        <w:t>piśmiennicze</w:t>
      </w:r>
      <w:r w:rsidRPr="00915E67">
        <w:rPr>
          <w:rFonts w:asciiTheme="minorHAnsi" w:hAnsiTheme="minorHAnsi"/>
          <w:sz w:val="24"/>
          <w:szCs w:val="24"/>
        </w:rPr>
        <w:t xml:space="preserve"> dostarczane w ramach realizacji działań projektowych</w:t>
      </w:r>
      <w:r w:rsidR="00B27A3C" w:rsidRPr="00915E67">
        <w:rPr>
          <w:rFonts w:asciiTheme="minorHAnsi" w:hAnsiTheme="minorHAnsi"/>
          <w:sz w:val="24"/>
          <w:szCs w:val="24"/>
        </w:rPr>
        <w:t xml:space="preserve"> (nie obejmuje to zakupów do obsługi administracyjnej projektu)</w:t>
      </w:r>
      <w:r w:rsidRPr="00915E67">
        <w:rPr>
          <w:rFonts w:asciiTheme="minorHAnsi" w:hAnsiTheme="minorHAnsi"/>
          <w:sz w:val="24"/>
          <w:szCs w:val="24"/>
        </w:rPr>
        <w:t>,</w:t>
      </w:r>
    </w:p>
    <w:p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materiały eksploatacyjne do sprzętu komputerowego używanego przez członków grupy docelowej,</w:t>
      </w:r>
    </w:p>
    <w:p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produkty żywnościowe przeznaczone na poczęstunek podczas zajęć,</w:t>
      </w:r>
    </w:p>
    <w:p w:rsidR="00AE35D3" w:rsidRPr="00915E67" w:rsidRDefault="00E95217"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catering,</w:t>
      </w:r>
    </w:p>
    <w:p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materiały wykorzystywane podczas szkoleń i zajęć (np. nici, tkaniny, farby, plansze edukacyjne),</w:t>
      </w:r>
    </w:p>
    <w:p w:rsidR="00AE35D3" w:rsidRPr="00915E67" w:rsidRDefault="00B457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zwroty kosztów poniesionych przez członków grupy docelowej (np. zwrot kosztów zakupu okularów korekcyjnych, lekarstw),</w:t>
      </w:r>
    </w:p>
    <w:p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zakup prasy i książek do biblioteki,</w:t>
      </w:r>
    </w:p>
    <w:p w:rsidR="00AE35D3" w:rsidRPr="00915E67" w:rsidRDefault="00C109C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bilety podczas spotkań integracyjnych i wycieczek (np. do kina, mu</w:t>
      </w:r>
      <w:r w:rsidR="00D25E66" w:rsidRPr="00915E67">
        <w:rPr>
          <w:rFonts w:asciiTheme="minorHAnsi" w:hAnsiTheme="minorHAnsi"/>
          <w:sz w:val="24"/>
          <w:szCs w:val="24"/>
        </w:rPr>
        <w:t>z</w:t>
      </w:r>
      <w:r w:rsidRPr="00915E67">
        <w:rPr>
          <w:rFonts w:asciiTheme="minorHAnsi" w:hAnsiTheme="minorHAnsi"/>
          <w:sz w:val="24"/>
          <w:szCs w:val="24"/>
        </w:rPr>
        <w:t>eum),</w:t>
      </w:r>
    </w:p>
    <w:p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materiały piśmiennicze wykorzystywane podczas </w:t>
      </w:r>
      <w:r w:rsidR="0086670E" w:rsidRPr="00915E67">
        <w:rPr>
          <w:rFonts w:asciiTheme="minorHAnsi" w:hAnsiTheme="minorHAnsi"/>
          <w:sz w:val="24"/>
          <w:szCs w:val="24"/>
        </w:rPr>
        <w:t>s</w:t>
      </w:r>
      <w:r w:rsidRPr="00915E67">
        <w:rPr>
          <w:rFonts w:asciiTheme="minorHAnsi" w:hAnsiTheme="minorHAnsi"/>
          <w:sz w:val="24"/>
          <w:szCs w:val="24"/>
        </w:rPr>
        <w:t>zk</w:t>
      </w:r>
      <w:r w:rsidR="0086670E" w:rsidRPr="00915E67">
        <w:rPr>
          <w:rFonts w:asciiTheme="minorHAnsi" w:hAnsiTheme="minorHAnsi"/>
          <w:sz w:val="24"/>
          <w:szCs w:val="24"/>
        </w:rPr>
        <w:t>o</w:t>
      </w:r>
      <w:r w:rsidRPr="00915E67">
        <w:rPr>
          <w:rFonts w:asciiTheme="minorHAnsi" w:hAnsiTheme="minorHAnsi"/>
          <w:sz w:val="24"/>
          <w:szCs w:val="24"/>
        </w:rPr>
        <w:t>leń, konferencji itp.</w:t>
      </w:r>
      <w:r w:rsidR="007852FC">
        <w:rPr>
          <w:rFonts w:asciiTheme="minorHAnsi" w:hAnsiTheme="minorHAnsi"/>
          <w:sz w:val="24"/>
          <w:szCs w:val="24"/>
        </w:rPr>
        <w:t>,</w:t>
      </w:r>
    </w:p>
    <w:p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kopiowanie materiałów szkoleniowych.</w:t>
      </w:r>
    </w:p>
    <w:p w:rsidR="003C2B88" w:rsidRPr="00915E67" w:rsidRDefault="003C2B88" w:rsidP="00FA19C7">
      <w:pPr>
        <w:pStyle w:val="Tekstpodstawowywcity31"/>
        <w:tabs>
          <w:tab w:val="left" w:pos="284"/>
        </w:tabs>
        <w:ind w:left="0"/>
        <w:jc w:val="both"/>
        <w:rPr>
          <w:rFonts w:asciiTheme="minorHAnsi" w:hAnsiTheme="minorHAnsi" w:cs="Garamond"/>
          <w:i/>
          <w:color w:val="auto"/>
        </w:rPr>
      </w:pPr>
    </w:p>
    <w:p w:rsidR="003C2B88" w:rsidRPr="00915E67" w:rsidRDefault="003C2B88" w:rsidP="00FA19C7">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niekwalifikowalne</w:t>
      </w:r>
      <w:r w:rsidRPr="00915E67">
        <w:rPr>
          <w:rFonts w:asciiTheme="minorHAnsi" w:hAnsiTheme="minorHAnsi" w:cs="Garamond"/>
          <w:color w:val="auto"/>
        </w:rPr>
        <w:t>:</w:t>
      </w:r>
    </w:p>
    <w:p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artykuły biurowe </w:t>
      </w:r>
      <w:r w:rsidR="00C54D14" w:rsidRPr="00915E67">
        <w:rPr>
          <w:rFonts w:asciiTheme="minorHAnsi" w:hAnsiTheme="minorHAnsi"/>
          <w:sz w:val="24"/>
          <w:szCs w:val="24"/>
        </w:rPr>
        <w:t>lub inne materiały</w:t>
      </w:r>
      <w:r w:rsidR="00D05A8C" w:rsidRPr="00915E67">
        <w:rPr>
          <w:rFonts w:asciiTheme="minorHAnsi" w:hAnsiTheme="minorHAnsi"/>
          <w:sz w:val="24"/>
          <w:szCs w:val="24"/>
        </w:rPr>
        <w:t xml:space="preserve"> lub usługi (w tym pocztowe i kurierskie)</w:t>
      </w:r>
      <w:r w:rsidR="00C54D14" w:rsidRPr="00915E67">
        <w:rPr>
          <w:rFonts w:asciiTheme="minorHAnsi" w:hAnsiTheme="minorHAnsi"/>
          <w:sz w:val="24"/>
          <w:szCs w:val="24"/>
        </w:rPr>
        <w:t xml:space="preserve"> </w:t>
      </w:r>
      <w:r w:rsidRPr="00915E67">
        <w:rPr>
          <w:rFonts w:asciiTheme="minorHAnsi" w:hAnsiTheme="minorHAnsi"/>
          <w:sz w:val="24"/>
          <w:szCs w:val="24"/>
        </w:rPr>
        <w:t xml:space="preserve">dostarczane </w:t>
      </w:r>
      <w:r w:rsidR="00D05A8C" w:rsidRPr="00915E67">
        <w:rPr>
          <w:rFonts w:asciiTheme="minorHAnsi" w:hAnsiTheme="minorHAnsi"/>
          <w:sz w:val="24"/>
          <w:szCs w:val="24"/>
        </w:rPr>
        <w:t xml:space="preserve">lub użytkowane </w:t>
      </w:r>
      <w:r w:rsidRPr="00915E67">
        <w:rPr>
          <w:rFonts w:asciiTheme="minorHAnsi" w:hAnsiTheme="minorHAnsi"/>
          <w:sz w:val="24"/>
          <w:szCs w:val="24"/>
        </w:rPr>
        <w:t xml:space="preserve">dla celów administrowania projektem przez personel projektu winny być </w:t>
      </w:r>
      <w:r w:rsidR="00B27A3C" w:rsidRPr="00915E67">
        <w:rPr>
          <w:rFonts w:asciiTheme="minorHAnsi" w:hAnsiTheme="minorHAnsi"/>
          <w:sz w:val="24"/>
          <w:szCs w:val="24"/>
        </w:rPr>
        <w:t>uwzględniane</w:t>
      </w:r>
      <w:r w:rsidRPr="00915E67">
        <w:rPr>
          <w:rFonts w:asciiTheme="minorHAnsi" w:hAnsiTheme="minorHAnsi"/>
          <w:sz w:val="24"/>
          <w:szCs w:val="24"/>
        </w:rPr>
        <w:t xml:space="preserve"> w kategorii wydatków pośrednich</w:t>
      </w:r>
      <w:r w:rsidR="007852FC">
        <w:rPr>
          <w:rFonts w:asciiTheme="minorHAnsi" w:hAnsiTheme="minorHAnsi"/>
          <w:sz w:val="24"/>
          <w:szCs w:val="24"/>
        </w:rPr>
        <w:t>.</w:t>
      </w:r>
    </w:p>
    <w:p w:rsidR="00E62C42" w:rsidRPr="00915E67" w:rsidRDefault="00E62C42" w:rsidP="00E62C42">
      <w:pPr>
        <w:jc w:val="both"/>
        <w:rPr>
          <w:rFonts w:asciiTheme="minorHAnsi" w:hAnsiTheme="minorHAnsi"/>
          <w:i/>
          <w:sz w:val="24"/>
          <w:szCs w:val="24"/>
        </w:rPr>
      </w:pPr>
    </w:p>
    <w:p w:rsidR="00E62C42" w:rsidRPr="00915E67" w:rsidRDefault="00E62C42" w:rsidP="00E62C42">
      <w:pPr>
        <w:jc w:val="both"/>
        <w:rPr>
          <w:rFonts w:asciiTheme="minorHAnsi" w:hAnsiTheme="minorHAnsi"/>
          <w:i/>
          <w:sz w:val="24"/>
          <w:szCs w:val="24"/>
        </w:rPr>
      </w:pPr>
      <w:r w:rsidRPr="00915E67">
        <w:rPr>
          <w:rFonts w:asciiTheme="minorHAnsi" w:hAnsiTheme="minorHAnsi"/>
          <w:i/>
          <w:sz w:val="24"/>
          <w:szCs w:val="24"/>
        </w:rPr>
        <w:t>Dokumentacja wydatków:</w:t>
      </w:r>
    </w:p>
    <w:p w:rsidR="00AE35D3" w:rsidRPr="00915E67" w:rsidRDefault="00E62C4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w:t>
      </w:r>
      <w:r w:rsidR="0038014C" w:rsidRPr="00915E67">
        <w:rPr>
          <w:rFonts w:asciiTheme="minorHAnsi" w:hAnsiTheme="minorHAnsi"/>
          <w:sz w:val="24"/>
          <w:szCs w:val="24"/>
        </w:rPr>
        <w:t>/</w:t>
      </w:r>
      <w:r w:rsidRPr="00915E67">
        <w:rPr>
          <w:rFonts w:asciiTheme="minorHAnsi" w:hAnsiTheme="minorHAnsi"/>
          <w:sz w:val="24"/>
          <w:szCs w:val="24"/>
        </w:rPr>
        <w:t>rachunk</w:t>
      </w:r>
      <w:r w:rsidR="00CE1381" w:rsidRPr="00915E67">
        <w:rPr>
          <w:rFonts w:asciiTheme="minorHAnsi" w:hAnsiTheme="minorHAnsi"/>
          <w:sz w:val="24"/>
          <w:szCs w:val="24"/>
        </w:rPr>
        <w:t>i</w:t>
      </w:r>
      <w:r w:rsidRPr="00915E67">
        <w:rPr>
          <w:rFonts w:asciiTheme="minorHAnsi" w:hAnsiTheme="minorHAnsi"/>
          <w:sz w:val="24"/>
          <w:szCs w:val="24"/>
        </w:rPr>
        <w:t xml:space="preserve"> wraz z dowodami zapłaty, </w:t>
      </w:r>
    </w:p>
    <w:p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w:t>
      </w:r>
      <w:r w:rsidR="005417F1" w:rsidRPr="00915E67">
        <w:rPr>
          <w:rFonts w:asciiTheme="minorHAnsi" w:hAnsiTheme="minorHAnsi"/>
          <w:sz w:val="24"/>
          <w:szCs w:val="24"/>
        </w:rPr>
        <w:t xml:space="preserve"> (jeśli dotyczy)</w:t>
      </w:r>
      <w:r w:rsidRPr="00915E67">
        <w:rPr>
          <w:rFonts w:asciiTheme="minorHAnsi" w:hAnsiTheme="minorHAnsi"/>
          <w:sz w:val="24"/>
          <w:szCs w:val="24"/>
        </w:rPr>
        <w:t>,</w:t>
      </w:r>
      <w:r w:rsidR="000B5474" w:rsidRPr="00915E67">
        <w:rPr>
          <w:rFonts w:asciiTheme="minorHAnsi" w:hAnsiTheme="minorHAnsi"/>
          <w:sz w:val="24"/>
          <w:szCs w:val="24"/>
        </w:rPr>
        <w:t xml:space="preserve"> zawierająca numer oraz tytuł projektu,</w:t>
      </w:r>
    </w:p>
    <w:p w:rsidR="00AE35D3" w:rsidRPr="00915E67" w:rsidRDefault="00E62C4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dostaw/usług</w:t>
      </w:r>
      <w:r w:rsidR="00D05A8C" w:rsidRPr="00915E67">
        <w:rPr>
          <w:rFonts w:asciiTheme="minorHAnsi" w:hAnsiTheme="minorHAnsi"/>
          <w:sz w:val="24"/>
          <w:szCs w:val="24"/>
        </w:rPr>
        <w:t xml:space="preserve"> lub potwierdzenie odbioru towaru na fakturze</w:t>
      </w:r>
      <w:r w:rsidRPr="00915E67">
        <w:rPr>
          <w:rFonts w:asciiTheme="minorHAnsi" w:hAnsiTheme="minorHAnsi"/>
          <w:sz w:val="24"/>
          <w:szCs w:val="24"/>
        </w:rPr>
        <w:t>,</w:t>
      </w:r>
    </w:p>
    <w:p w:rsidR="00AE35D3" w:rsidRPr="00915E67" w:rsidRDefault="00F913F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rsidR="00AE35D3" w:rsidRPr="00915E67" w:rsidRDefault="00530A8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lista uczestników lub agenda spotkania/szkolenia (jeżeli w ramach </w:t>
      </w:r>
      <w:r w:rsidR="00F913F5" w:rsidRPr="00915E67">
        <w:rPr>
          <w:rFonts w:asciiTheme="minorHAnsi" w:hAnsiTheme="minorHAnsi"/>
          <w:sz w:val="24"/>
          <w:szCs w:val="24"/>
        </w:rPr>
        <w:t xml:space="preserve">tej </w:t>
      </w:r>
      <w:r w:rsidRPr="00915E67">
        <w:rPr>
          <w:rFonts w:asciiTheme="minorHAnsi" w:hAnsiTheme="minorHAnsi"/>
          <w:sz w:val="24"/>
          <w:szCs w:val="24"/>
        </w:rPr>
        <w:t>kategorii uwzględniono koszt związany ze spotkaniem/szkoleniem/konferencją)</w:t>
      </w:r>
      <w:r w:rsidR="00F913F5" w:rsidRPr="00915E67">
        <w:rPr>
          <w:rFonts w:asciiTheme="minorHAnsi" w:hAnsiTheme="minorHAnsi"/>
          <w:sz w:val="24"/>
          <w:szCs w:val="24"/>
        </w:rPr>
        <w:t>.</w:t>
      </w:r>
    </w:p>
    <w:p w:rsidR="004C18FB" w:rsidRPr="00915E67" w:rsidRDefault="004C18FB" w:rsidP="00E85467">
      <w:pPr>
        <w:pStyle w:val="Tekstpodstawowywcity31"/>
        <w:tabs>
          <w:tab w:val="left" w:pos="284"/>
        </w:tabs>
        <w:spacing w:line="360" w:lineRule="auto"/>
        <w:ind w:left="0" w:right="-2"/>
        <w:jc w:val="both"/>
        <w:rPr>
          <w:rFonts w:asciiTheme="minorHAnsi" w:hAnsiTheme="minorHAnsi" w:cs="Garamond"/>
          <w:color w:val="auto"/>
        </w:rPr>
      </w:pPr>
    </w:p>
    <w:p w:rsidR="00E62C42" w:rsidRPr="00915E67" w:rsidRDefault="00E62C42" w:rsidP="00E62C42">
      <w:pPr>
        <w:jc w:val="both"/>
        <w:rPr>
          <w:rFonts w:asciiTheme="minorHAnsi" w:hAnsiTheme="minorHAnsi"/>
          <w:i/>
          <w:sz w:val="24"/>
          <w:szCs w:val="24"/>
        </w:rPr>
      </w:pPr>
      <w:r w:rsidRPr="00915E67">
        <w:rPr>
          <w:rFonts w:asciiTheme="minorHAnsi" w:hAnsiTheme="minorHAnsi"/>
          <w:i/>
          <w:sz w:val="24"/>
          <w:szCs w:val="24"/>
        </w:rPr>
        <w:t>Wskazówki praktyczne:</w:t>
      </w:r>
    </w:p>
    <w:p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dokonując opisu na dowodach księgowych dotyczących zakupów w ram</w:t>
      </w:r>
      <w:r w:rsidR="00CE1381" w:rsidRPr="00915E67">
        <w:rPr>
          <w:rFonts w:asciiTheme="minorHAnsi" w:hAnsiTheme="minorHAnsi"/>
          <w:sz w:val="24"/>
          <w:szCs w:val="24"/>
        </w:rPr>
        <w:t>a</w:t>
      </w:r>
      <w:r w:rsidRPr="00915E67">
        <w:rPr>
          <w:rFonts w:asciiTheme="minorHAnsi" w:hAnsiTheme="minorHAnsi"/>
          <w:sz w:val="24"/>
          <w:szCs w:val="24"/>
        </w:rPr>
        <w:t xml:space="preserve">ch </w:t>
      </w:r>
      <w:r w:rsidR="00F913F5" w:rsidRPr="00915E67">
        <w:rPr>
          <w:rFonts w:asciiTheme="minorHAnsi" w:hAnsiTheme="minorHAnsi"/>
          <w:sz w:val="24"/>
          <w:szCs w:val="24"/>
        </w:rPr>
        <w:t xml:space="preserve">tej </w:t>
      </w:r>
      <w:r w:rsidRPr="00915E67">
        <w:rPr>
          <w:rFonts w:asciiTheme="minorHAnsi" w:hAnsiTheme="minorHAnsi"/>
          <w:sz w:val="24"/>
          <w:szCs w:val="24"/>
        </w:rPr>
        <w:t>kategorii należy zwrócić szczególną uwagę na to, aby z opisu dowodu księgowego wynikało</w:t>
      </w:r>
      <w:r w:rsidR="00CE1381" w:rsidRPr="00915E67">
        <w:rPr>
          <w:rFonts w:asciiTheme="minorHAnsi" w:hAnsiTheme="minorHAnsi"/>
          <w:sz w:val="24"/>
          <w:szCs w:val="24"/>
        </w:rPr>
        <w:t>,</w:t>
      </w:r>
      <w:r w:rsidRPr="00915E67">
        <w:rPr>
          <w:rFonts w:asciiTheme="minorHAnsi" w:hAnsiTheme="minorHAnsi"/>
          <w:sz w:val="24"/>
          <w:szCs w:val="24"/>
        </w:rPr>
        <w:t xml:space="preserve"> w jakim celu zostały dokonane zakup</w:t>
      </w:r>
      <w:r w:rsidR="00CE1381" w:rsidRPr="00915E67">
        <w:rPr>
          <w:rFonts w:asciiTheme="minorHAnsi" w:hAnsiTheme="minorHAnsi"/>
          <w:sz w:val="24"/>
          <w:szCs w:val="24"/>
        </w:rPr>
        <w:t>y</w:t>
      </w:r>
      <w:r w:rsidRPr="00915E67">
        <w:rPr>
          <w:rFonts w:asciiTheme="minorHAnsi" w:hAnsiTheme="minorHAnsi"/>
          <w:sz w:val="24"/>
          <w:szCs w:val="24"/>
        </w:rPr>
        <w:t xml:space="preserve"> oraz czy zakup dotyczy bezpośrednio czy pośrednio projektu</w:t>
      </w:r>
      <w:r w:rsidR="00A446F0" w:rsidRPr="00915E67">
        <w:rPr>
          <w:rFonts w:asciiTheme="minorHAnsi" w:hAnsiTheme="minorHAnsi"/>
          <w:sz w:val="24"/>
          <w:szCs w:val="24"/>
        </w:rPr>
        <w:t>.</w:t>
      </w:r>
      <w:r w:rsidRPr="00915E67">
        <w:rPr>
          <w:rFonts w:asciiTheme="minorHAnsi" w:hAnsiTheme="minorHAnsi"/>
          <w:sz w:val="24"/>
          <w:szCs w:val="24"/>
        </w:rPr>
        <w:t xml:space="preserve"> </w:t>
      </w:r>
    </w:p>
    <w:p w:rsidR="007C4219" w:rsidRPr="00915E67" w:rsidRDefault="007C4219" w:rsidP="007C4219">
      <w:pPr>
        <w:jc w:val="both"/>
        <w:rPr>
          <w:rFonts w:asciiTheme="minorHAnsi" w:hAnsiTheme="minorHAnsi"/>
          <w:i/>
          <w:sz w:val="24"/>
          <w:szCs w:val="24"/>
        </w:rPr>
      </w:pPr>
    </w:p>
    <w:p w:rsidR="00AE35D3" w:rsidRPr="00915E67" w:rsidRDefault="007C421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zwroty kosztów poniesionych przez grupy docelowe dokonywane przez Beneficjenta są kwalifikowalne pod następującymi warunkami:</w:t>
      </w:r>
    </w:p>
    <w:p w:rsidR="00AE35D3" w:rsidRPr="00915E67" w:rsidRDefault="007C4219" w:rsidP="00480CF9">
      <w:pPr>
        <w:pStyle w:val="Point1"/>
        <w:numPr>
          <w:ilvl w:val="0"/>
          <w:numId w:val="6"/>
        </w:numPr>
        <w:rPr>
          <w:rFonts w:asciiTheme="minorHAnsi" w:hAnsiTheme="minorHAnsi"/>
          <w:lang w:eastAsia="pl-PL"/>
        </w:rPr>
      </w:pPr>
      <w:r w:rsidRPr="00915E67">
        <w:rPr>
          <w:rFonts w:asciiTheme="minorHAnsi" w:hAnsiTheme="minorHAnsi"/>
          <w:lang w:eastAsia="pl-PL"/>
        </w:rPr>
        <w:t>przez okres sześciu lat od zakończenia projektu Beneficjent przechowuje wymagane informacje oraz dowody na to, że osoby otrzymujące wsparcie należą do grupy docelowej,</w:t>
      </w:r>
    </w:p>
    <w:p w:rsidR="00AE35D3" w:rsidRPr="00915E67" w:rsidRDefault="007C4219" w:rsidP="00480CF9">
      <w:pPr>
        <w:pStyle w:val="Point1"/>
        <w:numPr>
          <w:ilvl w:val="0"/>
          <w:numId w:val="6"/>
        </w:numPr>
        <w:rPr>
          <w:rFonts w:asciiTheme="minorHAnsi" w:hAnsiTheme="minorHAnsi"/>
        </w:rPr>
      </w:pPr>
      <w:r w:rsidRPr="00915E67">
        <w:rPr>
          <w:rFonts w:asciiTheme="minorHAnsi" w:hAnsiTheme="minorHAnsi"/>
          <w:lang w:eastAsia="pl-PL"/>
        </w:rPr>
        <w:t>przez okres sześciu lat od zakończenia projektu Beneficjent przechowuje dowody udzielenia wsparcia (jak faktury i rachunki) takim osobom,</w:t>
      </w:r>
    </w:p>
    <w:p w:rsidR="00AE35D3" w:rsidRPr="00915E67" w:rsidRDefault="007C4219" w:rsidP="00480CF9">
      <w:pPr>
        <w:pStyle w:val="Point1"/>
        <w:numPr>
          <w:ilvl w:val="0"/>
          <w:numId w:val="6"/>
        </w:numPr>
        <w:rPr>
          <w:rFonts w:asciiTheme="minorHAnsi" w:hAnsiTheme="minorHAnsi"/>
        </w:rPr>
      </w:pPr>
      <w:r w:rsidRPr="00915E67">
        <w:rPr>
          <w:rFonts w:asciiTheme="minorHAnsi" w:hAnsiTheme="minorHAnsi"/>
          <w:lang w:eastAsia="pl-PL"/>
        </w:rPr>
        <w:t>przez okres sześciu lat od zakończenia projektu Beneficjent przechowuje wymagane informacje na temat osób powracających, które otrzymują pomoc w celu umożliwienia identyfikacji tych osób, przy czym informacja ta powinna zawierać datę powrotu do kraju pochodzenia. Wymaga się również przechowywania dowodów na udzielenie wspomnianej pomocy członkom grupy docelowej.</w:t>
      </w:r>
    </w:p>
    <w:p w:rsidR="00E62C42" w:rsidRPr="00915E67" w:rsidRDefault="00E62C42" w:rsidP="00DD7C3F">
      <w:pPr>
        <w:jc w:val="both"/>
        <w:rPr>
          <w:rFonts w:asciiTheme="minorHAnsi" w:hAnsiTheme="minorHAnsi"/>
          <w:sz w:val="24"/>
          <w:szCs w:val="24"/>
          <w:u w:val="single"/>
        </w:rPr>
      </w:pPr>
    </w:p>
    <w:p w:rsidR="00DD7C3F" w:rsidRPr="00915E67" w:rsidRDefault="00594207" w:rsidP="0049641E">
      <w:pPr>
        <w:pStyle w:val="Nagwek2"/>
        <w:jc w:val="left"/>
        <w:rPr>
          <w:rFonts w:asciiTheme="minorHAnsi" w:hAnsiTheme="minorHAnsi"/>
          <w:szCs w:val="24"/>
        </w:rPr>
      </w:pPr>
      <w:bookmarkStart w:id="69" w:name="_Toc477418996"/>
      <w:r w:rsidRPr="00915E67">
        <w:rPr>
          <w:rFonts w:asciiTheme="minorHAnsi" w:hAnsiTheme="minorHAnsi"/>
          <w:color w:val="auto"/>
          <w:szCs w:val="24"/>
        </w:rPr>
        <w:t>3</w:t>
      </w:r>
      <w:r w:rsidR="00F904F7" w:rsidRPr="00915E67">
        <w:rPr>
          <w:rFonts w:asciiTheme="minorHAnsi" w:hAnsiTheme="minorHAnsi"/>
          <w:color w:val="auto"/>
          <w:szCs w:val="24"/>
        </w:rPr>
        <w:t>.</w:t>
      </w:r>
      <w:r w:rsidR="00DC5BBB" w:rsidRPr="00915E67">
        <w:rPr>
          <w:rFonts w:asciiTheme="minorHAnsi" w:hAnsiTheme="minorHAnsi"/>
          <w:color w:val="auto"/>
          <w:szCs w:val="24"/>
        </w:rPr>
        <w:t>7</w:t>
      </w:r>
      <w:r w:rsidR="00F904F7" w:rsidRPr="00915E67">
        <w:rPr>
          <w:rFonts w:asciiTheme="minorHAnsi" w:hAnsiTheme="minorHAnsi"/>
          <w:color w:val="auto"/>
          <w:szCs w:val="24"/>
        </w:rPr>
        <w:t xml:space="preserve"> </w:t>
      </w:r>
      <w:r w:rsidR="008D3B3C" w:rsidRPr="00915E67">
        <w:rPr>
          <w:rFonts w:asciiTheme="minorHAnsi" w:hAnsiTheme="minorHAnsi"/>
          <w:color w:val="auto"/>
          <w:szCs w:val="24"/>
        </w:rPr>
        <w:t>Usługi zewnętrzne</w:t>
      </w:r>
      <w:r w:rsidR="009C5888" w:rsidRPr="00915E67">
        <w:rPr>
          <w:rFonts w:asciiTheme="minorHAnsi" w:hAnsiTheme="minorHAnsi"/>
          <w:color w:val="auto"/>
          <w:szCs w:val="24"/>
        </w:rPr>
        <w:t xml:space="preserve"> (tzw. podwykonawstwo)</w:t>
      </w:r>
      <w:bookmarkEnd w:id="69"/>
    </w:p>
    <w:p w:rsidR="00E85467" w:rsidRPr="00915E67" w:rsidRDefault="00E85467" w:rsidP="00DD7C3F">
      <w:pPr>
        <w:jc w:val="both"/>
        <w:rPr>
          <w:rFonts w:asciiTheme="minorHAnsi" w:hAnsiTheme="minorHAnsi"/>
          <w:sz w:val="24"/>
          <w:szCs w:val="24"/>
          <w:u w:val="single"/>
        </w:rPr>
      </w:pPr>
    </w:p>
    <w:p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9828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zwykle Beneficjent powinien mieć zdolność samodzielnej realizacji działań założonych do realizacji, jednakże jeśli nie jest w stanie zrealizować pewnych zadań samodzielnie wówczas ma możliwość skorzystania z usług wykonawców,</w:t>
      </w:r>
    </w:p>
    <w:p w:rsidR="00AE35D3" w:rsidRPr="00915E67" w:rsidRDefault="009828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kategoria wydatków</w:t>
      </w:r>
      <w:r w:rsidR="000213F7" w:rsidRPr="00915E67">
        <w:rPr>
          <w:rFonts w:asciiTheme="minorHAnsi" w:hAnsiTheme="minorHAnsi"/>
          <w:sz w:val="24"/>
          <w:szCs w:val="24"/>
        </w:rPr>
        <w:t xml:space="preserve"> przeznaczona do ewidencji </w:t>
      </w:r>
      <w:r w:rsidR="001541B2" w:rsidRPr="00915E67">
        <w:rPr>
          <w:rFonts w:asciiTheme="minorHAnsi" w:hAnsiTheme="minorHAnsi"/>
          <w:sz w:val="24"/>
          <w:szCs w:val="24"/>
        </w:rPr>
        <w:t>wydatków</w:t>
      </w:r>
      <w:r w:rsidRPr="00915E67">
        <w:rPr>
          <w:rFonts w:asciiTheme="minorHAnsi" w:hAnsiTheme="minorHAnsi"/>
          <w:sz w:val="24"/>
          <w:szCs w:val="24"/>
        </w:rPr>
        <w:t xml:space="preserve">, które dotyczą przede wszystkim </w:t>
      </w:r>
      <w:r w:rsidR="00BF6803" w:rsidRPr="00915E67">
        <w:rPr>
          <w:rFonts w:asciiTheme="minorHAnsi" w:hAnsiTheme="minorHAnsi"/>
          <w:sz w:val="24"/>
          <w:szCs w:val="24"/>
        </w:rPr>
        <w:t xml:space="preserve">takich </w:t>
      </w:r>
      <w:r w:rsidRPr="00915E67">
        <w:rPr>
          <w:rFonts w:asciiTheme="minorHAnsi" w:hAnsiTheme="minorHAnsi"/>
          <w:sz w:val="24"/>
          <w:szCs w:val="24"/>
        </w:rPr>
        <w:t>usług, których Beneficjent nie jest w stanie wykonać samodzielnie lub wykonanie których przez podmiot zewnętrzny jest bardziej korzystne czy to ze względów ekonomicznych czy też ze względu na kompetencję, skalę, doświadczenie, uprawnienia lub specjalizację</w:t>
      </w:r>
      <w:r w:rsidR="001541B2" w:rsidRPr="00915E67">
        <w:rPr>
          <w:rFonts w:asciiTheme="minorHAnsi" w:hAnsiTheme="minorHAnsi"/>
          <w:sz w:val="24"/>
          <w:szCs w:val="24"/>
        </w:rPr>
        <w:t>,</w:t>
      </w:r>
    </w:p>
    <w:p w:rsidR="00AE35D3" w:rsidRPr="00915E67" w:rsidRDefault="00B8117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wykonawca - jest to osoba trzecia niebędąca </w:t>
      </w:r>
      <w:r w:rsidR="009828E3" w:rsidRPr="00915E67">
        <w:rPr>
          <w:rFonts w:asciiTheme="minorHAnsi" w:hAnsiTheme="minorHAnsi"/>
          <w:sz w:val="24"/>
          <w:szCs w:val="24"/>
        </w:rPr>
        <w:t>B</w:t>
      </w:r>
      <w:r w:rsidRPr="00915E67">
        <w:rPr>
          <w:rFonts w:asciiTheme="minorHAnsi" w:hAnsiTheme="minorHAnsi"/>
          <w:sz w:val="24"/>
          <w:szCs w:val="24"/>
        </w:rPr>
        <w:t>eneficjentem ani partnerem w projekcie, która świadczy usługi na rzecz projektu polegające na wykonywaniu specjalistycznych zadań, które nie mogłyby być wykonywane przez pracowników własnych (lub byłoby to nieopłacalne),</w:t>
      </w:r>
    </w:p>
    <w:p w:rsidR="00AE35D3" w:rsidRPr="00915E67" w:rsidRDefault="00EE2B7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nie jest dozwolone </w:t>
      </w:r>
      <w:r w:rsidR="009828E3" w:rsidRPr="00915E67">
        <w:rPr>
          <w:rFonts w:asciiTheme="minorHAnsi" w:hAnsiTheme="minorHAnsi"/>
          <w:sz w:val="24"/>
          <w:szCs w:val="24"/>
        </w:rPr>
        <w:t>zlecanie usług z</w:t>
      </w:r>
      <w:r w:rsidR="00C109CC" w:rsidRPr="00915E67">
        <w:rPr>
          <w:rFonts w:asciiTheme="minorHAnsi" w:hAnsiTheme="minorHAnsi"/>
          <w:sz w:val="24"/>
          <w:szCs w:val="24"/>
        </w:rPr>
        <w:t>e</w:t>
      </w:r>
      <w:r w:rsidR="009828E3" w:rsidRPr="00915E67">
        <w:rPr>
          <w:rFonts w:asciiTheme="minorHAnsi" w:hAnsiTheme="minorHAnsi"/>
          <w:sz w:val="24"/>
          <w:szCs w:val="24"/>
        </w:rPr>
        <w:t>wnętrznych</w:t>
      </w:r>
      <w:r w:rsidRPr="00915E67">
        <w:rPr>
          <w:rFonts w:asciiTheme="minorHAnsi" w:hAnsiTheme="minorHAnsi"/>
          <w:sz w:val="24"/>
          <w:szCs w:val="24"/>
        </w:rPr>
        <w:t xml:space="preserve"> polegające na:</w:t>
      </w:r>
    </w:p>
    <w:p w:rsidR="00EE2B77" w:rsidRPr="00915E67" w:rsidRDefault="00EE2B77" w:rsidP="0038014C">
      <w:pPr>
        <w:tabs>
          <w:tab w:val="left" w:pos="1701"/>
        </w:tabs>
        <w:ind w:left="993" w:hanging="142"/>
        <w:jc w:val="both"/>
        <w:rPr>
          <w:rFonts w:asciiTheme="minorHAnsi" w:hAnsiTheme="minorHAnsi"/>
          <w:sz w:val="24"/>
          <w:szCs w:val="24"/>
        </w:rPr>
      </w:pPr>
      <w:r w:rsidRPr="00915E67">
        <w:rPr>
          <w:rFonts w:asciiTheme="minorHAnsi" w:hAnsiTheme="minorHAnsi"/>
          <w:sz w:val="24"/>
          <w:szCs w:val="24"/>
        </w:rPr>
        <w:t>-</w:t>
      </w:r>
      <w:r w:rsidR="0038014C" w:rsidRPr="00915E67">
        <w:rPr>
          <w:rFonts w:asciiTheme="minorHAnsi" w:hAnsiTheme="minorHAnsi"/>
          <w:sz w:val="24"/>
          <w:szCs w:val="24"/>
        </w:rPr>
        <w:t xml:space="preserve"> </w:t>
      </w:r>
      <w:r w:rsidRPr="00915E67">
        <w:rPr>
          <w:rFonts w:asciiTheme="minorHAnsi" w:hAnsiTheme="minorHAnsi"/>
          <w:sz w:val="24"/>
          <w:szCs w:val="24"/>
        </w:rPr>
        <w:t>wykonawstwie</w:t>
      </w:r>
      <w:r w:rsidR="00C109CC" w:rsidRPr="00915E67">
        <w:rPr>
          <w:rFonts w:asciiTheme="minorHAnsi" w:hAnsiTheme="minorHAnsi"/>
          <w:sz w:val="24"/>
          <w:szCs w:val="24"/>
        </w:rPr>
        <w:t xml:space="preserve"> usług zewnętrznych</w:t>
      </w:r>
      <w:r w:rsidRPr="00915E67">
        <w:rPr>
          <w:rFonts w:asciiTheme="minorHAnsi" w:hAnsiTheme="minorHAnsi"/>
          <w:sz w:val="24"/>
          <w:szCs w:val="24"/>
        </w:rPr>
        <w:t>, które zwiększa koszty projektu bez dodania proporcjonalnej wartości dodanej,</w:t>
      </w:r>
    </w:p>
    <w:p w:rsidR="00EE2B77" w:rsidRPr="00915E67" w:rsidRDefault="00EE2B77" w:rsidP="0038014C">
      <w:pPr>
        <w:tabs>
          <w:tab w:val="left" w:pos="1701"/>
        </w:tabs>
        <w:ind w:left="993" w:hanging="142"/>
        <w:jc w:val="both"/>
        <w:rPr>
          <w:rFonts w:asciiTheme="minorHAnsi" w:hAnsiTheme="minorHAnsi"/>
          <w:i/>
          <w:sz w:val="24"/>
          <w:szCs w:val="24"/>
        </w:rPr>
      </w:pPr>
      <w:r w:rsidRPr="00915E67">
        <w:rPr>
          <w:rFonts w:asciiTheme="minorHAnsi" w:hAnsiTheme="minorHAnsi"/>
          <w:sz w:val="24"/>
          <w:szCs w:val="24"/>
        </w:rPr>
        <w:t xml:space="preserve">- wykonawstwie </w:t>
      </w:r>
      <w:r w:rsidR="00C109CC" w:rsidRPr="00915E67">
        <w:rPr>
          <w:rFonts w:asciiTheme="minorHAnsi" w:hAnsiTheme="minorHAnsi"/>
          <w:sz w:val="24"/>
          <w:szCs w:val="24"/>
        </w:rPr>
        <w:t xml:space="preserve">usług zewnętrznych </w:t>
      </w:r>
      <w:r w:rsidRPr="00915E67">
        <w:rPr>
          <w:rFonts w:asciiTheme="minorHAnsi" w:hAnsiTheme="minorHAnsi"/>
          <w:sz w:val="24"/>
          <w:szCs w:val="24"/>
        </w:rPr>
        <w:t xml:space="preserve">przez pośredników lub doradców z zapłatą określaną jako udział łącznego kosztu projektu, chyba że taka zapłata jest uzasadniona przez </w:t>
      </w:r>
      <w:r w:rsidR="00C109CC" w:rsidRPr="00915E67">
        <w:rPr>
          <w:rFonts w:asciiTheme="minorHAnsi" w:hAnsiTheme="minorHAnsi"/>
          <w:sz w:val="24"/>
          <w:szCs w:val="24"/>
        </w:rPr>
        <w:t>B</w:t>
      </w:r>
      <w:r w:rsidR="006821AC" w:rsidRPr="00915E67">
        <w:rPr>
          <w:rFonts w:asciiTheme="minorHAnsi" w:hAnsiTheme="minorHAnsi"/>
          <w:sz w:val="24"/>
          <w:szCs w:val="24"/>
        </w:rPr>
        <w:t>eneficjenta</w:t>
      </w:r>
      <w:r w:rsidRPr="00915E67">
        <w:rPr>
          <w:rFonts w:asciiTheme="minorHAnsi" w:hAnsiTheme="minorHAnsi"/>
          <w:sz w:val="24"/>
          <w:szCs w:val="24"/>
        </w:rPr>
        <w:t xml:space="preserve"> poprzez odniesienie do rzeczywistej wartości świadczonej pracy lub usługi.</w:t>
      </w:r>
    </w:p>
    <w:p w:rsidR="001541B2" w:rsidRPr="00915E67" w:rsidRDefault="001541B2" w:rsidP="001541B2">
      <w:pPr>
        <w:pStyle w:val="Tekstpodstawowywcity31"/>
        <w:tabs>
          <w:tab w:val="left" w:pos="284"/>
        </w:tabs>
        <w:ind w:left="0"/>
        <w:jc w:val="both"/>
        <w:rPr>
          <w:rFonts w:asciiTheme="minorHAnsi" w:hAnsiTheme="minorHAnsi" w:cs="Garamond"/>
          <w:i/>
          <w:color w:val="auto"/>
        </w:rPr>
      </w:pPr>
    </w:p>
    <w:p w:rsidR="001541B2" w:rsidRPr="00915E67" w:rsidRDefault="001541B2" w:rsidP="001541B2">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kwalifikowalne</w:t>
      </w:r>
      <w:r w:rsidRPr="00915E67">
        <w:rPr>
          <w:rFonts w:asciiTheme="minorHAnsi" w:hAnsiTheme="minorHAnsi" w:cs="Garamond"/>
          <w:color w:val="auto"/>
        </w:rPr>
        <w:t>:</w:t>
      </w:r>
    </w:p>
    <w:p w:rsidR="00AE35D3" w:rsidRPr="00915E67" w:rsidRDefault="00C109C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usługi edukacyjne (np. szkolenia specjalistyczne),</w:t>
      </w:r>
    </w:p>
    <w:p w:rsidR="00AE35D3" w:rsidRPr="00915E67" w:rsidRDefault="00C109C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tłumaczenia</w:t>
      </w:r>
      <w:r w:rsidR="005E158F" w:rsidRPr="00915E67">
        <w:rPr>
          <w:rFonts w:asciiTheme="minorHAnsi" w:hAnsiTheme="minorHAnsi"/>
          <w:sz w:val="24"/>
          <w:szCs w:val="24"/>
        </w:rPr>
        <w:t xml:space="preserve"> podczas konferencji</w:t>
      </w:r>
      <w:r w:rsidRPr="00915E67">
        <w:rPr>
          <w:rFonts w:asciiTheme="minorHAnsi" w:hAnsiTheme="minorHAnsi"/>
          <w:sz w:val="24"/>
          <w:szCs w:val="24"/>
        </w:rPr>
        <w:t>,</w:t>
      </w:r>
    </w:p>
    <w:p w:rsidR="00AE35D3" w:rsidRPr="00915E67" w:rsidRDefault="00BB48D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kompleksowa </w:t>
      </w:r>
      <w:r w:rsidR="001541B2" w:rsidRPr="00915E67">
        <w:rPr>
          <w:rFonts w:asciiTheme="minorHAnsi" w:hAnsiTheme="minorHAnsi"/>
          <w:sz w:val="24"/>
          <w:szCs w:val="24"/>
        </w:rPr>
        <w:t>organizacja spotkań</w:t>
      </w:r>
      <w:r w:rsidR="00A23CA8" w:rsidRPr="00915E67">
        <w:rPr>
          <w:rFonts w:asciiTheme="minorHAnsi" w:hAnsiTheme="minorHAnsi"/>
          <w:sz w:val="24"/>
          <w:szCs w:val="24"/>
        </w:rPr>
        <w:t xml:space="preserve">, wydarzeń i </w:t>
      </w:r>
      <w:r w:rsidR="001541B2" w:rsidRPr="00915E67">
        <w:rPr>
          <w:rFonts w:asciiTheme="minorHAnsi" w:hAnsiTheme="minorHAnsi"/>
          <w:sz w:val="24"/>
          <w:szCs w:val="24"/>
        </w:rPr>
        <w:t>konferencji w ramach projektu</w:t>
      </w:r>
      <w:r w:rsidR="00C109CC" w:rsidRPr="00915E67">
        <w:rPr>
          <w:rFonts w:asciiTheme="minorHAnsi" w:hAnsiTheme="minorHAnsi"/>
          <w:sz w:val="24"/>
          <w:szCs w:val="24"/>
        </w:rPr>
        <w:t>.</w:t>
      </w:r>
    </w:p>
    <w:p w:rsidR="001541B2" w:rsidRPr="00915E67" w:rsidRDefault="001541B2" w:rsidP="001541B2">
      <w:pPr>
        <w:pStyle w:val="Tekstpodstawowywcity31"/>
        <w:tabs>
          <w:tab w:val="left" w:pos="284"/>
        </w:tabs>
        <w:ind w:left="0"/>
        <w:jc w:val="both"/>
        <w:rPr>
          <w:rFonts w:asciiTheme="minorHAnsi" w:hAnsiTheme="minorHAnsi" w:cs="Garamond"/>
          <w:i/>
          <w:color w:val="auto"/>
        </w:rPr>
      </w:pPr>
    </w:p>
    <w:p w:rsidR="001541B2" w:rsidRPr="00915E67" w:rsidRDefault="001541B2" w:rsidP="001541B2">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niekwalifikowalne</w:t>
      </w:r>
      <w:r w:rsidRPr="00915E67">
        <w:rPr>
          <w:rFonts w:asciiTheme="minorHAnsi" w:hAnsiTheme="minorHAnsi" w:cs="Garamond"/>
          <w:color w:val="auto"/>
        </w:rPr>
        <w:t>:</w:t>
      </w:r>
    </w:p>
    <w:p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działania zlecane na zewnątrz, które generują koszty, a nie wnoszą wartości dodanej dla projektu</w:t>
      </w:r>
      <w:r w:rsidR="002D2319" w:rsidRPr="00915E67">
        <w:rPr>
          <w:rFonts w:asciiTheme="minorHAnsi" w:hAnsiTheme="minorHAnsi"/>
          <w:sz w:val="24"/>
          <w:szCs w:val="24"/>
        </w:rPr>
        <w:t>.</w:t>
      </w:r>
    </w:p>
    <w:p w:rsidR="001541B2" w:rsidRPr="00915E67" w:rsidRDefault="001541B2" w:rsidP="00E85467">
      <w:pPr>
        <w:pStyle w:val="Tekstpodstawowy"/>
        <w:jc w:val="both"/>
        <w:rPr>
          <w:rFonts w:asciiTheme="minorHAnsi" w:hAnsiTheme="minorHAnsi" w:cs="Garamond"/>
          <w:szCs w:val="24"/>
        </w:rPr>
      </w:pPr>
    </w:p>
    <w:p w:rsidR="001541B2" w:rsidRPr="00915E67" w:rsidRDefault="001541B2" w:rsidP="001541B2">
      <w:pPr>
        <w:jc w:val="both"/>
        <w:rPr>
          <w:rFonts w:asciiTheme="minorHAnsi" w:hAnsiTheme="minorHAnsi"/>
          <w:i/>
          <w:sz w:val="24"/>
          <w:szCs w:val="24"/>
        </w:rPr>
      </w:pPr>
      <w:r w:rsidRPr="00915E67">
        <w:rPr>
          <w:rFonts w:asciiTheme="minorHAnsi" w:hAnsiTheme="minorHAnsi"/>
          <w:i/>
          <w:sz w:val="24"/>
          <w:szCs w:val="24"/>
        </w:rPr>
        <w:t>Dokumentacja wydatków:</w:t>
      </w:r>
    </w:p>
    <w:p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faktury/rachunk</w:t>
      </w:r>
      <w:r w:rsidR="00CE1381" w:rsidRPr="00915E67">
        <w:rPr>
          <w:rFonts w:asciiTheme="minorHAnsi" w:hAnsiTheme="minorHAnsi"/>
          <w:sz w:val="24"/>
          <w:szCs w:val="24"/>
        </w:rPr>
        <w:t>i</w:t>
      </w:r>
      <w:r w:rsidRPr="00915E67">
        <w:rPr>
          <w:rFonts w:asciiTheme="minorHAnsi" w:hAnsiTheme="minorHAnsi"/>
          <w:sz w:val="24"/>
          <w:szCs w:val="24"/>
        </w:rPr>
        <w:t xml:space="preserve"> wraz z dowodami zapłaty, </w:t>
      </w:r>
    </w:p>
    <w:p w:rsidR="00AE35D3" w:rsidRPr="00915E67" w:rsidRDefault="000B547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 (jeśli dotyczy), zawierająca numer oraz tytuł projektu,</w:t>
      </w:r>
    </w:p>
    <w:p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dostaw/usług</w:t>
      </w:r>
      <w:r w:rsidR="00F221FD" w:rsidRPr="00915E67">
        <w:rPr>
          <w:rFonts w:asciiTheme="minorHAnsi" w:hAnsiTheme="minorHAnsi"/>
          <w:sz w:val="24"/>
          <w:szCs w:val="24"/>
        </w:rPr>
        <w:t xml:space="preserve"> lub potwierdzenie odbioru towaru na fakturze,</w:t>
      </w:r>
    </w:p>
    <w:p w:rsidR="00AE35D3" w:rsidRPr="00915E67" w:rsidRDefault="00E9521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rsidR="00AE35D3" w:rsidRPr="00915E67" w:rsidRDefault="00D81F8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jeżeli przedmiotem umowy było stworzenie konkretnego produktu np. tłumaczenia lub opracowania, niezbędne będzie przysłanie jednej sztuki gotowego produktu lub</w:t>
      </w:r>
      <w:r w:rsidR="00175951" w:rsidRPr="00915E67">
        <w:rPr>
          <w:rFonts w:asciiTheme="minorHAnsi" w:hAnsiTheme="minorHAnsi"/>
          <w:sz w:val="24"/>
          <w:szCs w:val="24"/>
        </w:rPr>
        <w:t>,</w:t>
      </w:r>
      <w:r w:rsidRPr="00915E67">
        <w:rPr>
          <w:rFonts w:asciiTheme="minorHAnsi" w:hAnsiTheme="minorHAnsi"/>
          <w:sz w:val="24"/>
          <w:szCs w:val="24"/>
        </w:rPr>
        <w:t xml:space="preserve"> w przypadku gdy dostarczenie materiału będzie niemożliwe</w:t>
      </w:r>
      <w:r w:rsidR="00175951" w:rsidRPr="00915E67">
        <w:rPr>
          <w:rFonts w:asciiTheme="minorHAnsi" w:hAnsiTheme="minorHAnsi"/>
          <w:sz w:val="24"/>
          <w:szCs w:val="24"/>
        </w:rPr>
        <w:t>,</w:t>
      </w:r>
      <w:r w:rsidRPr="00915E67">
        <w:rPr>
          <w:rFonts w:asciiTheme="minorHAnsi" w:hAnsiTheme="minorHAnsi"/>
          <w:sz w:val="24"/>
          <w:szCs w:val="24"/>
        </w:rPr>
        <w:t xml:space="preserve"> przysłanie skanu lub zdjęcia</w:t>
      </w:r>
      <w:r w:rsidR="00311E1E" w:rsidRPr="00915E67">
        <w:rPr>
          <w:rFonts w:asciiTheme="minorHAnsi" w:hAnsiTheme="minorHAnsi"/>
          <w:sz w:val="24"/>
          <w:szCs w:val="24"/>
        </w:rPr>
        <w:t>, z widocznym oznakowaniem wskazującym na współfinansow</w:t>
      </w:r>
      <w:r w:rsidR="00881529" w:rsidRPr="00915E67">
        <w:rPr>
          <w:rFonts w:asciiTheme="minorHAnsi" w:hAnsiTheme="minorHAnsi"/>
          <w:sz w:val="24"/>
          <w:szCs w:val="24"/>
        </w:rPr>
        <w:t>a</w:t>
      </w:r>
      <w:r w:rsidR="00311E1E" w:rsidRPr="00915E67">
        <w:rPr>
          <w:rFonts w:asciiTheme="minorHAnsi" w:hAnsiTheme="minorHAnsi"/>
          <w:sz w:val="24"/>
          <w:szCs w:val="24"/>
        </w:rPr>
        <w:t>nie z FAMI</w:t>
      </w:r>
      <w:r w:rsidRPr="00915E67">
        <w:rPr>
          <w:rFonts w:asciiTheme="minorHAnsi" w:hAnsiTheme="minorHAnsi"/>
          <w:sz w:val="24"/>
          <w:szCs w:val="24"/>
        </w:rPr>
        <w:t>.</w:t>
      </w:r>
    </w:p>
    <w:p w:rsidR="004426C8" w:rsidRPr="00915E67" w:rsidRDefault="004426C8" w:rsidP="002D4D13">
      <w:pPr>
        <w:ind w:left="720"/>
        <w:jc w:val="both"/>
        <w:rPr>
          <w:rFonts w:asciiTheme="minorHAnsi" w:hAnsiTheme="minorHAnsi"/>
          <w:i/>
          <w:sz w:val="24"/>
          <w:szCs w:val="24"/>
        </w:rPr>
      </w:pPr>
    </w:p>
    <w:p w:rsidR="004426C8" w:rsidRPr="00915E67" w:rsidRDefault="004426C8" w:rsidP="004426C8">
      <w:pPr>
        <w:jc w:val="both"/>
        <w:rPr>
          <w:rFonts w:asciiTheme="minorHAnsi" w:hAnsiTheme="minorHAnsi"/>
          <w:i/>
          <w:sz w:val="24"/>
          <w:szCs w:val="24"/>
        </w:rPr>
      </w:pPr>
      <w:r w:rsidRPr="00915E67">
        <w:rPr>
          <w:rFonts w:asciiTheme="minorHAnsi" w:hAnsiTheme="minorHAnsi"/>
          <w:i/>
          <w:sz w:val="24"/>
          <w:szCs w:val="24"/>
        </w:rPr>
        <w:t>Wskazówki praktyczne:</w:t>
      </w:r>
    </w:p>
    <w:p w:rsidR="00AE35D3" w:rsidRPr="00915E67" w:rsidRDefault="004426C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organizacji spotkań, szkoleń, konferencji w ramach projektu należy pamiętać o właściwej promocji projektu oraz </w:t>
      </w:r>
      <w:r w:rsidR="00F57010" w:rsidRPr="00915E67">
        <w:rPr>
          <w:rFonts w:asciiTheme="minorHAnsi" w:hAnsiTheme="minorHAnsi"/>
          <w:sz w:val="24"/>
          <w:szCs w:val="24"/>
        </w:rPr>
        <w:t>f</w:t>
      </w:r>
      <w:r w:rsidR="00DF59CD" w:rsidRPr="00915E67">
        <w:rPr>
          <w:rFonts w:asciiTheme="minorHAnsi" w:hAnsiTheme="minorHAnsi"/>
          <w:sz w:val="24"/>
          <w:szCs w:val="24"/>
        </w:rPr>
        <w:t>unduszu,</w:t>
      </w:r>
    </w:p>
    <w:p w:rsidR="00AE35D3" w:rsidRPr="00915E67" w:rsidRDefault="006407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kategorii „</w:t>
      </w:r>
      <w:r w:rsidR="00E95217" w:rsidRPr="00915E67">
        <w:rPr>
          <w:rFonts w:asciiTheme="minorHAnsi" w:hAnsiTheme="minorHAnsi"/>
          <w:sz w:val="24"/>
          <w:szCs w:val="24"/>
        </w:rPr>
        <w:t>Usługi zewnętrzne</w:t>
      </w:r>
      <w:r w:rsidRPr="00915E67">
        <w:rPr>
          <w:rFonts w:asciiTheme="minorHAnsi" w:hAnsiTheme="minorHAnsi"/>
          <w:sz w:val="24"/>
          <w:szCs w:val="24"/>
        </w:rPr>
        <w:t>”</w:t>
      </w:r>
      <w:r w:rsidR="00B31F08" w:rsidRPr="00915E67">
        <w:rPr>
          <w:rFonts w:asciiTheme="minorHAnsi" w:hAnsiTheme="minorHAnsi"/>
          <w:sz w:val="24"/>
          <w:szCs w:val="24"/>
        </w:rPr>
        <w:t xml:space="preserve"> rozliczyć można wyłącznie</w:t>
      </w:r>
      <w:r w:rsidR="00DF59CD" w:rsidRPr="00915E67">
        <w:rPr>
          <w:rFonts w:asciiTheme="minorHAnsi" w:hAnsiTheme="minorHAnsi"/>
          <w:sz w:val="24"/>
          <w:szCs w:val="24"/>
        </w:rPr>
        <w:t xml:space="preserve"> usługi, wszelkie art</w:t>
      </w:r>
      <w:r w:rsidR="000A577D" w:rsidRPr="00915E67">
        <w:rPr>
          <w:rFonts w:asciiTheme="minorHAnsi" w:hAnsiTheme="minorHAnsi"/>
          <w:sz w:val="24"/>
          <w:szCs w:val="24"/>
        </w:rPr>
        <w:t>y</w:t>
      </w:r>
      <w:r w:rsidR="00DF59CD" w:rsidRPr="00915E67">
        <w:rPr>
          <w:rFonts w:asciiTheme="minorHAnsi" w:hAnsiTheme="minorHAnsi"/>
          <w:sz w:val="24"/>
          <w:szCs w:val="24"/>
        </w:rPr>
        <w:t>k</w:t>
      </w:r>
      <w:r w:rsidR="000A577D" w:rsidRPr="00915E67">
        <w:rPr>
          <w:rFonts w:asciiTheme="minorHAnsi" w:hAnsiTheme="minorHAnsi"/>
          <w:sz w:val="24"/>
          <w:szCs w:val="24"/>
        </w:rPr>
        <w:t>u</w:t>
      </w:r>
      <w:r w:rsidR="00DF59CD" w:rsidRPr="00915E67">
        <w:rPr>
          <w:rFonts w:asciiTheme="minorHAnsi" w:hAnsiTheme="minorHAnsi"/>
          <w:sz w:val="24"/>
          <w:szCs w:val="24"/>
        </w:rPr>
        <w:t>ły spożywcze (</w:t>
      </w:r>
      <w:r w:rsidR="000A577D" w:rsidRPr="00915E67">
        <w:rPr>
          <w:rFonts w:asciiTheme="minorHAnsi" w:hAnsiTheme="minorHAnsi"/>
          <w:sz w:val="24"/>
          <w:szCs w:val="24"/>
        </w:rPr>
        <w:t xml:space="preserve">rozliczane </w:t>
      </w:r>
      <w:r w:rsidR="000B5474" w:rsidRPr="00915E67">
        <w:rPr>
          <w:rFonts w:asciiTheme="minorHAnsi" w:hAnsiTheme="minorHAnsi"/>
          <w:sz w:val="24"/>
          <w:szCs w:val="24"/>
        </w:rPr>
        <w:t xml:space="preserve">zarówno </w:t>
      </w:r>
      <w:r w:rsidR="000A577D" w:rsidRPr="00915E67">
        <w:rPr>
          <w:rFonts w:asciiTheme="minorHAnsi" w:hAnsiTheme="minorHAnsi"/>
          <w:sz w:val="24"/>
          <w:szCs w:val="24"/>
        </w:rPr>
        <w:t>jako catering</w:t>
      </w:r>
      <w:r w:rsidR="000B5474" w:rsidRPr="00915E67">
        <w:rPr>
          <w:rFonts w:asciiTheme="minorHAnsi" w:hAnsiTheme="minorHAnsi"/>
          <w:sz w:val="24"/>
          <w:szCs w:val="24"/>
        </w:rPr>
        <w:t>, jak i zakup produktów</w:t>
      </w:r>
      <w:r w:rsidR="000A577D" w:rsidRPr="00915E67">
        <w:rPr>
          <w:rFonts w:asciiTheme="minorHAnsi" w:hAnsiTheme="minorHAnsi"/>
          <w:sz w:val="24"/>
          <w:szCs w:val="24"/>
        </w:rPr>
        <w:t xml:space="preserve">) </w:t>
      </w:r>
      <w:r w:rsidR="0044567A" w:rsidRPr="00915E67">
        <w:rPr>
          <w:rFonts w:asciiTheme="minorHAnsi" w:hAnsiTheme="minorHAnsi"/>
          <w:sz w:val="24"/>
          <w:szCs w:val="24"/>
        </w:rPr>
        <w:t xml:space="preserve">lub higieniczne </w:t>
      </w:r>
      <w:r w:rsidR="000A577D" w:rsidRPr="00915E67">
        <w:rPr>
          <w:rFonts w:asciiTheme="minorHAnsi" w:hAnsiTheme="minorHAnsi"/>
          <w:sz w:val="24"/>
          <w:szCs w:val="24"/>
        </w:rPr>
        <w:t xml:space="preserve">należy zaplanować w kategorii </w:t>
      </w:r>
      <w:r w:rsidRPr="00915E67">
        <w:rPr>
          <w:rFonts w:asciiTheme="minorHAnsi" w:hAnsiTheme="minorHAnsi"/>
          <w:sz w:val="24"/>
          <w:szCs w:val="24"/>
        </w:rPr>
        <w:t>„</w:t>
      </w:r>
      <w:r w:rsidR="000A577D" w:rsidRPr="00915E67">
        <w:rPr>
          <w:rFonts w:asciiTheme="minorHAnsi" w:hAnsiTheme="minorHAnsi"/>
          <w:sz w:val="24"/>
          <w:szCs w:val="24"/>
        </w:rPr>
        <w:t xml:space="preserve">Towary </w:t>
      </w:r>
      <w:r w:rsidR="00E95217" w:rsidRPr="00915E67">
        <w:rPr>
          <w:rFonts w:asciiTheme="minorHAnsi" w:hAnsiTheme="minorHAnsi"/>
          <w:sz w:val="24"/>
          <w:szCs w:val="24"/>
        </w:rPr>
        <w:t>zużywające się i zaopatrzenie,</w:t>
      </w:r>
      <w:r w:rsidR="000A577D" w:rsidRPr="00915E67">
        <w:rPr>
          <w:rFonts w:asciiTheme="minorHAnsi" w:hAnsiTheme="minorHAnsi"/>
          <w:sz w:val="24"/>
          <w:szCs w:val="24"/>
        </w:rPr>
        <w:t xml:space="preserve"> i</w:t>
      </w:r>
      <w:r w:rsidR="00E95217" w:rsidRPr="00915E67">
        <w:rPr>
          <w:rFonts w:asciiTheme="minorHAnsi" w:hAnsiTheme="minorHAnsi"/>
          <w:sz w:val="24"/>
          <w:szCs w:val="24"/>
        </w:rPr>
        <w:t>nne wydatki drobne</w:t>
      </w:r>
      <w:r w:rsidRPr="00915E67">
        <w:rPr>
          <w:rFonts w:asciiTheme="minorHAnsi" w:hAnsiTheme="minorHAnsi"/>
          <w:sz w:val="24"/>
          <w:szCs w:val="24"/>
        </w:rPr>
        <w:t>”</w:t>
      </w:r>
      <w:r w:rsidR="000A577D" w:rsidRPr="00915E67">
        <w:rPr>
          <w:rFonts w:asciiTheme="minorHAnsi" w:hAnsiTheme="minorHAnsi"/>
          <w:sz w:val="24"/>
          <w:szCs w:val="24"/>
        </w:rPr>
        <w:t>.</w:t>
      </w:r>
    </w:p>
    <w:p w:rsidR="004426C8" w:rsidRPr="00915E67" w:rsidRDefault="004426C8" w:rsidP="00FA19C7">
      <w:pPr>
        <w:pStyle w:val="Tekstpodstawowywcity"/>
        <w:spacing w:line="360" w:lineRule="auto"/>
        <w:ind w:left="0" w:right="-2"/>
        <w:rPr>
          <w:rFonts w:asciiTheme="minorHAnsi" w:hAnsiTheme="minorHAnsi" w:cs="Garamond"/>
          <w:szCs w:val="24"/>
        </w:rPr>
      </w:pPr>
    </w:p>
    <w:p w:rsidR="00E95217" w:rsidRPr="00915E67" w:rsidRDefault="00727252" w:rsidP="0049641E">
      <w:pPr>
        <w:pStyle w:val="Nagwek2"/>
        <w:jc w:val="left"/>
        <w:rPr>
          <w:rFonts w:asciiTheme="minorHAnsi" w:hAnsiTheme="minorHAnsi"/>
          <w:szCs w:val="24"/>
        </w:rPr>
      </w:pPr>
      <w:bookmarkStart w:id="70" w:name="_Toc477418997"/>
      <w:r w:rsidRPr="00915E67">
        <w:rPr>
          <w:rFonts w:asciiTheme="minorHAnsi" w:hAnsiTheme="minorHAnsi"/>
          <w:color w:val="auto"/>
          <w:szCs w:val="24"/>
        </w:rPr>
        <w:t>3</w:t>
      </w:r>
      <w:r w:rsidR="009E77AF" w:rsidRPr="00915E67">
        <w:rPr>
          <w:rFonts w:asciiTheme="minorHAnsi" w:hAnsiTheme="minorHAnsi"/>
          <w:color w:val="auto"/>
          <w:szCs w:val="24"/>
        </w:rPr>
        <w:t>.</w:t>
      </w:r>
      <w:r w:rsidR="00DC5BBB" w:rsidRPr="00915E67">
        <w:rPr>
          <w:rFonts w:asciiTheme="minorHAnsi" w:hAnsiTheme="minorHAnsi"/>
          <w:color w:val="auto"/>
          <w:szCs w:val="24"/>
        </w:rPr>
        <w:t>8</w:t>
      </w:r>
      <w:r w:rsidR="009E77AF" w:rsidRPr="00915E67">
        <w:rPr>
          <w:rFonts w:asciiTheme="minorHAnsi" w:hAnsiTheme="minorHAnsi"/>
          <w:color w:val="auto"/>
          <w:szCs w:val="24"/>
        </w:rPr>
        <w:t xml:space="preserve"> </w:t>
      </w:r>
      <w:r w:rsidR="00E95217" w:rsidRPr="00915E67">
        <w:rPr>
          <w:rFonts w:asciiTheme="minorHAnsi" w:hAnsiTheme="minorHAnsi"/>
          <w:color w:val="auto"/>
          <w:szCs w:val="24"/>
        </w:rPr>
        <w:t>Informacj</w:t>
      </w:r>
      <w:r w:rsidR="00C468AA" w:rsidRPr="00915E67">
        <w:rPr>
          <w:rFonts w:asciiTheme="minorHAnsi" w:hAnsiTheme="minorHAnsi"/>
          <w:color w:val="auto"/>
          <w:szCs w:val="24"/>
        </w:rPr>
        <w:t>e</w:t>
      </w:r>
      <w:r w:rsidR="00E95217" w:rsidRPr="00915E67">
        <w:rPr>
          <w:rFonts w:asciiTheme="minorHAnsi" w:hAnsiTheme="minorHAnsi"/>
          <w:color w:val="auto"/>
          <w:szCs w:val="24"/>
        </w:rPr>
        <w:t>, publikacje i promocja</w:t>
      </w:r>
      <w:bookmarkEnd w:id="70"/>
    </w:p>
    <w:p w:rsidR="000213F7" w:rsidRPr="00915E67" w:rsidRDefault="000213F7" w:rsidP="000213F7">
      <w:pPr>
        <w:jc w:val="both"/>
        <w:rPr>
          <w:rFonts w:asciiTheme="minorHAnsi" w:hAnsiTheme="minorHAnsi"/>
          <w:i/>
          <w:sz w:val="24"/>
          <w:szCs w:val="24"/>
        </w:rPr>
      </w:pPr>
    </w:p>
    <w:p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64770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C468AA" w:rsidRPr="00915E67">
        <w:rPr>
          <w:rFonts w:asciiTheme="minorHAnsi" w:hAnsiTheme="minorHAnsi"/>
          <w:sz w:val="24"/>
          <w:szCs w:val="24"/>
        </w:rPr>
        <w:t xml:space="preserve">dotyczące wszelkich działań </w:t>
      </w:r>
      <w:r w:rsidR="00175951" w:rsidRPr="00915E67">
        <w:rPr>
          <w:rFonts w:asciiTheme="minorHAnsi" w:hAnsiTheme="minorHAnsi"/>
          <w:sz w:val="24"/>
          <w:szCs w:val="24"/>
        </w:rPr>
        <w:t>merytorycznych o charakterze</w:t>
      </w:r>
      <w:r w:rsidR="00C468AA" w:rsidRPr="00915E67">
        <w:rPr>
          <w:rFonts w:asciiTheme="minorHAnsi" w:hAnsiTheme="minorHAnsi"/>
          <w:sz w:val="24"/>
          <w:szCs w:val="24"/>
        </w:rPr>
        <w:t xml:space="preserve"> informacj</w:t>
      </w:r>
      <w:r w:rsidR="00175951" w:rsidRPr="00915E67">
        <w:rPr>
          <w:rFonts w:asciiTheme="minorHAnsi" w:hAnsiTheme="minorHAnsi"/>
          <w:sz w:val="24"/>
          <w:szCs w:val="24"/>
        </w:rPr>
        <w:t>i</w:t>
      </w:r>
      <w:r w:rsidR="00C468AA" w:rsidRPr="00915E67">
        <w:rPr>
          <w:rFonts w:asciiTheme="minorHAnsi" w:hAnsiTheme="minorHAnsi"/>
          <w:sz w:val="24"/>
          <w:szCs w:val="24"/>
        </w:rPr>
        <w:t xml:space="preserve"> i promocj</w:t>
      </w:r>
      <w:r w:rsidR="00175951" w:rsidRPr="00915E67">
        <w:rPr>
          <w:rFonts w:asciiTheme="minorHAnsi" w:hAnsiTheme="minorHAnsi"/>
          <w:sz w:val="24"/>
          <w:szCs w:val="24"/>
        </w:rPr>
        <w:t>i</w:t>
      </w:r>
      <w:r w:rsidR="00C468AA" w:rsidRPr="00915E67">
        <w:rPr>
          <w:rFonts w:asciiTheme="minorHAnsi" w:hAnsiTheme="minorHAnsi"/>
          <w:sz w:val="24"/>
          <w:szCs w:val="24"/>
        </w:rPr>
        <w:t>, koszty publikacji wydanych w ramach projektu</w:t>
      </w:r>
      <w:r w:rsidRPr="00915E67">
        <w:rPr>
          <w:rFonts w:asciiTheme="minorHAnsi" w:hAnsiTheme="minorHAnsi"/>
          <w:sz w:val="24"/>
          <w:szCs w:val="24"/>
        </w:rPr>
        <w:t>.</w:t>
      </w:r>
      <w:r w:rsidR="00175951" w:rsidRPr="00915E67">
        <w:rPr>
          <w:rFonts w:asciiTheme="minorHAnsi" w:hAnsiTheme="minorHAnsi"/>
          <w:sz w:val="24"/>
          <w:szCs w:val="24"/>
        </w:rPr>
        <w:t xml:space="preserve"> Kategoria ta nie obejmuje </w:t>
      </w:r>
      <w:r w:rsidR="00841090" w:rsidRPr="00915E67">
        <w:rPr>
          <w:rFonts w:asciiTheme="minorHAnsi" w:hAnsiTheme="minorHAnsi"/>
          <w:sz w:val="24"/>
          <w:szCs w:val="24"/>
        </w:rPr>
        <w:t xml:space="preserve">ogólnych </w:t>
      </w:r>
      <w:r w:rsidR="00175951" w:rsidRPr="00915E67">
        <w:rPr>
          <w:rFonts w:asciiTheme="minorHAnsi" w:hAnsiTheme="minorHAnsi"/>
          <w:sz w:val="24"/>
          <w:szCs w:val="24"/>
        </w:rPr>
        <w:t xml:space="preserve">działań informacyjno-promocyjnych </w:t>
      </w:r>
      <w:r w:rsidR="00BF6803" w:rsidRPr="00915E67">
        <w:rPr>
          <w:rFonts w:asciiTheme="minorHAnsi" w:hAnsiTheme="minorHAnsi"/>
          <w:sz w:val="24"/>
          <w:szCs w:val="24"/>
        </w:rPr>
        <w:t xml:space="preserve">dotyczących </w:t>
      </w:r>
      <w:r w:rsidR="00175951" w:rsidRPr="00915E67">
        <w:rPr>
          <w:rFonts w:asciiTheme="minorHAnsi" w:hAnsiTheme="minorHAnsi"/>
          <w:sz w:val="24"/>
          <w:szCs w:val="24"/>
        </w:rPr>
        <w:t>projektu</w:t>
      </w:r>
      <w:r w:rsidR="00841090" w:rsidRPr="00915E67">
        <w:rPr>
          <w:rFonts w:asciiTheme="minorHAnsi" w:hAnsiTheme="minorHAnsi"/>
          <w:sz w:val="24"/>
          <w:szCs w:val="24"/>
        </w:rPr>
        <w:t>, niezwiązanych z konkretnym działaniem merytorycznym</w:t>
      </w:r>
      <w:r w:rsidR="001C768F">
        <w:rPr>
          <w:rFonts w:asciiTheme="minorHAnsi" w:hAnsiTheme="minorHAnsi"/>
          <w:sz w:val="24"/>
          <w:szCs w:val="24"/>
        </w:rPr>
        <w:t>.</w:t>
      </w:r>
    </w:p>
    <w:p w:rsidR="000213F7" w:rsidRPr="00915E67" w:rsidRDefault="000213F7" w:rsidP="0049641E">
      <w:pPr>
        <w:ind w:left="708"/>
        <w:jc w:val="both"/>
        <w:rPr>
          <w:rFonts w:asciiTheme="minorHAnsi" w:hAnsiTheme="minorHAnsi"/>
          <w:sz w:val="24"/>
          <w:szCs w:val="24"/>
        </w:rPr>
      </w:pPr>
    </w:p>
    <w:p w:rsidR="000552E7" w:rsidRPr="00915E67" w:rsidRDefault="000552E7" w:rsidP="000552E7">
      <w:pPr>
        <w:jc w:val="both"/>
        <w:rPr>
          <w:rFonts w:asciiTheme="minorHAnsi" w:hAnsiTheme="minorHAnsi"/>
          <w:sz w:val="24"/>
          <w:szCs w:val="24"/>
        </w:rPr>
      </w:pPr>
    </w:p>
    <w:p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Przykładowe wydatki kwalifikowalne:</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projektowanie, redagowanie, </w:t>
      </w:r>
      <w:r w:rsidR="00F009F9">
        <w:rPr>
          <w:rFonts w:asciiTheme="minorHAnsi" w:hAnsiTheme="minorHAnsi"/>
          <w:sz w:val="24"/>
          <w:szCs w:val="24"/>
        </w:rPr>
        <w:t xml:space="preserve">tłumaczenie, </w:t>
      </w:r>
      <w:r w:rsidRPr="00915E67">
        <w:rPr>
          <w:rFonts w:asciiTheme="minorHAnsi" w:hAnsiTheme="minorHAnsi"/>
          <w:sz w:val="24"/>
          <w:szCs w:val="24"/>
        </w:rPr>
        <w:t xml:space="preserve">skład oraz drukowanie materiałów informacyjnych </w:t>
      </w:r>
      <w:r w:rsidR="00C468AA" w:rsidRPr="00915E67">
        <w:rPr>
          <w:rFonts w:asciiTheme="minorHAnsi" w:hAnsiTheme="minorHAnsi"/>
          <w:sz w:val="24"/>
          <w:szCs w:val="24"/>
        </w:rPr>
        <w:t xml:space="preserve">oraz </w:t>
      </w:r>
      <w:r w:rsidRPr="00915E67">
        <w:rPr>
          <w:rFonts w:asciiTheme="minorHAnsi" w:hAnsiTheme="minorHAnsi"/>
          <w:sz w:val="24"/>
          <w:szCs w:val="24"/>
        </w:rPr>
        <w:t>prom</w:t>
      </w:r>
      <w:r w:rsidR="00230FED" w:rsidRPr="00915E67">
        <w:rPr>
          <w:rFonts w:asciiTheme="minorHAnsi" w:hAnsiTheme="minorHAnsi"/>
          <w:sz w:val="24"/>
          <w:szCs w:val="24"/>
        </w:rPr>
        <w:t>ocyjnych</w:t>
      </w:r>
      <w:r w:rsidRPr="00915E67">
        <w:rPr>
          <w:rFonts w:asciiTheme="minorHAnsi" w:hAnsiTheme="minorHAnsi"/>
          <w:sz w:val="24"/>
          <w:szCs w:val="24"/>
        </w:rPr>
        <w:t xml:space="preserve"> (ulotki, broszury, wkładki do gazet itp.)</w:t>
      </w:r>
      <w:r w:rsidR="00C468AA" w:rsidRPr="00915E67">
        <w:rPr>
          <w:rFonts w:asciiTheme="minorHAnsi" w:hAnsiTheme="minorHAnsi"/>
          <w:sz w:val="24"/>
          <w:szCs w:val="24"/>
        </w:rPr>
        <w:t xml:space="preserve"> oraz publikacji (np. wyniki badań, poradniki, podręczniki)</w:t>
      </w:r>
      <w:r w:rsidRPr="00915E67">
        <w:rPr>
          <w:rFonts w:asciiTheme="minorHAnsi" w:hAnsiTheme="minorHAnsi"/>
          <w:sz w:val="24"/>
          <w:szCs w:val="24"/>
        </w:rPr>
        <w:t xml:space="preserve">, </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przygotowanie, redagowanie i drukowanie/wykonanie materiałów </w:t>
      </w:r>
      <w:r w:rsidR="00C468AA" w:rsidRPr="00915E67">
        <w:rPr>
          <w:rFonts w:asciiTheme="minorHAnsi" w:hAnsiTheme="minorHAnsi"/>
          <w:sz w:val="24"/>
          <w:szCs w:val="24"/>
        </w:rPr>
        <w:t xml:space="preserve">informacyjnych i </w:t>
      </w:r>
      <w:r w:rsidRPr="00915E67">
        <w:rPr>
          <w:rFonts w:asciiTheme="minorHAnsi" w:hAnsiTheme="minorHAnsi"/>
          <w:sz w:val="24"/>
          <w:szCs w:val="24"/>
        </w:rPr>
        <w:t>promocyjnych,</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ogłoszeń oraz spotów w TV</w:t>
      </w:r>
      <w:r w:rsidR="001F431B" w:rsidRPr="00915E67">
        <w:rPr>
          <w:rFonts w:asciiTheme="minorHAnsi" w:hAnsiTheme="minorHAnsi"/>
          <w:sz w:val="24"/>
          <w:szCs w:val="24"/>
        </w:rPr>
        <w:t>,</w:t>
      </w:r>
      <w:r w:rsidRPr="00915E67">
        <w:rPr>
          <w:rFonts w:asciiTheme="minorHAnsi" w:hAnsiTheme="minorHAnsi"/>
          <w:sz w:val="24"/>
          <w:szCs w:val="24"/>
        </w:rPr>
        <w:t xml:space="preserve"> radio</w:t>
      </w:r>
      <w:r w:rsidR="00C468AA" w:rsidRPr="00915E67">
        <w:rPr>
          <w:rFonts w:asciiTheme="minorHAnsi" w:hAnsiTheme="minorHAnsi"/>
          <w:sz w:val="24"/>
          <w:szCs w:val="24"/>
        </w:rPr>
        <w:t xml:space="preserve"> oraz innych mediach</w:t>
      </w:r>
      <w:r w:rsidRPr="00915E67">
        <w:rPr>
          <w:rFonts w:asciiTheme="minorHAnsi" w:hAnsiTheme="minorHAnsi"/>
          <w:sz w:val="24"/>
          <w:szCs w:val="24"/>
        </w:rPr>
        <w:t>,</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projektowanie, wykonanie stron internetowych oraz hosting</w:t>
      </w:r>
      <w:r w:rsidR="001C768F">
        <w:rPr>
          <w:rFonts w:asciiTheme="minorHAnsi" w:hAnsiTheme="minorHAnsi"/>
          <w:sz w:val="24"/>
          <w:szCs w:val="24"/>
        </w:rPr>
        <w:t>.</w:t>
      </w:r>
    </w:p>
    <w:p w:rsidR="003450F9" w:rsidRPr="00915E67" w:rsidRDefault="003450F9" w:rsidP="00DD7C3F">
      <w:pPr>
        <w:jc w:val="both"/>
        <w:rPr>
          <w:rFonts w:asciiTheme="minorHAnsi" w:hAnsiTheme="minorHAnsi"/>
          <w:sz w:val="24"/>
          <w:szCs w:val="24"/>
          <w:u w:val="single"/>
        </w:rPr>
      </w:pPr>
    </w:p>
    <w:p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Przykładowe wydatki niekwalifikowalne:</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promocyjne</w:t>
      </w:r>
      <w:r w:rsidR="00C468AA" w:rsidRPr="00915E67">
        <w:rPr>
          <w:rFonts w:asciiTheme="minorHAnsi" w:hAnsiTheme="minorHAnsi"/>
          <w:sz w:val="24"/>
          <w:szCs w:val="24"/>
        </w:rPr>
        <w:t>,</w:t>
      </w:r>
      <w:r w:rsidRPr="00915E67">
        <w:rPr>
          <w:rFonts w:asciiTheme="minorHAnsi" w:hAnsiTheme="minorHAnsi"/>
          <w:sz w:val="24"/>
          <w:szCs w:val="24"/>
        </w:rPr>
        <w:t xml:space="preserve"> informacyjne </w:t>
      </w:r>
      <w:r w:rsidR="00C468AA" w:rsidRPr="00915E67">
        <w:rPr>
          <w:rFonts w:asciiTheme="minorHAnsi" w:hAnsiTheme="minorHAnsi"/>
          <w:sz w:val="24"/>
          <w:szCs w:val="24"/>
        </w:rPr>
        <w:t xml:space="preserve">i publikacje </w:t>
      </w:r>
      <w:r w:rsidRPr="00915E67">
        <w:rPr>
          <w:rFonts w:asciiTheme="minorHAnsi" w:hAnsiTheme="minorHAnsi"/>
          <w:sz w:val="24"/>
          <w:szCs w:val="24"/>
        </w:rPr>
        <w:t xml:space="preserve">nieoznakowane lub oznakowane niezgodnie z wytycznymi opisanymi w rozdziale </w:t>
      </w:r>
      <w:r w:rsidR="00AF3C07" w:rsidRPr="00915E67">
        <w:rPr>
          <w:rFonts w:asciiTheme="minorHAnsi" w:hAnsiTheme="minorHAnsi"/>
          <w:sz w:val="24"/>
          <w:szCs w:val="24"/>
        </w:rPr>
        <w:t>5.3</w:t>
      </w:r>
      <w:r w:rsidRPr="00915E67">
        <w:rPr>
          <w:rFonts w:asciiTheme="minorHAnsi" w:hAnsiTheme="minorHAnsi"/>
          <w:sz w:val="24"/>
          <w:szCs w:val="24"/>
        </w:rPr>
        <w:t xml:space="preserve"> niniejsz</w:t>
      </w:r>
      <w:r w:rsidR="00A36624" w:rsidRPr="00915E67">
        <w:rPr>
          <w:rFonts w:asciiTheme="minorHAnsi" w:hAnsiTheme="minorHAnsi"/>
          <w:sz w:val="24"/>
          <w:szCs w:val="24"/>
        </w:rPr>
        <w:t>ego Podręcznika</w:t>
      </w:r>
      <w:r w:rsidR="00F87BAD" w:rsidRPr="00915E67">
        <w:rPr>
          <w:rFonts w:asciiTheme="minorHAnsi" w:hAnsiTheme="minorHAnsi"/>
          <w:sz w:val="24"/>
          <w:szCs w:val="24"/>
        </w:rPr>
        <w:t>.</w:t>
      </w:r>
    </w:p>
    <w:p w:rsidR="000552E7" w:rsidRPr="00915E67" w:rsidRDefault="000552E7" w:rsidP="000552E7">
      <w:pPr>
        <w:jc w:val="both"/>
        <w:rPr>
          <w:rFonts w:asciiTheme="minorHAnsi" w:hAnsiTheme="minorHAnsi"/>
          <w:sz w:val="24"/>
          <w:szCs w:val="24"/>
        </w:rPr>
      </w:pPr>
    </w:p>
    <w:p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Dokumentacja wydatków:</w:t>
      </w:r>
    </w:p>
    <w:p w:rsidR="00C602D3" w:rsidRPr="00915E67" w:rsidRDefault="00C602D3" w:rsidP="00C602D3">
      <w:pPr>
        <w:numPr>
          <w:ilvl w:val="1"/>
          <w:numId w:val="61"/>
        </w:numPr>
        <w:ind w:left="708" w:hanging="426"/>
        <w:jc w:val="both"/>
        <w:rPr>
          <w:rFonts w:asciiTheme="minorHAnsi" w:hAnsiTheme="minorHAnsi"/>
          <w:sz w:val="24"/>
          <w:szCs w:val="24"/>
        </w:rPr>
      </w:pPr>
      <w:r w:rsidRPr="00915E67">
        <w:rPr>
          <w:rFonts w:asciiTheme="minorHAnsi" w:hAnsiTheme="minorHAnsi"/>
          <w:sz w:val="24"/>
          <w:szCs w:val="24"/>
        </w:rPr>
        <w:t>faktury/rachunki wraz z dowodami zapłaty,</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egzemplarz materiału promocyjnego/informacyjnego (np. ulotki, plakatu, broszury, folderu, wkładki do gazety, ogłoszenie prasowego) a w przypadku materiałów promocyjnych/informacyjnych o dużych gabarytach zdjęcia tych materiałów, z których przynajmniej jedno przedstawia prawidłowe oznakowanie materiałów,</w:t>
      </w:r>
    </w:p>
    <w:p w:rsidR="00AE35D3" w:rsidRPr="00915E67" w:rsidRDefault="00C468A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egzemplarz publikacji,</w:t>
      </w:r>
    </w:p>
    <w:p w:rsidR="00AE35D3" w:rsidRPr="00915E67" w:rsidRDefault="000B547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wydru</w:t>
      </w:r>
      <w:r w:rsidR="00311E1E" w:rsidRPr="00915E67">
        <w:rPr>
          <w:rFonts w:asciiTheme="minorHAnsi" w:hAnsiTheme="minorHAnsi"/>
          <w:sz w:val="24"/>
          <w:szCs w:val="24"/>
        </w:rPr>
        <w:t>k</w:t>
      </w:r>
      <w:r w:rsidR="000552E7" w:rsidRPr="00915E67">
        <w:rPr>
          <w:rFonts w:asciiTheme="minorHAnsi" w:hAnsiTheme="minorHAnsi"/>
          <w:sz w:val="24"/>
          <w:szCs w:val="24"/>
        </w:rPr>
        <w:t xml:space="preserve"> strony internetowej – w przypadku tworzenia strony internetowej,</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nagranie spotu emitowanego w TV</w:t>
      </w:r>
      <w:r w:rsidR="001F431B" w:rsidRPr="00915E67">
        <w:rPr>
          <w:rFonts w:asciiTheme="minorHAnsi" w:hAnsiTheme="minorHAnsi"/>
          <w:sz w:val="24"/>
          <w:szCs w:val="24"/>
        </w:rPr>
        <w:t>,</w:t>
      </w:r>
      <w:r w:rsidRPr="00915E67">
        <w:rPr>
          <w:rFonts w:asciiTheme="minorHAnsi" w:hAnsiTheme="minorHAnsi"/>
          <w:sz w:val="24"/>
          <w:szCs w:val="24"/>
        </w:rPr>
        <w:t xml:space="preserve"> radio </w:t>
      </w:r>
      <w:r w:rsidR="001F431B" w:rsidRPr="00915E67">
        <w:rPr>
          <w:rFonts w:asciiTheme="minorHAnsi" w:hAnsiTheme="minorHAnsi"/>
          <w:sz w:val="24"/>
          <w:szCs w:val="24"/>
        </w:rPr>
        <w:t xml:space="preserve">lub w innych mediach </w:t>
      </w:r>
      <w:r w:rsidRPr="00915E67">
        <w:rPr>
          <w:rFonts w:asciiTheme="minorHAnsi" w:hAnsiTheme="minorHAnsi"/>
          <w:sz w:val="24"/>
          <w:szCs w:val="24"/>
        </w:rPr>
        <w:t xml:space="preserve">reklamującego projekt z pisemnym potwierdzeniem emitenta co do daty, godziny i miejsca emisji, </w:t>
      </w:r>
    </w:p>
    <w:p w:rsidR="00AE35D3" w:rsidRPr="00915E67" w:rsidRDefault="00C468A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umowy z </w:t>
      </w:r>
      <w:r w:rsidR="001F431B" w:rsidRPr="00915E67">
        <w:rPr>
          <w:rFonts w:asciiTheme="minorHAnsi" w:hAnsiTheme="minorHAnsi"/>
          <w:sz w:val="24"/>
          <w:szCs w:val="24"/>
        </w:rPr>
        <w:t>wykonawcami</w:t>
      </w:r>
      <w:r w:rsidRPr="00915E67">
        <w:rPr>
          <w:rFonts w:asciiTheme="minorHAnsi" w:hAnsiTheme="minorHAnsi"/>
          <w:sz w:val="24"/>
          <w:szCs w:val="24"/>
        </w:rPr>
        <w:t xml:space="preserve"> wraz z protokołami odbioru dostaw i usług</w:t>
      </w:r>
      <w:r w:rsidR="00CD4875" w:rsidRPr="00915E67">
        <w:rPr>
          <w:rFonts w:asciiTheme="minorHAnsi" w:hAnsiTheme="minorHAnsi"/>
          <w:sz w:val="24"/>
          <w:szCs w:val="24"/>
        </w:rPr>
        <w:t xml:space="preserve"> (jeśli podpisano)</w:t>
      </w:r>
      <w:r w:rsidR="00F221FD" w:rsidRPr="00915E67">
        <w:rPr>
          <w:rFonts w:asciiTheme="minorHAnsi" w:hAnsiTheme="minorHAnsi"/>
          <w:sz w:val="24"/>
          <w:szCs w:val="24"/>
        </w:rPr>
        <w:t xml:space="preserve"> lub potwierdzenie odbioru towaru na fakturze,</w:t>
      </w:r>
    </w:p>
    <w:p w:rsidR="00AE35D3" w:rsidRPr="00915E67" w:rsidRDefault="00311E1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w:t>
      </w:r>
      <w:r w:rsidR="000552E7" w:rsidRPr="00915E67">
        <w:rPr>
          <w:rFonts w:asciiTheme="minorHAnsi" w:hAnsiTheme="minorHAnsi"/>
          <w:sz w:val="24"/>
          <w:szCs w:val="24"/>
        </w:rPr>
        <w:t>/rachunki za materiały promocyjne/materiały informacyjne/usługi promocyjne wraz z dowodami zapłaty za nie.</w:t>
      </w:r>
    </w:p>
    <w:p w:rsidR="00973513" w:rsidRPr="00915E67" w:rsidRDefault="00973513" w:rsidP="00973513">
      <w:pPr>
        <w:ind w:left="720"/>
        <w:jc w:val="both"/>
        <w:rPr>
          <w:rFonts w:asciiTheme="minorHAnsi" w:hAnsiTheme="minorHAnsi"/>
          <w:sz w:val="24"/>
          <w:szCs w:val="24"/>
        </w:rPr>
      </w:pPr>
    </w:p>
    <w:p w:rsidR="00E547F9" w:rsidRPr="00915E67" w:rsidRDefault="00E547F9" w:rsidP="00E547F9">
      <w:pPr>
        <w:jc w:val="both"/>
        <w:rPr>
          <w:rFonts w:asciiTheme="minorHAnsi" w:hAnsiTheme="minorHAnsi"/>
          <w:i/>
          <w:sz w:val="24"/>
          <w:szCs w:val="24"/>
        </w:rPr>
      </w:pPr>
      <w:r w:rsidRPr="00915E67">
        <w:rPr>
          <w:rFonts w:asciiTheme="minorHAnsi" w:hAnsiTheme="minorHAnsi"/>
          <w:i/>
          <w:sz w:val="24"/>
          <w:szCs w:val="24"/>
        </w:rPr>
        <w:t>Wskazówki praktyczne:</w:t>
      </w:r>
    </w:p>
    <w:p w:rsidR="00AE35D3" w:rsidRPr="00915E67" w:rsidRDefault="00E547F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wszelkie materiały powstałe w związku z realizowanym projektem </w:t>
      </w:r>
      <w:r w:rsidR="000A577D" w:rsidRPr="00915E67">
        <w:rPr>
          <w:rFonts w:asciiTheme="minorHAnsi" w:hAnsiTheme="minorHAnsi"/>
          <w:sz w:val="24"/>
          <w:szCs w:val="24"/>
        </w:rPr>
        <w:t xml:space="preserve">(w przypadku realizacji wieloetapowej, dotyczy ostatecznego efektu wykonania materiału) </w:t>
      </w:r>
      <w:r w:rsidRPr="00915E67">
        <w:rPr>
          <w:rFonts w:asciiTheme="minorHAnsi" w:hAnsiTheme="minorHAnsi"/>
          <w:sz w:val="24"/>
          <w:szCs w:val="24"/>
        </w:rPr>
        <w:t xml:space="preserve">muszą zostać oznaczone zgodnie z pkt. </w:t>
      </w:r>
      <w:r w:rsidR="00230FED" w:rsidRPr="00915E67">
        <w:rPr>
          <w:rFonts w:asciiTheme="minorHAnsi" w:hAnsiTheme="minorHAnsi"/>
          <w:sz w:val="24"/>
          <w:szCs w:val="24"/>
        </w:rPr>
        <w:t>5</w:t>
      </w:r>
      <w:r w:rsidRPr="00915E67">
        <w:rPr>
          <w:rFonts w:asciiTheme="minorHAnsi" w:hAnsiTheme="minorHAnsi"/>
          <w:sz w:val="24"/>
          <w:szCs w:val="24"/>
        </w:rPr>
        <w:t>.</w:t>
      </w:r>
      <w:r w:rsidR="00230FED" w:rsidRPr="00915E67">
        <w:rPr>
          <w:rFonts w:asciiTheme="minorHAnsi" w:hAnsiTheme="minorHAnsi"/>
          <w:sz w:val="24"/>
          <w:szCs w:val="24"/>
        </w:rPr>
        <w:t>3</w:t>
      </w:r>
      <w:r w:rsidRPr="00915E67">
        <w:rPr>
          <w:rFonts w:asciiTheme="minorHAnsi" w:hAnsiTheme="minorHAnsi"/>
          <w:sz w:val="24"/>
          <w:szCs w:val="24"/>
        </w:rPr>
        <w:t xml:space="preserve"> </w:t>
      </w:r>
      <w:r w:rsidR="00DE579B" w:rsidRPr="00915E67">
        <w:rPr>
          <w:rFonts w:asciiTheme="minorHAnsi" w:hAnsiTheme="minorHAnsi"/>
          <w:sz w:val="24"/>
          <w:szCs w:val="24"/>
        </w:rPr>
        <w:t>ni</w:t>
      </w:r>
      <w:r w:rsidRPr="00915E67">
        <w:rPr>
          <w:rFonts w:asciiTheme="minorHAnsi" w:hAnsiTheme="minorHAnsi"/>
          <w:sz w:val="24"/>
          <w:szCs w:val="24"/>
        </w:rPr>
        <w:t>niejsz</w:t>
      </w:r>
      <w:r w:rsidR="00A36624" w:rsidRPr="00915E67">
        <w:rPr>
          <w:rFonts w:asciiTheme="minorHAnsi" w:hAnsiTheme="minorHAnsi"/>
          <w:sz w:val="24"/>
          <w:szCs w:val="24"/>
        </w:rPr>
        <w:t>ego Podręcznika</w:t>
      </w:r>
      <w:r w:rsidRPr="00915E67">
        <w:rPr>
          <w:rFonts w:asciiTheme="minorHAnsi" w:hAnsiTheme="minorHAnsi"/>
          <w:sz w:val="24"/>
          <w:szCs w:val="24"/>
        </w:rPr>
        <w:t>.</w:t>
      </w:r>
    </w:p>
    <w:p w:rsidR="00E547F9" w:rsidRPr="00915E67" w:rsidRDefault="00E547F9" w:rsidP="00E547F9">
      <w:pPr>
        <w:ind w:left="709"/>
        <w:jc w:val="both"/>
        <w:rPr>
          <w:rFonts w:asciiTheme="minorHAnsi" w:hAnsiTheme="minorHAnsi"/>
          <w:sz w:val="24"/>
          <w:szCs w:val="24"/>
        </w:rPr>
      </w:pPr>
    </w:p>
    <w:p w:rsidR="00FA19C7" w:rsidRPr="00915E67" w:rsidRDefault="00727252" w:rsidP="0049641E">
      <w:pPr>
        <w:pStyle w:val="Nagwek2"/>
        <w:jc w:val="left"/>
        <w:rPr>
          <w:rFonts w:asciiTheme="minorHAnsi" w:hAnsiTheme="minorHAnsi"/>
          <w:szCs w:val="24"/>
        </w:rPr>
      </w:pPr>
      <w:bookmarkStart w:id="71" w:name="_Toc477418998"/>
      <w:r w:rsidRPr="00915E67">
        <w:rPr>
          <w:rFonts w:asciiTheme="minorHAnsi" w:hAnsiTheme="minorHAnsi"/>
          <w:color w:val="auto"/>
          <w:szCs w:val="24"/>
        </w:rPr>
        <w:t>3</w:t>
      </w:r>
      <w:r w:rsidR="006F0B0A" w:rsidRPr="00915E67">
        <w:rPr>
          <w:rFonts w:asciiTheme="minorHAnsi" w:hAnsiTheme="minorHAnsi"/>
          <w:color w:val="auto"/>
          <w:szCs w:val="24"/>
        </w:rPr>
        <w:t>.</w:t>
      </w:r>
      <w:r w:rsidR="00DC5BBB" w:rsidRPr="00915E67">
        <w:rPr>
          <w:rFonts w:asciiTheme="minorHAnsi" w:hAnsiTheme="minorHAnsi"/>
          <w:color w:val="auto"/>
          <w:szCs w:val="24"/>
        </w:rPr>
        <w:t>9</w:t>
      </w:r>
      <w:r w:rsidR="006B6877" w:rsidRPr="00915E67">
        <w:rPr>
          <w:rFonts w:asciiTheme="minorHAnsi" w:hAnsiTheme="minorHAnsi"/>
          <w:color w:val="auto"/>
          <w:szCs w:val="24"/>
        </w:rPr>
        <w:t xml:space="preserve"> </w:t>
      </w:r>
      <w:r w:rsidR="001F431B" w:rsidRPr="00915E67">
        <w:rPr>
          <w:rFonts w:asciiTheme="minorHAnsi" w:hAnsiTheme="minorHAnsi"/>
          <w:color w:val="auto"/>
          <w:szCs w:val="24"/>
        </w:rPr>
        <w:t>Inne koszty bezpośrednie</w:t>
      </w:r>
      <w:bookmarkEnd w:id="71"/>
    </w:p>
    <w:p w:rsidR="00727252" w:rsidRPr="00915E67" w:rsidRDefault="00727252">
      <w:pPr>
        <w:jc w:val="both"/>
        <w:rPr>
          <w:rFonts w:asciiTheme="minorHAnsi" w:hAnsiTheme="minorHAnsi"/>
          <w:i/>
          <w:sz w:val="24"/>
          <w:szCs w:val="24"/>
        </w:rPr>
      </w:pPr>
    </w:p>
    <w:p w:rsidR="004050AD" w:rsidRPr="00915E67" w:rsidRDefault="00AB0333">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AB033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ramach </w:t>
      </w:r>
      <w:r w:rsidR="001F431B" w:rsidRPr="00915E67">
        <w:rPr>
          <w:rFonts w:asciiTheme="minorHAnsi" w:hAnsiTheme="minorHAnsi"/>
          <w:sz w:val="24"/>
          <w:szCs w:val="24"/>
        </w:rPr>
        <w:t xml:space="preserve">tej </w:t>
      </w:r>
      <w:r w:rsidRPr="00915E67">
        <w:rPr>
          <w:rFonts w:asciiTheme="minorHAnsi" w:hAnsiTheme="minorHAnsi"/>
          <w:sz w:val="24"/>
          <w:szCs w:val="24"/>
        </w:rPr>
        <w:t xml:space="preserve">kategorii </w:t>
      </w:r>
      <w:r w:rsidR="001F431B" w:rsidRPr="00915E67">
        <w:rPr>
          <w:rFonts w:asciiTheme="minorHAnsi" w:hAnsiTheme="minorHAnsi"/>
          <w:sz w:val="24"/>
          <w:szCs w:val="24"/>
        </w:rPr>
        <w:t xml:space="preserve">należy uwzględniać koszty, których nie można przyporządkować </w:t>
      </w:r>
      <w:r w:rsidR="00230FED" w:rsidRPr="00915E67">
        <w:rPr>
          <w:rFonts w:asciiTheme="minorHAnsi" w:hAnsiTheme="minorHAnsi"/>
          <w:sz w:val="24"/>
          <w:szCs w:val="24"/>
        </w:rPr>
        <w:t>do</w:t>
      </w:r>
      <w:r w:rsidR="001F431B" w:rsidRPr="00915E67">
        <w:rPr>
          <w:rFonts w:asciiTheme="minorHAnsi" w:hAnsiTheme="minorHAnsi"/>
          <w:sz w:val="24"/>
          <w:szCs w:val="24"/>
        </w:rPr>
        <w:t xml:space="preserve"> innych kategori</w:t>
      </w:r>
      <w:r w:rsidR="00230FED" w:rsidRPr="00915E67">
        <w:rPr>
          <w:rFonts w:asciiTheme="minorHAnsi" w:hAnsiTheme="minorHAnsi"/>
          <w:sz w:val="24"/>
          <w:szCs w:val="24"/>
        </w:rPr>
        <w:t>i</w:t>
      </w:r>
      <w:r w:rsidR="001F431B" w:rsidRPr="00915E67">
        <w:rPr>
          <w:rFonts w:asciiTheme="minorHAnsi" w:hAnsiTheme="minorHAnsi"/>
          <w:sz w:val="24"/>
          <w:szCs w:val="24"/>
        </w:rPr>
        <w:t xml:space="preserve"> kos</w:t>
      </w:r>
      <w:r w:rsidR="006B14C0" w:rsidRPr="00915E67">
        <w:rPr>
          <w:rFonts w:asciiTheme="minorHAnsi" w:hAnsiTheme="minorHAnsi"/>
          <w:sz w:val="24"/>
          <w:szCs w:val="24"/>
        </w:rPr>
        <w:t>ztów,</w:t>
      </w:r>
    </w:p>
    <w:p w:rsidR="00AE35D3" w:rsidRPr="00915E67" w:rsidRDefault="00202DF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kategorii tej należy wykazywać środki pomocowe otrzymane po powrocie do kraju pochodzenia, takie jak szkolenia i pomoc w znalezieniu zatrudnienia, krótkoterminowe środki potrzebne w procesie reintegracji oraz pomoc udzielana po powrocie - stosowane przez nie dłużej niż 12 miesięcy od powrotu </w:t>
      </w:r>
      <w:r w:rsidR="00230FED" w:rsidRPr="00915E67">
        <w:rPr>
          <w:rFonts w:asciiTheme="minorHAnsi" w:hAnsiTheme="minorHAnsi"/>
          <w:sz w:val="24"/>
          <w:szCs w:val="24"/>
        </w:rPr>
        <w:t>cudzoziemca</w:t>
      </w:r>
      <w:r w:rsidRPr="00915E67">
        <w:rPr>
          <w:rFonts w:asciiTheme="minorHAnsi" w:hAnsiTheme="minorHAnsi"/>
          <w:sz w:val="24"/>
          <w:szCs w:val="24"/>
        </w:rPr>
        <w:t xml:space="preserve"> do kraju trzeciego.</w:t>
      </w:r>
    </w:p>
    <w:p w:rsidR="001F431B" w:rsidRPr="00915E67" w:rsidRDefault="001F431B" w:rsidP="00DF7D45">
      <w:pPr>
        <w:jc w:val="both"/>
        <w:rPr>
          <w:rFonts w:asciiTheme="minorHAnsi" w:hAnsiTheme="minorHAnsi"/>
          <w:sz w:val="24"/>
          <w:szCs w:val="24"/>
        </w:rPr>
      </w:pPr>
    </w:p>
    <w:p w:rsidR="001F431B" w:rsidRPr="00915E67" w:rsidRDefault="001F431B" w:rsidP="001F431B">
      <w:pPr>
        <w:jc w:val="both"/>
        <w:rPr>
          <w:rFonts w:asciiTheme="minorHAnsi" w:hAnsiTheme="minorHAnsi"/>
          <w:i/>
          <w:sz w:val="24"/>
          <w:szCs w:val="24"/>
        </w:rPr>
      </w:pPr>
      <w:r w:rsidRPr="00915E67">
        <w:rPr>
          <w:rFonts w:asciiTheme="minorHAnsi" w:hAnsiTheme="minorHAnsi"/>
          <w:i/>
          <w:sz w:val="24"/>
          <w:szCs w:val="24"/>
        </w:rPr>
        <w:t>Przykładowe wydatki kwalifikowalne:</w:t>
      </w:r>
    </w:p>
    <w:p w:rsidR="00AE35D3" w:rsidRPr="00915E67" w:rsidRDefault="001F431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wsparcie członków grupy docelowej, którego nie można zakwalifikować do innych kategorii (np. </w:t>
      </w:r>
      <w:r w:rsidR="006B14C0" w:rsidRPr="00915E67">
        <w:rPr>
          <w:rFonts w:asciiTheme="minorHAnsi" w:hAnsiTheme="minorHAnsi"/>
          <w:sz w:val="24"/>
          <w:szCs w:val="24"/>
        </w:rPr>
        <w:t>pomoc rzeczowa, opłata czesnego, dopłata do czynszu)</w:t>
      </w:r>
      <w:r w:rsidR="00986539" w:rsidRPr="00915E67">
        <w:rPr>
          <w:rFonts w:asciiTheme="minorHAnsi" w:hAnsiTheme="minorHAnsi"/>
          <w:sz w:val="24"/>
          <w:szCs w:val="24"/>
        </w:rPr>
        <w:t>,</w:t>
      </w:r>
    </w:p>
    <w:p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pokrycie kosztów poniesionych przez osoby powracające, które </w:t>
      </w:r>
      <w:r w:rsidR="00986539" w:rsidRPr="00915E67">
        <w:rPr>
          <w:rFonts w:asciiTheme="minorHAnsi" w:hAnsiTheme="minorHAnsi"/>
          <w:sz w:val="24"/>
          <w:szCs w:val="24"/>
        </w:rPr>
        <w:t>B</w:t>
      </w:r>
      <w:r w:rsidRPr="00915E67">
        <w:rPr>
          <w:rFonts w:asciiTheme="minorHAnsi" w:hAnsiTheme="minorHAnsi"/>
          <w:sz w:val="24"/>
          <w:szCs w:val="24"/>
        </w:rPr>
        <w:t>eneficjent zwraca osobom powracającym, lub</w:t>
      </w:r>
    </w:p>
    <w:p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wypłaty bezzwrotnych kwot ryczałtowych (tak jak w przypadku ograniczonego wsparcia na rozpoczęcie działalności gospodarczej oraz zachęt finansowych dla osób powracających)</w:t>
      </w:r>
      <w:r w:rsidR="00230FED" w:rsidRPr="00915E67">
        <w:rPr>
          <w:rFonts w:asciiTheme="minorHAnsi" w:hAnsiTheme="minorHAnsi"/>
          <w:sz w:val="24"/>
          <w:szCs w:val="24"/>
        </w:rPr>
        <w:t>,</w:t>
      </w:r>
    </w:p>
    <w:p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uzyskania dokumentów podróży,</w:t>
      </w:r>
    </w:p>
    <w:p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tzw. „kieszonkowego” dla cudzoziemców powracających do kraju pochodzenia,</w:t>
      </w:r>
    </w:p>
    <w:p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pomoc reintegracyjna dla cudzoziemców</w:t>
      </w:r>
      <w:r w:rsidR="000729EE" w:rsidRPr="00915E67">
        <w:rPr>
          <w:rFonts w:asciiTheme="minorHAnsi" w:hAnsiTheme="minorHAnsi"/>
          <w:sz w:val="24"/>
          <w:szCs w:val="24"/>
        </w:rPr>
        <w:t>,</w:t>
      </w:r>
    </w:p>
    <w:p w:rsidR="00AE35D3" w:rsidRPr="00915E67" w:rsidRDefault="000729E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pomocy osobom korzystającym z możliwości dobrowolnego powrotu wspomaganego</w:t>
      </w:r>
      <w:r w:rsidR="00B01F7F" w:rsidRPr="00915E67">
        <w:rPr>
          <w:rFonts w:asciiTheme="minorHAnsi" w:hAnsiTheme="minorHAnsi"/>
          <w:sz w:val="24"/>
          <w:szCs w:val="24"/>
        </w:rPr>
        <w:t xml:space="preserve">, </w:t>
      </w:r>
      <w:r w:rsidRPr="00915E67">
        <w:rPr>
          <w:rFonts w:asciiTheme="minorHAnsi" w:hAnsiTheme="minorHAnsi"/>
          <w:sz w:val="24"/>
          <w:szCs w:val="24"/>
        </w:rPr>
        <w:t>ponoszone przez misje zagraniczne w krajach transferowych</w:t>
      </w:r>
      <w:r w:rsidR="00B01F7F" w:rsidRPr="00915E67">
        <w:rPr>
          <w:rFonts w:asciiTheme="minorHAnsi" w:hAnsiTheme="minorHAnsi"/>
          <w:sz w:val="24"/>
          <w:szCs w:val="24"/>
        </w:rPr>
        <w:t>,</w:t>
      </w:r>
    </w:p>
    <w:p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ewaluacji planów pomocy reintegracyjnej osobom korzystającym z możliwości dobrowolnego powrotu wspomaganego,</w:t>
      </w:r>
    </w:p>
    <w:p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implementacji pomocy reintegracyjnej osobom korzystającym z możliwości dobrowolnego powrotu wspomaganego,</w:t>
      </w:r>
    </w:p>
    <w:p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ewaluacji pomocy reintegracyjnej osobom korzystającym z możliwości dobrowolnego powrotu wspomaganego.</w:t>
      </w:r>
    </w:p>
    <w:p w:rsidR="007B4DF6" w:rsidRPr="00915E67" w:rsidRDefault="007B4DF6" w:rsidP="00F50A98">
      <w:pPr>
        <w:ind w:left="426"/>
        <w:jc w:val="both"/>
        <w:rPr>
          <w:rFonts w:asciiTheme="minorHAnsi" w:hAnsiTheme="minorHAnsi"/>
          <w:sz w:val="24"/>
          <w:szCs w:val="24"/>
        </w:rPr>
      </w:pPr>
    </w:p>
    <w:p w:rsidR="001F431B" w:rsidRPr="00915E67" w:rsidRDefault="001F431B" w:rsidP="00DF7D45">
      <w:pPr>
        <w:ind w:left="426"/>
        <w:jc w:val="both"/>
        <w:rPr>
          <w:rFonts w:asciiTheme="minorHAnsi" w:hAnsiTheme="minorHAnsi"/>
          <w:sz w:val="24"/>
          <w:szCs w:val="24"/>
        </w:rPr>
      </w:pPr>
    </w:p>
    <w:p w:rsidR="00BC451D" w:rsidRPr="00915E67" w:rsidRDefault="00BC451D" w:rsidP="00BC451D">
      <w:pPr>
        <w:jc w:val="both"/>
        <w:rPr>
          <w:rFonts w:asciiTheme="minorHAnsi" w:hAnsiTheme="minorHAnsi"/>
          <w:i/>
          <w:sz w:val="24"/>
          <w:szCs w:val="24"/>
        </w:rPr>
      </w:pPr>
      <w:r w:rsidRPr="00915E67">
        <w:rPr>
          <w:rFonts w:asciiTheme="minorHAnsi" w:hAnsiTheme="minorHAnsi"/>
          <w:i/>
          <w:sz w:val="24"/>
          <w:szCs w:val="24"/>
        </w:rPr>
        <w:t>Dokumentowanie wydatków:</w:t>
      </w:r>
    </w:p>
    <w:p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faktury/rachunki wraz z dowodami zapłaty, </w:t>
      </w:r>
    </w:p>
    <w:p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listy osób otrzymujących pomoc rzeczową,</w:t>
      </w:r>
    </w:p>
    <w:p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pisemne potwierdzenie osoby otrzymującej „kieszonkowe” wraz z podpisem oraz potwierdzenie udzielenia pomocy reintegracyjnej,</w:t>
      </w:r>
    </w:p>
    <w:p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w:t>
      </w:r>
      <w:r w:rsidR="00B73637" w:rsidRPr="00915E67">
        <w:rPr>
          <w:rFonts w:asciiTheme="minorHAnsi" w:hAnsiTheme="minorHAnsi"/>
          <w:sz w:val="24"/>
          <w:szCs w:val="24"/>
        </w:rPr>
        <w:t xml:space="preserve"> (jeśli dotyczy)</w:t>
      </w:r>
      <w:r w:rsidRPr="00915E67">
        <w:rPr>
          <w:rFonts w:asciiTheme="minorHAnsi" w:hAnsiTheme="minorHAnsi"/>
          <w:sz w:val="24"/>
          <w:szCs w:val="24"/>
        </w:rPr>
        <w:t>,</w:t>
      </w:r>
    </w:p>
    <w:p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usług</w:t>
      </w:r>
      <w:r w:rsidR="00A30EBC" w:rsidRPr="00915E67">
        <w:rPr>
          <w:rFonts w:asciiTheme="minorHAnsi" w:hAnsiTheme="minorHAnsi"/>
          <w:sz w:val="24"/>
          <w:szCs w:val="24"/>
        </w:rPr>
        <w:t xml:space="preserve"> lub potwierdzenie odbioru towaru na fakturze</w:t>
      </w:r>
      <w:r w:rsidRPr="00915E67">
        <w:rPr>
          <w:rFonts w:asciiTheme="minorHAnsi" w:hAnsiTheme="minorHAnsi"/>
          <w:sz w:val="24"/>
          <w:szCs w:val="24"/>
        </w:rPr>
        <w:t>,</w:t>
      </w:r>
    </w:p>
    <w:p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r w:rsidR="00230FED" w:rsidRPr="00915E67">
        <w:rPr>
          <w:rFonts w:asciiTheme="minorHAnsi" w:hAnsiTheme="minorHAnsi"/>
          <w:sz w:val="24"/>
          <w:szCs w:val="24"/>
        </w:rPr>
        <w:t>.</w:t>
      </w:r>
    </w:p>
    <w:p w:rsidR="004050AD" w:rsidRPr="00915E67" w:rsidRDefault="004050AD" w:rsidP="00C909E1">
      <w:pPr>
        <w:rPr>
          <w:rFonts w:asciiTheme="minorHAnsi" w:hAnsiTheme="minorHAnsi"/>
          <w:sz w:val="24"/>
          <w:szCs w:val="24"/>
        </w:rPr>
      </w:pPr>
    </w:p>
    <w:p w:rsidR="001F431B" w:rsidRPr="00915E67" w:rsidRDefault="001F431B" w:rsidP="001F431B">
      <w:pPr>
        <w:jc w:val="both"/>
        <w:rPr>
          <w:rFonts w:asciiTheme="minorHAnsi" w:hAnsiTheme="minorHAnsi"/>
          <w:i/>
          <w:sz w:val="24"/>
          <w:szCs w:val="24"/>
        </w:rPr>
      </w:pPr>
      <w:r w:rsidRPr="00915E67">
        <w:rPr>
          <w:rFonts w:asciiTheme="minorHAnsi" w:hAnsiTheme="minorHAnsi"/>
          <w:i/>
          <w:sz w:val="24"/>
          <w:szCs w:val="24"/>
        </w:rPr>
        <w:t>Wskazówki praktyczne:</w:t>
      </w:r>
    </w:p>
    <w:p w:rsidR="00230FED" w:rsidRPr="00915E67" w:rsidRDefault="00230FED" w:rsidP="001F431B">
      <w:pPr>
        <w:jc w:val="both"/>
        <w:rPr>
          <w:rFonts w:asciiTheme="minorHAnsi" w:hAnsiTheme="minorHAnsi"/>
          <w:i/>
          <w:sz w:val="24"/>
          <w:szCs w:val="24"/>
        </w:rPr>
      </w:pPr>
    </w:p>
    <w:p w:rsidR="00C909E1" w:rsidRPr="00915E67" w:rsidRDefault="007C4219" w:rsidP="00C909E1">
      <w:pPr>
        <w:jc w:val="both"/>
        <w:rPr>
          <w:rFonts w:asciiTheme="minorHAnsi" w:hAnsiTheme="minorHAnsi"/>
          <w:sz w:val="24"/>
          <w:szCs w:val="24"/>
        </w:rPr>
      </w:pPr>
      <w:r w:rsidRPr="00915E67">
        <w:rPr>
          <w:rFonts w:asciiTheme="minorHAnsi" w:hAnsiTheme="minorHAnsi"/>
          <w:sz w:val="24"/>
          <w:szCs w:val="24"/>
        </w:rPr>
        <w:t>Z</w:t>
      </w:r>
      <w:r w:rsidR="00C909E1" w:rsidRPr="00915E67">
        <w:rPr>
          <w:rFonts w:asciiTheme="minorHAnsi" w:hAnsiTheme="minorHAnsi"/>
          <w:sz w:val="24"/>
          <w:szCs w:val="24"/>
        </w:rPr>
        <w:t xml:space="preserve">akupy wykonane przez </w:t>
      </w:r>
      <w:r w:rsidR="00A97CAC" w:rsidRPr="00915E67">
        <w:rPr>
          <w:rFonts w:asciiTheme="minorHAnsi" w:hAnsiTheme="minorHAnsi"/>
          <w:sz w:val="24"/>
          <w:szCs w:val="24"/>
        </w:rPr>
        <w:t>B</w:t>
      </w:r>
      <w:r w:rsidR="00C909E1" w:rsidRPr="00915E67">
        <w:rPr>
          <w:rFonts w:asciiTheme="minorHAnsi" w:hAnsiTheme="minorHAnsi"/>
          <w:sz w:val="24"/>
          <w:szCs w:val="24"/>
        </w:rPr>
        <w:t xml:space="preserve">eneficjenta </w:t>
      </w:r>
      <w:r w:rsidRPr="00915E67">
        <w:rPr>
          <w:rFonts w:asciiTheme="minorHAnsi" w:hAnsiTheme="minorHAnsi"/>
          <w:sz w:val="24"/>
          <w:szCs w:val="24"/>
        </w:rPr>
        <w:t xml:space="preserve">na potrzeby pomocowe </w:t>
      </w:r>
      <w:r w:rsidR="00C909E1" w:rsidRPr="00915E67">
        <w:rPr>
          <w:rFonts w:asciiTheme="minorHAnsi" w:hAnsiTheme="minorHAnsi"/>
          <w:sz w:val="24"/>
          <w:szCs w:val="24"/>
        </w:rPr>
        <w:t>dla grup docelowych są kwalifikowalne pod następującymi warunkami:</w:t>
      </w:r>
    </w:p>
    <w:p w:rsidR="00AE35D3" w:rsidRPr="00915E67" w:rsidRDefault="00C909E1" w:rsidP="009C50EA">
      <w:pPr>
        <w:pStyle w:val="Point1"/>
        <w:numPr>
          <w:ilvl w:val="0"/>
          <w:numId w:val="58"/>
        </w:numPr>
        <w:rPr>
          <w:rFonts w:asciiTheme="minorHAnsi" w:hAnsiTheme="minorHAnsi"/>
          <w:lang w:eastAsia="pl-PL"/>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00371591" w:rsidRPr="00915E67">
        <w:rPr>
          <w:rFonts w:asciiTheme="minorHAnsi" w:hAnsiTheme="minorHAnsi"/>
          <w:lang w:eastAsia="pl-PL"/>
        </w:rPr>
        <w:t xml:space="preserve">lat od </w:t>
      </w:r>
      <w:r w:rsidR="00A97CAC" w:rsidRPr="00915E67">
        <w:rPr>
          <w:rFonts w:asciiTheme="minorHAnsi" w:hAnsiTheme="minorHAnsi"/>
          <w:lang w:eastAsia="pl-PL"/>
        </w:rPr>
        <w:t xml:space="preserve">zakończenia projektu </w:t>
      </w:r>
      <w:r w:rsidR="00986539" w:rsidRPr="00915E67">
        <w:rPr>
          <w:rFonts w:asciiTheme="minorHAnsi" w:hAnsiTheme="minorHAnsi"/>
          <w:lang w:eastAsia="pl-PL"/>
        </w:rPr>
        <w:t>B</w:t>
      </w:r>
      <w:r w:rsidRPr="00915E67">
        <w:rPr>
          <w:rFonts w:asciiTheme="minorHAnsi" w:hAnsiTheme="minorHAnsi"/>
          <w:lang w:eastAsia="pl-PL"/>
        </w:rPr>
        <w:t>eneficjent przechowuje wymagane informacje oraz dowody na to, że osoby otrzymujące wsparcie należą do grupy docelowej</w:t>
      </w:r>
      <w:r w:rsidR="00371591" w:rsidRPr="00915E67">
        <w:rPr>
          <w:rFonts w:asciiTheme="minorHAnsi" w:hAnsiTheme="minorHAnsi"/>
          <w:lang w:eastAsia="pl-PL"/>
        </w:rPr>
        <w:t>,</w:t>
      </w:r>
    </w:p>
    <w:p w:rsidR="00AE35D3" w:rsidRPr="00915E67" w:rsidRDefault="00371591" w:rsidP="009C50EA">
      <w:pPr>
        <w:pStyle w:val="Point1"/>
        <w:numPr>
          <w:ilvl w:val="0"/>
          <w:numId w:val="58"/>
        </w:numPr>
        <w:rPr>
          <w:rFonts w:asciiTheme="minorHAnsi" w:hAnsiTheme="minorHAnsi"/>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Pr="00915E67">
        <w:rPr>
          <w:rFonts w:asciiTheme="minorHAnsi" w:hAnsiTheme="minorHAnsi"/>
          <w:lang w:eastAsia="pl-PL"/>
        </w:rPr>
        <w:t xml:space="preserve">lat od </w:t>
      </w:r>
      <w:r w:rsidR="00A97CAC" w:rsidRPr="00915E67">
        <w:rPr>
          <w:rFonts w:asciiTheme="minorHAnsi" w:hAnsiTheme="minorHAnsi"/>
          <w:lang w:eastAsia="pl-PL"/>
        </w:rPr>
        <w:t xml:space="preserve">zakończenia projektu </w:t>
      </w:r>
      <w:r w:rsidR="00986539" w:rsidRPr="00915E67">
        <w:rPr>
          <w:rFonts w:asciiTheme="minorHAnsi" w:hAnsiTheme="minorHAnsi"/>
          <w:lang w:eastAsia="pl-PL"/>
        </w:rPr>
        <w:t>B</w:t>
      </w:r>
      <w:r w:rsidRPr="00915E67">
        <w:rPr>
          <w:rFonts w:asciiTheme="minorHAnsi" w:hAnsiTheme="minorHAnsi"/>
          <w:lang w:eastAsia="pl-PL"/>
        </w:rPr>
        <w:t>eneficjent przechowuje dowody udzielenia wsparcia (jak faktury i rachunki) takim osobom.</w:t>
      </w:r>
      <w:r w:rsidR="00BC451D" w:rsidRPr="00915E67">
        <w:rPr>
          <w:rFonts w:asciiTheme="minorHAnsi" w:hAnsiTheme="minorHAnsi"/>
          <w:lang w:eastAsia="pl-PL"/>
        </w:rPr>
        <w:t xml:space="preserve"> </w:t>
      </w:r>
    </w:p>
    <w:p w:rsidR="00AE35D3" w:rsidRPr="00915E67" w:rsidRDefault="00BC451D" w:rsidP="009C50EA">
      <w:pPr>
        <w:pStyle w:val="Point1"/>
        <w:numPr>
          <w:ilvl w:val="0"/>
          <w:numId w:val="58"/>
        </w:numPr>
        <w:rPr>
          <w:rFonts w:asciiTheme="minorHAnsi" w:hAnsiTheme="minorHAnsi"/>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Pr="00915E67">
        <w:rPr>
          <w:rFonts w:asciiTheme="minorHAnsi" w:hAnsiTheme="minorHAnsi"/>
          <w:lang w:eastAsia="pl-PL"/>
        </w:rPr>
        <w:t xml:space="preserve">lat </w:t>
      </w:r>
      <w:r w:rsidR="00A97CAC" w:rsidRPr="00915E67">
        <w:rPr>
          <w:rFonts w:asciiTheme="minorHAnsi" w:hAnsiTheme="minorHAnsi"/>
          <w:lang w:eastAsia="pl-PL"/>
        </w:rPr>
        <w:t>od zakończenia projektu B</w:t>
      </w:r>
      <w:r w:rsidRPr="00915E67">
        <w:rPr>
          <w:rFonts w:asciiTheme="minorHAnsi" w:hAnsiTheme="minorHAnsi"/>
          <w:lang w:eastAsia="pl-PL"/>
        </w:rPr>
        <w:t>eneficjent przechowuje wymagane informacje na temat osób powracających, które otrzymują pomoc w celu umożliwienia identyfikacji tych osób, przy czym informacja ta powinna zawierać datę powrotu do kraju pochodzenia. Wymaga się również przechowywania dowodów na udzielenie wspomnianej pomocy członkom grupy docelowej.</w:t>
      </w:r>
    </w:p>
    <w:p w:rsidR="00744091" w:rsidRPr="00915E67" w:rsidRDefault="00744091" w:rsidP="00744091">
      <w:pPr>
        <w:pStyle w:val="Point1"/>
        <w:ind w:left="720" w:firstLine="0"/>
        <w:rPr>
          <w:rFonts w:asciiTheme="minorHAnsi" w:hAnsiTheme="minorHAnsi"/>
        </w:rPr>
      </w:pPr>
    </w:p>
    <w:p w:rsidR="00ED5732" w:rsidRPr="00915E67" w:rsidRDefault="00727252" w:rsidP="0049641E">
      <w:pPr>
        <w:pStyle w:val="Nagwek2"/>
        <w:jc w:val="left"/>
        <w:rPr>
          <w:rFonts w:asciiTheme="minorHAnsi" w:hAnsiTheme="minorHAnsi"/>
          <w:szCs w:val="24"/>
        </w:rPr>
      </w:pPr>
      <w:bookmarkStart w:id="72" w:name="_Toc477418999"/>
      <w:r w:rsidRPr="00915E67">
        <w:rPr>
          <w:rFonts w:asciiTheme="minorHAnsi" w:hAnsiTheme="minorHAnsi"/>
          <w:color w:val="auto"/>
          <w:szCs w:val="24"/>
        </w:rPr>
        <w:t>3</w:t>
      </w:r>
      <w:r w:rsidR="00ED5732" w:rsidRPr="00915E67">
        <w:rPr>
          <w:rFonts w:asciiTheme="minorHAnsi" w:hAnsiTheme="minorHAnsi"/>
          <w:color w:val="auto"/>
          <w:szCs w:val="24"/>
        </w:rPr>
        <w:t>.1</w:t>
      </w:r>
      <w:r w:rsidR="00DC5BBB" w:rsidRPr="00915E67">
        <w:rPr>
          <w:rFonts w:asciiTheme="minorHAnsi" w:hAnsiTheme="minorHAnsi"/>
          <w:color w:val="auto"/>
          <w:szCs w:val="24"/>
        </w:rPr>
        <w:t>0</w:t>
      </w:r>
      <w:r w:rsidR="00ED5732" w:rsidRPr="00915E67">
        <w:rPr>
          <w:rFonts w:asciiTheme="minorHAnsi" w:hAnsiTheme="minorHAnsi"/>
          <w:color w:val="auto"/>
          <w:szCs w:val="24"/>
        </w:rPr>
        <w:t xml:space="preserve"> </w:t>
      </w:r>
      <w:r w:rsidR="00825966" w:rsidRPr="00915E67">
        <w:rPr>
          <w:rFonts w:asciiTheme="minorHAnsi" w:hAnsiTheme="minorHAnsi"/>
          <w:color w:val="auto"/>
          <w:szCs w:val="24"/>
        </w:rPr>
        <w:t xml:space="preserve">Koszty </w:t>
      </w:r>
      <w:r w:rsidR="00FE14CC" w:rsidRPr="00915E67">
        <w:rPr>
          <w:rFonts w:asciiTheme="minorHAnsi" w:hAnsiTheme="minorHAnsi"/>
          <w:color w:val="auto"/>
          <w:szCs w:val="24"/>
        </w:rPr>
        <w:t>niestanowiące</w:t>
      </w:r>
      <w:r w:rsidR="00825966" w:rsidRPr="00915E67">
        <w:rPr>
          <w:rFonts w:asciiTheme="minorHAnsi" w:hAnsiTheme="minorHAnsi"/>
          <w:color w:val="auto"/>
          <w:szCs w:val="24"/>
        </w:rPr>
        <w:t xml:space="preserve"> podstaw</w:t>
      </w:r>
      <w:r w:rsidR="00FE14CC" w:rsidRPr="00915E67">
        <w:rPr>
          <w:rFonts w:asciiTheme="minorHAnsi" w:hAnsiTheme="minorHAnsi"/>
          <w:color w:val="auto"/>
          <w:szCs w:val="24"/>
        </w:rPr>
        <w:t>y</w:t>
      </w:r>
      <w:r w:rsidR="00825966" w:rsidRPr="00915E67">
        <w:rPr>
          <w:rFonts w:asciiTheme="minorHAnsi" w:hAnsiTheme="minorHAnsi"/>
          <w:color w:val="auto"/>
          <w:szCs w:val="24"/>
        </w:rPr>
        <w:t xml:space="preserve"> obliczenia kosztów pośrednich</w:t>
      </w:r>
      <w:bookmarkEnd w:id="72"/>
    </w:p>
    <w:p w:rsidR="00ED5732" w:rsidRPr="00915E67" w:rsidRDefault="00ED5732" w:rsidP="00510B18">
      <w:pPr>
        <w:pStyle w:val="Nagwek3"/>
        <w:ind w:left="0"/>
        <w:jc w:val="left"/>
        <w:rPr>
          <w:rFonts w:asciiTheme="minorHAnsi" w:hAnsiTheme="minorHAnsi"/>
          <w:szCs w:val="24"/>
        </w:rPr>
      </w:pPr>
    </w:p>
    <w:p w:rsidR="00ED5732" w:rsidRPr="00915E67" w:rsidRDefault="00825966" w:rsidP="00ED5732">
      <w:pPr>
        <w:jc w:val="both"/>
        <w:rPr>
          <w:rFonts w:asciiTheme="minorHAnsi" w:hAnsiTheme="minorHAnsi"/>
          <w:sz w:val="24"/>
          <w:szCs w:val="24"/>
        </w:rPr>
      </w:pPr>
      <w:r w:rsidRPr="00915E67">
        <w:rPr>
          <w:rFonts w:asciiTheme="minorHAnsi" w:hAnsiTheme="minorHAnsi"/>
          <w:sz w:val="24"/>
          <w:szCs w:val="24"/>
        </w:rPr>
        <w:t>W kategorii tej</w:t>
      </w:r>
      <w:r w:rsidR="00ED5732" w:rsidRPr="00915E67">
        <w:rPr>
          <w:rFonts w:asciiTheme="minorHAnsi" w:hAnsiTheme="minorHAnsi"/>
          <w:sz w:val="24"/>
          <w:szCs w:val="24"/>
        </w:rPr>
        <w:t xml:space="preserve"> należ</w:t>
      </w:r>
      <w:r w:rsidRPr="00915E67">
        <w:rPr>
          <w:rFonts w:asciiTheme="minorHAnsi" w:hAnsiTheme="minorHAnsi"/>
          <w:sz w:val="24"/>
          <w:szCs w:val="24"/>
        </w:rPr>
        <w:t>y uwzględnić koszty</w:t>
      </w:r>
      <w:r w:rsidR="00ED5732" w:rsidRPr="00915E67">
        <w:rPr>
          <w:rFonts w:asciiTheme="minorHAnsi" w:hAnsiTheme="minorHAnsi"/>
          <w:sz w:val="24"/>
          <w:szCs w:val="24"/>
        </w:rPr>
        <w:t xml:space="preserve"> </w:t>
      </w:r>
      <w:r w:rsidR="00D728B4" w:rsidRPr="00915E67">
        <w:rPr>
          <w:rFonts w:asciiTheme="minorHAnsi" w:hAnsiTheme="minorHAnsi"/>
          <w:sz w:val="24"/>
          <w:szCs w:val="24"/>
        </w:rPr>
        <w:t xml:space="preserve">dotyczące </w:t>
      </w:r>
      <w:r w:rsidR="00051383" w:rsidRPr="00915E67">
        <w:rPr>
          <w:rFonts w:asciiTheme="minorHAnsi" w:hAnsiTheme="minorHAnsi"/>
          <w:sz w:val="24"/>
          <w:szCs w:val="24"/>
        </w:rPr>
        <w:t>zakupu usług remontowo-budowlanych, dostaw inwestycyjnych oraz tworzenia, rozbudowy i modernizacji systemów informatycznych. W kategorii tej uwzględnia się jedynie koszty poniesione w wyniku zastosowania</w:t>
      </w:r>
      <w:r w:rsidRPr="00915E67">
        <w:rPr>
          <w:rFonts w:asciiTheme="minorHAnsi" w:hAnsiTheme="minorHAnsi"/>
          <w:sz w:val="24"/>
          <w:szCs w:val="24"/>
        </w:rPr>
        <w:t>, od progu 30 000 EUR</w:t>
      </w:r>
      <w:r w:rsidR="00B02159" w:rsidRPr="00F111AD">
        <w:rPr>
          <w:rFonts w:asciiTheme="minorHAnsi" w:hAnsiTheme="minorHAnsi"/>
          <w:sz w:val="24"/>
          <w:szCs w:val="24"/>
          <w:vertAlign w:val="superscript"/>
        </w:rPr>
        <w:t>11</w:t>
      </w:r>
      <w:r w:rsidRPr="00915E67">
        <w:rPr>
          <w:rFonts w:asciiTheme="minorHAnsi" w:hAnsiTheme="minorHAnsi"/>
          <w:sz w:val="24"/>
          <w:szCs w:val="24"/>
        </w:rPr>
        <w:t xml:space="preserve"> netto</w:t>
      </w:r>
      <w:r w:rsidR="00B02159" w:rsidRPr="00F111AD">
        <w:rPr>
          <w:rFonts w:asciiTheme="minorHAnsi" w:hAnsiTheme="minorHAnsi"/>
          <w:sz w:val="24"/>
          <w:szCs w:val="24"/>
          <w:vertAlign w:val="superscript"/>
        </w:rPr>
        <w:t>10</w:t>
      </w:r>
      <w:r w:rsidRPr="00915E67">
        <w:rPr>
          <w:rFonts w:asciiTheme="minorHAnsi" w:hAnsiTheme="minorHAnsi"/>
          <w:sz w:val="24"/>
          <w:szCs w:val="24"/>
        </w:rPr>
        <w:t xml:space="preserve">, zasady konkurencyjności </w:t>
      </w:r>
      <w:r w:rsidR="00B4577D" w:rsidRPr="00915E67">
        <w:rPr>
          <w:rFonts w:asciiTheme="minorHAnsi" w:hAnsiTheme="minorHAnsi"/>
          <w:sz w:val="24"/>
          <w:szCs w:val="24"/>
        </w:rPr>
        <w:t>lub</w:t>
      </w:r>
      <w:r w:rsidRPr="00915E67">
        <w:rPr>
          <w:rFonts w:asciiTheme="minorHAnsi" w:hAnsiTheme="minorHAnsi"/>
          <w:sz w:val="24"/>
          <w:szCs w:val="24"/>
        </w:rPr>
        <w:t xml:space="preserve"> </w:t>
      </w:r>
      <w:r w:rsidR="00051383" w:rsidRPr="00915E67">
        <w:rPr>
          <w:rFonts w:asciiTheme="minorHAnsi" w:hAnsiTheme="minorHAnsi"/>
          <w:sz w:val="24"/>
          <w:szCs w:val="24"/>
        </w:rPr>
        <w:t>ustawy PZP.</w:t>
      </w:r>
      <w:r w:rsidRPr="00915E67">
        <w:rPr>
          <w:rFonts w:asciiTheme="minorHAnsi" w:hAnsiTheme="minorHAnsi"/>
          <w:sz w:val="24"/>
          <w:szCs w:val="24"/>
        </w:rPr>
        <w:t xml:space="preserve"> Koszty dotyczące ww. usług oraz dostaw, lecz o wartości nieprzekraczającej 30 000 EUR</w:t>
      </w:r>
      <w:r w:rsidR="00B02159" w:rsidRPr="00F111AD">
        <w:rPr>
          <w:rFonts w:asciiTheme="minorHAnsi" w:hAnsiTheme="minorHAnsi"/>
          <w:sz w:val="24"/>
          <w:szCs w:val="24"/>
          <w:vertAlign w:val="superscript"/>
        </w:rPr>
        <w:t>11</w:t>
      </w:r>
      <w:r w:rsidRPr="00915E67">
        <w:rPr>
          <w:rFonts w:asciiTheme="minorHAnsi" w:hAnsiTheme="minorHAnsi"/>
          <w:sz w:val="24"/>
          <w:szCs w:val="24"/>
        </w:rPr>
        <w:t xml:space="preserve"> netto</w:t>
      </w:r>
      <w:r w:rsidR="00B02159" w:rsidRPr="00F111AD">
        <w:rPr>
          <w:rFonts w:asciiTheme="minorHAnsi" w:hAnsiTheme="minorHAnsi"/>
          <w:sz w:val="24"/>
          <w:szCs w:val="24"/>
          <w:vertAlign w:val="superscript"/>
        </w:rPr>
        <w:t>10</w:t>
      </w:r>
      <w:r w:rsidRPr="00915E67">
        <w:rPr>
          <w:rFonts w:asciiTheme="minorHAnsi" w:hAnsiTheme="minorHAnsi"/>
          <w:sz w:val="24"/>
          <w:szCs w:val="24"/>
        </w:rPr>
        <w:t xml:space="preserve"> należy uwzględnić w innych, odpowiednich merytorycznie, kategoriach budżetowych.</w:t>
      </w:r>
    </w:p>
    <w:p w:rsidR="00ED5732" w:rsidRPr="00915E67" w:rsidRDefault="00ED5732" w:rsidP="00ED5732">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D5732" w:rsidRPr="00915E67" w:rsidTr="00D728B4">
        <w:tc>
          <w:tcPr>
            <w:tcW w:w="9210" w:type="dxa"/>
            <w:shd w:val="clear" w:color="auto" w:fill="DBE5F1" w:themeFill="accent1" w:themeFillTint="33"/>
          </w:tcPr>
          <w:p w:rsidR="00ED5732" w:rsidRPr="00915E67" w:rsidRDefault="00ED5732" w:rsidP="00ED5732">
            <w:pPr>
              <w:jc w:val="both"/>
              <w:rPr>
                <w:rFonts w:asciiTheme="minorHAnsi" w:hAnsiTheme="minorHAnsi"/>
                <w:sz w:val="24"/>
                <w:szCs w:val="24"/>
              </w:rPr>
            </w:pPr>
            <w:r w:rsidRPr="00915E67">
              <w:rPr>
                <w:rFonts w:asciiTheme="minorHAnsi" w:hAnsiTheme="minorHAnsi"/>
                <w:sz w:val="24"/>
                <w:szCs w:val="24"/>
              </w:rPr>
              <w:t>Przykład</w:t>
            </w:r>
            <w:r w:rsidR="004B2916" w:rsidRPr="00915E67">
              <w:rPr>
                <w:rFonts w:asciiTheme="minorHAnsi" w:hAnsiTheme="minorHAnsi"/>
                <w:sz w:val="24"/>
                <w:szCs w:val="24"/>
              </w:rPr>
              <w:t xml:space="preserve"> 1</w:t>
            </w:r>
            <w:r w:rsidRPr="00915E67">
              <w:rPr>
                <w:rFonts w:asciiTheme="minorHAnsi" w:hAnsiTheme="minorHAnsi"/>
                <w:sz w:val="24"/>
                <w:szCs w:val="24"/>
              </w:rPr>
              <w:t>:</w:t>
            </w:r>
          </w:p>
          <w:p w:rsidR="0076637B" w:rsidRPr="00915E67" w:rsidRDefault="004B2916" w:rsidP="0076637B">
            <w:pPr>
              <w:jc w:val="both"/>
              <w:rPr>
                <w:rFonts w:asciiTheme="minorHAnsi" w:hAnsiTheme="minorHAnsi"/>
                <w:sz w:val="24"/>
                <w:szCs w:val="24"/>
              </w:rPr>
            </w:pPr>
            <w:r w:rsidRPr="00915E67">
              <w:rPr>
                <w:rFonts w:asciiTheme="minorHAnsi" w:hAnsiTheme="minorHAnsi"/>
                <w:sz w:val="24"/>
                <w:szCs w:val="24"/>
              </w:rPr>
              <w:t xml:space="preserve">W projekcie </w:t>
            </w:r>
            <w:r w:rsidR="0076637B" w:rsidRPr="00915E67">
              <w:rPr>
                <w:rFonts w:asciiTheme="minorHAnsi" w:hAnsiTheme="minorHAnsi"/>
                <w:sz w:val="24"/>
                <w:szCs w:val="24"/>
              </w:rPr>
              <w:t xml:space="preserve">Straż Graniczna planuje </w:t>
            </w:r>
            <w:r w:rsidR="00825966" w:rsidRPr="00915E67">
              <w:rPr>
                <w:rFonts w:asciiTheme="minorHAnsi" w:hAnsiTheme="minorHAnsi"/>
                <w:sz w:val="24"/>
                <w:szCs w:val="24"/>
              </w:rPr>
              <w:t xml:space="preserve">m.in. </w:t>
            </w:r>
            <w:r w:rsidR="0076637B" w:rsidRPr="00915E67">
              <w:rPr>
                <w:rFonts w:asciiTheme="minorHAnsi" w:hAnsiTheme="minorHAnsi"/>
                <w:sz w:val="24"/>
                <w:szCs w:val="24"/>
              </w:rPr>
              <w:t xml:space="preserve">zakup </w:t>
            </w:r>
            <w:r w:rsidR="00825966" w:rsidRPr="00915E67">
              <w:rPr>
                <w:rFonts w:asciiTheme="minorHAnsi" w:hAnsiTheme="minorHAnsi"/>
                <w:sz w:val="24"/>
                <w:szCs w:val="24"/>
              </w:rPr>
              <w:t>pojazd</w:t>
            </w:r>
            <w:r w:rsidR="0076637B" w:rsidRPr="00915E67">
              <w:rPr>
                <w:rFonts w:asciiTheme="minorHAnsi" w:hAnsiTheme="minorHAnsi"/>
                <w:sz w:val="24"/>
                <w:szCs w:val="24"/>
              </w:rPr>
              <w:t xml:space="preserve">ów do </w:t>
            </w:r>
            <w:r w:rsidR="00825966" w:rsidRPr="00915E67">
              <w:rPr>
                <w:rFonts w:asciiTheme="minorHAnsi" w:hAnsiTheme="minorHAnsi"/>
                <w:sz w:val="24"/>
                <w:szCs w:val="24"/>
              </w:rPr>
              <w:t>przewozu osób, powracających przymusowo do krajów pochodzenia</w:t>
            </w:r>
            <w:r w:rsidR="0076637B" w:rsidRPr="00915E67">
              <w:rPr>
                <w:rFonts w:asciiTheme="minorHAnsi" w:hAnsiTheme="minorHAnsi"/>
                <w:sz w:val="24"/>
                <w:szCs w:val="24"/>
              </w:rPr>
              <w:t xml:space="preserve">. Koszt zakupu pojazdów należy uwzględnić w kategorii </w:t>
            </w:r>
            <w:r w:rsidR="00986539" w:rsidRPr="00915E67">
              <w:rPr>
                <w:rFonts w:asciiTheme="minorHAnsi" w:hAnsiTheme="minorHAnsi"/>
                <w:sz w:val="24"/>
                <w:szCs w:val="24"/>
              </w:rPr>
              <w:t>„</w:t>
            </w:r>
            <w:r w:rsidR="00400FBA" w:rsidRPr="00915E67">
              <w:rPr>
                <w:rFonts w:asciiTheme="minorHAnsi" w:hAnsiTheme="minorHAnsi"/>
                <w:sz w:val="24"/>
                <w:szCs w:val="24"/>
              </w:rPr>
              <w:t>Koszty niestanowiące podstawy obliczenia kosztów pośrednich</w:t>
            </w:r>
            <w:r w:rsidR="00986539" w:rsidRPr="00915E67">
              <w:rPr>
                <w:rFonts w:asciiTheme="minorHAnsi" w:hAnsiTheme="minorHAnsi"/>
                <w:sz w:val="24"/>
                <w:szCs w:val="24"/>
              </w:rPr>
              <w:t>”</w:t>
            </w:r>
            <w:r w:rsidR="0076637B" w:rsidRPr="00915E67">
              <w:rPr>
                <w:rFonts w:asciiTheme="minorHAnsi" w:hAnsiTheme="minorHAnsi"/>
                <w:sz w:val="24"/>
                <w:szCs w:val="24"/>
              </w:rPr>
              <w:t>.</w:t>
            </w:r>
          </w:p>
          <w:p w:rsidR="0076637B" w:rsidRPr="00915E67" w:rsidRDefault="0076637B" w:rsidP="0076637B">
            <w:pPr>
              <w:jc w:val="both"/>
              <w:rPr>
                <w:rFonts w:asciiTheme="minorHAnsi" w:hAnsiTheme="minorHAnsi"/>
                <w:sz w:val="24"/>
                <w:szCs w:val="24"/>
              </w:rPr>
            </w:pPr>
          </w:p>
          <w:p w:rsidR="0076637B" w:rsidRPr="00915E67" w:rsidRDefault="0076637B" w:rsidP="0076637B">
            <w:pPr>
              <w:jc w:val="both"/>
              <w:rPr>
                <w:rFonts w:asciiTheme="minorHAnsi" w:hAnsiTheme="minorHAnsi"/>
                <w:sz w:val="24"/>
                <w:szCs w:val="24"/>
              </w:rPr>
            </w:pPr>
            <w:r w:rsidRPr="00915E67">
              <w:rPr>
                <w:rFonts w:asciiTheme="minorHAnsi" w:hAnsiTheme="minorHAnsi"/>
                <w:sz w:val="24"/>
                <w:szCs w:val="24"/>
              </w:rPr>
              <w:t xml:space="preserve">Przykład </w:t>
            </w:r>
            <w:r w:rsidR="00986539" w:rsidRPr="00915E67">
              <w:rPr>
                <w:rFonts w:asciiTheme="minorHAnsi" w:hAnsiTheme="minorHAnsi"/>
                <w:sz w:val="24"/>
                <w:szCs w:val="24"/>
              </w:rPr>
              <w:t>2</w:t>
            </w:r>
            <w:r w:rsidRPr="00915E67">
              <w:rPr>
                <w:rFonts w:asciiTheme="minorHAnsi" w:hAnsiTheme="minorHAnsi"/>
                <w:sz w:val="24"/>
                <w:szCs w:val="24"/>
              </w:rPr>
              <w:t>:</w:t>
            </w:r>
          </w:p>
          <w:p w:rsidR="00ED5732" w:rsidRPr="00915E67" w:rsidRDefault="0076637B" w:rsidP="0076637B">
            <w:pPr>
              <w:jc w:val="both"/>
              <w:rPr>
                <w:rFonts w:asciiTheme="minorHAnsi" w:hAnsiTheme="minorHAnsi"/>
                <w:sz w:val="24"/>
                <w:szCs w:val="24"/>
              </w:rPr>
            </w:pPr>
            <w:r w:rsidRPr="00915E67">
              <w:rPr>
                <w:rFonts w:asciiTheme="minorHAnsi" w:hAnsiTheme="minorHAnsi"/>
                <w:sz w:val="24"/>
                <w:szCs w:val="24"/>
              </w:rPr>
              <w:t xml:space="preserve">Urząd do Spraw Cudzoziemców planuje modernizację i rozbudowę systemu informatycznego wraz zakupem serwerów oraz stacji roboczych. Koszt systemu informatycznego oraz sprzętu IT należy uwzględnić w kategorii </w:t>
            </w:r>
            <w:r w:rsidR="00986539" w:rsidRPr="00915E67">
              <w:rPr>
                <w:rFonts w:asciiTheme="minorHAnsi" w:hAnsiTheme="minorHAnsi"/>
                <w:sz w:val="24"/>
                <w:szCs w:val="24"/>
              </w:rPr>
              <w:t xml:space="preserve"> „Koszty niestanowiące podstawy obliczenia kosztów pośrednich”.</w:t>
            </w:r>
          </w:p>
        </w:tc>
      </w:tr>
    </w:tbl>
    <w:p w:rsidR="00ED5732" w:rsidRPr="00915E67" w:rsidRDefault="00ED5732" w:rsidP="00ED5732">
      <w:pPr>
        <w:jc w:val="both"/>
        <w:rPr>
          <w:rFonts w:asciiTheme="minorHAnsi" w:hAnsiTheme="minorHAnsi"/>
          <w:sz w:val="24"/>
          <w:szCs w:val="24"/>
        </w:rPr>
      </w:pPr>
    </w:p>
    <w:p w:rsidR="00D728B4" w:rsidRPr="00915E67" w:rsidRDefault="00CC6507" w:rsidP="00ED5732">
      <w:pPr>
        <w:jc w:val="both"/>
        <w:rPr>
          <w:rFonts w:asciiTheme="minorHAnsi" w:hAnsiTheme="minorHAnsi"/>
          <w:i/>
          <w:sz w:val="24"/>
          <w:szCs w:val="24"/>
        </w:rPr>
      </w:pPr>
      <w:r w:rsidRPr="00915E67">
        <w:rPr>
          <w:rFonts w:asciiTheme="minorHAnsi" w:hAnsiTheme="minorHAnsi"/>
          <w:i/>
          <w:sz w:val="24"/>
          <w:szCs w:val="24"/>
        </w:rPr>
        <w:t>Wskazówka praktyczna:</w:t>
      </w:r>
    </w:p>
    <w:p w:rsidR="00ED5732" w:rsidRPr="00915E67" w:rsidRDefault="00D728B4" w:rsidP="00ED5732">
      <w:pPr>
        <w:jc w:val="both"/>
        <w:rPr>
          <w:rFonts w:asciiTheme="minorHAnsi" w:hAnsiTheme="minorHAnsi"/>
          <w:sz w:val="24"/>
          <w:szCs w:val="24"/>
        </w:rPr>
      </w:pPr>
      <w:r w:rsidRPr="00915E67">
        <w:rPr>
          <w:rFonts w:asciiTheme="minorHAnsi" w:hAnsiTheme="minorHAnsi"/>
          <w:sz w:val="24"/>
          <w:szCs w:val="24"/>
        </w:rPr>
        <w:t xml:space="preserve">Przed podpisaniem umowy finansowej Beneficjent wraz z </w:t>
      </w:r>
      <w:r w:rsidR="0089332E" w:rsidRPr="00915E67">
        <w:rPr>
          <w:rFonts w:asciiTheme="minorHAnsi" w:hAnsiTheme="minorHAnsi"/>
          <w:sz w:val="24"/>
          <w:szCs w:val="24"/>
        </w:rPr>
        <w:t>OO/OD</w:t>
      </w:r>
      <w:r w:rsidRPr="00915E67">
        <w:rPr>
          <w:rFonts w:asciiTheme="minorHAnsi" w:hAnsiTheme="minorHAnsi"/>
          <w:sz w:val="24"/>
          <w:szCs w:val="24"/>
        </w:rPr>
        <w:t xml:space="preserve"> ustalają, które zadania mają formę</w:t>
      </w:r>
      <w:r w:rsidR="00986539" w:rsidRPr="00915E67">
        <w:rPr>
          <w:rFonts w:asciiTheme="minorHAnsi" w:hAnsiTheme="minorHAnsi"/>
          <w:sz w:val="24"/>
          <w:szCs w:val="24"/>
        </w:rPr>
        <w:t xml:space="preserve"> „Kosztów niestanowiących podstawy obliczenia kosztów pośrednich”</w:t>
      </w:r>
      <w:r w:rsidR="0076637B" w:rsidRPr="00915E67">
        <w:rPr>
          <w:rFonts w:asciiTheme="minorHAnsi" w:hAnsiTheme="minorHAnsi"/>
          <w:sz w:val="24"/>
          <w:szCs w:val="24"/>
        </w:rPr>
        <w:t xml:space="preserve"> i w razie potrzeby odpowiednio korygują budżet</w:t>
      </w:r>
      <w:r w:rsidR="001D2890" w:rsidRPr="00915E67">
        <w:rPr>
          <w:rFonts w:asciiTheme="minorHAnsi" w:hAnsiTheme="minorHAnsi"/>
          <w:sz w:val="24"/>
          <w:szCs w:val="24"/>
        </w:rPr>
        <w:t xml:space="preserve"> projektu</w:t>
      </w:r>
      <w:r w:rsidRPr="00915E67">
        <w:rPr>
          <w:rFonts w:asciiTheme="minorHAnsi" w:hAnsiTheme="minorHAnsi"/>
          <w:sz w:val="24"/>
          <w:szCs w:val="24"/>
        </w:rPr>
        <w:t>.</w:t>
      </w:r>
    </w:p>
    <w:p w:rsidR="009A5A50" w:rsidRPr="00915E67" w:rsidRDefault="009A5A50" w:rsidP="00ED5732">
      <w:pPr>
        <w:jc w:val="both"/>
        <w:rPr>
          <w:rFonts w:asciiTheme="minorHAnsi" w:hAnsiTheme="minorHAnsi"/>
          <w:sz w:val="24"/>
          <w:szCs w:val="24"/>
        </w:rPr>
      </w:pPr>
    </w:p>
    <w:p w:rsidR="009A5A50" w:rsidRPr="00915E67" w:rsidRDefault="00B4577D" w:rsidP="00ED5732">
      <w:pPr>
        <w:jc w:val="both"/>
        <w:rPr>
          <w:rFonts w:asciiTheme="minorHAnsi" w:hAnsiTheme="minorHAnsi"/>
          <w:sz w:val="24"/>
          <w:szCs w:val="24"/>
        </w:rPr>
      </w:pPr>
      <w:r w:rsidRPr="00915E67">
        <w:rPr>
          <w:rFonts w:asciiTheme="minorHAnsi" w:hAnsiTheme="minorHAnsi"/>
          <w:sz w:val="24"/>
          <w:szCs w:val="24"/>
        </w:rPr>
        <w:t xml:space="preserve">Dokumentowanie wydatków uwzględnionych w tej kategorii odbywa się tak, jak zostało to wskazane w </w:t>
      </w:r>
      <w:r w:rsidR="008C6CE2" w:rsidRPr="00915E67">
        <w:rPr>
          <w:rFonts w:asciiTheme="minorHAnsi" w:hAnsiTheme="minorHAnsi"/>
          <w:sz w:val="24"/>
          <w:szCs w:val="24"/>
        </w:rPr>
        <w:t>kategoriach, do których rodzajowo można przyporządkować dany wydatek (lecz nie został on w nich uwzględniony ze względu na swoją wysoką wartość i wykonanie przez zewnętrznego wykonawcę).</w:t>
      </w:r>
    </w:p>
    <w:p w:rsidR="00ED5732" w:rsidRPr="00915E67" w:rsidRDefault="00ED5732" w:rsidP="00ED5732">
      <w:pPr>
        <w:rPr>
          <w:rFonts w:asciiTheme="minorHAnsi" w:hAnsiTheme="minorHAnsi"/>
        </w:rPr>
      </w:pPr>
    </w:p>
    <w:p w:rsidR="00ED5732" w:rsidRPr="00915E67" w:rsidRDefault="00ED5732" w:rsidP="00ED5732">
      <w:pPr>
        <w:rPr>
          <w:rFonts w:asciiTheme="minorHAnsi" w:hAnsiTheme="minorHAnsi"/>
        </w:rPr>
      </w:pPr>
    </w:p>
    <w:p w:rsidR="00575B18" w:rsidRPr="00915E67" w:rsidRDefault="00727252" w:rsidP="0049641E">
      <w:pPr>
        <w:pStyle w:val="Nagwek2"/>
        <w:jc w:val="left"/>
        <w:rPr>
          <w:rFonts w:asciiTheme="minorHAnsi" w:hAnsiTheme="minorHAnsi"/>
          <w:szCs w:val="24"/>
        </w:rPr>
      </w:pPr>
      <w:bookmarkStart w:id="73" w:name="_Toc477419000"/>
      <w:r w:rsidRPr="00915E67">
        <w:rPr>
          <w:rFonts w:asciiTheme="minorHAnsi" w:hAnsiTheme="minorHAnsi"/>
          <w:color w:val="auto"/>
          <w:szCs w:val="24"/>
        </w:rPr>
        <w:t>3</w:t>
      </w:r>
      <w:r w:rsidR="00ED5732" w:rsidRPr="00915E67">
        <w:rPr>
          <w:rFonts w:asciiTheme="minorHAnsi" w:hAnsiTheme="minorHAnsi"/>
          <w:color w:val="auto"/>
          <w:szCs w:val="24"/>
        </w:rPr>
        <w:t>.1</w:t>
      </w:r>
      <w:r w:rsidR="00DC5BBB" w:rsidRPr="00915E67">
        <w:rPr>
          <w:rFonts w:asciiTheme="minorHAnsi" w:hAnsiTheme="minorHAnsi"/>
          <w:color w:val="auto"/>
          <w:szCs w:val="24"/>
        </w:rPr>
        <w:t>1</w:t>
      </w:r>
      <w:r w:rsidR="002F7522" w:rsidRPr="00915E67">
        <w:rPr>
          <w:rFonts w:asciiTheme="minorHAnsi" w:hAnsiTheme="minorHAnsi"/>
          <w:color w:val="auto"/>
          <w:szCs w:val="24"/>
        </w:rPr>
        <w:t xml:space="preserve"> Koszty pośrednie</w:t>
      </w:r>
      <w:bookmarkEnd w:id="73"/>
      <w:r w:rsidR="002F7522" w:rsidRPr="00915E67">
        <w:rPr>
          <w:rFonts w:asciiTheme="minorHAnsi" w:hAnsiTheme="minorHAnsi"/>
          <w:color w:val="auto"/>
          <w:szCs w:val="24"/>
        </w:rPr>
        <w:t xml:space="preserve"> </w:t>
      </w:r>
    </w:p>
    <w:p w:rsidR="00832C34" w:rsidRPr="00915E67" w:rsidRDefault="00832C34" w:rsidP="00510B18">
      <w:pPr>
        <w:pStyle w:val="Nagwek3"/>
        <w:ind w:left="0"/>
        <w:jc w:val="left"/>
        <w:rPr>
          <w:rFonts w:asciiTheme="minorHAnsi" w:hAnsiTheme="minorHAnsi"/>
          <w:szCs w:val="24"/>
        </w:rPr>
      </w:pPr>
    </w:p>
    <w:p w:rsidR="006D790B" w:rsidRPr="00915E67" w:rsidRDefault="00C63C2F" w:rsidP="006D790B">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w:t>
      </w:r>
      <w:r w:rsidR="00963A15" w:rsidRPr="00915E67">
        <w:rPr>
          <w:rFonts w:asciiTheme="minorHAnsi" w:hAnsiTheme="minorHAnsi"/>
          <w:sz w:val="24"/>
          <w:szCs w:val="24"/>
        </w:rPr>
        <w:t>oszty pośrednie poniesione podcz</w:t>
      </w:r>
      <w:r w:rsidR="00D51B5F" w:rsidRPr="00915E67">
        <w:rPr>
          <w:rFonts w:asciiTheme="minorHAnsi" w:hAnsiTheme="minorHAnsi"/>
          <w:sz w:val="24"/>
          <w:szCs w:val="24"/>
        </w:rPr>
        <w:t xml:space="preserve">as realizacji </w:t>
      </w:r>
      <w:r w:rsidR="00C406FE" w:rsidRPr="00915E67">
        <w:rPr>
          <w:rFonts w:asciiTheme="minorHAnsi" w:hAnsiTheme="minorHAnsi"/>
          <w:sz w:val="24"/>
          <w:szCs w:val="24"/>
        </w:rPr>
        <w:t>projektu</w:t>
      </w:r>
      <w:r w:rsidR="00D51B5F" w:rsidRPr="00915E67">
        <w:rPr>
          <w:rFonts w:asciiTheme="minorHAnsi" w:hAnsiTheme="minorHAnsi"/>
          <w:sz w:val="24"/>
          <w:szCs w:val="24"/>
        </w:rPr>
        <w:t xml:space="preserve"> kwalifikują się</w:t>
      </w:r>
      <w:r w:rsidR="00963A15" w:rsidRPr="00915E67">
        <w:rPr>
          <w:rFonts w:asciiTheme="minorHAnsi" w:hAnsiTheme="minorHAnsi"/>
          <w:sz w:val="24"/>
          <w:szCs w:val="24"/>
        </w:rPr>
        <w:t xml:space="preserve"> do dofinansowania na podstawie ryczałtu </w:t>
      </w:r>
      <w:r w:rsidR="00CC19E3" w:rsidRPr="00915E67">
        <w:rPr>
          <w:rFonts w:asciiTheme="minorHAnsi" w:hAnsiTheme="minorHAnsi"/>
          <w:sz w:val="24"/>
          <w:szCs w:val="24"/>
        </w:rPr>
        <w:t xml:space="preserve">stanowiącego maksymalnie następujący % całkowitych </w:t>
      </w:r>
      <w:r w:rsidR="000B5474" w:rsidRPr="00915E67">
        <w:rPr>
          <w:rFonts w:asciiTheme="minorHAnsi" w:hAnsiTheme="minorHAnsi"/>
          <w:sz w:val="24"/>
          <w:szCs w:val="24"/>
        </w:rPr>
        <w:t xml:space="preserve">zrealizowanych </w:t>
      </w:r>
      <w:r w:rsidR="00CC19E3" w:rsidRPr="00915E67">
        <w:rPr>
          <w:rFonts w:asciiTheme="minorHAnsi" w:hAnsiTheme="minorHAnsi"/>
          <w:sz w:val="24"/>
          <w:szCs w:val="24"/>
        </w:rPr>
        <w:t>bezpośrednich kosztów kwalifikowanych:</w:t>
      </w:r>
    </w:p>
    <w:p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a)25 % kosztów bezpośrednich – w przypadku projektów o wartości do 1 mln zł włącznie,</w:t>
      </w:r>
    </w:p>
    <w:p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b)20 % kosztów bezpośrednich – w przypadku projektów o wartości powyżej 1 mln zł do 2 mln zł włącznie,</w:t>
      </w:r>
    </w:p>
    <w:p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c)15 % kosztów bezpośrednich – w przypadku projektów o wartości powyżej 2 mln zł do 5 mln zł włącznie,</w:t>
      </w:r>
    </w:p>
    <w:p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d)10 % kosztów bezpośrednich – w przypadku projektów o wartości przekraczającej 5 mln zł,</w:t>
      </w:r>
    </w:p>
    <w:p w:rsidR="003248DD" w:rsidRPr="00915E67" w:rsidRDefault="006915D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wybranego przez Komisję Europejską projektu typu konkretne działania koszty pośrednie poniesione podczas realizacji projektu kwalifikują się do dofinansowania na podstawie ryczałtu stanowiącego maksymalnie 15 % całkowitych zrealizowanych bezpośrednich kosztów kwalifikowanych</w:t>
      </w:r>
      <w:r w:rsidR="009B3929" w:rsidRPr="00915E67">
        <w:rPr>
          <w:rFonts w:asciiTheme="minorHAnsi" w:hAnsiTheme="minorHAnsi"/>
          <w:sz w:val="24"/>
          <w:szCs w:val="24"/>
        </w:rPr>
        <w:t xml:space="preserve"> (procent ten może być podniesiony w przypadku kompleksowych projektów realizowanych w ramach partnerstw o dużej liczbie uczestników)</w:t>
      </w:r>
      <w:r w:rsidRPr="00915E67">
        <w:rPr>
          <w:rFonts w:asciiTheme="minorHAnsi" w:hAnsiTheme="minorHAnsi"/>
          <w:sz w:val="24"/>
          <w:szCs w:val="24"/>
        </w:rPr>
        <w:t>,</w:t>
      </w:r>
      <w:r w:rsidR="00D44A85" w:rsidRPr="00915E67">
        <w:rPr>
          <w:rFonts w:asciiTheme="minorHAnsi" w:hAnsiTheme="minorHAnsi"/>
          <w:sz w:val="24"/>
          <w:szCs w:val="24"/>
        </w:rPr>
        <w:t xml:space="preserve"> </w:t>
      </w:r>
    </w:p>
    <w:p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w:t>
      </w:r>
      <w:r w:rsidR="0076637B" w:rsidRPr="00915E67">
        <w:rPr>
          <w:rFonts w:asciiTheme="minorHAnsi" w:hAnsiTheme="minorHAnsi"/>
          <w:sz w:val="24"/>
          <w:szCs w:val="24"/>
        </w:rPr>
        <w:t xml:space="preserve">wystąpienia w projekcie kosztów w kategorii </w:t>
      </w:r>
      <w:r w:rsidR="00C54D14" w:rsidRPr="00915E67">
        <w:rPr>
          <w:rFonts w:asciiTheme="minorHAnsi" w:hAnsiTheme="minorHAnsi"/>
          <w:sz w:val="24"/>
          <w:szCs w:val="24"/>
        </w:rPr>
        <w:t>„</w:t>
      </w:r>
      <w:r w:rsidR="00FE14CC" w:rsidRPr="00915E67">
        <w:rPr>
          <w:rFonts w:asciiTheme="minorHAnsi" w:hAnsiTheme="minorHAnsi"/>
          <w:sz w:val="24"/>
          <w:szCs w:val="24"/>
        </w:rPr>
        <w:t>Koszty niestanowiące podstawy</w:t>
      </w:r>
      <w:r w:rsidR="00400FBA" w:rsidRPr="00915E67">
        <w:rPr>
          <w:rFonts w:asciiTheme="minorHAnsi" w:hAnsiTheme="minorHAnsi"/>
          <w:sz w:val="24"/>
          <w:szCs w:val="24"/>
        </w:rPr>
        <w:t xml:space="preserve"> obliczenia kosztów pośrednich”</w:t>
      </w:r>
      <w:r w:rsidR="00C54D14" w:rsidRPr="00915E67">
        <w:rPr>
          <w:rFonts w:asciiTheme="minorHAnsi" w:hAnsiTheme="minorHAnsi"/>
          <w:sz w:val="24"/>
          <w:szCs w:val="24"/>
        </w:rPr>
        <w:t xml:space="preserve"> </w:t>
      </w:r>
      <w:r w:rsidRPr="00915E67">
        <w:rPr>
          <w:rFonts w:asciiTheme="minorHAnsi" w:hAnsiTheme="minorHAnsi"/>
          <w:sz w:val="24"/>
          <w:szCs w:val="24"/>
        </w:rPr>
        <w:t xml:space="preserve">podstawa wyliczenia limitu kosztów pośrednich rozliczanych ryczałtem ulega pomniejszeniu (poprzez pomniejszenie wartości kosztów bezpośrednich) o wartość </w:t>
      </w:r>
      <w:r w:rsidR="00986539" w:rsidRPr="00915E67">
        <w:rPr>
          <w:rFonts w:asciiTheme="minorHAnsi" w:hAnsiTheme="minorHAnsi"/>
          <w:sz w:val="24"/>
          <w:szCs w:val="24"/>
        </w:rPr>
        <w:t>tej kategorii</w:t>
      </w:r>
      <w:r w:rsidRPr="00915E67">
        <w:rPr>
          <w:rFonts w:asciiTheme="minorHAnsi" w:hAnsiTheme="minorHAnsi"/>
          <w:sz w:val="24"/>
          <w:szCs w:val="24"/>
        </w:rPr>
        <w:t>,</w:t>
      </w:r>
    </w:p>
    <w:p w:rsidR="00AE35D3" w:rsidRPr="00915E67" w:rsidRDefault="00E866D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pomniejszenie kosztów pośrednich z tytułu </w:t>
      </w:r>
      <w:r w:rsidR="0076637B" w:rsidRPr="00915E67">
        <w:rPr>
          <w:rFonts w:asciiTheme="minorHAnsi" w:hAnsiTheme="minorHAnsi"/>
          <w:sz w:val="24"/>
          <w:szCs w:val="24"/>
        </w:rPr>
        <w:t>ponoszenia kosztów bezpośrednich w kategorii</w:t>
      </w:r>
      <w:r w:rsidR="00986539" w:rsidRPr="00915E67">
        <w:rPr>
          <w:rFonts w:asciiTheme="minorHAnsi" w:hAnsiTheme="minorHAnsi"/>
          <w:sz w:val="24"/>
          <w:szCs w:val="24"/>
        </w:rPr>
        <w:t xml:space="preserve"> „Koszty niestanowiące podstawy obliczenia kosztów pośrednich”</w:t>
      </w:r>
      <w:r w:rsidRPr="00915E67">
        <w:rPr>
          <w:rFonts w:asciiTheme="minorHAnsi" w:hAnsiTheme="minorHAnsi"/>
          <w:sz w:val="24"/>
          <w:szCs w:val="24"/>
        </w:rPr>
        <w:t xml:space="preserve"> nie powoduje obniżenia ryczałtu poniżej </w:t>
      </w:r>
      <w:r w:rsidR="00841090" w:rsidRPr="00915E67">
        <w:rPr>
          <w:rFonts w:asciiTheme="minorHAnsi" w:hAnsiTheme="minorHAnsi"/>
          <w:sz w:val="24"/>
          <w:szCs w:val="24"/>
        </w:rPr>
        <w:t>5</w:t>
      </w:r>
      <w:r w:rsidRPr="00915E67">
        <w:rPr>
          <w:rFonts w:asciiTheme="minorHAnsi" w:hAnsiTheme="minorHAnsi"/>
          <w:sz w:val="24"/>
          <w:szCs w:val="24"/>
        </w:rPr>
        <w:t>% kosztów bezpośrednich</w:t>
      </w:r>
      <w:r w:rsidR="005824E4">
        <w:rPr>
          <w:rFonts w:asciiTheme="minorHAnsi" w:hAnsiTheme="minorHAnsi"/>
          <w:sz w:val="24"/>
          <w:szCs w:val="24"/>
        </w:rPr>
        <w:t>,</w:t>
      </w:r>
    </w:p>
    <w:p w:rsidR="00AE35D3" w:rsidRPr="00915E67" w:rsidRDefault="009B342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B</w:t>
      </w:r>
      <w:r w:rsidR="00E866DA" w:rsidRPr="00915E67">
        <w:rPr>
          <w:rFonts w:asciiTheme="minorHAnsi" w:hAnsiTheme="minorHAnsi"/>
          <w:sz w:val="24"/>
          <w:szCs w:val="24"/>
        </w:rPr>
        <w:t xml:space="preserve">eneficjent ma prawo do określenia we wniosku o dofinansowanie ryczałtu niższego niż </w:t>
      </w:r>
      <w:r w:rsidR="00841090" w:rsidRPr="00915E67">
        <w:rPr>
          <w:rFonts w:asciiTheme="minorHAnsi" w:hAnsiTheme="minorHAnsi"/>
          <w:sz w:val="24"/>
          <w:szCs w:val="24"/>
        </w:rPr>
        <w:t>określony powyżej</w:t>
      </w:r>
      <w:r w:rsidR="0021697C" w:rsidRPr="00915E67">
        <w:rPr>
          <w:rFonts w:asciiTheme="minorHAnsi" w:hAnsiTheme="minorHAnsi"/>
          <w:sz w:val="24"/>
          <w:szCs w:val="24"/>
        </w:rPr>
        <w:t>.</w:t>
      </w:r>
    </w:p>
    <w:p w:rsidR="00903C96" w:rsidRPr="00915E67" w:rsidRDefault="00903C96" w:rsidP="00903C96">
      <w:pPr>
        <w:ind w:left="720"/>
        <w:jc w:val="both"/>
        <w:rPr>
          <w:rFonts w:asciiTheme="minorHAnsi" w:hAnsiTheme="minorHAnsi"/>
          <w:sz w:val="24"/>
          <w:szCs w:val="24"/>
        </w:rPr>
      </w:pPr>
    </w:p>
    <w:p w:rsidR="00CC19E3" w:rsidRPr="00915E67" w:rsidRDefault="00903C96" w:rsidP="0049641E">
      <w:pPr>
        <w:jc w:val="both"/>
        <w:rPr>
          <w:rFonts w:asciiTheme="minorHAnsi" w:hAnsiTheme="minorHAnsi"/>
          <w:sz w:val="24"/>
          <w:szCs w:val="24"/>
        </w:rPr>
      </w:pPr>
      <w:r w:rsidRPr="00915E67">
        <w:rPr>
          <w:rFonts w:asciiTheme="minorHAnsi" w:hAnsiTheme="minorHAnsi"/>
          <w:sz w:val="24"/>
          <w:szCs w:val="24"/>
        </w:rPr>
        <w:t>D</w:t>
      </w:r>
      <w:r w:rsidR="00CC19E3" w:rsidRPr="00915E67">
        <w:rPr>
          <w:rFonts w:asciiTheme="minorHAnsi" w:hAnsiTheme="minorHAnsi"/>
          <w:sz w:val="24"/>
          <w:szCs w:val="24"/>
        </w:rPr>
        <w:t>okładny limit kosztów pośrednich dla projektu okr</w:t>
      </w:r>
      <w:r w:rsidRPr="00915E67">
        <w:rPr>
          <w:rFonts w:asciiTheme="minorHAnsi" w:hAnsiTheme="minorHAnsi"/>
          <w:sz w:val="24"/>
          <w:szCs w:val="24"/>
        </w:rPr>
        <w:t>eślony jest w umowie finansowej</w:t>
      </w:r>
      <w:r w:rsidR="000E4EA4" w:rsidRPr="00915E67">
        <w:rPr>
          <w:rFonts w:asciiTheme="minorHAnsi" w:hAnsiTheme="minorHAnsi"/>
          <w:sz w:val="24"/>
          <w:szCs w:val="24"/>
        </w:rPr>
        <w:t xml:space="preserve"> lub porozumieniu finansowym.</w:t>
      </w:r>
    </w:p>
    <w:p w:rsidR="00903C96" w:rsidRPr="00915E67" w:rsidRDefault="00903C96" w:rsidP="0049641E">
      <w:pPr>
        <w:jc w:val="both"/>
        <w:rPr>
          <w:rFonts w:asciiTheme="minorHAnsi" w:hAnsiTheme="minorHAnsi"/>
          <w:sz w:val="24"/>
          <w:szCs w:val="24"/>
        </w:rPr>
      </w:pPr>
    </w:p>
    <w:p w:rsidR="00CB69BE" w:rsidRPr="00915E67" w:rsidRDefault="0038014C" w:rsidP="0049641E">
      <w:pPr>
        <w:jc w:val="both"/>
        <w:rPr>
          <w:rFonts w:asciiTheme="minorHAnsi" w:hAnsiTheme="minorHAnsi"/>
          <w:sz w:val="24"/>
          <w:szCs w:val="24"/>
        </w:rPr>
      </w:pPr>
      <w:r w:rsidRPr="00915E67">
        <w:rPr>
          <w:rFonts w:asciiTheme="minorHAnsi" w:hAnsiTheme="minorHAnsi"/>
          <w:sz w:val="24"/>
          <w:szCs w:val="24"/>
        </w:rPr>
        <w:t>K</w:t>
      </w:r>
      <w:r w:rsidR="00CB69BE" w:rsidRPr="00915E67">
        <w:rPr>
          <w:rFonts w:asciiTheme="minorHAnsi" w:hAnsiTheme="minorHAnsi"/>
          <w:sz w:val="24"/>
          <w:szCs w:val="24"/>
        </w:rPr>
        <w:t xml:space="preserve">oszty pośrednie są rozliczane w poszczególnych </w:t>
      </w:r>
      <w:r w:rsidR="00986539" w:rsidRPr="00915E67">
        <w:rPr>
          <w:rFonts w:asciiTheme="minorHAnsi" w:hAnsiTheme="minorHAnsi"/>
          <w:sz w:val="24"/>
          <w:szCs w:val="24"/>
        </w:rPr>
        <w:t>raportach kwartalnych</w:t>
      </w:r>
      <w:r w:rsidR="00CB69BE" w:rsidRPr="00915E67">
        <w:rPr>
          <w:rFonts w:asciiTheme="minorHAnsi" w:hAnsiTheme="minorHAnsi"/>
          <w:sz w:val="24"/>
          <w:szCs w:val="24"/>
        </w:rPr>
        <w:t xml:space="preserve"> w zależności od wysokości przedstawianych do rozliczenia kosztów </w:t>
      </w:r>
      <w:r w:rsidR="00391E3D" w:rsidRPr="00915E67">
        <w:rPr>
          <w:rFonts w:asciiTheme="minorHAnsi" w:hAnsiTheme="minorHAnsi"/>
          <w:sz w:val="24"/>
          <w:szCs w:val="24"/>
        </w:rPr>
        <w:t>bez</w:t>
      </w:r>
      <w:r w:rsidR="00CB69BE" w:rsidRPr="00915E67">
        <w:rPr>
          <w:rFonts w:asciiTheme="minorHAnsi" w:hAnsiTheme="minorHAnsi"/>
          <w:sz w:val="24"/>
          <w:szCs w:val="24"/>
        </w:rPr>
        <w:t>pośrednich</w:t>
      </w:r>
      <w:r w:rsidR="00903C96" w:rsidRPr="00915E67">
        <w:rPr>
          <w:rFonts w:asciiTheme="minorHAnsi" w:hAnsiTheme="minorHAnsi"/>
          <w:sz w:val="24"/>
          <w:szCs w:val="24"/>
        </w:rPr>
        <w:t>.</w:t>
      </w:r>
    </w:p>
    <w:p w:rsidR="00903C96" w:rsidRPr="00915E67" w:rsidRDefault="00903C96" w:rsidP="00903C96">
      <w:pPr>
        <w:jc w:val="both"/>
        <w:rPr>
          <w:rFonts w:asciiTheme="minorHAnsi" w:hAnsiTheme="minorHAnsi"/>
          <w:sz w:val="24"/>
          <w:szCs w:val="24"/>
        </w:rPr>
      </w:pPr>
    </w:p>
    <w:p w:rsidR="00391E3D" w:rsidRPr="00915E67" w:rsidRDefault="0038014C" w:rsidP="0049641E">
      <w:pPr>
        <w:jc w:val="both"/>
        <w:rPr>
          <w:rFonts w:asciiTheme="minorHAnsi" w:hAnsiTheme="minorHAnsi"/>
          <w:sz w:val="24"/>
          <w:szCs w:val="24"/>
        </w:rPr>
      </w:pPr>
      <w:r w:rsidRPr="00915E67">
        <w:rPr>
          <w:rFonts w:asciiTheme="minorHAnsi" w:hAnsiTheme="minorHAnsi"/>
          <w:sz w:val="24"/>
          <w:szCs w:val="24"/>
        </w:rPr>
        <w:t>N</w:t>
      </w:r>
      <w:r w:rsidR="00391E3D" w:rsidRPr="00915E67">
        <w:rPr>
          <w:rFonts w:asciiTheme="minorHAnsi" w:hAnsiTheme="minorHAnsi"/>
          <w:sz w:val="24"/>
          <w:szCs w:val="24"/>
        </w:rPr>
        <w:t>a wysokość rozliczonych ostatecznie kosztów pośrednich mają wpływ nie tylko koszty bezpośrednie projektu, ale też ewentualne pomniejszenia (np. korekty finansowe dotyczące zamówień).</w:t>
      </w:r>
    </w:p>
    <w:p w:rsidR="00A06B56" w:rsidRPr="00915E67" w:rsidRDefault="00A06B56" w:rsidP="00D92658">
      <w:pPr>
        <w:jc w:val="both"/>
        <w:rPr>
          <w:rFonts w:asciiTheme="minorHAnsi" w:hAnsiTheme="minorHAnsi"/>
          <w:sz w:val="24"/>
          <w:szCs w:val="24"/>
        </w:rPr>
      </w:pPr>
    </w:p>
    <w:p w:rsidR="00A06B56" w:rsidRPr="00915E67" w:rsidRDefault="00A06B56" w:rsidP="00D92658">
      <w:pPr>
        <w:jc w:val="both"/>
        <w:rPr>
          <w:rFonts w:asciiTheme="minorHAnsi" w:hAnsiTheme="minorHAnsi"/>
          <w:sz w:val="24"/>
          <w:szCs w:val="24"/>
        </w:rPr>
      </w:pPr>
      <w:r w:rsidRPr="00915E67">
        <w:rPr>
          <w:rFonts w:asciiTheme="minorHAnsi" w:hAnsiTheme="minorHAnsi"/>
          <w:color w:val="0070C0"/>
          <w:sz w:val="24"/>
          <w:szCs w:val="24"/>
        </w:rPr>
        <w:t>SPECIFIC ACTION: W przypadku projektów wybieranych bezpośrednio przez Komisję Europejską dopuszcza się stosowanie innych zasad rozliczania kosztów pośrednich.</w:t>
      </w:r>
    </w:p>
    <w:p w:rsidR="00A06B56" w:rsidRPr="00915E67" w:rsidRDefault="00A06B56" w:rsidP="00D92658">
      <w:pPr>
        <w:jc w:val="both"/>
        <w:rPr>
          <w:rFonts w:asciiTheme="minorHAnsi" w:hAnsiTheme="minorHAnsi"/>
          <w:sz w:val="24"/>
          <w:szCs w:val="24"/>
        </w:rPr>
      </w:pPr>
    </w:p>
    <w:p w:rsidR="00CB69BE" w:rsidRPr="00915E67" w:rsidRDefault="00CB69BE" w:rsidP="0049641E">
      <w:pPr>
        <w:pStyle w:val="Akapitzlist"/>
        <w:ind w:left="0"/>
        <w:jc w:val="both"/>
        <w:rPr>
          <w:rFonts w:asciiTheme="minorHAnsi" w:hAnsiTheme="minorHAnsi"/>
          <w:i/>
          <w:sz w:val="24"/>
          <w:szCs w:val="24"/>
        </w:rPr>
      </w:pPr>
      <w:r w:rsidRPr="00915E67">
        <w:rPr>
          <w:rFonts w:asciiTheme="minorHAnsi" w:hAnsiTheme="minorHAnsi"/>
          <w:i/>
          <w:sz w:val="24"/>
          <w:szCs w:val="24"/>
        </w:rPr>
        <w:t>Przykładowe wydatki kwalifikowalne:</w:t>
      </w:r>
    </w:p>
    <w:p w:rsidR="00AE35D3" w:rsidRPr="00915E67" w:rsidRDefault="00F64A9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402C31" w:rsidRPr="00915E67">
        <w:rPr>
          <w:rFonts w:asciiTheme="minorHAnsi" w:hAnsiTheme="minorHAnsi"/>
          <w:sz w:val="24"/>
          <w:szCs w:val="24"/>
        </w:rPr>
        <w:t xml:space="preserve">wynagrodzenia </w:t>
      </w:r>
      <w:r w:rsidRPr="00915E67">
        <w:rPr>
          <w:rFonts w:asciiTheme="minorHAnsi" w:hAnsiTheme="minorHAnsi"/>
          <w:sz w:val="24"/>
          <w:szCs w:val="24"/>
        </w:rPr>
        <w:t>koordynatora lub kierownika projektu lub innej osoby mającej za zadanie koordynowanie lub zarządzanie projektem oraz innego personelu bezpośrednio zaangażowanego w zarządzanie projektem i jego rozliczanie, o ile jego zatrudnienie jest nie</w:t>
      </w:r>
      <w:r w:rsidR="00402C31" w:rsidRPr="00915E67">
        <w:rPr>
          <w:rFonts w:asciiTheme="minorHAnsi" w:hAnsiTheme="minorHAnsi"/>
          <w:sz w:val="24"/>
          <w:szCs w:val="24"/>
        </w:rPr>
        <w:t>zbędne dla realizacji projektu,</w:t>
      </w:r>
    </w:p>
    <w:p w:rsidR="00AE35D3" w:rsidRPr="00915E67" w:rsidRDefault="009C38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zarządu (koszty osób uprawnionych do reprezentowania jednostki, których zakresy czynności nie są przypisane wyłącznie do projektu, np. kierownik jednostki)</w:t>
      </w:r>
      <w:r w:rsidR="00DF38F8" w:rsidRPr="00915E67">
        <w:rPr>
          <w:rFonts w:asciiTheme="minorHAnsi" w:hAnsiTheme="minorHAnsi"/>
          <w:sz w:val="24"/>
          <w:szCs w:val="24"/>
        </w:rPr>
        <w:t>,</w:t>
      </w:r>
    </w:p>
    <w:p w:rsidR="00AE35D3" w:rsidRPr="00915E67" w:rsidRDefault="009C38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personelu obsługowego (obsługa kadrowa, finansowa, administracyjna, sekretariat, kancelaria, obsługa prawna</w:t>
      </w:r>
      <w:r w:rsidR="00402C31" w:rsidRPr="00915E67">
        <w:rPr>
          <w:rFonts w:asciiTheme="minorHAnsi" w:hAnsiTheme="minorHAnsi"/>
          <w:sz w:val="24"/>
          <w:szCs w:val="24"/>
        </w:rPr>
        <w:t xml:space="preserve"> i inne obsługowe</w:t>
      </w:r>
      <w:r w:rsidRPr="00915E67">
        <w:rPr>
          <w:rFonts w:asciiTheme="minorHAnsi" w:hAnsiTheme="minorHAnsi"/>
          <w:sz w:val="24"/>
          <w:szCs w:val="24"/>
        </w:rPr>
        <w:t xml:space="preserve"> na potrzeby funkcjonowania jednostki)</w:t>
      </w:r>
      <w:r w:rsidR="00DF38F8" w:rsidRPr="00915E67">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obsługi księgowej (koszty wynagrodzenia osób księgujących wydatki w projekcie, w tym koszty zlecenia prowadzenia obsługi księgowej biuru rachunkowemu)</w:t>
      </w:r>
      <w:r w:rsidR="00DF38F8" w:rsidRPr="00915E67">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utrzymania powierzchni biurowych (czynsz, najem, opłaty administracyjne) związanych z obsługą administracyjną projektu</w:t>
      </w:r>
      <w:r w:rsidR="00DF38F8" w:rsidRPr="00915E67">
        <w:rPr>
          <w:rFonts w:asciiTheme="minorHAnsi" w:hAnsiTheme="minorHAnsi"/>
          <w:sz w:val="24"/>
          <w:szCs w:val="24"/>
        </w:rPr>
        <w:t>,</w:t>
      </w:r>
    </w:p>
    <w:p w:rsidR="00AE35D3" w:rsidRPr="00915E67" w:rsidRDefault="00F64A9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związane z otworzeniem lub prowadzeniem wyodrębnionego na rzecz projektu </w:t>
      </w:r>
      <w:r w:rsidR="00DF38F8" w:rsidRPr="00915E67">
        <w:rPr>
          <w:rFonts w:asciiTheme="minorHAnsi" w:hAnsiTheme="minorHAnsi"/>
          <w:sz w:val="24"/>
          <w:szCs w:val="24"/>
        </w:rPr>
        <w:t xml:space="preserve">konta lub </w:t>
      </w:r>
      <w:r w:rsidRPr="00915E67">
        <w:rPr>
          <w:rFonts w:asciiTheme="minorHAnsi" w:hAnsiTheme="minorHAnsi"/>
          <w:sz w:val="24"/>
          <w:szCs w:val="24"/>
        </w:rPr>
        <w:t>subko</w:t>
      </w:r>
      <w:r w:rsidR="00FD641D" w:rsidRPr="00915E67">
        <w:rPr>
          <w:rFonts w:asciiTheme="minorHAnsi" w:hAnsiTheme="minorHAnsi"/>
          <w:sz w:val="24"/>
          <w:szCs w:val="24"/>
        </w:rPr>
        <w:t>nta na rachunku bankowym</w:t>
      </w:r>
      <w:r w:rsidRPr="00915E67">
        <w:rPr>
          <w:rFonts w:asciiTheme="minorHAnsi" w:hAnsiTheme="minorHAnsi"/>
          <w:sz w:val="24"/>
          <w:szCs w:val="24"/>
        </w:rPr>
        <w:t>,</w:t>
      </w:r>
      <w:r w:rsidR="00FD641D" w:rsidRPr="00915E67">
        <w:rPr>
          <w:rFonts w:asciiTheme="minorHAnsi" w:hAnsiTheme="minorHAnsi"/>
          <w:sz w:val="24"/>
          <w:szCs w:val="24"/>
        </w:rPr>
        <w:t xml:space="preserve"> </w:t>
      </w:r>
    </w:p>
    <w:p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działania informacyjno-promocyjne związane z realizacją projektu (np. zakup materiałów promocyjnych i informacyjnych, zakup ogłoszeń prasowych – o ile nie stanowią</w:t>
      </w:r>
      <w:r w:rsidR="00881529" w:rsidRPr="00915E67">
        <w:rPr>
          <w:rFonts w:asciiTheme="minorHAnsi" w:hAnsiTheme="minorHAnsi"/>
          <w:sz w:val="24"/>
          <w:szCs w:val="24"/>
        </w:rPr>
        <w:t xml:space="preserve"> </w:t>
      </w:r>
      <w:r w:rsidR="002D0417" w:rsidRPr="00915E67">
        <w:rPr>
          <w:rFonts w:asciiTheme="minorHAnsi" w:hAnsiTheme="minorHAnsi"/>
          <w:sz w:val="24"/>
          <w:szCs w:val="24"/>
        </w:rPr>
        <w:t xml:space="preserve">działania </w:t>
      </w:r>
      <w:r w:rsidRPr="00915E67">
        <w:rPr>
          <w:rFonts w:asciiTheme="minorHAnsi" w:hAnsiTheme="minorHAnsi"/>
          <w:sz w:val="24"/>
          <w:szCs w:val="24"/>
        </w:rPr>
        <w:t>merytorycznego),</w:t>
      </w:r>
    </w:p>
    <w:p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amortyzacja lub zakup aktywów (sprzętu, mebli i wartości niematerialnych i prawnych) używanych na potrzeby personelu, rozliczanego w kosztach pośrednich,</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opłaty za energię elektryczną, cieplną, gazową i wodę, opłaty przesyłowe, opłaty za odprowadzanie ścieków w zakresie związanym z obsługą administracyjną projektu</w:t>
      </w:r>
      <w:r w:rsidR="005824E4">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usług pocztowych, telefonicznych, internetowych, kurierskich związanych z obsługą administracyjną projektu</w:t>
      </w:r>
      <w:r w:rsidR="005824E4">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usług powielania dokumentów związanych z administracyjną obsługą projektu</w:t>
      </w:r>
      <w:r w:rsidR="005824E4">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materiałów biurowych i artykułów piśmienniczych związanych z obsługą administracyjną projektu</w:t>
      </w:r>
      <w:r w:rsidR="005824E4">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ubezpieczeń majątkowych</w:t>
      </w:r>
      <w:r w:rsidR="005824E4">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ochrony</w:t>
      </w:r>
      <w:r w:rsidR="005824E4">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sprzątania pomieszczeń związanych z obsługą administracyjną projektu, w tym środki utrzymania ich czystości oraz dezynsekcja, dezynfekcja, deratyzacja tych pomieszczeń</w:t>
      </w:r>
      <w:r w:rsidR="00A57EED" w:rsidRPr="00915E67">
        <w:rPr>
          <w:rFonts w:asciiTheme="minorHAnsi" w:hAnsiTheme="minorHAnsi"/>
          <w:sz w:val="24"/>
          <w:szCs w:val="24"/>
        </w:rPr>
        <w:t>.</w:t>
      </w:r>
    </w:p>
    <w:p w:rsidR="002C6831" w:rsidRPr="00915E67" w:rsidRDefault="002C6831">
      <w:pPr>
        <w:jc w:val="both"/>
        <w:rPr>
          <w:rFonts w:asciiTheme="minorHAnsi" w:hAnsiTheme="minorHAnsi"/>
          <w:sz w:val="24"/>
          <w:szCs w:val="24"/>
        </w:rPr>
      </w:pPr>
    </w:p>
    <w:p w:rsidR="00AE35D3" w:rsidRPr="00915E67" w:rsidRDefault="009D0B76" w:rsidP="00BD25D1">
      <w:pPr>
        <w:jc w:val="both"/>
        <w:rPr>
          <w:rFonts w:asciiTheme="minorHAnsi" w:hAnsiTheme="minorHAnsi"/>
          <w:sz w:val="24"/>
          <w:szCs w:val="24"/>
        </w:rPr>
      </w:pPr>
      <w:r w:rsidRPr="00915E67">
        <w:rPr>
          <w:rFonts w:asciiTheme="minorHAnsi" w:hAnsiTheme="minorHAnsi"/>
          <w:sz w:val="24"/>
          <w:szCs w:val="24"/>
        </w:rPr>
        <w:t>UWAGA! J</w:t>
      </w:r>
      <w:r w:rsidR="002C6831" w:rsidRPr="00915E67">
        <w:rPr>
          <w:rFonts w:asciiTheme="minorHAnsi" w:hAnsiTheme="minorHAnsi"/>
          <w:sz w:val="24"/>
          <w:szCs w:val="24"/>
        </w:rPr>
        <w:t>akikolwiek koszt, któr</w:t>
      </w:r>
      <w:r w:rsidR="00A23CA8" w:rsidRPr="00915E67">
        <w:rPr>
          <w:rFonts w:asciiTheme="minorHAnsi" w:hAnsiTheme="minorHAnsi"/>
          <w:sz w:val="24"/>
          <w:szCs w:val="24"/>
        </w:rPr>
        <w:t>y</w:t>
      </w:r>
      <w:r w:rsidR="002C6831" w:rsidRPr="00915E67">
        <w:rPr>
          <w:rFonts w:asciiTheme="minorHAnsi" w:hAnsiTheme="minorHAnsi"/>
          <w:sz w:val="24"/>
          <w:szCs w:val="24"/>
        </w:rPr>
        <w:t xml:space="preserve"> </w:t>
      </w:r>
      <w:r w:rsidRPr="00915E67">
        <w:rPr>
          <w:rFonts w:asciiTheme="minorHAnsi" w:hAnsiTheme="minorHAnsi"/>
          <w:sz w:val="24"/>
          <w:szCs w:val="24"/>
        </w:rPr>
        <w:t>jest</w:t>
      </w:r>
      <w:r w:rsidR="002C6831" w:rsidRPr="00915E67">
        <w:rPr>
          <w:rFonts w:asciiTheme="minorHAnsi" w:hAnsiTheme="minorHAnsi"/>
          <w:sz w:val="24"/>
          <w:szCs w:val="24"/>
        </w:rPr>
        <w:t xml:space="preserve"> koszt</w:t>
      </w:r>
      <w:r w:rsidRPr="00915E67">
        <w:rPr>
          <w:rFonts w:asciiTheme="minorHAnsi" w:hAnsiTheme="minorHAnsi"/>
          <w:sz w:val="24"/>
          <w:szCs w:val="24"/>
        </w:rPr>
        <w:t>em</w:t>
      </w:r>
      <w:r w:rsidR="002C6831" w:rsidRPr="00915E67">
        <w:rPr>
          <w:rFonts w:asciiTheme="minorHAnsi" w:hAnsiTheme="minorHAnsi"/>
          <w:sz w:val="24"/>
          <w:szCs w:val="24"/>
        </w:rPr>
        <w:t xml:space="preserve"> bezpośrednim</w:t>
      </w:r>
      <w:r w:rsidRPr="00915E67">
        <w:rPr>
          <w:rFonts w:asciiTheme="minorHAnsi" w:hAnsiTheme="minorHAnsi"/>
          <w:sz w:val="24"/>
          <w:szCs w:val="24"/>
        </w:rPr>
        <w:t xml:space="preserve"> w projekcie nie może być ujęty </w:t>
      </w:r>
      <w:r w:rsidR="00B160F2" w:rsidRPr="00915E67">
        <w:rPr>
          <w:rFonts w:asciiTheme="minorHAnsi" w:hAnsiTheme="minorHAnsi"/>
          <w:sz w:val="24"/>
          <w:szCs w:val="24"/>
        </w:rPr>
        <w:t>w</w:t>
      </w:r>
      <w:r w:rsidRPr="00915E67">
        <w:rPr>
          <w:rFonts w:asciiTheme="minorHAnsi" w:hAnsiTheme="minorHAnsi"/>
          <w:sz w:val="24"/>
          <w:szCs w:val="24"/>
        </w:rPr>
        <w:t xml:space="preserve"> koszt</w:t>
      </w:r>
      <w:r w:rsidR="00B160F2" w:rsidRPr="00915E67">
        <w:rPr>
          <w:rFonts w:asciiTheme="minorHAnsi" w:hAnsiTheme="minorHAnsi"/>
          <w:sz w:val="24"/>
          <w:szCs w:val="24"/>
        </w:rPr>
        <w:t>ach</w:t>
      </w:r>
      <w:r w:rsidRPr="00915E67">
        <w:rPr>
          <w:rFonts w:asciiTheme="minorHAnsi" w:hAnsiTheme="minorHAnsi"/>
          <w:sz w:val="24"/>
          <w:szCs w:val="24"/>
        </w:rPr>
        <w:t xml:space="preserve"> pośrednich</w:t>
      </w:r>
      <w:r w:rsidR="00DF38F8" w:rsidRPr="00915E67">
        <w:rPr>
          <w:rFonts w:asciiTheme="minorHAnsi" w:hAnsiTheme="minorHAnsi"/>
          <w:sz w:val="24"/>
          <w:szCs w:val="24"/>
        </w:rPr>
        <w:t>.</w:t>
      </w:r>
    </w:p>
    <w:p w:rsidR="002C6831" w:rsidRPr="00915E67" w:rsidRDefault="002C6831" w:rsidP="00DF7D45">
      <w:pPr>
        <w:ind w:left="720"/>
        <w:jc w:val="both"/>
        <w:rPr>
          <w:rFonts w:asciiTheme="minorHAnsi" w:hAnsiTheme="minorHAnsi"/>
          <w:sz w:val="24"/>
          <w:szCs w:val="24"/>
        </w:rPr>
      </w:pPr>
    </w:p>
    <w:p w:rsidR="00607D04" w:rsidRPr="00915E67" w:rsidRDefault="009C387D" w:rsidP="00607D04">
      <w:pPr>
        <w:jc w:val="both"/>
        <w:rPr>
          <w:rFonts w:asciiTheme="minorHAnsi" w:hAnsiTheme="minorHAnsi"/>
          <w:i/>
          <w:sz w:val="24"/>
          <w:szCs w:val="24"/>
        </w:rPr>
      </w:pPr>
      <w:r w:rsidRPr="00915E67">
        <w:rPr>
          <w:rFonts w:asciiTheme="minorHAnsi" w:hAnsiTheme="minorHAnsi"/>
          <w:i/>
          <w:sz w:val="24"/>
          <w:szCs w:val="24"/>
        </w:rPr>
        <w:t>D</w:t>
      </w:r>
      <w:r w:rsidR="009B5489" w:rsidRPr="00915E67">
        <w:rPr>
          <w:rFonts w:asciiTheme="minorHAnsi" w:hAnsiTheme="minorHAnsi"/>
          <w:i/>
          <w:sz w:val="24"/>
          <w:szCs w:val="24"/>
        </w:rPr>
        <w:t>okumentowanie wydatków</w:t>
      </w:r>
      <w:r w:rsidR="00607D04" w:rsidRPr="00915E67">
        <w:rPr>
          <w:rFonts w:asciiTheme="minorHAnsi" w:hAnsiTheme="minorHAnsi"/>
          <w:i/>
          <w:sz w:val="24"/>
          <w:szCs w:val="24"/>
        </w:rPr>
        <w:t>:</w:t>
      </w:r>
    </w:p>
    <w:p w:rsidR="00AE35D3" w:rsidRPr="00915E67" w:rsidRDefault="00CB69B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pośrednie rozliczane ryczałtem są traktowane jako wydatki poniesione. Beneficjent nie ma obowiązku zbierania ani opisywania dokumentów księgowych w ramach projektu na potwierdzenie poniesienia wydatków, które zostały wykazane jako wydatki pośrednie</w:t>
      </w:r>
      <w:r w:rsidR="00391E3D" w:rsidRPr="00915E67">
        <w:rPr>
          <w:rFonts w:asciiTheme="minorHAnsi" w:hAnsiTheme="minorHAnsi"/>
          <w:sz w:val="24"/>
          <w:szCs w:val="24"/>
        </w:rPr>
        <w:t>, w związku z tym dokumenty te ni</w:t>
      </w:r>
      <w:r w:rsidR="00A67874" w:rsidRPr="00915E67">
        <w:rPr>
          <w:rFonts w:asciiTheme="minorHAnsi" w:hAnsiTheme="minorHAnsi"/>
          <w:sz w:val="24"/>
          <w:szCs w:val="24"/>
        </w:rPr>
        <w:t>e podlegają kontroli</w:t>
      </w:r>
      <w:r w:rsidR="009A5A50" w:rsidRPr="00915E67">
        <w:rPr>
          <w:rFonts w:asciiTheme="minorHAnsi" w:hAnsiTheme="minorHAnsi"/>
          <w:sz w:val="24"/>
          <w:szCs w:val="24"/>
        </w:rPr>
        <w:t>, z wyjątkiem kart czasu pracy</w:t>
      </w:r>
      <w:r w:rsidR="00FB1025" w:rsidRPr="00915E67">
        <w:rPr>
          <w:rFonts w:asciiTheme="minorHAnsi" w:hAnsiTheme="minorHAnsi"/>
          <w:sz w:val="24"/>
          <w:szCs w:val="24"/>
        </w:rPr>
        <w:t xml:space="preserve"> (dotyczy to wyłącznie osób będących jednocześnie personelem projektu).</w:t>
      </w:r>
    </w:p>
    <w:p w:rsidR="00744091" w:rsidRPr="00915E67" w:rsidRDefault="00744091" w:rsidP="00DF7D45">
      <w:pPr>
        <w:jc w:val="both"/>
        <w:rPr>
          <w:rFonts w:asciiTheme="minorHAnsi" w:hAnsiTheme="minorHAnsi"/>
          <w:szCs w:val="24"/>
        </w:rPr>
      </w:pPr>
    </w:p>
    <w:p w:rsidR="00DF38F8" w:rsidRPr="00915E67" w:rsidRDefault="00DF38F8" w:rsidP="00DF7D45">
      <w:pPr>
        <w:jc w:val="both"/>
        <w:rPr>
          <w:rFonts w:asciiTheme="minorHAnsi" w:hAnsiTheme="minorHAnsi"/>
          <w:szCs w:val="24"/>
        </w:rPr>
      </w:pPr>
    </w:p>
    <w:p w:rsidR="00F27C72" w:rsidRPr="00915E67" w:rsidRDefault="00727252" w:rsidP="0049641E">
      <w:pPr>
        <w:pStyle w:val="Nagwek2"/>
        <w:jc w:val="left"/>
        <w:rPr>
          <w:rFonts w:asciiTheme="minorHAnsi" w:hAnsiTheme="minorHAnsi"/>
          <w:color w:val="auto"/>
          <w:szCs w:val="24"/>
        </w:rPr>
      </w:pPr>
      <w:bookmarkStart w:id="74" w:name="_Toc256716664"/>
      <w:bookmarkStart w:id="75" w:name="_Toc477419001"/>
      <w:r w:rsidRPr="00915E67">
        <w:rPr>
          <w:rFonts w:asciiTheme="minorHAnsi" w:hAnsiTheme="minorHAnsi"/>
          <w:color w:val="auto"/>
          <w:szCs w:val="24"/>
        </w:rPr>
        <w:t>3</w:t>
      </w:r>
      <w:r w:rsidR="001907FE" w:rsidRPr="00915E67">
        <w:rPr>
          <w:rFonts w:asciiTheme="minorHAnsi" w:hAnsiTheme="minorHAnsi"/>
          <w:color w:val="auto"/>
          <w:szCs w:val="24"/>
        </w:rPr>
        <w:t>.</w:t>
      </w:r>
      <w:r w:rsidRPr="00915E67">
        <w:rPr>
          <w:rFonts w:asciiTheme="minorHAnsi" w:hAnsiTheme="minorHAnsi"/>
          <w:color w:val="auto"/>
          <w:szCs w:val="24"/>
        </w:rPr>
        <w:t>1</w:t>
      </w:r>
      <w:r w:rsidR="00DC5BBB" w:rsidRPr="00915E67">
        <w:rPr>
          <w:rFonts w:asciiTheme="minorHAnsi" w:hAnsiTheme="minorHAnsi"/>
          <w:color w:val="auto"/>
          <w:szCs w:val="24"/>
        </w:rPr>
        <w:t>2</w:t>
      </w:r>
      <w:r w:rsidR="0069136D" w:rsidRPr="00915E67">
        <w:rPr>
          <w:rFonts w:asciiTheme="minorHAnsi" w:hAnsiTheme="minorHAnsi"/>
          <w:color w:val="auto"/>
          <w:szCs w:val="24"/>
        </w:rPr>
        <w:t xml:space="preserve"> </w:t>
      </w:r>
      <w:r w:rsidR="001907FE" w:rsidRPr="00915E67">
        <w:rPr>
          <w:rFonts w:asciiTheme="minorHAnsi" w:hAnsiTheme="minorHAnsi"/>
          <w:color w:val="auto"/>
          <w:szCs w:val="24"/>
        </w:rPr>
        <w:t>W</w:t>
      </w:r>
      <w:r w:rsidR="00F27C72" w:rsidRPr="00915E67">
        <w:rPr>
          <w:rFonts w:asciiTheme="minorHAnsi" w:hAnsiTheme="minorHAnsi"/>
          <w:color w:val="auto"/>
          <w:szCs w:val="24"/>
        </w:rPr>
        <w:t>ydatki niekwalifikowalne</w:t>
      </w:r>
      <w:bookmarkEnd w:id="53"/>
      <w:bookmarkEnd w:id="74"/>
      <w:bookmarkEnd w:id="75"/>
    </w:p>
    <w:p w:rsidR="00391E3D" w:rsidRPr="00915E67" w:rsidRDefault="00391E3D" w:rsidP="00391E3D">
      <w:pPr>
        <w:rPr>
          <w:rFonts w:asciiTheme="minorHAnsi" w:hAnsiTheme="minorHAnsi"/>
          <w:sz w:val="24"/>
          <w:szCs w:val="24"/>
          <w:u w:val="single"/>
        </w:rPr>
      </w:pPr>
    </w:p>
    <w:p w:rsidR="00391E3D" w:rsidRPr="00915E67" w:rsidRDefault="00391E3D" w:rsidP="00391E3D">
      <w:pPr>
        <w:jc w:val="both"/>
        <w:rPr>
          <w:rFonts w:asciiTheme="minorHAnsi" w:hAnsiTheme="minorHAnsi"/>
          <w:sz w:val="24"/>
          <w:szCs w:val="24"/>
        </w:rPr>
      </w:pPr>
      <w:r w:rsidRPr="00915E67">
        <w:rPr>
          <w:rFonts w:asciiTheme="minorHAnsi" w:hAnsiTheme="minorHAnsi"/>
          <w:sz w:val="24"/>
          <w:szCs w:val="24"/>
        </w:rPr>
        <w:t>Wydatkami niekwalifikowalnymi są</w:t>
      </w:r>
      <w:r w:rsidR="00841090" w:rsidRPr="00915E67">
        <w:rPr>
          <w:rFonts w:asciiTheme="minorHAnsi" w:hAnsiTheme="minorHAnsi"/>
          <w:sz w:val="24"/>
          <w:szCs w:val="24"/>
        </w:rPr>
        <w:t xml:space="preserve"> wydatki wymienione dotychczas w opisie poszczególnych kategorii oraz</w:t>
      </w:r>
      <w:r w:rsidRPr="00915E67">
        <w:rPr>
          <w:rFonts w:asciiTheme="minorHAnsi" w:hAnsiTheme="minorHAnsi"/>
          <w:sz w:val="24"/>
          <w:szCs w:val="24"/>
        </w:rPr>
        <w:t>:</w:t>
      </w:r>
    </w:p>
    <w:p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niespełniające warunków niniejszego podręcznika,</w:t>
      </w:r>
    </w:p>
    <w:p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zadłużenie i opłaty za obsługę zadłużenia,</w:t>
      </w:r>
    </w:p>
    <w:p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należne odsetki,</w:t>
      </w:r>
    </w:p>
    <w:p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kredytu</w:t>
      </w:r>
      <w:r w:rsidR="00DF38F8" w:rsidRPr="00915E67">
        <w:rPr>
          <w:rFonts w:asciiTheme="minorHAnsi" w:hAnsiTheme="minorHAnsi"/>
          <w:sz w:val="24"/>
          <w:szCs w:val="24"/>
        </w:rPr>
        <w:t>,</w:t>
      </w:r>
    </w:p>
    <w:p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prowizji pobieranych w ramach operacji wymiany walut,</w:t>
      </w:r>
    </w:p>
    <w:p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174F82" w:rsidRPr="00915E67">
        <w:rPr>
          <w:rFonts w:asciiTheme="minorHAnsi" w:hAnsiTheme="minorHAnsi"/>
          <w:sz w:val="24"/>
          <w:szCs w:val="24"/>
        </w:rPr>
        <w:t xml:space="preserve">mandatów, </w:t>
      </w:r>
      <w:r w:rsidRPr="00915E67">
        <w:rPr>
          <w:rFonts w:asciiTheme="minorHAnsi" w:hAnsiTheme="minorHAnsi"/>
          <w:sz w:val="24"/>
          <w:szCs w:val="24"/>
        </w:rPr>
        <w:t>kar i grzywien, a także koszty procesów sądowych oraz koszty realizacji ewentualnych postanowień wydanych przez sąd,</w:t>
      </w:r>
    </w:p>
    <w:p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związane z wypełnieniem wniosku o dofinansowanie projektu,</w:t>
      </w:r>
    </w:p>
    <w:p w:rsidR="00AE35D3" w:rsidRDefault="00A615E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reprezentacyjne wyłącznie dla personelu </w:t>
      </w:r>
      <w:r w:rsidR="00DF38F8" w:rsidRPr="00915E67">
        <w:rPr>
          <w:rFonts w:asciiTheme="minorHAnsi" w:hAnsiTheme="minorHAnsi"/>
          <w:sz w:val="24"/>
          <w:szCs w:val="24"/>
        </w:rPr>
        <w:t>B</w:t>
      </w:r>
      <w:r w:rsidR="006821AC" w:rsidRPr="00915E67">
        <w:rPr>
          <w:rFonts w:asciiTheme="minorHAnsi" w:hAnsiTheme="minorHAnsi"/>
          <w:sz w:val="24"/>
          <w:szCs w:val="24"/>
        </w:rPr>
        <w:t>eneficjenta</w:t>
      </w:r>
      <w:r w:rsidR="00251EF9" w:rsidRPr="00915E67">
        <w:rPr>
          <w:rFonts w:asciiTheme="minorHAnsi" w:hAnsiTheme="minorHAnsi"/>
          <w:sz w:val="24"/>
          <w:szCs w:val="24"/>
        </w:rPr>
        <w:t xml:space="preserve">. Uzasadnione koszty </w:t>
      </w:r>
      <w:r w:rsidR="001D2890" w:rsidRPr="00915E67">
        <w:rPr>
          <w:rFonts w:asciiTheme="minorHAnsi" w:hAnsiTheme="minorHAnsi"/>
          <w:sz w:val="24"/>
          <w:szCs w:val="24"/>
        </w:rPr>
        <w:t>organizacji spotkań</w:t>
      </w:r>
      <w:r w:rsidR="00251EF9" w:rsidRPr="00915E67">
        <w:rPr>
          <w:rFonts w:asciiTheme="minorHAnsi" w:hAnsiTheme="minorHAnsi"/>
          <w:sz w:val="24"/>
          <w:szCs w:val="24"/>
        </w:rPr>
        <w:t xml:space="preserve"> w interesie projektu, na przykład na koniec projektu lub spotkania sterujące projektem, są dopuszczalne</w:t>
      </w:r>
      <w:r w:rsidR="00812F33" w:rsidRPr="00915E67">
        <w:rPr>
          <w:rFonts w:asciiTheme="minorHAnsi" w:hAnsiTheme="minorHAnsi"/>
          <w:sz w:val="24"/>
          <w:szCs w:val="24"/>
        </w:rPr>
        <w:t>,</w:t>
      </w:r>
    </w:p>
    <w:p w:rsidR="003A65F8" w:rsidRPr="00915E67" w:rsidRDefault="003A65F8" w:rsidP="00480CF9">
      <w:pPr>
        <w:numPr>
          <w:ilvl w:val="1"/>
          <w:numId w:val="3"/>
        </w:numPr>
        <w:tabs>
          <w:tab w:val="clear" w:pos="1440"/>
        </w:tabs>
        <w:ind w:left="708" w:hanging="426"/>
        <w:jc w:val="both"/>
        <w:rPr>
          <w:rFonts w:asciiTheme="minorHAnsi" w:hAnsiTheme="minorHAnsi"/>
          <w:sz w:val="24"/>
          <w:szCs w:val="24"/>
        </w:rPr>
      </w:pPr>
      <w:r>
        <w:rPr>
          <w:rFonts w:asciiTheme="minorHAnsi" w:hAnsiTheme="minorHAnsi"/>
          <w:sz w:val="24"/>
          <w:szCs w:val="24"/>
        </w:rPr>
        <w:t xml:space="preserve">terminal </w:t>
      </w:r>
      <w:proofErr w:type="spellStart"/>
      <w:r>
        <w:rPr>
          <w:rFonts w:asciiTheme="minorHAnsi" w:hAnsiTheme="minorHAnsi"/>
          <w:sz w:val="24"/>
          <w:szCs w:val="24"/>
        </w:rPr>
        <w:t>emoluments</w:t>
      </w:r>
      <w:proofErr w:type="spellEnd"/>
      <w:r>
        <w:rPr>
          <w:rFonts w:asciiTheme="minorHAnsi" w:hAnsiTheme="minorHAnsi"/>
          <w:sz w:val="24"/>
          <w:szCs w:val="24"/>
        </w:rPr>
        <w:t>.</w:t>
      </w:r>
    </w:p>
    <w:p w:rsidR="00210B8D" w:rsidRPr="00915E67" w:rsidRDefault="00210B8D" w:rsidP="001A2BAC">
      <w:pPr>
        <w:jc w:val="both"/>
        <w:rPr>
          <w:rFonts w:asciiTheme="minorHAnsi" w:hAnsiTheme="minorHAnsi"/>
          <w:sz w:val="24"/>
          <w:szCs w:val="24"/>
        </w:rPr>
      </w:pPr>
    </w:p>
    <w:p w:rsidR="00210B8D" w:rsidRPr="00915E67" w:rsidRDefault="00210B8D" w:rsidP="001A2BAC">
      <w:pPr>
        <w:jc w:val="both"/>
        <w:rPr>
          <w:rFonts w:asciiTheme="minorHAnsi" w:hAnsiTheme="minorHAnsi"/>
          <w:sz w:val="24"/>
          <w:szCs w:val="24"/>
        </w:rPr>
      </w:pPr>
      <w:r w:rsidRPr="00915E67">
        <w:rPr>
          <w:rFonts w:asciiTheme="minorHAnsi" w:hAnsiTheme="minorHAnsi"/>
          <w:sz w:val="24"/>
          <w:szCs w:val="24"/>
        </w:rPr>
        <w:t>UWAGA!</w:t>
      </w:r>
    </w:p>
    <w:p w:rsidR="00210B8D" w:rsidRPr="00915E67" w:rsidRDefault="00210B8D" w:rsidP="001A2BAC">
      <w:pPr>
        <w:jc w:val="both"/>
        <w:rPr>
          <w:rFonts w:asciiTheme="minorHAnsi" w:hAnsiTheme="minorHAnsi"/>
          <w:sz w:val="24"/>
          <w:szCs w:val="24"/>
        </w:rPr>
      </w:pPr>
      <w:r w:rsidRPr="00915E67">
        <w:rPr>
          <w:rFonts w:asciiTheme="minorHAnsi" w:hAnsiTheme="minorHAnsi"/>
          <w:sz w:val="24"/>
          <w:szCs w:val="24"/>
        </w:rPr>
        <w:t>Zgodnie z</w:t>
      </w:r>
      <w:r w:rsidR="00B160F2" w:rsidRPr="00915E67">
        <w:rPr>
          <w:rFonts w:asciiTheme="minorHAnsi" w:hAnsiTheme="minorHAnsi"/>
          <w:sz w:val="24"/>
          <w:szCs w:val="24"/>
        </w:rPr>
        <w:t>e</w:t>
      </w:r>
      <w:r w:rsidRPr="00915E67">
        <w:rPr>
          <w:rFonts w:asciiTheme="minorHAnsi" w:hAnsiTheme="minorHAnsi"/>
          <w:sz w:val="24"/>
          <w:szCs w:val="24"/>
        </w:rPr>
        <w:t xml:space="preserve"> stanowiskiem Komisji Europejskiej</w:t>
      </w:r>
      <w:r w:rsidR="002C617F" w:rsidRPr="00915E67">
        <w:rPr>
          <w:rFonts w:asciiTheme="minorHAnsi" w:hAnsiTheme="minorHAnsi"/>
          <w:sz w:val="24"/>
          <w:szCs w:val="24"/>
        </w:rPr>
        <w:t>,</w:t>
      </w:r>
      <w:r w:rsidRPr="00915E67">
        <w:rPr>
          <w:rFonts w:asciiTheme="minorHAnsi" w:hAnsiTheme="minorHAnsi"/>
          <w:sz w:val="24"/>
          <w:szCs w:val="24"/>
        </w:rPr>
        <w:t xml:space="preserve"> wydatki związane ze szkoleniami </w:t>
      </w:r>
      <w:r w:rsidR="000F71EC" w:rsidRPr="00915E67">
        <w:rPr>
          <w:rFonts w:asciiTheme="minorHAnsi" w:hAnsiTheme="minorHAnsi"/>
          <w:sz w:val="24"/>
          <w:szCs w:val="24"/>
        </w:rPr>
        <w:t xml:space="preserve">i stażami </w:t>
      </w:r>
      <w:r w:rsidRPr="00915E67">
        <w:rPr>
          <w:rFonts w:asciiTheme="minorHAnsi" w:hAnsiTheme="minorHAnsi"/>
          <w:sz w:val="24"/>
          <w:szCs w:val="24"/>
        </w:rPr>
        <w:t xml:space="preserve">zawodowymi są niekwalifikowalne w ramach FAMI. Szkolenia </w:t>
      </w:r>
      <w:r w:rsidR="000F71EC" w:rsidRPr="00915E67">
        <w:rPr>
          <w:rFonts w:asciiTheme="minorHAnsi" w:hAnsiTheme="minorHAnsi"/>
          <w:sz w:val="24"/>
          <w:szCs w:val="24"/>
        </w:rPr>
        <w:t xml:space="preserve">i staże </w:t>
      </w:r>
      <w:r w:rsidRPr="00915E67">
        <w:rPr>
          <w:rFonts w:asciiTheme="minorHAnsi" w:hAnsiTheme="minorHAnsi"/>
          <w:sz w:val="24"/>
          <w:szCs w:val="24"/>
        </w:rPr>
        <w:t xml:space="preserve">zawodowe </w:t>
      </w:r>
      <w:r w:rsidR="00EA6A76" w:rsidRPr="00915E67">
        <w:rPr>
          <w:rFonts w:asciiTheme="minorHAnsi" w:hAnsiTheme="minorHAnsi"/>
          <w:sz w:val="24"/>
          <w:szCs w:val="24"/>
        </w:rPr>
        <w:t xml:space="preserve">realizowane na terenie UE </w:t>
      </w:r>
      <w:r w:rsidRPr="00915E67">
        <w:rPr>
          <w:rFonts w:asciiTheme="minorHAnsi" w:hAnsiTheme="minorHAnsi"/>
          <w:sz w:val="24"/>
          <w:szCs w:val="24"/>
        </w:rPr>
        <w:t xml:space="preserve">mogą być finansowane ze środków Europejskiego Funduszu Społecznego. </w:t>
      </w:r>
      <w:r w:rsidR="00765A18" w:rsidRPr="00915E67">
        <w:rPr>
          <w:rFonts w:asciiTheme="minorHAnsi" w:hAnsiTheme="minorHAnsi"/>
          <w:sz w:val="24"/>
          <w:szCs w:val="24"/>
        </w:rPr>
        <w:t xml:space="preserve">Finansowanie szkoleń </w:t>
      </w:r>
      <w:r w:rsidR="000F71EC" w:rsidRPr="00915E67">
        <w:rPr>
          <w:rFonts w:asciiTheme="minorHAnsi" w:hAnsiTheme="minorHAnsi"/>
          <w:sz w:val="24"/>
          <w:szCs w:val="24"/>
        </w:rPr>
        <w:t xml:space="preserve">i staży </w:t>
      </w:r>
      <w:r w:rsidR="00765A18" w:rsidRPr="00915E67">
        <w:rPr>
          <w:rFonts w:asciiTheme="minorHAnsi" w:hAnsiTheme="minorHAnsi"/>
          <w:sz w:val="24"/>
          <w:szCs w:val="24"/>
        </w:rPr>
        <w:t xml:space="preserve">zawodowych z FAMI jest kwalifikowalne w zakresie imigracji i środków poprzedzających wyjazd, gdy szkolenia </w:t>
      </w:r>
      <w:r w:rsidR="000F71EC" w:rsidRPr="00915E67">
        <w:rPr>
          <w:rFonts w:asciiTheme="minorHAnsi" w:hAnsiTheme="minorHAnsi"/>
          <w:sz w:val="24"/>
          <w:szCs w:val="24"/>
        </w:rPr>
        <w:t xml:space="preserve">i staże </w:t>
      </w:r>
      <w:r w:rsidR="00765A18" w:rsidRPr="00915E67">
        <w:rPr>
          <w:rFonts w:asciiTheme="minorHAnsi" w:hAnsiTheme="minorHAnsi"/>
          <w:sz w:val="24"/>
          <w:szCs w:val="24"/>
        </w:rPr>
        <w:t>odbywają się na terenie państwa trzeciego, poza obszarem UE, a ich przeprowadzenie zwiększa szansę obywateli państw trzecich na rynku pracy w państwie członkowskim.</w:t>
      </w:r>
    </w:p>
    <w:p w:rsidR="00210B8D" w:rsidRPr="00915E67" w:rsidRDefault="00210B8D" w:rsidP="001A2BAC">
      <w:pPr>
        <w:jc w:val="both"/>
        <w:rPr>
          <w:rFonts w:asciiTheme="minorHAnsi" w:hAnsiTheme="minorHAnsi"/>
          <w:sz w:val="24"/>
          <w:szCs w:val="24"/>
        </w:rPr>
      </w:pPr>
    </w:p>
    <w:p w:rsidR="00201FEB" w:rsidRPr="00915E67" w:rsidRDefault="00201FEB">
      <w:pPr>
        <w:rPr>
          <w:rFonts w:asciiTheme="minorHAnsi" w:hAnsiTheme="minorHAnsi"/>
          <w:sz w:val="24"/>
          <w:szCs w:val="24"/>
        </w:rPr>
      </w:pPr>
      <w:bookmarkStart w:id="76" w:name="_Toc256716666"/>
      <w:r w:rsidRPr="00915E67">
        <w:rPr>
          <w:rFonts w:asciiTheme="minorHAnsi" w:hAnsiTheme="minorHAnsi"/>
          <w:sz w:val="24"/>
          <w:szCs w:val="24"/>
        </w:rPr>
        <w:br w:type="page"/>
      </w:r>
    </w:p>
    <w:p w:rsidR="00373A85" w:rsidRPr="00915E67" w:rsidRDefault="00373A85" w:rsidP="00373A85">
      <w:pPr>
        <w:pStyle w:val="Nagwek1"/>
        <w:ind w:left="0"/>
        <w:jc w:val="both"/>
        <w:rPr>
          <w:rFonts w:asciiTheme="minorHAnsi" w:hAnsiTheme="minorHAnsi"/>
          <w:b/>
          <w:i w:val="0"/>
          <w:szCs w:val="24"/>
        </w:rPr>
      </w:pPr>
      <w:bookmarkStart w:id="77" w:name="_Toc477419002"/>
      <w:bookmarkStart w:id="78" w:name="_Toc256716669"/>
      <w:bookmarkStart w:id="79" w:name="_Toc132417371"/>
      <w:bookmarkEnd w:id="76"/>
      <w:r w:rsidRPr="00915E67">
        <w:rPr>
          <w:rFonts w:asciiTheme="minorHAnsi" w:hAnsiTheme="minorHAnsi"/>
          <w:b/>
          <w:i w:val="0"/>
          <w:szCs w:val="24"/>
        </w:rPr>
        <w:t>Rozdział 4. RAPORTOWANIE I WNIOSKOWANIE O PŁATNOŚĆ</w:t>
      </w:r>
      <w:bookmarkEnd w:id="77"/>
      <w:r w:rsidRPr="00915E67">
        <w:rPr>
          <w:rFonts w:asciiTheme="minorHAnsi" w:hAnsiTheme="minorHAnsi"/>
          <w:b/>
          <w:i w:val="0"/>
          <w:szCs w:val="24"/>
        </w:rPr>
        <w:t xml:space="preserve"> </w:t>
      </w:r>
    </w:p>
    <w:p w:rsidR="00373A85" w:rsidRPr="00915E67" w:rsidRDefault="00373A85" w:rsidP="00373A85">
      <w:pPr>
        <w:rPr>
          <w:rFonts w:asciiTheme="minorHAnsi" w:hAnsiTheme="minorHAnsi"/>
          <w:sz w:val="24"/>
          <w:szCs w:val="24"/>
        </w:rPr>
      </w:pPr>
    </w:p>
    <w:p w:rsidR="00373A85" w:rsidRPr="00915E67" w:rsidRDefault="00373A85" w:rsidP="00373A85">
      <w:pPr>
        <w:pStyle w:val="Nagwek2"/>
        <w:jc w:val="both"/>
        <w:rPr>
          <w:rFonts w:asciiTheme="minorHAnsi" w:hAnsiTheme="minorHAnsi"/>
          <w:color w:val="auto"/>
          <w:szCs w:val="24"/>
        </w:rPr>
      </w:pPr>
      <w:bookmarkStart w:id="80" w:name="_Toc256716673"/>
      <w:bookmarkStart w:id="81" w:name="_Toc412536858"/>
      <w:bookmarkStart w:id="82" w:name="_Toc477419003"/>
      <w:r w:rsidRPr="00915E67">
        <w:rPr>
          <w:rFonts w:asciiTheme="minorHAnsi" w:hAnsiTheme="minorHAnsi"/>
          <w:color w:val="auto"/>
          <w:szCs w:val="24"/>
        </w:rPr>
        <w:t xml:space="preserve">4.1 System raportowania i </w:t>
      </w:r>
      <w:bookmarkEnd w:id="80"/>
      <w:r w:rsidRPr="00915E67">
        <w:rPr>
          <w:rFonts w:asciiTheme="minorHAnsi" w:hAnsiTheme="minorHAnsi"/>
          <w:color w:val="auto"/>
          <w:szCs w:val="24"/>
        </w:rPr>
        <w:t>wnioskowania o płatności</w:t>
      </w:r>
      <w:bookmarkEnd w:id="81"/>
      <w:bookmarkEnd w:id="82"/>
    </w:p>
    <w:p w:rsidR="00373A85" w:rsidRPr="00915E67" w:rsidRDefault="00373A85" w:rsidP="00373A85">
      <w:pPr>
        <w:pStyle w:val="Nagwek3"/>
        <w:ind w:left="0"/>
        <w:jc w:val="left"/>
        <w:rPr>
          <w:rFonts w:asciiTheme="minorHAnsi" w:hAnsiTheme="minorHAnsi"/>
          <w:szCs w:val="24"/>
        </w:rPr>
      </w:pPr>
    </w:p>
    <w:p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W celu zapewnienia bieżącej kontroli realizacji projektu i wydatkowania </w:t>
      </w:r>
      <w:r w:rsidR="001D4C20" w:rsidRPr="00915E67">
        <w:rPr>
          <w:rFonts w:asciiTheme="minorHAnsi" w:hAnsiTheme="minorHAnsi"/>
          <w:b w:val="0"/>
          <w:szCs w:val="24"/>
        </w:rPr>
        <w:t xml:space="preserve">budżetu projektu </w:t>
      </w:r>
      <w:r w:rsidRPr="00915E67">
        <w:rPr>
          <w:rFonts w:asciiTheme="minorHAnsi" w:hAnsiTheme="minorHAnsi"/>
          <w:b w:val="0"/>
          <w:szCs w:val="24"/>
        </w:rPr>
        <w:t>oraz umożliwienia wypłat zaliczek i rozliczenia końcowego projektu niezbędne jest raportowanie, na którym etapie realizacji znajduje się projekt. Beneficjent składa raporty w cyklu kwartalnym. Każdy raport składa się z części merytorycznej oraz finansowej.</w:t>
      </w:r>
    </w:p>
    <w:p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Wzory części merytorycznej i finansowej raportu kwartalnego są załącznikami do niniejszego podręcznika. </w:t>
      </w:r>
    </w:p>
    <w:p w:rsidR="003248DD"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Raporty kwartalne składa się w ciągu</w:t>
      </w:r>
      <w:r w:rsidR="003248DD" w:rsidRPr="00915E67">
        <w:rPr>
          <w:rFonts w:asciiTheme="minorHAnsi" w:hAnsiTheme="minorHAnsi"/>
          <w:b w:val="0"/>
          <w:szCs w:val="24"/>
        </w:rPr>
        <w:t>:</w:t>
      </w:r>
    </w:p>
    <w:p w:rsidR="003248DD" w:rsidRPr="00915E67" w:rsidRDefault="003248DD"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w przypadku beneficjentów będących państwowymi jednostkami budżetowymi (PJB): 28 dni kalendarzowych od upłynięcia pierwszego i kolejnych kwartałów realizacji projektu oraz w ciągu 42 dni od zakończenia realizacji projektu;</w:t>
      </w:r>
    </w:p>
    <w:p w:rsidR="00373A85" w:rsidRPr="00915E67" w:rsidRDefault="003248DD"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 w przypadku pozostałych beneficjentów:</w:t>
      </w:r>
      <w:r w:rsidR="00373A85" w:rsidRPr="00915E67">
        <w:rPr>
          <w:rFonts w:asciiTheme="minorHAnsi" w:hAnsiTheme="minorHAnsi"/>
          <w:b w:val="0"/>
          <w:szCs w:val="24"/>
        </w:rPr>
        <w:t xml:space="preserve"> 14 dni kalendarzowych od upłynięcia pierwszego i kolejnych kwartałów realizacji projektu oraz w ciągu 28 dni od zakończenia realizacji projektu.</w:t>
      </w:r>
    </w:p>
    <w:p w:rsidR="00611F01" w:rsidRPr="00915E67" w:rsidRDefault="00611F01" w:rsidP="00373A85">
      <w:pPr>
        <w:pStyle w:val="Tekstpodstawowy"/>
        <w:tabs>
          <w:tab w:val="left" w:pos="284"/>
        </w:tabs>
        <w:ind w:right="-2"/>
        <w:jc w:val="both"/>
        <w:rPr>
          <w:rFonts w:asciiTheme="minorHAnsi" w:hAnsiTheme="minorHAnsi"/>
          <w:b w:val="0"/>
          <w:szCs w:val="24"/>
        </w:rPr>
      </w:pPr>
    </w:p>
    <w:p w:rsidR="00611F01" w:rsidRPr="00915E67" w:rsidRDefault="00611F01" w:rsidP="00373A85">
      <w:pPr>
        <w:pStyle w:val="Tekstpodstawowy"/>
        <w:tabs>
          <w:tab w:val="left" w:pos="284"/>
        </w:tabs>
        <w:ind w:right="-2"/>
        <w:jc w:val="both"/>
        <w:rPr>
          <w:rFonts w:asciiTheme="minorHAnsi" w:hAnsiTheme="minorHAnsi"/>
          <w:b w:val="0"/>
          <w:color w:val="0070C0"/>
          <w:szCs w:val="24"/>
        </w:rPr>
      </w:pPr>
      <w:r w:rsidRPr="00915E67">
        <w:rPr>
          <w:rFonts w:asciiTheme="minorHAnsi" w:hAnsiTheme="minorHAnsi"/>
          <w:b w:val="0"/>
          <w:color w:val="0070C0"/>
          <w:szCs w:val="24"/>
        </w:rPr>
        <w:t xml:space="preserve">SPECIFIC ACTION: W przypadku projektów wybieranych bezpośrednio przez Komisję Europejską dopuszcza się stosowanie innych </w:t>
      </w:r>
      <w:r w:rsidR="004B0C97" w:rsidRPr="00915E67">
        <w:rPr>
          <w:rFonts w:asciiTheme="minorHAnsi" w:hAnsiTheme="minorHAnsi"/>
          <w:b w:val="0"/>
          <w:color w:val="0070C0"/>
          <w:szCs w:val="24"/>
        </w:rPr>
        <w:t>terminów składania raportów</w:t>
      </w:r>
      <w:r w:rsidRPr="00915E67">
        <w:rPr>
          <w:rFonts w:asciiTheme="minorHAnsi" w:hAnsiTheme="minorHAnsi"/>
          <w:b w:val="0"/>
          <w:color w:val="0070C0"/>
          <w:szCs w:val="24"/>
        </w:rPr>
        <w:t>.</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szCs w:val="24"/>
        </w:rPr>
        <w:t>Ustalanie kwartałów realizacji projektu</w:t>
      </w:r>
    </w:p>
    <w:p w:rsidR="00373A85" w:rsidRPr="00915E67" w:rsidRDefault="00F17E3A" w:rsidP="00F44182">
      <w:pPr>
        <w:pStyle w:val="Tekstpodstawowy"/>
        <w:tabs>
          <w:tab w:val="left" w:pos="284"/>
        </w:tabs>
        <w:spacing w:before="120" w:after="120"/>
        <w:jc w:val="both"/>
        <w:rPr>
          <w:rFonts w:asciiTheme="minorHAnsi" w:hAnsiTheme="minorHAnsi"/>
          <w:szCs w:val="24"/>
        </w:rPr>
      </w:pPr>
      <w:r w:rsidRPr="00915E67">
        <w:rPr>
          <w:rFonts w:asciiTheme="minorHAnsi" w:hAnsiTheme="minorHAnsi"/>
          <w:szCs w:val="24"/>
        </w:rPr>
        <w:t>Projekty, w których Beneficjentem jest państwowa jednostka budżetowa</w:t>
      </w:r>
    </w:p>
    <w:p w:rsidR="00A03AA9"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Kwarta</w:t>
      </w:r>
      <w:r w:rsidR="00A03AA9" w:rsidRPr="00915E67">
        <w:rPr>
          <w:rFonts w:asciiTheme="minorHAnsi" w:hAnsiTheme="minorHAnsi"/>
          <w:b w:val="0"/>
          <w:szCs w:val="24"/>
        </w:rPr>
        <w:t>ły realizacji projektu zgodne są z kwartałami kalendarzowymi.</w:t>
      </w:r>
    </w:p>
    <w:p w:rsidR="00C4569C" w:rsidRPr="00915E67" w:rsidRDefault="00C4569C" w:rsidP="00373A85">
      <w:pPr>
        <w:pStyle w:val="Tekstpodstawowy"/>
        <w:tabs>
          <w:tab w:val="left" w:pos="284"/>
        </w:tabs>
        <w:ind w:right="-2"/>
        <w:jc w:val="both"/>
        <w:rPr>
          <w:rFonts w:asciiTheme="minorHAnsi" w:hAnsiTheme="minorHAnsi"/>
          <w:b w:val="0"/>
          <w:szCs w:val="24"/>
        </w:rPr>
      </w:pPr>
    </w:p>
    <w:p w:rsidR="00373A85" w:rsidRPr="00915E67" w:rsidRDefault="00A03AA9"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w:t>
      </w:r>
      <w:r w:rsidR="00373A85" w:rsidRPr="00915E67">
        <w:rPr>
          <w:rFonts w:asciiTheme="minorHAnsi" w:hAnsiTheme="minorHAnsi"/>
          <w:b w:val="0"/>
          <w:szCs w:val="24"/>
        </w:rPr>
        <w:t xml:space="preserve">. Gdy realizacja projektu rozpoczyna się w </w:t>
      </w:r>
      <w:r w:rsidR="004A07C0" w:rsidRPr="00915E67">
        <w:rPr>
          <w:rFonts w:asciiTheme="minorHAnsi" w:hAnsiTheme="minorHAnsi"/>
          <w:b w:val="0"/>
          <w:szCs w:val="24"/>
        </w:rPr>
        <w:t>kwartale kalendarzowym</w:t>
      </w:r>
      <w:r w:rsidR="00373A85" w:rsidRPr="00915E67">
        <w:rPr>
          <w:rFonts w:asciiTheme="minorHAnsi" w:hAnsiTheme="minorHAnsi"/>
          <w:b w:val="0"/>
          <w:szCs w:val="24"/>
        </w:rPr>
        <w:t xml:space="preserve">, w którym podpisano umowę finansową lub wcześniej – pierwszy kwartał realizacji projektu </w:t>
      </w:r>
      <w:r w:rsidRPr="00915E67">
        <w:rPr>
          <w:rFonts w:asciiTheme="minorHAnsi" w:hAnsiTheme="minorHAnsi"/>
          <w:b w:val="0"/>
          <w:szCs w:val="24"/>
        </w:rPr>
        <w:t>to kwartał kalendarzowy</w:t>
      </w:r>
      <w:r w:rsidR="00373A85" w:rsidRPr="00915E67">
        <w:rPr>
          <w:rFonts w:asciiTheme="minorHAnsi" w:hAnsiTheme="minorHAnsi"/>
          <w:b w:val="0"/>
          <w:szCs w:val="24"/>
        </w:rPr>
        <w:t xml:space="preserve"> podpisania umowy finansowej.</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F44182">
        <w:rPr>
          <w:rFonts w:asciiTheme="minorHAnsi" w:hAnsiTheme="minorHAnsi"/>
          <w:b w:val="0"/>
          <w:szCs w:val="24"/>
        </w:rPr>
        <w:t xml:space="preserve">Realizację projektu sprzed </w:t>
      </w:r>
      <w:r w:rsidR="00A03AA9" w:rsidRPr="00F44182">
        <w:rPr>
          <w:rFonts w:asciiTheme="minorHAnsi" w:hAnsiTheme="minorHAnsi"/>
          <w:b w:val="0"/>
          <w:szCs w:val="24"/>
        </w:rPr>
        <w:t>kwartału</w:t>
      </w:r>
      <w:r w:rsidRPr="00F44182">
        <w:rPr>
          <w:rFonts w:asciiTheme="minorHAnsi" w:hAnsiTheme="minorHAnsi"/>
          <w:b w:val="0"/>
          <w:szCs w:val="24"/>
        </w:rPr>
        <w:t xml:space="preserve"> podpisania umowy finansowej sprawozdaje się w raporcie </w:t>
      </w:r>
      <w:r w:rsidR="00EC2239" w:rsidRPr="00F44182">
        <w:rPr>
          <w:rFonts w:asciiTheme="minorHAnsi" w:hAnsiTheme="minorHAnsi"/>
          <w:b w:val="0"/>
          <w:szCs w:val="24"/>
        </w:rPr>
        <w:t>za pierwszy kwartał realizacji projektu</w:t>
      </w:r>
      <w:r w:rsidR="00070A96" w:rsidRPr="00F44182">
        <w:rPr>
          <w:rFonts w:asciiTheme="minorHAnsi" w:hAnsiTheme="minorHAnsi"/>
          <w:b w:val="0"/>
          <w:szCs w:val="24"/>
        </w:rPr>
        <w:t>.</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w:t>
      </w:r>
      <w:r w:rsidR="00373A85" w:rsidRPr="00915E67">
        <w:rPr>
          <w:rFonts w:asciiTheme="minorHAnsi" w:hAnsiTheme="minorHAnsi"/>
          <w:b w:val="0"/>
          <w:szCs w:val="24"/>
        </w:rPr>
        <w:t xml:space="preserve">. Gdy realizacja projektu rozpoczyna się po </w:t>
      </w:r>
      <w:r w:rsidRPr="00915E67">
        <w:rPr>
          <w:rFonts w:asciiTheme="minorHAnsi" w:hAnsiTheme="minorHAnsi"/>
          <w:b w:val="0"/>
          <w:szCs w:val="24"/>
        </w:rPr>
        <w:t>kwartale kalendarzowym</w:t>
      </w:r>
      <w:r w:rsidR="00373A85" w:rsidRPr="00915E67">
        <w:rPr>
          <w:rFonts w:asciiTheme="minorHAnsi" w:hAnsiTheme="minorHAnsi"/>
          <w:b w:val="0"/>
          <w:szCs w:val="24"/>
        </w:rPr>
        <w:t xml:space="preserve">, w którym  podpisano umowę finansową kwartały realizacji projektu liczy się od </w:t>
      </w:r>
      <w:r w:rsidR="00A03AA9" w:rsidRPr="00915E67">
        <w:rPr>
          <w:rFonts w:asciiTheme="minorHAnsi" w:hAnsiTheme="minorHAnsi"/>
          <w:b w:val="0"/>
          <w:szCs w:val="24"/>
        </w:rPr>
        <w:t>kwartału kalendarzowego</w:t>
      </w:r>
      <w:r w:rsidR="00373A85" w:rsidRPr="00915E67">
        <w:rPr>
          <w:rFonts w:asciiTheme="minorHAnsi" w:hAnsiTheme="minorHAnsi"/>
          <w:b w:val="0"/>
          <w:szCs w:val="24"/>
        </w:rPr>
        <w:t xml:space="preserve"> rozpoczęcia realizacji projektu (nie zaś </w:t>
      </w:r>
      <w:r w:rsidR="00A03AA9" w:rsidRPr="00915E67">
        <w:rPr>
          <w:rFonts w:asciiTheme="minorHAnsi" w:hAnsiTheme="minorHAnsi"/>
          <w:b w:val="0"/>
          <w:szCs w:val="24"/>
        </w:rPr>
        <w:t>kwartału</w:t>
      </w:r>
      <w:r w:rsidR="00373A85" w:rsidRPr="00915E67">
        <w:rPr>
          <w:rFonts w:asciiTheme="minorHAnsi" w:hAnsiTheme="minorHAnsi"/>
          <w:b w:val="0"/>
          <w:szCs w:val="24"/>
        </w:rPr>
        <w:t xml:space="preserve"> podpisania umowy finansowej). </w:t>
      </w:r>
    </w:p>
    <w:p w:rsidR="00C4569C" w:rsidRPr="00915E67" w:rsidRDefault="00C4569C" w:rsidP="00373A85">
      <w:pPr>
        <w:pStyle w:val="Tekstpodstawowy"/>
        <w:tabs>
          <w:tab w:val="left" w:pos="284"/>
        </w:tabs>
        <w:ind w:right="-2"/>
        <w:jc w:val="both"/>
        <w:rPr>
          <w:rFonts w:asciiTheme="minorHAnsi" w:hAnsiTheme="minorHAnsi"/>
          <w:b w:val="0"/>
          <w:szCs w:val="24"/>
        </w:rPr>
      </w:pPr>
    </w:p>
    <w:p w:rsidR="004A07C0"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 Jeżeli składany raport (za pierwszy kwartał lub ostatni okres w raporcie końcowym) miałby dotyczyć okresu realizacji długości miesiąca lub krótszego można go połączyć z raportem za inny kwartał (przykład: porozumienie finansowe podpisano 1.09.2017</w:t>
      </w:r>
      <w:r w:rsidR="00975E73">
        <w:rPr>
          <w:rFonts w:asciiTheme="minorHAnsi" w:hAnsiTheme="minorHAnsi"/>
          <w:b w:val="0"/>
          <w:szCs w:val="24"/>
        </w:rPr>
        <w:t xml:space="preserve"> </w:t>
      </w:r>
      <w:r w:rsidRPr="00915E67">
        <w:rPr>
          <w:rFonts w:asciiTheme="minorHAnsi" w:hAnsiTheme="minorHAnsi"/>
          <w:b w:val="0"/>
          <w:szCs w:val="24"/>
        </w:rPr>
        <w:t xml:space="preserve">roku. Pierwszy kwartał realizacji projektu to III kwartał roku 2017. Nie ma potrzeby składania raportu za ten </w:t>
      </w:r>
      <w:r w:rsidR="00C4569C" w:rsidRPr="00915E67">
        <w:rPr>
          <w:rFonts w:asciiTheme="minorHAnsi" w:hAnsiTheme="minorHAnsi"/>
          <w:b w:val="0"/>
          <w:szCs w:val="24"/>
        </w:rPr>
        <w:t>kwartał, raport z okres realizacji 1.09.2017-30.09.2017 można połączyć z raportem za okres 1.10.2017-31.12.2017).</w:t>
      </w:r>
    </w:p>
    <w:p w:rsidR="00F82548" w:rsidRPr="00915E67" w:rsidRDefault="00F82548" w:rsidP="00373A85">
      <w:pPr>
        <w:pStyle w:val="Tekstpodstawowy"/>
        <w:tabs>
          <w:tab w:val="left" w:pos="284"/>
        </w:tabs>
        <w:ind w:right="-2"/>
        <w:jc w:val="both"/>
        <w:rPr>
          <w:rFonts w:asciiTheme="minorHAnsi" w:hAnsiTheme="minorHAnsi"/>
          <w:b w:val="0"/>
          <w:szCs w:val="24"/>
        </w:rPr>
      </w:pPr>
    </w:p>
    <w:p w:rsidR="00F82548" w:rsidRPr="00915E67" w:rsidRDefault="00F82548"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E. W trakcie przechodzenia na system raportowania oparty na kwartałach kalendarzowych miesiące kwartałów niepełnych należy dołączyć do następnego raportu kwartalnego (przykład: w poprzednim systemie, opartym na kwartałach liczonych od miesiąca podpisania umowy finansowej</w:t>
      </w:r>
      <w:r w:rsidR="00E32925" w:rsidRPr="00915E67">
        <w:rPr>
          <w:rFonts w:asciiTheme="minorHAnsi" w:hAnsiTheme="minorHAnsi"/>
          <w:b w:val="0"/>
          <w:szCs w:val="24"/>
        </w:rPr>
        <w:t>,</w:t>
      </w:r>
      <w:r w:rsidRPr="00915E67">
        <w:rPr>
          <w:rFonts w:asciiTheme="minorHAnsi" w:hAnsiTheme="minorHAnsi"/>
          <w:b w:val="0"/>
          <w:szCs w:val="24"/>
        </w:rPr>
        <w:t xml:space="preserve"> raport został złożony za okres maj-lipiec. Realizację projektu w s</w:t>
      </w:r>
      <w:r w:rsidR="00E32925" w:rsidRPr="00915E67">
        <w:rPr>
          <w:rFonts w:asciiTheme="minorHAnsi" w:hAnsiTheme="minorHAnsi"/>
          <w:b w:val="0"/>
          <w:szCs w:val="24"/>
        </w:rPr>
        <w:t xml:space="preserve">ierpniu i wrześniu należy, wyjątkowo, </w:t>
      </w:r>
      <w:r w:rsidRPr="00915E67">
        <w:rPr>
          <w:rFonts w:asciiTheme="minorHAnsi" w:hAnsiTheme="minorHAnsi"/>
          <w:b w:val="0"/>
          <w:szCs w:val="24"/>
        </w:rPr>
        <w:t>uwzględnić w raporcie za IV kwartał kalendarzowy</w:t>
      </w:r>
      <w:r w:rsidR="00E32925" w:rsidRPr="00915E67">
        <w:rPr>
          <w:rFonts w:asciiTheme="minorHAnsi" w:hAnsiTheme="minorHAnsi"/>
          <w:b w:val="0"/>
          <w:szCs w:val="24"/>
        </w:rPr>
        <w:t>).</w:t>
      </w:r>
    </w:p>
    <w:p w:rsidR="00685A50" w:rsidRPr="00915E67" w:rsidRDefault="00685A50" w:rsidP="00373A85">
      <w:pPr>
        <w:pStyle w:val="Tekstpodstawowy"/>
        <w:tabs>
          <w:tab w:val="left" w:pos="284"/>
        </w:tabs>
        <w:ind w:right="-2"/>
        <w:jc w:val="both"/>
        <w:rPr>
          <w:rFonts w:asciiTheme="minorHAnsi" w:hAnsiTheme="minorHAnsi"/>
          <w:b w:val="0"/>
          <w:szCs w:val="24"/>
        </w:rPr>
      </w:pPr>
    </w:p>
    <w:p w:rsidR="00685A50" w:rsidRPr="00915E67" w:rsidRDefault="00685A5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Rozpoczęcie realizacji projektu – ustalanie terminów raportów</w:t>
      </w:r>
    </w:p>
    <w:tbl>
      <w:tblPr>
        <w:tblStyle w:val="Tabela-Siatka"/>
        <w:tblW w:w="9286" w:type="dxa"/>
        <w:tblLayout w:type="fixed"/>
        <w:tblLook w:val="04A0" w:firstRow="1" w:lastRow="0" w:firstColumn="1" w:lastColumn="0" w:noHBand="0" w:noVBand="1"/>
      </w:tblPr>
      <w:tblGrid>
        <w:gridCol w:w="1384"/>
        <w:gridCol w:w="1843"/>
        <w:gridCol w:w="1843"/>
        <w:gridCol w:w="1842"/>
        <w:gridCol w:w="2374"/>
      </w:tblGrid>
      <w:tr w:rsidR="00685A50" w:rsidRPr="00915E67" w:rsidTr="00F44182">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przed kwartałem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Rozpoczęcie realizacji projektu w kwartale, w którym podpisano umowę finansową </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po kwartale, w którym podpisano umowę finansową</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Termin</w:t>
            </w:r>
          </w:p>
        </w:tc>
      </w:tr>
      <w:tr w:rsidR="00685A50" w:rsidRPr="00915E67" w:rsidTr="00F44182">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Raporty kwartalne </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podpisania umowy finansowej</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rozpoczęcia realizacji projektu</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4A2857"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28</w:t>
            </w:r>
            <w:r w:rsidR="00685A50" w:rsidRPr="00915E67">
              <w:rPr>
                <w:rFonts w:asciiTheme="minorHAnsi" w:hAnsiTheme="minorHAnsi"/>
                <w:b w:val="0"/>
                <w:szCs w:val="24"/>
              </w:rPr>
              <w:t xml:space="preserve"> dni kalendarzowych od upłynięcia pierwszego i kolejnych kwartałów realizacji projektu</w:t>
            </w:r>
          </w:p>
        </w:tc>
      </w:tr>
      <w:tr w:rsidR="00685A50" w:rsidRPr="00915E67" w:rsidTr="00F44182">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końcowy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D01D40" w:rsidP="00D01D4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42</w:t>
            </w:r>
            <w:r w:rsidR="00685A50" w:rsidRPr="00915E67">
              <w:rPr>
                <w:rFonts w:asciiTheme="minorHAnsi" w:hAnsiTheme="minorHAnsi"/>
                <w:b w:val="0"/>
                <w:szCs w:val="24"/>
              </w:rPr>
              <w:t xml:space="preserve"> dni kalendarzowych od zakończenia re</w:t>
            </w:r>
            <w:r w:rsidRPr="00915E67">
              <w:rPr>
                <w:rFonts w:asciiTheme="minorHAnsi" w:hAnsiTheme="minorHAnsi"/>
                <w:b w:val="0"/>
                <w:szCs w:val="24"/>
              </w:rPr>
              <w:t xml:space="preserve">alizacji projektu </w:t>
            </w:r>
          </w:p>
        </w:tc>
      </w:tr>
      <w:tr w:rsidR="00685A50" w:rsidRPr="00915E67" w:rsidTr="00F44182">
        <w:tc>
          <w:tcPr>
            <w:tcW w:w="1384" w:type="dxa"/>
            <w:tcBorders>
              <w:top w:val="single" w:sz="4" w:space="0" w:color="auto"/>
              <w:left w:val="single" w:sz="4" w:space="0" w:color="auto"/>
              <w:bottom w:val="single" w:sz="4" w:space="0" w:color="auto"/>
              <w:right w:val="single" w:sz="4" w:space="0" w:color="auto"/>
            </w:tcBorders>
          </w:tcPr>
          <w:p w:rsidR="00685A50" w:rsidRPr="00915E67" w:rsidRDefault="00685A50" w:rsidP="00825B60">
            <w:pPr>
              <w:pStyle w:val="Tekstpodstawowy"/>
              <w:tabs>
                <w:tab w:val="left" w:pos="284"/>
              </w:tabs>
              <w:ind w:right="-2"/>
              <w:jc w:val="both"/>
              <w:rPr>
                <w:rFonts w:asciiTheme="minorHAnsi" w:hAnsiTheme="minorHAnsi"/>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685A50" w:rsidRPr="00915E67" w:rsidRDefault="00685A50" w:rsidP="00825B60">
            <w:pPr>
              <w:pStyle w:val="Tekstpodstawowy"/>
              <w:tabs>
                <w:tab w:val="left" w:pos="284"/>
              </w:tabs>
              <w:ind w:right="-2"/>
              <w:jc w:val="both"/>
              <w:rPr>
                <w:rFonts w:asciiTheme="minorHAnsi" w:hAnsiTheme="minorHAnsi"/>
                <w:b w:val="0"/>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85A50" w:rsidRPr="00915E67" w:rsidRDefault="00685A50" w:rsidP="00825B60">
            <w:pPr>
              <w:pStyle w:val="Tekstpodstawowy"/>
              <w:tabs>
                <w:tab w:val="left" w:pos="284"/>
              </w:tabs>
              <w:ind w:right="-2"/>
              <w:jc w:val="both"/>
              <w:rPr>
                <w:rFonts w:asciiTheme="minorHAnsi" w:hAnsiTheme="minorHAnsi"/>
                <w:b w:val="0"/>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85A50" w:rsidRPr="00915E67" w:rsidRDefault="00685A50" w:rsidP="00825B60">
            <w:pPr>
              <w:pStyle w:val="Tekstpodstawowy"/>
              <w:tabs>
                <w:tab w:val="left" w:pos="284"/>
              </w:tabs>
              <w:ind w:right="-2"/>
              <w:jc w:val="both"/>
              <w:rPr>
                <w:rFonts w:asciiTheme="minorHAnsi" w:hAnsiTheme="minorHAnsi"/>
                <w:b w:val="0"/>
                <w:szCs w:val="24"/>
              </w:rPr>
            </w:pP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85A50" w:rsidRPr="00915E67" w:rsidRDefault="00685A50" w:rsidP="00825B60">
            <w:pPr>
              <w:pStyle w:val="Tekstpodstawowy"/>
              <w:tabs>
                <w:tab w:val="left" w:pos="284"/>
              </w:tabs>
              <w:ind w:right="-2"/>
              <w:jc w:val="both"/>
              <w:rPr>
                <w:rFonts w:asciiTheme="minorHAnsi" w:hAnsiTheme="minorHAnsi"/>
                <w:b w:val="0"/>
                <w:szCs w:val="24"/>
              </w:rPr>
            </w:pPr>
          </w:p>
        </w:tc>
      </w:tr>
    </w:tbl>
    <w:p w:rsidR="00685A50" w:rsidRPr="00915E67" w:rsidRDefault="00685A50" w:rsidP="00373A85">
      <w:pPr>
        <w:pStyle w:val="Tekstpodstawowy"/>
        <w:tabs>
          <w:tab w:val="left" w:pos="284"/>
        </w:tabs>
        <w:ind w:right="-2"/>
        <w:jc w:val="both"/>
        <w:rPr>
          <w:rFonts w:asciiTheme="minorHAnsi" w:hAnsiTheme="minorHAnsi"/>
          <w:b w:val="0"/>
          <w:szCs w:val="24"/>
        </w:rPr>
      </w:pPr>
    </w:p>
    <w:p w:rsidR="00373A85" w:rsidRPr="00915E67" w:rsidRDefault="00F17E3A" w:rsidP="00F44182">
      <w:pPr>
        <w:pStyle w:val="Tekstpodstawowy"/>
        <w:tabs>
          <w:tab w:val="left" w:pos="284"/>
        </w:tabs>
        <w:spacing w:before="120" w:after="120"/>
        <w:jc w:val="both"/>
        <w:rPr>
          <w:rFonts w:asciiTheme="minorHAnsi" w:hAnsiTheme="minorHAnsi"/>
          <w:szCs w:val="24"/>
        </w:rPr>
      </w:pPr>
      <w:r w:rsidRPr="00915E67">
        <w:rPr>
          <w:rFonts w:asciiTheme="minorHAnsi" w:hAnsiTheme="minorHAnsi"/>
          <w:szCs w:val="24"/>
        </w:rPr>
        <w:t>Projekty, w których Beneficjentem jest</w:t>
      </w:r>
      <w:r w:rsidR="005B4214" w:rsidRPr="00915E67">
        <w:rPr>
          <w:rFonts w:asciiTheme="minorHAnsi" w:hAnsiTheme="minorHAnsi"/>
          <w:szCs w:val="24"/>
        </w:rPr>
        <w:t xml:space="preserve"> inna organizacja niż</w:t>
      </w:r>
      <w:r w:rsidRPr="00915E67">
        <w:rPr>
          <w:rFonts w:asciiTheme="minorHAnsi" w:hAnsiTheme="minorHAnsi"/>
          <w:szCs w:val="24"/>
        </w:rPr>
        <w:t xml:space="preserve"> państwowa jednostka budżetowa</w:t>
      </w:r>
    </w:p>
    <w:p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Gdy realizacja projektu rozpoczyna się w miesiącu, w którym podpisano umowę finansową lub wcześniej – pierwszy kwartał realizacji projektu zaczyna się w miesiącu podpisania umowy finansowej i trwa do końca tego miesiąca oraz przez następne dwa miesiące.</w:t>
      </w:r>
    </w:p>
    <w:p w:rsidR="003444D5" w:rsidRPr="00915E67" w:rsidRDefault="003444D5" w:rsidP="003444D5">
      <w:pPr>
        <w:pStyle w:val="Tekstpodstawowy"/>
        <w:tabs>
          <w:tab w:val="left" w:pos="284"/>
        </w:tabs>
        <w:ind w:right="-2"/>
        <w:jc w:val="both"/>
        <w:rPr>
          <w:rFonts w:asciiTheme="minorHAnsi" w:hAnsiTheme="minorHAnsi"/>
          <w:b w:val="0"/>
          <w:szCs w:val="24"/>
        </w:rPr>
      </w:pPr>
    </w:p>
    <w:p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Realizację projektu sprzed miesiąca podpisania umowy finansowej sprawozdaje się w raporcie </w:t>
      </w:r>
      <w:r w:rsidRPr="00F44182">
        <w:rPr>
          <w:rFonts w:asciiTheme="minorHAnsi" w:hAnsiTheme="minorHAnsi"/>
          <w:b w:val="0"/>
          <w:szCs w:val="24"/>
        </w:rPr>
        <w:t>wstępnym</w:t>
      </w:r>
      <w:r w:rsidRPr="00915E67">
        <w:rPr>
          <w:rFonts w:asciiTheme="minorHAnsi" w:hAnsiTheme="minorHAnsi"/>
          <w:b w:val="0"/>
          <w:szCs w:val="24"/>
        </w:rPr>
        <w:t xml:space="preserve">, który zakresem informacji odpowiada raportowi kwartalnemu i jest składany przy użyciu tego samego wzoru oraz w ten sam sposób co raport kwartalny. Raport </w:t>
      </w:r>
      <w:r w:rsidR="00C024C8" w:rsidRPr="00915E67">
        <w:rPr>
          <w:rFonts w:asciiTheme="minorHAnsi" w:hAnsiTheme="minorHAnsi"/>
          <w:b w:val="0"/>
          <w:szCs w:val="24"/>
        </w:rPr>
        <w:t xml:space="preserve">wstępny składa się w terminie </w:t>
      </w:r>
      <w:r w:rsidR="00EC2239" w:rsidRPr="00F44182">
        <w:rPr>
          <w:rFonts w:asciiTheme="minorHAnsi" w:hAnsiTheme="minorHAnsi"/>
          <w:b w:val="0"/>
          <w:szCs w:val="24"/>
        </w:rPr>
        <w:t>14</w:t>
      </w:r>
      <w:r w:rsidRPr="00915E67">
        <w:rPr>
          <w:rFonts w:asciiTheme="minorHAnsi" w:hAnsiTheme="minorHAnsi"/>
          <w:b w:val="0"/>
          <w:szCs w:val="24"/>
        </w:rPr>
        <w:t xml:space="preserve"> dni kalendarzowych od dnia podpisania umowy finansowej.</w:t>
      </w:r>
    </w:p>
    <w:p w:rsidR="003444D5" w:rsidRPr="00915E67" w:rsidRDefault="003444D5" w:rsidP="003444D5">
      <w:pPr>
        <w:pStyle w:val="Tekstpodstawowy"/>
        <w:tabs>
          <w:tab w:val="left" w:pos="284"/>
        </w:tabs>
        <w:ind w:right="-2"/>
        <w:jc w:val="both"/>
        <w:rPr>
          <w:rFonts w:asciiTheme="minorHAnsi" w:hAnsiTheme="minorHAnsi"/>
          <w:b w:val="0"/>
          <w:szCs w:val="24"/>
        </w:rPr>
      </w:pPr>
    </w:p>
    <w:p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 Gdy realizacja projektu rozpoczyna się po miesiącu, w którym  podpisano umowę finansową kwartały realizacji projektu liczy się od miesiąca rozpoczęcia realizacji projektu (nie zaś miesiąca podpisania umowy finansowej). Pierwszy kwartał realizacji projektu zaczyna się w miesiącu rozpoczęcia realizacji projektu i trwa do końca tego miesiąca oraz przez następne dwa miesiące.</w:t>
      </w:r>
    </w:p>
    <w:p w:rsidR="00685A50" w:rsidRPr="00915E67" w:rsidRDefault="00685A50" w:rsidP="003444D5">
      <w:pPr>
        <w:pStyle w:val="Tekstpodstawowy"/>
        <w:tabs>
          <w:tab w:val="left" w:pos="284"/>
        </w:tabs>
        <w:ind w:right="-2"/>
        <w:jc w:val="both"/>
        <w:rPr>
          <w:rFonts w:asciiTheme="minorHAnsi" w:hAnsiTheme="minorHAnsi"/>
          <w:b w:val="0"/>
          <w:szCs w:val="24"/>
        </w:rPr>
      </w:pPr>
    </w:p>
    <w:p w:rsidR="00685A50" w:rsidRPr="00915E67" w:rsidRDefault="00685A50"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Rozpoczęcie realizacji projektu – ustalanie terminów raportów</w:t>
      </w:r>
    </w:p>
    <w:tbl>
      <w:tblPr>
        <w:tblStyle w:val="Tabela-Siatka"/>
        <w:tblW w:w="0" w:type="auto"/>
        <w:tblLayout w:type="fixed"/>
        <w:tblLook w:val="04A0" w:firstRow="1" w:lastRow="0" w:firstColumn="1" w:lastColumn="0" w:noHBand="0" w:noVBand="1"/>
      </w:tblPr>
      <w:tblGrid>
        <w:gridCol w:w="1384"/>
        <w:gridCol w:w="1843"/>
        <w:gridCol w:w="1843"/>
        <w:gridCol w:w="1842"/>
        <w:gridCol w:w="2374"/>
      </w:tblGrid>
      <w:tr w:rsidR="00685A50" w:rsidRPr="00915E67" w:rsidTr="00825B60">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przed miesiącem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Rozpoczęcie realizacji projektu w miesiącu, w którym podpisano umowę finansową </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po miesiącu, w którym podpisano umowę finansową</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Termin</w:t>
            </w:r>
          </w:p>
        </w:tc>
      </w:tr>
      <w:tr w:rsidR="00685A50" w:rsidRPr="00915E67" w:rsidTr="00825B60">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wstępny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 okres od początku realizacji projektu do końca miesiąca poprzedzającego </w:t>
            </w:r>
          </w:p>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miesiąc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Nie 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Nie 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14 dni kalendarzowych od dnia podpisania umowy finansowej</w:t>
            </w:r>
          </w:p>
        </w:tc>
      </w:tr>
      <w:tr w:rsidR="00685A50" w:rsidRPr="00915E67" w:rsidTr="00825B60">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Raporty kwartalne </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podpisania umowy finansowej</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rozpoczęcia realizacji projektu</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14 dni kalendarzowych od upłynięcia pierwszego i kolejnych kwartałów realizacji projektu</w:t>
            </w:r>
          </w:p>
          <w:p w:rsidR="00685A50" w:rsidRPr="00915E67" w:rsidRDefault="00685A50" w:rsidP="00825B60">
            <w:pPr>
              <w:pStyle w:val="Tekstpodstawowy"/>
              <w:tabs>
                <w:tab w:val="left" w:pos="284"/>
              </w:tabs>
              <w:ind w:right="-2"/>
              <w:jc w:val="both"/>
              <w:rPr>
                <w:rFonts w:asciiTheme="minorHAnsi" w:hAnsiTheme="minorHAnsi"/>
                <w:b w:val="0"/>
                <w:szCs w:val="24"/>
              </w:rPr>
            </w:pPr>
          </w:p>
        </w:tc>
      </w:tr>
      <w:tr w:rsidR="00685A50" w:rsidRPr="00915E67" w:rsidTr="00825B60">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końcowy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685A50" w:rsidP="004957ED">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28 dni kalendarzowych od zakończenia realizacji projektu </w:t>
            </w:r>
          </w:p>
        </w:tc>
      </w:tr>
      <w:tr w:rsidR="00685A50" w:rsidRPr="00915E67" w:rsidTr="00825B60">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Część finansowa raportu kwartalnego dot. wydatkowania do dnia 31 grudnia</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685A50" w:rsidP="004957ED">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14 dni kalendarzowych po zakończeniu roku </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B27F11" w:rsidRPr="00915E67" w:rsidRDefault="00B27F11" w:rsidP="00B27F11">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Raporty są składane w wersji elektronicznej do OD. Składane raporty muszą zostać opatrzone </w:t>
      </w:r>
      <w:r w:rsidR="00692D9C">
        <w:rPr>
          <w:rFonts w:asciiTheme="minorHAnsi" w:hAnsiTheme="minorHAnsi"/>
          <w:b w:val="0"/>
          <w:szCs w:val="24"/>
        </w:rPr>
        <w:t>kwalifikowanym</w:t>
      </w:r>
      <w:r w:rsidR="00692D9C" w:rsidRPr="00915E67">
        <w:rPr>
          <w:rFonts w:asciiTheme="minorHAnsi" w:hAnsiTheme="minorHAnsi"/>
          <w:b w:val="0"/>
          <w:szCs w:val="24"/>
        </w:rPr>
        <w:t xml:space="preserve"> </w:t>
      </w:r>
      <w:r w:rsidRPr="00915E67">
        <w:rPr>
          <w:rFonts w:asciiTheme="minorHAnsi" w:hAnsiTheme="minorHAnsi"/>
          <w:b w:val="0"/>
          <w:szCs w:val="24"/>
        </w:rPr>
        <w:t xml:space="preserve">podpisem elektronicznym  lub podpisem potwierdzonym profilem zaufanym </w:t>
      </w:r>
      <w:proofErr w:type="spellStart"/>
      <w:r w:rsidRPr="00915E67">
        <w:rPr>
          <w:rFonts w:asciiTheme="minorHAnsi" w:hAnsiTheme="minorHAnsi"/>
          <w:b w:val="0"/>
          <w:szCs w:val="24"/>
        </w:rPr>
        <w:t>ePUAP</w:t>
      </w:r>
      <w:proofErr w:type="spellEnd"/>
      <w:r w:rsidRPr="00915E67">
        <w:rPr>
          <w:rFonts w:asciiTheme="minorHAnsi" w:hAnsiTheme="minorHAnsi"/>
          <w:b w:val="0"/>
          <w:szCs w:val="24"/>
        </w:rPr>
        <w:t>. W przypadku jeżeli raport</w:t>
      </w:r>
      <w:r w:rsidR="005C17F4" w:rsidRPr="00915E67">
        <w:rPr>
          <w:rFonts w:asciiTheme="minorHAnsi" w:hAnsiTheme="minorHAnsi"/>
          <w:b w:val="0"/>
          <w:szCs w:val="24"/>
        </w:rPr>
        <w:t>y wymagają określonych</w:t>
      </w:r>
      <w:r w:rsidRPr="00915E67">
        <w:rPr>
          <w:rFonts w:asciiTheme="minorHAnsi" w:hAnsiTheme="minorHAnsi"/>
          <w:b w:val="0"/>
          <w:szCs w:val="24"/>
        </w:rPr>
        <w:t xml:space="preserve"> dokument</w:t>
      </w:r>
      <w:r w:rsidR="005C17F4" w:rsidRPr="00915E67">
        <w:rPr>
          <w:rFonts w:asciiTheme="minorHAnsi" w:hAnsiTheme="minorHAnsi"/>
          <w:b w:val="0"/>
          <w:szCs w:val="24"/>
        </w:rPr>
        <w:t>ów, dokumenty te są składane</w:t>
      </w:r>
      <w:r w:rsidRPr="00915E67">
        <w:rPr>
          <w:rFonts w:asciiTheme="minorHAnsi" w:hAnsiTheme="minorHAnsi"/>
          <w:b w:val="0"/>
          <w:szCs w:val="24"/>
        </w:rPr>
        <w:t xml:space="preserve"> w </w:t>
      </w:r>
      <w:r w:rsidR="005C17F4" w:rsidRPr="00915E67">
        <w:rPr>
          <w:rFonts w:asciiTheme="minorHAnsi" w:hAnsiTheme="minorHAnsi"/>
          <w:b w:val="0"/>
          <w:szCs w:val="24"/>
        </w:rPr>
        <w:t>postaci</w:t>
      </w:r>
      <w:r w:rsidRPr="00915E67">
        <w:rPr>
          <w:rFonts w:asciiTheme="minorHAnsi" w:hAnsiTheme="minorHAnsi"/>
          <w:b w:val="0"/>
          <w:szCs w:val="24"/>
        </w:rPr>
        <w:t xml:space="preserve"> elektronicznych kopii</w:t>
      </w:r>
      <w:r w:rsidRPr="00915E67">
        <w:rPr>
          <w:rFonts w:asciiTheme="minorHAnsi" w:hAnsiTheme="minorHAnsi"/>
          <w:bCs/>
          <w:szCs w:val="24"/>
        </w:rPr>
        <w:t xml:space="preserve"> (skanów) </w:t>
      </w:r>
      <w:r w:rsidR="005C17F4" w:rsidRPr="00915E67">
        <w:rPr>
          <w:rFonts w:asciiTheme="minorHAnsi" w:hAnsiTheme="minorHAnsi"/>
          <w:bCs/>
          <w:szCs w:val="24"/>
        </w:rPr>
        <w:t xml:space="preserve">przy czym </w:t>
      </w:r>
      <w:r w:rsidRPr="00915E67">
        <w:rPr>
          <w:rFonts w:asciiTheme="minorHAnsi" w:hAnsiTheme="minorHAnsi"/>
          <w:bCs/>
          <w:szCs w:val="24"/>
        </w:rPr>
        <w:t>w celu poświadczenia ich zgodności z oryginałem</w:t>
      </w:r>
      <w:r w:rsidRPr="00915E67">
        <w:rPr>
          <w:rFonts w:asciiTheme="minorHAnsi" w:hAnsiTheme="minorHAnsi"/>
          <w:b w:val="0"/>
          <w:szCs w:val="24"/>
        </w:rPr>
        <w:t xml:space="preserve">, Beneficjent </w:t>
      </w:r>
      <w:r w:rsidRPr="00915E67">
        <w:rPr>
          <w:rFonts w:asciiTheme="minorHAnsi" w:hAnsiTheme="minorHAnsi"/>
          <w:bCs/>
          <w:szCs w:val="24"/>
        </w:rPr>
        <w:t xml:space="preserve">opatruje te dokumenty </w:t>
      </w:r>
      <w:r w:rsidR="00196146">
        <w:rPr>
          <w:rFonts w:asciiTheme="minorHAnsi" w:hAnsiTheme="minorHAnsi"/>
          <w:bCs/>
          <w:szCs w:val="24"/>
        </w:rPr>
        <w:t>kwalifikowanym</w:t>
      </w:r>
      <w:r w:rsidR="00196146" w:rsidRPr="00915E67">
        <w:rPr>
          <w:rFonts w:asciiTheme="minorHAnsi" w:hAnsiTheme="minorHAnsi"/>
          <w:bCs/>
          <w:szCs w:val="24"/>
        </w:rPr>
        <w:t xml:space="preserve"> </w:t>
      </w:r>
      <w:r w:rsidRPr="00915E67">
        <w:rPr>
          <w:rFonts w:asciiTheme="minorHAnsi" w:hAnsiTheme="minorHAnsi"/>
          <w:bCs/>
          <w:szCs w:val="24"/>
        </w:rPr>
        <w:t xml:space="preserve">podpisem elektronicznym </w:t>
      </w:r>
      <w:r w:rsidRPr="00915E67">
        <w:rPr>
          <w:rFonts w:asciiTheme="minorHAnsi" w:hAnsiTheme="minorHAnsi"/>
          <w:b w:val="0"/>
          <w:szCs w:val="24"/>
        </w:rPr>
        <w:t xml:space="preserve">lub podpisem potwierdzonym profilem zaufanym </w:t>
      </w:r>
      <w:proofErr w:type="spellStart"/>
      <w:r w:rsidRPr="00915E67">
        <w:rPr>
          <w:rFonts w:asciiTheme="minorHAnsi" w:hAnsiTheme="minorHAnsi"/>
          <w:b w:val="0"/>
          <w:szCs w:val="24"/>
        </w:rPr>
        <w:t>ePUAP</w:t>
      </w:r>
      <w:proofErr w:type="spellEnd"/>
      <w:r w:rsidRPr="00915E67">
        <w:rPr>
          <w:rFonts w:asciiTheme="minorHAnsi" w:hAnsiTheme="minorHAnsi"/>
          <w:bCs/>
          <w:szCs w:val="24"/>
        </w:rPr>
        <w:t>.</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Dla własnych celów archiwizacyjnych i kontroli Beneficjent przechowuje kopie przekazanych raportów.</w:t>
      </w:r>
    </w:p>
    <w:p w:rsidR="00373A85" w:rsidRPr="00915E67" w:rsidRDefault="00373A85" w:rsidP="00373A85">
      <w:pPr>
        <w:pStyle w:val="Tekstpodstawowy"/>
        <w:tabs>
          <w:tab w:val="left" w:pos="284"/>
        </w:tabs>
        <w:ind w:right="-2"/>
        <w:jc w:val="both"/>
        <w:rPr>
          <w:rFonts w:asciiTheme="minorHAnsi" w:hAnsiTheme="minorHAnsi"/>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Przekazane raporty są weryfikowane w terminie </w:t>
      </w:r>
      <w:r w:rsidR="00F35391">
        <w:rPr>
          <w:rFonts w:asciiTheme="minorHAnsi" w:hAnsiTheme="minorHAnsi"/>
          <w:b w:val="0"/>
          <w:szCs w:val="24"/>
        </w:rPr>
        <w:t>42</w:t>
      </w:r>
      <w:r w:rsidRPr="00915E67">
        <w:rPr>
          <w:rFonts w:asciiTheme="minorHAnsi" w:hAnsiTheme="minorHAnsi"/>
          <w:b w:val="0"/>
          <w:szCs w:val="24"/>
        </w:rPr>
        <w:t xml:space="preserve"> dni kalendarzowych od dnia wpłynięcia do </w:t>
      </w:r>
      <w:r w:rsidR="002C46FB" w:rsidRPr="00915E67">
        <w:rPr>
          <w:rFonts w:asciiTheme="minorHAnsi" w:hAnsiTheme="minorHAnsi"/>
          <w:b w:val="0"/>
          <w:szCs w:val="24"/>
        </w:rPr>
        <w:t>OD</w:t>
      </w:r>
      <w:r w:rsidRPr="00915E67">
        <w:rPr>
          <w:rFonts w:asciiTheme="minorHAnsi" w:hAnsiTheme="minorHAnsi"/>
          <w:b w:val="0"/>
          <w:szCs w:val="24"/>
        </w:rPr>
        <w:t>. Termin weryfikacji dotyczy każdej ich wersji.</w:t>
      </w:r>
      <w:r w:rsidR="00CC7A2F" w:rsidRPr="00915E67">
        <w:rPr>
          <w:rFonts w:asciiTheme="minorHAnsi" w:hAnsiTheme="minorHAnsi"/>
          <w:b w:val="0"/>
          <w:szCs w:val="24"/>
        </w:rPr>
        <w:t xml:space="preserve"> </w:t>
      </w:r>
    </w:p>
    <w:p w:rsidR="00E8680E" w:rsidRPr="00915E67" w:rsidRDefault="00E8680E" w:rsidP="00373A85">
      <w:pPr>
        <w:pStyle w:val="Tekstpodstawowy"/>
        <w:tabs>
          <w:tab w:val="left" w:pos="284"/>
        </w:tabs>
        <w:ind w:right="-2"/>
        <w:jc w:val="both"/>
        <w:rPr>
          <w:rFonts w:asciiTheme="minorHAnsi" w:hAnsiTheme="minorHAnsi"/>
          <w:b w:val="0"/>
          <w:szCs w:val="24"/>
        </w:rPr>
      </w:pPr>
    </w:p>
    <w:p w:rsidR="00E8680E" w:rsidRPr="00915E67" w:rsidRDefault="00E8680E"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color w:val="0070C0"/>
          <w:szCs w:val="24"/>
        </w:rPr>
        <w:t>SPECIFIC ACTION: W przypadku projektów wybieranych bezpośrednio przez Komisję Europejską dopuszcza się stosowanie innych zasad ustalania kwartałów</w:t>
      </w:r>
      <w:r w:rsidR="0097527E" w:rsidRPr="00915E67">
        <w:rPr>
          <w:rFonts w:asciiTheme="minorHAnsi" w:hAnsiTheme="minorHAnsi"/>
          <w:b w:val="0"/>
          <w:color w:val="0070C0"/>
          <w:szCs w:val="24"/>
        </w:rPr>
        <w:t xml:space="preserve"> realizacji</w:t>
      </w:r>
      <w:r w:rsidRPr="00915E67">
        <w:rPr>
          <w:rFonts w:asciiTheme="minorHAnsi" w:hAnsiTheme="minorHAnsi"/>
          <w:b w:val="0"/>
          <w:color w:val="0070C0"/>
          <w:szCs w:val="24"/>
        </w:rPr>
        <w:t xml:space="preserve"> projektów.</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Nagwek3"/>
        <w:ind w:left="0"/>
        <w:jc w:val="left"/>
        <w:rPr>
          <w:rFonts w:asciiTheme="minorHAnsi" w:hAnsiTheme="minorHAnsi"/>
          <w:szCs w:val="24"/>
        </w:rPr>
      </w:pPr>
      <w:bookmarkStart w:id="83" w:name="_Toc412536859"/>
      <w:bookmarkStart w:id="84" w:name="_Toc477419004"/>
      <w:r w:rsidRPr="00915E67">
        <w:rPr>
          <w:rFonts w:asciiTheme="minorHAnsi" w:hAnsiTheme="minorHAnsi"/>
          <w:szCs w:val="24"/>
        </w:rPr>
        <w:t>4.1.1 Część merytoryczna raportu kwartalnego</w:t>
      </w:r>
      <w:bookmarkEnd w:id="83"/>
      <w:bookmarkEnd w:id="84"/>
    </w:p>
    <w:p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Raport wypełnia się zgodnie ze wzorem stanowiącym załącznik do niniejszego Podręcznika. </w:t>
      </w:r>
    </w:p>
    <w:p w:rsidR="00373A85" w:rsidRPr="00915E67" w:rsidRDefault="00EA0697"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Raport końcowy obejmuje </w:t>
      </w:r>
      <w:r w:rsidR="00373A85" w:rsidRPr="00915E67">
        <w:rPr>
          <w:rFonts w:asciiTheme="minorHAnsi" w:hAnsiTheme="minorHAnsi"/>
          <w:b w:val="0"/>
          <w:szCs w:val="24"/>
        </w:rPr>
        <w:t xml:space="preserve"> ostatni kwartał </w:t>
      </w:r>
      <w:r w:rsidRPr="00915E67">
        <w:rPr>
          <w:rFonts w:asciiTheme="minorHAnsi" w:hAnsiTheme="minorHAnsi"/>
          <w:b w:val="0"/>
          <w:szCs w:val="24"/>
        </w:rPr>
        <w:t xml:space="preserve">realizacji projektu </w:t>
      </w:r>
      <w:r w:rsidR="00373A85" w:rsidRPr="00915E67">
        <w:rPr>
          <w:rFonts w:asciiTheme="minorHAnsi" w:hAnsiTheme="minorHAnsi"/>
          <w:b w:val="0"/>
          <w:szCs w:val="24"/>
        </w:rPr>
        <w:t xml:space="preserve">lub </w:t>
      </w:r>
      <w:r w:rsidRPr="00915E67">
        <w:rPr>
          <w:rFonts w:asciiTheme="minorHAnsi" w:hAnsiTheme="minorHAnsi"/>
          <w:b w:val="0"/>
          <w:szCs w:val="24"/>
        </w:rPr>
        <w:t>krótszy</w:t>
      </w:r>
      <w:r w:rsidR="00373A85" w:rsidRPr="00915E67">
        <w:rPr>
          <w:rFonts w:asciiTheme="minorHAnsi" w:hAnsiTheme="minorHAnsi"/>
          <w:b w:val="0"/>
          <w:szCs w:val="24"/>
        </w:rPr>
        <w:t xml:space="preserve"> okres pozostał</w:t>
      </w:r>
      <w:r w:rsidRPr="00915E67">
        <w:rPr>
          <w:rFonts w:asciiTheme="minorHAnsi" w:hAnsiTheme="minorHAnsi"/>
          <w:b w:val="0"/>
          <w:szCs w:val="24"/>
        </w:rPr>
        <w:t>y</w:t>
      </w:r>
      <w:r w:rsidR="00373A85" w:rsidRPr="00915E67">
        <w:rPr>
          <w:rFonts w:asciiTheme="minorHAnsi" w:hAnsiTheme="minorHAnsi"/>
          <w:b w:val="0"/>
          <w:szCs w:val="24"/>
        </w:rPr>
        <w:t xml:space="preserve"> po zakończeniu </w:t>
      </w:r>
      <w:r w:rsidRPr="00915E67">
        <w:rPr>
          <w:rFonts w:asciiTheme="minorHAnsi" w:hAnsiTheme="minorHAnsi"/>
          <w:b w:val="0"/>
          <w:szCs w:val="24"/>
        </w:rPr>
        <w:t xml:space="preserve">wcześniej zaraportowanego </w:t>
      </w:r>
      <w:r w:rsidR="00373A85" w:rsidRPr="00915E67">
        <w:rPr>
          <w:rFonts w:asciiTheme="minorHAnsi" w:hAnsiTheme="minorHAnsi"/>
          <w:b w:val="0"/>
          <w:szCs w:val="24"/>
        </w:rPr>
        <w:t>pełnego kwartału</w:t>
      </w:r>
      <w:r w:rsidRPr="00915E67">
        <w:rPr>
          <w:rFonts w:asciiTheme="minorHAnsi" w:hAnsiTheme="minorHAnsi"/>
          <w:b w:val="0"/>
          <w:szCs w:val="24"/>
        </w:rPr>
        <w:t>, np. ostatnie 2 miesiące projektu. Raport ten</w:t>
      </w:r>
      <w:r w:rsidR="00373A85" w:rsidRPr="00915E67">
        <w:rPr>
          <w:rFonts w:asciiTheme="minorHAnsi" w:hAnsiTheme="minorHAnsi"/>
          <w:b w:val="0"/>
          <w:szCs w:val="24"/>
        </w:rPr>
        <w:t xml:space="preserve"> wymaga przedstawienia rozszerzonej informacji, dotyczącej całego okresu realizacji projektu. Wzór części merytorycznej raportu zawiera informację, które elementy należy wypełnić jedynie w raporcie końcowym.</w:t>
      </w:r>
    </w:p>
    <w:p w:rsidR="00373A85" w:rsidRPr="00915E67" w:rsidRDefault="00373A85" w:rsidP="00373A85">
      <w:pPr>
        <w:jc w:val="both"/>
        <w:rPr>
          <w:rFonts w:asciiTheme="minorHAnsi" w:hAnsiTheme="minorHAnsi"/>
          <w:sz w:val="24"/>
          <w:szCs w:val="24"/>
        </w:rPr>
      </w:pPr>
    </w:p>
    <w:p w:rsidR="00373A85" w:rsidRPr="00915E67" w:rsidRDefault="00373A85" w:rsidP="00373A85">
      <w:pPr>
        <w:pStyle w:val="Nagwek3"/>
        <w:ind w:left="0"/>
        <w:jc w:val="left"/>
        <w:rPr>
          <w:rFonts w:asciiTheme="minorHAnsi" w:hAnsiTheme="minorHAnsi"/>
          <w:szCs w:val="24"/>
        </w:rPr>
      </w:pPr>
      <w:bookmarkStart w:id="85" w:name="_Toc412536860"/>
      <w:bookmarkStart w:id="86" w:name="_Toc477419005"/>
      <w:r w:rsidRPr="00915E67">
        <w:rPr>
          <w:rFonts w:asciiTheme="minorHAnsi" w:hAnsiTheme="minorHAnsi"/>
          <w:szCs w:val="24"/>
        </w:rPr>
        <w:t>4.1.2 Część finansowa raportu kwartalnego</w:t>
      </w:r>
      <w:bookmarkEnd w:id="85"/>
      <w:bookmarkEnd w:id="86"/>
    </w:p>
    <w:p w:rsidR="00373A85" w:rsidRPr="00915E67" w:rsidRDefault="00373A85" w:rsidP="00373A85">
      <w:pPr>
        <w:rPr>
          <w:rFonts w:asciiTheme="minorHAnsi" w:hAnsiTheme="minorHAnsi"/>
          <w:szCs w:val="24"/>
        </w:rPr>
      </w:pPr>
    </w:p>
    <w:p w:rsidR="00373A85" w:rsidRPr="00915E67" w:rsidRDefault="00297B5C"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.1.2.1 Część finansowa raportu kwartalnego powinna obejmować wszystkie wydatki poniesione w danym kwartale realizacji projektu oraz wydatki poniesione wcześniej, podczas realizacji projektu, które nie zostały uwzględnione we wcześniejszych raportach.</w:t>
      </w: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Część finansowa raportu składa się z:</w:t>
      </w:r>
    </w:p>
    <w:p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zestawienia wydatków;</w:t>
      </w:r>
    </w:p>
    <w:p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potwierdzeń zapłaty dotyczących wydatków uwzględnionych w zestawieniu, dla środków przekazanych przez OD – wyciąg z konta lub subkonta projektu lub dokumenty KW i raporty kasowe;</w:t>
      </w:r>
    </w:p>
    <w:p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 xml:space="preserve">zaktualizowanego harmonogramu </w:t>
      </w:r>
      <w:r w:rsidR="00960603" w:rsidRPr="00915E67">
        <w:rPr>
          <w:rFonts w:asciiTheme="minorHAnsi" w:hAnsiTheme="minorHAnsi"/>
          <w:sz w:val="24"/>
          <w:szCs w:val="24"/>
        </w:rPr>
        <w:t>wydatkowania</w:t>
      </w:r>
      <w:r w:rsidRPr="00915E67">
        <w:rPr>
          <w:rFonts w:asciiTheme="minorHAnsi" w:hAnsiTheme="minorHAnsi"/>
          <w:sz w:val="24"/>
          <w:szCs w:val="24"/>
        </w:rPr>
        <w:t>.</w:t>
      </w:r>
    </w:p>
    <w:p w:rsidR="00AA3692" w:rsidRPr="00915E67" w:rsidRDefault="00AA3692" w:rsidP="00F61F19">
      <w:pPr>
        <w:jc w:val="both"/>
        <w:rPr>
          <w:rFonts w:asciiTheme="minorHAnsi" w:hAnsiTheme="minorHAnsi"/>
          <w:sz w:val="24"/>
          <w:szCs w:val="24"/>
        </w:rPr>
      </w:pPr>
      <w:r w:rsidRPr="00915E67">
        <w:rPr>
          <w:rFonts w:asciiTheme="minorHAnsi" w:hAnsiTheme="minorHAnsi"/>
          <w:sz w:val="24"/>
          <w:szCs w:val="24"/>
        </w:rPr>
        <w:t>Uwaga: harmonogram wydatkowania wymagany jest wyłącznie w projektach, w których COPE MSWiA przekazuje beneficjentowi środki pienię</w:t>
      </w:r>
      <w:r w:rsidR="00B60AA2" w:rsidRPr="00915E67">
        <w:rPr>
          <w:rFonts w:asciiTheme="minorHAnsi" w:hAnsiTheme="minorHAnsi"/>
          <w:sz w:val="24"/>
          <w:szCs w:val="24"/>
        </w:rPr>
        <w:t>ż</w:t>
      </w:r>
      <w:r w:rsidRPr="00915E67">
        <w:rPr>
          <w:rFonts w:asciiTheme="minorHAnsi" w:hAnsiTheme="minorHAnsi"/>
          <w:sz w:val="24"/>
          <w:szCs w:val="24"/>
        </w:rPr>
        <w:t xml:space="preserve">ne. </w:t>
      </w:r>
    </w:p>
    <w:p w:rsidR="00373A85" w:rsidRPr="00915E67" w:rsidRDefault="00373A85" w:rsidP="00373A85">
      <w:pPr>
        <w:pStyle w:val="Tekstpodstawowy"/>
        <w:tabs>
          <w:tab w:val="left" w:pos="284"/>
        </w:tabs>
        <w:ind w:right="-2"/>
        <w:jc w:val="both"/>
        <w:rPr>
          <w:rFonts w:asciiTheme="minorHAnsi" w:hAnsiTheme="minorHAnsi"/>
          <w:b w:val="0"/>
          <w:szCs w:val="24"/>
          <w:u w:val="single"/>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4.1.2.2 Po otrzymaniu raportu końcowego OD</w:t>
      </w:r>
      <w:r w:rsidR="00C1785E">
        <w:rPr>
          <w:rFonts w:asciiTheme="minorHAnsi" w:hAnsiTheme="minorHAnsi"/>
          <w:b w:val="0"/>
          <w:szCs w:val="24"/>
        </w:rPr>
        <w:t xml:space="preserve"> może</w:t>
      </w:r>
      <w:r w:rsidRPr="00915E67">
        <w:rPr>
          <w:rFonts w:asciiTheme="minorHAnsi" w:hAnsiTheme="minorHAnsi"/>
          <w:b w:val="0"/>
          <w:szCs w:val="24"/>
        </w:rPr>
        <w:t xml:space="preserve"> </w:t>
      </w:r>
      <w:r w:rsidR="00F733E4">
        <w:rPr>
          <w:rFonts w:asciiTheme="minorHAnsi" w:hAnsiTheme="minorHAnsi"/>
          <w:b w:val="0"/>
          <w:szCs w:val="24"/>
        </w:rPr>
        <w:t>wy</w:t>
      </w:r>
      <w:r w:rsidRPr="00915E67">
        <w:rPr>
          <w:rFonts w:asciiTheme="minorHAnsi" w:hAnsiTheme="minorHAnsi"/>
          <w:b w:val="0"/>
          <w:szCs w:val="24"/>
        </w:rPr>
        <w:t>los</w:t>
      </w:r>
      <w:r w:rsidR="00C1785E">
        <w:rPr>
          <w:rFonts w:asciiTheme="minorHAnsi" w:hAnsiTheme="minorHAnsi"/>
          <w:b w:val="0"/>
          <w:szCs w:val="24"/>
        </w:rPr>
        <w:t>ować</w:t>
      </w:r>
      <w:r w:rsidRPr="00915E67">
        <w:rPr>
          <w:rFonts w:asciiTheme="minorHAnsi" w:hAnsiTheme="minorHAnsi"/>
          <w:b w:val="0"/>
          <w:szCs w:val="24"/>
        </w:rPr>
        <w:t xml:space="preserve"> z dotychczas przedstawionych wydatków</w:t>
      </w:r>
      <w:r w:rsidR="00E332F7" w:rsidRPr="00915E67">
        <w:rPr>
          <w:rFonts w:asciiTheme="minorHAnsi" w:hAnsiTheme="minorHAnsi"/>
          <w:b w:val="0"/>
          <w:szCs w:val="24"/>
        </w:rPr>
        <w:t xml:space="preserve"> bezpośrednich</w:t>
      </w:r>
      <w:r w:rsidRPr="00915E67">
        <w:rPr>
          <w:rFonts w:asciiTheme="minorHAnsi" w:hAnsiTheme="minorHAnsi"/>
          <w:b w:val="0"/>
          <w:szCs w:val="24"/>
        </w:rPr>
        <w:t xml:space="preserve"> (dotyczących całego okresu realizacji projektu) próbę w wysokości min. 10%. W</w:t>
      </w:r>
      <w:r w:rsidR="00C1785E">
        <w:rPr>
          <w:rFonts w:asciiTheme="minorHAnsi" w:hAnsiTheme="minorHAnsi"/>
          <w:b w:val="0"/>
          <w:szCs w:val="24"/>
        </w:rPr>
        <w:t xml:space="preserve"> takim przypadku</w:t>
      </w:r>
      <w:r w:rsidRPr="00915E67">
        <w:rPr>
          <w:rFonts w:asciiTheme="minorHAnsi" w:hAnsiTheme="minorHAnsi"/>
          <w:b w:val="0"/>
          <w:szCs w:val="24"/>
        </w:rPr>
        <w:t xml:space="preserve"> terminie </w:t>
      </w:r>
      <w:r w:rsidR="00F35391">
        <w:rPr>
          <w:rFonts w:asciiTheme="minorHAnsi" w:hAnsiTheme="minorHAnsi"/>
          <w:b w:val="0"/>
          <w:szCs w:val="24"/>
        </w:rPr>
        <w:t>42</w:t>
      </w:r>
      <w:r w:rsidRPr="00915E67">
        <w:rPr>
          <w:rFonts w:asciiTheme="minorHAnsi" w:hAnsiTheme="minorHAnsi"/>
          <w:b w:val="0"/>
          <w:szCs w:val="24"/>
        </w:rPr>
        <w:t xml:space="preserve"> dni kalendarzowych od dnia wpłynięcia raportu do OD przesyłana jest do Beneficjenta lista wydatków, dla których konieczne jest przesłanie pełnej dokumentacji finansowej, zgodnej z zasadami przedstawionymi w niniejszym podręczniku. Beneficjent w terminie 14 dni kalendarzowych od otrzymania pisma OD przekazuje kopie całości dokumentacji wybranych wydatków (z wyjątkiem potwierdzeń zapłaty), potwierdzoną za zgodność z oryginałem przez upoważnioną osobę.</w:t>
      </w: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Przekazane dokumenty są weryfikowane w terminie </w:t>
      </w:r>
      <w:r w:rsidR="001B3F8B">
        <w:rPr>
          <w:rFonts w:asciiTheme="minorHAnsi" w:hAnsiTheme="minorHAnsi"/>
          <w:b w:val="0"/>
          <w:szCs w:val="24"/>
        </w:rPr>
        <w:t>42</w:t>
      </w:r>
      <w:r w:rsidRPr="00915E67">
        <w:rPr>
          <w:rFonts w:asciiTheme="minorHAnsi" w:hAnsiTheme="minorHAnsi"/>
          <w:b w:val="0"/>
          <w:szCs w:val="24"/>
        </w:rPr>
        <w:t xml:space="preserve"> dni kalendarzowych od dnia wpłynięcia do OD. Termin weryfikacji dotyczy każdej ich wersji.</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zatwierdzenia raportu końcowego z realizacji projektu jest zakończenie weryfikacji dokumentacji dotyczącej min. 10% próby wydatków</w:t>
      </w:r>
      <w:r w:rsidR="00F733E4">
        <w:rPr>
          <w:rFonts w:asciiTheme="minorHAnsi" w:hAnsiTheme="minorHAnsi"/>
          <w:b w:val="0"/>
          <w:szCs w:val="24"/>
        </w:rPr>
        <w:t xml:space="preserve"> (jeśli OD losuje próbę w wysokości min. 10%)</w:t>
      </w:r>
      <w:r w:rsidRPr="00915E67">
        <w:rPr>
          <w:rFonts w:asciiTheme="minorHAnsi" w:hAnsiTheme="minorHAnsi"/>
          <w:b w:val="0"/>
          <w:szCs w:val="24"/>
        </w:rPr>
        <w:t>.</w:t>
      </w:r>
    </w:p>
    <w:p w:rsidR="00373A85" w:rsidRPr="00915E67" w:rsidRDefault="00373A85" w:rsidP="00373A85">
      <w:pPr>
        <w:pStyle w:val="Tekstpodstawowy"/>
        <w:tabs>
          <w:tab w:val="left" w:pos="284"/>
        </w:tabs>
        <w:ind w:right="-2"/>
        <w:jc w:val="both"/>
        <w:rPr>
          <w:rFonts w:asciiTheme="minorHAnsi" w:hAnsiTheme="minorHAnsi"/>
          <w:b w:val="0"/>
          <w:szCs w:val="24"/>
          <w:u w:val="single"/>
        </w:rPr>
      </w:pPr>
    </w:p>
    <w:p w:rsidR="00CA7FAF" w:rsidRPr="00915E67" w:rsidRDefault="00CA7FAF" w:rsidP="00373A85">
      <w:pPr>
        <w:pStyle w:val="Tekstpodstawowy"/>
        <w:tabs>
          <w:tab w:val="left" w:pos="284"/>
        </w:tabs>
        <w:ind w:right="-2"/>
        <w:jc w:val="both"/>
        <w:rPr>
          <w:rFonts w:asciiTheme="minorHAnsi" w:hAnsiTheme="minorHAnsi"/>
          <w:b w:val="0"/>
          <w:szCs w:val="24"/>
          <w:u w:val="single"/>
        </w:rPr>
      </w:pPr>
      <w:r w:rsidRPr="00915E67">
        <w:rPr>
          <w:rFonts w:asciiTheme="minorHAnsi" w:hAnsiTheme="minorHAnsi"/>
          <w:b w:val="0"/>
          <w:color w:val="0070C0"/>
          <w:szCs w:val="24"/>
        </w:rPr>
        <w:t>SPECIFIC ACTION: W przypadku projektów wybieranych bezpośrednio przez Komisję Europejską dopuszcza się zastosowanie ww. procedury w przypadku raportów okresowych.</w:t>
      </w:r>
    </w:p>
    <w:p w:rsidR="00CA7FAF" w:rsidRPr="00915E67" w:rsidRDefault="00CA7FAF" w:rsidP="00373A85">
      <w:pPr>
        <w:pStyle w:val="Tekstpodstawowy"/>
        <w:tabs>
          <w:tab w:val="left" w:pos="284"/>
        </w:tabs>
        <w:ind w:right="-2"/>
        <w:jc w:val="both"/>
        <w:rPr>
          <w:rFonts w:asciiTheme="minorHAnsi" w:hAnsiTheme="minorHAnsi"/>
          <w:b w:val="0"/>
          <w:szCs w:val="24"/>
          <w:u w:val="single"/>
        </w:rPr>
      </w:pPr>
    </w:p>
    <w:p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szCs w:val="24"/>
        </w:rPr>
        <w:t>4.1.3 Procedura zatwierdzania raportów kwartalnych</w:t>
      </w:r>
    </w:p>
    <w:p w:rsidR="00373A85" w:rsidRPr="00915E67" w:rsidRDefault="00373A85" w:rsidP="00373A85">
      <w:pPr>
        <w:pStyle w:val="Tekstpodstawowy"/>
        <w:tabs>
          <w:tab w:val="left" w:pos="284"/>
        </w:tabs>
        <w:ind w:right="-2"/>
        <w:jc w:val="both"/>
        <w:rPr>
          <w:rFonts w:asciiTheme="minorHAnsi" w:hAnsiTheme="minorHAnsi"/>
          <w:b w:val="0"/>
          <w:szCs w:val="24"/>
          <w:u w:val="single"/>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Część merytoryczna raportu kwartalnego jest weryfikowana w Zespole </w:t>
      </w:r>
      <w:r w:rsidR="0089332E" w:rsidRPr="00915E67">
        <w:rPr>
          <w:rFonts w:asciiTheme="minorHAnsi" w:hAnsiTheme="minorHAnsi"/>
          <w:b w:val="0"/>
          <w:szCs w:val="24"/>
        </w:rPr>
        <w:t>Azylu, Migracji i Integracji (Z</w:t>
      </w:r>
      <w:r w:rsidRPr="00915E67">
        <w:rPr>
          <w:rFonts w:asciiTheme="minorHAnsi" w:hAnsiTheme="minorHAnsi"/>
          <w:b w:val="0"/>
          <w:szCs w:val="24"/>
        </w:rPr>
        <w:t>AMI</w:t>
      </w:r>
      <w:r w:rsidR="0089332E" w:rsidRPr="00915E67">
        <w:rPr>
          <w:rFonts w:asciiTheme="minorHAnsi" w:hAnsiTheme="minorHAnsi"/>
          <w:b w:val="0"/>
          <w:szCs w:val="24"/>
        </w:rPr>
        <w:t>)</w:t>
      </w:r>
      <w:r w:rsidRPr="00915E67">
        <w:rPr>
          <w:rFonts w:asciiTheme="minorHAnsi" w:hAnsiTheme="minorHAnsi"/>
          <w:b w:val="0"/>
          <w:szCs w:val="24"/>
        </w:rPr>
        <w:t xml:space="preserve">. </w:t>
      </w:r>
      <w:r w:rsidR="0089332E" w:rsidRPr="00915E67">
        <w:rPr>
          <w:rFonts w:asciiTheme="minorHAnsi" w:hAnsiTheme="minorHAnsi"/>
          <w:b w:val="0"/>
          <w:szCs w:val="24"/>
        </w:rPr>
        <w:t>C</w:t>
      </w:r>
      <w:r w:rsidRPr="00915E67">
        <w:rPr>
          <w:rFonts w:asciiTheme="minorHAnsi" w:hAnsiTheme="minorHAnsi"/>
          <w:b w:val="0"/>
          <w:szCs w:val="24"/>
        </w:rPr>
        <w:t xml:space="preserve">zęść finansowa jest weryfikowana w ZAMI pod względem kwalifikowalności merytorycznej wydatków, zaś pod względem formalno-rachunkowym w Zespole Rozliczeń i Kontroli Finansowych. </w:t>
      </w: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powzięcia wątpliwości co do prawidłowości realizacji projektu, w tym dokonania wydatków, ich wysokości lub kwalifikowalności </w:t>
      </w:r>
      <w:r w:rsidR="00B15707" w:rsidRPr="00915E67">
        <w:rPr>
          <w:rFonts w:asciiTheme="minorHAnsi" w:hAnsiTheme="minorHAnsi"/>
          <w:b w:val="0"/>
          <w:szCs w:val="24"/>
        </w:rPr>
        <w:t xml:space="preserve">OD </w:t>
      </w:r>
      <w:r w:rsidRPr="00915E67">
        <w:rPr>
          <w:rFonts w:asciiTheme="minorHAnsi" w:hAnsiTheme="minorHAnsi"/>
          <w:b w:val="0"/>
          <w:szCs w:val="24"/>
        </w:rPr>
        <w:t>ma możliwość zażądania od Beneficjenta pełnej dokumentacji dotyczącej budzących wątpliwości działań oraz wydatków.</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484CF7" w:rsidP="00373A85">
      <w:pPr>
        <w:pStyle w:val="Tekstpodstawowywcity"/>
        <w:ind w:left="0" w:right="-2"/>
        <w:jc w:val="both"/>
        <w:rPr>
          <w:rFonts w:asciiTheme="minorHAnsi" w:hAnsiTheme="minorHAnsi"/>
          <w:szCs w:val="24"/>
        </w:rPr>
      </w:pPr>
      <w:r w:rsidRPr="00915E67">
        <w:rPr>
          <w:rFonts w:asciiTheme="minorHAnsi" w:hAnsiTheme="minorHAnsi"/>
          <w:szCs w:val="24"/>
        </w:rPr>
        <w:t>Zgodnie z zapisami umowy finansowej, w</w:t>
      </w:r>
      <w:r w:rsidR="00373A85" w:rsidRPr="00915E67">
        <w:rPr>
          <w:rFonts w:asciiTheme="minorHAnsi" w:hAnsiTheme="minorHAnsi"/>
          <w:szCs w:val="24"/>
        </w:rPr>
        <w:t xml:space="preserve"> przypadku jakichkolwiek wątpliwości w trakcie weryfikacji, Beneficjent na żądanie OD ma obowiązek przekazać OD dodatkowe wyjaśnienia, uzupełnić dokumenty lub przesłać inne dodatkowe dokumenty.</w:t>
      </w:r>
    </w:p>
    <w:p w:rsidR="00373A85" w:rsidRPr="00915E67" w:rsidRDefault="00373A85" w:rsidP="00373A85">
      <w:pPr>
        <w:pStyle w:val="Tekstpodstawowywcity"/>
        <w:ind w:left="0" w:right="-2"/>
        <w:jc w:val="both"/>
        <w:rPr>
          <w:rFonts w:asciiTheme="minorHAnsi" w:hAnsiTheme="minorHAnsi"/>
          <w:szCs w:val="24"/>
        </w:rPr>
      </w:pPr>
    </w:p>
    <w:p w:rsidR="00373A85" w:rsidRPr="00915E67" w:rsidRDefault="00373A85" w:rsidP="00373A85">
      <w:pPr>
        <w:jc w:val="both"/>
        <w:rPr>
          <w:rFonts w:asciiTheme="minorHAnsi" w:hAnsiTheme="minorHAnsi"/>
          <w:b/>
          <w:sz w:val="24"/>
          <w:szCs w:val="24"/>
        </w:rPr>
      </w:pPr>
      <w:r w:rsidRPr="00915E67">
        <w:rPr>
          <w:rFonts w:asciiTheme="minorHAnsi" w:hAnsiTheme="minorHAnsi"/>
          <w:sz w:val="24"/>
          <w:szCs w:val="24"/>
        </w:rPr>
        <w:t xml:space="preserve">Dokumentacja potwierdzająca wykonanie działań i poniesienie zaraportowanych wydatków po wpłynięciu do </w:t>
      </w:r>
      <w:r w:rsidR="00B15707" w:rsidRPr="00915E67">
        <w:rPr>
          <w:rFonts w:asciiTheme="minorHAnsi" w:hAnsiTheme="minorHAnsi"/>
          <w:sz w:val="24"/>
          <w:szCs w:val="24"/>
        </w:rPr>
        <w:t xml:space="preserve">OD </w:t>
      </w:r>
      <w:r w:rsidRPr="00915E67">
        <w:rPr>
          <w:rFonts w:asciiTheme="minorHAnsi" w:hAnsiTheme="minorHAnsi"/>
          <w:sz w:val="24"/>
          <w:szCs w:val="24"/>
        </w:rPr>
        <w:t>zostanie zweryfikowana pod kątem zgodności z wymogami umowy finansowej i niniejszego podręcznika. Następnie pracownik/</w:t>
      </w:r>
      <w:proofErr w:type="spellStart"/>
      <w:r w:rsidRPr="00915E67">
        <w:rPr>
          <w:rFonts w:asciiTheme="minorHAnsi" w:hAnsiTheme="minorHAnsi"/>
          <w:sz w:val="24"/>
          <w:szCs w:val="24"/>
        </w:rPr>
        <w:t>cy</w:t>
      </w:r>
      <w:proofErr w:type="spellEnd"/>
      <w:r w:rsidRPr="00915E67">
        <w:rPr>
          <w:rFonts w:asciiTheme="minorHAnsi" w:hAnsiTheme="minorHAnsi"/>
          <w:sz w:val="24"/>
          <w:szCs w:val="24"/>
        </w:rPr>
        <w:t xml:space="preserve"> </w:t>
      </w:r>
      <w:r w:rsidR="00B15707" w:rsidRPr="00915E67">
        <w:rPr>
          <w:rFonts w:asciiTheme="minorHAnsi" w:hAnsiTheme="minorHAnsi"/>
          <w:sz w:val="24"/>
          <w:szCs w:val="24"/>
        </w:rPr>
        <w:t xml:space="preserve">OD </w:t>
      </w:r>
      <w:r w:rsidRPr="00915E67">
        <w:rPr>
          <w:rFonts w:asciiTheme="minorHAnsi" w:hAnsiTheme="minorHAnsi"/>
          <w:sz w:val="24"/>
          <w:szCs w:val="24"/>
        </w:rPr>
        <w:t xml:space="preserve">odpowiedzialny/ni za jej weryfikację sporządzi/ą pismo zawierające ew. uwagi i wątpliwości dotyczące prawidłowości udokumentowania działań i kosztów zawartych w otrzymanym raporcie. </w:t>
      </w:r>
      <w:r w:rsidRPr="00915E67">
        <w:rPr>
          <w:rFonts w:asciiTheme="minorHAnsi" w:hAnsiTheme="minorHAnsi"/>
          <w:b/>
          <w:sz w:val="24"/>
          <w:szCs w:val="24"/>
        </w:rPr>
        <w:t>Jeżeli Beneficjent nie przedstawi odpowiedniej dokumentacji uzupełniającej po otrzymaniu drugiego pisma dotyczącego danej uwagi nieprawidłowo udokumentowane działania lub wydatki zostaną uznane za niekwalifikowane, a tym samym zostaną usunięte z rozliczenia projektu.</w:t>
      </w:r>
    </w:p>
    <w:p w:rsidR="00373A85" w:rsidRPr="00915E67" w:rsidRDefault="00373A85" w:rsidP="00373A85">
      <w:pPr>
        <w:jc w:val="both"/>
        <w:rPr>
          <w:rFonts w:asciiTheme="minorHAnsi" w:hAnsiTheme="minorHAnsi"/>
          <w:b/>
          <w:sz w:val="24"/>
          <w:szCs w:val="24"/>
        </w:rPr>
      </w:pPr>
    </w:p>
    <w:p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b w:val="0"/>
          <w:szCs w:val="24"/>
        </w:rPr>
        <w:t>Tabela. Sposób składania i zakres raportów</w:t>
      </w: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3683"/>
        <w:gridCol w:w="3824"/>
      </w:tblGrid>
      <w:tr w:rsidR="00373A85" w:rsidRPr="00915E6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tcPr>
          <w:p w:rsidR="00373A85" w:rsidRPr="00915E67" w:rsidRDefault="00373A85">
            <w:pPr>
              <w:spacing w:line="360" w:lineRule="auto"/>
              <w:rPr>
                <w:rFonts w:asciiTheme="minorHAnsi" w:hAnsiTheme="minorHAnsi" w:cs="Arial"/>
                <w:sz w:val="24"/>
                <w:szCs w:val="24"/>
              </w:rPr>
            </w:pP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kwartalny/wstępny</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końcowy</w:t>
            </w:r>
          </w:p>
        </w:tc>
      </w:tr>
      <w:tr w:rsidR="00373A85" w:rsidRPr="00915E6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 xml:space="preserve">Liczba egzemplarzy </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rPr>
                <w:rFonts w:asciiTheme="minorHAnsi" w:hAnsiTheme="minorHAnsi" w:cs="Arial"/>
                <w:sz w:val="24"/>
                <w:szCs w:val="24"/>
              </w:rPr>
            </w:pPr>
            <w:r w:rsidRPr="00915E67">
              <w:rPr>
                <w:rFonts w:asciiTheme="minorHAnsi" w:hAnsiTheme="minorHAnsi" w:cs="Arial"/>
                <w:sz w:val="24"/>
                <w:szCs w:val="24"/>
              </w:rPr>
              <w:t>Przesyłany w formie elektronicznej</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rsidR="00373A85" w:rsidRPr="00915E67" w:rsidRDefault="00373A85">
            <w:pPr>
              <w:rPr>
                <w:rFonts w:asciiTheme="minorHAnsi" w:hAnsiTheme="minorHAnsi" w:cs="Arial"/>
                <w:sz w:val="24"/>
                <w:szCs w:val="24"/>
              </w:rPr>
            </w:pPr>
            <w:r w:rsidRPr="00915E67">
              <w:rPr>
                <w:rFonts w:asciiTheme="minorHAnsi" w:hAnsiTheme="minorHAnsi" w:cs="Arial"/>
                <w:sz w:val="24"/>
                <w:szCs w:val="24"/>
              </w:rPr>
              <w:t>Przesyłany w formie elektronicznej z wyjątkiem przesyłanej w formie papierowej dokumentacji dotyczącej próby min 10% wydatków</w:t>
            </w:r>
            <w:r w:rsidR="00BB1BA8">
              <w:rPr>
                <w:rFonts w:asciiTheme="minorHAnsi" w:hAnsiTheme="minorHAnsi" w:cs="Arial"/>
                <w:sz w:val="24"/>
                <w:szCs w:val="24"/>
              </w:rPr>
              <w:t xml:space="preserve"> </w:t>
            </w:r>
            <w:r w:rsidR="00BB1BA8" w:rsidRPr="00E24746">
              <w:rPr>
                <w:rFonts w:asciiTheme="minorHAnsi" w:hAnsiTheme="minorHAnsi" w:cs="Arial"/>
                <w:sz w:val="24"/>
                <w:szCs w:val="24"/>
              </w:rPr>
              <w:t>(jeśli OD losuje próbę w wysokości min. 10%)</w:t>
            </w:r>
            <w:r w:rsidR="000E0763" w:rsidRPr="00915E67">
              <w:rPr>
                <w:rFonts w:asciiTheme="minorHAnsi" w:hAnsiTheme="minorHAnsi" w:cs="Arial"/>
                <w:sz w:val="24"/>
                <w:szCs w:val="24"/>
              </w:rPr>
              <w:t xml:space="preserve"> </w:t>
            </w:r>
          </w:p>
        </w:tc>
      </w:tr>
      <w:tr w:rsidR="00373A85" w:rsidRPr="00915E6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Zakres raportu</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pStyle w:val="Default"/>
              <w:rPr>
                <w:rFonts w:asciiTheme="minorHAnsi" w:hAnsiTheme="minorHAnsi" w:cs="Arial"/>
                <w:color w:val="auto"/>
              </w:rPr>
            </w:pPr>
            <w:r w:rsidRPr="00915E67">
              <w:rPr>
                <w:rFonts w:asciiTheme="minorHAnsi" w:hAnsiTheme="minorHAnsi" w:cs="Arial"/>
                <w:color w:val="auto"/>
              </w:rPr>
              <w:t>Część merytoryczna wg wzoru + Formularz Wskaźników, który powinien zawierać wskaźniki wyliczone za dany okres i narastająco.</w:t>
            </w:r>
          </w:p>
          <w:p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Część finansowa (wg wzoru):</w:t>
            </w:r>
          </w:p>
          <w:p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zestawienie wydatków,</w:t>
            </w:r>
          </w:p>
          <w:p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potwierdzenia zapłaty,</w:t>
            </w:r>
          </w:p>
          <w:p w:rsidR="00373A85" w:rsidRPr="00915E67" w:rsidRDefault="00373A85" w:rsidP="00960603">
            <w:pPr>
              <w:pStyle w:val="Tekstpodstawowy"/>
              <w:tabs>
                <w:tab w:val="left" w:pos="284"/>
              </w:tabs>
              <w:ind w:right="-2"/>
              <w:jc w:val="left"/>
              <w:rPr>
                <w:rFonts w:asciiTheme="minorHAnsi" w:hAnsiTheme="minorHAnsi" w:cs="Arial"/>
                <w:b w:val="0"/>
                <w:strike/>
              </w:rPr>
            </w:pPr>
            <w:r w:rsidRPr="00915E67">
              <w:rPr>
                <w:rFonts w:asciiTheme="minorHAnsi" w:hAnsiTheme="minorHAnsi"/>
                <w:b w:val="0"/>
                <w:szCs w:val="24"/>
              </w:rPr>
              <w:t xml:space="preserve">- zaktualizowany harmonogram </w:t>
            </w:r>
            <w:r w:rsidR="00960603" w:rsidRPr="00915E67">
              <w:rPr>
                <w:rFonts w:asciiTheme="minorHAnsi" w:hAnsiTheme="minorHAnsi"/>
                <w:b w:val="0"/>
                <w:szCs w:val="24"/>
              </w:rPr>
              <w:t>wydatkowania</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rsidR="00373A85" w:rsidRPr="00915E67" w:rsidRDefault="00373A85">
            <w:pPr>
              <w:pStyle w:val="Default"/>
              <w:rPr>
                <w:rFonts w:asciiTheme="minorHAnsi" w:hAnsiTheme="minorHAnsi" w:cs="Arial"/>
                <w:color w:val="auto"/>
              </w:rPr>
            </w:pPr>
            <w:r w:rsidRPr="00915E67">
              <w:rPr>
                <w:rFonts w:asciiTheme="minorHAnsi" w:hAnsiTheme="minorHAnsi" w:cs="Arial"/>
                <w:color w:val="auto"/>
              </w:rPr>
              <w:t>Część merytoryczna wg wzoru + Formularz Wskaźników, który powinien zawierać wskaźniki wyliczone za cały okres realizacji projektu.</w:t>
            </w:r>
          </w:p>
          <w:p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Część finansowa (wg wzoru):</w:t>
            </w:r>
          </w:p>
          <w:p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zestawienie wydatków,</w:t>
            </w:r>
          </w:p>
          <w:p w:rsidR="00373A85" w:rsidRPr="00915E67" w:rsidRDefault="00373A85" w:rsidP="00743DCA">
            <w:pPr>
              <w:pStyle w:val="Tekstpodstawowy"/>
              <w:tabs>
                <w:tab w:val="left" w:pos="284"/>
              </w:tabs>
              <w:ind w:right="-2"/>
              <w:jc w:val="left"/>
              <w:rPr>
                <w:rFonts w:asciiTheme="minorHAnsi" w:hAnsiTheme="minorHAnsi"/>
              </w:rPr>
            </w:pPr>
            <w:r w:rsidRPr="00915E67">
              <w:rPr>
                <w:rFonts w:asciiTheme="minorHAnsi" w:hAnsiTheme="minorHAnsi"/>
                <w:b w:val="0"/>
                <w:szCs w:val="24"/>
              </w:rPr>
              <w:t>- potwierdzenia zapłaty,</w:t>
            </w:r>
          </w:p>
          <w:p w:rsidR="00373A85" w:rsidRPr="00915E67" w:rsidRDefault="00373A85">
            <w:pPr>
              <w:pStyle w:val="Default"/>
              <w:rPr>
                <w:rFonts w:asciiTheme="minorHAnsi" w:hAnsiTheme="minorHAnsi" w:cs="Arial"/>
                <w:strike/>
                <w:color w:val="auto"/>
              </w:rPr>
            </w:pPr>
            <w:r w:rsidRPr="00915E67">
              <w:rPr>
                <w:rFonts w:asciiTheme="minorHAnsi" w:hAnsiTheme="minorHAnsi"/>
              </w:rPr>
              <w:t>+ dokumentacja dotycząca próby min. 10% wydatków</w:t>
            </w:r>
            <w:r w:rsidR="004C1472">
              <w:rPr>
                <w:rFonts w:asciiTheme="minorHAnsi" w:hAnsiTheme="minorHAnsi"/>
              </w:rPr>
              <w:t xml:space="preserve"> </w:t>
            </w:r>
            <w:r w:rsidR="004C1472" w:rsidRPr="00E24746">
              <w:rPr>
                <w:rFonts w:asciiTheme="minorHAnsi" w:hAnsiTheme="minorHAnsi"/>
              </w:rPr>
              <w:t>(jeśli OD losuje próbę w wysokości min. 10%)</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Zatwierdzenie raportu kwartalnego oznacza poświadczenie wydatków (tj. ich kwalifikowalności jako poniesionych w ramach realizacji Program</w:t>
      </w:r>
      <w:r w:rsidR="00B15707" w:rsidRPr="00915E67">
        <w:rPr>
          <w:rFonts w:asciiTheme="minorHAnsi" w:hAnsiTheme="minorHAnsi"/>
          <w:b w:val="0"/>
          <w:szCs w:val="24"/>
        </w:rPr>
        <w:t>u</w:t>
      </w:r>
      <w:r w:rsidRPr="00915E67">
        <w:rPr>
          <w:rFonts w:asciiTheme="minorHAnsi" w:hAnsiTheme="minorHAnsi"/>
          <w:b w:val="0"/>
          <w:szCs w:val="24"/>
        </w:rPr>
        <w:t xml:space="preserve"> Krajow</w:t>
      </w:r>
      <w:r w:rsidR="00B15707" w:rsidRPr="00915E67">
        <w:rPr>
          <w:rFonts w:asciiTheme="minorHAnsi" w:hAnsiTheme="minorHAnsi"/>
          <w:b w:val="0"/>
          <w:szCs w:val="24"/>
        </w:rPr>
        <w:t>ego</w:t>
      </w:r>
      <w:r w:rsidRPr="00915E67">
        <w:rPr>
          <w:rFonts w:asciiTheme="minorHAnsi" w:hAnsiTheme="minorHAnsi"/>
          <w:b w:val="0"/>
          <w:szCs w:val="24"/>
        </w:rPr>
        <w:t xml:space="preserve"> FAMI</w:t>
      </w:r>
      <w:r w:rsidR="00960603" w:rsidRPr="00915E67">
        <w:rPr>
          <w:rFonts w:asciiTheme="minorHAnsi" w:hAnsiTheme="minorHAnsi"/>
          <w:b w:val="0"/>
          <w:szCs w:val="24"/>
        </w:rPr>
        <w:t>)</w:t>
      </w:r>
      <w:r w:rsidRPr="00915E67">
        <w:rPr>
          <w:rFonts w:asciiTheme="minorHAnsi" w:hAnsiTheme="minorHAnsi"/>
          <w:b w:val="0"/>
          <w:szCs w:val="24"/>
        </w:rPr>
        <w:t>.</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Nagwek3"/>
        <w:ind w:left="0"/>
        <w:jc w:val="left"/>
        <w:rPr>
          <w:rFonts w:asciiTheme="minorHAnsi" w:hAnsiTheme="minorHAnsi"/>
          <w:szCs w:val="24"/>
        </w:rPr>
      </w:pPr>
      <w:bookmarkStart w:id="87" w:name="_Toc412536861"/>
      <w:bookmarkStart w:id="88" w:name="_Toc477419006"/>
      <w:r w:rsidRPr="00915E67">
        <w:rPr>
          <w:rFonts w:asciiTheme="minorHAnsi" w:hAnsiTheme="minorHAnsi"/>
          <w:szCs w:val="24"/>
        </w:rPr>
        <w:t>4.1.4. Wnioski o płatność i płatności</w:t>
      </w:r>
      <w:bookmarkEnd w:id="87"/>
      <w:bookmarkEnd w:id="88"/>
    </w:p>
    <w:p w:rsidR="00373A85" w:rsidRPr="00915E67" w:rsidRDefault="00373A85" w:rsidP="00373A85">
      <w:pPr>
        <w:rPr>
          <w:rFonts w:asciiTheme="minorHAnsi" w:hAnsiTheme="minorHAnsi"/>
          <w:szCs w:val="24"/>
        </w:rPr>
      </w:pPr>
    </w:p>
    <w:p w:rsidR="00AA3692" w:rsidRPr="00915E67" w:rsidRDefault="00AA3692"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 przypadku projektów, w których COPE MSWiA przekazuje beneficjentowi środki pienię</w:t>
      </w:r>
      <w:r w:rsidR="00B60AA2" w:rsidRPr="00915E67">
        <w:rPr>
          <w:rFonts w:asciiTheme="minorHAnsi" w:hAnsiTheme="minorHAnsi"/>
          <w:b w:val="0"/>
          <w:szCs w:val="24"/>
        </w:rPr>
        <w:t>ż</w:t>
      </w:r>
      <w:r w:rsidRPr="00915E67">
        <w:rPr>
          <w:rFonts w:asciiTheme="minorHAnsi" w:hAnsiTheme="minorHAnsi"/>
          <w:b w:val="0"/>
          <w:szCs w:val="24"/>
        </w:rPr>
        <w:t xml:space="preserve">ne wymagane jest złożenie </w:t>
      </w:r>
      <w:r w:rsidR="00617D4D" w:rsidRPr="00915E67">
        <w:rPr>
          <w:rFonts w:asciiTheme="minorHAnsi" w:hAnsiTheme="minorHAnsi"/>
          <w:b w:val="0"/>
          <w:szCs w:val="24"/>
        </w:rPr>
        <w:t>wniosku o płatność. W przeciwnym wypadku należy złożyć wniosek o poświadczenie wydatków.</w:t>
      </w: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niebędący państwową jednostką budżetową otrzymuje środki na realizację projektów zaliczkowo, na okresy półroczne.</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gdy harmonogram </w:t>
      </w:r>
      <w:r w:rsidR="00960603" w:rsidRPr="00915E67">
        <w:rPr>
          <w:rFonts w:asciiTheme="minorHAnsi" w:hAnsiTheme="minorHAnsi"/>
          <w:b w:val="0"/>
          <w:szCs w:val="24"/>
        </w:rPr>
        <w:t>wydatkowania</w:t>
      </w:r>
      <w:r w:rsidRPr="00915E67">
        <w:rPr>
          <w:rFonts w:asciiTheme="minorHAnsi" w:hAnsiTheme="minorHAnsi"/>
          <w:b w:val="0"/>
          <w:szCs w:val="24"/>
        </w:rPr>
        <w:t xml:space="preserve"> przewiduje, że środki udostępnione w ramach FAMI oraz budżetu państwa w ramach danej zaliczki nie zostaną wydane do dnia 31 grudnia roku, w którym beneficjent otrzymał zaliczkę, </w:t>
      </w:r>
      <w:r w:rsidR="00B15707" w:rsidRPr="00915E67">
        <w:rPr>
          <w:rFonts w:asciiTheme="minorHAnsi" w:hAnsiTheme="minorHAnsi"/>
          <w:b w:val="0"/>
          <w:szCs w:val="24"/>
        </w:rPr>
        <w:t xml:space="preserve">OD </w:t>
      </w:r>
      <w:r w:rsidRPr="00915E67">
        <w:rPr>
          <w:rFonts w:asciiTheme="minorHAnsi" w:hAnsiTheme="minorHAnsi"/>
          <w:b w:val="0"/>
          <w:szCs w:val="24"/>
        </w:rPr>
        <w:t xml:space="preserve">wypłaci wyłącznie kwotę odpowiadającą wydatkom zaplanowanym do dnia 31 grudnia tego roku. Pozostała część zaliczki zostanie wypłacona w kolejnym roku budżetowym, pod warunkiem złożenia części finansowej raportu kwartalnego dotyczące </w:t>
      </w:r>
      <w:r w:rsidR="00F82548" w:rsidRPr="00915E67">
        <w:rPr>
          <w:rFonts w:asciiTheme="minorHAnsi" w:hAnsiTheme="minorHAnsi"/>
          <w:b w:val="0"/>
          <w:szCs w:val="24"/>
        </w:rPr>
        <w:t xml:space="preserve">za ostatni kwartał </w:t>
      </w:r>
      <w:proofErr w:type="spellStart"/>
      <w:r w:rsidR="00F82548" w:rsidRPr="00915E67">
        <w:rPr>
          <w:rFonts w:asciiTheme="minorHAnsi" w:hAnsiTheme="minorHAnsi"/>
          <w:b w:val="0"/>
          <w:szCs w:val="24"/>
        </w:rPr>
        <w:t>kalendarzowy</w:t>
      </w:r>
      <w:r w:rsidRPr="00915E67">
        <w:rPr>
          <w:rFonts w:asciiTheme="minorHAnsi" w:hAnsiTheme="minorHAnsi"/>
          <w:b w:val="0"/>
          <w:szCs w:val="24"/>
        </w:rPr>
        <w:t>wydatkowania</w:t>
      </w:r>
      <w:proofErr w:type="spellEnd"/>
      <w:r w:rsidRPr="00915E67">
        <w:rPr>
          <w:rFonts w:asciiTheme="minorHAnsi" w:hAnsiTheme="minorHAnsi"/>
          <w:b w:val="0"/>
          <w:szCs w:val="24"/>
        </w:rPr>
        <w:t xml:space="preserve"> do dnia 31 grudnia, wskazanej w punkcie </w:t>
      </w:r>
      <w:r w:rsidR="00B15707" w:rsidRPr="00915E67">
        <w:rPr>
          <w:rFonts w:asciiTheme="minorHAnsi" w:hAnsiTheme="minorHAnsi"/>
          <w:b w:val="0"/>
          <w:szCs w:val="24"/>
        </w:rPr>
        <w:t>4</w:t>
      </w:r>
      <w:r w:rsidRPr="00915E67">
        <w:rPr>
          <w:rFonts w:asciiTheme="minorHAnsi" w:hAnsiTheme="minorHAnsi"/>
          <w:b w:val="0"/>
          <w:szCs w:val="24"/>
        </w:rPr>
        <w:t>.2.</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Ze względu na jednoroczność budżetu (środki z dotacji budżetu państwa niewykorzystane w danym roku budżetowym muszą zostać do niego zwrócone) niewykorzystane kwoty zaliczek muszą zostać zwrócone do </w:t>
      </w:r>
      <w:r w:rsidR="00B15707" w:rsidRPr="00915E67">
        <w:rPr>
          <w:rFonts w:asciiTheme="minorHAnsi" w:hAnsiTheme="minorHAnsi"/>
          <w:b w:val="0"/>
          <w:szCs w:val="24"/>
        </w:rPr>
        <w:t>O</w:t>
      </w:r>
      <w:r w:rsidRPr="00915E67">
        <w:rPr>
          <w:rFonts w:asciiTheme="minorHAnsi" w:hAnsiTheme="minorHAnsi"/>
          <w:b w:val="0"/>
          <w:szCs w:val="24"/>
        </w:rPr>
        <w:t xml:space="preserve">D po rozliczeniu danego kwartału. </w:t>
      </w:r>
    </w:p>
    <w:p w:rsidR="00A02480" w:rsidRPr="00915E67" w:rsidRDefault="00A02480" w:rsidP="00DB0CAC">
      <w:pPr>
        <w:jc w:val="both"/>
        <w:rPr>
          <w:rFonts w:asciiTheme="minorHAnsi" w:hAnsiTheme="minorHAnsi"/>
          <w:sz w:val="24"/>
          <w:szCs w:val="24"/>
          <w:u w:val="single"/>
        </w:rPr>
      </w:pPr>
    </w:p>
    <w:p w:rsidR="00A02480" w:rsidRPr="00915E67" w:rsidRDefault="0056289C" w:rsidP="00D92658">
      <w:pPr>
        <w:pStyle w:val="Tekstpodstawowy"/>
        <w:tabs>
          <w:tab w:val="left" w:pos="284"/>
        </w:tabs>
        <w:ind w:right="-2"/>
        <w:jc w:val="both"/>
        <w:rPr>
          <w:rFonts w:asciiTheme="minorHAnsi" w:hAnsiTheme="minorHAnsi"/>
          <w:szCs w:val="24"/>
        </w:rPr>
      </w:pPr>
      <w:r w:rsidRPr="00915E67">
        <w:rPr>
          <w:rFonts w:asciiTheme="minorHAnsi" w:hAnsiTheme="minorHAnsi"/>
          <w:b w:val="0"/>
          <w:szCs w:val="24"/>
        </w:rPr>
        <w:t>Zaliczk</w:t>
      </w:r>
      <w:r w:rsidR="006915D8" w:rsidRPr="00915E67">
        <w:rPr>
          <w:rFonts w:asciiTheme="minorHAnsi" w:hAnsiTheme="minorHAnsi"/>
          <w:b w:val="0"/>
          <w:szCs w:val="24"/>
        </w:rPr>
        <w:t>a</w:t>
      </w:r>
      <w:r w:rsidRPr="00915E67">
        <w:rPr>
          <w:rFonts w:asciiTheme="minorHAnsi" w:hAnsiTheme="minorHAnsi"/>
          <w:b w:val="0"/>
          <w:szCs w:val="24"/>
        </w:rPr>
        <w:t xml:space="preserve"> przekazywana jest na dwa kolejne kwartały realizacji projektu. </w:t>
      </w:r>
      <w:r w:rsidR="006915D8" w:rsidRPr="00915E67">
        <w:rPr>
          <w:rFonts w:asciiTheme="minorHAnsi" w:hAnsiTheme="minorHAnsi"/>
          <w:b w:val="0"/>
          <w:szCs w:val="24"/>
        </w:rPr>
        <w:t>Środki n</w:t>
      </w:r>
      <w:r w:rsidRPr="00915E67">
        <w:rPr>
          <w:rFonts w:asciiTheme="minorHAnsi" w:hAnsiTheme="minorHAnsi"/>
          <w:b w:val="0"/>
          <w:szCs w:val="24"/>
        </w:rPr>
        <w:t>iewykorzystane w pierwszym z dwóch kwartałów objętych daną zaliczką mogą w razie realnej potrzeby zostać przeniesione na drugi kwartał</w:t>
      </w:r>
      <w:r w:rsidR="003F1EB9" w:rsidRPr="00915E67">
        <w:rPr>
          <w:rFonts w:asciiTheme="minorHAnsi" w:hAnsiTheme="minorHAnsi"/>
          <w:b w:val="0"/>
          <w:szCs w:val="24"/>
        </w:rPr>
        <w:t xml:space="preserve"> (poprzez aktualizację harmonogramu wydatkowania)</w:t>
      </w:r>
      <w:r w:rsidRPr="00915E67">
        <w:rPr>
          <w:rFonts w:asciiTheme="minorHAnsi" w:hAnsiTheme="minorHAnsi"/>
          <w:b w:val="0"/>
          <w:szCs w:val="24"/>
        </w:rPr>
        <w:t xml:space="preserve">. Jeśli </w:t>
      </w:r>
      <w:r w:rsidR="003F1EB9" w:rsidRPr="00915E67">
        <w:rPr>
          <w:rFonts w:asciiTheme="minorHAnsi" w:hAnsiTheme="minorHAnsi"/>
          <w:b w:val="0"/>
          <w:szCs w:val="24"/>
        </w:rPr>
        <w:t xml:space="preserve">wydatki </w:t>
      </w:r>
      <w:r w:rsidRPr="00915E67">
        <w:rPr>
          <w:rFonts w:asciiTheme="minorHAnsi" w:hAnsiTheme="minorHAnsi"/>
          <w:b w:val="0"/>
          <w:szCs w:val="24"/>
        </w:rPr>
        <w:t xml:space="preserve">planowane </w:t>
      </w:r>
      <w:r w:rsidR="006915D8" w:rsidRPr="00915E67">
        <w:rPr>
          <w:rFonts w:asciiTheme="minorHAnsi" w:hAnsiTheme="minorHAnsi"/>
          <w:b w:val="0"/>
          <w:szCs w:val="24"/>
        </w:rPr>
        <w:t xml:space="preserve">lecz </w:t>
      </w:r>
      <w:r w:rsidRPr="00915E67">
        <w:rPr>
          <w:rFonts w:asciiTheme="minorHAnsi" w:hAnsiTheme="minorHAnsi"/>
          <w:b w:val="0"/>
          <w:szCs w:val="24"/>
        </w:rPr>
        <w:t xml:space="preserve">niezrealizowane </w:t>
      </w:r>
      <w:r w:rsidR="003F1EB9" w:rsidRPr="00915E67">
        <w:rPr>
          <w:rFonts w:asciiTheme="minorHAnsi" w:hAnsiTheme="minorHAnsi"/>
          <w:b w:val="0"/>
          <w:szCs w:val="24"/>
        </w:rPr>
        <w:t xml:space="preserve">w pierwszym z dwu kwartałów </w:t>
      </w:r>
      <w:r w:rsidRPr="00915E67">
        <w:rPr>
          <w:rFonts w:asciiTheme="minorHAnsi" w:hAnsiTheme="minorHAnsi"/>
          <w:b w:val="0"/>
          <w:szCs w:val="24"/>
        </w:rPr>
        <w:t>nie zostaną przeniesione to niezwłocznie po zakończeniu kwartału benef</w:t>
      </w:r>
      <w:r w:rsidR="00A11413" w:rsidRPr="00915E67">
        <w:rPr>
          <w:rFonts w:asciiTheme="minorHAnsi" w:hAnsiTheme="minorHAnsi"/>
          <w:b w:val="0"/>
          <w:szCs w:val="24"/>
        </w:rPr>
        <w:t>i</w:t>
      </w:r>
      <w:r w:rsidRPr="00915E67">
        <w:rPr>
          <w:rFonts w:asciiTheme="minorHAnsi" w:hAnsiTheme="minorHAnsi"/>
          <w:b w:val="0"/>
          <w:szCs w:val="24"/>
        </w:rPr>
        <w:t xml:space="preserve">cjent musi dokonać zwrotu środków niewykorzystanych. Po zakończeniu </w:t>
      </w:r>
      <w:r w:rsidR="003F1EB9" w:rsidRPr="00915E67">
        <w:rPr>
          <w:rFonts w:asciiTheme="minorHAnsi" w:hAnsiTheme="minorHAnsi"/>
          <w:b w:val="0"/>
          <w:szCs w:val="24"/>
        </w:rPr>
        <w:t xml:space="preserve">obu kwartałów </w:t>
      </w:r>
      <w:r w:rsidRPr="00915E67">
        <w:rPr>
          <w:rFonts w:asciiTheme="minorHAnsi" w:hAnsiTheme="minorHAnsi"/>
          <w:b w:val="0"/>
          <w:szCs w:val="24"/>
        </w:rPr>
        <w:t>objęt</w:t>
      </w:r>
      <w:r w:rsidR="003F1EB9" w:rsidRPr="00915E67">
        <w:rPr>
          <w:rFonts w:asciiTheme="minorHAnsi" w:hAnsiTheme="minorHAnsi"/>
          <w:b w:val="0"/>
          <w:szCs w:val="24"/>
        </w:rPr>
        <w:t>ych</w:t>
      </w:r>
      <w:r w:rsidRPr="00915E67">
        <w:rPr>
          <w:rFonts w:asciiTheme="minorHAnsi" w:hAnsiTheme="minorHAnsi"/>
          <w:b w:val="0"/>
          <w:szCs w:val="24"/>
        </w:rPr>
        <w:t xml:space="preserve"> zaliczką </w:t>
      </w:r>
      <w:r w:rsidR="003F1EB9" w:rsidRPr="00915E67">
        <w:rPr>
          <w:rFonts w:asciiTheme="minorHAnsi" w:hAnsiTheme="minorHAnsi"/>
          <w:b w:val="0"/>
          <w:szCs w:val="24"/>
        </w:rPr>
        <w:t xml:space="preserve">lub ich części wypadającej </w:t>
      </w:r>
      <w:r w:rsidRPr="00915E67">
        <w:rPr>
          <w:rFonts w:asciiTheme="minorHAnsi" w:hAnsiTheme="minorHAnsi"/>
          <w:b w:val="0"/>
          <w:szCs w:val="24"/>
        </w:rPr>
        <w:t xml:space="preserve">w danym roku kalendarzowym należy </w:t>
      </w:r>
      <w:r w:rsidR="003F1EB9" w:rsidRPr="00915E67">
        <w:rPr>
          <w:rFonts w:asciiTheme="minorHAnsi" w:hAnsiTheme="minorHAnsi"/>
          <w:b w:val="0"/>
          <w:szCs w:val="24"/>
        </w:rPr>
        <w:t xml:space="preserve">zawsze </w:t>
      </w:r>
      <w:r w:rsidRPr="00915E67">
        <w:rPr>
          <w:rFonts w:asciiTheme="minorHAnsi" w:hAnsiTheme="minorHAnsi"/>
          <w:b w:val="0"/>
          <w:szCs w:val="24"/>
        </w:rPr>
        <w:t xml:space="preserve">dokonać zwrotu środków niewykorzystanych. </w:t>
      </w:r>
      <w:r w:rsidR="00662C33">
        <w:rPr>
          <w:rFonts w:asciiTheme="minorHAnsi" w:hAnsiTheme="minorHAnsi"/>
          <w:b w:val="0"/>
          <w:szCs w:val="24"/>
        </w:rPr>
        <w:t xml:space="preserve">Brak zwrotu środków w terminie wskazanym przez Organ Delegowany powoduje </w:t>
      </w:r>
      <w:r w:rsidR="00AC042A">
        <w:rPr>
          <w:rFonts w:asciiTheme="minorHAnsi" w:hAnsiTheme="minorHAnsi"/>
          <w:b w:val="0"/>
          <w:szCs w:val="24"/>
        </w:rPr>
        <w:t xml:space="preserve">rozpoczęcie procedury windykacyjnej i </w:t>
      </w:r>
      <w:r w:rsidR="00662C33">
        <w:rPr>
          <w:rFonts w:asciiTheme="minorHAnsi" w:hAnsiTheme="minorHAnsi"/>
          <w:b w:val="0"/>
          <w:szCs w:val="24"/>
        </w:rPr>
        <w:t xml:space="preserve">naliczanie odsetek. </w:t>
      </w:r>
      <w:r w:rsidR="00AC042A">
        <w:rPr>
          <w:rFonts w:asciiTheme="minorHAnsi" w:hAnsiTheme="minorHAnsi"/>
          <w:b w:val="0"/>
          <w:szCs w:val="24"/>
        </w:rPr>
        <w:t xml:space="preserve"> Termin rozpoczęcia naliczania odsetek </w:t>
      </w:r>
      <w:r w:rsidR="00943511">
        <w:rPr>
          <w:rFonts w:asciiTheme="minorHAnsi" w:hAnsiTheme="minorHAnsi"/>
          <w:b w:val="0"/>
          <w:szCs w:val="24"/>
        </w:rPr>
        <w:t xml:space="preserve">oraz ich wymiar </w:t>
      </w:r>
      <w:r w:rsidR="00AC042A">
        <w:rPr>
          <w:rFonts w:asciiTheme="minorHAnsi" w:hAnsiTheme="minorHAnsi"/>
          <w:b w:val="0"/>
          <w:szCs w:val="24"/>
        </w:rPr>
        <w:t xml:space="preserve">określa </w:t>
      </w:r>
      <w:r w:rsidR="00943511">
        <w:rPr>
          <w:rFonts w:asciiTheme="minorHAnsi" w:hAnsiTheme="minorHAnsi"/>
          <w:b w:val="0"/>
          <w:szCs w:val="24"/>
        </w:rPr>
        <w:t xml:space="preserve">Zarządzenie </w:t>
      </w:r>
      <w:r w:rsidR="00AC6772">
        <w:rPr>
          <w:rFonts w:asciiTheme="minorHAnsi" w:hAnsiTheme="minorHAnsi"/>
          <w:b w:val="0"/>
          <w:szCs w:val="24"/>
        </w:rPr>
        <w:t>Nr</w:t>
      </w:r>
      <w:r w:rsidR="00943511">
        <w:rPr>
          <w:rFonts w:asciiTheme="minorHAnsi" w:hAnsiTheme="minorHAnsi"/>
          <w:b w:val="0"/>
          <w:szCs w:val="24"/>
        </w:rPr>
        <w:t xml:space="preserve"> 10/2018 z dnia 11.09.2018 r. Dyrektora COPE MSWiA w sprawie wprowadzenia procedury windykacji należności i odsetek w COPE MSWiA</w:t>
      </w:r>
      <w:r w:rsidR="00AC6772">
        <w:rPr>
          <w:rFonts w:asciiTheme="minorHAnsi" w:hAnsiTheme="minorHAnsi"/>
          <w:b w:val="0"/>
          <w:szCs w:val="24"/>
        </w:rPr>
        <w:t xml:space="preserve"> z późniejszymi zmianami</w:t>
      </w:r>
      <w:r w:rsidR="00943511">
        <w:rPr>
          <w:rFonts w:asciiTheme="minorHAnsi" w:hAnsiTheme="minorHAnsi"/>
          <w:b w:val="0"/>
          <w:szCs w:val="24"/>
        </w:rPr>
        <w:t xml:space="preserve">. </w:t>
      </w:r>
      <w:r w:rsidRPr="00915E67">
        <w:rPr>
          <w:rFonts w:asciiTheme="minorHAnsi" w:hAnsiTheme="minorHAnsi"/>
          <w:b w:val="0"/>
          <w:szCs w:val="24"/>
        </w:rPr>
        <w:t>W przypadku, gdy beneficjent w 1 i każdym kolejnym kwartale wyda więcej niż zakładał otrzyma zwrot różnicy pomiędzy kwotą wydatkowaną oraz planowaną.</w:t>
      </w:r>
    </w:p>
    <w:p w:rsidR="00DB0CAC" w:rsidRPr="00915E67" w:rsidRDefault="00DB0CAC" w:rsidP="00373A85">
      <w:pPr>
        <w:pStyle w:val="Tekstpodstawowy"/>
        <w:tabs>
          <w:tab w:val="left" w:pos="284"/>
        </w:tabs>
        <w:ind w:right="-2"/>
        <w:jc w:val="both"/>
        <w:rPr>
          <w:rFonts w:asciiTheme="minorHAnsi" w:hAnsiTheme="minorHAnsi"/>
          <w:b w:val="0"/>
          <w:szCs w:val="24"/>
        </w:rPr>
      </w:pPr>
    </w:p>
    <w:tbl>
      <w:tblPr>
        <w:tblStyle w:val="Tabela-Siatka"/>
        <w:tblW w:w="0" w:type="auto"/>
        <w:tblLook w:val="04A0" w:firstRow="1" w:lastRow="0" w:firstColumn="1" w:lastColumn="0" w:noHBand="0" w:noVBand="1"/>
      </w:tblPr>
      <w:tblGrid>
        <w:gridCol w:w="9060"/>
      </w:tblGrid>
      <w:tr w:rsidR="00373A85" w:rsidRPr="00915E6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F1EB9" w:rsidRPr="00915E67" w:rsidRDefault="003F1EB9" w:rsidP="003F1EB9">
            <w:pPr>
              <w:rPr>
                <w:rFonts w:asciiTheme="minorHAnsi" w:hAnsiTheme="minorHAnsi"/>
                <w:sz w:val="24"/>
                <w:szCs w:val="24"/>
              </w:rPr>
            </w:pPr>
            <w:r w:rsidRPr="00915E67">
              <w:rPr>
                <w:rFonts w:asciiTheme="minorHAnsi" w:hAnsiTheme="minorHAnsi"/>
                <w:sz w:val="24"/>
                <w:szCs w:val="24"/>
              </w:rPr>
              <w:t>Przykład</w:t>
            </w:r>
            <w:r w:rsidR="00762633" w:rsidRPr="00915E67">
              <w:rPr>
                <w:rFonts w:asciiTheme="minorHAnsi" w:hAnsiTheme="minorHAnsi"/>
                <w:sz w:val="24"/>
                <w:szCs w:val="24"/>
              </w:rPr>
              <w:t xml:space="preserve"> 1</w:t>
            </w:r>
            <w:r w:rsidRPr="00915E67">
              <w:rPr>
                <w:rFonts w:asciiTheme="minorHAnsi" w:hAnsiTheme="minorHAnsi"/>
                <w:sz w:val="24"/>
                <w:szCs w:val="24"/>
              </w:rPr>
              <w:t>:</w:t>
            </w:r>
          </w:p>
          <w:p w:rsidR="003F1EB9" w:rsidRPr="00915E67" w:rsidRDefault="003F1EB9" w:rsidP="003F1EB9">
            <w:pPr>
              <w:pStyle w:val="Tekstpodstawowy"/>
              <w:tabs>
                <w:tab w:val="left" w:pos="284"/>
              </w:tabs>
              <w:ind w:right="-2"/>
              <w:jc w:val="both"/>
              <w:rPr>
                <w:rFonts w:asciiTheme="minorHAnsi" w:hAnsiTheme="minorHAnsi"/>
                <w:b w:val="0"/>
                <w:szCs w:val="24"/>
              </w:rPr>
            </w:pPr>
            <w:r w:rsidRPr="00915E67">
              <w:rPr>
                <w:rFonts w:asciiTheme="minorHAnsi" w:hAnsiTheme="minorHAnsi"/>
                <w:szCs w:val="24"/>
              </w:rPr>
              <w:t xml:space="preserve">- kwartał 3 i 4 realizacji projektu trwają od marca do sierpnia. </w:t>
            </w:r>
            <w:r w:rsidRPr="00915E67">
              <w:rPr>
                <w:rFonts w:asciiTheme="minorHAnsi" w:hAnsiTheme="minorHAnsi"/>
                <w:b w:val="0"/>
                <w:szCs w:val="24"/>
              </w:rPr>
              <w:t>Beneficjent planował wydatki w 3 i 4 kwartale w wysokości 70 000 (2 x 35 000). Dofinansowanie wynosi 85%: 75% z FAMI i 10% z budżetu państwa. 70 000 x 85% = 59 500. Zaliczka na 3 i 4 kwartał została wypłacona w wysokości 59 500.</w:t>
            </w:r>
          </w:p>
          <w:p w:rsidR="003F1EB9" w:rsidRPr="00915E67" w:rsidRDefault="003F1EB9" w:rsidP="003F1EB9">
            <w:pPr>
              <w:pStyle w:val="Tekstpodstawowy"/>
              <w:tabs>
                <w:tab w:val="left" w:pos="284"/>
              </w:tabs>
              <w:ind w:right="-2"/>
              <w:jc w:val="both"/>
              <w:rPr>
                <w:rFonts w:asciiTheme="minorHAnsi" w:hAnsiTheme="minorHAnsi"/>
                <w:b w:val="0"/>
                <w:szCs w:val="24"/>
              </w:rPr>
            </w:pPr>
          </w:p>
          <w:p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Rozliczenie 3. kwartału pokazało, że Beneficjent poniósł wydatki kwalifikowalne w wysokości 30 000. Dofinansowanie 85% wynosi 25 500. Z zaliczki rozliczone zostało zatem 25 500. W harmonogramie płatności złożonym wraz z rozliczeniem kwartału 3 beneficjent nie przesunął niezrealizowanych wydatków na kwartał 4. Należy dokonać zwrotu niewykorzystanej zaliczki w wysokości 4 250 (35 000 – 30 000=5 000; 5000 x 85%=4 250).</w:t>
            </w:r>
          </w:p>
          <w:p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 xml:space="preserve">Wydatki w kwartale 3 jw. Beneficjent w harmonogramie płatności złożonym wraz z rozliczeniem kwartału 3 przesunął niezrealizowane wydatki (5000) na kwartał 4. Zwrotu po kwartale 3 nie należy dokonywać. </w:t>
            </w:r>
          </w:p>
          <w:p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Kontynuacja sytuacji z punktu B. Po zakończeniu kwartału 4 (czyli drugiego z kwartałów objętych zaliczką) okazało się, że faktyczne wydatki wyniosły 30 000 (choć miały wynieść 40 000, bo pierwotne 35 000 + 5 000 z przesunięcia). Należy dokonać zwrotu niewykorzystanej zaliczki w wysokości 8 500 (40 000 – 30 000=10 000; 10 000 x 85%=8 500).</w:t>
            </w:r>
          </w:p>
          <w:p w:rsidR="003F1EB9" w:rsidRPr="00915E67" w:rsidRDefault="003F1EB9" w:rsidP="003F1EB9">
            <w:pPr>
              <w:pStyle w:val="Tekstpodstawowy"/>
              <w:tabs>
                <w:tab w:val="left" w:pos="284"/>
              </w:tabs>
              <w:ind w:right="-2"/>
              <w:jc w:val="both"/>
              <w:rPr>
                <w:rFonts w:asciiTheme="minorHAnsi" w:hAnsiTheme="minorHAnsi"/>
                <w:b w:val="0"/>
                <w:szCs w:val="24"/>
              </w:rPr>
            </w:pPr>
          </w:p>
          <w:p w:rsidR="00421D39" w:rsidRPr="00915E67" w:rsidRDefault="003F1EB9">
            <w:pPr>
              <w:pStyle w:val="Tekstpodstawowy"/>
              <w:tabs>
                <w:tab w:val="left" w:pos="284"/>
              </w:tabs>
              <w:ind w:right="-2"/>
              <w:jc w:val="both"/>
              <w:rPr>
                <w:rFonts w:asciiTheme="minorHAnsi" w:hAnsiTheme="minorHAnsi"/>
                <w:b w:val="0"/>
                <w:szCs w:val="24"/>
              </w:rPr>
            </w:pPr>
            <w:r w:rsidRPr="00915E67">
              <w:rPr>
                <w:rFonts w:asciiTheme="minorHAnsi" w:hAnsiTheme="minorHAnsi"/>
                <w:szCs w:val="24"/>
              </w:rPr>
              <w:t xml:space="preserve">- kwartał 5 i 6 realizacji projektu trwają od września do lutego. </w:t>
            </w:r>
            <w:r w:rsidRPr="00915E67">
              <w:rPr>
                <w:rFonts w:asciiTheme="minorHAnsi" w:hAnsiTheme="minorHAnsi"/>
                <w:b w:val="0"/>
                <w:szCs w:val="24"/>
              </w:rPr>
              <w:t xml:space="preserve">Beneficjent planował wydatki w 5 i 6 kwartale w wysokości 70 000 (2 x 35 000), w tym w okresie wrzesień-listopad 40 000, grudzień 10 000, zaś styczeń-luty 20 000. Zaliczka została podzielona na dwie transze. Transza pierwsza na miesiące IX-XII - dofinansowanie wynosi 85%: 75% z FAMI i 10% z budżetu państwa. 50 000 x 85% = 42 500. Transza druga na miesiące I-II wynosi 20 000 x 85% = 17 000. Pierwsza transza zaliczki została wypłacona w wysokości 42 500. Wydatki do końca </w:t>
            </w:r>
            <w:r w:rsidR="00FF6BDE" w:rsidRPr="00915E67">
              <w:rPr>
                <w:rFonts w:asciiTheme="minorHAnsi" w:hAnsiTheme="minorHAnsi"/>
                <w:b w:val="0"/>
                <w:szCs w:val="24"/>
              </w:rPr>
              <w:t>listopada (1 kwartał)</w:t>
            </w:r>
            <w:r w:rsidRPr="00915E67">
              <w:rPr>
                <w:rFonts w:asciiTheme="minorHAnsi" w:hAnsiTheme="minorHAnsi"/>
                <w:b w:val="0"/>
                <w:szCs w:val="24"/>
              </w:rPr>
              <w:t xml:space="preserve"> wyniosły </w:t>
            </w:r>
            <w:r w:rsidR="00FF6BDE" w:rsidRPr="00915E67">
              <w:rPr>
                <w:rFonts w:asciiTheme="minorHAnsi" w:hAnsiTheme="minorHAnsi"/>
                <w:b w:val="0"/>
                <w:szCs w:val="24"/>
              </w:rPr>
              <w:t>3</w:t>
            </w:r>
            <w:r w:rsidRPr="00915E67">
              <w:rPr>
                <w:rFonts w:asciiTheme="minorHAnsi" w:hAnsiTheme="minorHAnsi"/>
                <w:b w:val="0"/>
                <w:szCs w:val="24"/>
              </w:rPr>
              <w:t>0 000</w:t>
            </w:r>
            <w:r w:rsidR="00C72DBC" w:rsidRPr="00915E67">
              <w:rPr>
                <w:rFonts w:asciiTheme="minorHAnsi" w:hAnsiTheme="minorHAnsi"/>
                <w:b w:val="0"/>
                <w:szCs w:val="24"/>
              </w:rPr>
              <w:t>. W harmonogramie wydatkowania</w:t>
            </w:r>
            <w:r w:rsidRPr="00915E67">
              <w:rPr>
                <w:rFonts w:asciiTheme="minorHAnsi" w:hAnsiTheme="minorHAnsi"/>
                <w:b w:val="0"/>
                <w:szCs w:val="24"/>
              </w:rPr>
              <w:t xml:space="preserve"> złożonym wraz z rozliczeniem kwartału 5 beneficjent przesunął niezrealizowane wydatki na </w:t>
            </w:r>
            <w:r w:rsidR="00FF6BDE" w:rsidRPr="00915E67">
              <w:rPr>
                <w:rFonts w:asciiTheme="minorHAnsi" w:hAnsiTheme="minorHAnsi"/>
                <w:b w:val="0"/>
                <w:szCs w:val="24"/>
              </w:rPr>
              <w:t>grudzień</w:t>
            </w:r>
            <w:r w:rsidRPr="00915E67">
              <w:rPr>
                <w:rFonts w:asciiTheme="minorHAnsi" w:hAnsiTheme="minorHAnsi"/>
                <w:b w:val="0"/>
                <w:szCs w:val="24"/>
              </w:rPr>
              <w:t>.</w:t>
            </w:r>
            <w:r w:rsidR="00421D39" w:rsidRPr="00915E67">
              <w:rPr>
                <w:rFonts w:asciiTheme="minorHAnsi" w:hAnsiTheme="minorHAnsi"/>
                <w:b w:val="0"/>
                <w:szCs w:val="24"/>
              </w:rPr>
              <w:t xml:space="preserve"> W grudniu beneficjent wydał jedynie 10</w:t>
            </w:r>
            <w:r w:rsidR="00A60692" w:rsidRPr="00915E67">
              <w:rPr>
                <w:rFonts w:asciiTheme="minorHAnsi" w:hAnsiTheme="minorHAnsi"/>
                <w:b w:val="0"/>
                <w:szCs w:val="24"/>
              </w:rPr>
              <w:t> </w:t>
            </w:r>
            <w:r w:rsidR="00421D39" w:rsidRPr="00915E67">
              <w:rPr>
                <w:rFonts w:asciiTheme="minorHAnsi" w:hAnsiTheme="minorHAnsi"/>
                <w:b w:val="0"/>
                <w:szCs w:val="24"/>
              </w:rPr>
              <w:t>000</w:t>
            </w:r>
            <w:r w:rsidR="00A60692" w:rsidRPr="00915E67">
              <w:rPr>
                <w:rFonts w:asciiTheme="minorHAnsi" w:hAnsiTheme="minorHAnsi"/>
                <w:b w:val="0"/>
                <w:szCs w:val="24"/>
              </w:rPr>
              <w:t xml:space="preserve">, w związku z wymogami wynikającymi z Ustawy o finansach publicznych środki niewykorzystane w danym roku </w:t>
            </w:r>
            <w:r w:rsidR="00C72DBC" w:rsidRPr="00915E67">
              <w:rPr>
                <w:rFonts w:asciiTheme="minorHAnsi" w:hAnsiTheme="minorHAnsi"/>
                <w:b w:val="0"/>
                <w:szCs w:val="24"/>
              </w:rPr>
              <w:t xml:space="preserve">w wysokości 8500 </w:t>
            </w:r>
            <w:r w:rsidR="00A60692" w:rsidRPr="00915E67">
              <w:rPr>
                <w:rFonts w:asciiTheme="minorHAnsi" w:hAnsiTheme="minorHAnsi"/>
                <w:b w:val="0"/>
                <w:szCs w:val="24"/>
              </w:rPr>
              <w:t>(</w:t>
            </w:r>
            <w:r w:rsidR="00C72DBC" w:rsidRPr="00915E67">
              <w:rPr>
                <w:rFonts w:asciiTheme="minorHAnsi" w:hAnsiTheme="minorHAnsi"/>
                <w:b w:val="0"/>
                <w:szCs w:val="24"/>
              </w:rPr>
              <w:t xml:space="preserve">bo </w:t>
            </w:r>
            <w:r w:rsidR="00A60692" w:rsidRPr="00915E67">
              <w:rPr>
                <w:rFonts w:asciiTheme="minorHAnsi" w:hAnsiTheme="minorHAnsi"/>
                <w:b w:val="0"/>
                <w:szCs w:val="24"/>
              </w:rPr>
              <w:t>50 000 - 40 000 = 10</w:t>
            </w:r>
            <w:r w:rsidR="00DA3FEF" w:rsidRPr="00915E67">
              <w:rPr>
                <w:rFonts w:asciiTheme="minorHAnsi" w:hAnsiTheme="minorHAnsi"/>
                <w:b w:val="0"/>
                <w:szCs w:val="24"/>
              </w:rPr>
              <w:t> </w:t>
            </w:r>
            <w:r w:rsidR="00A60692" w:rsidRPr="00915E67">
              <w:rPr>
                <w:rFonts w:asciiTheme="minorHAnsi" w:hAnsiTheme="minorHAnsi"/>
                <w:b w:val="0"/>
                <w:szCs w:val="24"/>
              </w:rPr>
              <w:t>000</w:t>
            </w:r>
            <w:r w:rsidR="00DA3FEF" w:rsidRPr="00915E67">
              <w:rPr>
                <w:rFonts w:asciiTheme="minorHAnsi" w:hAnsiTheme="minorHAnsi"/>
                <w:b w:val="0"/>
                <w:szCs w:val="24"/>
              </w:rPr>
              <w:t xml:space="preserve"> x 85% = 8 500) </w:t>
            </w:r>
            <w:r w:rsidR="00742C07" w:rsidRPr="00915E67">
              <w:rPr>
                <w:rFonts w:asciiTheme="minorHAnsi" w:hAnsiTheme="minorHAnsi"/>
                <w:b w:val="0"/>
                <w:szCs w:val="24"/>
              </w:rPr>
              <w:t>muszą</w:t>
            </w:r>
            <w:r w:rsidR="00DA3FEF" w:rsidRPr="00915E67">
              <w:rPr>
                <w:rFonts w:asciiTheme="minorHAnsi" w:hAnsiTheme="minorHAnsi"/>
                <w:b w:val="0"/>
                <w:szCs w:val="24"/>
              </w:rPr>
              <w:t xml:space="preserve"> zostać zwrócone.</w:t>
            </w:r>
            <w:r w:rsidR="003C3B4A" w:rsidRPr="00915E67">
              <w:rPr>
                <w:rFonts w:asciiTheme="minorHAnsi" w:hAnsiTheme="minorHAnsi"/>
                <w:b w:val="0"/>
                <w:szCs w:val="24"/>
              </w:rPr>
              <w:t xml:space="preserve"> Ewentualne przesunięcie środków niewykorzystanych do końca roku mo</w:t>
            </w:r>
            <w:r w:rsidR="00C72DBC" w:rsidRPr="00915E67">
              <w:rPr>
                <w:rFonts w:asciiTheme="minorHAnsi" w:hAnsiTheme="minorHAnsi"/>
                <w:b w:val="0"/>
                <w:szCs w:val="24"/>
              </w:rPr>
              <w:t>że</w:t>
            </w:r>
            <w:r w:rsidR="003C3B4A" w:rsidRPr="00915E67">
              <w:rPr>
                <w:rFonts w:asciiTheme="minorHAnsi" w:hAnsiTheme="minorHAnsi"/>
                <w:b w:val="0"/>
                <w:szCs w:val="24"/>
              </w:rPr>
              <w:t xml:space="preserve"> zostać </w:t>
            </w:r>
            <w:r w:rsidR="00C72DBC" w:rsidRPr="00915E67">
              <w:rPr>
                <w:rFonts w:asciiTheme="minorHAnsi" w:hAnsiTheme="minorHAnsi"/>
                <w:b w:val="0"/>
                <w:szCs w:val="24"/>
              </w:rPr>
              <w:t>dokonane</w:t>
            </w:r>
            <w:r w:rsidR="003C3B4A" w:rsidRPr="00915E67">
              <w:rPr>
                <w:rFonts w:asciiTheme="minorHAnsi" w:hAnsiTheme="minorHAnsi"/>
                <w:b w:val="0"/>
                <w:szCs w:val="24"/>
              </w:rPr>
              <w:t xml:space="preserve"> na styczeń-luty.</w:t>
            </w:r>
          </w:p>
          <w:p w:rsidR="00762633" w:rsidRPr="00915E67" w:rsidRDefault="00762633">
            <w:pPr>
              <w:pStyle w:val="Tekstpodstawowy"/>
              <w:tabs>
                <w:tab w:val="left" w:pos="284"/>
              </w:tabs>
              <w:ind w:right="-2"/>
              <w:jc w:val="both"/>
              <w:rPr>
                <w:rFonts w:asciiTheme="minorHAnsi" w:hAnsiTheme="minorHAnsi"/>
                <w:b w:val="0"/>
                <w:szCs w:val="24"/>
              </w:rPr>
            </w:pP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Przykład </w:t>
            </w:r>
            <w:r w:rsidR="00762633" w:rsidRPr="00915E67">
              <w:rPr>
                <w:rFonts w:asciiTheme="minorHAnsi" w:hAnsiTheme="minorHAnsi"/>
                <w:b w:val="0"/>
                <w:szCs w:val="24"/>
              </w:rPr>
              <w:t>2</w:t>
            </w:r>
            <w:r w:rsidRPr="00915E67">
              <w:rPr>
                <w:rFonts w:asciiTheme="minorHAnsi" w:hAnsiTheme="minorHAnsi"/>
                <w:b w:val="0"/>
                <w:szCs w:val="24"/>
              </w:rPr>
              <w:t>:</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planował wydatki w trzecim kwartale w wysokości 35 000. Dofinansowanie wynosi 85%: 75% z FAMI i 10% z budżetu państwa. 35 000 x 85% = 29 750. Zaliczka na 3. kwartał została wypłacona w wysokości 29 750.</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Rozliczenie 3. kwartału pokazało, że Beneficjent poniósł wydatki kwalifikowalne w wysokości 40 000. Dofinansowanie 85% wynosi 34 000. </w:t>
            </w:r>
            <w:r w:rsidR="00B15707" w:rsidRPr="00915E67">
              <w:rPr>
                <w:rFonts w:asciiTheme="minorHAnsi" w:hAnsiTheme="minorHAnsi"/>
                <w:b w:val="0"/>
                <w:szCs w:val="24"/>
              </w:rPr>
              <w:t>O</w:t>
            </w:r>
            <w:r w:rsidRPr="00915E67">
              <w:rPr>
                <w:rFonts w:asciiTheme="minorHAnsi" w:hAnsiTheme="minorHAnsi"/>
                <w:b w:val="0"/>
                <w:szCs w:val="24"/>
              </w:rPr>
              <w:t>D dopłaci Beneficjentowi (34 000 – 29 750) 4250.</w:t>
            </w:r>
          </w:p>
          <w:p w:rsidR="00373A85" w:rsidRPr="00915E67" w:rsidRDefault="00373A85">
            <w:pPr>
              <w:pStyle w:val="Tekstpodstawowy"/>
              <w:tabs>
                <w:tab w:val="left" w:pos="284"/>
              </w:tabs>
              <w:ind w:right="-2"/>
              <w:jc w:val="both"/>
              <w:rPr>
                <w:rFonts w:asciiTheme="minorHAnsi" w:hAnsiTheme="minorHAnsi"/>
                <w:b w:val="0"/>
                <w:szCs w:val="24"/>
              </w:rPr>
            </w:pP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Przykład </w:t>
            </w:r>
            <w:r w:rsidR="00762633" w:rsidRPr="00915E67">
              <w:rPr>
                <w:rFonts w:asciiTheme="minorHAnsi" w:hAnsiTheme="minorHAnsi"/>
                <w:b w:val="0"/>
                <w:szCs w:val="24"/>
              </w:rPr>
              <w:t>3</w:t>
            </w:r>
            <w:r w:rsidRPr="00915E67">
              <w:rPr>
                <w:rFonts w:asciiTheme="minorHAnsi" w:hAnsiTheme="minorHAnsi"/>
                <w:b w:val="0"/>
                <w:szCs w:val="24"/>
              </w:rPr>
              <w:t xml:space="preserve"> (patrz punkt </w:t>
            </w:r>
            <w:r w:rsidR="00297B5C" w:rsidRPr="00915E67">
              <w:rPr>
                <w:rFonts w:asciiTheme="minorHAnsi" w:hAnsiTheme="minorHAnsi"/>
                <w:b w:val="0"/>
                <w:szCs w:val="24"/>
              </w:rPr>
              <w:t>4</w:t>
            </w:r>
            <w:r w:rsidRPr="00915E67">
              <w:rPr>
                <w:rFonts w:asciiTheme="minorHAnsi" w:hAnsiTheme="minorHAnsi"/>
                <w:b w:val="0"/>
                <w:szCs w:val="24"/>
              </w:rPr>
              <w:t>.1.4.3, ostatni akapit</w:t>
            </w:r>
            <w:r w:rsidR="0090604F" w:rsidRPr="00915E67">
              <w:rPr>
                <w:rFonts w:asciiTheme="minorHAnsi" w:hAnsiTheme="minorHAnsi"/>
                <w:b w:val="0"/>
                <w:szCs w:val="24"/>
              </w:rPr>
              <w:t>)</w:t>
            </w:r>
            <w:r w:rsidRPr="00915E67">
              <w:rPr>
                <w:rFonts w:asciiTheme="minorHAnsi" w:hAnsiTheme="minorHAnsi"/>
                <w:b w:val="0"/>
                <w:szCs w:val="24"/>
              </w:rPr>
              <w:t>:</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planował wydatki w 8. kwartale (jednym z 4 ostatnich kwartałów realizacji projektu) w wysokości 35 000. Dofinansowanie wynosi 85%: 75% z FAMI i 10% z budżetu państwa. 35 000 x 85% = 29 750. Ze względu na fakt, że kwartał 8 jest jednym z 4 ostatnich kwartałów realizacji projektu wypłata zaliczki została ograniczona do 85% kwoty dofinansowania. Zaliczka na 8 kwartał została wypłacona w wysokości 29 750 x 85%=25 287,50.</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Rozliczenie 8. kwartału pokazało, że Beneficjent poniósł wydatki kwalifikowalne w planowanej wysokości 35 000. Dofinansowanie 85% wynosi 29 750. </w:t>
            </w:r>
            <w:r w:rsidR="00B15707" w:rsidRPr="00915E67">
              <w:rPr>
                <w:rFonts w:asciiTheme="minorHAnsi" w:hAnsiTheme="minorHAnsi"/>
                <w:b w:val="0"/>
                <w:szCs w:val="24"/>
              </w:rPr>
              <w:t>O</w:t>
            </w:r>
            <w:r w:rsidRPr="00915E67">
              <w:rPr>
                <w:rFonts w:asciiTheme="minorHAnsi" w:hAnsiTheme="minorHAnsi"/>
                <w:b w:val="0"/>
                <w:szCs w:val="24"/>
              </w:rPr>
              <w:t>D dopłaci Beneficjentowi (29 750-25 287,50) 4</w:t>
            </w:r>
            <w:r w:rsidR="00C0775C" w:rsidRPr="00915E67">
              <w:rPr>
                <w:rFonts w:asciiTheme="minorHAnsi" w:hAnsiTheme="minorHAnsi"/>
                <w:b w:val="0"/>
                <w:szCs w:val="24"/>
              </w:rPr>
              <w:t xml:space="preserve"> </w:t>
            </w:r>
            <w:r w:rsidRPr="00915E67">
              <w:rPr>
                <w:rFonts w:asciiTheme="minorHAnsi" w:hAnsiTheme="minorHAnsi"/>
                <w:b w:val="0"/>
                <w:szCs w:val="24"/>
              </w:rPr>
              <w:t>462,50.</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państwowych jednostek budżetowych środki finansowe budżetu państwa na realizację projektów znajdują się w budżecie danej jednostki budżetowej lub właściwej rezerwie celowej budżetu państwa, a zadaniem </w:t>
      </w:r>
      <w:r w:rsidR="00B15707" w:rsidRPr="00915E67">
        <w:rPr>
          <w:rFonts w:asciiTheme="minorHAnsi" w:hAnsiTheme="minorHAnsi"/>
          <w:b w:val="0"/>
          <w:szCs w:val="24"/>
        </w:rPr>
        <w:t>O</w:t>
      </w:r>
      <w:r w:rsidRPr="00915E67">
        <w:rPr>
          <w:rFonts w:asciiTheme="minorHAnsi" w:hAnsiTheme="minorHAnsi"/>
          <w:b w:val="0"/>
          <w:szCs w:val="24"/>
        </w:rPr>
        <w:t xml:space="preserve">D jest poświadczenie prawidłowości dokonanych wydatków (poświadczenie wydatków). </w:t>
      </w:r>
      <w:r w:rsidR="00B15707" w:rsidRPr="00915E67">
        <w:rPr>
          <w:rFonts w:asciiTheme="minorHAnsi" w:hAnsiTheme="minorHAnsi"/>
          <w:b w:val="0"/>
          <w:szCs w:val="24"/>
        </w:rPr>
        <w:t>O</w:t>
      </w:r>
      <w:r w:rsidRPr="00915E67">
        <w:rPr>
          <w:rFonts w:asciiTheme="minorHAnsi" w:hAnsiTheme="minorHAnsi"/>
          <w:b w:val="0"/>
          <w:szCs w:val="24"/>
        </w:rPr>
        <w:t xml:space="preserve">D może uczestniczyć w weryfikacji wniosków o uruchomienie rezerwy celowej na realizację projektów złożonych przez te jednostki do </w:t>
      </w:r>
      <w:r w:rsidR="00B15707" w:rsidRPr="00915E67">
        <w:rPr>
          <w:rFonts w:asciiTheme="minorHAnsi" w:hAnsiTheme="minorHAnsi"/>
          <w:b w:val="0"/>
          <w:szCs w:val="24"/>
        </w:rPr>
        <w:t>O</w:t>
      </w:r>
      <w:r w:rsidRPr="00915E67">
        <w:rPr>
          <w:rFonts w:asciiTheme="minorHAnsi" w:hAnsiTheme="minorHAnsi"/>
          <w:b w:val="0"/>
          <w:szCs w:val="24"/>
        </w:rPr>
        <w:t xml:space="preserve">O, w zakresie przewidzianym w porozumieniu podpisanym między </w:t>
      </w:r>
      <w:r w:rsidR="00B15707" w:rsidRPr="00915E67">
        <w:rPr>
          <w:rFonts w:asciiTheme="minorHAnsi" w:hAnsiTheme="minorHAnsi"/>
          <w:b w:val="0"/>
          <w:szCs w:val="24"/>
        </w:rPr>
        <w:t>O</w:t>
      </w:r>
      <w:r w:rsidRPr="00915E67">
        <w:rPr>
          <w:rFonts w:asciiTheme="minorHAnsi" w:hAnsiTheme="minorHAnsi"/>
          <w:b w:val="0"/>
          <w:szCs w:val="24"/>
        </w:rPr>
        <w:t xml:space="preserve">O a </w:t>
      </w:r>
      <w:r w:rsidR="00B15707" w:rsidRPr="00915E67">
        <w:rPr>
          <w:rFonts w:asciiTheme="minorHAnsi" w:hAnsiTheme="minorHAnsi"/>
          <w:b w:val="0"/>
          <w:szCs w:val="24"/>
        </w:rPr>
        <w:t>O</w:t>
      </w:r>
      <w:r w:rsidRPr="00915E67">
        <w:rPr>
          <w:rFonts w:asciiTheme="minorHAnsi" w:hAnsiTheme="minorHAnsi"/>
          <w:b w:val="0"/>
          <w:szCs w:val="24"/>
        </w:rPr>
        <w:t>D.</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B15707"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.1.4.1. Pierwsza zaliczka wypłacana jest po podpisaniu umowy finansowej na podstawie wniosku o płatność, do którego należy dołączyć (jeżeli wymagany zgodnie z umową) weksel in blanco oraz deklarację wekslową na pełną kwotę dofinansowania.</w:t>
      </w:r>
      <w:r w:rsidR="00404835" w:rsidRPr="00915E67">
        <w:rPr>
          <w:rFonts w:asciiTheme="minorHAnsi" w:hAnsiTheme="minorHAnsi"/>
          <w:b w:val="0"/>
          <w:szCs w:val="24"/>
        </w:rPr>
        <w:t xml:space="preserve"> Wzory tych dokumentów stanowią załączniki do Podręcznika.</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wypłacana jest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na pierwsze dwa kwartały realizacji projektu (do okresu tego nie jest wliczany okres realizacji projektu przed miesiącem podpisania umowy finansowej).</w:t>
      </w:r>
    </w:p>
    <w:p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planuje wydatki w pierwszych dwu kwartałach w wysokości 35 000 i 65 000=100 000. Dofinansowanie wynosi 85%: 75% z FAMI i 10% z budżetu państwa. 100 000 x 85%=85 000. Zaliczka zostanie wypłacona w wysokości 85 000.</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Uwaga: Zgodnie z zapisem umowy finansowej Beneficjenci realizujący projekt w partnerstwie są zobowiązani do dostarczenia potwierdzonej za zgodność z oryginałem kopii umowy partnerskiej podpisanej przez wszystkich partnerów w projekcie. Dostarczenie kopii umowy partnerskiej jest warunkiem przekazania zaliczek.</w:t>
      </w:r>
    </w:p>
    <w:p w:rsidR="00373A85" w:rsidRPr="00915E67" w:rsidRDefault="00373A85" w:rsidP="00373A85">
      <w:pPr>
        <w:pStyle w:val="Tekstpodstawowy"/>
        <w:tabs>
          <w:tab w:val="left" w:pos="284"/>
        </w:tabs>
        <w:ind w:right="-2"/>
        <w:jc w:val="both"/>
        <w:rPr>
          <w:rFonts w:asciiTheme="minorHAnsi" w:hAnsiTheme="minorHAnsi"/>
          <w:b w:val="0"/>
          <w:szCs w:val="24"/>
        </w:rPr>
      </w:pPr>
    </w:p>
    <w:p w:rsidR="004B24E1" w:rsidRPr="00915E67" w:rsidRDefault="00297B5C" w:rsidP="004B24E1">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.1.4.2. Druga zaliczka jest wypłacana na podstawie wniosku o płatność oraz rozliczenia w raporcie kwartalnym za pierwszy kwartał realizacji projektu min. 70% wydatków planowanych w pierwszym kwartale. Jeżeli w pierwszym kwartale wydatki nie osiągnęły 70% to po upływie kolejnych miesięcy beneficjent może złożyć dodatkowy raport, jeżeli próg 70% wydatków planowanych w pierwszym kwartale został osiągnięty.</w:t>
      </w:r>
      <w:r w:rsidR="004B24E1" w:rsidRPr="00915E67">
        <w:rPr>
          <w:rFonts w:asciiTheme="minorHAnsi" w:hAnsiTheme="minorHAnsi"/>
          <w:sz w:val="24"/>
          <w:szCs w:val="24"/>
        </w:rPr>
        <w:t xml:space="preserve"> Raport ten zakresem informacji odpowiada raportowi kwartalnemu i jest składany przy użyciu tego samego wzoru oraz w ten sam sposób co raport kwartalny.  </w:t>
      </w: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Umożliwi to przekazanie drugiej zaliczki. Zarówno dla tej, jak i dla następnych zaliczek 70% wydatków planowanych liczone jest w odniesieniu do harmonogramu (lub harmonogramów), który był podstawą wyliczenia wypłaconych zaliczek. Aktualizacja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wstecz, dotycząca zakończonych kwartałów, polegająca na obniżeniu wartości wydatków nie stanowi podstawy do obniżenia wartości progu 70%.</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jest wypłacana po zatwierdzeniu raportu kwartalnego za pierwszy kwartał realizacji projektu (w tym zaktualizowanego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xml:space="preserve">) na trzeci i czwarty kwartały realizacji projektu. </w:t>
      </w:r>
    </w:p>
    <w:p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pierwsze dwa kwartały realizacji projektu Beneficjent planował wydatki po 35 000 i 65 000, czyli w sumie 100 000. Otrzymał pierwszą zaliczkę w wysokości 85 000 (dofinansowanie w projekcie wynosi 85%: 75% z FAMI i 10% z budżetu państwa, 100 000 x 85%=85 000).</w:t>
            </w:r>
          </w:p>
          <w:p w:rsidR="00373A85" w:rsidRPr="00915E67" w:rsidRDefault="00373A85">
            <w:pPr>
              <w:pStyle w:val="Tekstpodstawowy"/>
              <w:tabs>
                <w:tab w:val="left" w:pos="284"/>
              </w:tabs>
              <w:ind w:right="-2"/>
              <w:jc w:val="both"/>
              <w:rPr>
                <w:rFonts w:asciiTheme="minorHAnsi" w:hAnsiTheme="minorHAnsi"/>
                <w:b w:val="0"/>
                <w:szCs w:val="24"/>
              </w:rPr>
            </w:pP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otrzymania drugiej zaliczki na kwartały 3 i 4 jest rozliczenie w raporcie kwartalnym za pierwszy kwartał realizacji minimum 70% wydatków planowanych w tym kwartale. Wydatki były planowane na 35 000, czyli by otrzymać drugą zaliczkę należy rozliczyć minimum 35 000 x 70%=24 500.</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297B5C"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.1.4.3. Trzecia zaliczka jest wypłacana na podstawie wniosku o płatność oraz rozliczenia w raportach kwartalnych za ostatnie dwa rozliczane kwartały realizacji projektu min. 70% wydatków planowanych w tych kwartałach. Jako, że trzecia zaliczka wypłacana jest na kwartały 5 i 6 to ostatnimi dwoma rozliczanymi kwartałami będą kwartały 2 i 3, zaś samo rozliczanie i wypłata zaliczki powinny nastąpić w kwartale 4. Jeżeli w kwartałach 2 i 3 wydatki nie osiągnęły 70% to po upływie kolejnych</w:t>
      </w:r>
      <w:r w:rsidR="0073225A">
        <w:rPr>
          <w:rFonts w:asciiTheme="minorHAnsi" w:hAnsiTheme="minorHAnsi"/>
          <w:b w:val="0"/>
          <w:szCs w:val="24"/>
        </w:rPr>
        <w:t xml:space="preserve"> pełnych</w:t>
      </w:r>
      <w:r w:rsidR="00373A85" w:rsidRPr="00915E67">
        <w:rPr>
          <w:rFonts w:asciiTheme="minorHAnsi" w:hAnsiTheme="minorHAnsi"/>
          <w:b w:val="0"/>
          <w:szCs w:val="24"/>
        </w:rPr>
        <w:t xml:space="preserve"> miesięcy beneficjent może złożyć dodatkowy raport, jeżeli próg 70% wydatków planowanych w kwartałach 2 i 3 został osiągnięty.</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jest wypłacana po zatwierdzeniu raportu kwartalnego za trzeci kwartał realizacji projektu (w tym zaktualizowanego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xml:space="preserve">) na piąty i szósty kwartały realizacji projektu. </w:t>
      </w:r>
    </w:p>
    <w:p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pierwsze cztery kwartały realizacji projektu Beneficjent planował wydatki po 25 000, czyli w sumie 100 000. Otrzymał dwie zaliczki (pierwszą na kwartały 1 i 2, drugą na kwartały 3 i 4) w wysokości 85 000 (dofinansowanie w projekcie wynosi 85%: 75% z FAMI i 10% z budżetu państwa, 100 000 x 85%=85 000).</w:t>
            </w:r>
          </w:p>
          <w:p w:rsidR="00373A85" w:rsidRPr="00915E67" w:rsidRDefault="00373A85">
            <w:pPr>
              <w:pStyle w:val="Tekstpodstawowy"/>
              <w:tabs>
                <w:tab w:val="left" w:pos="284"/>
              </w:tabs>
              <w:ind w:right="-2"/>
              <w:jc w:val="both"/>
              <w:rPr>
                <w:rFonts w:asciiTheme="minorHAnsi" w:hAnsiTheme="minorHAnsi"/>
                <w:b w:val="0"/>
                <w:szCs w:val="24"/>
              </w:rPr>
            </w:pP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otrzymania trzeciej zaliczki na kwartały 5 i 6 jest rozliczenie w raportach kwartalnych za ostatnie 2 rozliczane kwartały (w tym przykładzie kwartały 2 i 3) w sumie minimum 70% wydatków planowanych w tych kwartałach. Wydatki były planowane po 25 000 na kwartał, czyli by otrzymać trzecią zaliczkę należy rozliczyć w kwartałach 2 i 3 minimum (2 x 25 000) x 70%=35 000.</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Schemat wypłacania zaliczek – przykład dla projektu trwającego 8 kwartałów, umowa finansowa podpisana w miesiącu rozpoczęcia realizacji projektu lub później</w:t>
      </w:r>
      <w:r w:rsidRPr="00915E67">
        <w:rPr>
          <w:rFonts w:asciiTheme="minorHAnsi" w:hAnsiTheme="minorHAnsi"/>
          <w:szCs w:val="24"/>
        </w:rPr>
        <w:t>.</w:t>
      </w: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noProof/>
        </w:rPr>
        <w:drawing>
          <wp:inline distT="0" distB="0" distL="0" distR="0" wp14:anchorId="0406120A" wp14:editId="77EEB8D6">
            <wp:extent cx="5753100" cy="23050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2305050"/>
                    </a:xfrm>
                    <a:prstGeom prst="rect">
                      <a:avLst/>
                    </a:prstGeom>
                    <a:noFill/>
                    <a:ln>
                      <a:noFill/>
                    </a:ln>
                  </pic:spPr>
                </pic:pic>
              </a:graphicData>
            </a:graphic>
          </wp:inline>
        </w:drawing>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Następne zaliczki wypłacane są w tym samym systemie, z zastrzeżeniem, że dla ostatnich 4 kwartałów realizacji projektu zaliczki wypłacone są w wysokości 85% dofinansowania</w:t>
      </w:r>
      <w:r w:rsidR="00404835" w:rsidRPr="00915E67">
        <w:rPr>
          <w:rFonts w:asciiTheme="minorHAnsi" w:hAnsiTheme="minorHAnsi"/>
          <w:b w:val="0"/>
          <w:szCs w:val="24"/>
        </w:rPr>
        <w:t xml:space="preserve"> (także w sytuacji, gdy projekt trwa 4 kwartały lub krócej; w takiej sytuacji całość okresu realizacji przypada na tak rozumiane ostatnie 4 kwartały)</w:t>
      </w:r>
      <w:r w:rsidRPr="00915E67">
        <w:rPr>
          <w:rFonts w:asciiTheme="minorHAnsi" w:hAnsiTheme="minorHAnsi"/>
          <w:b w:val="0"/>
          <w:szCs w:val="24"/>
        </w:rPr>
        <w:t>.</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Projekt trwa 10 kwartałów. Wydatki planowane w każdym kwartale wynoszą 100 000. W sumie 1 000 000. </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Dofinansowanie wynosi 85%: 75% z FAMI i 10% z budżetu państwa. </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Kwota dofinansowania to 1000 000 x 85%=850 000, po 85 000 PLN na kwartał.</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Po spełnieniu warunków Beneficjent otrzyma zaliczkę na kwartały 1 i 2 w wysokości (2 x 85 000) 170 000. Następnie po spełnieniu warunków Beneficjent otrzyma zaliczkę na kwartały 3 i 4 także w wysokości (2 x 85 000) 170 000. Następnie po spełnieniu warunków Beneficjent otrzyma zaliczkę na kwartały 5 i 6 ponownie w wysokości (2 x 85 000) 170 000.</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kwartały 7 i 8, po spełnieniu warunków, Beneficjent otrzyma zaliczkę w wysokości (2 x 85 000) 170 000 x 85%=144 500.</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Podobnie kwartały 9 i 10, po spełnieniu warunków, Beneficjent otrzyma zaliczkę w wysokości (2 x 85 000) 170 000 x 85%=144 500.</w:t>
            </w:r>
          </w:p>
          <w:p w:rsidR="00373A85" w:rsidRPr="00915E67" w:rsidRDefault="00373A85">
            <w:pPr>
              <w:pStyle w:val="Tekstpodstawowy"/>
              <w:tabs>
                <w:tab w:val="left" w:pos="284"/>
              </w:tabs>
              <w:ind w:right="-2"/>
              <w:jc w:val="both"/>
              <w:rPr>
                <w:rFonts w:asciiTheme="minorHAnsi" w:hAnsiTheme="minorHAnsi"/>
                <w:b w:val="0"/>
                <w:szCs w:val="24"/>
              </w:rPr>
            </w:pP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B15707" w:rsidP="00373A85">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 xml:space="preserve">.1.4.4 Rozliczenie okresu realizacji umowy finansowej sprzed dnia podpisania umowy finansowej. </w:t>
      </w:r>
    </w:p>
    <w:p w:rsidR="00373A85" w:rsidRPr="00915E67" w:rsidRDefault="00373A85" w:rsidP="00373A85">
      <w:pPr>
        <w:pStyle w:val="Akapitzlist"/>
        <w:ind w:left="1134"/>
        <w:jc w:val="both"/>
        <w:rPr>
          <w:rFonts w:asciiTheme="minorHAnsi" w:hAnsiTheme="minorHAnsi"/>
          <w:b/>
          <w:sz w:val="24"/>
          <w:szCs w:val="24"/>
        </w:rPr>
      </w:pP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Jeżeli beneficjent rozpoczął realizację projektu przed podpisaniem umowy finansowej działania i wydatki poniesione w tym okresie (przed miesiącem podpisania umowy finansowej) należy przedstawić w raporcie wstępnym. Raport ten należy złożyć do </w:t>
      </w:r>
      <w:r w:rsidR="002C46FB" w:rsidRPr="00915E67">
        <w:rPr>
          <w:rFonts w:asciiTheme="minorHAnsi" w:hAnsiTheme="minorHAnsi"/>
          <w:sz w:val="24"/>
          <w:szCs w:val="24"/>
        </w:rPr>
        <w:t>O</w:t>
      </w:r>
      <w:r w:rsidRPr="00915E67">
        <w:rPr>
          <w:rFonts w:asciiTheme="minorHAnsi" w:hAnsiTheme="minorHAnsi"/>
          <w:sz w:val="24"/>
          <w:szCs w:val="24"/>
        </w:rPr>
        <w:t>D w terminie 14 dni kalendarzowych po podpisaniu umowy finansowej.</w:t>
      </w: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Rozliczenie finansowe tego okresu realizacji projektu ma charakter zwrotu poniesionych wydatków.</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B15707" w:rsidP="00373A85">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 xml:space="preserve">.1.4.5 Rozliczenie końcowe projektu. </w:t>
      </w:r>
    </w:p>
    <w:p w:rsidR="00373A85" w:rsidRPr="00915E67" w:rsidRDefault="00373A85" w:rsidP="00373A85">
      <w:pPr>
        <w:pStyle w:val="Akapitzlist"/>
        <w:ind w:left="1134"/>
        <w:jc w:val="both"/>
        <w:rPr>
          <w:rFonts w:asciiTheme="minorHAnsi" w:hAnsiTheme="minorHAnsi"/>
          <w:b/>
          <w:sz w:val="24"/>
          <w:szCs w:val="24"/>
        </w:rPr>
      </w:pP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Po zatwierdzeniu raportu końcowego oraz po zakończeniu weryfikacji wybranych dokumentów w ramach 10% próby Beneficjentowi</w:t>
      </w:r>
      <w:r w:rsidR="004C1472">
        <w:rPr>
          <w:rFonts w:asciiTheme="minorHAnsi" w:hAnsiTheme="minorHAnsi"/>
          <w:sz w:val="24"/>
          <w:szCs w:val="24"/>
        </w:rPr>
        <w:t xml:space="preserve"> </w:t>
      </w:r>
      <w:r w:rsidR="004C1472" w:rsidRPr="00E24746">
        <w:rPr>
          <w:rFonts w:asciiTheme="minorHAnsi" w:hAnsiTheme="minorHAnsi"/>
          <w:sz w:val="24"/>
          <w:szCs w:val="24"/>
        </w:rPr>
        <w:t>(jeśli OD losuje próbę w wysokości min. 10%)</w:t>
      </w:r>
      <w:r w:rsidRPr="00915E67">
        <w:rPr>
          <w:rFonts w:asciiTheme="minorHAnsi" w:hAnsiTheme="minorHAnsi"/>
          <w:sz w:val="24"/>
          <w:szCs w:val="24"/>
        </w:rPr>
        <w:t xml:space="preserve"> przekazywana jest informacja o </w:t>
      </w:r>
      <w:r w:rsidR="0090604F" w:rsidRPr="00915E67">
        <w:rPr>
          <w:rFonts w:asciiTheme="minorHAnsi" w:hAnsiTheme="minorHAnsi"/>
          <w:sz w:val="24"/>
          <w:szCs w:val="24"/>
        </w:rPr>
        <w:t xml:space="preserve">wartości uznanych wydatków oraz następuje wypłata na rzecz Beneficjenta </w:t>
      </w:r>
      <w:r w:rsidRPr="00915E67">
        <w:rPr>
          <w:rFonts w:asciiTheme="minorHAnsi" w:hAnsiTheme="minorHAnsi"/>
          <w:sz w:val="24"/>
          <w:szCs w:val="24"/>
        </w:rPr>
        <w:t>lub Beneficjent zwraca nadpłacone zaliczki. Ostateczne rozliczenie projektu uwzględnia ewentualne korekty związane z udzielaniem zamówień oraz zasadą proporcjonalności.</w:t>
      </w: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W przypadku państwowych jednostek budżetowych zatwierdzenie raportu końcowego oraz zakończenie weryfikacji wybranych dokumentów w ramach 10% próby umożliwia wydanie ostatniego poświadczenia wydatków</w:t>
      </w:r>
      <w:r w:rsidR="004C1472">
        <w:rPr>
          <w:rFonts w:asciiTheme="minorHAnsi" w:hAnsiTheme="minorHAnsi"/>
          <w:sz w:val="24"/>
          <w:szCs w:val="24"/>
        </w:rPr>
        <w:t xml:space="preserve"> </w:t>
      </w:r>
      <w:r w:rsidR="004C1472" w:rsidRPr="00E24746">
        <w:rPr>
          <w:rFonts w:asciiTheme="minorHAnsi" w:hAnsiTheme="minorHAnsi"/>
          <w:sz w:val="24"/>
          <w:szCs w:val="24"/>
        </w:rPr>
        <w:t>(jeśli OD losuje próbę w wysokości min. 10%)</w:t>
      </w:r>
      <w:r w:rsidRPr="00915E67">
        <w:rPr>
          <w:rFonts w:asciiTheme="minorHAnsi" w:hAnsiTheme="minorHAnsi"/>
          <w:sz w:val="24"/>
          <w:szCs w:val="24"/>
        </w:rPr>
        <w:t>. Uwzględnia ono ewentualne korekty związane z udzielaniem zamówień oraz zasadą proporcjonalności i może przyjąć wartość ujemną.</w:t>
      </w:r>
    </w:p>
    <w:p w:rsidR="00373A85" w:rsidRPr="00915E67" w:rsidRDefault="00373A85" w:rsidP="00373A85">
      <w:pPr>
        <w:ind w:right="-2"/>
        <w:jc w:val="both"/>
        <w:rPr>
          <w:rFonts w:asciiTheme="minorHAnsi" w:hAnsiTheme="minorHAnsi"/>
          <w:sz w:val="24"/>
          <w:szCs w:val="24"/>
        </w:rPr>
      </w:pPr>
    </w:p>
    <w:p w:rsidR="00373A85" w:rsidRPr="00915E67" w:rsidRDefault="00B15707" w:rsidP="00373A85">
      <w:pPr>
        <w:pStyle w:val="Nagwek2"/>
        <w:jc w:val="both"/>
        <w:rPr>
          <w:rFonts w:asciiTheme="minorHAnsi" w:hAnsiTheme="minorHAnsi"/>
          <w:color w:val="auto"/>
          <w:szCs w:val="24"/>
        </w:rPr>
      </w:pPr>
      <w:bookmarkStart w:id="89" w:name="_Toc412536862"/>
      <w:bookmarkStart w:id="90" w:name="_Toc477419007"/>
      <w:r w:rsidRPr="00915E67">
        <w:rPr>
          <w:rFonts w:asciiTheme="minorHAnsi" w:hAnsiTheme="minorHAnsi"/>
          <w:color w:val="auto"/>
          <w:szCs w:val="24"/>
        </w:rPr>
        <w:t>4</w:t>
      </w:r>
      <w:r w:rsidR="00373A85" w:rsidRPr="00915E67">
        <w:rPr>
          <w:rFonts w:asciiTheme="minorHAnsi" w:hAnsiTheme="minorHAnsi"/>
          <w:color w:val="auto"/>
          <w:szCs w:val="24"/>
        </w:rPr>
        <w:t>.2 C</w:t>
      </w:r>
      <w:r w:rsidR="00373A85" w:rsidRPr="00915E67">
        <w:rPr>
          <w:rFonts w:asciiTheme="minorHAnsi" w:hAnsiTheme="minorHAnsi"/>
          <w:szCs w:val="24"/>
        </w:rPr>
        <w:t>zęść finansowa raportu kwartalnego</w:t>
      </w:r>
      <w:r w:rsidR="00373A85" w:rsidRPr="00915E67">
        <w:rPr>
          <w:rFonts w:asciiTheme="minorHAnsi" w:hAnsiTheme="minorHAnsi"/>
          <w:b w:val="0"/>
          <w:szCs w:val="24"/>
        </w:rPr>
        <w:t xml:space="preserve"> </w:t>
      </w:r>
      <w:r w:rsidR="00373A85" w:rsidRPr="00915E67">
        <w:rPr>
          <w:rFonts w:asciiTheme="minorHAnsi" w:hAnsiTheme="minorHAnsi"/>
          <w:szCs w:val="24"/>
        </w:rPr>
        <w:t>dotycząca wydatkowania</w:t>
      </w:r>
      <w:r w:rsidR="00373A85" w:rsidRPr="00915E67">
        <w:rPr>
          <w:rFonts w:asciiTheme="minorHAnsi" w:hAnsiTheme="minorHAnsi"/>
          <w:b w:val="0"/>
          <w:szCs w:val="24"/>
        </w:rPr>
        <w:t xml:space="preserve"> </w:t>
      </w:r>
      <w:r w:rsidR="00373A85" w:rsidRPr="00915E67">
        <w:rPr>
          <w:rFonts w:asciiTheme="minorHAnsi" w:hAnsiTheme="minorHAnsi"/>
          <w:color w:val="auto"/>
          <w:szCs w:val="24"/>
        </w:rPr>
        <w:t>do dnia 31. grudnia danego roku budżetowego</w:t>
      </w:r>
      <w:bookmarkEnd w:id="89"/>
      <w:bookmarkEnd w:id="90"/>
    </w:p>
    <w:p w:rsidR="00373A85" w:rsidRPr="00915E67" w:rsidRDefault="00373A85" w:rsidP="00373A85">
      <w:pPr>
        <w:rPr>
          <w:rFonts w:asciiTheme="minorHAnsi" w:hAnsiTheme="minorHAnsi"/>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Beneficjent niebędący państwową jednostką budżetową jest zobowiązany do przekazania części finansowej raportu kwartalnego dotyczącej wydatkowania do dnia 31. grudnia danego roku budżetowego. Część finansową raportu kwartalnego składa się w ciągu 14 dni kalendarzowych po zakończeniu każdego roku budżetowego/kalendarzowego, w którym realizowany jest projekt. Obowiązek przedstawienia tego raportu nie dotyczy projektów, które złożyły już do </w:t>
      </w:r>
      <w:r w:rsidR="00B15707" w:rsidRPr="00915E67">
        <w:rPr>
          <w:rFonts w:asciiTheme="minorHAnsi" w:hAnsiTheme="minorHAnsi"/>
          <w:b w:val="0"/>
          <w:szCs w:val="24"/>
        </w:rPr>
        <w:t>O</w:t>
      </w:r>
      <w:r w:rsidRPr="00915E67">
        <w:rPr>
          <w:rFonts w:asciiTheme="minorHAnsi" w:hAnsiTheme="minorHAnsi"/>
          <w:b w:val="0"/>
          <w:szCs w:val="24"/>
        </w:rPr>
        <w:t>D raport kwartalny za ostatni kwartał realizacji projektu (lub inny okres) oraz projektów, dla których kwartał realizacji projektu kończy się 31. grudnia i standardowy raport kwartalny obejmie okres do 31. grudnia (dotyczy jednak projektów, które zakończyły się w drugiej połowie grudnia, gdyż dla nich termin na złożenie raportu końcowego to 28 dni kalendarzowych po zakończeniu realizacji projektu, a raport ten może obejmować wydatki ponoszone przez 15 dni po zakończeniu realizacji projektu, czyli także w następnym roku kalendarzowym).</w:t>
      </w:r>
    </w:p>
    <w:p w:rsidR="00373A85" w:rsidRDefault="00373A85" w:rsidP="00373A85">
      <w:pPr>
        <w:pStyle w:val="Tekstpodstawowy"/>
        <w:tabs>
          <w:tab w:val="left" w:pos="284"/>
        </w:tabs>
        <w:ind w:right="-2"/>
        <w:jc w:val="both"/>
        <w:rPr>
          <w:rFonts w:asciiTheme="minorHAnsi" w:hAnsiTheme="minorHAnsi"/>
          <w:b w:val="0"/>
          <w:szCs w:val="24"/>
        </w:rPr>
      </w:pPr>
    </w:p>
    <w:p w:rsidR="001C768F" w:rsidRPr="00915E67" w:rsidRDefault="001C768F"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Składanie części finansowej raportu kwartalnego na dzień 31. grudnia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2"/>
        <w:gridCol w:w="2268"/>
      </w:tblGrid>
      <w:tr w:rsidR="00373A85" w:rsidRPr="00915E6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Pr="00915E67" w:rsidRDefault="00373A85">
            <w:pPr>
              <w:spacing w:line="360" w:lineRule="auto"/>
              <w:rPr>
                <w:rFonts w:asciiTheme="minorHAnsi" w:hAnsiTheme="minorHAnsi" w:cs="Arial"/>
                <w:sz w:val="24"/>
                <w:szCs w:val="24"/>
              </w:rPr>
            </w:pPr>
            <w:r w:rsidRPr="00915E67">
              <w:rPr>
                <w:rFonts w:asciiTheme="minorHAnsi" w:hAnsiTheme="minorHAnsi" w:cs="Arial"/>
                <w:sz w:val="24"/>
                <w:szCs w:val="24"/>
              </w:rPr>
              <w:t>Termin raportowania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dot. wydatków do 31. grudnia. Czy należy złożyć?</w:t>
            </w:r>
          </w:p>
        </w:tc>
      </w:tr>
      <w:tr w:rsidR="00373A85" w:rsidRPr="00915E6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Pr="00915E67" w:rsidRDefault="00373A85">
            <w:pPr>
              <w:rPr>
                <w:rFonts w:asciiTheme="minorHAnsi" w:hAnsiTheme="minorHAnsi" w:cs="Arial"/>
                <w:sz w:val="24"/>
                <w:szCs w:val="24"/>
              </w:rPr>
            </w:pPr>
            <w:r w:rsidRPr="00915E67">
              <w:rPr>
                <w:rFonts w:asciiTheme="minorHAnsi" w:hAnsiTheme="minorHAnsi" w:cs="Arial"/>
                <w:sz w:val="24"/>
                <w:szCs w:val="24"/>
              </w:rPr>
              <w:t>Gdy zakończenie kolejnego (lecz nie ostatniego) kwartału wypada 31. grudnia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rPr>
                <w:rFonts w:asciiTheme="minorHAnsi" w:hAnsiTheme="minorHAnsi" w:cs="Arial"/>
                <w:sz w:val="24"/>
                <w:szCs w:val="24"/>
              </w:rPr>
            </w:pPr>
            <w:r w:rsidRPr="00915E67">
              <w:rPr>
                <w:rFonts w:asciiTheme="minorHAnsi" w:hAnsiTheme="minorHAnsi" w:cs="Arial"/>
                <w:sz w:val="24"/>
                <w:szCs w:val="24"/>
              </w:rPr>
              <w:t>NIE</w:t>
            </w:r>
          </w:p>
        </w:tc>
      </w:tr>
      <w:tr w:rsidR="00373A85" w:rsidRPr="00915E6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Pr="00915E67" w:rsidRDefault="00373A85">
            <w:pPr>
              <w:rPr>
                <w:rFonts w:asciiTheme="minorHAnsi" w:hAnsiTheme="minorHAnsi" w:cs="Arial"/>
                <w:sz w:val="24"/>
                <w:szCs w:val="24"/>
              </w:rPr>
            </w:pPr>
            <w:r w:rsidRPr="00915E67">
              <w:rPr>
                <w:rFonts w:asciiTheme="minorHAnsi" w:hAnsiTheme="minorHAnsi" w:cs="Arial"/>
                <w:sz w:val="24"/>
                <w:szCs w:val="24"/>
              </w:rPr>
              <w:t xml:space="preserve">Gdy zakończenie kolejnego kwartału wypada 31. stycznia lub 28. lutego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pStyle w:val="Tekstpodstawowy"/>
              <w:tabs>
                <w:tab w:val="left" w:pos="284"/>
              </w:tabs>
              <w:ind w:right="-2"/>
              <w:jc w:val="left"/>
              <w:rPr>
                <w:rFonts w:asciiTheme="minorHAnsi" w:hAnsiTheme="minorHAnsi" w:cs="Arial"/>
                <w:b w:val="0"/>
              </w:rPr>
            </w:pPr>
            <w:r w:rsidRPr="00915E67">
              <w:rPr>
                <w:rFonts w:asciiTheme="minorHAnsi" w:hAnsiTheme="minorHAnsi" w:cs="Arial"/>
                <w:b w:val="0"/>
              </w:rPr>
              <w:t>TAK</w:t>
            </w:r>
          </w:p>
        </w:tc>
      </w:tr>
      <w:tr w:rsidR="00373A85" w:rsidRPr="00915E6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Pr="00915E67" w:rsidRDefault="00373A85">
            <w:pPr>
              <w:rPr>
                <w:rFonts w:asciiTheme="minorHAnsi" w:hAnsiTheme="minorHAnsi" w:cs="Arial"/>
                <w:sz w:val="24"/>
                <w:szCs w:val="24"/>
              </w:rPr>
            </w:pPr>
            <w:r w:rsidRPr="00915E67">
              <w:rPr>
                <w:rFonts w:asciiTheme="minorHAnsi" w:hAnsiTheme="minorHAnsi" w:cs="Arial"/>
                <w:sz w:val="24"/>
                <w:szCs w:val="24"/>
              </w:rPr>
              <w:t xml:space="preserve">Gdy zakończenie projektu wypada 15.-31. grudnia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pStyle w:val="Tekstpodstawowy"/>
              <w:tabs>
                <w:tab w:val="left" w:pos="284"/>
              </w:tabs>
              <w:ind w:right="-2"/>
              <w:jc w:val="left"/>
              <w:rPr>
                <w:rFonts w:asciiTheme="minorHAnsi" w:hAnsiTheme="minorHAnsi" w:cs="Arial"/>
                <w:b w:val="0"/>
              </w:rPr>
            </w:pPr>
            <w:r w:rsidRPr="00915E67">
              <w:rPr>
                <w:rFonts w:asciiTheme="minorHAnsi" w:hAnsiTheme="minorHAnsi" w:cs="Arial"/>
                <w:b w:val="0"/>
              </w:rPr>
              <w:t>TAK</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Złożenie części finansowej raportu kwartalnego dotyczącej wydatkowania do dnia 31. grudnia nie zmienia harmonogramu składania raportów kwartalnych.</w:t>
      </w:r>
    </w:p>
    <w:tbl>
      <w:tblPr>
        <w:tblStyle w:val="Tabela-Siatka"/>
        <w:tblW w:w="0" w:type="auto"/>
        <w:tblLook w:val="04A0" w:firstRow="1" w:lastRow="0" w:firstColumn="1" w:lastColumn="0" w:noHBand="0" w:noVBand="1"/>
      </w:tblPr>
      <w:tblGrid>
        <w:gridCol w:w="9060"/>
      </w:tblGrid>
      <w:tr w:rsidR="00373A85" w:rsidRPr="00915E6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Kolejny kwartał realizacji projektu obejmuje okres 1.11.2016-31.01.2017. W ciągu 14 dni kalendarzowych po zakończeniu 2016 roku należy złożyć część finansową raportu kwartalnego dot. wydatkowania do dnia 31. grudnia.</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Następnie w ciągu 14 dni kalendarzowych po 31.01.2017 należy złożyć raport kwartalny za okres 1.11.2016-31.01.2017. CZĘŚĆ FINANSOWA TEGO RAPORTU  NIE OBEJMUJE WYDATKÓW JUŻ ZARAPORTOWANYCH JAKO PONI</w:t>
            </w:r>
            <w:r w:rsidR="00404835" w:rsidRPr="00915E67">
              <w:rPr>
                <w:rFonts w:asciiTheme="minorHAnsi" w:hAnsiTheme="minorHAnsi"/>
                <w:b w:val="0"/>
                <w:szCs w:val="24"/>
              </w:rPr>
              <w:t>E</w:t>
            </w:r>
            <w:r w:rsidRPr="00915E67">
              <w:rPr>
                <w:rFonts w:asciiTheme="minorHAnsi" w:hAnsiTheme="minorHAnsi"/>
                <w:b w:val="0"/>
                <w:szCs w:val="24"/>
              </w:rPr>
              <w:t>SIONYCH DO 31. GRUDNIA.</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Część finansowa raportu kwartalnego powinna zawierać faktyczny stan wydatkowania do dnia 31. grudnia. Zaliczki niewykorzystane na dzień 31. grudnia należy zwracać na rachunek bankowy </w:t>
      </w:r>
      <w:r w:rsidR="00B15707" w:rsidRPr="00915E67">
        <w:rPr>
          <w:rFonts w:asciiTheme="minorHAnsi" w:hAnsiTheme="minorHAnsi"/>
          <w:b w:val="0"/>
          <w:szCs w:val="24"/>
        </w:rPr>
        <w:t xml:space="preserve">OD </w:t>
      </w:r>
      <w:r w:rsidRPr="00915E67">
        <w:rPr>
          <w:rFonts w:asciiTheme="minorHAnsi" w:hAnsiTheme="minorHAnsi"/>
          <w:b w:val="0"/>
          <w:szCs w:val="24"/>
        </w:rPr>
        <w:t>wg poniższych zasad:</w:t>
      </w:r>
    </w:p>
    <w:p w:rsidR="00AE35D3" w:rsidRPr="00915E67" w:rsidRDefault="00373A85" w:rsidP="00480CF9">
      <w:pPr>
        <w:numPr>
          <w:ilvl w:val="1"/>
          <w:numId w:val="28"/>
        </w:numPr>
        <w:ind w:left="708" w:hanging="426"/>
        <w:jc w:val="both"/>
        <w:rPr>
          <w:rFonts w:asciiTheme="minorHAnsi" w:hAnsiTheme="minorHAnsi"/>
          <w:b/>
          <w:szCs w:val="24"/>
        </w:rPr>
      </w:pPr>
      <w:r w:rsidRPr="00915E67">
        <w:rPr>
          <w:rFonts w:asciiTheme="minorHAnsi" w:hAnsiTheme="minorHAnsi"/>
          <w:sz w:val="24"/>
          <w:szCs w:val="24"/>
        </w:rPr>
        <w:t>dyspozycje zwrotu dotacji przekazane przez Beneficjenta do swojego banku do dnia 31. grudnia powinny być zrealizowane na rachunek otwarty w NBP O/O w Warszawie o numerze 90 1010 1010 0014 4313 9135 0000,</w:t>
      </w:r>
    </w:p>
    <w:p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dyspozycje zwrotu dotacji przekazane przez Beneficjenta do swojego banku po dniu 31. grudnia powinny być zrealizowane na rachunek otwarty w NBP O/O w Warszawie o numerze 90 1010 1010 0014 4313 9135 0000/201</w:t>
      </w:r>
      <w:r w:rsidR="0089332E" w:rsidRPr="00915E67">
        <w:rPr>
          <w:rFonts w:asciiTheme="minorHAnsi" w:hAnsiTheme="minorHAnsi"/>
          <w:sz w:val="24"/>
          <w:szCs w:val="24"/>
        </w:rPr>
        <w:t>5</w:t>
      </w:r>
      <w:r w:rsidRPr="00915E67">
        <w:rPr>
          <w:rFonts w:asciiTheme="minorHAnsi" w:hAnsiTheme="minorHAnsi"/>
          <w:sz w:val="24"/>
          <w:szCs w:val="24"/>
        </w:rPr>
        <w:t xml:space="preserve"> dla zwrotu niewykorzystanej części zaliczki wypłaconej Beneficjentowi w 201</w:t>
      </w:r>
      <w:r w:rsidR="0089332E" w:rsidRPr="00915E67">
        <w:rPr>
          <w:rFonts w:asciiTheme="minorHAnsi" w:hAnsiTheme="minorHAnsi"/>
          <w:sz w:val="24"/>
          <w:szCs w:val="24"/>
        </w:rPr>
        <w:t>5</w:t>
      </w:r>
      <w:r w:rsidRPr="00915E67">
        <w:rPr>
          <w:rFonts w:asciiTheme="minorHAnsi" w:hAnsiTheme="minorHAnsi"/>
          <w:sz w:val="24"/>
          <w:szCs w:val="24"/>
        </w:rPr>
        <w:t xml:space="preserve"> r., a zwracanej w roku następnym, a w tym przypadku w roku 201</w:t>
      </w:r>
      <w:r w:rsidR="0089332E" w:rsidRPr="00915E67">
        <w:rPr>
          <w:rFonts w:asciiTheme="minorHAnsi" w:hAnsiTheme="minorHAnsi"/>
          <w:sz w:val="24"/>
          <w:szCs w:val="24"/>
        </w:rPr>
        <w:t>6</w:t>
      </w:r>
      <w:r w:rsidRPr="00915E67">
        <w:rPr>
          <w:rFonts w:asciiTheme="minorHAnsi" w:hAnsiTheme="minorHAnsi"/>
          <w:sz w:val="24"/>
          <w:szCs w:val="24"/>
        </w:rPr>
        <w:t>.</w:t>
      </w:r>
    </w:p>
    <w:p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Niewykorzystane zaliczki należy zwrócić do </w:t>
      </w:r>
      <w:r w:rsidR="00B15707" w:rsidRPr="00915E67">
        <w:rPr>
          <w:rFonts w:asciiTheme="minorHAnsi" w:hAnsiTheme="minorHAnsi"/>
          <w:b w:val="0"/>
          <w:szCs w:val="24"/>
        </w:rPr>
        <w:t xml:space="preserve">OD </w:t>
      </w:r>
      <w:r w:rsidRPr="00915E67">
        <w:rPr>
          <w:rFonts w:asciiTheme="minorHAnsi" w:hAnsiTheme="minorHAnsi"/>
          <w:b w:val="0"/>
          <w:szCs w:val="24"/>
        </w:rPr>
        <w:t xml:space="preserve">najpóźniej do </w:t>
      </w:r>
      <w:r w:rsidR="00AF0811" w:rsidRPr="00915E67">
        <w:rPr>
          <w:rFonts w:asciiTheme="minorHAnsi" w:hAnsiTheme="minorHAnsi"/>
          <w:b w:val="0"/>
          <w:szCs w:val="24"/>
        </w:rPr>
        <w:t>15</w:t>
      </w:r>
      <w:r w:rsidRPr="00915E67">
        <w:rPr>
          <w:rFonts w:asciiTheme="minorHAnsi" w:hAnsiTheme="minorHAnsi"/>
          <w:b w:val="0"/>
          <w:szCs w:val="24"/>
        </w:rPr>
        <w:t xml:space="preserve"> stycznia roku następnego po roku przekazania niewykorzystanej zaliczki.</w:t>
      </w:r>
    </w:p>
    <w:p w:rsidR="007619A5" w:rsidRPr="00915E67" w:rsidRDefault="007619A5" w:rsidP="00373A85">
      <w:pPr>
        <w:pStyle w:val="Tekstpodstawowy"/>
        <w:tabs>
          <w:tab w:val="left" w:pos="284"/>
        </w:tabs>
        <w:spacing w:before="120" w:after="120"/>
        <w:ind w:right="-2"/>
        <w:jc w:val="both"/>
        <w:rPr>
          <w:rFonts w:asciiTheme="minorHAnsi" w:hAnsiTheme="minorHAnsi"/>
          <w:szCs w:val="24"/>
        </w:rPr>
      </w:pPr>
      <w:r w:rsidRPr="00915E67">
        <w:rPr>
          <w:rFonts w:asciiTheme="minorHAnsi" w:hAnsiTheme="minorHAnsi"/>
          <w:b w:val="0"/>
          <w:szCs w:val="24"/>
        </w:rPr>
        <w:t>Jeżeli projekt kończy się w drugiej połowie grudnia Beneficjent niebędący państwową jednostką budżetową jest zobowiązany do złożenia części finansowej raportu kwartalnego (końcowego), obejmującej okres od 1 października do 31 grudnia w ciągu 14 dni kalendarzowych po zakończeniu roku.</w:t>
      </w:r>
    </w:p>
    <w:p w:rsidR="00373A85" w:rsidRPr="00915E67" w:rsidRDefault="00373A85" w:rsidP="00373A85">
      <w:pPr>
        <w:ind w:left="708"/>
        <w:jc w:val="both"/>
        <w:rPr>
          <w:rFonts w:asciiTheme="minorHAnsi" w:hAnsiTheme="minorHAnsi"/>
          <w:szCs w:val="24"/>
        </w:rPr>
      </w:pPr>
    </w:p>
    <w:p w:rsidR="00373A85" w:rsidRPr="00915E67" w:rsidRDefault="00F54537" w:rsidP="00373A85">
      <w:pPr>
        <w:pStyle w:val="Nagwek2"/>
        <w:jc w:val="both"/>
        <w:rPr>
          <w:rFonts w:asciiTheme="minorHAnsi" w:hAnsiTheme="minorHAnsi"/>
          <w:bCs/>
          <w:color w:val="auto"/>
          <w:szCs w:val="24"/>
        </w:rPr>
      </w:pPr>
      <w:bookmarkStart w:id="91" w:name="_Toc412536863"/>
      <w:bookmarkStart w:id="92" w:name="_Toc477419008"/>
      <w:r w:rsidRPr="00915E67">
        <w:rPr>
          <w:rFonts w:asciiTheme="minorHAnsi" w:hAnsiTheme="minorHAnsi"/>
          <w:bCs/>
          <w:color w:val="auto"/>
          <w:szCs w:val="24"/>
        </w:rPr>
        <w:t>4</w:t>
      </w:r>
      <w:r w:rsidR="00373A85" w:rsidRPr="00915E67">
        <w:rPr>
          <w:rFonts w:asciiTheme="minorHAnsi" w:hAnsiTheme="minorHAnsi"/>
          <w:bCs/>
          <w:color w:val="auto"/>
          <w:szCs w:val="24"/>
        </w:rPr>
        <w:t>.3 Zestawienie wydatków</w:t>
      </w:r>
      <w:bookmarkEnd w:id="91"/>
      <w:bookmarkEnd w:id="92"/>
      <w:r w:rsidR="00373A85" w:rsidRPr="00915E67">
        <w:rPr>
          <w:rFonts w:asciiTheme="minorHAnsi" w:hAnsiTheme="minorHAnsi"/>
          <w:bCs/>
          <w:color w:val="auto"/>
          <w:szCs w:val="24"/>
        </w:rPr>
        <w:t xml:space="preserve"> </w:t>
      </w:r>
    </w:p>
    <w:p w:rsidR="00373A85" w:rsidRPr="00915E67" w:rsidRDefault="00373A85" w:rsidP="00373A85">
      <w:pPr>
        <w:pStyle w:val="Nagwek2"/>
        <w:jc w:val="both"/>
        <w:rPr>
          <w:rFonts w:asciiTheme="minorHAnsi" w:hAnsiTheme="minorHAnsi"/>
          <w:bCs/>
          <w:color w:val="auto"/>
          <w:szCs w:val="24"/>
        </w:rPr>
      </w:pPr>
    </w:p>
    <w:p w:rsidR="00373A85" w:rsidRPr="00915E67" w:rsidRDefault="00373A85" w:rsidP="00373A85">
      <w:pPr>
        <w:tabs>
          <w:tab w:val="left" w:pos="284"/>
        </w:tabs>
        <w:jc w:val="both"/>
        <w:rPr>
          <w:rFonts w:asciiTheme="minorHAnsi" w:hAnsiTheme="minorHAnsi"/>
          <w:sz w:val="24"/>
          <w:szCs w:val="24"/>
        </w:rPr>
      </w:pPr>
      <w:r w:rsidRPr="00915E67">
        <w:rPr>
          <w:rFonts w:asciiTheme="minorHAnsi" w:hAnsiTheme="minorHAnsi"/>
          <w:sz w:val="24"/>
          <w:szCs w:val="24"/>
        </w:rPr>
        <w:t xml:space="preserve">Zestawienie wydatków jest tabelą sumującą wszystkie operacje zakupu dóbr lub usług wykonane w ramach </w:t>
      </w:r>
      <w:r w:rsidR="0089332E" w:rsidRPr="00915E67">
        <w:rPr>
          <w:rFonts w:asciiTheme="minorHAnsi" w:hAnsiTheme="minorHAnsi"/>
          <w:sz w:val="24"/>
          <w:szCs w:val="24"/>
        </w:rPr>
        <w:t xml:space="preserve">projektu (lub w przypadku rozdzielenia w danym projekcie budżetu na budżety szczegółowe - </w:t>
      </w:r>
      <w:r w:rsidRPr="00915E67">
        <w:rPr>
          <w:rFonts w:asciiTheme="minorHAnsi" w:hAnsiTheme="minorHAnsi"/>
          <w:sz w:val="24"/>
          <w:szCs w:val="24"/>
        </w:rPr>
        <w:t>danego celu krajowego/celu szczegółowego</w:t>
      </w:r>
      <w:r w:rsidR="0089332E" w:rsidRPr="00915E67">
        <w:rPr>
          <w:rFonts w:asciiTheme="minorHAnsi" w:hAnsiTheme="minorHAnsi"/>
          <w:sz w:val="24"/>
          <w:szCs w:val="24"/>
        </w:rPr>
        <w:t>)</w:t>
      </w:r>
      <w:r w:rsidRPr="00915E67">
        <w:rPr>
          <w:rFonts w:asciiTheme="minorHAnsi" w:hAnsiTheme="minorHAnsi"/>
          <w:sz w:val="24"/>
          <w:szCs w:val="24"/>
        </w:rPr>
        <w:t>. Wydatki powinny być wpisywane do zestawienia chronologicznie w podziale na kolejne kwartały realizacji projektu. Wzór zestawienia wydatków wraz z instrukcją jego wypełniania znajduje się w załączniku do niniejszego Podręcznika.</w:t>
      </w:r>
    </w:p>
    <w:p w:rsidR="00373A85" w:rsidRPr="00915E67" w:rsidRDefault="00373A85" w:rsidP="00373A85">
      <w:pPr>
        <w:rPr>
          <w:rFonts w:asciiTheme="minorHAnsi" w:hAnsiTheme="minorHAnsi"/>
          <w:sz w:val="24"/>
          <w:szCs w:val="24"/>
        </w:rPr>
      </w:pPr>
    </w:p>
    <w:p w:rsidR="007002F1" w:rsidRPr="00915E67" w:rsidRDefault="007002F1" w:rsidP="007002F1">
      <w:pPr>
        <w:pStyle w:val="Tekstpodstawowy"/>
        <w:tabs>
          <w:tab w:val="left" w:pos="284"/>
        </w:tabs>
        <w:ind w:right="-2"/>
        <w:jc w:val="both"/>
        <w:rPr>
          <w:rFonts w:asciiTheme="minorHAnsi" w:hAnsiTheme="minorHAnsi"/>
          <w:b w:val="0"/>
          <w:szCs w:val="24"/>
        </w:rPr>
      </w:pPr>
      <w:r w:rsidRPr="00915E67">
        <w:rPr>
          <w:rFonts w:asciiTheme="minorHAnsi" w:hAnsiTheme="minorHAnsi"/>
          <w:b w:val="0"/>
          <w:color w:val="0070C0"/>
          <w:szCs w:val="24"/>
        </w:rPr>
        <w:t>SPECIFIC ACTION: W przypadku projektów wybieranych bezpośrednio przez Komisję Europejską dopuszcza się stosowanie innych wzorów dokumentów.</w:t>
      </w:r>
    </w:p>
    <w:p w:rsidR="00373A85" w:rsidRPr="00915E67" w:rsidRDefault="00373A85" w:rsidP="00373A85">
      <w:pPr>
        <w:rPr>
          <w:rFonts w:asciiTheme="minorHAnsi" w:hAnsiTheme="minorHAnsi"/>
          <w:sz w:val="24"/>
          <w:szCs w:val="24"/>
        </w:rPr>
      </w:pPr>
    </w:p>
    <w:p w:rsidR="00373A85" w:rsidRPr="00915E67" w:rsidRDefault="00373A85" w:rsidP="00373A85">
      <w:pPr>
        <w:tabs>
          <w:tab w:val="left" w:pos="284"/>
        </w:tabs>
        <w:spacing w:before="120" w:after="120"/>
        <w:ind w:right="-2"/>
        <w:jc w:val="both"/>
        <w:rPr>
          <w:rFonts w:asciiTheme="minorHAnsi" w:hAnsiTheme="minorHAnsi"/>
          <w:sz w:val="24"/>
          <w:szCs w:val="24"/>
        </w:rPr>
      </w:pPr>
      <w:r w:rsidRPr="00915E67">
        <w:rPr>
          <w:rFonts w:asciiTheme="minorHAnsi" w:hAnsiTheme="minorHAnsi"/>
          <w:sz w:val="24"/>
          <w:szCs w:val="24"/>
        </w:rPr>
        <w:t>Uwaga!</w:t>
      </w: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Beneficjent </w:t>
      </w:r>
      <w:r w:rsidR="00610840" w:rsidRPr="00915E67">
        <w:rPr>
          <w:rFonts w:asciiTheme="minorHAnsi" w:hAnsiTheme="minorHAnsi"/>
          <w:sz w:val="24"/>
          <w:szCs w:val="24"/>
        </w:rPr>
        <w:t>przesyła OD w wersji elektronicznej</w:t>
      </w:r>
      <w:r w:rsidRPr="00915E67">
        <w:rPr>
          <w:rFonts w:asciiTheme="minorHAnsi" w:hAnsiTheme="minorHAnsi"/>
          <w:sz w:val="24"/>
          <w:szCs w:val="24"/>
        </w:rPr>
        <w:t>:</w:t>
      </w:r>
    </w:p>
    <w:p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część merytoryczną raportu kwartalnego,</w:t>
      </w:r>
    </w:p>
    <w:p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część finansową raportu kwartalnego składającą się z zestawienia wydatków za kolejny okres sprawozdawczy oraz kopii potwierdzeń zapłaty zaraportowanych wydatków (nie dotyczy kosztów pośrednich)</w:t>
      </w:r>
      <w:r w:rsidR="00AE604B" w:rsidRPr="00915E67">
        <w:rPr>
          <w:rFonts w:asciiTheme="minorHAnsi" w:hAnsiTheme="minorHAnsi"/>
          <w:sz w:val="24"/>
          <w:szCs w:val="24"/>
        </w:rPr>
        <w:t>,</w:t>
      </w:r>
    </w:p>
    <w:p w:rsidR="00AE604B" w:rsidRPr="00915E67" w:rsidRDefault="00AE604B"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a także zaktualizowan</w:t>
      </w:r>
      <w:r w:rsidR="00610840" w:rsidRPr="00915E67">
        <w:rPr>
          <w:rFonts w:asciiTheme="minorHAnsi" w:hAnsiTheme="minorHAnsi"/>
          <w:sz w:val="24"/>
          <w:szCs w:val="24"/>
        </w:rPr>
        <w:t>y harmonogram</w:t>
      </w:r>
      <w:r w:rsidRPr="00915E67">
        <w:rPr>
          <w:rFonts w:asciiTheme="minorHAnsi" w:hAnsiTheme="minorHAnsi"/>
          <w:sz w:val="24"/>
          <w:szCs w:val="24"/>
        </w:rPr>
        <w:t xml:space="preserve"> wydatkowania, w przypadku modyfikacji harmonogramu.</w:t>
      </w:r>
    </w:p>
    <w:p w:rsidR="00373A85" w:rsidRPr="00915E67" w:rsidRDefault="00E15E20"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Uwaga!</w:t>
      </w:r>
    </w:p>
    <w:p w:rsidR="00E15E20" w:rsidRDefault="00E15E20" w:rsidP="00373A85">
      <w:pPr>
        <w:pStyle w:val="Tekstpodstawowy"/>
        <w:tabs>
          <w:tab w:val="left" w:pos="284"/>
        </w:tabs>
        <w:spacing w:before="120" w:after="120"/>
        <w:ind w:right="-2"/>
        <w:jc w:val="both"/>
        <w:rPr>
          <w:rFonts w:asciiTheme="minorHAnsi" w:hAnsiTheme="minorHAnsi"/>
          <w:b w:val="0"/>
          <w:szCs w:val="24"/>
        </w:rPr>
      </w:pPr>
      <w:r w:rsidRPr="00F44182">
        <w:rPr>
          <w:rFonts w:asciiTheme="minorHAnsi" w:hAnsiTheme="minorHAnsi"/>
          <w:b w:val="0"/>
          <w:szCs w:val="24"/>
        </w:rPr>
        <w:t>W przypadku projektów wybranych w ramach konkursu, w których wydatki ponoszone są zarówno przez Beneficjenta będącego państwową jednostką budżetową jak i partnerów</w:t>
      </w:r>
      <w:r w:rsidR="000C2E1D">
        <w:rPr>
          <w:rFonts w:asciiTheme="minorHAnsi" w:hAnsiTheme="minorHAnsi"/>
          <w:b w:val="0"/>
          <w:szCs w:val="24"/>
        </w:rPr>
        <w:t xml:space="preserve"> będących</w:t>
      </w:r>
      <w:r w:rsidRPr="00F44182">
        <w:rPr>
          <w:rFonts w:asciiTheme="minorHAnsi" w:hAnsiTheme="minorHAnsi"/>
          <w:b w:val="0"/>
          <w:szCs w:val="24"/>
        </w:rPr>
        <w:t xml:space="preserve"> </w:t>
      </w:r>
      <w:r w:rsidR="002A557B" w:rsidRPr="00F44182">
        <w:rPr>
          <w:rFonts w:asciiTheme="minorHAnsi" w:hAnsiTheme="minorHAnsi"/>
          <w:b w:val="0"/>
          <w:szCs w:val="24"/>
        </w:rPr>
        <w:t xml:space="preserve">organizacjami </w:t>
      </w:r>
      <w:r w:rsidR="00EC2239" w:rsidRPr="00F44182">
        <w:rPr>
          <w:rFonts w:asciiTheme="minorHAnsi" w:hAnsiTheme="minorHAnsi"/>
          <w:b w:val="0"/>
          <w:szCs w:val="24"/>
        </w:rPr>
        <w:t xml:space="preserve">innego typu </w:t>
      </w:r>
      <w:r w:rsidRPr="00F44182">
        <w:rPr>
          <w:rFonts w:asciiTheme="minorHAnsi" w:hAnsiTheme="minorHAnsi"/>
          <w:b w:val="0"/>
          <w:szCs w:val="24"/>
        </w:rPr>
        <w:t xml:space="preserve">należy wypełnić zestawienie wydatków stosując „wzór zestawienia wydatków – tryb konkursowy od 7 naboru”. W takim przypadku należy </w:t>
      </w:r>
      <w:r w:rsidR="003360E6">
        <w:rPr>
          <w:rFonts w:asciiTheme="minorHAnsi" w:hAnsiTheme="minorHAnsi"/>
          <w:b w:val="0"/>
          <w:szCs w:val="24"/>
        </w:rPr>
        <w:t>wspólnie</w:t>
      </w:r>
      <w:r w:rsidR="00727839">
        <w:rPr>
          <w:rFonts w:asciiTheme="minorHAnsi" w:hAnsiTheme="minorHAnsi"/>
          <w:b w:val="0"/>
          <w:szCs w:val="24"/>
        </w:rPr>
        <w:t xml:space="preserve"> </w:t>
      </w:r>
      <w:r w:rsidRPr="00F44182">
        <w:rPr>
          <w:rFonts w:asciiTheme="minorHAnsi" w:hAnsiTheme="minorHAnsi"/>
          <w:b w:val="0"/>
          <w:szCs w:val="24"/>
        </w:rPr>
        <w:t xml:space="preserve">złożyć </w:t>
      </w:r>
      <w:r w:rsidR="00EC2239" w:rsidRPr="00F44182">
        <w:rPr>
          <w:rFonts w:asciiTheme="minorHAnsi" w:hAnsiTheme="minorHAnsi"/>
          <w:b w:val="0"/>
          <w:szCs w:val="24"/>
        </w:rPr>
        <w:t xml:space="preserve">część finansową </w:t>
      </w:r>
      <w:r w:rsidRPr="00F44182">
        <w:rPr>
          <w:rFonts w:asciiTheme="minorHAnsi" w:hAnsiTheme="minorHAnsi"/>
          <w:b w:val="0"/>
          <w:szCs w:val="24"/>
        </w:rPr>
        <w:t>raport</w:t>
      </w:r>
      <w:r w:rsidR="00EC2239" w:rsidRPr="00F44182">
        <w:rPr>
          <w:rFonts w:asciiTheme="minorHAnsi" w:hAnsiTheme="minorHAnsi"/>
          <w:b w:val="0"/>
          <w:szCs w:val="24"/>
        </w:rPr>
        <w:t>u</w:t>
      </w:r>
      <w:r w:rsidRPr="00F44182">
        <w:rPr>
          <w:rFonts w:asciiTheme="minorHAnsi" w:hAnsiTheme="minorHAnsi"/>
          <w:b w:val="0"/>
          <w:szCs w:val="24"/>
        </w:rPr>
        <w:t xml:space="preserve"> uwzględniając</w:t>
      </w:r>
      <w:r w:rsidR="00EC2239" w:rsidRPr="00F44182">
        <w:rPr>
          <w:rFonts w:asciiTheme="minorHAnsi" w:hAnsiTheme="minorHAnsi"/>
          <w:b w:val="0"/>
          <w:szCs w:val="24"/>
        </w:rPr>
        <w:t>ą</w:t>
      </w:r>
      <w:r w:rsidR="000C2E1D">
        <w:rPr>
          <w:rFonts w:asciiTheme="minorHAnsi" w:hAnsiTheme="minorHAnsi"/>
          <w:b w:val="0"/>
          <w:szCs w:val="24"/>
        </w:rPr>
        <w:t xml:space="preserve"> zarówno</w:t>
      </w:r>
      <w:r w:rsidRPr="00F44182">
        <w:rPr>
          <w:rFonts w:asciiTheme="minorHAnsi" w:hAnsiTheme="minorHAnsi"/>
          <w:b w:val="0"/>
          <w:szCs w:val="24"/>
        </w:rPr>
        <w:t xml:space="preserve"> wydatki </w:t>
      </w:r>
      <w:r w:rsidR="00EC2239" w:rsidRPr="00F44182">
        <w:rPr>
          <w:rFonts w:asciiTheme="minorHAnsi" w:hAnsiTheme="minorHAnsi"/>
          <w:b w:val="0"/>
          <w:szCs w:val="24"/>
        </w:rPr>
        <w:t xml:space="preserve">państwowych jednostek budżetowych </w:t>
      </w:r>
      <w:r w:rsidR="000C2E1D">
        <w:rPr>
          <w:rFonts w:asciiTheme="minorHAnsi" w:hAnsiTheme="minorHAnsi"/>
          <w:b w:val="0"/>
          <w:szCs w:val="24"/>
        </w:rPr>
        <w:t>jak i</w:t>
      </w:r>
      <w:r w:rsidR="00727839">
        <w:rPr>
          <w:rFonts w:asciiTheme="minorHAnsi" w:hAnsiTheme="minorHAnsi"/>
          <w:b w:val="0"/>
          <w:szCs w:val="24"/>
        </w:rPr>
        <w:t xml:space="preserve"> </w:t>
      </w:r>
      <w:r w:rsidRPr="00F44182">
        <w:rPr>
          <w:rFonts w:asciiTheme="minorHAnsi" w:hAnsiTheme="minorHAnsi"/>
          <w:b w:val="0"/>
          <w:szCs w:val="24"/>
        </w:rPr>
        <w:t>wydatki</w:t>
      </w:r>
      <w:r w:rsidR="00EC2239" w:rsidRPr="00F44182">
        <w:rPr>
          <w:rFonts w:asciiTheme="minorHAnsi" w:hAnsiTheme="minorHAnsi"/>
          <w:b w:val="0"/>
          <w:szCs w:val="24"/>
        </w:rPr>
        <w:t xml:space="preserve"> pozostałych organizacji</w:t>
      </w:r>
      <w:r w:rsidRPr="00F44182">
        <w:rPr>
          <w:rFonts w:asciiTheme="minorHAnsi" w:hAnsiTheme="minorHAnsi"/>
          <w:b w:val="0"/>
          <w:szCs w:val="24"/>
        </w:rPr>
        <w:t>.</w:t>
      </w:r>
    </w:p>
    <w:p w:rsidR="001C768F" w:rsidRPr="00915E67" w:rsidRDefault="001C768F" w:rsidP="00373A85">
      <w:pPr>
        <w:pStyle w:val="Tekstpodstawowy"/>
        <w:tabs>
          <w:tab w:val="left" w:pos="284"/>
        </w:tabs>
        <w:spacing w:before="120" w:after="120"/>
        <w:ind w:right="-2"/>
        <w:jc w:val="both"/>
        <w:rPr>
          <w:rFonts w:asciiTheme="minorHAnsi" w:hAnsiTheme="minorHAnsi"/>
          <w:b w:val="0"/>
          <w:szCs w:val="24"/>
        </w:rPr>
      </w:pPr>
    </w:p>
    <w:p w:rsidR="00373A85" w:rsidRPr="00915E67" w:rsidRDefault="00B15707" w:rsidP="00373A85">
      <w:pPr>
        <w:pStyle w:val="Nagwek2"/>
        <w:jc w:val="left"/>
        <w:rPr>
          <w:rFonts w:asciiTheme="minorHAnsi" w:hAnsiTheme="minorHAnsi"/>
          <w:color w:val="auto"/>
          <w:szCs w:val="24"/>
        </w:rPr>
      </w:pPr>
      <w:bookmarkStart w:id="93" w:name="_Toc412536864"/>
      <w:bookmarkStart w:id="94" w:name="_Toc477419009"/>
      <w:r w:rsidRPr="00915E67">
        <w:rPr>
          <w:rFonts w:asciiTheme="minorHAnsi" w:hAnsiTheme="minorHAnsi"/>
          <w:color w:val="auto"/>
          <w:szCs w:val="24"/>
        </w:rPr>
        <w:t>4</w:t>
      </w:r>
      <w:r w:rsidR="00373A85" w:rsidRPr="00915E67">
        <w:rPr>
          <w:rFonts w:asciiTheme="minorHAnsi" w:hAnsiTheme="minorHAnsi"/>
          <w:color w:val="auto"/>
          <w:szCs w:val="24"/>
        </w:rPr>
        <w:t>.4 Zabezpieczenie środków finansowych</w:t>
      </w:r>
      <w:bookmarkEnd w:id="93"/>
      <w:bookmarkEnd w:id="94"/>
    </w:p>
    <w:p w:rsidR="00373A85" w:rsidRPr="00915E67" w:rsidRDefault="00373A85" w:rsidP="00373A85">
      <w:pPr>
        <w:rPr>
          <w:rFonts w:asciiTheme="minorHAnsi" w:hAnsiTheme="minorHAnsi"/>
          <w:szCs w:val="24"/>
        </w:rPr>
      </w:pPr>
    </w:p>
    <w:p w:rsidR="00AE35D3" w:rsidRPr="00915E67" w:rsidRDefault="00373A85"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 xml:space="preserve">Warunkiem przekazania pierwszej płatności zaliczkowej </w:t>
      </w:r>
      <w:r w:rsidR="00965D4B" w:rsidRPr="00915E67">
        <w:rPr>
          <w:rFonts w:asciiTheme="minorHAnsi" w:hAnsiTheme="minorHAnsi"/>
          <w:sz w:val="24"/>
          <w:szCs w:val="24"/>
        </w:rPr>
        <w:t xml:space="preserve">lub refundacji </w:t>
      </w:r>
      <w:r w:rsidRPr="00915E67">
        <w:rPr>
          <w:rFonts w:asciiTheme="minorHAnsi" w:hAnsiTheme="minorHAnsi"/>
          <w:sz w:val="24"/>
          <w:szCs w:val="24"/>
        </w:rPr>
        <w:t xml:space="preserve">jest złożenie weksla in blanco wraz z deklaracją wekslową, zgodnych ze wzorem stanowiącym załącznik do niniejszego </w:t>
      </w:r>
      <w:r w:rsidR="005B177C" w:rsidRPr="00915E67">
        <w:rPr>
          <w:rFonts w:asciiTheme="minorHAnsi" w:hAnsiTheme="minorHAnsi"/>
          <w:sz w:val="24"/>
          <w:szCs w:val="24"/>
        </w:rPr>
        <w:t>P</w:t>
      </w:r>
      <w:r w:rsidRPr="00915E67">
        <w:rPr>
          <w:rFonts w:asciiTheme="minorHAnsi" w:hAnsiTheme="minorHAnsi"/>
          <w:sz w:val="24"/>
          <w:szCs w:val="24"/>
        </w:rPr>
        <w:t xml:space="preserve">odręcznika. Niezłożenie weksla wyklucza możliwość </w:t>
      </w:r>
      <w:proofErr w:type="spellStart"/>
      <w:r w:rsidRPr="00915E67">
        <w:rPr>
          <w:rFonts w:asciiTheme="minorHAnsi" w:hAnsiTheme="minorHAnsi"/>
          <w:sz w:val="24"/>
          <w:szCs w:val="24"/>
        </w:rPr>
        <w:t>przekazywania</w:t>
      </w:r>
      <w:r w:rsidR="00965D4B" w:rsidRPr="00915E67">
        <w:rPr>
          <w:rFonts w:asciiTheme="minorHAnsi" w:hAnsiTheme="minorHAnsi"/>
          <w:sz w:val="24"/>
          <w:szCs w:val="24"/>
        </w:rPr>
        <w:t>płatności</w:t>
      </w:r>
      <w:proofErr w:type="spellEnd"/>
      <w:r w:rsidRPr="00915E67">
        <w:rPr>
          <w:rFonts w:asciiTheme="minorHAnsi" w:hAnsiTheme="minorHAnsi"/>
          <w:sz w:val="24"/>
          <w:szCs w:val="24"/>
        </w:rPr>
        <w:t>.</w:t>
      </w:r>
    </w:p>
    <w:p w:rsidR="00AE35D3" w:rsidRPr="00915E67" w:rsidRDefault="00373A85"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Ze złożenia zabezpieczenia w formie weksla zwolnione są jednostki sektora finansów publicznych</w:t>
      </w:r>
      <w:r w:rsidR="00965D4B" w:rsidRPr="00915E67">
        <w:rPr>
          <w:rFonts w:asciiTheme="minorHAnsi" w:hAnsiTheme="minorHAnsi"/>
          <w:sz w:val="24"/>
          <w:szCs w:val="24"/>
        </w:rPr>
        <w:t>, fundacje których jedynym fundatorem jest Skarb Państwa</w:t>
      </w:r>
      <w:r w:rsidRPr="00915E67">
        <w:rPr>
          <w:rFonts w:asciiTheme="minorHAnsi" w:hAnsiTheme="minorHAnsi"/>
          <w:sz w:val="24"/>
          <w:szCs w:val="24"/>
        </w:rPr>
        <w:t xml:space="preserve"> oraz publiczne organizacje międzynarodowe.</w:t>
      </w:r>
    </w:p>
    <w:p w:rsidR="00AE35D3" w:rsidRPr="00915E67" w:rsidRDefault="00EF652B"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6 lat p</w:t>
      </w:r>
      <w:r w:rsidR="00373A85" w:rsidRPr="00915E67">
        <w:rPr>
          <w:rFonts w:asciiTheme="minorHAnsi" w:hAnsiTheme="minorHAnsi"/>
          <w:sz w:val="24"/>
          <w:szCs w:val="24"/>
        </w:rPr>
        <w:t xml:space="preserve">o zatwierdzeniu raportu </w:t>
      </w:r>
      <w:r w:rsidRPr="00915E67">
        <w:rPr>
          <w:rFonts w:asciiTheme="minorHAnsi" w:hAnsiTheme="minorHAnsi"/>
          <w:sz w:val="24"/>
          <w:szCs w:val="24"/>
        </w:rPr>
        <w:t xml:space="preserve">końcowego </w:t>
      </w:r>
      <w:r w:rsidR="00373A85" w:rsidRPr="00915E67">
        <w:rPr>
          <w:rFonts w:asciiTheme="minorHAnsi" w:hAnsiTheme="minorHAnsi"/>
          <w:sz w:val="24"/>
          <w:szCs w:val="24"/>
        </w:rPr>
        <w:t xml:space="preserve">oraz zakończeniu rozliczeń z Beneficjentem </w:t>
      </w:r>
      <w:r w:rsidR="002C46FB" w:rsidRPr="00915E67">
        <w:rPr>
          <w:rFonts w:asciiTheme="minorHAnsi" w:hAnsiTheme="minorHAnsi"/>
          <w:sz w:val="24"/>
          <w:szCs w:val="24"/>
        </w:rPr>
        <w:t xml:space="preserve">OD </w:t>
      </w:r>
      <w:r w:rsidR="00373A85" w:rsidRPr="00915E67">
        <w:rPr>
          <w:rFonts w:asciiTheme="minorHAnsi" w:hAnsiTheme="minorHAnsi"/>
          <w:sz w:val="24"/>
          <w:szCs w:val="24"/>
        </w:rPr>
        <w:t>informuje Beneficjenta o możliwości zwrotu weksla (weksli) lub jego (ich) komisyjnego zniszczenia.</w:t>
      </w:r>
    </w:p>
    <w:p w:rsidR="00373A85" w:rsidRPr="00915E67" w:rsidRDefault="00373A85" w:rsidP="00373A85">
      <w:pPr>
        <w:pStyle w:val="Akapitzlist"/>
        <w:jc w:val="both"/>
        <w:rPr>
          <w:rFonts w:asciiTheme="minorHAnsi" w:hAnsiTheme="minorHAnsi"/>
          <w:szCs w:val="24"/>
        </w:rPr>
      </w:pPr>
    </w:p>
    <w:p w:rsidR="00373A85" w:rsidRPr="00915E67" w:rsidRDefault="00B15707" w:rsidP="00373A85">
      <w:pPr>
        <w:pStyle w:val="Nagwek2"/>
        <w:jc w:val="left"/>
        <w:rPr>
          <w:rFonts w:asciiTheme="minorHAnsi" w:hAnsiTheme="minorHAnsi"/>
          <w:szCs w:val="24"/>
        </w:rPr>
      </w:pPr>
      <w:bookmarkStart w:id="95" w:name="_Toc477419010"/>
      <w:r w:rsidRPr="00915E67">
        <w:rPr>
          <w:rFonts w:asciiTheme="minorHAnsi" w:hAnsiTheme="minorHAnsi"/>
          <w:color w:val="auto"/>
          <w:szCs w:val="24"/>
        </w:rPr>
        <w:t>4</w:t>
      </w:r>
      <w:r w:rsidR="00373A85" w:rsidRPr="00915E67">
        <w:rPr>
          <w:rFonts w:asciiTheme="minorHAnsi" w:hAnsiTheme="minorHAnsi"/>
          <w:color w:val="auto"/>
          <w:szCs w:val="24"/>
        </w:rPr>
        <w:t>.5 Dokumentacja projektu</w:t>
      </w:r>
      <w:bookmarkEnd w:id="95"/>
      <w:r w:rsidR="00373A85" w:rsidRPr="00915E67">
        <w:rPr>
          <w:rFonts w:asciiTheme="minorHAnsi" w:hAnsiTheme="minorHAnsi"/>
          <w:color w:val="auto"/>
          <w:szCs w:val="24"/>
        </w:rPr>
        <w:t xml:space="preserve"> </w:t>
      </w:r>
    </w:p>
    <w:p w:rsidR="00373A85" w:rsidRPr="00915E67" w:rsidRDefault="00373A85" w:rsidP="00373A85">
      <w:pPr>
        <w:pStyle w:val="Nagwek2"/>
        <w:jc w:val="left"/>
        <w:rPr>
          <w:rFonts w:asciiTheme="minorHAnsi" w:hAnsiTheme="minorHAnsi"/>
          <w:b w:val="0"/>
          <w:szCs w:val="24"/>
        </w:rPr>
      </w:pPr>
    </w:p>
    <w:p w:rsidR="00373A85" w:rsidRPr="00915E67" w:rsidRDefault="00B15707" w:rsidP="00373A85">
      <w:pPr>
        <w:pStyle w:val="Nagwek3"/>
        <w:ind w:left="0"/>
        <w:jc w:val="left"/>
        <w:rPr>
          <w:rFonts w:asciiTheme="minorHAnsi" w:hAnsiTheme="minorHAnsi"/>
          <w:szCs w:val="24"/>
        </w:rPr>
      </w:pPr>
      <w:bookmarkStart w:id="96" w:name="_Toc477419011"/>
      <w:r w:rsidRPr="00915E67">
        <w:rPr>
          <w:rFonts w:asciiTheme="minorHAnsi" w:hAnsiTheme="minorHAnsi"/>
          <w:szCs w:val="24"/>
        </w:rPr>
        <w:t>4</w:t>
      </w:r>
      <w:r w:rsidR="00373A85" w:rsidRPr="00915E67">
        <w:rPr>
          <w:rFonts w:asciiTheme="minorHAnsi" w:hAnsiTheme="minorHAnsi"/>
          <w:szCs w:val="24"/>
        </w:rPr>
        <w:t>.5.1 Potwierdzanie dokumentów</w:t>
      </w:r>
      <w:bookmarkEnd w:id="96"/>
    </w:p>
    <w:p w:rsidR="00373A85" w:rsidRPr="00915E67" w:rsidRDefault="00373A85" w:rsidP="00373A85">
      <w:pPr>
        <w:jc w:val="both"/>
        <w:rPr>
          <w:rFonts w:asciiTheme="minorHAnsi" w:hAnsiTheme="minorHAnsi"/>
          <w:b/>
          <w:sz w:val="24"/>
          <w:szCs w:val="24"/>
        </w:rPr>
      </w:pP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Wszelkie dokumenty źródłowe przekazywane dla celów zatwierdzenia raportów kwartalnych winny być kserokopiami sporządzonymi z oryginałów dokumentów, potwierdzonymi za zgodność z oryginałem przez upoważnione osoby (nie dotyczy potwierdzeń płatności przekazywanych jako załącznik do raportu wstępnego, kwartalnego i końcowego</w:t>
      </w:r>
      <w:r w:rsidR="005B177C" w:rsidRPr="00915E67">
        <w:rPr>
          <w:rFonts w:asciiTheme="minorHAnsi" w:hAnsiTheme="minorHAnsi"/>
          <w:sz w:val="24"/>
          <w:szCs w:val="24"/>
        </w:rPr>
        <w:t>)</w:t>
      </w:r>
      <w:r w:rsidRPr="00915E67">
        <w:rPr>
          <w:rFonts w:asciiTheme="minorHAnsi" w:hAnsiTheme="minorHAnsi"/>
          <w:sz w:val="24"/>
          <w:szCs w:val="24"/>
        </w:rPr>
        <w:t xml:space="preserve">. Należy przez to rozumieć kserokopię zawierającą klauzulę „za zgodność z oryginałem” opatrzoną podpisem osoby do tego upoważnionej wraz z imienną pieczątką tej osoby lub w przypadku braku imiennej pieczątki – czytelnym podpisem. </w:t>
      </w:r>
    </w:p>
    <w:p w:rsidR="00373A85" w:rsidRPr="00915E67" w:rsidRDefault="00373A85" w:rsidP="00373A85">
      <w:pPr>
        <w:jc w:val="both"/>
        <w:rPr>
          <w:rFonts w:asciiTheme="minorHAnsi" w:hAnsiTheme="minorHAnsi"/>
          <w:sz w:val="24"/>
          <w:szCs w:val="24"/>
        </w:rPr>
      </w:pPr>
    </w:p>
    <w:p w:rsidR="00373A85" w:rsidRPr="00915E67" w:rsidRDefault="00373A85" w:rsidP="00373A85">
      <w:pPr>
        <w:pStyle w:val="Tekstprzypisudolnego"/>
        <w:spacing w:after="120"/>
        <w:jc w:val="both"/>
        <w:rPr>
          <w:rFonts w:asciiTheme="minorHAnsi" w:hAnsiTheme="minorHAnsi"/>
          <w:sz w:val="24"/>
          <w:szCs w:val="24"/>
        </w:rPr>
      </w:pPr>
      <w:r w:rsidRPr="00915E67">
        <w:rPr>
          <w:rFonts w:asciiTheme="minorHAnsi" w:hAnsiTheme="minorHAnsi"/>
          <w:sz w:val="24"/>
          <w:szCs w:val="24"/>
        </w:rPr>
        <w:t xml:space="preserve">Wszelkie zestawienia (za wyjątkiem Zestawienia wydatków) i kalkulacje przygotowywane dla zatwierdzenia raportów kwartalnych winny być podpisane przez osobę, która je sporządziła oraz zatwierdzone przez upoważnioną u Beneficjenta osobę. Oryginały zestawień i kalkulacji winny być przechowywane przez Beneficjenta projektu. Dla celów zatwierdzenia raportów kwartalnych przez OD należy przesłać ich kserokopię potwierdzoną za zgodność z oryginałem zgodnie z ww. zasadą. </w:t>
      </w: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Oświadczenia przygotowywane dla potrzeb zatwierdzenia raportów kwartalnych przez </w:t>
      </w:r>
      <w:r w:rsidR="00AD7715" w:rsidRPr="00915E67">
        <w:rPr>
          <w:rFonts w:asciiTheme="minorHAnsi" w:hAnsiTheme="minorHAnsi"/>
          <w:sz w:val="24"/>
          <w:szCs w:val="24"/>
        </w:rPr>
        <w:t>O</w:t>
      </w:r>
      <w:r w:rsidRPr="00915E67">
        <w:rPr>
          <w:rFonts w:asciiTheme="minorHAnsi" w:hAnsiTheme="minorHAnsi"/>
          <w:sz w:val="24"/>
          <w:szCs w:val="24"/>
        </w:rPr>
        <w:t xml:space="preserve">D winny być przesyłane </w:t>
      </w:r>
      <w:r w:rsidR="00EF652B" w:rsidRPr="00915E67">
        <w:rPr>
          <w:rFonts w:asciiTheme="minorHAnsi" w:hAnsiTheme="minorHAnsi"/>
          <w:sz w:val="24"/>
          <w:szCs w:val="24"/>
        </w:rPr>
        <w:t>w formie skanu</w:t>
      </w:r>
      <w:r w:rsidRPr="00915E67">
        <w:rPr>
          <w:rFonts w:asciiTheme="minorHAnsi" w:hAnsiTheme="minorHAnsi"/>
          <w:sz w:val="24"/>
          <w:szCs w:val="24"/>
        </w:rPr>
        <w:t xml:space="preserve">. </w:t>
      </w:r>
      <w:r w:rsidR="00EF652B" w:rsidRPr="00915E67">
        <w:rPr>
          <w:rFonts w:asciiTheme="minorHAnsi" w:hAnsiTheme="minorHAnsi"/>
          <w:sz w:val="24"/>
          <w:szCs w:val="24"/>
        </w:rPr>
        <w:t>Beneficjent gromadzi te dokumenty d</w:t>
      </w:r>
      <w:r w:rsidRPr="00915E67">
        <w:rPr>
          <w:rFonts w:asciiTheme="minorHAnsi" w:hAnsiTheme="minorHAnsi"/>
          <w:sz w:val="24"/>
          <w:szCs w:val="24"/>
        </w:rPr>
        <w:t>la własnych celów archiwizacyjnych</w:t>
      </w:r>
      <w:r w:rsidR="00AC70FC" w:rsidRPr="00915E67">
        <w:rPr>
          <w:rFonts w:asciiTheme="minorHAnsi" w:hAnsiTheme="minorHAnsi"/>
          <w:sz w:val="24"/>
          <w:szCs w:val="24"/>
        </w:rPr>
        <w:t>.</w:t>
      </w:r>
      <w:r w:rsidRPr="00915E67">
        <w:rPr>
          <w:rFonts w:asciiTheme="minorHAnsi" w:hAnsiTheme="minorHAnsi"/>
          <w:sz w:val="24"/>
          <w:szCs w:val="24"/>
        </w:rPr>
        <w:t xml:space="preserve"> </w:t>
      </w:r>
    </w:p>
    <w:p w:rsidR="00373A85" w:rsidRPr="00915E67" w:rsidRDefault="00373A85" w:rsidP="00373A85">
      <w:pPr>
        <w:rPr>
          <w:rFonts w:asciiTheme="minorHAnsi" w:hAnsiTheme="minorHAnsi"/>
          <w:sz w:val="24"/>
          <w:szCs w:val="24"/>
        </w:rPr>
      </w:pP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UWAGA!</w:t>
      </w: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Niezastosowanie się do ww. wskazówek może skutkować odesłaniem niewłaściwie przekazanych dokumentów do Beneficjenta wraz z prośbą o ich prawidłowe przygotowanie.</w:t>
      </w:r>
    </w:p>
    <w:p w:rsidR="00373A85" w:rsidRPr="00915E67" w:rsidRDefault="00373A85" w:rsidP="00373A85">
      <w:pPr>
        <w:ind w:right="-2"/>
        <w:jc w:val="both"/>
        <w:rPr>
          <w:rFonts w:asciiTheme="minorHAnsi" w:hAnsiTheme="minorHAnsi"/>
          <w:b/>
          <w:sz w:val="24"/>
          <w:szCs w:val="24"/>
        </w:rPr>
      </w:pPr>
    </w:p>
    <w:p w:rsidR="00373A85" w:rsidRDefault="00B15707" w:rsidP="00373A85">
      <w:pPr>
        <w:pStyle w:val="Nagwek3"/>
        <w:ind w:left="0"/>
        <w:jc w:val="left"/>
        <w:rPr>
          <w:rFonts w:asciiTheme="minorHAnsi" w:hAnsiTheme="minorHAnsi"/>
          <w:szCs w:val="24"/>
        </w:rPr>
      </w:pPr>
      <w:bookmarkStart w:id="97" w:name="_Toc477419012"/>
      <w:r w:rsidRPr="00915E67">
        <w:rPr>
          <w:rFonts w:asciiTheme="minorHAnsi" w:hAnsiTheme="minorHAnsi"/>
          <w:szCs w:val="24"/>
        </w:rPr>
        <w:t>4</w:t>
      </w:r>
      <w:r w:rsidR="00373A85" w:rsidRPr="00915E67">
        <w:rPr>
          <w:rFonts w:asciiTheme="minorHAnsi" w:hAnsiTheme="minorHAnsi"/>
          <w:szCs w:val="24"/>
        </w:rPr>
        <w:t>.5.2 Sposób przygotowania dokumentów wybranych do kontroli</w:t>
      </w:r>
      <w:bookmarkEnd w:id="97"/>
    </w:p>
    <w:p w:rsidR="004E23A5" w:rsidRDefault="004E23A5" w:rsidP="00F111AD"/>
    <w:p w:rsidR="004E23A5" w:rsidRPr="00F111AD" w:rsidRDefault="004E23A5" w:rsidP="00F111AD">
      <w:pPr>
        <w:rPr>
          <w:rFonts w:asciiTheme="minorHAnsi" w:hAnsiTheme="minorHAnsi"/>
          <w:szCs w:val="24"/>
          <w:u w:val="single"/>
        </w:rPr>
      </w:pPr>
      <w:r w:rsidRPr="00F111AD">
        <w:rPr>
          <w:rFonts w:asciiTheme="minorHAnsi" w:hAnsiTheme="minorHAnsi"/>
          <w:sz w:val="24"/>
          <w:szCs w:val="24"/>
          <w:u w:val="single"/>
        </w:rPr>
        <w:t>Kontrola administracyjna</w:t>
      </w:r>
    </w:p>
    <w:p w:rsidR="003E3E0C" w:rsidRDefault="003E3E0C" w:rsidP="00373A85">
      <w:pPr>
        <w:ind w:right="-2"/>
        <w:jc w:val="both"/>
        <w:rPr>
          <w:rFonts w:asciiTheme="minorHAnsi" w:hAnsiTheme="minorHAnsi"/>
          <w:sz w:val="24"/>
          <w:szCs w:val="24"/>
        </w:rPr>
      </w:pPr>
    </w:p>
    <w:p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Dokumenty znajdujące się w siedzibie Beneficjenta lub dostarczane do </w:t>
      </w:r>
      <w:r w:rsidR="00B15707" w:rsidRPr="00915E67">
        <w:rPr>
          <w:rFonts w:asciiTheme="minorHAnsi" w:hAnsiTheme="minorHAnsi"/>
          <w:sz w:val="24"/>
          <w:szCs w:val="24"/>
        </w:rPr>
        <w:t>OD</w:t>
      </w:r>
      <w:r w:rsidR="00C47182">
        <w:rPr>
          <w:rFonts w:asciiTheme="minorHAnsi" w:hAnsiTheme="minorHAnsi"/>
          <w:sz w:val="24"/>
          <w:szCs w:val="24"/>
        </w:rPr>
        <w:t xml:space="preserve"> w ramach próby 10% po zakończeniu realizacji projektu</w:t>
      </w:r>
      <w:r w:rsidR="000E5E32">
        <w:rPr>
          <w:rFonts w:asciiTheme="minorHAnsi" w:hAnsiTheme="minorHAnsi"/>
          <w:sz w:val="24"/>
          <w:szCs w:val="24"/>
        </w:rPr>
        <w:t xml:space="preserve"> </w:t>
      </w:r>
      <w:r w:rsidR="000E5E32" w:rsidRPr="00E24746">
        <w:rPr>
          <w:rFonts w:asciiTheme="minorHAnsi" w:hAnsiTheme="minorHAnsi"/>
          <w:sz w:val="24"/>
          <w:szCs w:val="24"/>
        </w:rPr>
        <w:t>(jeśli OD losuje próbę w wysokości min. 10%)</w:t>
      </w:r>
      <w:r w:rsidR="00B15707" w:rsidRPr="00915E67">
        <w:rPr>
          <w:rFonts w:asciiTheme="minorHAnsi" w:hAnsiTheme="minorHAnsi"/>
          <w:sz w:val="24"/>
          <w:szCs w:val="24"/>
        </w:rPr>
        <w:t xml:space="preserve"> </w:t>
      </w:r>
      <w:r w:rsidRPr="00915E67">
        <w:rPr>
          <w:rFonts w:asciiTheme="minorHAnsi" w:hAnsiTheme="minorHAnsi"/>
          <w:sz w:val="24"/>
          <w:szCs w:val="24"/>
        </w:rPr>
        <w:t>powinny zostać ułożone zgodnie z kolejnością</w:t>
      </w:r>
      <w:r w:rsidR="009733FA">
        <w:rPr>
          <w:rFonts w:asciiTheme="minorHAnsi" w:hAnsiTheme="minorHAnsi"/>
          <w:sz w:val="24"/>
          <w:szCs w:val="24"/>
        </w:rPr>
        <w:t xml:space="preserve"> </w:t>
      </w:r>
      <w:r w:rsidR="00C47182">
        <w:rPr>
          <w:rFonts w:asciiTheme="minorHAnsi" w:hAnsiTheme="minorHAnsi"/>
          <w:sz w:val="24"/>
          <w:szCs w:val="24"/>
        </w:rPr>
        <w:t>wydatków ujętą na liście wydatków wylosowanych do próby</w:t>
      </w:r>
      <w:r w:rsidRPr="00915E67">
        <w:rPr>
          <w:rFonts w:asciiTheme="minorHAnsi" w:hAnsiTheme="minorHAnsi"/>
          <w:sz w:val="24"/>
          <w:szCs w:val="24"/>
        </w:rPr>
        <w:t>.</w:t>
      </w:r>
    </w:p>
    <w:p w:rsidR="00373A85" w:rsidRPr="00915E67" w:rsidRDefault="00373A85">
      <w:pPr>
        <w:ind w:right="-2"/>
        <w:jc w:val="both"/>
        <w:rPr>
          <w:rFonts w:asciiTheme="minorHAnsi" w:hAnsiTheme="minorHAnsi"/>
          <w:sz w:val="24"/>
          <w:szCs w:val="24"/>
        </w:rPr>
      </w:pPr>
      <w:r w:rsidRPr="00915E67">
        <w:rPr>
          <w:rFonts w:asciiTheme="minorHAnsi" w:hAnsiTheme="minorHAnsi"/>
          <w:sz w:val="24"/>
          <w:szCs w:val="24"/>
        </w:rPr>
        <w:t xml:space="preserve">Dokumenty powinny być dostarczone </w:t>
      </w:r>
      <w:r w:rsidRPr="00915E67">
        <w:rPr>
          <w:rFonts w:asciiTheme="minorHAnsi" w:hAnsiTheme="minorHAnsi"/>
          <w:b/>
          <w:sz w:val="24"/>
          <w:szCs w:val="24"/>
        </w:rPr>
        <w:t>w jednym pliku</w:t>
      </w:r>
      <w:r w:rsidRPr="00915E67">
        <w:rPr>
          <w:rFonts w:asciiTheme="minorHAnsi" w:hAnsiTheme="minorHAnsi"/>
          <w:sz w:val="24"/>
          <w:szCs w:val="24"/>
        </w:rPr>
        <w:t xml:space="preserve">, sugeruje się ułożenie w segregatorze. W przypadku, gdy duża liczba zgromadzonych dokumentów wymaga umieszczenia ich w dwóch lub więcej segregatorach, </w:t>
      </w:r>
      <w:r w:rsidRPr="00915E67">
        <w:rPr>
          <w:rFonts w:asciiTheme="minorHAnsi" w:hAnsiTheme="minorHAnsi"/>
          <w:b/>
          <w:sz w:val="24"/>
          <w:szCs w:val="24"/>
        </w:rPr>
        <w:t>segregatory należy opisać</w:t>
      </w:r>
      <w:r w:rsidRPr="00915E67">
        <w:rPr>
          <w:rFonts w:asciiTheme="minorHAnsi" w:hAnsiTheme="minorHAnsi"/>
          <w:sz w:val="24"/>
          <w:szCs w:val="24"/>
        </w:rPr>
        <w:t xml:space="preserve"> oraz </w:t>
      </w:r>
      <w:r w:rsidRPr="00915E67">
        <w:rPr>
          <w:rFonts w:asciiTheme="minorHAnsi" w:hAnsiTheme="minorHAnsi"/>
          <w:b/>
          <w:sz w:val="24"/>
          <w:szCs w:val="24"/>
        </w:rPr>
        <w:t>nadać kolejne numery</w:t>
      </w:r>
      <w:r w:rsidRPr="00915E67">
        <w:rPr>
          <w:rFonts w:asciiTheme="minorHAnsi" w:hAnsiTheme="minorHAnsi"/>
          <w:sz w:val="24"/>
          <w:szCs w:val="24"/>
        </w:rPr>
        <w:t xml:space="preserve"> zaczynając od 1. </w:t>
      </w:r>
    </w:p>
    <w:p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Niezastosowanie się do ww. wskazówek dotyczących ułożenia dokumentów będzie skutkowało odesłaniem ich do Beneficjenta wraz z prośbą o prawidłowe ułożenie i/lub oznaczenie. </w:t>
      </w:r>
    </w:p>
    <w:p w:rsidR="004E23A5" w:rsidRDefault="004E23A5">
      <w:pPr>
        <w:rPr>
          <w:rFonts w:asciiTheme="minorHAnsi" w:hAnsiTheme="minorHAnsi"/>
          <w:sz w:val="24"/>
          <w:szCs w:val="24"/>
        </w:rPr>
      </w:pPr>
    </w:p>
    <w:p w:rsidR="004E23A5" w:rsidRPr="00F111AD" w:rsidRDefault="004E23A5">
      <w:pPr>
        <w:rPr>
          <w:rFonts w:asciiTheme="minorHAnsi" w:hAnsiTheme="minorHAnsi"/>
          <w:sz w:val="24"/>
          <w:szCs w:val="24"/>
          <w:u w:val="single"/>
        </w:rPr>
      </w:pPr>
      <w:r w:rsidRPr="00F111AD">
        <w:rPr>
          <w:rFonts w:asciiTheme="minorHAnsi" w:hAnsiTheme="minorHAnsi"/>
          <w:sz w:val="24"/>
          <w:szCs w:val="24"/>
          <w:u w:val="single"/>
        </w:rPr>
        <w:t>Kontrola finansowa na miejscu</w:t>
      </w:r>
    </w:p>
    <w:p w:rsidR="00CF4037" w:rsidRDefault="00F5403B" w:rsidP="00F111AD">
      <w:pPr>
        <w:ind w:right="-2"/>
        <w:jc w:val="both"/>
        <w:rPr>
          <w:rFonts w:asciiTheme="minorHAnsi" w:hAnsiTheme="minorHAnsi"/>
          <w:sz w:val="24"/>
          <w:szCs w:val="24"/>
        </w:rPr>
      </w:pPr>
      <w:r>
        <w:rPr>
          <w:rFonts w:asciiTheme="minorHAnsi" w:hAnsiTheme="minorHAnsi"/>
          <w:sz w:val="24"/>
          <w:szCs w:val="24"/>
        </w:rPr>
        <w:t>W</w:t>
      </w:r>
      <w:r w:rsidR="001151B6" w:rsidRPr="00F111AD">
        <w:rPr>
          <w:rFonts w:asciiTheme="minorHAnsi" w:hAnsiTheme="minorHAnsi"/>
          <w:sz w:val="24"/>
          <w:szCs w:val="24"/>
        </w:rPr>
        <w:t xml:space="preserve"> związku z aktualną sytuacją epidemiologiczną spowodowaną przez </w:t>
      </w:r>
      <w:proofErr w:type="spellStart"/>
      <w:r w:rsidR="001151B6" w:rsidRPr="00F111AD">
        <w:rPr>
          <w:rFonts w:asciiTheme="minorHAnsi" w:hAnsiTheme="minorHAnsi"/>
          <w:sz w:val="24"/>
          <w:szCs w:val="24"/>
        </w:rPr>
        <w:t>koronawirus</w:t>
      </w:r>
      <w:proofErr w:type="spellEnd"/>
      <w:r w:rsidR="001151B6" w:rsidRPr="00F111AD">
        <w:rPr>
          <w:rFonts w:asciiTheme="minorHAnsi" w:hAnsiTheme="minorHAnsi"/>
          <w:sz w:val="24"/>
          <w:szCs w:val="24"/>
        </w:rPr>
        <w:t xml:space="preserve"> SARS-CoV-2 oraz uznaniem sytuacji wywołanej przez epidemię za nadzwyczajną i wypełniającą definicję siły wyższej </w:t>
      </w:r>
      <w:r w:rsidR="004E23A5" w:rsidRPr="004E23A5">
        <w:rPr>
          <w:rFonts w:asciiTheme="minorHAnsi" w:hAnsiTheme="minorHAnsi"/>
          <w:sz w:val="24"/>
          <w:szCs w:val="24"/>
        </w:rPr>
        <w:t>Organ Delegowany może przeprowadzać kontrole finansowe na miejscu poprzez badanie informacji oraz dokumentacji, które są obecnie dostępne w systemie oraz wyjaśnienia i dodatkową dokumentację przekazywaną za pośrednictwem obecnie dostępnych narzędzi zdalnych.</w:t>
      </w:r>
    </w:p>
    <w:p w:rsidR="00CF4037" w:rsidRDefault="00CF4037" w:rsidP="00F111AD">
      <w:pPr>
        <w:ind w:right="-2"/>
        <w:jc w:val="both"/>
        <w:rPr>
          <w:rFonts w:asciiTheme="minorHAnsi" w:hAnsiTheme="minorHAnsi"/>
          <w:sz w:val="24"/>
          <w:szCs w:val="24"/>
        </w:rPr>
      </w:pPr>
    </w:p>
    <w:p w:rsidR="005B177C" w:rsidRPr="00915E67" w:rsidRDefault="00CF4037" w:rsidP="00F111AD">
      <w:pPr>
        <w:ind w:right="-2"/>
        <w:jc w:val="both"/>
        <w:rPr>
          <w:rFonts w:asciiTheme="minorHAnsi" w:hAnsiTheme="minorHAnsi"/>
          <w:sz w:val="24"/>
          <w:szCs w:val="24"/>
        </w:rPr>
      </w:pPr>
      <w:r>
        <w:rPr>
          <w:rFonts w:asciiTheme="minorHAnsi" w:hAnsiTheme="minorHAnsi"/>
          <w:sz w:val="24"/>
          <w:szCs w:val="24"/>
        </w:rPr>
        <w:t>Zakres kontroli finansowej ora</w:t>
      </w:r>
      <w:r w:rsidR="00EE716D">
        <w:rPr>
          <w:rFonts w:asciiTheme="minorHAnsi" w:hAnsiTheme="minorHAnsi"/>
          <w:sz w:val="24"/>
          <w:szCs w:val="24"/>
        </w:rPr>
        <w:t>z wymagana dokumentacja zostanie</w:t>
      </w:r>
      <w:r>
        <w:rPr>
          <w:rFonts w:asciiTheme="minorHAnsi" w:hAnsiTheme="minorHAnsi"/>
          <w:sz w:val="24"/>
          <w:szCs w:val="24"/>
        </w:rPr>
        <w:t xml:space="preserve"> wskazana w piśmie informującym o rozpoczęciu kontroli.</w:t>
      </w:r>
    </w:p>
    <w:p w:rsidR="00373A85" w:rsidRPr="00915E67" w:rsidRDefault="00373A85" w:rsidP="00373A85">
      <w:pPr>
        <w:jc w:val="both"/>
        <w:rPr>
          <w:rFonts w:asciiTheme="minorHAnsi" w:hAnsiTheme="minorHAnsi"/>
          <w:sz w:val="24"/>
          <w:szCs w:val="24"/>
        </w:rPr>
      </w:pPr>
    </w:p>
    <w:p w:rsidR="00DF5650" w:rsidRPr="00915E67" w:rsidRDefault="008A408D" w:rsidP="004D52D9">
      <w:pPr>
        <w:pStyle w:val="Nagwek1"/>
        <w:ind w:left="0"/>
        <w:jc w:val="both"/>
        <w:rPr>
          <w:rFonts w:asciiTheme="minorHAnsi" w:hAnsiTheme="minorHAnsi"/>
          <w:szCs w:val="24"/>
        </w:rPr>
      </w:pPr>
      <w:bookmarkStart w:id="98" w:name="_Toc477419013"/>
      <w:r w:rsidRPr="00915E67">
        <w:rPr>
          <w:rFonts w:asciiTheme="minorHAnsi" w:hAnsiTheme="minorHAnsi"/>
          <w:b/>
          <w:bCs/>
          <w:i w:val="0"/>
          <w:szCs w:val="24"/>
        </w:rPr>
        <w:t>R</w:t>
      </w:r>
      <w:r w:rsidR="0066202B" w:rsidRPr="00915E67">
        <w:rPr>
          <w:rFonts w:asciiTheme="minorHAnsi" w:hAnsiTheme="minorHAnsi"/>
          <w:b/>
          <w:bCs/>
          <w:i w:val="0"/>
          <w:szCs w:val="24"/>
        </w:rPr>
        <w:t xml:space="preserve">ozdział </w:t>
      </w:r>
      <w:r w:rsidR="004F3148" w:rsidRPr="00915E67">
        <w:rPr>
          <w:rFonts w:asciiTheme="minorHAnsi" w:hAnsiTheme="minorHAnsi"/>
          <w:b/>
          <w:bCs/>
          <w:i w:val="0"/>
          <w:szCs w:val="24"/>
        </w:rPr>
        <w:t>5</w:t>
      </w:r>
      <w:r w:rsidR="00DF5650" w:rsidRPr="00915E67">
        <w:rPr>
          <w:rFonts w:asciiTheme="minorHAnsi" w:hAnsiTheme="minorHAnsi"/>
          <w:b/>
          <w:bCs/>
          <w:i w:val="0"/>
          <w:szCs w:val="24"/>
        </w:rPr>
        <w:t xml:space="preserve">. </w:t>
      </w:r>
      <w:r w:rsidR="00332D8B" w:rsidRPr="00915E67">
        <w:rPr>
          <w:rFonts w:asciiTheme="minorHAnsi" w:hAnsiTheme="minorHAnsi"/>
          <w:b/>
          <w:bCs/>
          <w:i w:val="0"/>
          <w:szCs w:val="24"/>
        </w:rPr>
        <w:t>POZOSTAŁE WYMAGANIA PROGRAMOWE</w:t>
      </w:r>
      <w:bookmarkEnd w:id="78"/>
      <w:bookmarkEnd w:id="98"/>
    </w:p>
    <w:p w:rsidR="008A408D" w:rsidRPr="00915E67" w:rsidRDefault="008A408D" w:rsidP="00CC63D0">
      <w:pPr>
        <w:pStyle w:val="Nagwek2"/>
        <w:jc w:val="both"/>
        <w:rPr>
          <w:rFonts w:asciiTheme="minorHAnsi" w:hAnsiTheme="minorHAnsi"/>
          <w:color w:val="auto"/>
          <w:szCs w:val="24"/>
        </w:rPr>
      </w:pPr>
      <w:bookmarkStart w:id="99" w:name="_Toc256716670"/>
    </w:p>
    <w:p w:rsidR="009014AE" w:rsidRPr="00915E67" w:rsidRDefault="00201FEB" w:rsidP="009014AE">
      <w:pPr>
        <w:pStyle w:val="Nagwek2"/>
        <w:jc w:val="left"/>
        <w:rPr>
          <w:rFonts w:asciiTheme="minorHAnsi" w:hAnsiTheme="minorHAnsi"/>
          <w:color w:val="auto"/>
          <w:szCs w:val="24"/>
        </w:rPr>
      </w:pPr>
      <w:bookmarkStart w:id="100" w:name="_Toc477419014"/>
      <w:r w:rsidRPr="00915E67">
        <w:rPr>
          <w:rFonts w:asciiTheme="minorHAnsi" w:hAnsiTheme="minorHAnsi"/>
          <w:color w:val="auto"/>
          <w:szCs w:val="24"/>
        </w:rPr>
        <w:t>5</w:t>
      </w:r>
      <w:r w:rsidR="009014AE" w:rsidRPr="00915E67">
        <w:rPr>
          <w:rFonts w:asciiTheme="minorHAnsi" w:hAnsiTheme="minorHAnsi"/>
          <w:color w:val="auto"/>
          <w:szCs w:val="24"/>
        </w:rPr>
        <w:t>.1 Weryfikacja i potwierdzenie przynależności do grupy docelowej</w:t>
      </w:r>
      <w:bookmarkEnd w:id="100"/>
    </w:p>
    <w:p w:rsidR="009014AE" w:rsidRPr="00915E67" w:rsidRDefault="009014AE" w:rsidP="009014AE">
      <w:pPr>
        <w:pStyle w:val="Nagwek1"/>
        <w:ind w:left="0"/>
        <w:jc w:val="both"/>
        <w:rPr>
          <w:rFonts w:asciiTheme="minorHAnsi" w:hAnsiTheme="minorHAnsi"/>
          <w:b/>
          <w:bCs/>
          <w:i w:val="0"/>
          <w:szCs w:val="24"/>
        </w:rPr>
      </w:pP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 xml:space="preserve">Kwalifikowalność kosztów ponoszonych w projekcie uwarunkowana jest ich związkiem z odpowiednią grupą docelową. Beneficjenci muszą zatem weryfikować przynależność beneficjentów ostatecznych do grupy docelowej wskazanej w pkt. 1.1. </w:t>
      </w: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Wymagane jest zbieranie informacji nt. beneficjentów ostatecznych zawierających co najmniej:</w:t>
      </w:r>
    </w:p>
    <w:p w:rsidR="00AE35D3" w:rsidRPr="00915E67"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imię, nazwisko, kraj pochodzenia</w:t>
      </w:r>
      <w:r w:rsidR="001B7F03" w:rsidRPr="00915E67">
        <w:rPr>
          <w:rFonts w:asciiTheme="minorHAnsi" w:hAnsiTheme="minorHAnsi"/>
          <w:sz w:val="24"/>
          <w:szCs w:val="24"/>
        </w:rPr>
        <w:t xml:space="preserve"> (obywatelstwo)</w:t>
      </w:r>
      <w:r w:rsidRPr="00915E67">
        <w:rPr>
          <w:rFonts w:asciiTheme="minorHAnsi" w:hAnsiTheme="minorHAnsi"/>
          <w:sz w:val="24"/>
          <w:szCs w:val="24"/>
        </w:rPr>
        <w:t>,</w:t>
      </w:r>
    </w:p>
    <w:p w:rsidR="00AE35D3" w:rsidRPr="00915E67"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status</w:t>
      </w:r>
      <w:r w:rsidR="0036432A">
        <w:rPr>
          <w:rFonts w:asciiTheme="minorHAnsi" w:hAnsiTheme="minorHAnsi"/>
          <w:sz w:val="24"/>
          <w:szCs w:val="24"/>
        </w:rPr>
        <w:t xml:space="preserve"> w rozumieniu charakteru pobytu w odniesieniu do </w:t>
      </w:r>
      <w:r w:rsidR="0036432A" w:rsidRPr="00915E67">
        <w:rPr>
          <w:rFonts w:asciiTheme="minorHAnsi" w:hAnsiTheme="minorHAnsi"/>
          <w:sz w:val="24"/>
          <w:szCs w:val="24"/>
        </w:rPr>
        <w:t>grupy docelowej wskazanej w pkt. 1.1</w:t>
      </w:r>
      <w:r w:rsidR="00075947">
        <w:rPr>
          <w:rFonts w:asciiTheme="minorHAnsi" w:hAnsiTheme="minorHAnsi"/>
          <w:sz w:val="24"/>
          <w:szCs w:val="24"/>
        </w:rPr>
        <w:t>,</w:t>
      </w:r>
    </w:p>
    <w:p w:rsidR="00AE35D3"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nazwę, numer i serię dokumentu potwierdzającego </w:t>
      </w:r>
      <w:r w:rsidR="00075947">
        <w:rPr>
          <w:rFonts w:asciiTheme="minorHAnsi" w:hAnsiTheme="minorHAnsi"/>
          <w:sz w:val="24"/>
          <w:szCs w:val="24"/>
        </w:rPr>
        <w:t xml:space="preserve">ww. </w:t>
      </w:r>
      <w:r w:rsidRPr="00915E67">
        <w:rPr>
          <w:rFonts w:asciiTheme="minorHAnsi" w:hAnsiTheme="minorHAnsi"/>
          <w:sz w:val="24"/>
          <w:szCs w:val="24"/>
        </w:rPr>
        <w:t xml:space="preserve">status cudzoziemca </w:t>
      </w:r>
      <w:r w:rsidR="00B60AA2" w:rsidRPr="00915E67">
        <w:rPr>
          <w:rFonts w:asciiTheme="minorHAnsi" w:hAnsiTheme="minorHAnsi"/>
          <w:sz w:val="24"/>
          <w:szCs w:val="24"/>
        </w:rPr>
        <w:t>np. wizy, karty pobytu, tymczasowego zaświadczenia tożsamości cudzoziemca, paszportu w przypadku ruchu bezwizowego</w:t>
      </w:r>
    </w:p>
    <w:p w:rsidR="00075947" w:rsidRDefault="00075947" w:rsidP="00480CF9">
      <w:pPr>
        <w:numPr>
          <w:ilvl w:val="1"/>
          <w:numId w:val="3"/>
        </w:numPr>
        <w:tabs>
          <w:tab w:val="clear" w:pos="1440"/>
        </w:tabs>
        <w:ind w:left="708" w:hanging="426"/>
        <w:jc w:val="both"/>
        <w:rPr>
          <w:rFonts w:asciiTheme="minorHAnsi" w:hAnsiTheme="minorHAnsi"/>
          <w:sz w:val="24"/>
          <w:szCs w:val="24"/>
        </w:rPr>
      </w:pPr>
      <w:r>
        <w:rPr>
          <w:rFonts w:asciiTheme="minorHAnsi" w:hAnsiTheme="minorHAnsi"/>
          <w:sz w:val="24"/>
          <w:szCs w:val="24"/>
        </w:rPr>
        <w:t>podpis cudzoziemca,</w:t>
      </w:r>
    </w:p>
    <w:p w:rsidR="00075947" w:rsidRPr="00915E67" w:rsidRDefault="00075947" w:rsidP="00480CF9">
      <w:pPr>
        <w:numPr>
          <w:ilvl w:val="1"/>
          <w:numId w:val="3"/>
        </w:numPr>
        <w:tabs>
          <w:tab w:val="clear" w:pos="1440"/>
        </w:tabs>
        <w:ind w:left="708" w:hanging="426"/>
        <w:jc w:val="both"/>
        <w:rPr>
          <w:rFonts w:asciiTheme="minorHAnsi" w:hAnsiTheme="minorHAnsi"/>
          <w:sz w:val="24"/>
          <w:szCs w:val="24"/>
        </w:rPr>
      </w:pPr>
      <w:r>
        <w:rPr>
          <w:rFonts w:asciiTheme="minorHAnsi" w:hAnsiTheme="minorHAnsi"/>
          <w:sz w:val="24"/>
          <w:szCs w:val="24"/>
        </w:rPr>
        <w:t>podpis osoby weryfikującej dane.</w:t>
      </w:r>
    </w:p>
    <w:p w:rsidR="00075947" w:rsidRDefault="00075947" w:rsidP="009014AE">
      <w:pPr>
        <w:autoSpaceDE w:val="0"/>
        <w:spacing w:before="120"/>
        <w:ind w:right="-2"/>
        <w:jc w:val="both"/>
        <w:rPr>
          <w:rFonts w:asciiTheme="minorHAnsi" w:hAnsiTheme="minorHAnsi"/>
          <w:sz w:val="24"/>
          <w:szCs w:val="24"/>
        </w:rPr>
      </w:pPr>
      <w:r>
        <w:rPr>
          <w:rFonts w:asciiTheme="minorHAnsi" w:hAnsiTheme="minorHAnsi"/>
          <w:sz w:val="24"/>
          <w:szCs w:val="24"/>
        </w:rPr>
        <w:t>Ww. informacje mogą by</w:t>
      </w:r>
      <w:r w:rsidR="00A156FB">
        <w:rPr>
          <w:rFonts w:asciiTheme="minorHAnsi" w:hAnsiTheme="minorHAnsi"/>
          <w:sz w:val="24"/>
          <w:szCs w:val="24"/>
        </w:rPr>
        <w:t>ć</w:t>
      </w:r>
      <w:r>
        <w:rPr>
          <w:rFonts w:asciiTheme="minorHAnsi" w:hAnsiTheme="minorHAnsi"/>
          <w:sz w:val="24"/>
          <w:szCs w:val="24"/>
        </w:rPr>
        <w:t xml:space="preserve"> gromadzone </w:t>
      </w:r>
      <w:r w:rsidR="00BB1E47">
        <w:rPr>
          <w:rFonts w:asciiTheme="minorHAnsi" w:hAnsiTheme="minorHAnsi"/>
          <w:sz w:val="24"/>
          <w:szCs w:val="24"/>
        </w:rPr>
        <w:t xml:space="preserve">również wyłącznie </w:t>
      </w:r>
      <w:r w:rsidR="003F22E7">
        <w:rPr>
          <w:rFonts w:asciiTheme="minorHAnsi" w:hAnsiTheme="minorHAnsi"/>
          <w:sz w:val="24"/>
          <w:szCs w:val="24"/>
        </w:rPr>
        <w:t>poprzez urządzenia</w:t>
      </w:r>
      <w:r w:rsidR="00BB1E47">
        <w:rPr>
          <w:rFonts w:asciiTheme="minorHAnsi" w:hAnsiTheme="minorHAnsi"/>
          <w:sz w:val="24"/>
          <w:szCs w:val="24"/>
        </w:rPr>
        <w:t xml:space="preserve"> elektroniczne</w:t>
      </w:r>
      <w:r w:rsidR="003F22E7">
        <w:rPr>
          <w:rFonts w:asciiTheme="minorHAnsi" w:hAnsiTheme="minorHAnsi"/>
          <w:sz w:val="24"/>
          <w:szCs w:val="24"/>
        </w:rPr>
        <w:t xml:space="preserve"> </w:t>
      </w:r>
      <w:r w:rsidR="003F22E7" w:rsidRPr="003F22E7">
        <w:rPr>
          <w:rFonts w:asciiTheme="minorHAnsi" w:hAnsiTheme="minorHAnsi"/>
          <w:sz w:val="24"/>
          <w:szCs w:val="24"/>
        </w:rPr>
        <w:t>przystosowane do pobierania podpisów</w:t>
      </w:r>
      <w:r w:rsidR="00BB1E47">
        <w:rPr>
          <w:rFonts w:asciiTheme="minorHAnsi" w:hAnsiTheme="minorHAnsi"/>
          <w:sz w:val="24"/>
          <w:szCs w:val="24"/>
        </w:rPr>
        <w:t>. Należy dołożyć szczególnej staranności, by podpisy składane przy użyciu urządzeń elektronicznych były czytelne.</w:t>
      </w:r>
    </w:p>
    <w:p w:rsidR="00D830E4" w:rsidRDefault="00D830E4" w:rsidP="009014AE">
      <w:pPr>
        <w:autoSpaceDE w:val="0"/>
        <w:spacing w:before="120"/>
        <w:ind w:right="-2"/>
        <w:jc w:val="both"/>
        <w:rPr>
          <w:rFonts w:asciiTheme="minorHAnsi" w:hAnsiTheme="minorHAnsi"/>
          <w:sz w:val="24"/>
          <w:szCs w:val="24"/>
        </w:rPr>
      </w:pPr>
      <w:r>
        <w:rPr>
          <w:rFonts w:asciiTheme="minorHAnsi" w:hAnsiTheme="minorHAnsi"/>
          <w:sz w:val="24"/>
          <w:szCs w:val="24"/>
        </w:rPr>
        <w:t xml:space="preserve">Wsparcie przewidziane w ramach projektu </w:t>
      </w:r>
      <w:r w:rsidR="00722274">
        <w:rPr>
          <w:rFonts w:asciiTheme="minorHAnsi" w:hAnsiTheme="minorHAnsi"/>
          <w:sz w:val="24"/>
          <w:szCs w:val="24"/>
        </w:rPr>
        <w:t>jest</w:t>
      </w:r>
      <w:r>
        <w:rPr>
          <w:rFonts w:asciiTheme="minorHAnsi" w:hAnsiTheme="minorHAnsi"/>
          <w:sz w:val="24"/>
          <w:szCs w:val="24"/>
        </w:rPr>
        <w:t xml:space="preserve"> udzielane beneficjentowi ostatecznemu od dnia (daty) uzyskania ww. informacji.</w:t>
      </w:r>
      <w:r w:rsidR="005876C4">
        <w:rPr>
          <w:rFonts w:asciiTheme="minorHAnsi" w:hAnsiTheme="minorHAnsi"/>
          <w:sz w:val="24"/>
          <w:szCs w:val="24"/>
        </w:rPr>
        <w:t xml:space="preserve"> W przypadku refundacji wydatków wsparcie dotyczyć może wydatków poniesionych przez cudzoziemca nie wcześniej niż w miesiącu przystąpienia do projektu, pod warunkiem, że w dniu poniesienia tych wydatków kwalifikował się już do wsparcia w ramach projektu</w:t>
      </w:r>
      <w:r w:rsidR="00E20E56">
        <w:rPr>
          <w:rFonts w:asciiTheme="minorHAnsi" w:hAnsiTheme="minorHAnsi"/>
          <w:sz w:val="24"/>
          <w:szCs w:val="24"/>
        </w:rPr>
        <w:t xml:space="preserve"> (co należy udokumentować np. rejestrując początkową datę ważności wizy, karty pobytu</w:t>
      </w:r>
      <w:r w:rsidR="00753AB1">
        <w:rPr>
          <w:rFonts w:asciiTheme="minorHAnsi" w:hAnsiTheme="minorHAnsi"/>
          <w:sz w:val="24"/>
          <w:szCs w:val="24"/>
        </w:rPr>
        <w:t>, datę stempla</w:t>
      </w:r>
      <w:r w:rsidR="00E20E56">
        <w:rPr>
          <w:rFonts w:asciiTheme="minorHAnsi" w:hAnsiTheme="minorHAnsi"/>
          <w:sz w:val="24"/>
          <w:szCs w:val="24"/>
        </w:rPr>
        <w:t xml:space="preserve"> itd.)</w:t>
      </w:r>
      <w:r w:rsidR="005876C4">
        <w:rPr>
          <w:rFonts w:asciiTheme="minorHAnsi" w:hAnsiTheme="minorHAnsi"/>
          <w:sz w:val="24"/>
          <w:szCs w:val="24"/>
        </w:rPr>
        <w:t>.</w:t>
      </w:r>
    </w:p>
    <w:p w:rsidR="003F22E7" w:rsidRPr="003F22E7" w:rsidRDefault="00360EFA" w:rsidP="003F22E7">
      <w:pPr>
        <w:autoSpaceDE w:val="0"/>
        <w:spacing w:before="120"/>
        <w:ind w:right="-2"/>
        <w:jc w:val="both"/>
        <w:rPr>
          <w:rFonts w:asciiTheme="minorHAnsi" w:hAnsiTheme="minorHAnsi"/>
          <w:sz w:val="24"/>
          <w:szCs w:val="24"/>
        </w:rPr>
      </w:pPr>
      <w:r>
        <w:rPr>
          <w:rFonts w:asciiTheme="minorHAnsi" w:hAnsiTheme="minorHAnsi"/>
          <w:sz w:val="24"/>
          <w:szCs w:val="24"/>
        </w:rPr>
        <w:t xml:space="preserve">[Uwaga: </w:t>
      </w:r>
      <w:r w:rsidR="003F22E7" w:rsidRPr="003F22E7">
        <w:rPr>
          <w:rFonts w:asciiTheme="minorHAnsi" w:hAnsiTheme="minorHAnsi"/>
          <w:sz w:val="24"/>
          <w:szCs w:val="24"/>
        </w:rPr>
        <w:t>W czasie obowiązywania zaleceń dotyczących ograniczania kontaktów społecznych związanych z pandemią COVID-19,</w:t>
      </w:r>
      <w:r w:rsidR="00F62431">
        <w:rPr>
          <w:rFonts w:asciiTheme="minorHAnsi" w:hAnsiTheme="minorHAnsi"/>
          <w:sz w:val="24"/>
          <w:szCs w:val="24"/>
        </w:rPr>
        <w:t xml:space="preserve"> wprowadza się odstępstwo od konieczności</w:t>
      </w:r>
      <w:r w:rsidR="003F22E7" w:rsidRPr="003F22E7">
        <w:rPr>
          <w:rFonts w:asciiTheme="minorHAnsi" w:hAnsiTheme="minorHAnsi"/>
          <w:sz w:val="24"/>
          <w:szCs w:val="24"/>
        </w:rPr>
        <w:t xml:space="preserve"> odebrania podpisu cudzoziemca</w:t>
      </w:r>
      <w:r w:rsidR="00F62431">
        <w:rPr>
          <w:rFonts w:asciiTheme="minorHAnsi" w:hAnsiTheme="minorHAnsi"/>
          <w:sz w:val="24"/>
          <w:szCs w:val="24"/>
        </w:rPr>
        <w:t xml:space="preserve"> uczestniczącego w projekcie</w:t>
      </w:r>
      <w:r w:rsidR="003F22E7" w:rsidRPr="003F22E7">
        <w:rPr>
          <w:rFonts w:asciiTheme="minorHAnsi" w:hAnsiTheme="minorHAnsi"/>
          <w:sz w:val="24"/>
          <w:szCs w:val="24"/>
        </w:rPr>
        <w:t xml:space="preserve">. W </w:t>
      </w:r>
      <w:r w:rsidR="003F22E7">
        <w:rPr>
          <w:rFonts w:asciiTheme="minorHAnsi" w:hAnsiTheme="minorHAnsi"/>
          <w:sz w:val="24"/>
          <w:szCs w:val="24"/>
        </w:rPr>
        <w:t>celu potwierdzenia przynależności do grupy docelowej</w:t>
      </w:r>
      <w:r w:rsidR="003F22E7" w:rsidRPr="003F22E7">
        <w:rPr>
          <w:rFonts w:asciiTheme="minorHAnsi" w:hAnsiTheme="minorHAnsi"/>
          <w:sz w:val="24"/>
          <w:szCs w:val="24"/>
        </w:rPr>
        <w:t xml:space="preserve"> beneficjentów ostatecznych przystępujących do projektu w tym okresie, </w:t>
      </w:r>
      <w:r w:rsidR="003F22E7">
        <w:rPr>
          <w:rFonts w:asciiTheme="minorHAnsi" w:hAnsiTheme="minorHAnsi"/>
          <w:sz w:val="24"/>
          <w:szCs w:val="24"/>
        </w:rPr>
        <w:t>należy uzyskać</w:t>
      </w:r>
      <w:r w:rsidR="003F22E7" w:rsidRPr="003F22E7">
        <w:rPr>
          <w:rFonts w:asciiTheme="minorHAnsi" w:hAnsiTheme="minorHAnsi"/>
          <w:sz w:val="24"/>
          <w:szCs w:val="24"/>
        </w:rPr>
        <w:t xml:space="preserve"> skan</w:t>
      </w:r>
      <w:r w:rsidR="003F22E7">
        <w:rPr>
          <w:rFonts w:asciiTheme="minorHAnsi" w:hAnsiTheme="minorHAnsi"/>
          <w:sz w:val="24"/>
          <w:szCs w:val="24"/>
        </w:rPr>
        <w:t xml:space="preserve"> lub </w:t>
      </w:r>
      <w:r w:rsidR="003F22E7" w:rsidRPr="003F22E7">
        <w:rPr>
          <w:rFonts w:asciiTheme="minorHAnsi" w:hAnsiTheme="minorHAnsi"/>
          <w:sz w:val="24"/>
          <w:szCs w:val="24"/>
        </w:rPr>
        <w:t>zdjęci</w:t>
      </w:r>
      <w:r w:rsidR="003F22E7">
        <w:rPr>
          <w:rFonts w:asciiTheme="minorHAnsi" w:hAnsiTheme="minorHAnsi"/>
          <w:sz w:val="24"/>
          <w:szCs w:val="24"/>
        </w:rPr>
        <w:t>e</w:t>
      </w:r>
      <w:r w:rsidR="003F22E7" w:rsidRPr="003F22E7">
        <w:rPr>
          <w:rFonts w:asciiTheme="minorHAnsi" w:hAnsiTheme="minorHAnsi"/>
          <w:sz w:val="24"/>
          <w:szCs w:val="24"/>
        </w:rPr>
        <w:t xml:space="preserve"> dokumentu potwierdzającego przynależność do grupy docelowej. Obowiązek potwierdzenia </w:t>
      </w:r>
      <w:r w:rsidR="003F22E7">
        <w:rPr>
          <w:rFonts w:asciiTheme="minorHAnsi" w:hAnsiTheme="minorHAnsi"/>
          <w:sz w:val="24"/>
          <w:szCs w:val="24"/>
        </w:rPr>
        <w:t xml:space="preserve">przynależności </w:t>
      </w:r>
      <w:r w:rsidR="00316B8C">
        <w:rPr>
          <w:rFonts w:asciiTheme="minorHAnsi" w:hAnsiTheme="minorHAnsi"/>
          <w:sz w:val="24"/>
          <w:szCs w:val="24"/>
        </w:rPr>
        <w:t xml:space="preserve">danej osoby </w:t>
      </w:r>
      <w:r w:rsidR="003F22E7">
        <w:rPr>
          <w:rFonts w:asciiTheme="minorHAnsi" w:hAnsiTheme="minorHAnsi"/>
          <w:sz w:val="24"/>
          <w:szCs w:val="24"/>
        </w:rPr>
        <w:t>do grupy docelowej</w:t>
      </w:r>
      <w:r w:rsidR="003F22E7" w:rsidRPr="003F22E7">
        <w:rPr>
          <w:rFonts w:asciiTheme="minorHAnsi" w:hAnsiTheme="minorHAnsi"/>
          <w:sz w:val="24"/>
          <w:szCs w:val="24"/>
        </w:rPr>
        <w:t xml:space="preserve"> nadal ciąży na </w:t>
      </w:r>
      <w:r w:rsidR="004B32D7">
        <w:rPr>
          <w:rFonts w:asciiTheme="minorHAnsi" w:hAnsiTheme="minorHAnsi"/>
          <w:sz w:val="24"/>
          <w:szCs w:val="24"/>
        </w:rPr>
        <w:t>Benefic</w:t>
      </w:r>
      <w:r w:rsidR="009B55F7">
        <w:rPr>
          <w:rFonts w:asciiTheme="minorHAnsi" w:hAnsiTheme="minorHAnsi"/>
          <w:sz w:val="24"/>
          <w:szCs w:val="24"/>
        </w:rPr>
        <w:t>j</w:t>
      </w:r>
      <w:r w:rsidR="004B32D7">
        <w:rPr>
          <w:rFonts w:asciiTheme="minorHAnsi" w:hAnsiTheme="minorHAnsi"/>
          <w:sz w:val="24"/>
          <w:szCs w:val="24"/>
        </w:rPr>
        <w:t>encie</w:t>
      </w:r>
      <w:r w:rsidR="003F22E7" w:rsidRPr="003F22E7">
        <w:rPr>
          <w:rFonts w:asciiTheme="minorHAnsi" w:hAnsiTheme="minorHAnsi"/>
          <w:sz w:val="24"/>
          <w:szCs w:val="24"/>
        </w:rPr>
        <w:t xml:space="preserve">, </w:t>
      </w:r>
      <w:r w:rsidR="003F22E7">
        <w:rPr>
          <w:rFonts w:asciiTheme="minorHAnsi" w:hAnsiTheme="minorHAnsi"/>
          <w:sz w:val="24"/>
          <w:szCs w:val="24"/>
        </w:rPr>
        <w:t>którego zadaniem jest weryfikacja przesłanego dokument</w:t>
      </w:r>
      <w:r w:rsidR="00DC3277">
        <w:rPr>
          <w:rFonts w:asciiTheme="minorHAnsi" w:hAnsiTheme="minorHAnsi"/>
          <w:sz w:val="24"/>
          <w:szCs w:val="24"/>
        </w:rPr>
        <w:t>u potwierdzona podpisem</w:t>
      </w:r>
      <w:r w:rsidR="004B32D7">
        <w:rPr>
          <w:rFonts w:asciiTheme="minorHAnsi" w:hAnsiTheme="minorHAnsi"/>
          <w:sz w:val="24"/>
          <w:szCs w:val="24"/>
        </w:rPr>
        <w:t xml:space="preserve">. Fakt weryfikacji </w:t>
      </w:r>
      <w:r w:rsidR="003F22E7" w:rsidRPr="003F22E7">
        <w:rPr>
          <w:rFonts w:asciiTheme="minorHAnsi" w:hAnsiTheme="minorHAnsi"/>
          <w:sz w:val="24"/>
          <w:szCs w:val="24"/>
        </w:rPr>
        <w:t>powin</w:t>
      </w:r>
      <w:r w:rsidR="004B32D7">
        <w:rPr>
          <w:rFonts w:asciiTheme="minorHAnsi" w:hAnsiTheme="minorHAnsi"/>
          <w:sz w:val="24"/>
          <w:szCs w:val="24"/>
        </w:rPr>
        <w:t>ien</w:t>
      </w:r>
      <w:r w:rsidR="003F22E7" w:rsidRPr="003F22E7">
        <w:rPr>
          <w:rFonts w:asciiTheme="minorHAnsi" w:hAnsiTheme="minorHAnsi"/>
          <w:sz w:val="24"/>
          <w:szCs w:val="24"/>
        </w:rPr>
        <w:t xml:space="preserve"> mieć odzwierciedlenie w deklaracji uczestnika projektu wypełnianej </w:t>
      </w:r>
      <w:r w:rsidR="003F22E7">
        <w:rPr>
          <w:rFonts w:asciiTheme="minorHAnsi" w:hAnsiTheme="minorHAnsi"/>
          <w:sz w:val="24"/>
          <w:szCs w:val="24"/>
        </w:rPr>
        <w:t xml:space="preserve">w tym przypadku </w:t>
      </w:r>
      <w:r w:rsidR="009B55F7">
        <w:rPr>
          <w:rFonts w:asciiTheme="minorHAnsi" w:hAnsiTheme="minorHAnsi"/>
          <w:sz w:val="24"/>
          <w:szCs w:val="24"/>
        </w:rPr>
        <w:t xml:space="preserve">danymi cudzoziemca </w:t>
      </w:r>
      <w:r w:rsidR="003F22E7" w:rsidRPr="003F22E7">
        <w:rPr>
          <w:rFonts w:asciiTheme="minorHAnsi" w:hAnsiTheme="minorHAnsi"/>
          <w:sz w:val="24"/>
          <w:szCs w:val="24"/>
        </w:rPr>
        <w:t xml:space="preserve">przez </w:t>
      </w:r>
      <w:r w:rsidR="003F22E7">
        <w:rPr>
          <w:rFonts w:asciiTheme="minorHAnsi" w:hAnsiTheme="minorHAnsi"/>
          <w:sz w:val="24"/>
          <w:szCs w:val="24"/>
        </w:rPr>
        <w:t xml:space="preserve">odpowiedni </w:t>
      </w:r>
      <w:r w:rsidR="003F22E7" w:rsidRPr="003F22E7">
        <w:rPr>
          <w:rFonts w:asciiTheme="minorHAnsi" w:hAnsiTheme="minorHAnsi"/>
          <w:sz w:val="24"/>
          <w:szCs w:val="24"/>
        </w:rPr>
        <w:t>personel</w:t>
      </w:r>
      <w:r w:rsidR="003F22E7">
        <w:rPr>
          <w:rFonts w:asciiTheme="minorHAnsi" w:hAnsiTheme="minorHAnsi"/>
          <w:sz w:val="24"/>
          <w:szCs w:val="24"/>
        </w:rPr>
        <w:t xml:space="preserve"> projektu</w:t>
      </w:r>
      <w:r w:rsidR="00316B8C">
        <w:rPr>
          <w:rFonts w:asciiTheme="minorHAnsi" w:hAnsiTheme="minorHAnsi"/>
          <w:sz w:val="24"/>
          <w:szCs w:val="24"/>
        </w:rPr>
        <w:t xml:space="preserve">, czy też </w:t>
      </w:r>
      <w:r w:rsidR="004B32D7">
        <w:rPr>
          <w:rFonts w:asciiTheme="minorHAnsi" w:hAnsiTheme="minorHAnsi"/>
          <w:sz w:val="24"/>
          <w:szCs w:val="24"/>
        </w:rPr>
        <w:t xml:space="preserve">w </w:t>
      </w:r>
      <w:r w:rsidR="003F22E7">
        <w:rPr>
          <w:rFonts w:asciiTheme="minorHAnsi" w:hAnsiTheme="minorHAnsi"/>
          <w:sz w:val="24"/>
          <w:szCs w:val="24"/>
        </w:rPr>
        <w:t>formularzu potwierdzającym przyjęcie do projektu</w:t>
      </w:r>
      <w:r w:rsidR="00316B8C">
        <w:rPr>
          <w:rFonts w:asciiTheme="minorHAnsi" w:hAnsiTheme="minorHAnsi"/>
          <w:sz w:val="24"/>
          <w:szCs w:val="24"/>
        </w:rPr>
        <w:t xml:space="preserve"> lub </w:t>
      </w:r>
      <w:r w:rsidR="003F22E7" w:rsidRPr="003F22E7">
        <w:rPr>
          <w:rFonts w:asciiTheme="minorHAnsi" w:hAnsiTheme="minorHAnsi"/>
          <w:sz w:val="24"/>
          <w:szCs w:val="24"/>
        </w:rPr>
        <w:t xml:space="preserve">w osobnej liście sprawdzającej. </w:t>
      </w:r>
      <w:r w:rsidR="009B55F7">
        <w:rPr>
          <w:rFonts w:asciiTheme="minorHAnsi" w:hAnsiTheme="minorHAnsi"/>
          <w:sz w:val="24"/>
          <w:szCs w:val="24"/>
        </w:rPr>
        <w:t>Do takiego dokumentu opatrzonego podpisem członka personelu projektu należy dołączyć wydruk skanu lub zdjęcia dokumentu potwierdzającego przynależność do grupy docelowej.</w:t>
      </w:r>
    </w:p>
    <w:p w:rsidR="002F048B" w:rsidRPr="00A55914" w:rsidRDefault="00A55914" w:rsidP="009014AE">
      <w:pPr>
        <w:autoSpaceDE w:val="0"/>
        <w:spacing w:before="120"/>
        <w:ind w:right="-2"/>
        <w:jc w:val="both"/>
        <w:rPr>
          <w:rFonts w:asciiTheme="minorHAnsi" w:hAnsiTheme="minorHAnsi"/>
          <w:sz w:val="24"/>
          <w:szCs w:val="24"/>
        </w:rPr>
      </w:pPr>
      <w:r>
        <w:rPr>
          <w:rFonts w:asciiTheme="minorHAnsi" w:hAnsiTheme="minorHAnsi"/>
          <w:sz w:val="24"/>
          <w:szCs w:val="24"/>
        </w:rPr>
        <w:t xml:space="preserve">W przypadku wsparcia w formie wymagającej fizycznego kontaktu z beneficjentem ostatecznym, np. przy przekazywaniu pomocy materialnej (patrz: </w:t>
      </w:r>
      <w:r w:rsidRPr="00915E67">
        <w:rPr>
          <w:rFonts w:asciiTheme="minorHAnsi" w:hAnsiTheme="minorHAnsi"/>
          <w:b/>
          <w:sz w:val="24"/>
          <w:szCs w:val="24"/>
        </w:rPr>
        <w:t>Potwierdzenie otrzymania pomocy i uczestnictwa w działaniu</w:t>
      </w:r>
      <w:r>
        <w:rPr>
          <w:rFonts w:asciiTheme="minorHAnsi" w:hAnsiTheme="minorHAnsi"/>
          <w:b/>
          <w:sz w:val="24"/>
          <w:szCs w:val="24"/>
        </w:rPr>
        <w:t xml:space="preserve"> </w:t>
      </w:r>
      <w:r>
        <w:rPr>
          <w:rFonts w:asciiTheme="minorHAnsi" w:hAnsiTheme="minorHAnsi"/>
          <w:sz w:val="24"/>
          <w:szCs w:val="24"/>
        </w:rPr>
        <w:t>poniżej), dla której potwierdzenia wciąż wymagany jest podpis beneficjenta ostatecznego, należy uzupełnić podpis cudzoziemca na dokumencie potwierdzającym przynależność do grupy docelowej</w:t>
      </w:r>
      <w:r w:rsidR="00360EFA">
        <w:rPr>
          <w:rFonts w:asciiTheme="minorHAnsi" w:hAnsiTheme="minorHAnsi"/>
          <w:sz w:val="24"/>
          <w:szCs w:val="24"/>
        </w:rPr>
        <w:t>]</w:t>
      </w:r>
      <w:r>
        <w:rPr>
          <w:rFonts w:asciiTheme="minorHAnsi" w:hAnsiTheme="minorHAnsi"/>
          <w:sz w:val="24"/>
          <w:szCs w:val="24"/>
        </w:rPr>
        <w:t>.</w:t>
      </w:r>
      <w:r w:rsidR="00A27458">
        <w:rPr>
          <w:rFonts w:asciiTheme="minorHAnsi" w:hAnsiTheme="minorHAnsi"/>
          <w:sz w:val="24"/>
          <w:szCs w:val="24"/>
        </w:rPr>
        <w:t xml:space="preserve"> </w:t>
      </w: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Wystarczające jest jednokrotne zarejestrowanie tych informacji w odniesieniu do danej osoby (nie ma potrzeby każdorazowego potwierdzania podpisem dostarczenia usługi beneficjentowi ostatecznemu, np. konsultacji prawnej).</w:t>
      </w: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Gdy odbiorcą danego działania jest dziecko</w:t>
      </w:r>
      <w:r w:rsidR="00075947">
        <w:rPr>
          <w:rFonts w:asciiTheme="minorHAnsi" w:hAnsiTheme="minorHAnsi"/>
          <w:sz w:val="24"/>
          <w:szCs w:val="24"/>
        </w:rPr>
        <w:t xml:space="preserve"> lub</w:t>
      </w:r>
      <w:r w:rsidRPr="00915E67">
        <w:rPr>
          <w:rFonts w:asciiTheme="minorHAnsi" w:hAnsiTheme="minorHAnsi"/>
          <w:sz w:val="24"/>
          <w:szCs w:val="24"/>
        </w:rPr>
        <w:t xml:space="preserve"> dorosła osoba nie posiadająca zdolności do czynności prawnych, wtedy w imieniu tej osoby oświadczenia woli składa przedstawiciel prawny.</w:t>
      </w:r>
    </w:p>
    <w:p w:rsidR="00E145B1"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Należy zwrócić uwagę, że odebranie od uczestnika projektu oświadczenia o zgodzie na przetwarzanie danych osobowych nie jest wystarczające do potwierdzenia przynależności do grupy docelowej, ponieważ dokument ten nie potwierdza statusu cudzoziemca.</w:t>
      </w:r>
    </w:p>
    <w:p w:rsidR="000E2944"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 xml:space="preserve">Zebrane od cudzoziemca informacje </w:t>
      </w:r>
      <w:r w:rsidR="001B7F03" w:rsidRPr="00915E67">
        <w:rPr>
          <w:rFonts w:asciiTheme="minorHAnsi" w:hAnsiTheme="minorHAnsi"/>
          <w:sz w:val="24"/>
          <w:szCs w:val="24"/>
        </w:rPr>
        <w:t>muszą</w:t>
      </w:r>
      <w:r w:rsidRPr="00915E67">
        <w:rPr>
          <w:rFonts w:asciiTheme="minorHAnsi" w:hAnsiTheme="minorHAnsi"/>
          <w:sz w:val="24"/>
          <w:szCs w:val="24"/>
        </w:rPr>
        <w:t xml:space="preserve"> umożliwiać odróżnienie grup docelowych poszczególnych celów krajowych (np. nie wystarczy uzyskać od cudzoziemca jedynie numeru Karty Pobytu wraz z podpisem, ponieważ Karta Pobytu wydawana jest zarówno osobom, które zostały objęte ochroną międzynarodową, jak i osobom przebywającym na terenie RP zgodnie z ustawą o cudzoziemcach).</w:t>
      </w:r>
    </w:p>
    <w:p w:rsidR="000E2944"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każdym przypadku zebrane dane muszą zawierać informację o obywatelstwie cudzoziemca.</w:t>
      </w:r>
    </w:p>
    <w:p w:rsidR="009014AE" w:rsidRPr="00915E67" w:rsidRDefault="009014AE" w:rsidP="009014AE">
      <w:pPr>
        <w:autoSpaceDE w:val="0"/>
        <w:spacing w:before="120"/>
        <w:ind w:right="-2"/>
        <w:jc w:val="both"/>
        <w:rPr>
          <w:rFonts w:asciiTheme="minorHAnsi" w:hAnsiTheme="minorHAnsi"/>
          <w:b/>
          <w:sz w:val="24"/>
          <w:szCs w:val="24"/>
        </w:rPr>
      </w:pPr>
      <w:r w:rsidRPr="00915E67">
        <w:rPr>
          <w:rFonts w:asciiTheme="minorHAnsi" w:hAnsiTheme="minorHAnsi"/>
          <w:b/>
          <w:sz w:val="24"/>
          <w:szCs w:val="24"/>
        </w:rPr>
        <w:t>Spotkania, konferencje, prelekcje itp.</w:t>
      </w: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przypadku zamkniętych szkoleń, konferencji itp. organizowanych przez Beneficjenta należy przedstawić listę obecności.</w:t>
      </w: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przypadku, gdy Beneficjent jest goszczony przez inną organizację (np. szkoła) dopuszczalne jest przedstawienie potwierdzenia goszczącej organizacji, że wydarzenie miało miejsce.</w:t>
      </w: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Dla udokumentowania odbycia się spotkań otwartych dopuszczalne są inne sposoby potwierdzenia, np. zdjęcia.</w:t>
      </w:r>
    </w:p>
    <w:p w:rsidR="00E145B1" w:rsidRPr="00915E67" w:rsidRDefault="00E145B1" w:rsidP="009014AE">
      <w:pPr>
        <w:autoSpaceDE w:val="0"/>
        <w:spacing w:before="120"/>
        <w:ind w:right="-2"/>
        <w:jc w:val="both"/>
        <w:rPr>
          <w:rFonts w:asciiTheme="minorHAnsi" w:hAnsiTheme="minorHAnsi"/>
          <w:b/>
          <w:sz w:val="24"/>
          <w:szCs w:val="24"/>
        </w:rPr>
      </w:pPr>
    </w:p>
    <w:p w:rsidR="009014AE" w:rsidRPr="00915E67" w:rsidRDefault="009014AE" w:rsidP="009014AE">
      <w:pPr>
        <w:autoSpaceDE w:val="0"/>
        <w:spacing w:before="120"/>
        <w:ind w:right="-2"/>
        <w:jc w:val="both"/>
        <w:rPr>
          <w:rFonts w:asciiTheme="minorHAnsi" w:hAnsiTheme="minorHAnsi"/>
          <w:b/>
          <w:sz w:val="24"/>
          <w:szCs w:val="24"/>
        </w:rPr>
      </w:pPr>
      <w:r w:rsidRPr="00915E67">
        <w:rPr>
          <w:rFonts w:asciiTheme="minorHAnsi" w:hAnsiTheme="minorHAnsi"/>
          <w:b/>
          <w:sz w:val="24"/>
          <w:szCs w:val="24"/>
        </w:rPr>
        <w:t>Potwierdzenie otrzymania pomocy i uczestnictwa w działaniu</w:t>
      </w:r>
    </w:p>
    <w:p w:rsidR="009014AE" w:rsidRPr="00915E67" w:rsidRDefault="009014AE" w:rsidP="009014AE">
      <w:pPr>
        <w:autoSpaceDE w:val="0"/>
        <w:spacing w:before="120"/>
        <w:ind w:right="-2"/>
        <w:jc w:val="both"/>
        <w:rPr>
          <w:rFonts w:asciiTheme="minorHAnsi" w:hAnsiTheme="minorHAnsi"/>
          <w:strike/>
          <w:sz w:val="24"/>
          <w:szCs w:val="24"/>
        </w:rPr>
      </w:pPr>
      <w:r w:rsidRPr="00915E67">
        <w:rPr>
          <w:rFonts w:asciiTheme="minorHAnsi" w:hAnsiTheme="minorHAnsi"/>
          <w:sz w:val="24"/>
          <w:szCs w:val="24"/>
        </w:rPr>
        <w:t xml:space="preserve">W przypadku </w:t>
      </w:r>
      <w:r w:rsidRPr="00915E67">
        <w:rPr>
          <w:rFonts w:asciiTheme="minorHAnsi" w:hAnsiTheme="minorHAnsi"/>
          <w:b/>
          <w:sz w:val="24"/>
          <w:szCs w:val="24"/>
        </w:rPr>
        <w:t>przekazywania pomocy</w:t>
      </w:r>
      <w:r w:rsidRPr="00915E67">
        <w:rPr>
          <w:rFonts w:asciiTheme="minorHAnsi" w:hAnsiTheme="minorHAnsi"/>
          <w:sz w:val="24"/>
          <w:szCs w:val="24"/>
        </w:rPr>
        <w:t xml:space="preserve"> materialnej lub finansowej lub zwrotów wydatków poniesionych przez beneficjentów ostatecznych należy </w:t>
      </w:r>
      <w:r w:rsidRPr="00915E67">
        <w:rPr>
          <w:rFonts w:asciiTheme="minorHAnsi" w:hAnsiTheme="minorHAnsi"/>
          <w:b/>
          <w:sz w:val="24"/>
          <w:szCs w:val="24"/>
        </w:rPr>
        <w:t>każdorazowo</w:t>
      </w:r>
      <w:r w:rsidRPr="00915E67">
        <w:rPr>
          <w:rFonts w:asciiTheme="minorHAnsi" w:hAnsiTheme="minorHAnsi"/>
          <w:sz w:val="24"/>
          <w:szCs w:val="24"/>
        </w:rPr>
        <w:t xml:space="preserve"> otrzymać od beneficjenta ostatecznego </w:t>
      </w:r>
      <w:r w:rsidRPr="00915E67">
        <w:rPr>
          <w:rFonts w:asciiTheme="minorHAnsi" w:hAnsiTheme="minorHAnsi"/>
          <w:i/>
          <w:sz w:val="24"/>
          <w:szCs w:val="24"/>
        </w:rPr>
        <w:t>pisemne potwierdzenie otrzymania pomocy</w:t>
      </w:r>
      <w:r w:rsidRPr="00915E67">
        <w:rPr>
          <w:rFonts w:asciiTheme="minorHAnsi" w:hAnsiTheme="minorHAnsi"/>
          <w:sz w:val="24"/>
          <w:szCs w:val="24"/>
        </w:rPr>
        <w:t xml:space="preserve">. </w:t>
      </w:r>
      <w:r w:rsidR="003F22E7" w:rsidRPr="003F22E7">
        <w:rPr>
          <w:rFonts w:asciiTheme="minorHAnsi" w:hAnsiTheme="minorHAnsi"/>
          <w:sz w:val="24"/>
          <w:szCs w:val="24"/>
        </w:rPr>
        <w:t>Również w czasie pandemii COVID-19 jest to wymagane.</w:t>
      </w:r>
    </w:p>
    <w:p w:rsidR="009014AE" w:rsidRPr="00C40715" w:rsidRDefault="009014AE" w:rsidP="009014AE">
      <w:pPr>
        <w:autoSpaceDE w:val="0"/>
        <w:spacing w:before="120"/>
        <w:ind w:right="-2"/>
        <w:jc w:val="both"/>
        <w:rPr>
          <w:rFonts w:asciiTheme="minorHAnsi" w:hAnsiTheme="minorHAnsi"/>
          <w:sz w:val="24"/>
          <w:szCs w:val="24"/>
        </w:rPr>
      </w:pPr>
      <w:r w:rsidRPr="00C40715">
        <w:rPr>
          <w:rFonts w:asciiTheme="minorHAnsi" w:hAnsiTheme="minorHAnsi"/>
          <w:sz w:val="24"/>
          <w:szCs w:val="24"/>
        </w:rPr>
        <w:t xml:space="preserve">Zbieranie danych wskazanych w niniejszym punkcie </w:t>
      </w:r>
      <w:r w:rsidR="000E2944" w:rsidRPr="00C40715">
        <w:rPr>
          <w:rFonts w:asciiTheme="minorHAnsi" w:hAnsiTheme="minorHAnsi"/>
          <w:sz w:val="24"/>
          <w:szCs w:val="24"/>
        </w:rPr>
        <w:t>P</w:t>
      </w:r>
      <w:r w:rsidRPr="00C40715">
        <w:rPr>
          <w:rFonts w:asciiTheme="minorHAnsi" w:hAnsiTheme="minorHAnsi"/>
          <w:sz w:val="24"/>
          <w:szCs w:val="24"/>
        </w:rPr>
        <w:t xml:space="preserve">odręcznika wiąże się z </w:t>
      </w:r>
      <w:r w:rsidRPr="00C40715">
        <w:rPr>
          <w:rFonts w:asciiTheme="minorHAnsi" w:hAnsiTheme="minorHAnsi"/>
          <w:b/>
          <w:sz w:val="24"/>
          <w:szCs w:val="24"/>
        </w:rPr>
        <w:t>gromadzeniem danych osobowych</w:t>
      </w:r>
      <w:r w:rsidRPr="00C40715">
        <w:rPr>
          <w:rFonts w:asciiTheme="minorHAnsi" w:hAnsiTheme="minorHAnsi"/>
          <w:sz w:val="24"/>
          <w:szCs w:val="24"/>
        </w:rPr>
        <w:t xml:space="preserve">. </w:t>
      </w:r>
    </w:p>
    <w:p w:rsidR="00E9358F" w:rsidRPr="00E628C6" w:rsidRDefault="009014AE" w:rsidP="009014AE">
      <w:pPr>
        <w:autoSpaceDE w:val="0"/>
        <w:spacing w:before="120"/>
        <w:ind w:right="-2"/>
        <w:jc w:val="both"/>
        <w:rPr>
          <w:rFonts w:asciiTheme="minorHAnsi" w:hAnsiTheme="minorHAnsi"/>
          <w:sz w:val="24"/>
          <w:szCs w:val="24"/>
        </w:rPr>
      </w:pPr>
      <w:r w:rsidRPr="00C40715">
        <w:rPr>
          <w:rFonts w:asciiTheme="minorHAnsi" w:hAnsiTheme="minorHAnsi"/>
          <w:sz w:val="24"/>
          <w:szCs w:val="24"/>
        </w:rPr>
        <w:t xml:space="preserve">Obowiązkiem </w:t>
      </w:r>
      <w:r w:rsidRPr="00E628C6">
        <w:rPr>
          <w:rFonts w:asciiTheme="minorHAnsi" w:hAnsiTheme="minorHAnsi"/>
          <w:sz w:val="24"/>
          <w:szCs w:val="24"/>
        </w:rPr>
        <w:t xml:space="preserve">Beneficjenta jest </w:t>
      </w:r>
      <w:r w:rsidR="00E9358F" w:rsidRPr="0035764D">
        <w:rPr>
          <w:rFonts w:asciiTheme="minorHAnsi" w:hAnsiTheme="minorHAnsi"/>
          <w:sz w:val="24"/>
          <w:szCs w:val="24"/>
        </w:rPr>
        <w:t>w odniesieniu do</w:t>
      </w:r>
      <w:r w:rsidRPr="0035764D">
        <w:rPr>
          <w:rFonts w:asciiTheme="minorHAnsi" w:hAnsiTheme="minorHAnsi"/>
          <w:sz w:val="24"/>
          <w:szCs w:val="24"/>
        </w:rPr>
        <w:t xml:space="preserve"> cudzoziemca – członka grupy docelowej </w:t>
      </w:r>
      <w:r w:rsidR="00E628C6" w:rsidRPr="00F97449">
        <w:rPr>
          <w:rFonts w:asciiTheme="minorHAnsi" w:hAnsiTheme="minorHAnsi"/>
          <w:sz w:val="24"/>
          <w:szCs w:val="24"/>
        </w:rPr>
        <w:t xml:space="preserve">jak i pozostałych </w:t>
      </w:r>
      <w:r w:rsidR="00E628C6" w:rsidRPr="003C1E60">
        <w:rPr>
          <w:rFonts w:asciiTheme="minorHAnsi" w:hAnsiTheme="minorHAnsi"/>
          <w:sz w:val="24"/>
          <w:szCs w:val="24"/>
        </w:rPr>
        <w:t xml:space="preserve">podmiotów zaangażowanych w realizację projektów </w:t>
      </w:r>
      <w:r w:rsidR="00E9358F" w:rsidRPr="00E628C6">
        <w:rPr>
          <w:rFonts w:asciiTheme="minorHAnsi" w:hAnsiTheme="minorHAnsi"/>
          <w:sz w:val="24"/>
          <w:szCs w:val="24"/>
        </w:rPr>
        <w:t>prawidłowe stosowanie przepisów dotyczących danych osobowych.</w:t>
      </w:r>
    </w:p>
    <w:p w:rsidR="009014AE" w:rsidRPr="00BE350C" w:rsidRDefault="00E9358F" w:rsidP="009014AE">
      <w:pPr>
        <w:autoSpaceDE w:val="0"/>
        <w:spacing w:before="120"/>
        <w:ind w:right="-2"/>
        <w:jc w:val="both"/>
        <w:rPr>
          <w:rFonts w:asciiTheme="minorHAnsi" w:hAnsiTheme="minorHAnsi"/>
          <w:sz w:val="24"/>
          <w:szCs w:val="24"/>
        </w:rPr>
      </w:pPr>
      <w:r w:rsidRPr="00BD25D1">
        <w:rPr>
          <w:rFonts w:asciiTheme="minorHAnsi" w:hAnsiTheme="minorHAnsi"/>
          <w:sz w:val="24"/>
          <w:szCs w:val="24"/>
        </w:rPr>
        <w:t>Z uwagi na charakter prawa jakim jest rozporządzenie Parlamentu Europejskiego i Rady (UE) 2016/679 z dnia 27 kwietnia 2016 r. w sprawie ochrony osób fizycznych w związku z przetwarzaniem danych osobowych i w sprawie swobodnego przepływu takich danych oraz u</w:t>
      </w:r>
      <w:r w:rsidR="0035764D" w:rsidRPr="00BE350C">
        <w:rPr>
          <w:rFonts w:asciiTheme="minorHAnsi" w:hAnsiTheme="minorHAnsi"/>
          <w:sz w:val="24"/>
          <w:szCs w:val="24"/>
        </w:rPr>
        <w:t>chylenia dyrektywy 95/46/WE</w:t>
      </w:r>
      <w:r w:rsidR="00085053" w:rsidRPr="00BE350C">
        <w:rPr>
          <w:rFonts w:asciiTheme="minorHAnsi" w:hAnsiTheme="minorHAnsi"/>
          <w:sz w:val="24"/>
          <w:szCs w:val="24"/>
        </w:rPr>
        <w:t>,</w:t>
      </w:r>
      <w:r w:rsidR="0035764D" w:rsidRPr="00BE350C">
        <w:rPr>
          <w:rFonts w:asciiTheme="minorHAnsi" w:hAnsiTheme="minorHAnsi"/>
          <w:sz w:val="24"/>
          <w:szCs w:val="24"/>
        </w:rPr>
        <w:t xml:space="preserve"> zwanym dalej</w:t>
      </w:r>
      <w:r w:rsidRPr="00BD25D1">
        <w:rPr>
          <w:rFonts w:asciiTheme="minorHAnsi" w:hAnsiTheme="minorHAnsi"/>
          <w:sz w:val="24"/>
          <w:szCs w:val="24"/>
        </w:rPr>
        <w:t xml:space="preserve"> </w:t>
      </w:r>
      <w:r w:rsidR="0035764D" w:rsidRPr="00BE350C">
        <w:rPr>
          <w:rFonts w:asciiTheme="minorHAnsi" w:hAnsiTheme="minorHAnsi"/>
          <w:sz w:val="24"/>
          <w:szCs w:val="24"/>
        </w:rPr>
        <w:t>„</w:t>
      </w:r>
      <w:r w:rsidRPr="00BD25D1">
        <w:rPr>
          <w:rFonts w:asciiTheme="minorHAnsi" w:hAnsiTheme="minorHAnsi"/>
          <w:sz w:val="24"/>
          <w:szCs w:val="24"/>
        </w:rPr>
        <w:t>RODO</w:t>
      </w:r>
      <w:r w:rsidR="0035764D" w:rsidRPr="00BE350C">
        <w:rPr>
          <w:rFonts w:asciiTheme="minorHAnsi" w:hAnsiTheme="minorHAnsi"/>
          <w:sz w:val="24"/>
          <w:szCs w:val="24"/>
        </w:rPr>
        <w:t>”</w:t>
      </w:r>
      <w:r w:rsidRPr="00BD25D1">
        <w:rPr>
          <w:rFonts w:asciiTheme="minorHAnsi" w:hAnsiTheme="minorHAnsi"/>
          <w:sz w:val="24"/>
          <w:szCs w:val="24"/>
        </w:rPr>
        <w:t xml:space="preserve">, obowiązuje ono powszechnie, </w:t>
      </w:r>
      <w:r w:rsidR="00085053" w:rsidRPr="00BE350C">
        <w:rPr>
          <w:rFonts w:asciiTheme="minorHAnsi" w:hAnsiTheme="minorHAnsi"/>
          <w:sz w:val="24"/>
          <w:szCs w:val="24"/>
        </w:rPr>
        <w:t xml:space="preserve">a </w:t>
      </w:r>
      <w:r w:rsidRPr="00BD25D1">
        <w:rPr>
          <w:rFonts w:asciiTheme="minorHAnsi" w:hAnsiTheme="minorHAnsi"/>
          <w:sz w:val="24"/>
          <w:szCs w:val="24"/>
        </w:rPr>
        <w:t>przepisy RODO należy stosować wprost.</w:t>
      </w:r>
      <w:r w:rsidR="00E628C6" w:rsidRPr="00BE350C">
        <w:rPr>
          <w:rFonts w:asciiTheme="minorHAnsi" w:hAnsiTheme="minorHAnsi"/>
          <w:sz w:val="24"/>
          <w:szCs w:val="24"/>
        </w:rPr>
        <w:t xml:space="preserve"> </w:t>
      </w:r>
      <w:r w:rsidR="00085053" w:rsidRPr="00BE350C">
        <w:rPr>
          <w:rFonts w:asciiTheme="minorHAnsi" w:hAnsiTheme="minorHAnsi"/>
          <w:sz w:val="24"/>
          <w:szCs w:val="24"/>
        </w:rPr>
        <w:t>Zakres p</w:t>
      </w:r>
      <w:r w:rsidR="00E628C6" w:rsidRPr="00BE350C">
        <w:rPr>
          <w:rFonts w:asciiTheme="minorHAnsi" w:hAnsiTheme="minorHAnsi"/>
          <w:sz w:val="24"/>
          <w:szCs w:val="24"/>
        </w:rPr>
        <w:t>rzetwarzani</w:t>
      </w:r>
      <w:r w:rsidR="00085053" w:rsidRPr="00BE350C">
        <w:rPr>
          <w:rFonts w:asciiTheme="minorHAnsi" w:hAnsiTheme="minorHAnsi"/>
          <w:sz w:val="24"/>
          <w:szCs w:val="24"/>
        </w:rPr>
        <w:t>a</w:t>
      </w:r>
      <w:r w:rsidR="00E628C6" w:rsidRPr="00BE350C">
        <w:rPr>
          <w:rFonts w:asciiTheme="minorHAnsi" w:hAnsiTheme="minorHAnsi"/>
          <w:sz w:val="24"/>
          <w:szCs w:val="24"/>
        </w:rPr>
        <w:t xml:space="preserve"> danych osobowych</w:t>
      </w:r>
      <w:r w:rsidR="00E628C6" w:rsidRPr="00BD25D1">
        <w:rPr>
          <w:rFonts w:asciiTheme="minorHAnsi" w:hAnsiTheme="minorHAnsi"/>
          <w:sz w:val="24"/>
          <w:szCs w:val="24"/>
        </w:rPr>
        <w:t xml:space="preserve"> powin</w:t>
      </w:r>
      <w:r w:rsidR="00085053" w:rsidRPr="00BE350C">
        <w:rPr>
          <w:rFonts w:asciiTheme="minorHAnsi" w:hAnsiTheme="minorHAnsi"/>
          <w:sz w:val="24"/>
          <w:szCs w:val="24"/>
        </w:rPr>
        <w:t>ien</w:t>
      </w:r>
      <w:r w:rsidR="00E628C6" w:rsidRPr="00BD25D1">
        <w:rPr>
          <w:rFonts w:asciiTheme="minorHAnsi" w:hAnsiTheme="minorHAnsi"/>
          <w:sz w:val="24"/>
          <w:szCs w:val="24"/>
        </w:rPr>
        <w:t xml:space="preserve"> uwzględniać także cele wynikające z aplikowania o środki wspólnotowe i realizacji projektów w ramach FAMI </w:t>
      </w:r>
      <w:r w:rsidR="00085053" w:rsidRPr="00BE350C">
        <w:rPr>
          <w:rFonts w:asciiTheme="minorHAnsi" w:hAnsiTheme="minorHAnsi"/>
          <w:sz w:val="24"/>
          <w:szCs w:val="24"/>
        </w:rPr>
        <w:t xml:space="preserve">na podstawie </w:t>
      </w:r>
      <w:r w:rsidR="00E628C6" w:rsidRPr="00BD25D1">
        <w:rPr>
          <w:rFonts w:asciiTheme="minorHAnsi" w:hAnsiTheme="minorHAnsi"/>
          <w:sz w:val="24"/>
          <w:szCs w:val="24"/>
        </w:rPr>
        <w:t>umowy finansowej/porozumienia finansowego.</w:t>
      </w:r>
      <w:r w:rsidR="009014AE" w:rsidRPr="00BE350C">
        <w:rPr>
          <w:rFonts w:asciiTheme="minorHAnsi" w:hAnsiTheme="minorHAnsi"/>
          <w:sz w:val="24"/>
          <w:szCs w:val="24"/>
        </w:rPr>
        <w:t xml:space="preserve"> </w:t>
      </w:r>
      <w:r w:rsidR="00BE350C" w:rsidRPr="00BD25D1">
        <w:rPr>
          <w:rFonts w:asciiTheme="minorHAnsi" w:hAnsiTheme="minorHAnsi"/>
          <w:sz w:val="24"/>
          <w:szCs w:val="24"/>
        </w:rPr>
        <w:t>Organ Delegowany nie będzie przetwarzał danych osobowych w innym zakresie niż określony w umowie finansowej/porozumieniu finansowym</w:t>
      </w:r>
      <w:r w:rsidR="00BE350C">
        <w:rPr>
          <w:rFonts w:asciiTheme="minorHAnsi" w:hAnsiTheme="minorHAnsi"/>
          <w:sz w:val="24"/>
          <w:szCs w:val="24"/>
        </w:rPr>
        <w:t>.</w:t>
      </w:r>
    </w:p>
    <w:p w:rsidR="009014AE" w:rsidRPr="00E628C6" w:rsidRDefault="009014AE" w:rsidP="009014AE">
      <w:pPr>
        <w:autoSpaceDE w:val="0"/>
        <w:spacing w:before="120"/>
        <w:ind w:right="-2"/>
        <w:jc w:val="both"/>
        <w:rPr>
          <w:rFonts w:asciiTheme="minorHAnsi" w:hAnsiTheme="minorHAnsi"/>
          <w:sz w:val="24"/>
          <w:szCs w:val="24"/>
        </w:rPr>
      </w:pPr>
      <w:r w:rsidRPr="00BE350C">
        <w:rPr>
          <w:rFonts w:asciiTheme="minorHAnsi" w:hAnsiTheme="minorHAnsi"/>
          <w:sz w:val="24"/>
          <w:szCs w:val="24"/>
        </w:rPr>
        <w:t>W przypadku prowadzenia szkoleń, warsztatów itp. konieczne</w:t>
      </w:r>
      <w:r w:rsidRPr="00E628C6">
        <w:rPr>
          <w:rFonts w:asciiTheme="minorHAnsi" w:hAnsiTheme="minorHAnsi"/>
          <w:sz w:val="24"/>
          <w:szCs w:val="24"/>
        </w:rPr>
        <w:t xml:space="preserve"> jest prowadzenie list obecności, na których uczestnicy potwierdzają swój udział.</w:t>
      </w:r>
    </w:p>
    <w:p w:rsidR="009014AE" w:rsidRPr="00915E67" w:rsidRDefault="009014AE" w:rsidP="0049641E">
      <w:pPr>
        <w:rPr>
          <w:rFonts w:asciiTheme="minorHAnsi" w:hAnsiTheme="minorHAnsi"/>
        </w:rPr>
      </w:pPr>
    </w:p>
    <w:p w:rsidR="00F27C72" w:rsidRPr="00915E67" w:rsidRDefault="004F3148" w:rsidP="00CC63D0">
      <w:pPr>
        <w:pStyle w:val="Nagwek2"/>
        <w:jc w:val="both"/>
        <w:rPr>
          <w:rFonts w:asciiTheme="minorHAnsi" w:hAnsiTheme="minorHAnsi"/>
          <w:color w:val="auto"/>
          <w:szCs w:val="24"/>
        </w:rPr>
      </w:pPr>
      <w:bookmarkStart w:id="101" w:name="_Toc477419015"/>
      <w:r w:rsidRPr="00915E67">
        <w:rPr>
          <w:rFonts w:asciiTheme="minorHAnsi" w:hAnsiTheme="minorHAnsi"/>
          <w:color w:val="auto"/>
          <w:szCs w:val="24"/>
        </w:rPr>
        <w:t>5</w:t>
      </w:r>
      <w:r w:rsidR="00CC63D0" w:rsidRPr="00915E67">
        <w:rPr>
          <w:rFonts w:asciiTheme="minorHAnsi" w:hAnsiTheme="minorHAnsi"/>
          <w:color w:val="auto"/>
          <w:szCs w:val="24"/>
        </w:rPr>
        <w:t>.</w:t>
      </w:r>
      <w:r w:rsidR="00201FEB" w:rsidRPr="00915E67">
        <w:rPr>
          <w:rFonts w:asciiTheme="minorHAnsi" w:hAnsiTheme="minorHAnsi"/>
          <w:color w:val="auto"/>
          <w:szCs w:val="24"/>
        </w:rPr>
        <w:t>2</w:t>
      </w:r>
      <w:r w:rsidR="00CC63D0" w:rsidRPr="00915E67">
        <w:rPr>
          <w:rFonts w:asciiTheme="minorHAnsi" w:hAnsiTheme="minorHAnsi"/>
          <w:color w:val="auto"/>
          <w:szCs w:val="24"/>
        </w:rPr>
        <w:t xml:space="preserve"> Archiwizacja dokumentów</w:t>
      </w:r>
      <w:bookmarkEnd w:id="79"/>
      <w:bookmarkEnd w:id="99"/>
      <w:bookmarkEnd w:id="101"/>
    </w:p>
    <w:p w:rsidR="00F27C72" w:rsidRPr="00915E67" w:rsidRDefault="00F27C72">
      <w:pPr>
        <w:jc w:val="both"/>
        <w:rPr>
          <w:rFonts w:asciiTheme="minorHAnsi" w:hAnsiTheme="minorHAnsi"/>
          <w:sz w:val="24"/>
          <w:szCs w:val="24"/>
        </w:rPr>
      </w:pPr>
    </w:p>
    <w:p w:rsidR="00F27C72" w:rsidRPr="00915E67" w:rsidRDefault="007A0A83">
      <w:pPr>
        <w:jc w:val="both"/>
        <w:rPr>
          <w:rFonts w:asciiTheme="minorHAnsi" w:hAnsiTheme="minorHAnsi"/>
          <w:sz w:val="24"/>
          <w:szCs w:val="24"/>
        </w:rPr>
      </w:pPr>
      <w:r w:rsidRPr="00915E67">
        <w:rPr>
          <w:rFonts w:asciiTheme="minorHAnsi" w:hAnsiTheme="minorHAnsi"/>
          <w:sz w:val="24"/>
          <w:szCs w:val="24"/>
        </w:rPr>
        <w:t xml:space="preserve">By wypełnić </w:t>
      </w:r>
      <w:r w:rsidR="00DD0C00" w:rsidRPr="00915E67">
        <w:rPr>
          <w:rFonts w:asciiTheme="minorHAnsi" w:hAnsiTheme="minorHAnsi"/>
          <w:sz w:val="24"/>
          <w:szCs w:val="24"/>
        </w:rPr>
        <w:t>wymog</w:t>
      </w:r>
      <w:r w:rsidRPr="00915E67">
        <w:rPr>
          <w:rFonts w:asciiTheme="minorHAnsi" w:hAnsiTheme="minorHAnsi"/>
          <w:sz w:val="24"/>
          <w:szCs w:val="24"/>
        </w:rPr>
        <w:t>i ustanowione</w:t>
      </w:r>
      <w:r w:rsidR="00DD0C00" w:rsidRPr="00915E67">
        <w:rPr>
          <w:rFonts w:asciiTheme="minorHAnsi" w:hAnsiTheme="minorHAnsi"/>
          <w:sz w:val="24"/>
          <w:szCs w:val="24"/>
        </w:rPr>
        <w:t xml:space="preserve"> przez Komisję Europejską w</w:t>
      </w:r>
      <w:r w:rsidR="00F27C72" w:rsidRPr="00915E67">
        <w:rPr>
          <w:rFonts w:asciiTheme="minorHAnsi" w:hAnsiTheme="minorHAnsi"/>
          <w:sz w:val="24"/>
          <w:szCs w:val="24"/>
        </w:rPr>
        <w:t>szystkie dokumenty księgowe</w:t>
      </w:r>
      <w:r w:rsidR="00733610" w:rsidRPr="00915E67">
        <w:rPr>
          <w:rFonts w:asciiTheme="minorHAnsi" w:hAnsiTheme="minorHAnsi"/>
          <w:sz w:val="24"/>
          <w:szCs w:val="24"/>
        </w:rPr>
        <w:t xml:space="preserve"> oraz pozostałe dokumenty związane z realizacją projektu</w:t>
      </w:r>
      <w:r w:rsidR="00F27C72" w:rsidRPr="00915E67">
        <w:rPr>
          <w:rFonts w:asciiTheme="minorHAnsi" w:hAnsiTheme="minorHAnsi"/>
          <w:sz w:val="24"/>
          <w:szCs w:val="24"/>
        </w:rPr>
        <w:t xml:space="preserve"> powinny być przechowywane przez </w:t>
      </w:r>
      <w:r w:rsidR="004A6F04" w:rsidRPr="00915E67">
        <w:rPr>
          <w:rFonts w:asciiTheme="minorHAnsi" w:hAnsiTheme="minorHAnsi"/>
          <w:sz w:val="24"/>
          <w:szCs w:val="24"/>
        </w:rPr>
        <w:t>B</w:t>
      </w:r>
      <w:r w:rsidR="00DA2FDC" w:rsidRPr="00915E67">
        <w:rPr>
          <w:rFonts w:asciiTheme="minorHAnsi" w:hAnsiTheme="minorHAnsi"/>
          <w:sz w:val="24"/>
          <w:szCs w:val="24"/>
        </w:rPr>
        <w:t>eneficjenta</w:t>
      </w:r>
      <w:r w:rsidR="00733610" w:rsidRPr="00915E67">
        <w:rPr>
          <w:rFonts w:asciiTheme="minorHAnsi" w:hAnsiTheme="minorHAnsi"/>
          <w:sz w:val="24"/>
          <w:szCs w:val="24"/>
        </w:rPr>
        <w:t xml:space="preserve"> projektu </w:t>
      </w:r>
      <w:r w:rsidR="00F27C72" w:rsidRPr="00915E67">
        <w:rPr>
          <w:rFonts w:asciiTheme="minorHAnsi" w:hAnsiTheme="minorHAnsi"/>
          <w:sz w:val="24"/>
          <w:szCs w:val="24"/>
        </w:rPr>
        <w:t xml:space="preserve">przez okres </w:t>
      </w:r>
      <w:r w:rsidRPr="00915E67">
        <w:rPr>
          <w:rFonts w:asciiTheme="minorHAnsi" w:hAnsiTheme="minorHAnsi"/>
          <w:b/>
          <w:sz w:val="24"/>
          <w:szCs w:val="24"/>
        </w:rPr>
        <w:t>6</w:t>
      </w:r>
      <w:r w:rsidR="00F27C72" w:rsidRPr="00915E67">
        <w:rPr>
          <w:rFonts w:asciiTheme="minorHAnsi" w:hAnsiTheme="minorHAnsi"/>
          <w:b/>
          <w:sz w:val="24"/>
          <w:szCs w:val="24"/>
        </w:rPr>
        <w:t xml:space="preserve"> lat od </w:t>
      </w:r>
      <w:r w:rsidR="00884B6B" w:rsidRPr="00915E67">
        <w:rPr>
          <w:rFonts w:asciiTheme="minorHAnsi" w:hAnsiTheme="minorHAnsi"/>
          <w:b/>
          <w:sz w:val="24"/>
          <w:szCs w:val="24"/>
        </w:rPr>
        <w:t>zatwierdzenia przez Organ Delegowany raportu końcowego z realizacji Projektu</w:t>
      </w:r>
      <w:r w:rsidR="001D3F9C" w:rsidRPr="00915E67">
        <w:rPr>
          <w:rFonts w:asciiTheme="minorHAnsi" w:hAnsiTheme="minorHAnsi"/>
          <w:b/>
          <w:sz w:val="24"/>
          <w:szCs w:val="24"/>
        </w:rPr>
        <w:t>.</w:t>
      </w:r>
    </w:p>
    <w:p w:rsidR="00CC69A7" w:rsidRPr="00915E67" w:rsidRDefault="00CC69A7">
      <w:pPr>
        <w:jc w:val="both"/>
        <w:rPr>
          <w:rFonts w:asciiTheme="minorHAnsi" w:hAnsiTheme="minorHAnsi"/>
          <w:sz w:val="24"/>
          <w:szCs w:val="24"/>
        </w:rPr>
      </w:pPr>
    </w:p>
    <w:p w:rsidR="00577C62" w:rsidRPr="00915E67" w:rsidRDefault="00CC69A7" w:rsidP="00577C62">
      <w:pPr>
        <w:jc w:val="both"/>
        <w:rPr>
          <w:rFonts w:asciiTheme="minorHAnsi" w:hAnsiTheme="minorHAnsi"/>
          <w:sz w:val="24"/>
          <w:szCs w:val="24"/>
        </w:rPr>
      </w:pPr>
      <w:r w:rsidRPr="00915E67">
        <w:rPr>
          <w:rFonts w:asciiTheme="minorHAnsi" w:hAnsiTheme="minorHAnsi"/>
          <w:sz w:val="24"/>
          <w:szCs w:val="24"/>
        </w:rPr>
        <w:t>Beneficjenci</w:t>
      </w:r>
      <w:r w:rsidR="00577C62" w:rsidRPr="00915E67">
        <w:rPr>
          <w:rFonts w:asciiTheme="minorHAnsi" w:hAnsiTheme="minorHAnsi"/>
          <w:sz w:val="24"/>
          <w:szCs w:val="24"/>
        </w:rPr>
        <w:t xml:space="preserve"> projekt</w:t>
      </w:r>
      <w:r w:rsidR="004A6F04" w:rsidRPr="00915E67">
        <w:rPr>
          <w:rFonts w:asciiTheme="minorHAnsi" w:hAnsiTheme="minorHAnsi"/>
          <w:sz w:val="24"/>
          <w:szCs w:val="24"/>
        </w:rPr>
        <w:t>ów</w:t>
      </w:r>
      <w:r w:rsidR="00577C62" w:rsidRPr="00915E67">
        <w:rPr>
          <w:rFonts w:asciiTheme="minorHAnsi" w:hAnsiTheme="minorHAnsi"/>
          <w:sz w:val="24"/>
          <w:szCs w:val="24"/>
        </w:rPr>
        <w:t xml:space="preserve"> zobowiązani są do dostosowania wewnętrznych zarządzeń obowiązujących w ich </w:t>
      </w:r>
      <w:r w:rsidR="004A6F04" w:rsidRPr="00915E67">
        <w:rPr>
          <w:rFonts w:asciiTheme="minorHAnsi" w:hAnsiTheme="minorHAnsi"/>
          <w:sz w:val="24"/>
          <w:szCs w:val="24"/>
        </w:rPr>
        <w:t>organizacjach</w:t>
      </w:r>
      <w:r w:rsidR="00577C62" w:rsidRPr="00915E67">
        <w:rPr>
          <w:rFonts w:asciiTheme="minorHAnsi" w:hAnsiTheme="minorHAnsi"/>
          <w:sz w:val="24"/>
          <w:szCs w:val="24"/>
        </w:rPr>
        <w:t xml:space="preserve"> do ww. wymogów archiwizacyjnych.</w:t>
      </w:r>
    </w:p>
    <w:p w:rsidR="008531FF" w:rsidRPr="00915E67" w:rsidRDefault="008531FF">
      <w:pPr>
        <w:jc w:val="both"/>
        <w:rPr>
          <w:rFonts w:asciiTheme="minorHAnsi" w:hAnsiTheme="minorHAnsi"/>
          <w:sz w:val="24"/>
          <w:szCs w:val="24"/>
        </w:rPr>
      </w:pPr>
    </w:p>
    <w:p w:rsidR="008531FF" w:rsidRPr="00915E67" w:rsidRDefault="008531FF">
      <w:pPr>
        <w:jc w:val="both"/>
        <w:rPr>
          <w:rFonts w:asciiTheme="minorHAnsi" w:hAnsiTheme="minorHAnsi"/>
          <w:sz w:val="24"/>
          <w:szCs w:val="24"/>
        </w:rPr>
      </w:pPr>
      <w:r w:rsidRPr="00915E67">
        <w:rPr>
          <w:rFonts w:asciiTheme="minorHAnsi" w:hAnsiTheme="minorHAnsi"/>
          <w:sz w:val="24"/>
          <w:szCs w:val="24"/>
        </w:rPr>
        <w:t xml:space="preserve">Dokumenty </w:t>
      </w:r>
      <w:r w:rsidR="0059608B" w:rsidRPr="00915E67">
        <w:rPr>
          <w:rFonts w:asciiTheme="minorHAnsi" w:hAnsiTheme="minorHAnsi"/>
          <w:sz w:val="24"/>
          <w:szCs w:val="24"/>
        </w:rPr>
        <w:t>księgowe oraz pozostałe dokumenty związane z realizacją projektu</w:t>
      </w:r>
      <w:r w:rsidRPr="00915E67">
        <w:rPr>
          <w:rFonts w:asciiTheme="minorHAnsi" w:hAnsiTheme="minorHAnsi"/>
          <w:sz w:val="24"/>
          <w:szCs w:val="24"/>
        </w:rPr>
        <w:t xml:space="preserve"> winny być przechowywane w uporządkowany sposób</w:t>
      </w:r>
      <w:r w:rsidR="0059608B" w:rsidRPr="00915E67">
        <w:rPr>
          <w:rFonts w:asciiTheme="minorHAnsi" w:hAnsiTheme="minorHAnsi"/>
          <w:sz w:val="24"/>
          <w:szCs w:val="24"/>
        </w:rPr>
        <w:t>.</w:t>
      </w:r>
      <w:r w:rsidRPr="00915E67">
        <w:rPr>
          <w:rFonts w:asciiTheme="minorHAnsi" w:hAnsiTheme="minorHAnsi"/>
          <w:sz w:val="24"/>
          <w:szCs w:val="24"/>
        </w:rPr>
        <w:t xml:space="preserve"> </w:t>
      </w:r>
    </w:p>
    <w:p w:rsidR="00DD0C00" w:rsidRPr="00915E67" w:rsidRDefault="00DD0C00">
      <w:pPr>
        <w:jc w:val="both"/>
        <w:rPr>
          <w:rFonts w:asciiTheme="minorHAnsi" w:hAnsiTheme="minorHAnsi"/>
          <w:sz w:val="24"/>
          <w:szCs w:val="24"/>
        </w:rPr>
      </w:pPr>
    </w:p>
    <w:p w:rsidR="00DD0C00" w:rsidRPr="00915E67" w:rsidRDefault="00050AC5">
      <w:pPr>
        <w:jc w:val="both"/>
        <w:rPr>
          <w:rFonts w:asciiTheme="minorHAnsi" w:hAnsiTheme="minorHAnsi"/>
          <w:sz w:val="24"/>
          <w:szCs w:val="24"/>
        </w:rPr>
      </w:pPr>
      <w:r w:rsidRPr="00915E67">
        <w:rPr>
          <w:rFonts w:asciiTheme="minorHAnsi" w:hAnsiTheme="minorHAnsi"/>
          <w:sz w:val="24"/>
          <w:szCs w:val="24"/>
        </w:rPr>
        <w:t>Beneficjent</w:t>
      </w:r>
      <w:r w:rsidR="00DD0C00" w:rsidRPr="00915E67">
        <w:rPr>
          <w:rFonts w:asciiTheme="minorHAnsi" w:hAnsiTheme="minorHAnsi"/>
          <w:sz w:val="24"/>
          <w:szCs w:val="24"/>
        </w:rPr>
        <w:t xml:space="preserve"> zobowiązany jest do przechowywania dokumentacji </w:t>
      </w:r>
      <w:r w:rsidR="00DD0C00" w:rsidRPr="00915E67">
        <w:rPr>
          <w:rFonts w:asciiTheme="minorHAnsi" w:hAnsiTheme="minorHAnsi"/>
          <w:sz w:val="24"/>
          <w:szCs w:val="24"/>
          <w:u w:val="single"/>
        </w:rPr>
        <w:t>w oryginale</w:t>
      </w:r>
      <w:r w:rsidR="004A6F04" w:rsidRPr="00915E67">
        <w:rPr>
          <w:rFonts w:asciiTheme="minorHAnsi" w:hAnsiTheme="minorHAnsi"/>
          <w:sz w:val="24"/>
          <w:szCs w:val="24"/>
          <w:u w:val="single"/>
        </w:rPr>
        <w:t>,</w:t>
      </w:r>
      <w:r w:rsidR="00DD0C00" w:rsidRPr="00915E67">
        <w:rPr>
          <w:rFonts w:asciiTheme="minorHAnsi" w:hAnsiTheme="minorHAnsi"/>
          <w:sz w:val="24"/>
          <w:szCs w:val="24"/>
        </w:rPr>
        <w:t xml:space="preserve"> a </w:t>
      </w:r>
      <w:r w:rsidR="00577C62" w:rsidRPr="00915E67">
        <w:rPr>
          <w:rFonts w:asciiTheme="minorHAnsi" w:hAnsiTheme="minorHAnsi"/>
          <w:sz w:val="24"/>
          <w:szCs w:val="24"/>
        </w:rPr>
        <w:t xml:space="preserve">w wyjątkowych sytuacjach np. </w:t>
      </w:r>
      <w:r w:rsidR="00DD0C00" w:rsidRPr="00915E67">
        <w:rPr>
          <w:rFonts w:asciiTheme="minorHAnsi" w:hAnsiTheme="minorHAnsi"/>
          <w:sz w:val="24"/>
          <w:szCs w:val="24"/>
        </w:rPr>
        <w:t>w przypadku, gdy oryginał uległ zniszczeniu</w:t>
      </w:r>
      <w:r w:rsidR="00577C62" w:rsidRPr="00915E67">
        <w:rPr>
          <w:rFonts w:asciiTheme="minorHAnsi" w:hAnsiTheme="minorHAnsi"/>
          <w:sz w:val="24"/>
          <w:szCs w:val="24"/>
        </w:rPr>
        <w:t>,</w:t>
      </w:r>
      <w:r w:rsidR="00DD0C00" w:rsidRPr="00915E67">
        <w:rPr>
          <w:rFonts w:asciiTheme="minorHAnsi" w:hAnsiTheme="minorHAnsi"/>
          <w:sz w:val="24"/>
          <w:szCs w:val="24"/>
        </w:rPr>
        <w:t xml:space="preserve"> w </w:t>
      </w:r>
      <w:r w:rsidR="00166DA3" w:rsidRPr="00915E67">
        <w:rPr>
          <w:rFonts w:asciiTheme="minorHAnsi" w:hAnsiTheme="minorHAnsi"/>
          <w:sz w:val="24"/>
          <w:szCs w:val="24"/>
        </w:rPr>
        <w:t>formie kserokopii poświadczonej za zgodność z oryginałem.</w:t>
      </w:r>
    </w:p>
    <w:p w:rsidR="00166DA3" w:rsidRPr="00915E67" w:rsidRDefault="00166DA3">
      <w:pPr>
        <w:jc w:val="both"/>
        <w:rPr>
          <w:rFonts w:asciiTheme="minorHAnsi" w:hAnsiTheme="minorHAnsi"/>
          <w:sz w:val="24"/>
          <w:szCs w:val="24"/>
        </w:rPr>
      </w:pPr>
    </w:p>
    <w:p w:rsidR="00166DA3" w:rsidRPr="00915E67" w:rsidRDefault="00166DA3">
      <w:pPr>
        <w:jc w:val="both"/>
        <w:rPr>
          <w:rFonts w:asciiTheme="minorHAnsi" w:hAnsiTheme="minorHAnsi"/>
          <w:sz w:val="24"/>
          <w:szCs w:val="24"/>
        </w:rPr>
      </w:pPr>
      <w:r w:rsidRPr="00915E67">
        <w:rPr>
          <w:rFonts w:asciiTheme="minorHAnsi" w:hAnsiTheme="minorHAnsi"/>
          <w:sz w:val="24"/>
          <w:szCs w:val="24"/>
        </w:rPr>
        <w:t>Dokumenty dotyczące projektu winny być czytelne niezależnie od upływu czasu (w szczególności dotyczy to faktur</w:t>
      </w:r>
      <w:r w:rsidR="008A0340" w:rsidRPr="00915E67">
        <w:rPr>
          <w:rFonts w:asciiTheme="minorHAnsi" w:hAnsiTheme="minorHAnsi"/>
          <w:sz w:val="24"/>
          <w:szCs w:val="24"/>
        </w:rPr>
        <w:t xml:space="preserve"> </w:t>
      </w:r>
      <w:r w:rsidR="00045182" w:rsidRPr="00915E67">
        <w:rPr>
          <w:rFonts w:asciiTheme="minorHAnsi" w:hAnsiTheme="minorHAnsi"/>
          <w:sz w:val="24"/>
          <w:szCs w:val="24"/>
        </w:rPr>
        <w:t xml:space="preserve">i </w:t>
      </w:r>
      <w:r w:rsidRPr="00915E67">
        <w:rPr>
          <w:rFonts w:asciiTheme="minorHAnsi" w:hAnsiTheme="minorHAnsi"/>
          <w:sz w:val="24"/>
          <w:szCs w:val="24"/>
        </w:rPr>
        <w:t>rachunków)</w:t>
      </w:r>
      <w:r w:rsidR="000F3AB4" w:rsidRPr="00915E67">
        <w:rPr>
          <w:rFonts w:asciiTheme="minorHAnsi" w:hAnsiTheme="minorHAnsi"/>
          <w:sz w:val="24"/>
          <w:szCs w:val="24"/>
        </w:rPr>
        <w:t>,</w:t>
      </w:r>
      <w:r w:rsidRPr="00915E67">
        <w:rPr>
          <w:rFonts w:asciiTheme="minorHAnsi" w:hAnsiTheme="minorHAnsi"/>
          <w:sz w:val="24"/>
          <w:szCs w:val="24"/>
        </w:rPr>
        <w:t xml:space="preserve"> w związku z czym zaleca się w przypadku dokumentów sporządzonych na słabszej jakości papierze lub o słabszej jakości druku ich dodatkowe skserowanie i poświadczenie za zgodność z oryginałem.</w:t>
      </w:r>
    </w:p>
    <w:p w:rsidR="00FA19C7" w:rsidRPr="00915E67" w:rsidRDefault="00FA19C7">
      <w:pPr>
        <w:jc w:val="both"/>
        <w:rPr>
          <w:rFonts w:asciiTheme="minorHAnsi" w:hAnsiTheme="minorHAnsi"/>
          <w:sz w:val="24"/>
          <w:szCs w:val="24"/>
        </w:rPr>
      </w:pPr>
    </w:p>
    <w:p w:rsidR="007B4DF6" w:rsidRPr="00915E67" w:rsidRDefault="00201FEB" w:rsidP="0049641E">
      <w:pPr>
        <w:pStyle w:val="Nagwek2"/>
        <w:jc w:val="both"/>
        <w:rPr>
          <w:rFonts w:asciiTheme="minorHAnsi" w:hAnsiTheme="minorHAnsi"/>
          <w:color w:val="auto"/>
          <w:szCs w:val="24"/>
        </w:rPr>
      </w:pPr>
      <w:bookmarkStart w:id="102" w:name="_Toc256716671"/>
      <w:bookmarkStart w:id="103" w:name="_Toc477419016"/>
      <w:bookmarkStart w:id="104" w:name="_Toc132417372"/>
      <w:r w:rsidRPr="00915E67">
        <w:rPr>
          <w:rFonts w:asciiTheme="minorHAnsi" w:hAnsiTheme="minorHAnsi"/>
          <w:color w:val="auto"/>
          <w:szCs w:val="24"/>
        </w:rPr>
        <w:t xml:space="preserve">5.3 </w:t>
      </w:r>
      <w:r w:rsidR="007D2C27" w:rsidRPr="00915E67">
        <w:rPr>
          <w:rFonts w:asciiTheme="minorHAnsi" w:hAnsiTheme="minorHAnsi"/>
          <w:color w:val="auto"/>
          <w:szCs w:val="24"/>
        </w:rPr>
        <w:t>Informacja</w:t>
      </w:r>
      <w:r w:rsidR="003420AF" w:rsidRPr="00915E67">
        <w:rPr>
          <w:rFonts w:asciiTheme="minorHAnsi" w:hAnsiTheme="minorHAnsi"/>
          <w:color w:val="auto"/>
          <w:szCs w:val="24"/>
        </w:rPr>
        <w:t xml:space="preserve"> i promocja</w:t>
      </w:r>
      <w:bookmarkEnd w:id="102"/>
      <w:bookmarkEnd w:id="103"/>
      <w:r w:rsidR="00F27C72" w:rsidRPr="00915E67">
        <w:rPr>
          <w:rFonts w:asciiTheme="minorHAnsi" w:hAnsiTheme="minorHAnsi"/>
          <w:color w:val="auto"/>
          <w:szCs w:val="24"/>
        </w:rPr>
        <w:t xml:space="preserve"> </w:t>
      </w:r>
      <w:bookmarkEnd w:id="104"/>
    </w:p>
    <w:p w:rsidR="00F27C72" w:rsidRPr="00915E67" w:rsidRDefault="00F27C72">
      <w:pPr>
        <w:jc w:val="both"/>
        <w:rPr>
          <w:rFonts w:asciiTheme="minorHAnsi" w:hAnsiTheme="minorHAnsi"/>
          <w:sz w:val="24"/>
          <w:szCs w:val="24"/>
        </w:rPr>
      </w:pPr>
    </w:p>
    <w:p w:rsidR="007B4DF6" w:rsidRPr="00915E67" w:rsidRDefault="00400FBA" w:rsidP="0049641E">
      <w:pPr>
        <w:pStyle w:val="Nagwek3"/>
        <w:ind w:left="0"/>
        <w:jc w:val="left"/>
        <w:rPr>
          <w:rFonts w:asciiTheme="minorHAnsi" w:hAnsiTheme="minorHAnsi"/>
          <w:szCs w:val="24"/>
        </w:rPr>
      </w:pPr>
      <w:bookmarkStart w:id="105" w:name="_Toc477419017"/>
      <w:r w:rsidRPr="00915E67">
        <w:rPr>
          <w:rFonts w:asciiTheme="minorHAnsi" w:hAnsiTheme="minorHAnsi"/>
          <w:szCs w:val="24"/>
        </w:rPr>
        <w:t>5.</w:t>
      </w:r>
      <w:r w:rsidR="00201FEB" w:rsidRPr="00915E67">
        <w:rPr>
          <w:rFonts w:asciiTheme="minorHAnsi" w:hAnsiTheme="minorHAnsi"/>
          <w:szCs w:val="24"/>
        </w:rPr>
        <w:t>3</w:t>
      </w:r>
      <w:r w:rsidRPr="00915E67">
        <w:rPr>
          <w:rFonts w:asciiTheme="minorHAnsi" w:hAnsiTheme="minorHAnsi"/>
          <w:szCs w:val="24"/>
        </w:rPr>
        <w:t>.1 Zasady ogólne</w:t>
      </w:r>
      <w:bookmarkEnd w:id="105"/>
    </w:p>
    <w:p w:rsidR="00902B99" w:rsidRPr="00915E67" w:rsidRDefault="00902B99" w:rsidP="00D92658">
      <w:pPr>
        <w:rPr>
          <w:rFonts w:asciiTheme="minorHAnsi" w:hAnsiTheme="minorHAnsi"/>
        </w:rPr>
      </w:pPr>
    </w:p>
    <w:p w:rsidR="00B62DD2" w:rsidRPr="00915E67" w:rsidRDefault="005B3D34" w:rsidP="00B62DD2">
      <w:pPr>
        <w:autoSpaceDE w:val="0"/>
        <w:autoSpaceDN w:val="0"/>
        <w:adjustRightInd w:val="0"/>
        <w:jc w:val="both"/>
        <w:rPr>
          <w:rFonts w:asciiTheme="minorHAnsi" w:hAnsiTheme="minorHAnsi" w:cs="ArialMT"/>
          <w:sz w:val="24"/>
          <w:szCs w:val="24"/>
        </w:rPr>
      </w:pPr>
      <w:r w:rsidRPr="00915E67">
        <w:rPr>
          <w:rFonts w:asciiTheme="minorHAnsi" w:hAnsiTheme="minorHAnsi" w:cs="ArialMT"/>
          <w:sz w:val="24"/>
          <w:szCs w:val="24"/>
        </w:rPr>
        <w:t>Beneficjenci</w:t>
      </w:r>
      <w:r w:rsidR="00B62DD2" w:rsidRPr="00915E67">
        <w:rPr>
          <w:rFonts w:asciiTheme="minorHAnsi" w:hAnsiTheme="minorHAnsi"/>
          <w:sz w:val="24"/>
          <w:szCs w:val="24"/>
        </w:rPr>
        <w:t xml:space="preserve"> projektu </w:t>
      </w:r>
      <w:r w:rsidR="00B62DD2" w:rsidRPr="00915E67">
        <w:rPr>
          <w:rFonts w:asciiTheme="minorHAnsi" w:hAnsiTheme="minorHAnsi" w:cs="ArialMT"/>
          <w:sz w:val="24"/>
          <w:szCs w:val="24"/>
        </w:rPr>
        <w:t xml:space="preserve">są odpowiedzialni za informowanie opinii publicznej </w:t>
      </w:r>
      <w:r w:rsidR="0026421A" w:rsidRPr="00915E67">
        <w:rPr>
          <w:rFonts w:asciiTheme="minorHAnsi" w:hAnsiTheme="minorHAnsi" w:cs="ArialMT"/>
          <w:sz w:val="24"/>
          <w:szCs w:val="24"/>
        </w:rPr>
        <w:t xml:space="preserve">i uczestników projektu </w:t>
      </w:r>
      <w:r w:rsidR="00B62DD2" w:rsidRPr="00915E67">
        <w:rPr>
          <w:rFonts w:asciiTheme="minorHAnsi" w:hAnsiTheme="minorHAnsi" w:cs="ArialMT"/>
          <w:sz w:val="24"/>
          <w:szCs w:val="24"/>
        </w:rPr>
        <w:t xml:space="preserve">o pomocy otrzymanej z </w:t>
      </w:r>
      <w:r w:rsidR="00D3786C" w:rsidRPr="00915E67">
        <w:rPr>
          <w:rFonts w:asciiTheme="minorHAnsi" w:hAnsiTheme="minorHAnsi" w:cs="ArialMT"/>
          <w:sz w:val="24"/>
          <w:szCs w:val="24"/>
        </w:rPr>
        <w:t>Unii Europejskiej</w:t>
      </w:r>
      <w:r w:rsidR="002E42BA" w:rsidRPr="00915E67">
        <w:rPr>
          <w:rFonts w:asciiTheme="minorHAnsi" w:hAnsiTheme="minorHAnsi" w:cs="ArialMT"/>
          <w:sz w:val="24"/>
          <w:szCs w:val="24"/>
        </w:rPr>
        <w:t xml:space="preserve"> dzięki uczestnictwu w</w:t>
      </w:r>
      <w:r w:rsidR="005C14D5" w:rsidRPr="00915E67">
        <w:rPr>
          <w:rFonts w:asciiTheme="minorHAnsi" w:hAnsiTheme="minorHAnsi" w:cs="ArialMT"/>
          <w:sz w:val="24"/>
          <w:szCs w:val="24"/>
        </w:rPr>
        <w:t xml:space="preserve"> </w:t>
      </w:r>
      <w:r w:rsidR="00520D27" w:rsidRPr="00915E67">
        <w:rPr>
          <w:rFonts w:asciiTheme="minorHAnsi" w:hAnsiTheme="minorHAnsi" w:cs="ArialMT"/>
          <w:sz w:val="24"/>
          <w:szCs w:val="24"/>
        </w:rPr>
        <w:t>FAMI</w:t>
      </w:r>
      <w:r w:rsidR="00B62DD2" w:rsidRPr="00915E67">
        <w:rPr>
          <w:rFonts w:asciiTheme="minorHAnsi" w:hAnsiTheme="minorHAnsi" w:cs="ArialMT"/>
          <w:sz w:val="24"/>
          <w:szCs w:val="24"/>
        </w:rPr>
        <w:t xml:space="preserve">. </w:t>
      </w:r>
    </w:p>
    <w:p w:rsidR="00B62DD2" w:rsidRPr="00915E67" w:rsidRDefault="00B62DD2" w:rsidP="00B62DD2">
      <w:pPr>
        <w:jc w:val="both"/>
        <w:rPr>
          <w:rFonts w:asciiTheme="minorHAnsi" w:hAnsiTheme="minorHAnsi"/>
          <w:sz w:val="24"/>
          <w:szCs w:val="24"/>
        </w:rPr>
      </w:pPr>
    </w:p>
    <w:p w:rsidR="00964D2A" w:rsidRPr="00915E67" w:rsidRDefault="00964D2A">
      <w:pPr>
        <w:jc w:val="both"/>
        <w:rPr>
          <w:rFonts w:asciiTheme="minorHAnsi" w:hAnsiTheme="minorHAnsi"/>
          <w:sz w:val="24"/>
          <w:szCs w:val="24"/>
        </w:rPr>
      </w:pPr>
      <w:r w:rsidRPr="00915E67">
        <w:rPr>
          <w:rFonts w:asciiTheme="minorHAnsi" w:hAnsiTheme="minorHAnsi"/>
          <w:sz w:val="24"/>
          <w:szCs w:val="24"/>
        </w:rPr>
        <w:t xml:space="preserve">Informowanie opinii publicznej odbywa się </w:t>
      </w:r>
      <w:r w:rsidR="00876FC5" w:rsidRPr="00915E67">
        <w:rPr>
          <w:rFonts w:asciiTheme="minorHAnsi" w:hAnsiTheme="minorHAnsi"/>
          <w:sz w:val="24"/>
          <w:szCs w:val="24"/>
        </w:rPr>
        <w:t xml:space="preserve">m.in. </w:t>
      </w:r>
      <w:r w:rsidRPr="00915E67">
        <w:rPr>
          <w:rFonts w:asciiTheme="minorHAnsi" w:hAnsiTheme="minorHAnsi"/>
          <w:sz w:val="24"/>
          <w:szCs w:val="24"/>
        </w:rPr>
        <w:t>za pośrednictwem środków masowego przekazu oraz w trakcie spotkań, seminariów czy konferencji.</w:t>
      </w:r>
    </w:p>
    <w:p w:rsidR="002E0448" w:rsidRPr="00915E67" w:rsidRDefault="002E0448">
      <w:pPr>
        <w:jc w:val="both"/>
        <w:rPr>
          <w:rFonts w:asciiTheme="minorHAnsi" w:hAnsiTheme="minorHAnsi"/>
          <w:sz w:val="24"/>
          <w:szCs w:val="24"/>
        </w:rPr>
      </w:pPr>
    </w:p>
    <w:p w:rsidR="002E0448" w:rsidRPr="00915E67" w:rsidRDefault="002E0448" w:rsidP="002E0448">
      <w:pPr>
        <w:jc w:val="both"/>
        <w:rPr>
          <w:rFonts w:asciiTheme="minorHAnsi" w:hAnsiTheme="minorHAnsi"/>
          <w:sz w:val="24"/>
          <w:szCs w:val="24"/>
        </w:rPr>
      </w:pPr>
      <w:r w:rsidRPr="00915E67">
        <w:rPr>
          <w:rFonts w:asciiTheme="minorHAnsi" w:hAnsiTheme="minorHAnsi"/>
          <w:sz w:val="24"/>
          <w:szCs w:val="24"/>
        </w:rPr>
        <w:t xml:space="preserve">Każdy </w:t>
      </w:r>
      <w:r w:rsidR="0026421A" w:rsidRPr="00915E67">
        <w:rPr>
          <w:rFonts w:asciiTheme="minorHAnsi" w:hAnsiTheme="minorHAnsi"/>
          <w:sz w:val="24"/>
          <w:szCs w:val="24"/>
        </w:rPr>
        <w:t>B</w:t>
      </w:r>
      <w:r w:rsidR="005C14D5" w:rsidRPr="00915E67">
        <w:rPr>
          <w:rFonts w:asciiTheme="minorHAnsi" w:hAnsiTheme="minorHAnsi"/>
          <w:sz w:val="24"/>
          <w:szCs w:val="24"/>
        </w:rPr>
        <w:t>eneficjent</w:t>
      </w:r>
      <w:r w:rsidRPr="00915E67">
        <w:rPr>
          <w:rFonts w:asciiTheme="minorHAnsi" w:hAnsiTheme="minorHAnsi"/>
          <w:sz w:val="24"/>
          <w:szCs w:val="24"/>
        </w:rPr>
        <w:t xml:space="preserve"> projektu jest odpowiedzialny za to, aby wszelkie materiały informacyjne rozpowszechniane w ramach projektu, </w:t>
      </w:r>
      <w:r w:rsidR="000A6FB1" w:rsidRPr="00915E67">
        <w:rPr>
          <w:rFonts w:asciiTheme="minorHAnsi" w:hAnsiTheme="minorHAnsi"/>
          <w:sz w:val="24"/>
          <w:szCs w:val="24"/>
        </w:rPr>
        <w:t>kupiony</w:t>
      </w:r>
      <w:r w:rsidRPr="00915E67">
        <w:rPr>
          <w:rFonts w:asciiTheme="minorHAnsi" w:hAnsiTheme="minorHAnsi"/>
          <w:sz w:val="24"/>
          <w:szCs w:val="24"/>
        </w:rPr>
        <w:t xml:space="preserve"> sprzęt, finansowane inwestycje itd. były właściwie oznakowane i zawierały informacje na temat współfinansowania projektu ze środków Unii Europejskiej w ramach </w:t>
      </w:r>
      <w:r w:rsidR="0026421A" w:rsidRPr="00915E67">
        <w:rPr>
          <w:rFonts w:asciiTheme="minorHAnsi" w:hAnsiTheme="minorHAnsi"/>
          <w:sz w:val="24"/>
          <w:szCs w:val="24"/>
        </w:rPr>
        <w:t>FAMI</w:t>
      </w:r>
      <w:r w:rsidR="00F00FA7" w:rsidRPr="00915E67">
        <w:rPr>
          <w:rFonts w:asciiTheme="minorHAnsi" w:hAnsiTheme="minorHAnsi"/>
          <w:sz w:val="24"/>
          <w:szCs w:val="24"/>
        </w:rPr>
        <w:t>.</w:t>
      </w:r>
      <w:r w:rsidRPr="00915E67">
        <w:rPr>
          <w:rFonts w:asciiTheme="minorHAnsi" w:hAnsiTheme="minorHAnsi"/>
          <w:sz w:val="24"/>
          <w:szCs w:val="24"/>
        </w:rPr>
        <w:t xml:space="preserve"> </w:t>
      </w:r>
    </w:p>
    <w:p w:rsidR="0080012F" w:rsidRPr="00915E67" w:rsidRDefault="0080012F" w:rsidP="002E0448">
      <w:pPr>
        <w:jc w:val="both"/>
        <w:rPr>
          <w:rFonts w:asciiTheme="minorHAnsi" w:hAnsiTheme="minorHAnsi"/>
          <w:sz w:val="24"/>
          <w:szCs w:val="24"/>
        </w:rPr>
      </w:pPr>
    </w:p>
    <w:p w:rsidR="002E0448" w:rsidRPr="00915E67" w:rsidRDefault="002E0448" w:rsidP="002E0448">
      <w:pPr>
        <w:jc w:val="both"/>
        <w:rPr>
          <w:rFonts w:asciiTheme="minorHAnsi" w:hAnsiTheme="minorHAnsi"/>
          <w:sz w:val="24"/>
          <w:szCs w:val="24"/>
        </w:rPr>
      </w:pPr>
      <w:r w:rsidRPr="00915E67">
        <w:rPr>
          <w:rFonts w:asciiTheme="minorHAnsi" w:hAnsiTheme="minorHAnsi"/>
          <w:sz w:val="24"/>
          <w:szCs w:val="24"/>
        </w:rPr>
        <w:t xml:space="preserve">Właściwie oznakowanie </w:t>
      </w:r>
      <w:r w:rsidR="000A6FB1" w:rsidRPr="00915E67">
        <w:rPr>
          <w:rFonts w:asciiTheme="minorHAnsi" w:hAnsiTheme="minorHAnsi"/>
          <w:sz w:val="24"/>
          <w:szCs w:val="24"/>
        </w:rPr>
        <w:t xml:space="preserve">oznacza </w:t>
      </w:r>
      <w:r w:rsidR="004C42BC" w:rsidRPr="00915E67">
        <w:rPr>
          <w:rFonts w:asciiTheme="minorHAnsi" w:hAnsiTheme="minorHAnsi"/>
          <w:sz w:val="24"/>
          <w:szCs w:val="24"/>
        </w:rPr>
        <w:t>za</w:t>
      </w:r>
      <w:r w:rsidR="000A6FB1" w:rsidRPr="00915E67">
        <w:rPr>
          <w:rFonts w:asciiTheme="minorHAnsi" w:hAnsiTheme="minorHAnsi"/>
          <w:sz w:val="24"/>
          <w:szCs w:val="24"/>
        </w:rPr>
        <w:t>mieszczenie</w:t>
      </w:r>
      <w:r w:rsidR="00FE2FD0" w:rsidRPr="00915E67">
        <w:rPr>
          <w:rFonts w:asciiTheme="minorHAnsi" w:hAnsiTheme="minorHAnsi"/>
          <w:sz w:val="24"/>
          <w:szCs w:val="24"/>
        </w:rPr>
        <w:t xml:space="preserve"> (zobacz przykłady w punktach 5.3.2, 5.3.3 i 5.3.4)</w:t>
      </w:r>
      <w:r w:rsidRPr="00915E67">
        <w:rPr>
          <w:rFonts w:asciiTheme="minorHAnsi" w:hAnsiTheme="minorHAnsi"/>
          <w:sz w:val="24"/>
          <w:szCs w:val="24"/>
        </w:rPr>
        <w:t>:</w:t>
      </w:r>
    </w:p>
    <w:p w:rsidR="00902B99" w:rsidRPr="00915E67" w:rsidRDefault="00902B99" w:rsidP="002E0448">
      <w:pPr>
        <w:jc w:val="both"/>
        <w:rPr>
          <w:rFonts w:asciiTheme="minorHAnsi" w:hAnsiTheme="minorHAnsi"/>
          <w:sz w:val="24"/>
          <w:szCs w:val="24"/>
        </w:rPr>
      </w:pPr>
    </w:p>
    <w:p w:rsidR="00AE35D3" w:rsidRPr="00915E67" w:rsidRDefault="004C42BC" w:rsidP="00480CF9">
      <w:pPr>
        <w:numPr>
          <w:ilvl w:val="0"/>
          <w:numId w:val="2"/>
        </w:numPr>
        <w:jc w:val="both"/>
        <w:rPr>
          <w:rFonts w:asciiTheme="minorHAnsi" w:hAnsiTheme="minorHAnsi"/>
          <w:sz w:val="24"/>
          <w:szCs w:val="24"/>
        </w:rPr>
      </w:pPr>
      <w:r w:rsidRPr="00915E67">
        <w:rPr>
          <w:rFonts w:asciiTheme="minorHAnsi" w:hAnsiTheme="minorHAnsi"/>
          <w:b/>
          <w:sz w:val="24"/>
          <w:szCs w:val="24"/>
        </w:rPr>
        <w:t>logotypu FAMI</w:t>
      </w:r>
      <w:r w:rsidRPr="00915E67">
        <w:rPr>
          <w:rFonts w:asciiTheme="minorHAnsi" w:hAnsiTheme="minorHAnsi"/>
          <w:sz w:val="24"/>
          <w:szCs w:val="24"/>
        </w:rPr>
        <w:t xml:space="preserve"> (</w:t>
      </w:r>
      <w:r w:rsidR="00F00FA7" w:rsidRPr="00915E67">
        <w:rPr>
          <w:rFonts w:asciiTheme="minorHAnsi" w:hAnsiTheme="minorHAnsi"/>
          <w:sz w:val="24"/>
          <w:szCs w:val="24"/>
        </w:rPr>
        <w:t>symbol</w:t>
      </w:r>
      <w:r w:rsidR="002E0448" w:rsidRPr="00915E67">
        <w:rPr>
          <w:rFonts w:asciiTheme="minorHAnsi" w:hAnsiTheme="minorHAnsi"/>
          <w:sz w:val="24"/>
          <w:szCs w:val="24"/>
        </w:rPr>
        <w:t xml:space="preserve"> Unii Europejskiej </w:t>
      </w:r>
      <w:r w:rsidRPr="00915E67">
        <w:rPr>
          <w:rFonts w:asciiTheme="minorHAnsi" w:hAnsiTheme="minorHAnsi"/>
          <w:sz w:val="24"/>
          <w:szCs w:val="24"/>
        </w:rPr>
        <w:t>wraz</w:t>
      </w:r>
      <w:r w:rsidR="00C9293E" w:rsidRPr="00915E67">
        <w:rPr>
          <w:rFonts w:asciiTheme="minorHAnsi" w:hAnsiTheme="minorHAnsi"/>
          <w:b/>
          <w:sz w:val="24"/>
          <w:szCs w:val="24"/>
        </w:rPr>
        <w:t xml:space="preserve"> </w:t>
      </w:r>
      <w:r w:rsidRPr="00915E67">
        <w:rPr>
          <w:rFonts w:asciiTheme="minorHAnsi" w:hAnsiTheme="minorHAnsi"/>
          <w:sz w:val="24"/>
          <w:szCs w:val="24"/>
        </w:rPr>
        <w:t>z</w:t>
      </w:r>
      <w:r w:rsidRPr="00915E67">
        <w:rPr>
          <w:rFonts w:asciiTheme="minorHAnsi" w:hAnsiTheme="minorHAnsi"/>
          <w:b/>
          <w:sz w:val="24"/>
          <w:szCs w:val="24"/>
        </w:rPr>
        <w:t xml:space="preserve"> </w:t>
      </w:r>
      <w:r w:rsidR="00C9293E" w:rsidRPr="00915E67">
        <w:rPr>
          <w:rFonts w:asciiTheme="minorHAnsi" w:hAnsiTheme="minorHAnsi"/>
          <w:sz w:val="24"/>
          <w:szCs w:val="24"/>
        </w:rPr>
        <w:t>o</w:t>
      </w:r>
      <w:r w:rsidR="004B5270" w:rsidRPr="00915E67">
        <w:rPr>
          <w:rFonts w:asciiTheme="minorHAnsi" w:hAnsiTheme="minorHAnsi"/>
          <w:sz w:val="24"/>
          <w:szCs w:val="24"/>
        </w:rPr>
        <w:t>dniesieni</w:t>
      </w:r>
      <w:r w:rsidRPr="00915E67">
        <w:rPr>
          <w:rFonts w:asciiTheme="minorHAnsi" w:hAnsiTheme="minorHAnsi"/>
          <w:sz w:val="24"/>
          <w:szCs w:val="24"/>
        </w:rPr>
        <w:t>em</w:t>
      </w:r>
      <w:r w:rsidR="00C9293E" w:rsidRPr="00915E67">
        <w:rPr>
          <w:rFonts w:asciiTheme="minorHAnsi" w:hAnsiTheme="minorHAnsi"/>
          <w:sz w:val="24"/>
          <w:szCs w:val="24"/>
        </w:rPr>
        <w:t xml:space="preserve"> do Unii Europejskiej</w:t>
      </w:r>
      <w:r w:rsidR="00244D48" w:rsidRPr="00915E67">
        <w:rPr>
          <w:rFonts w:asciiTheme="minorHAnsi" w:hAnsiTheme="minorHAnsi"/>
          <w:sz w:val="24"/>
          <w:szCs w:val="24"/>
        </w:rPr>
        <w:t xml:space="preserve"> oraz Funduszu Azylu, Migracji i Integracji) w wersji </w:t>
      </w:r>
      <w:proofErr w:type="spellStart"/>
      <w:r w:rsidR="00244D48" w:rsidRPr="00915E67">
        <w:rPr>
          <w:rFonts w:asciiTheme="minorHAnsi" w:hAnsiTheme="minorHAnsi"/>
          <w:sz w:val="24"/>
          <w:szCs w:val="24"/>
        </w:rPr>
        <w:t>monochromatcznej</w:t>
      </w:r>
      <w:proofErr w:type="spellEnd"/>
      <w:r w:rsidR="00244D48" w:rsidRPr="00915E67">
        <w:rPr>
          <w:rFonts w:asciiTheme="minorHAnsi" w:hAnsiTheme="minorHAnsi"/>
          <w:sz w:val="24"/>
          <w:szCs w:val="24"/>
        </w:rPr>
        <w:t xml:space="preserve"> lub kolorowej</w:t>
      </w:r>
      <w:r w:rsidR="00EF74AA" w:rsidRPr="00915E67">
        <w:rPr>
          <w:rFonts w:asciiTheme="minorHAnsi" w:hAnsiTheme="minorHAnsi"/>
          <w:sz w:val="24"/>
          <w:szCs w:val="24"/>
        </w:rPr>
        <w:t>, zastosowano czcionkę Calibri</w:t>
      </w:r>
      <w:r w:rsidR="00244D48" w:rsidRPr="00915E67">
        <w:rPr>
          <w:rFonts w:asciiTheme="minorHAnsi" w:hAnsiTheme="minorHAnsi"/>
          <w:sz w:val="24"/>
          <w:szCs w:val="24"/>
        </w:rPr>
        <w:t>:</w:t>
      </w:r>
    </w:p>
    <w:p w:rsidR="00244D48" w:rsidRPr="00915E67" w:rsidRDefault="00244D48" w:rsidP="00D92658">
      <w:pPr>
        <w:ind w:left="720"/>
        <w:jc w:val="both"/>
        <w:rPr>
          <w:rFonts w:asciiTheme="minorHAnsi" w:hAnsiTheme="minorHAnsi"/>
          <w:sz w:val="24"/>
          <w:szCs w:val="24"/>
        </w:rPr>
      </w:pPr>
    </w:p>
    <w:p w:rsidR="00244D48" w:rsidRPr="00915E67" w:rsidRDefault="00141C4B" w:rsidP="00244D48">
      <w:pPr>
        <w:ind w:left="720"/>
        <w:jc w:val="both"/>
        <w:rPr>
          <w:rFonts w:asciiTheme="minorHAnsi" w:hAnsiTheme="minorHAnsi"/>
          <w:sz w:val="24"/>
          <w:szCs w:val="24"/>
        </w:rPr>
      </w:pPr>
      <w:r w:rsidRPr="00915E67">
        <w:rPr>
          <w:rFonts w:asciiTheme="minorHAnsi" w:hAnsiTheme="minorHAnsi"/>
          <w:noProof/>
        </w:rPr>
        <w:drawing>
          <wp:anchor distT="0" distB="0" distL="114300" distR="114300" simplePos="0" relativeHeight="251670016" behindDoc="1" locked="0" layoutInCell="1" allowOverlap="1" wp14:anchorId="1C35D438" wp14:editId="581B202A">
            <wp:simplePos x="0" y="0"/>
            <wp:positionH relativeFrom="column">
              <wp:posOffset>3279594</wp:posOffset>
            </wp:positionH>
            <wp:positionV relativeFrom="paragraph">
              <wp:posOffset>8337</wp:posOffset>
            </wp:positionV>
            <wp:extent cx="2616266" cy="580884"/>
            <wp:effectExtent l="0" t="0" r="0" b="0"/>
            <wp:wrapNone/>
            <wp:docPr id="15" name="Obraz 15" descr="C:\Users\akarbowniak\AppData\Local\Microsoft\Windows\INetCache\Content.Word\FAMI_logo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arbowniak\AppData\Local\Microsoft\Windows\INetCache\Content.Word\FAMI_logo_kolo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6266" cy="580884"/>
                    </a:xfrm>
                    <a:prstGeom prst="rect">
                      <a:avLst/>
                    </a:prstGeom>
                    <a:noFill/>
                    <a:ln>
                      <a:noFill/>
                    </a:ln>
                  </pic:spPr>
                </pic:pic>
              </a:graphicData>
            </a:graphic>
            <wp14:sizeRelH relativeFrom="page">
              <wp14:pctWidth>0</wp14:pctWidth>
            </wp14:sizeRelH>
            <wp14:sizeRelV relativeFrom="page">
              <wp14:pctHeight>0</wp14:pctHeight>
            </wp14:sizeRelV>
          </wp:anchor>
        </w:drawing>
      </w:r>
      <w:r w:rsidR="00244D48" w:rsidRPr="00915E67">
        <w:rPr>
          <w:rFonts w:asciiTheme="minorHAnsi" w:hAnsiTheme="minorHAnsi"/>
          <w:noProof/>
          <w:sz w:val="24"/>
          <w:szCs w:val="24"/>
        </w:rPr>
        <w:drawing>
          <wp:inline distT="0" distB="0" distL="0" distR="0" wp14:anchorId="23ADD176" wp14:editId="5E496C6A">
            <wp:extent cx="2603117" cy="592266"/>
            <wp:effectExtent l="0" t="0" r="698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5545" cy="615571"/>
                    </a:xfrm>
                    <a:prstGeom prst="rect">
                      <a:avLst/>
                    </a:prstGeom>
                    <a:noFill/>
                  </pic:spPr>
                </pic:pic>
              </a:graphicData>
            </a:graphic>
          </wp:inline>
        </w:drawing>
      </w:r>
    </w:p>
    <w:p w:rsidR="00244D48" w:rsidRPr="00915E67" w:rsidRDefault="00244D48" w:rsidP="00D92658">
      <w:pPr>
        <w:jc w:val="both"/>
        <w:rPr>
          <w:rFonts w:asciiTheme="minorHAnsi" w:hAnsiTheme="minorHAnsi"/>
          <w:sz w:val="24"/>
          <w:szCs w:val="24"/>
        </w:rPr>
      </w:pPr>
    </w:p>
    <w:p w:rsidR="00244D48" w:rsidRPr="00915E67" w:rsidRDefault="00244D48" w:rsidP="00244D48">
      <w:pPr>
        <w:ind w:left="720"/>
        <w:jc w:val="both"/>
        <w:rPr>
          <w:rFonts w:asciiTheme="minorHAnsi" w:hAnsiTheme="minorHAnsi"/>
          <w:sz w:val="24"/>
          <w:szCs w:val="24"/>
        </w:rPr>
      </w:pPr>
      <w:r w:rsidRPr="00915E67">
        <w:rPr>
          <w:rFonts w:asciiTheme="minorHAnsi" w:hAnsiTheme="minorHAnsi"/>
          <w:sz w:val="24"/>
          <w:szCs w:val="24"/>
        </w:rPr>
        <w:t>lub</w:t>
      </w:r>
    </w:p>
    <w:p w:rsidR="00244D48" w:rsidRPr="00915E67" w:rsidRDefault="00244D48" w:rsidP="00244D48">
      <w:pPr>
        <w:ind w:left="720"/>
        <w:jc w:val="both"/>
        <w:rPr>
          <w:rFonts w:asciiTheme="minorHAnsi" w:hAnsiTheme="minorHAnsi"/>
          <w:sz w:val="24"/>
          <w:szCs w:val="24"/>
        </w:rPr>
      </w:pPr>
      <w:r w:rsidRPr="00915E67">
        <w:rPr>
          <w:rFonts w:asciiTheme="minorHAnsi" w:hAnsiTheme="minorHAnsi"/>
          <w:sz w:val="24"/>
          <w:szCs w:val="24"/>
        </w:rPr>
        <w:t>(II wersja logo</w:t>
      </w:r>
      <w:r w:rsidR="006E1C86" w:rsidRPr="00915E67">
        <w:rPr>
          <w:rFonts w:asciiTheme="minorHAnsi" w:hAnsiTheme="minorHAnsi"/>
          <w:sz w:val="24"/>
          <w:szCs w:val="24"/>
        </w:rPr>
        <w:t>typu</w:t>
      </w:r>
      <w:r w:rsidRPr="00915E67">
        <w:rPr>
          <w:rFonts w:asciiTheme="minorHAnsi" w:hAnsiTheme="minorHAnsi"/>
          <w:sz w:val="24"/>
          <w:szCs w:val="24"/>
        </w:rPr>
        <w:t>)</w:t>
      </w:r>
    </w:p>
    <w:p w:rsidR="00323AF9" w:rsidRPr="00915E67" w:rsidRDefault="00323AF9" w:rsidP="00244D48">
      <w:pPr>
        <w:ind w:left="720"/>
        <w:jc w:val="both"/>
        <w:rPr>
          <w:rFonts w:asciiTheme="minorHAnsi" w:hAnsiTheme="minorHAnsi"/>
          <w:sz w:val="24"/>
          <w:szCs w:val="24"/>
        </w:rPr>
      </w:pPr>
    </w:p>
    <w:p w:rsidR="00323AF9" w:rsidRPr="00915E67" w:rsidRDefault="004173AE" w:rsidP="00244D48">
      <w:pPr>
        <w:ind w:left="720"/>
        <w:jc w:val="both"/>
        <w:rPr>
          <w:rFonts w:asciiTheme="minorHAnsi" w:hAnsiTheme="minorHAnsi"/>
          <w:sz w:val="24"/>
          <w:szCs w:val="24"/>
        </w:rPr>
      </w:pPr>
      <w:r w:rsidRPr="00915E67">
        <w:rPr>
          <w:rFonts w:asciiTheme="minorHAnsi" w:hAnsiTheme="minorHAnsi"/>
          <w:noProof/>
          <w:sz w:val="24"/>
          <w:szCs w:val="24"/>
        </w:rPr>
        <w:drawing>
          <wp:inline distT="0" distB="0" distL="0" distR="0" wp14:anchorId="41D10276" wp14:editId="0A584E8C">
            <wp:extent cx="842645" cy="819150"/>
            <wp:effectExtent l="0" t="0" r="0" b="0"/>
            <wp:docPr id="14" name="Obraz 2" descr="FAMI_logo_spo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_logo_spod_bl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2645" cy="819150"/>
                    </a:xfrm>
                    <a:prstGeom prst="rect">
                      <a:avLst/>
                    </a:prstGeom>
                    <a:noFill/>
                    <a:ln>
                      <a:noFill/>
                    </a:ln>
                  </pic:spPr>
                </pic:pic>
              </a:graphicData>
            </a:graphic>
          </wp:inline>
        </w:drawing>
      </w:r>
      <w:r w:rsidR="00323AF9" w:rsidRPr="00915E67">
        <w:rPr>
          <w:rFonts w:asciiTheme="minorHAnsi" w:hAnsiTheme="minorHAnsi"/>
          <w:sz w:val="24"/>
          <w:szCs w:val="24"/>
        </w:rPr>
        <w:tab/>
      </w:r>
      <w:r w:rsidR="00323AF9" w:rsidRPr="00915E67">
        <w:rPr>
          <w:rFonts w:asciiTheme="minorHAnsi" w:hAnsiTheme="minorHAnsi"/>
          <w:sz w:val="24"/>
          <w:szCs w:val="24"/>
        </w:rPr>
        <w:tab/>
      </w:r>
      <w:r w:rsidR="0012025A" w:rsidRPr="00915E67">
        <w:rPr>
          <w:rFonts w:asciiTheme="minorHAnsi" w:hAnsiTheme="minorHAnsi"/>
          <w:sz w:val="24"/>
          <w:szCs w:val="24"/>
        </w:rPr>
        <w:tab/>
      </w:r>
      <w:r w:rsidR="0012025A" w:rsidRPr="00915E67">
        <w:rPr>
          <w:rFonts w:asciiTheme="minorHAnsi" w:hAnsiTheme="minorHAnsi"/>
          <w:sz w:val="24"/>
          <w:szCs w:val="24"/>
        </w:rPr>
        <w:tab/>
      </w:r>
      <w:r w:rsidR="00141C4B" w:rsidRPr="00915E67">
        <w:rPr>
          <w:rFonts w:asciiTheme="minorHAnsi" w:hAnsiTheme="minorHAnsi"/>
          <w:sz w:val="24"/>
          <w:szCs w:val="24"/>
        </w:rPr>
        <w:tab/>
        <w:t xml:space="preserve">   </w:t>
      </w:r>
      <w:r w:rsidRPr="00915E67">
        <w:rPr>
          <w:rFonts w:asciiTheme="minorHAnsi" w:hAnsiTheme="minorHAnsi"/>
          <w:noProof/>
          <w:sz w:val="24"/>
          <w:szCs w:val="24"/>
        </w:rPr>
        <w:drawing>
          <wp:inline distT="0" distB="0" distL="0" distR="0" wp14:anchorId="78CA16FD" wp14:editId="7BE0E8B5">
            <wp:extent cx="890270" cy="842645"/>
            <wp:effectExtent l="0" t="0" r="5080" b="0"/>
            <wp:docPr id="12" name="Obraz 3" descr="FAMI_logo_s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spo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0270" cy="842645"/>
                    </a:xfrm>
                    <a:prstGeom prst="rect">
                      <a:avLst/>
                    </a:prstGeom>
                    <a:noFill/>
                    <a:ln>
                      <a:noFill/>
                    </a:ln>
                  </pic:spPr>
                </pic:pic>
              </a:graphicData>
            </a:graphic>
          </wp:inline>
        </w:drawing>
      </w:r>
    </w:p>
    <w:p w:rsidR="00323AF9" w:rsidRPr="00915E67" w:rsidRDefault="00323AF9" w:rsidP="00D92658">
      <w:pPr>
        <w:jc w:val="both"/>
        <w:rPr>
          <w:rFonts w:asciiTheme="minorHAnsi" w:hAnsiTheme="minorHAnsi"/>
          <w:sz w:val="24"/>
          <w:szCs w:val="24"/>
        </w:rPr>
      </w:pPr>
    </w:p>
    <w:p w:rsidR="00244D48" w:rsidRPr="00915E67" w:rsidRDefault="00244D48" w:rsidP="00D92658">
      <w:pPr>
        <w:jc w:val="both"/>
        <w:rPr>
          <w:rFonts w:asciiTheme="minorHAnsi" w:hAnsiTheme="minorHAnsi"/>
          <w:sz w:val="24"/>
          <w:szCs w:val="24"/>
        </w:rPr>
      </w:pPr>
    </w:p>
    <w:p w:rsidR="00C9293E" w:rsidRPr="00915E67" w:rsidRDefault="004C42BC" w:rsidP="00480CF9">
      <w:pPr>
        <w:numPr>
          <w:ilvl w:val="0"/>
          <w:numId w:val="2"/>
        </w:numPr>
        <w:jc w:val="both"/>
        <w:rPr>
          <w:rFonts w:asciiTheme="minorHAnsi" w:hAnsiTheme="minorHAnsi"/>
          <w:sz w:val="24"/>
          <w:szCs w:val="24"/>
        </w:rPr>
      </w:pPr>
      <w:r w:rsidRPr="00915E67">
        <w:rPr>
          <w:rFonts w:asciiTheme="minorHAnsi" w:hAnsiTheme="minorHAnsi"/>
          <w:b/>
          <w:sz w:val="24"/>
          <w:szCs w:val="24"/>
        </w:rPr>
        <w:t>hasła</w:t>
      </w:r>
      <w:r w:rsidR="00C9293E" w:rsidRPr="00915E67">
        <w:rPr>
          <w:rFonts w:asciiTheme="minorHAnsi" w:hAnsiTheme="minorHAnsi"/>
          <w:b/>
          <w:sz w:val="24"/>
          <w:szCs w:val="24"/>
        </w:rPr>
        <w:t xml:space="preserve"> </w:t>
      </w:r>
      <w:r w:rsidR="00640FC8" w:rsidRPr="00915E67">
        <w:rPr>
          <w:rFonts w:asciiTheme="minorHAnsi" w:hAnsiTheme="minorHAnsi"/>
          <w:sz w:val="24"/>
          <w:szCs w:val="24"/>
        </w:rPr>
        <w:t>podkreślające</w:t>
      </w:r>
      <w:r w:rsidRPr="00915E67">
        <w:rPr>
          <w:rFonts w:asciiTheme="minorHAnsi" w:hAnsiTheme="minorHAnsi"/>
          <w:sz w:val="24"/>
          <w:szCs w:val="24"/>
        </w:rPr>
        <w:t>go</w:t>
      </w:r>
      <w:r w:rsidR="00640FC8" w:rsidRPr="00915E67">
        <w:rPr>
          <w:rFonts w:asciiTheme="minorHAnsi" w:hAnsiTheme="minorHAnsi"/>
          <w:sz w:val="24"/>
          <w:szCs w:val="24"/>
        </w:rPr>
        <w:t xml:space="preserve"> </w:t>
      </w:r>
      <w:r w:rsidR="00C9293E" w:rsidRPr="00915E67">
        <w:rPr>
          <w:rFonts w:asciiTheme="minorHAnsi" w:hAnsiTheme="minorHAnsi"/>
          <w:sz w:val="24"/>
          <w:szCs w:val="24"/>
        </w:rPr>
        <w:t>wartość dodaną, jaką stanowi wkład Unii Europejskiej</w:t>
      </w:r>
      <w:r w:rsidR="001544A4" w:rsidRPr="00915E67">
        <w:rPr>
          <w:rFonts w:asciiTheme="minorHAnsi" w:hAnsiTheme="minorHAnsi"/>
          <w:sz w:val="24"/>
          <w:szCs w:val="24"/>
        </w:rPr>
        <w:t xml:space="preserve"> o treści</w:t>
      </w:r>
      <w:r w:rsidR="00C9293E" w:rsidRPr="00915E67">
        <w:rPr>
          <w:rFonts w:asciiTheme="minorHAnsi" w:hAnsiTheme="minorHAnsi"/>
          <w:sz w:val="24"/>
          <w:szCs w:val="24"/>
        </w:rPr>
        <w:t xml:space="preserve"> </w:t>
      </w:r>
      <w:r w:rsidR="00203962" w:rsidRPr="00915E67">
        <w:rPr>
          <w:rFonts w:asciiTheme="minorHAnsi" w:hAnsiTheme="minorHAnsi"/>
          <w:sz w:val="24"/>
          <w:szCs w:val="24"/>
        </w:rPr>
        <w:t>„Bezpieczna przystań”</w:t>
      </w:r>
      <w:r w:rsidR="0022672D" w:rsidRPr="00BD25D1">
        <w:rPr>
          <w:rFonts w:asciiTheme="minorHAnsi" w:hAnsiTheme="minorHAnsi"/>
          <w:sz w:val="24"/>
          <w:szCs w:val="24"/>
        </w:rPr>
        <w:t>,</w:t>
      </w:r>
    </w:p>
    <w:p w:rsidR="0022672D" w:rsidRPr="00915E67" w:rsidRDefault="0022672D" w:rsidP="00D92658">
      <w:pPr>
        <w:ind w:left="720"/>
        <w:jc w:val="both"/>
        <w:rPr>
          <w:rFonts w:asciiTheme="minorHAnsi" w:hAnsiTheme="minorHAnsi"/>
          <w:sz w:val="24"/>
          <w:szCs w:val="24"/>
        </w:rPr>
      </w:pPr>
    </w:p>
    <w:p w:rsidR="00244D48" w:rsidRPr="00915E67" w:rsidRDefault="00244D48" w:rsidP="00244D48">
      <w:pPr>
        <w:numPr>
          <w:ilvl w:val="0"/>
          <w:numId w:val="2"/>
        </w:numPr>
        <w:jc w:val="both"/>
        <w:rPr>
          <w:rFonts w:asciiTheme="minorHAnsi" w:hAnsiTheme="minorHAnsi"/>
          <w:sz w:val="24"/>
          <w:szCs w:val="24"/>
        </w:rPr>
      </w:pPr>
      <w:r w:rsidRPr="00915E67">
        <w:rPr>
          <w:rFonts w:asciiTheme="minorHAnsi" w:hAnsiTheme="minorHAnsi"/>
          <w:sz w:val="24"/>
          <w:szCs w:val="24"/>
        </w:rPr>
        <w:t xml:space="preserve">odniesienia do finansowania </w:t>
      </w:r>
      <w:r w:rsidR="00902B99" w:rsidRPr="00915E67">
        <w:rPr>
          <w:rFonts w:asciiTheme="minorHAnsi" w:hAnsiTheme="minorHAnsi"/>
          <w:sz w:val="24"/>
          <w:szCs w:val="24"/>
        </w:rPr>
        <w:t xml:space="preserve">projektu </w:t>
      </w:r>
      <w:r w:rsidRPr="00915E67">
        <w:rPr>
          <w:rFonts w:asciiTheme="minorHAnsi" w:hAnsiTheme="minorHAnsi"/>
          <w:sz w:val="24"/>
          <w:szCs w:val="24"/>
        </w:rPr>
        <w:t>z Programu Krajowego Funduszu Azylu, Migracji i Integracji</w:t>
      </w:r>
      <w:r w:rsidR="00AC62D3" w:rsidRPr="00915E67">
        <w:rPr>
          <w:rFonts w:asciiTheme="minorHAnsi" w:hAnsiTheme="minorHAnsi"/>
          <w:sz w:val="24"/>
          <w:szCs w:val="24"/>
        </w:rPr>
        <w:t>.</w:t>
      </w:r>
    </w:p>
    <w:p w:rsidR="00244D48" w:rsidRPr="00915E67" w:rsidRDefault="00244D48" w:rsidP="00D92658">
      <w:pPr>
        <w:ind w:left="720"/>
        <w:jc w:val="both"/>
        <w:rPr>
          <w:rFonts w:asciiTheme="minorHAnsi" w:hAnsiTheme="minorHAnsi"/>
          <w:sz w:val="24"/>
          <w:szCs w:val="24"/>
        </w:rPr>
      </w:pPr>
    </w:p>
    <w:p w:rsidR="00B75D35" w:rsidRPr="00915E67" w:rsidRDefault="00B75D35" w:rsidP="00080044">
      <w:pPr>
        <w:jc w:val="both"/>
        <w:rPr>
          <w:rFonts w:asciiTheme="minorHAnsi" w:hAnsiTheme="minorHAnsi"/>
          <w:sz w:val="24"/>
          <w:szCs w:val="24"/>
        </w:rPr>
      </w:pPr>
      <w:r w:rsidRPr="00915E67">
        <w:rPr>
          <w:rFonts w:asciiTheme="minorHAnsi" w:hAnsiTheme="minorHAnsi"/>
          <w:sz w:val="24"/>
          <w:szCs w:val="24"/>
        </w:rPr>
        <w:t>Na prośbę Organu Delegowanego Beneficjent udziela wsparcia i b</w:t>
      </w:r>
      <w:r w:rsidR="00486C78" w:rsidRPr="00915E67">
        <w:rPr>
          <w:rFonts w:asciiTheme="minorHAnsi" w:hAnsiTheme="minorHAnsi"/>
          <w:sz w:val="24"/>
          <w:szCs w:val="24"/>
        </w:rPr>
        <w:t>ierz</w:t>
      </w:r>
      <w:r w:rsidRPr="00915E67">
        <w:rPr>
          <w:rFonts w:asciiTheme="minorHAnsi" w:hAnsiTheme="minorHAnsi"/>
          <w:sz w:val="24"/>
          <w:szCs w:val="24"/>
        </w:rPr>
        <w:t>e udział w wydarzeniach promocyjno-informacyjnych organizowanych w ramach Funduszu</w:t>
      </w:r>
      <w:r w:rsidR="001544A4" w:rsidRPr="00915E67">
        <w:rPr>
          <w:rFonts w:asciiTheme="minorHAnsi" w:hAnsiTheme="minorHAnsi"/>
          <w:sz w:val="24"/>
          <w:szCs w:val="24"/>
        </w:rPr>
        <w:t>.</w:t>
      </w:r>
    </w:p>
    <w:p w:rsidR="00FA19C7" w:rsidRPr="00915E67" w:rsidRDefault="00FA19C7" w:rsidP="002E0448">
      <w:pPr>
        <w:jc w:val="both"/>
        <w:rPr>
          <w:rFonts w:asciiTheme="minorHAnsi" w:hAnsiTheme="minorHAnsi"/>
          <w:sz w:val="24"/>
          <w:szCs w:val="24"/>
        </w:rPr>
      </w:pPr>
    </w:p>
    <w:p w:rsidR="007B4DF6" w:rsidRPr="00915E67" w:rsidRDefault="00201FEB" w:rsidP="0049641E">
      <w:pPr>
        <w:pStyle w:val="Nagwek3"/>
        <w:ind w:left="0"/>
        <w:jc w:val="left"/>
        <w:rPr>
          <w:rFonts w:asciiTheme="minorHAnsi" w:hAnsiTheme="minorHAnsi"/>
          <w:szCs w:val="24"/>
        </w:rPr>
      </w:pPr>
      <w:bookmarkStart w:id="106" w:name="_Toc477419018"/>
      <w:r w:rsidRPr="00915E67">
        <w:rPr>
          <w:rFonts w:asciiTheme="minorHAnsi" w:hAnsiTheme="minorHAnsi"/>
          <w:szCs w:val="24"/>
        </w:rPr>
        <w:t>5.3.</w:t>
      </w:r>
      <w:r w:rsidR="00EA037E" w:rsidRPr="00915E67">
        <w:rPr>
          <w:rFonts w:asciiTheme="minorHAnsi" w:hAnsiTheme="minorHAnsi"/>
          <w:szCs w:val="24"/>
        </w:rPr>
        <w:t>2</w:t>
      </w:r>
      <w:r w:rsidRPr="00915E67">
        <w:rPr>
          <w:rFonts w:asciiTheme="minorHAnsi" w:hAnsiTheme="minorHAnsi"/>
          <w:szCs w:val="24"/>
        </w:rPr>
        <w:t xml:space="preserve"> </w:t>
      </w:r>
      <w:r w:rsidR="00400FBA" w:rsidRPr="00915E67">
        <w:rPr>
          <w:rFonts w:asciiTheme="minorHAnsi" w:hAnsiTheme="minorHAnsi"/>
          <w:szCs w:val="24"/>
        </w:rPr>
        <w:t>Dokumenty projektowe</w:t>
      </w:r>
      <w:bookmarkEnd w:id="106"/>
    </w:p>
    <w:p w:rsidR="0026421A" w:rsidRPr="00915E67" w:rsidRDefault="0026421A" w:rsidP="00DF7D45">
      <w:pPr>
        <w:pStyle w:val="Akapitzlist"/>
        <w:ind w:left="1080"/>
        <w:jc w:val="both"/>
        <w:rPr>
          <w:rFonts w:asciiTheme="minorHAnsi" w:hAnsiTheme="minorHAnsi"/>
          <w:sz w:val="24"/>
          <w:szCs w:val="24"/>
          <w:u w:val="single"/>
        </w:rPr>
      </w:pPr>
    </w:p>
    <w:p w:rsidR="001544A4" w:rsidRPr="00915E67" w:rsidRDefault="001544A4" w:rsidP="001544A4">
      <w:pPr>
        <w:pStyle w:val="Akapitzlist"/>
        <w:ind w:left="0"/>
        <w:jc w:val="both"/>
        <w:rPr>
          <w:rFonts w:asciiTheme="minorHAnsi" w:hAnsiTheme="minorHAnsi"/>
          <w:sz w:val="24"/>
          <w:szCs w:val="24"/>
        </w:rPr>
      </w:pPr>
      <w:r w:rsidRPr="00915E67">
        <w:rPr>
          <w:rFonts w:asciiTheme="minorHAnsi" w:hAnsiTheme="minorHAnsi"/>
          <w:sz w:val="24"/>
          <w:szCs w:val="24"/>
        </w:rPr>
        <w:t>Dokumenty dotyczące projektu takie jak:</w:t>
      </w:r>
    </w:p>
    <w:p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listy obecności,</w:t>
      </w:r>
    </w:p>
    <w:p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 xml:space="preserve">certyfikaty, </w:t>
      </w:r>
    </w:p>
    <w:p w:rsidR="001544A4" w:rsidRPr="00915E67" w:rsidRDefault="00EA6C0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umowy z personelem</w:t>
      </w:r>
      <w:r w:rsidR="00536474" w:rsidRPr="00915E67">
        <w:rPr>
          <w:rFonts w:asciiTheme="minorHAnsi" w:hAnsiTheme="minorHAnsi"/>
          <w:sz w:val="24"/>
          <w:szCs w:val="24"/>
        </w:rPr>
        <w:t xml:space="preserve"> (lub zakresy obowiązków)</w:t>
      </w:r>
      <w:r w:rsidRPr="00915E67">
        <w:rPr>
          <w:rFonts w:asciiTheme="minorHAnsi" w:hAnsiTheme="minorHAnsi"/>
          <w:sz w:val="24"/>
          <w:szCs w:val="24"/>
        </w:rPr>
        <w:t>,</w:t>
      </w:r>
    </w:p>
    <w:p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umowy z wykonawcami,</w:t>
      </w:r>
    </w:p>
    <w:p w:rsidR="0027133A"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notatki ze spotkań</w:t>
      </w:r>
      <w:r w:rsidR="0027133A" w:rsidRPr="00915E67">
        <w:rPr>
          <w:rFonts w:asciiTheme="minorHAnsi" w:hAnsiTheme="minorHAnsi"/>
          <w:sz w:val="24"/>
          <w:szCs w:val="24"/>
        </w:rPr>
        <w:t>,</w:t>
      </w:r>
    </w:p>
    <w:p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itp.</w:t>
      </w:r>
    </w:p>
    <w:p w:rsidR="001544A4" w:rsidRPr="00915E67" w:rsidRDefault="001544A4" w:rsidP="00DF7D45">
      <w:pPr>
        <w:pStyle w:val="Akapitzlist"/>
        <w:ind w:left="0"/>
        <w:jc w:val="both"/>
        <w:rPr>
          <w:rFonts w:asciiTheme="minorHAnsi" w:hAnsiTheme="minorHAnsi"/>
          <w:sz w:val="24"/>
          <w:szCs w:val="24"/>
        </w:rPr>
      </w:pPr>
    </w:p>
    <w:p w:rsidR="0026421A" w:rsidRPr="00915E67" w:rsidRDefault="0026421A" w:rsidP="00DF7D45">
      <w:pPr>
        <w:pStyle w:val="Akapitzlist"/>
        <w:ind w:left="0"/>
        <w:jc w:val="both"/>
        <w:rPr>
          <w:rFonts w:asciiTheme="minorHAnsi" w:hAnsiTheme="minorHAnsi"/>
          <w:sz w:val="24"/>
          <w:szCs w:val="24"/>
        </w:rPr>
      </w:pPr>
      <w:r w:rsidRPr="00915E67">
        <w:rPr>
          <w:rFonts w:asciiTheme="minorHAnsi" w:hAnsiTheme="minorHAnsi"/>
          <w:sz w:val="24"/>
          <w:szCs w:val="24"/>
        </w:rPr>
        <w:t xml:space="preserve">muszą zawierać </w:t>
      </w:r>
      <w:r w:rsidR="00025891" w:rsidRPr="00915E67">
        <w:rPr>
          <w:rFonts w:asciiTheme="minorHAnsi" w:hAnsiTheme="minorHAnsi"/>
          <w:sz w:val="24"/>
          <w:szCs w:val="24"/>
        </w:rPr>
        <w:t xml:space="preserve">numer lub </w:t>
      </w:r>
      <w:r w:rsidR="001544A4" w:rsidRPr="00915E67">
        <w:rPr>
          <w:rFonts w:asciiTheme="minorHAnsi" w:hAnsiTheme="minorHAnsi"/>
          <w:sz w:val="24"/>
          <w:szCs w:val="24"/>
        </w:rPr>
        <w:t xml:space="preserve">tytuł projektu oraz </w:t>
      </w:r>
      <w:r w:rsidRPr="00915E67">
        <w:rPr>
          <w:rFonts w:asciiTheme="minorHAnsi" w:hAnsiTheme="minorHAnsi"/>
          <w:sz w:val="24"/>
          <w:szCs w:val="24"/>
        </w:rPr>
        <w:t xml:space="preserve">informację o współfinansowaniu projektu z FAMI </w:t>
      </w:r>
      <w:r w:rsidR="00025891" w:rsidRPr="00915E67">
        <w:rPr>
          <w:rFonts w:asciiTheme="minorHAnsi" w:hAnsiTheme="minorHAnsi"/>
          <w:sz w:val="24"/>
          <w:szCs w:val="24"/>
        </w:rPr>
        <w:t>(</w:t>
      </w:r>
      <w:r w:rsidR="0027133A" w:rsidRPr="00915E67">
        <w:rPr>
          <w:rFonts w:asciiTheme="minorHAnsi" w:hAnsiTheme="minorHAnsi"/>
          <w:sz w:val="24"/>
          <w:szCs w:val="24"/>
        </w:rPr>
        <w:t xml:space="preserve">treść </w:t>
      </w:r>
      <w:r w:rsidR="00025891" w:rsidRPr="00915E67">
        <w:rPr>
          <w:rFonts w:asciiTheme="minorHAnsi" w:hAnsiTheme="minorHAnsi"/>
          <w:sz w:val="24"/>
          <w:szCs w:val="24"/>
        </w:rPr>
        <w:t>zgodnie z podpunktem 5.3.1 lit. c), opcjonalnie lit. a)).</w:t>
      </w:r>
    </w:p>
    <w:p w:rsidR="0026421A" w:rsidRPr="00915E67" w:rsidRDefault="0026421A" w:rsidP="00DF7D45">
      <w:pPr>
        <w:pStyle w:val="Akapitzlist"/>
        <w:ind w:left="1080"/>
        <w:jc w:val="both"/>
        <w:rPr>
          <w:rFonts w:asciiTheme="minorHAnsi" w:hAnsiTheme="minorHAnsi"/>
          <w:sz w:val="24"/>
          <w:szCs w:val="24"/>
          <w:u w:val="single"/>
        </w:rPr>
      </w:pPr>
    </w:p>
    <w:tbl>
      <w:tblPr>
        <w:tblStyle w:val="Tabela-Siatka"/>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ayout w:type="fixed"/>
        <w:tblLook w:val="04A0" w:firstRow="1" w:lastRow="0" w:firstColumn="1" w:lastColumn="0" w:noHBand="0" w:noVBand="1"/>
      </w:tblPr>
      <w:tblGrid>
        <w:gridCol w:w="9210"/>
      </w:tblGrid>
      <w:tr w:rsidR="00025891" w:rsidRPr="00915E67" w:rsidTr="00323AF9">
        <w:tc>
          <w:tcPr>
            <w:tcW w:w="9210" w:type="dxa"/>
          </w:tcPr>
          <w:p w:rsidR="00025891" w:rsidRPr="00915E67" w:rsidRDefault="00EA6C04" w:rsidP="00323AF9">
            <w:pPr>
              <w:jc w:val="both"/>
              <w:rPr>
                <w:rFonts w:asciiTheme="minorHAnsi" w:hAnsiTheme="minorHAnsi"/>
                <w:b/>
                <w:sz w:val="24"/>
                <w:szCs w:val="24"/>
              </w:rPr>
            </w:pPr>
            <w:r w:rsidRPr="00915E67">
              <w:rPr>
                <w:rFonts w:asciiTheme="minorHAnsi" w:hAnsiTheme="minorHAnsi"/>
                <w:b/>
                <w:sz w:val="24"/>
                <w:szCs w:val="24"/>
              </w:rPr>
              <w:t>Wzór prawidłowego oznakowania</w:t>
            </w:r>
            <w:r w:rsidR="0075620E" w:rsidRPr="00915E67">
              <w:rPr>
                <w:rFonts w:asciiTheme="minorHAnsi" w:hAnsiTheme="minorHAnsi"/>
                <w:b/>
                <w:sz w:val="24"/>
                <w:szCs w:val="24"/>
              </w:rPr>
              <w:t xml:space="preserve"> dokumentów projektowych zawierający tekst „P</w:t>
            </w:r>
            <w:r w:rsidR="00025891" w:rsidRPr="00915E67">
              <w:rPr>
                <w:rFonts w:asciiTheme="minorHAnsi" w:hAnsiTheme="minorHAnsi"/>
                <w:b/>
                <w:sz w:val="24"/>
                <w:szCs w:val="24"/>
              </w:rPr>
              <w:t>rojekt (numer lub tytuł projektu) współfina</w:t>
            </w:r>
            <w:r w:rsidR="00A87BF0" w:rsidRPr="00915E67">
              <w:rPr>
                <w:rFonts w:asciiTheme="minorHAnsi" w:hAnsiTheme="minorHAnsi"/>
                <w:b/>
                <w:sz w:val="24"/>
                <w:szCs w:val="24"/>
              </w:rPr>
              <w:t>n</w:t>
            </w:r>
            <w:r w:rsidR="00025891" w:rsidRPr="00915E67">
              <w:rPr>
                <w:rFonts w:asciiTheme="minorHAnsi" w:hAnsiTheme="minorHAnsi"/>
                <w:b/>
                <w:sz w:val="24"/>
                <w:szCs w:val="24"/>
              </w:rPr>
              <w:t>sowany z Programu Krajowego Funduszu Azylu, Migracji i Integracji</w:t>
            </w:r>
            <w:r w:rsidR="0075620E" w:rsidRPr="00915E67">
              <w:rPr>
                <w:rFonts w:asciiTheme="minorHAnsi" w:hAnsiTheme="minorHAnsi"/>
                <w:b/>
                <w:sz w:val="24"/>
                <w:szCs w:val="24"/>
              </w:rPr>
              <w:t>”</w:t>
            </w:r>
          </w:p>
          <w:p w:rsidR="00025891" w:rsidRPr="00915E67" w:rsidRDefault="00025891" w:rsidP="00323AF9">
            <w:pPr>
              <w:pStyle w:val="Akapitzlist"/>
              <w:ind w:left="0"/>
              <w:jc w:val="both"/>
              <w:rPr>
                <w:rFonts w:asciiTheme="minorHAnsi" w:hAnsiTheme="minorHAnsi"/>
                <w:sz w:val="24"/>
                <w:szCs w:val="24"/>
              </w:rPr>
            </w:pPr>
          </w:p>
          <w:p w:rsidR="00025891" w:rsidRPr="00915E67" w:rsidRDefault="0075620E" w:rsidP="00323AF9">
            <w:pPr>
              <w:pStyle w:val="Akapitzlist"/>
              <w:ind w:left="0"/>
              <w:jc w:val="both"/>
              <w:rPr>
                <w:rFonts w:asciiTheme="minorHAnsi" w:hAnsiTheme="minorHAnsi"/>
                <w:sz w:val="24"/>
                <w:szCs w:val="24"/>
              </w:rPr>
            </w:pPr>
            <w:r w:rsidRPr="00915E67">
              <w:rPr>
                <w:rFonts w:asciiTheme="minorHAnsi" w:hAnsiTheme="minorHAnsi"/>
                <w:sz w:val="24"/>
                <w:szCs w:val="24"/>
              </w:rPr>
              <w:t>Przykład – lista obecnoś</w:t>
            </w:r>
            <w:r w:rsidR="00025891" w:rsidRPr="00915E67">
              <w:rPr>
                <w:rFonts w:asciiTheme="minorHAnsi" w:hAnsiTheme="minorHAnsi"/>
                <w:sz w:val="24"/>
                <w:szCs w:val="24"/>
              </w:rPr>
              <w:t xml:space="preserve">ci uczestników warsztatów. </w:t>
            </w:r>
          </w:p>
          <w:tbl>
            <w:tblPr>
              <w:tblStyle w:val="Tabela-Siatka"/>
              <w:tblW w:w="0" w:type="auto"/>
              <w:tblInd w:w="1245" w:type="dxa"/>
              <w:tblLayout w:type="fixed"/>
              <w:tblLook w:val="04A0" w:firstRow="1" w:lastRow="0" w:firstColumn="1" w:lastColumn="0" w:noHBand="0" w:noVBand="1"/>
            </w:tblPr>
            <w:tblGrid>
              <w:gridCol w:w="6489"/>
            </w:tblGrid>
            <w:tr w:rsidR="00025891" w:rsidRPr="00915E67" w:rsidTr="00323AF9">
              <w:trPr>
                <w:trHeight w:val="5466"/>
              </w:trPr>
              <w:tc>
                <w:tcPr>
                  <w:tcW w:w="6489" w:type="dxa"/>
                </w:tcPr>
                <w:p w:rsidR="00025891" w:rsidRPr="00915E67" w:rsidRDefault="00025891" w:rsidP="00323AF9">
                  <w:pPr>
                    <w:pStyle w:val="Akapitzlist"/>
                    <w:ind w:left="0"/>
                    <w:jc w:val="both"/>
                    <w:rPr>
                      <w:rFonts w:asciiTheme="minorHAnsi" w:hAnsiTheme="minorHAnsi"/>
                      <w:sz w:val="22"/>
                      <w:szCs w:val="22"/>
                    </w:rPr>
                  </w:pPr>
                </w:p>
                <w:p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Lista obecności</w:t>
                  </w:r>
                </w:p>
                <w:p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Warsztat pt. „Dokumenty aplikacyjne”</w:t>
                  </w:r>
                </w:p>
                <w:p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Warszawa, dnia 15.05.2016 r.</w:t>
                  </w:r>
                </w:p>
                <w:p w:rsidR="00025891" w:rsidRPr="00915E67" w:rsidRDefault="00025891" w:rsidP="00323AF9">
                  <w:pPr>
                    <w:tabs>
                      <w:tab w:val="left" w:pos="1680"/>
                    </w:tabs>
                    <w:rPr>
                      <w:rFonts w:asciiTheme="minorHAnsi" w:hAnsiTheme="minorHAnsi"/>
                      <w:sz w:val="22"/>
                      <w:szCs w:val="22"/>
                    </w:rPr>
                  </w:pPr>
                </w:p>
                <w:p w:rsidR="00025891" w:rsidRPr="00915E67" w:rsidRDefault="00025891" w:rsidP="00323AF9">
                  <w:pPr>
                    <w:rPr>
                      <w:rFonts w:asciiTheme="minorHAnsi" w:hAnsiTheme="minorHAnsi"/>
                      <w:sz w:val="22"/>
                      <w:szCs w:val="22"/>
                    </w:rPr>
                  </w:pPr>
                </w:p>
                <w:tbl>
                  <w:tblPr>
                    <w:tblStyle w:val="Tabela-Siatka"/>
                    <w:tblW w:w="0" w:type="auto"/>
                    <w:tblLayout w:type="fixed"/>
                    <w:tblLook w:val="04A0" w:firstRow="1" w:lastRow="0" w:firstColumn="1" w:lastColumn="0" w:noHBand="0" w:noVBand="1"/>
                  </w:tblPr>
                  <w:tblGrid>
                    <w:gridCol w:w="641"/>
                    <w:gridCol w:w="1417"/>
                    <w:gridCol w:w="1399"/>
                    <w:gridCol w:w="1553"/>
                    <w:gridCol w:w="1253"/>
                  </w:tblGrid>
                  <w:tr w:rsidR="00025891" w:rsidRPr="00915E67" w:rsidTr="00D92658">
                    <w:tc>
                      <w:tcPr>
                        <w:tcW w:w="641" w:type="dxa"/>
                      </w:tcPr>
                      <w:p w:rsidR="00025891" w:rsidRPr="00915E67" w:rsidRDefault="00025891" w:rsidP="00323AF9">
                        <w:pPr>
                          <w:rPr>
                            <w:rFonts w:asciiTheme="minorHAnsi" w:hAnsiTheme="minorHAnsi"/>
                            <w:sz w:val="22"/>
                            <w:szCs w:val="22"/>
                          </w:rPr>
                        </w:pPr>
                        <w:r w:rsidRPr="00915E67">
                          <w:rPr>
                            <w:rFonts w:asciiTheme="minorHAnsi" w:hAnsiTheme="minorHAnsi"/>
                            <w:sz w:val="22"/>
                            <w:szCs w:val="22"/>
                          </w:rPr>
                          <w:t xml:space="preserve">Lp. </w:t>
                        </w:r>
                      </w:p>
                    </w:tc>
                    <w:tc>
                      <w:tcPr>
                        <w:tcW w:w="1417" w:type="dxa"/>
                      </w:tcPr>
                      <w:p w:rsidR="00025891" w:rsidRPr="00915E67" w:rsidRDefault="00025891" w:rsidP="00323AF9">
                        <w:pPr>
                          <w:rPr>
                            <w:rFonts w:asciiTheme="minorHAnsi" w:hAnsiTheme="minorHAnsi"/>
                            <w:sz w:val="22"/>
                            <w:szCs w:val="22"/>
                          </w:rPr>
                        </w:pPr>
                        <w:r w:rsidRPr="00915E67">
                          <w:rPr>
                            <w:rFonts w:asciiTheme="minorHAnsi" w:hAnsiTheme="minorHAnsi"/>
                            <w:sz w:val="22"/>
                            <w:szCs w:val="22"/>
                          </w:rPr>
                          <w:t xml:space="preserve">Imię </w:t>
                        </w:r>
                      </w:p>
                    </w:tc>
                    <w:tc>
                      <w:tcPr>
                        <w:tcW w:w="1399" w:type="dxa"/>
                      </w:tcPr>
                      <w:p w:rsidR="00025891" w:rsidRPr="00915E67" w:rsidRDefault="00025891" w:rsidP="00323AF9">
                        <w:pPr>
                          <w:rPr>
                            <w:rFonts w:asciiTheme="minorHAnsi" w:hAnsiTheme="minorHAnsi"/>
                            <w:sz w:val="22"/>
                            <w:szCs w:val="22"/>
                          </w:rPr>
                        </w:pPr>
                        <w:r w:rsidRPr="00915E67">
                          <w:rPr>
                            <w:rFonts w:asciiTheme="minorHAnsi" w:hAnsiTheme="minorHAnsi"/>
                            <w:sz w:val="22"/>
                            <w:szCs w:val="22"/>
                          </w:rPr>
                          <w:t>Nazwisko</w:t>
                        </w:r>
                      </w:p>
                    </w:tc>
                    <w:tc>
                      <w:tcPr>
                        <w:tcW w:w="1553" w:type="dxa"/>
                      </w:tcPr>
                      <w:p w:rsidR="00025891" w:rsidRPr="00915E67" w:rsidRDefault="00025891" w:rsidP="00323AF9">
                        <w:pPr>
                          <w:rPr>
                            <w:rFonts w:asciiTheme="minorHAnsi" w:hAnsiTheme="minorHAnsi"/>
                            <w:sz w:val="22"/>
                            <w:szCs w:val="22"/>
                          </w:rPr>
                        </w:pPr>
                        <w:r w:rsidRPr="00915E67">
                          <w:rPr>
                            <w:rFonts w:asciiTheme="minorHAnsi" w:hAnsiTheme="minorHAnsi"/>
                            <w:sz w:val="22"/>
                            <w:szCs w:val="22"/>
                          </w:rPr>
                          <w:t>Dane kontaktowe</w:t>
                        </w:r>
                      </w:p>
                    </w:tc>
                    <w:tc>
                      <w:tcPr>
                        <w:tcW w:w="1253" w:type="dxa"/>
                      </w:tcPr>
                      <w:p w:rsidR="00025891" w:rsidRPr="00915E67" w:rsidRDefault="00025891" w:rsidP="00323AF9">
                        <w:pPr>
                          <w:rPr>
                            <w:rFonts w:asciiTheme="minorHAnsi" w:hAnsiTheme="minorHAnsi"/>
                            <w:sz w:val="22"/>
                            <w:szCs w:val="22"/>
                          </w:rPr>
                        </w:pPr>
                        <w:r w:rsidRPr="00915E67">
                          <w:rPr>
                            <w:rFonts w:asciiTheme="minorHAnsi" w:hAnsiTheme="minorHAnsi"/>
                            <w:sz w:val="22"/>
                            <w:szCs w:val="22"/>
                          </w:rPr>
                          <w:t>Podpis uczestnika</w:t>
                        </w:r>
                      </w:p>
                    </w:tc>
                  </w:tr>
                  <w:tr w:rsidR="00025891" w:rsidRPr="00915E67" w:rsidTr="00D92658">
                    <w:tc>
                      <w:tcPr>
                        <w:tcW w:w="641" w:type="dxa"/>
                      </w:tcPr>
                      <w:p w:rsidR="00025891" w:rsidRPr="00915E67" w:rsidRDefault="00025891" w:rsidP="00323AF9">
                        <w:pPr>
                          <w:rPr>
                            <w:rFonts w:asciiTheme="minorHAnsi" w:hAnsiTheme="minorHAnsi"/>
                            <w:sz w:val="22"/>
                            <w:szCs w:val="22"/>
                          </w:rPr>
                        </w:pPr>
                      </w:p>
                    </w:tc>
                    <w:tc>
                      <w:tcPr>
                        <w:tcW w:w="1417" w:type="dxa"/>
                      </w:tcPr>
                      <w:p w:rsidR="00025891" w:rsidRPr="00915E67" w:rsidRDefault="00025891" w:rsidP="00323AF9">
                        <w:pPr>
                          <w:rPr>
                            <w:rFonts w:asciiTheme="minorHAnsi" w:hAnsiTheme="minorHAnsi"/>
                            <w:sz w:val="22"/>
                            <w:szCs w:val="22"/>
                          </w:rPr>
                        </w:pPr>
                      </w:p>
                    </w:tc>
                    <w:tc>
                      <w:tcPr>
                        <w:tcW w:w="1399" w:type="dxa"/>
                      </w:tcPr>
                      <w:p w:rsidR="00025891" w:rsidRPr="00915E67" w:rsidRDefault="00025891" w:rsidP="00323AF9">
                        <w:pPr>
                          <w:rPr>
                            <w:rFonts w:asciiTheme="minorHAnsi" w:hAnsiTheme="minorHAnsi"/>
                            <w:sz w:val="22"/>
                            <w:szCs w:val="22"/>
                          </w:rPr>
                        </w:pPr>
                      </w:p>
                    </w:tc>
                    <w:tc>
                      <w:tcPr>
                        <w:tcW w:w="1553" w:type="dxa"/>
                      </w:tcPr>
                      <w:p w:rsidR="00025891" w:rsidRPr="00915E67" w:rsidRDefault="00025891" w:rsidP="00323AF9">
                        <w:pPr>
                          <w:rPr>
                            <w:rFonts w:asciiTheme="minorHAnsi" w:hAnsiTheme="minorHAnsi"/>
                            <w:sz w:val="22"/>
                            <w:szCs w:val="22"/>
                          </w:rPr>
                        </w:pPr>
                      </w:p>
                    </w:tc>
                    <w:tc>
                      <w:tcPr>
                        <w:tcW w:w="1253" w:type="dxa"/>
                      </w:tcPr>
                      <w:p w:rsidR="00025891" w:rsidRPr="00915E67" w:rsidRDefault="00025891" w:rsidP="00323AF9">
                        <w:pPr>
                          <w:rPr>
                            <w:rFonts w:asciiTheme="minorHAnsi" w:hAnsiTheme="minorHAnsi"/>
                            <w:sz w:val="22"/>
                            <w:szCs w:val="22"/>
                          </w:rPr>
                        </w:pPr>
                      </w:p>
                    </w:tc>
                  </w:tr>
                  <w:tr w:rsidR="00025891" w:rsidRPr="00915E67" w:rsidTr="00D92658">
                    <w:tc>
                      <w:tcPr>
                        <w:tcW w:w="641" w:type="dxa"/>
                      </w:tcPr>
                      <w:p w:rsidR="00025891" w:rsidRPr="00915E67" w:rsidRDefault="00025891" w:rsidP="00323AF9">
                        <w:pPr>
                          <w:rPr>
                            <w:rFonts w:asciiTheme="minorHAnsi" w:hAnsiTheme="minorHAnsi"/>
                            <w:sz w:val="22"/>
                            <w:szCs w:val="22"/>
                          </w:rPr>
                        </w:pPr>
                      </w:p>
                    </w:tc>
                    <w:tc>
                      <w:tcPr>
                        <w:tcW w:w="1417" w:type="dxa"/>
                      </w:tcPr>
                      <w:p w:rsidR="00025891" w:rsidRPr="00915E67" w:rsidRDefault="00025891" w:rsidP="00323AF9">
                        <w:pPr>
                          <w:rPr>
                            <w:rFonts w:asciiTheme="minorHAnsi" w:hAnsiTheme="minorHAnsi"/>
                            <w:sz w:val="22"/>
                            <w:szCs w:val="22"/>
                          </w:rPr>
                        </w:pPr>
                      </w:p>
                    </w:tc>
                    <w:tc>
                      <w:tcPr>
                        <w:tcW w:w="1399" w:type="dxa"/>
                      </w:tcPr>
                      <w:p w:rsidR="00025891" w:rsidRPr="00915E67" w:rsidRDefault="00025891" w:rsidP="00323AF9">
                        <w:pPr>
                          <w:rPr>
                            <w:rFonts w:asciiTheme="minorHAnsi" w:hAnsiTheme="minorHAnsi"/>
                            <w:sz w:val="22"/>
                            <w:szCs w:val="22"/>
                          </w:rPr>
                        </w:pPr>
                      </w:p>
                    </w:tc>
                    <w:tc>
                      <w:tcPr>
                        <w:tcW w:w="1553" w:type="dxa"/>
                      </w:tcPr>
                      <w:p w:rsidR="00025891" w:rsidRPr="00915E67" w:rsidRDefault="00025891" w:rsidP="00323AF9">
                        <w:pPr>
                          <w:rPr>
                            <w:rFonts w:asciiTheme="minorHAnsi" w:hAnsiTheme="minorHAnsi"/>
                            <w:sz w:val="22"/>
                            <w:szCs w:val="22"/>
                          </w:rPr>
                        </w:pPr>
                      </w:p>
                    </w:tc>
                    <w:tc>
                      <w:tcPr>
                        <w:tcW w:w="1253" w:type="dxa"/>
                      </w:tcPr>
                      <w:p w:rsidR="00025891" w:rsidRPr="00915E67" w:rsidRDefault="00025891"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bl>
                <w:p w:rsidR="00025891" w:rsidRPr="00915E67" w:rsidRDefault="00025891" w:rsidP="00323AF9">
                  <w:pPr>
                    <w:ind w:firstLine="708"/>
                    <w:rPr>
                      <w:rFonts w:asciiTheme="minorHAnsi" w:hAnsiTheme="minorHAnsi"/>
                      <w:sz w:val="22"/>
                      <w:szCs w:val="22"/>
                    </w:rPr>
                  </w:pPr>
                </w:p>
              </w:tc>
            </w:tr>
            <w:tr w:rsidR="00025891" w:rsidRPr="00915E67" w:rsidTr="00323AF9">
              <w:trPr>
                <w:trHeight w:val="621"/>
              </w:trPr>
              <w:tc>
                <w:tcPr>
                  <w:tcW w:w="6489" w:type="dxa"/>
                </w:tcPr>
                <w:p w:rsidR="00025891" w:rsidRPr="00915E67" w:rsidRDefault="00025891" w:rsidP="00323AF9">
                  <w:pPr>
                    <w:pStyle w:val="Akapitzlist"/>
                    <w:ind w:left="0"/>
                    <w:jc w:val="center"/>
                    <w:rPr>
                      <w:rFonts w:asciiTheme="minorHAnsi" w:hAnsiTheme="minorHAnsi"/>
                      <w:sz w:val="22"/>
                      <w:szCs w:val="22"/>
                    </w:rPr>
                  </w:pPr>
                  <w:r w:rsidRPr="00915E67">
                    <w:rPr>
                      <w:rFonts w:asciiTheme="minorHAnsi" w:hAnsiTheme="minorHAnsi"/>
                      <w:sz w:val="22"/>
                      <w:szCs w:val="22"/>
                    </w:rPr>
                    <w:t>„Projekt X współfina</w:t>
                  </w:r>
                  <w:r w:rsidR="00A87BF0" w:rsidRPr="00915E67">
                    <w:rPr>
                      <w:rFonts w:asciiTheme="minorHAnsi" w:hAnsiTheme="minorHAnsi"/>
                      <w:sz w:val="22"/>
                      <w:szCs w:val="22"/>
                    </w:rPr>
                    <w:t>n</w:t>
                  </w:r>
                  <w:r w:rsidRPr="00915E67">
                    <w:rPr>
                      <w:rFonts w:asciiTheme="minorHAnsi" w:hAnsiTheme="minorHAnsi"/>
                      <w:sz w:val="22"/>
                      <w:szCs w:val="22"/>
                    </w:rPr>
                    <w:t>sowany z Programu Krajowego Funduszu Azylu, Migracji i Integracji”</w:t>
                  </w:r>
                </w:p>
                <w:p w:rsidR="00025891" w:rsidRPr="00915E67" w:rsidRDefault="00025891" w:rsidP="00323AF9">
                  <w:pPr>
                    <w:pStyle w:val="Akapitzlist"/>
                    <w:ind w:left="0"/>
                    <w:jc w:val="center"/>
                    <w:rPr>
                      <w:rFonts w:asciiTheme="minorHAnsi" w:hAnsiTheme="minorHAnsi"/>
                      <w:sz w:val="22"/>
                      <w:szCs w:val="22"/>
                    </w:rPr>
                  </w:pPr>
                </w:p>
              </w:tc>
            </w:tr>
          </w:tbl>
          <w:p w:rsidR="00025891" w:rsidRPr="00915E67" w:rsidRDefault="00025891" w:rsidP="00323AF9">
            <w:pPr>
              <w:pStyle w:val="Akapitzlist"/>
              <w:ind w:left="0"/>
              <w:jc w:val="both"/>
              <w:rPr>
                <w:rFonts w:asciiTheme="minorHAnsi" w:hAnsiTheme="minorHAnsi"/>
                <w:sz w:val="24"/>
                <w:szCs w:val="24"/>
              </w:rPr>
            </w:pPr>
          </w:p>
          <w:p w:rsidR="00025891" w:rsidRPr="00915E67" w:rsidRDefault="00025891" w:rsidP="00323AF9">
            <w:pPr>
              <w:pStyle w:val="Akapitzlist"/>
              <w:ind w:left="0"/>
              <w:jc w:val="both"/>
              <w:rPr>
                <w:rFonts w:asciiTheme="minorHAnsi" w:hAnsiTheme="minorHAnsi"/>
                <w:sz w:val="24"/>
                <w:szCs w:val="24"/>
              </w:rPr>
            </w:pPr>
          </w:p>
        </w:tc>
      </w:tr>
    </w:tbl>
    <w:p w:rsidR="00025891" w:rsidRPr="00915E67" w:rsidRDefault="00025891" w:rsidP="00DF7D45">
      <w:pPr>
        <w:pStyle w:val="Akapitzlist"/>
        <w:ind w:left="1080"/>
        <w:jc w:val="both"/>
        <w:rPr>
          <w:rFonts w:asciiTheme="minorHAnsi" w:hAnsiTheme="minorHAnsi"/>
          <w:sz w:val="24"/>
          <w:szCs w:val="24"/>
          <w:u w:val="single"/>
        </w:rPr>
      </w:pPr>
    </w:p>
    <w:p w:rsidR="007B4DF6" w:rsidRPr="00915E67" w:rsidRDefault="00201FEB" w:rsidP="0049641E">
      <w:pPr>
        <w:pStyle w:val="Nagwek3"/>
        <w:ind w:left="0"/>
        <w:jc w:val="left"/>
        <w:rPr>
          <w:rFonts w:asciiTheme="minorHAnsi" w:hAnsiTheme="minorHAnsi"/>
          <w:szCs w:val="24"/>
        </w:rPr>
      </w:pPr>
      <w:bookmarkStart w:id="107" w:name="_Toc477419019"/>
      <w:r w:rsidRPr="00915E67">
        <w:rPr>
          <w:rFonts w:asciiTheme="minorHAnsi" w:hAnsiTheme="minorHAnsi"/>
          <w:szCs w:val="24"/>
        </w:rPr>
        <w:t>5.3.</w:t>
      </w:r>
      <w:r w:rsidR="00EA037E" w:rsidRPr="00915E67">
        <w:rPr>
          <w:rFonts w:asciiTheme="minorHAnsi" w:hAnsiTheme="minorHAnsi"/>
          <w:szCs w:val="24"/>
        </w:rPr>
        <w:t>3</w:t>
      </w:r>
      <w:r w:rsidRPr="00915E67">
        <w:rPr>
          <w:rFonts w:asciiTheme="minorHAnsi" w:hAnsiTheme="minorHAnsi"/>
          <w:szCs w:val="24"/>
        </w:rPr>
        <w:t xml:space="preserve"> </w:t>
      </w:r>
      <w:r w:rsidR="002E0448" w:rsidRPr="00915E67">
        <w:rPr>
          <w:rFonts w:asciiTheme="minorHAnsi" w:hAnsiTheme="minorHAnsi"/>
          <w:szCs w:val="24"/>
        </w:rPr>
        <w:t>Materiały informacyjne i promocyjne</w:t>
      </w:r>
      <w:bookmarkEnd w:id="107"/>
    </w:p>
    <w:p w:rsidR="00711284" w:rsidRPr="00915E67" w:rsidRDefault="00711284">
      <w:pPr>
        <w:jc w:val="both"/>
        <w:rPr>
          <w:rFonts w:asciiTheme="minorHAnsi" w:hAnsiTheme="minorHAnsi"/>
          <w:sz w:val="24"/>
          <w:szCs w:val="24"/>
        </w:rPr>
      </w:pPr>
    </w:p>
    <w:p w:rsidR="00785C32" w:rsidRPr="00915E67" w:rsidRDefault="00025891">
      <w:pPr>
        <w:jc w:val="both"/>
        <w:rPr>
          <w:rFonts w:asciiTheme="minorHAnsi" w:hAnsiTheme="minorHAnsi"/>
          <w:sz w:val="24"/>
          <w:szCs w:val="24"/>
        </w:rPr>
      </w:pPr>
      <w:r w:rsidRPr="00915E67">
        <w:rPr>
          <w:rFonts w:asciiTheme="minorHAnsi" w:hAnsiTheme="minorHAnsi"/>
          <w:sz w:val="24"/>
          <w:szCs w:val="24"/>
        </w:rPr>
        <w:t>M</w:t>
      </w:r>
      <w:r w:rsidR="00D50EE3" w:rsidRPr="00915E67">
        <w:rPr>
          <w:rFonts w:asciiTheme="minorHAnsi" w:hAnsiTheme="minorHAnsi"/>
          <w:sz w:val="24"/>
          <w:szCs w:val="24"/>
        </w:rPr>
        <w:t xml:space="preserve">ateriały informacyjne </w:t>
      </w:r>
      <w:r w:rsidRPr="00915E67">
        <w:rPr>
          <w:rFonts w:asciiTheme="minorHAnsi" w:hAnsiTheme="minorHAnsi"/>
          <w:sz w:val="24"/>
          <w:szCs w:val="24"/>
        </w:rPr>
        <w:t>takie jak</w:t>
      </w:r>
      <w:r w:rsidR="00D50EE3" w:rsidRPr="00915E67">
        <w:rPr>
          <w:rFonts w:asciiTheme="minorHAnsi" w:hAnsiTheme="minorHAnsi"/>
          <w:sz w:val="24"/>
          <w:szCs w:val="24"/>
        </w:rPr>
        <w:t>:</w:t>
      </w:r>
    </w:p>
    <w:p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artykuły prasowe,</w:t>
      </w:r>
    </w:p>
    <w:p w:rsidR="00276756" w:rsidRPr="00915E67" w:rsidRDefault="00276756"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informacje na stronach internetowych,</w:t>
      </w:r>
    </w:p>
    <w:p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publikacje, broszury, ulotki,</w:t>
      </w:r>
      <w:r w:rsidR="003F01DB" w:rsidRPr="00915E67">
        <w:rPr>
          <w:rFonts w:asciiTheme="minorHAnsi" w:hAnsiTheme="minorHAnsi"/>
          <w:sz w:val="24"/>
          <w:szCs w:val="24"/>
        </w:rPr>
        <w:t xml:space="preserve"> standy</w:t>
      </w:r>
      <w:r w:rsidR="00025891" w:rsidRPr="00915E67">
        <w:rPr>
          <w:rFonts w:asciiTheme="minorHAnsi" w:hAnsiTheme="minorHAnsi"/>
          <w:sz w:val="24"/>
          <w:szCs w:val="24"/>
        </w:rPr>
        <w:t>,</w:t>
      </w:r>
    </w:p>
    <w:p w:rsidR="00AE35D3" w:rsidRPr="00915E67" w:rsidRDefault="00294A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konferencyjne/warsztatowe,</w:t>
      </w:r>
    </w:p>
    <w:p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zaproszenia/programy/agendy </w:t>
      </w:r>
      <w:r w:rsidR="00964D2A" w:rsidRPr="00915E67">
        <w:rPr>
          <w:rFonts w:asciiTheme="minorHAnsi" w:hAnsiTheme="minorHAnsi"/>
          <w:sz w:val="24"/>
          <w:szCs w:val="24"/>
        </w:rPr>
        <w:t xml:space="preserve">organizowanych przez </w:t>
      </w:r>
      <w:r w:rsidR="0026421A" w:rsidRPr="00915E67">
        <w:rPr>
          <w:rFonts w:asciiTheme="minorHAnsi" w:hAnsiTheme="minorHAnsi"/>
          <w:sz w:val="24"/>
          <w:szCs w:val="24"/>
        </w:rPr>
        <w:t>B</w:t>
      </w:r>
      <w:r w:rsidR="00474542" w:rsidRPr="00915E67">
        <w:rPr>
          <w:rFonts w:asciiTheme="minorHAnsi" w:hAnsiTheme="minorHAnsi"/>
          <w:sz w:val="24"/>
          <w:szCs w:val="24"/>
        </w:rPr>
        <w:t>eneficjent</w:t>
      </w:r>
      <w:r w:rsidR="00F659F5" w:rsidRPr="00915E67">
        <w:rPr>
          <w:rFonts w:asciiTheme="minorHAnsi" w:hAnsiTheme="minorHAnsi"/>
          <w:sz w:val="24"/>
          <w:szCs w:val="24"/>
        </w:rPr>
        <w:t>a</w:t>
      </w:r>
      <w:r w:rsidR="00964D2A" w:rsidRPr="00915E67">
        <w:rPr>
          <w:rFonts w:asciiTheme="minorHAnsi" w:hAnsiTheme="minorHAnsi"/>
          <w:sz w:val="24"/>
          <w:szCs w:val="24"/>
        </w:rPr>
        <w:t xml:space="preserve"> spotkań/</w:t>
      </w:r>
      <w:r w:rsidRPr="00915E67">
        <w:rPr>
          <w:rFonts w:asciiTheme="minorHAnsi" w:hAnsiTheme="minorHAnsi"/>
          <w:sz w:val="24"/>
          <w:szCs w:val="24"/>
        </w:rPr>
        <w:t>konferencji,</w:t>
      </w:r>
    </w:p>
    <w:p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prezentacje przygotowane na spotkania,</w:t>
      </w:r>
    </w:p>
    <w:p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promocyjne (długopisy, bloczki papieru itp.)</w:t>
      </w:r>
    </w:p>
    <w:p w:rsidR="00D50EE3" w:rsidRPr="00915E67" w:rsidRDefault="00D50EE3">
      <w:pPr>
        <w:jc w:val="both"/>
        <w:rPr>
          <w:rFonts w:asciiTheme="minorHAnsi" w:hAnsiTheme="minorHAnsi"/>
          <w:sz w:val="24"/>
          <w:szCs w:val="24"/>
        </w:rPr>
      </w:pPr>
    </w:p>
    <w:p w:rsidR="000A6FB1" w:rsidRPr="00915E67" w:rsidRDefault="000A6FB1" w:rsidP="000A6FB1">
      <w:pPr>
        <w:jc w:val="both"/>
        <w:rPr>
          <w:rFonts w:asciiTheme="minorHAnsi" w:hAnsiTheme="minorHAnsi"/>
          <w:sz w:val="24"/>
          <w:szCs w:val="24"/>
        </w:rPr>
      </w:pPr>
      <w:r w:rsidRPr="00915E67">
        <w:rPr>
          <w:rFonts w:asciiTheme="minorHAnsi" w:hAnsiTheme="minorHAnsi"/>
          <w:sz w:val="24"/>
          <w:szCs w:val="24"/>
        </w:rPr>
        <w:t xml:space="preserve">powinny zawierać </w:t>
      </w:r>
      <w:r w:rsidR="00876FC5" w:rsidRPr="00915E67">
        <w:rPr>
          <w:rFonts w:asciiTheme="minorHAnsi" w:hAnsiTheme="minorHAnsi"/>
          <w:sz w:val="24"/>
          <w:szCs w:val="24"/>
        </w:rPr>
        <w:t xml:space="preserve">w widocznym miejscu </w:t>
      </w:r>
      <w:r w:rsidRPr="00915E67">
        <w:rPr>
          <w:rFonts w:asciiTheme="minorHAnsi" w:hAnsiTheme="minorHAnsi"/>
          <w:sz w:val="24"/>
          <w:szCs w:val="24"/>
        </w:rPr>
        <w:t>właściwe ozna</w:t>
      </w:r>
      <w:r w:rsidR="00276756" w:rsidRPr="00915E67">
        <w:rPr>
          <w:rFonts w:asciiTheme="minorHAnsi" w:hAnsiTheme="minorHAnsi"/>
          <w:sz w:val="24"/>
          <w:szCs w:val="24"/>
        </w:rPr>
        <w:t>kowanie zgodnie z punktem 5.3.1</w:t>
      </w:r>
      <w:r w:rsidR="004B4CD5" w:rsidRPr="00915E67">
        <w:rPr>
          <w:rFonts w:asciiTheme="minorHAnsi" w:hAnsiTheme="minorHAnsi"/>
          <w:sz w:val="24"/>
          <w:szCs w:val="24"/>
        </w:rPr>
        <w:t>.</w:t>
      </w:r>
    </w:p>
    <w:p w:rsidR="00C320D3" w:rsidRPr="00915E67" w:rsidRDefault="00C320D3" w:rsidP="000A6FB1">
      <w:pPr>
        <w:jc w:val="both"/>
        <w:rPr>
          <w:rFonts w:asciiTheme="minorHAnsi" w:hAnsiTheme="minorHAnsi"/>
          <w:sz w:val="24"/>
          <w:szCs w:val="24"/>
        </w:rPr>
      </w:pPr>
    </w:p>
    <w:p w:rsidR="0027133A" w:rsidRPr="00915E67" w:rsidRDefault="0027133A" w:rsidP="0027133A">
      <w:pPr>
        <w:pStyle w:val="Akapitzlist"/>
        <w:ind w:left="0"/>
        <w:jc w:val="both"/>
        <w:rPr>
          <w:rFonts w:asciiTheme="minorHAnsi" w:hAnsiTheme="minorHAnsi"/>
          <w:b/>
          <w:color w:val="FF0000"/>
          <w:sz w:val="24"/>
          <w:szCs w:val="24"/>
        </w:rPr>
      </w:pPr>
      <w:r w:rsidRPr="00915E67">
        <w:rPr>
          <w:rFonts w:asciiTheme="minorHAnsi" w:hAnsiTheme="minorHAnsi"/>
          <w:b/>
          <w:color w:val="FF0000"/>
          <w:sz w:val="24"/>
          <w:szCs w:val="24"/>
        </w:rPr>
        <w:t>UWAGA!</w:t>
      </w:r>
    </w:p>
    <w:p w:rsidR="0027133A" w:rsidRPr="00915E67" w:rsidRDefault="0027133A" w:rsidP="0027133A">
      <w:pPr>
        <w:autoSpaceDE w:val="0"/>
        <w:autoSpaceDN w:val="0"/>
        <w:adjustRightInd w:val="0"/>
        <w:jc w:val="both"/>
        <w:rPr>
          <w:rFonts w:asciiTheme="minorHAnsi" w:hAnsiTheme="minorHAnsi"/>
          <w:b/>
          <w:sz w:val="24"/>
          <w:szCs w:val="24"/>
        </w:rPr>
      </w:pPr>
      <w:r w:rsidRPr="00915E67">
        <w:rPr>
          <w:rFonts w:asciiTheme="minorHAnsi" w:hAnsiTheme="minorHAnsi"/>
          <w:b/>
          <w:sz w:val="24"/>
          <w:szCs w:val="24"/>
        </w:rPr>
        <w:t>1. W przypadku materiałów promocyjnych o małej powierzchni nadruku wystarczające jest umieszczenie tekstu „Fundusz Azylu, Migracji i Integracji”.</w:t>
      </w:r>
    </w:p>
    <w:p w:rsidR="0027133A" w:rsidRPr="00915E67" w:rsidRDefault="0027133A" w:rsidP="0027133A">
      <w:pPr>
        <w:autoSpaceDE w:val="0"/>
        <w:autoSpaceDN w:val="0"/>
        <w:adjustRightInd w:val="0"/>
        <w:jc w:val="both"/>
        <w:rPr>
          <w:rFonts w:asciiTheme="minorHAnsi" w:hAnsiTheme="minorHAnsi"/>
          <w:b/>
          <w:sz w:val="24"/>
          <w:szCs w:val="24"/>
        </w:rPr>
      </w:pPr>
    </w:p>
    <w:p w:rsidR="0027133A" w:rsidRPr="00915E67" w:rsidRDefault="0027133A" w:rsidP="0027133A">
      <w:pPr>
        <w:pStyle w:val="Akapitzlist"/>
        <w:ind w:left="0"/>
        <w:jc w:val="both"/>
        <w:rPr>
          <w:rFonts w:asciiTheme="minorHAnsi" w:hAnsiTheme="minorHAnsi"/>
          <w:b/>
          <w:sz w:val="24"/>
          <w:szCs w:val="24"/>
        </w:rPr>
      </w:pPr>
      <w:r w:rsidRPr="00915E67">
        <w:rPr>
          <w:rFonts w:asciiTheme="minorHAnsi" w:hAnsiTheme="minorHAnsi"/>
          <w:b/>
          <w:sz w:val="24"/>
          <w:szCs w:val="24"/>
        </w:rPr>
        <w:t xml:space="preserve">2. W komunikatach zamieszczonych w środkach masowego przekazu (np. radio, TV, prasa, Internet) oraz publikacjach wydawanych w ramach projektu zawierających opinie </w:t>
      </w:r>
      <w:proofErr w:type="spellStart"/>
      <w:r w:rsidRPr="00915E67">
        <w:rPr>
          <w:rFonts w:asciiTheme="minorHAnsi" w:hAnsiTheme="minorHAnsi"/>
          <w:b/>
          <w:sz w:val="24"/>
          <w:szCs w:val="24"/>
        </w:rPr>
        <w:t>Benefcjenta</w:t>
      </w:r>
      <w:proofErr w:type="spellEnd"/>
      <w:r w:rsidRPr="00915E67">
        <w:rPr>
          <w:rFonts w:asciiTheme="minorHAnsi" w:hAnsiTheme="minorHAnsi"/>
          <w:b/>
          <w:sz w:val="24"/>
          <w:szCs w:val="24"/>
        </w:rPr>
        <w:t xml:space="preserve">  należy zamieścić informację: </w:t>
      </w:r>
    </w:p>
    <w:p w:rsidR="0027133A" w:rsidRPr="00915E67" w:rsidRDefault="0027133A" w:rsidP="0027133A">
      <w:pPr>
        <w:pStyle w:val="Akapitzlist"/>
        <w:ind w:left="0"/>
        <w:jc w:val="both"/>
        <w:rPr>
          <w:rFonts w:asciiTheme="minorHAnsi" w:hAnsiTheme="minorHAnsi"/>
          <w:b/>
          <w:sz w:val="24"/>
          <w:szCs w:val="24"/>
        </w:rPr>
      </w:pPr>
    </w:p>
    <w:p w:rsidR="0027133A" w:rsidRPr="00915E67" w:rsidRDefault="0027133A" w:rsidP="0027133A">
      <w:pPr>
        <w:pStyle w:val="Akapitzlist"/>
        <w:ind w:left="0"/>
        <w:jc w:val="both"/>
        <w:rPr>
          <w:rFonts w:asciiTheme="minorHAnsi" w:hAnsiTheme="minorHAnsi"/>
          <w:b/>
          <w:sz w:val="24"/>
          <w:szCs w:val="24"/>
        </w:rPr>
      </w:pPr>
      <w:r w:rsidRPr="00915E67">
        <w:rPr>
          <w:rFonts w:asciiTheme="minorHAnsi" w:hAnsiTheme="minorHAnsi"/>
          <w:b/>
          <w:sz w:val="24"/>
          <w:szCs w:val="24"/>
        </w:rPr>
        <w:t>„Wyłączna odpowiedzialność za wyrażone opinie spoczywa na autorze i Komisja Europejska oraz Ministerstwo Spraw Wewnętrznych i Administracji nie ponoszą odpowiedzialności za sposób wykorzystania udostępnionych informacji”.</w:t>
      </w:r>
    </w:p>
    <w:p w:rsidR="003B234B" w:rsidRPr="00915E67" w:rsidRDefault="003B234B" w:rsidP="0027133A">
      <w:pPr>
        <w:pStyle w:val="Akapitzlist"/>
        <w:ind w:left="0"/>
        <w:jc w:val="both"/>
        <w:rPr>
          <w:rFonts w:asciiTheme="minorHAnsi" w:hAnsiTheme="minorHAnsi"/>
          <w:b/>
          <w:sz w:val="24"/>
          <w:szCs w:val="24"/>
        </w:rPr>
      </w:pPr>
    </w:p>
    <w:tbl>
      <w:tblPr>
        <w:tblStyle w:val="Tabela-Siatka"/>
        <w:tblW w:w="0" w:type="auto"/>
        <w:tblLook w:val="04A0" w:firstRow="1" w:lastRow="0" w:firstColumn="1" w:lastColumn="0" w:noHBand="0" w:noVBand="1"/>
      </w:tblPr>
      <w:tblGrid>
        <w:gridCol w:w="9060"/>
      </w:tblGrid>
      <w:tr w:rsidR="003B234B" w:rsidRPr="00915E67" w:rsidTr="00323AF9">
        <w:tc>
          <w:tcPr>
            <w:tcW w:w="9210" w:type="dxa"/>
          </w:tcPr>
          <w:p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Wzór prawidłowego oznakowania:</w:t>
            </w:r>
          </w:p>
          <w:p w:rsidR="003B234B" w:rsidRPr="00915E67" w:rsidRDefault="003B234B" w:rsidP="00323AF9">
            <w:pPr>
              <w:pStyle w:val="Tekstpodstawowy"/>
              <w:tabs>
                <w:tab w:val="left" w:pos="284"/>
              </w:tabs>
              <w:ind w:right="-2"/>
              <w:jc w:val="both"/>
              <w:rPr>
                <w:rFonts w:asciiTheme="minorHAnsi" w:hAnsiTheme="minorHAnsi"/>
                <w:szCs w:val="24"/>
              </w:rPr>
            </w:pPr>
          </w:p>
          <w:p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1. Materiały informacyjne np. banery, plakaty</w:t>
            </w:r>
            <w:r w:rsidRPr="00915E67">
              <w:rPr>
                <w:rFonts w:asciiTheme="minorHAnsi" w:hAnsiTheme="minorHAnsi"/>
              </w:rPr>
              <w:t xml:space="preserve">, </w:t>
            </w:r>
            <w:r w:rsidRPr="00915E67">
              <w:rPr>
                <w:rFonts w:asciiTheme="minorHAnsi" w:hAnsiTheme="minorHAnsi"/>
                <w:szCs w:val="24"/>
              </w:rPr>
              <w:t>zaproszenia/programy/agendy, informacje na stronach internetowych projektu lub portalach społecznościowych, prezentacje na spotkania:</w:t>
            </w:r>
          </w:p>
          <w:p w:rsidR="003B234B" w:rsidRPr="00915E67" w:rsidRDefault="003B234B" w:rsidP="00323AF9">
            <w:pPr>
              <w:pStyle w:val="Tekstpodstawowy"/>
              <w:tabs>
                <w:tab w:val="left" w:pos="284"/>
              </w:tabs>
              <w:spacing w:before="120"/>
              <w:jc w:val="both"/>
              <w:rPr>
                <w:rFonts w:asciiTheme="minorHAnsi" w:hAnsiTheme="minorHAnsi"/>
                <w:szCs w:val="24"/>
              </w:rPr>
            </w:pPr>
            <w:r w:rsidRPr="00915E67">
              <w:rPr>
                <w:rFonts w:asciiTheme="minorHAnsi" w:hAnsiTheme="minorHAnsi"/>
                <w:szCs w:val="24"/>
              </w:rPr>
              <w:t xml:space="preserve">- oznakowanie zgodne z punktem 5.3.1 lit. </w:t>
            </w:r>
            <w:proofErr w:type="spellStart"/>
            <w:r w:rsidRPr="00915E67">
              <w:rPr>
                <w:rFonts w:asciiTheme="minorHAnsi" w:hAnsiTheme="minorHAnsi"/>
                <w:szCs w:val="24"/>
              </w:rPr>
              <w:t>a,b,c</w:t>
            </w:r>
            <w:proofErr w:type="spellEnd"/>
            <w:r w:rsidRPr="00915E67">
              <w:rPr>
                <w:rFonts w:asciiTheme="minorHAnsi" w:hAnsiTheme="minorHAnsi"/>
                <w:szCs w:val="24"/>
              </w:rPr>
              <w:t xml:space="preserve">. </w:t>
            </w:r>
          </w:p>
          <w:p w:rsidR="003B234B" w:rsidRPr="00915E67" w:rsidRDefault="003B234B" w:rsidP="00323AF9">
            <w:pPr>
              <w:pStyle w:val="Tekstpodstawowy"/>
              <w:tabs>
                <w:tab w:val="left" w:pos="284"/>
              </w:tabs>
              <w:spacing w:before="120"/>
              <w:jc w:val="both"/>
              <w:rPr>
                <w:rFonts w:asciiTheme="minorHAnsi" w:hAnsiTheme="minorHAnsi"/>
                <w:szCs w:val="24"/>
              </w:rPr>
            </w:pPr>
          </w:p>
          <w:p w:rsidR="003B234B" w:rsidRPr="00915E67" w:rsidRDefault="003B234B" w:rsidP="00323AF9">
            <w:pPr>
              <w:autoSpaceDE w:val="0"/>
              <w:autoSpaceDN w:val="0"/>
              <w:adjustRightInd w:val="0"/>
              <w:ind w:left="142"/>
              <w:jc w:val="both"/>
              <w:rPr>
                <w:rFonts w:asciiTheme="minorHAnsi" w:hAnsiTheme="minorHAnsi" w:cs="EUAlbertina"/>
                <w:color w:val="000000"/>
                <w:sz w:val="24"/>
                <w:szCs w:val="24"/>
              </w:rPr>
            </w:pPr>
            <w:r w:rsidRPr="00915E67">
              <w:rPr>
                <w:rFonts w:asciiTheme="minorHAnsi" w:hAnsiTheme="minorHAnsi" w:cs="Arial"/>
                <w:noProof/>
                <w:sz w:val="22"/>
              </w:rPr>
              <w:drawing>
                <wp:inline distT="0" distB="0" distL="0" distR="0" wp14:anchorId="7E4C713E" wp14:editId="55A163B7">
                  <wp:extent cx="2268220" cy="474980"/>
                  <wp:effectExtent l="0" t="0" r="0" b="1270"/>
                  <wp:docPr id="19" name="Obraz 19"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rsidR="003B234B" w:rsidRPr="00915E67" w:rsidRDefault="003B234B" w:rsidP="00323AF9">
            <w:pPr>
              <w:autoSpaceDE w:val="0"/>
              <w:autoSpaceDN w:val="0"/>
              <w:adjustRightInd w:val="0"/>
              <w:ind w:left="142"/>
              <w:jc w:val="both"/>
              <w:rPr>
                <w:rFonts w:asciiTheme="minorHAnsi" w:hAnsiTheme="minorHAnsi" w:cs="EUAlbertina"/>
                <w:color w:val="000000"/>
                <w:sz w:val="24"/>
                <w:szCs w:val="24"/>
              </w:rPr>
            </w:pPr>
          </w:p>
          <w:p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r w:rsidRPr="00915E67">
              <w:rPr>
                <w:rFonts w:asciiTheme="minorHAnsi" w:hAnsiTheme="minorHAnsi" w:cs="EUAlbertina"/>
                <w:color w:val="000000"/>
                <w:sz w:val="28"/>
                <w:szCs w:val="28"/>
              </w:rPr>
              <w:t>Bezpieczna przystań</w:t>
            </w:r>
          </w:p>
          <w:p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p>
          <w:p w:rsidR="003B234B" w:rsidRPr="00915E67" w:rsidRDefault="003B234B" w:rsidP="00323AF9">
            <w:pPr>
              <w:autoSpaceDE w:val="0"/>
              <w:autoSpaceDN w:val="0"/>
              <w:adjustRightInd w:val="0"/>
              <w:ind w:left="142"/>
              <w:jc w:val="both"/>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244026"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rsidR="003B234B" w:rsidRPr="00915E67" w:rsidRDefault="003B234B" w:rsidP="00323AF9">
            <w:pPr>
              <w:autoSpaceDE w:val="0"/>
              <w:autoSpaceDN w:val="0"/>
              <w:adjustRightInd w:val="0"/>
              <w:jc w:val="both"/>
              <w:rPr>
                <w:rFonts w:asciiTheme="minorHAnsi" w:hAnsiTheme="minorHAnsi" w:cs="EUAlbertina"/>
                <w:color w:val="000000"/>
                <w:sz w:val="32"/>
                <w:szCs w:val="24"/>
              </w:rPr>
            </w:pPr>
            <w:r w:rsidRPr="00915E67">
              <w:rPr>
                <w:rFonts w:asciiTheme="minorHAnsi" w:hAnsiTheme="minorHAnsi" w:cs="EUAlbertina"/>
                <w:color w:val="000000"/>
                <w:sz w:val="24"/>
                <w:szCs w:val="24"/>
              </w:rPr>
              <w:t xml:space="preserve"> </w:t>
            </w:r>
          </w:p>
          <w:p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2. Materiały informacyjne o małej powierzchni nadruku (np. długopisy, wizytówki, małe bloczki papieru</w:t>
            </w:r>
            <w:r w:rsidR="0049083C" w:rsidRPr="00915E67">
              <w:rPr>
                <w:rFonts w:asciiTheme="minorHAnsi" w:hAnsiTheme="minorHAnsi"/>
                <w:szCs w:val="24"/>
              </w:rPr>
              <w:t>)</w:t>
            </w:r>
            <w:r w:rsidRPr="00915E67">
              <w:rPr>
                <w:rFonts w:asciiTheme="minorHAnsi" w:hAnsiTheme="minorHAnsi"/>
                <w:szCs w:val="24"/>
              </w:rPr>
              <w:t>:</w:t>
            </w:r>
          </w:p>
          <w:p w:rsidR="003B234B" w:rsidRPr="00915E67" w:rsidRDefault="003B234B" w:rsidP="00323AF9">
            <w:pPr>
              <w:pStyle w:val="Tekstpodstawowy"/>
              <w:tabs>
                <w:tab w:val="left" w:pos="284"/>
              </w:tabs>
              <w:spacing w:before="120"/>
              <w:jc w:val="both"/>
              <w:rPr>
                <w:rFonts w:asciiTheme="minorHAnsi" w:hAnsiTheme="minorHAnsi" w:cs="EUAlbertina"/>
                <w:b w:val="0"/>
                <w:color w:val="000000"/>
                <w:sz w:val="32"/>
                <w:szCs w:val="24"/>
              </w:rPr>
            </w:pPr>
            <w:r w:rsidRPr="00915E67">
              <w:rPr>
                <w:rFonts w:asciiTheme="minorHAnsi" w:hAnsiTheme="minorHAnsi" w:cs="EUAlbertina"/>
                <w:b w:val="0"/>
                <w:color w:val="000000"/>
                <w:sz w:val="28"/>
                <w:szCs w:val="28"/>
              </w:rPr>
              <w:t>Fundusz Azylu, Migracji i Integracji</w:t>
            </w:r>
          </w:p>
          <w:p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p>
          <w:p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3. Komunikaty zamieszczane w środkach masowego przekazu, publikacje, artykuły prasowe:</w:t>
            </w:r>
          </w:p>
          <w:p w:rsidR="003B234B" w:rsidRPr="00915E67" w:rsidRDefault="003B234B" w:rsidP="00323AF9">
            <w:pPr>
              <w:pStyle w:val="Tekstpodstawowy"/>
              <w:tabs>
                <w:tab w:val="left" w:pos="284"/>
              </w:tabs>
              <w:spacing w:before="120"/>
              <w:jc w:val="both"/>
              <w:rPr>
                <w:rFonts w:asciiTheme="minorHAnsi" w:hAnsiTheme="minorHAnsi"/>
                <w:szCs w:val="24"/>
              </w:rPr>
            </w:pPr>
            <w:r w:rsidRPr="00915E67">
              <w:rPr>
                <w:rFonts w:asciiTheme="minorHAnsi" w:hAnsiTheme="minorHAnsi"/>
                <w:szCs w:val="24"/>
              </w:rPr>
              <w:t xml:space="preserve">- oznakowanie zgodne z punktem 5.3.1 lit. </w:t>
            </w:r>
            <w:proofErr w:type="spellStart"/>
            <w:r w:rsidRPr="00915E67">
              <w:rPr>
                <w:rFonts w:asciiTheme="minorHAnsi" w:hAnsiTheme="minorHAnsi"/>
                <w:szCs w:val="24"/>
              </w:rPr>
              <w:t>a,b,c</w:t>
            </w:r>
            <w:proofErr w:type="spellEnd"/>
            <w:r w:rsidR="0049083C" w:rsidRPr="00915E67">
              <w:rPr>
                <w:rFonts w:asciiTheme="minorHAnsi" w:hAnsiTheme="minorHAnsi"/>
                <w:szCs w:val="24"/>
              </w:rPr>
              <w:t xml:space="preserve"> + wyłączenie odpowiedzialności KE i MSWiA</w:t>
            </w:r>
          </w:p>
          <w:p w:rsidR="003B234B" w:rsidRPr="00915E67" w:rsidRDefault="003B234B" w:rsidP="00323AF9">
            <w:pPr>
              <w:pStyle w:val="Tekstpodstawowy"/>
              <w:tabs>
                <w:tab w:val="left" w:pos="284"/>
              </w:tabs>
              <w:spacing w:before="120"/>
              <w:jc w:val="both"/>
              <w:rPr>
                <w:rFonts w:asciiTheme="minorHAnsi" w:hAnsiTheme="minorHAnsi"/>
                <w:szCs w:val="24"/>
              </w:rPr>
            </w:pPr>
          </w:p>
          <w:p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r w:rsidRPr="00915E67">
              <w:rPr>
                <w:rFonts w:asciiTheme="minorHAnsi" w:hAnsiTheme="minorHAnsi" w:cs="EUAlbertina"/>
                <w:noProof/>
                <w:color w:val="000000"/>
                <w:sz w:val="32"/>
                <w:szCs w:val="24"/>
              </w:rPr>
              <w:drawing>
                <wp:inline distT="0" distB="0" distL="0" distR="0" wp14:anchorId="2B7B37A0" wp14:editId="3111CE4A">
                  <wp:extent cx="2231390" cy="475615"/>
                  <wp:effectExtent l="0" t="0" r="0" b="63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1390" cy="475615"/>
                          </a:xfrm>
                          <a:prstGeom prst="rect">
                            <a:avLst/>
                          </a:prstGeom>
                          <a:noFill/>
                        </pic:spPr>
                      </pic:pic>
                    </a:graphicData>
                  </a:graphic>
                </wp:inline>
              </w:drawing>
            </w:r>
            <w:r w:rsidR="0049083C" w:rsidRPr="00915E67">
              <w:rPr>
                <w:rFonts w:asciiTheme="minorHAnsi" w:hAnsiTheme="minorHAnsi" w:cs="EUAlbertina"/>
                <w:color w:val="000000"/>
                <w:sz w:val="32"/>
                <w:szCs w:val="24"/>
              </w:rPr>
              <w:t xml:space="preserve"> </w:t>
            </w:r>
          </w:p>
          <w:p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p>
          <w:p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r w:rsidRPr="00915E67">
              <w:rPr>
                <w:rFonts w:asciiTheme="minorHAnsi" w:hAnsiTheme="minorHAnsi" w:cs="EUAlbertina"/>
                <w:color w:val="000000"/>
                <w:sz w:val="28"/>
                <w:szCs w:val="28"/>
              </w:rPr>
              <w:t>Bezpieczna przystań</w:t>
            </w:r>
          </w:p>
          <w:p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p>
          <w:p w:rsidR="003B234B" w:rsidRPr="00915E67" w:rsidRDefault="003B234B" w:rsidP="00323AF9">
            <w:pPr>
              <w:autoSpaceDE w:val="0"/>
              <w:autoSpaceDN w:val="0"/>
              <w:adjustRightInd w:val="0"/>
              <w:ind w:left="142"/>
              <w:jc w:val="both"/>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244026"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rsidR="003B234B" w:rsidRPr="00915E67" w:rsidRDefault="003B234B" w:rsidP="00323AF9">
            <w:pPr>
              <w:autoSpaceDE w:val="0"/>
              <w:autoSpaceDN w:val="0"/>
              <w:adjustRightInd w:val="0"/>
              <w:jc w:val="both"/>
              <w:rPr>
                <w:rFonts w:asciiTheme="minorHAnsi" w:hAnsiTheme="minorHAnsi" w:cs="EUAlbertina"/>
                <w:color w:val="000000"/>
                <w:sz w:val="28"/>
                <w:szCs w:val="28"/>
              </w:rPr>
            </w:pPr>
          </w:p>
          <w:p w:rsidR="003B234B" w:rsidRPr="00915E67" w:rsidRDefault="003B234B" w:rsidP="00D92658">
            <w:pPr>
              <w:autoSpaceDE w:val="0"/>
              <w:autoSpaceDN w:val="0"/>
              <w:adjustRightInd w:val="0"/>
              <w:ind w:left="142"/>
              <w:jc w:val="both"/>
              <w:rPr>
                <w:rFonts w:asciiTheme="minorHAnsi" w:hAnsiTheme="minorHAnsi"/>
                <w:sz w:val="24"/>
                <w:szCs w:val="24"/>
              </w:rPr>
            </w:pPr>
            <w:r w:rsidRPr="00915E67">
              <w:rPr>
                <w:rFonts w:asciiTheme="minorHAnsi" w:hAnsiTheme="minorHAnsi" w:cs="EUAlbertina"/>
                <w:color w:val="000000"/>
                <w:sz w:val="28"/>
                <w:szCs w:val="28"/>
              </w:rPr>
              <w:t>Wyłączna odpowiedzialność za wyrażone opinie spoczywa na autorze i Komisja Europejska oraz Ministerstwo Spraw Wewnętrznych i Administracji nie ponoszą odpowiedzialności za sposób wykorzystania udostępnionych informacji.</w:t>
            </w:r>
          </w:p>
        </w:tc>
      </w:tr>
    </w:tbl>
    <w:p w:rsidR="00FA19C7" w:rsidRPr="00915E67" w:rsidRDefault="00FA19C7">
      <w:pPr>
        <w:jc w:val="both"/>
        <w:rPr>
          <w:rFonts w:asciiTheme="minorHAnsi" w:hAnsiTheme="minorHAnsi"/>
          <w:sz w:val="24"/>
          <w:szCs w:val="24"/>
          <w:u w:val="single"/>
        </w:rPr>
      </w:pPr>
    </w:p>
    <w:p w:rsidR="007B4DF6" w:rsidRPr="00915E67" w:rsidRDefault="00201FEB" w:rsidP="0049641E">
      <w:pPr>
        <w:pStyle w:val="Nagwek3"/>
        <w:ind w:left="0"/>
        <w:jc w:val="left"/>
        <w:rPr>
          <w:rFonts w:asciiTheme="minorHAnsi" w:hAnsiTheme="minorHAnsi"/>
          <w:szCs w:val="24"/>
        </w:rPr>
      </w:pPr>
      <w:bookmarkStart w:id="108" w:name="_Toc477419020"/>
      <w:r w:rsidRPr="00915E67">
        <w:rPr>
          <w:rFonts w:asciiTheme="minorHAnsi" w:hAnsiTheme="minorHAnsi"/>
          <w:szCs w:val="24"/>
        </w:rPr>
        <w:t>5.3.</w:t>
      </w:r>
      <w:r w:rsidR="00EA037E" w:rsidRPr="00915E67">
        <w:rPr>
          <w:rFonts w:asciiTheme="minorHAnsi" w:hAnsiTheme="minorHAnsi"/>
          <w:szCs w:val="24"/>
        </w:rPr>
        <w:t>4</w:t>
      </w:r>
      <w:r w:rsidRPr="00915E67">
        <w:rPr>
          <w:rFonts w:asciiTheme="minorHAnsi" w:hAnsiTheme="minorHAnsi"/>
          <w:szCs w:val="24"/>
        </w:rPr>
        <w:t xml:space="preserve"> </w:t>
      </w:r>
      <w:r w:rsidR="000A6FB1" w:rsidRPr="00915E67">
        <w:rPr>
          <w:rFonts w:asciiTheme="minorHAnsi" w:hAnsiTheme="minorHAnsi"/>
          <w:szCs w:val="24"/>
        </w:rPr>
        <w:t>Sprzęt i inwestycje</w:t>
      </w:r>
      <w:bookmarkEnd w:id="108"/>
    </w:p>
    <w:p w:rsidR="00201FEB" w:rsidRPr="00915E67" w:rsidRDefault="00201FEB" w:rsidP="0049641E">
      <w:pPr>
        <w:rPr>
          <w:rFonts w:asciiTheme="minorHAnsi" w:hAnsiTheme="minorHAnsi"/>
        </w:rPr>
      </w:pPr>
    </w:p>
    <w:p w:rsidR="00DE120D" w:rsidRPr="00915E67" w:rsidRDefault="00A615E8" w:rsidP="00DE120D">
      <w:pPr>
        <w:jc w:val="both"/>
        <w:rPr>
          <w:rFonts w:asciiTheme="minorHAnsi" w:hAnsiTheme="minorHAnsi"/>
          <w:sz w:val="24"/>
          <w:szCs w:val="24"/>
        </w:rPr>
      </w:pPr>
      <w:r w:rsidRPr="00915E67">
        <w:rPr>
          <w:rFonts w:asciiTheme="minorHAnsi" w:hAnsiTheme="minorHAnsi"/>
          <w:sz w:val="24"/>
          <w:szCs w:val="24"/>
        </w:rPr>
        <w:t xml:space="preserve">Sprzęt zakupiony w ramach projektu </w:t>
      </w:r>
      <w:r w:rsidR="0049083C" w:rsidRPr="00915E67">
        <w:rPr>
          <w:rFonts w:asciiTheme="minorHAnsi" w:hAnsiTheme="minorHAnsi"/>
          <w:sz w:val="24"/>
          <w:szCs w:val="24"/>
        </w:rPr>
        <w:t>należy opatrzyć (przy użyciu np. naklejek) informacją o współfinansowaniu zakupu ze środków Unii Europejskiej</w:t>
      </w:r>
      <w:r w:rsidR="0049083C" w:rsidRPr="00915E67">
        <w:rPr>
          <w:rFonts w:asciiTheme="minorHAnsi" w:hAnsiTheme="minorHAnsi"/>
          <w:sz w:val="24"/>
          <w:szCs w:val="24"/>
        </w:rPr>
        <w:br/>
        <w:t>w ramach FAMI zgodnie z punktem z punktem 5.3.1 lit. a lub a i c.</w:t>
      </w:r>
    </w:p>
    <w:p w:rsidR="00DE120D" w:rsidRPr="00915E67" w:rsidRDefault="00DE120D" w:rsidP="00DE120D">
      <w:pPr>
        <w:jc w:val="both"/>
        <w:rPr>
          <w:rFonts w:asciiTheme="minorHAnsi" w:hAnsiTheme="minorHAnsi"/>
          <w:sz w:val="24"/>
          <w:szCs w:val="24"/>
        </w:rPr>
      </w:pPr>
    </w:p>
    <w:tbl>
      <w:tblPr>
        <w:tblStyle w:val="Tabela-Siatka"/>
        <w:tblW w:w="0" w:type="auto"/>
        <w:tblLook w:val="04A0" w:firstRow="1" w:lastRow="0" w:firstColumn="1" w:lastColumn="0" w:noHBand="0" w:noVBand="1"/>
      </w:tblPr>
      <w:tblGrid>
        <w:gridCol w:w="9060"/>
      </w:tblGrid>
      <w:tr w:rsidR="0049083C" w:rsidRPr="00915E67" w:rsidTr="0049083C">
        <w:tc>
          <w:tcPr>
            <w:tcW w:w="9210" w:type="dxa"/>
          </w:tcPr>
          <w:p w:rsidR="0049083C" w:rsidRPr="00915E67" w:rsidRDefault="0049083C" w:rsidP="0049083C">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Wzór prawidłowego oznakowania:</w:t>
            </w:r>
          </w:p>
          <w:p w:rsidR="0049083C" w:rsidRPr="00915E67" w:rsidRDefault="0049083C" w:rsidP="0049083C">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xml:space="preserve">1. </w:t>
            </w:r>
          </w:p>
          <w:p w:rsidR="0049083C" w:rsidRPr="00915E67" w:rsidRDefault="0049083C" w:rsidP="0049083C">
            <w:pPr>
              <w:autoSpaceDE w:val="0"/>
              <w:autoSpaceDN w:val="0"/>
              <w:adjustRightInd w:val="0"/>
              <w:ind w:left="142"/>
              <w:rPr>
                <w:rFonts w:asciiTheme="minorHAnsi" w:hAnsiTheme="minorHAnsi" w:cs="EUAlbertina"/>
                <w:color w:val="000000"/>
                <w:sz w:val="24"/>
                <w:szCs w:val="24"/>
              </w:rPr>
            </w:pPr>
            <w:r w:rsidRPr="00915E67">
              <w:rPr>
                <w:rFonts w:asciiTheme="minorHAnsi" w:hAnsiTheme="minorHAnsi" w:cs="Arial"/>
                <w:noProof/>
                <w:sz w:val="22"/>
              </w:rPr>
              <w:drawing>
                <wp:inline distT="0" distB="0" distL="0" distR="0" wp14:anchorId="1323CC92" wp14:editId="5F6BAECA">
                  <wp:extent cx="2268220" cy="474980"/>
                  <wp:effectExtent l="0" t="0" r="0" b="1270"/>
                  <wp:docPr id="25" name="Obraz 25"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rsidR="0049083C" w:rsidRPr="00915E67" w:rsidRDefault="0049083C" w:rsidP="0049083C">
            <w:pPr>
              <w:autoSpaceDE w:val="0"/>
              <w:autoSpaceDN w:val="0"/>
              <w:adjustRightInd w:val="0"/>
              <w:ind w:left="142"/>
              <w:rPr>
                <w:rFonts w:asciiTheme="minorHAnsi" w:hAnsiTheme="minorHAnsi" w:cs="EUAlbertina"/>
                <w:color w:val="000000"/>
                <w:sz w:val="24"/>
                <w:szCs w:val="24"/>
              </w:rPr>
            </w:pPr>
          </w:p>
          <w:p w:rsidR="0049083C" w:rsidRPr="00915E67" w:rsidRDefault="0049083C" w:rsidP="0049083C">
            <w:pPr>
              <w:autoSpaceDE w:val="0"/>
              <w:autoSpaceDN w:val="0"/>
              <w:adjustRightInd w:val="0"/>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A87BF0"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rsidR="0049083C" w:rsidRPr="00915E67" w:rsidRDefault="0049083C" w:rsidP="0049083C">
            <w:pPr>
              <w:autoSpaceDE w:val="0"/>
              <w:autoSpaceDN w:val="0"/>
              <w:adjustRightInd w:val="0"/>
              <w:rPr>
                <w:rFonts w:asciiTheme="minorHAnsi" w:hAnsiTheme="minorHAnsi" w:cs="EUAlbertina"/>
                <w:color w:val="000000"/>
                <w:sz w:val="24"/>
                <w:szCs w:val="24"/>
              </w:rPr>
            </w:pPr>
          </w:p>
          <w:p w:rsidR="0049083C" w:rsidRPr="00915E67" w:rsidRDefault="0049083C" w:rsidP="0049083C">
            <w:pPr>
              <w:autoSpaceDE w:val="0"/>
              <w:autoSpaceDN w:val="0"/>
              <w:adjustRightInd w:val="0"/>
              <w:rPr>
                <w:rFonts w:asciiTheme="minorHAnsi" w:hAnsiTheme="minorHAnsi" w:cs="EUAlbertina"/>
                <w:color w:val="000000"/>
                <w:sz w:val="24"/>
                <w:szCs w:val="24"/>
              </w:rPr>
            </w:pPr>
            <w:r w:rsidRPr="00915E67">
              <w:rPr>
                <w:rFonts w:asciiTheme="minorHAnsi" w:hAnsiTheme="minorHAnsi" w:cs="EUAlbertina"/>
                <w:color w:val="000000"/>
                <w:sz w:val="24"/>
                <w:szCs w:val="24"/>
              </w:rPr>
              <w:t>2.</w:t>
            </w:r>
          </w:p>
          <w:p w:rsidR="0049083C" w:rsidRPr="00915E67" w:rsidRDefault="0049083C" w:rsidP="0049083C">
            <w:pPr>
              <w:autoSpaceDE w:val="0"/>
              <w:autoSpaceDN w:val="0"/>
              <w:adjustRightInd w:val="0"/>
              <w:ind w:left="142"/>
              <w:rPr>
                <w:rFonts w:asciiTheme="minorHAnsi" w:hAnsiTheme="minorHAnsi" w:cs="EUAlbertina"/>
                <w:color w:val="000000"/>
                <w:sz w:val="32"/>
                <w:szCs w:val="24"/>
              </w:rPr>
            </w:pPr>
            <w:r w:rsidRPr="00915E67">
              <w:rPr>
                <w:rFonts w:asciiTheme="minorHAnsi" w:hAnsiTheme="minorHAnsi" w:cs="EUAlbertina"/>
                <w:noProof/>
                <w:color w:val="000000"/>
                <w:sz w:val="32"/>
                <w:szCs w:val="24"/>
              </w:rPr>
              <w:drawing>
                <wp:inline distT="0" distB="0" distL="0" distR="0" wp14:anchorId="411D6C9A" wp14:editId="20DC1508">
                  <wp:extent cx="2231497" cy="47625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0803" cy="482505"/>
                          </a:xfrm>
                          <a:prstGeom prst="rect">
                            <a:avLst/>
                          </a:prstGeom>
                          <a:noFill/>
                        </pic:spPr>
                      </pic:pic>
                    </a:graphicData>
                  </a:graphic>
                </wp:inline>
              </w:drawing>
            </w:r>
            <w:r w:rsidRPr="00915E67">
              <w:rPr>
                <w:rFonts w:asciiTheme="minorHAnsi" w:hAnsiTheme="minorHAnsi" w:cs="EUAlbertina"/>
                <w:color w:val="000000"/>
                <w:sz w:val="32"/>
                <w:szCs w:val="24"/>
              </w:rPr>
              <w:t xml:space="preserve"> </w:t>
            </w:r>
          </w:p>
          <w:p w:rsidR="0049083C" w:rsidRPr="00915E67" w:rsidRDefault="0049083C" w:rsidP="00DE120D">
            <w:pPr>
              <w:jc w:val="both"/>
              <w:rPr>
                <w:rFonts w:asciiTheme="minorHAnsi" w:hAnsiTheme="minorHAnsi"/>
                <w:sz w:val="24"/>
                <w:szCs w:val="24"/>
              </w:rPr>
            </w:pPr>
          </w:p>
        </w:tc>
      </w:tr>
    </w:tbl>
    <w:p w:rsidR="0049083C" w:rsidRPr="00915E67" w:rsidRDefault="0049083C" w:rsidP="00DE120D">
      <w:pPr>
        <w:jc w:val="both"/>
        <w:rPr>
          <w:rFonts w:asciiTheme="minorHAnsi" w:hAnsiTheme="minorHAnsi"/>
          <w:sz w:val="24"/>
          <w:szCs w:val="24"/>
        </w:rPr>
      </w:pPr>
    </w:p>
    <w:p w:rsidR="00A615E8" w:rsidRPr="00915E67" w:rsidRDefault="0035523D" w:rsidP="00DE120D">
      <w:pPr>
        <w:jc w:val="both"/>
        <w:rPr>
          <w:rFonts w:asciiTheme="minorHAnsi" w:hAnsiTheme="minorHAnsi"/>
          <w:sz w:val="24"/>
          <w:szCs w:val="24"/>
        </w:rPr>
      </w:pPr>
      <w:r w:rsidRPr="00915E67">
        <w:rPr>
          <w:rFonts w:asciiTheme="minorHAnsi" w:hAnsiTheme="minorHAnsi"/>
          <w:sz w:val="24"/>
          <w:szCs w:val="24"/>
        </w:rPr>
        <w:t>Beneficjent</w:t>
      </w:r>
      <w:r w:rsidR="00A615E8" w:rsidRPr="00915E67">
        <w:rPr>
          <w:rFonts w:asciiTheme="minorHAnsi" w:hAnsiTheme="minorHAnsi"/>
          <w:sz w:val="24"/>
          <w:szCs w:val="24"/>
        </w:rPr>
        <w:t xml:space="preserve"> zobowiązany jest w ciągu 3 miesięcy od zakończenia projektu do umieszczenia w widocznym miejscu realizacji projektu stałej tablicy dużego formatu – </w:t>
      </w:r>
      <w:r w:rsidR="00A615E8" w:rsidRPr="00915E67">
        <w:rPr>
          <w:rFonts w:asciiTheme="minorHAnsi" w:hAnsiTheme="minorHAnsi"/>
          <w:iCs/>
          <w:sz w:val="24"/>
          <w:szCs w:val="24"/>
        </w:rPr>
        <w:t>dotyczy projektów spełniających warunki:</w:t>
      </w:r>
    </w:p>
    <w:p w:rsidR="00AE35D3" w:rsidRPr="00915E67" w:rsidRDefault="00DE12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wkład UE w projekt przekracza 100 000 EUR oraz</w:t>
      </w:r>
    </w:p>
    <w:p w:rsidR="00AE35D3" w:rsidRPr="00915E67" w:rsidRDefault="00DE12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projekt dotyczy zakupu obiektu fizycznego bądź finansowania infrastruktury lub projektów budowlanych.</w:t>
      </w:r>
    </w:p>
    <w:p w:rsidR="00714A22" w:rsidRPr="00915E67" w:rsidRDefault="00714A22" w:rsidP="002E0448">
      <w:pPr>
        <w:jc w:val="both"/>
        <w:rPr>
          <w:rFonts w:asciiTheme="minorHAnsi" w:hAnsiTheme="minorHAnsi"/>
          <w:sz w:val="24"/>
          <w:szCs w:val="24"/>
        </w:rPr>
      </w:pPr>
    </w:p>
    <w:p w:rsidR="003B234B" w:rsidRPr="00915E67" w:rsidRDefault="003B234B" w:rsidP="002E0448">
      <w:pPr>
        <w:jc w:val="both"/>
        <w:rPr>
          <w:rFonts w:asciiTheme="minorHAnsi" w:hAnsiTheme="minorHAnsi"/>
          <w:sz w:val="24"/>
          <w:szCs w:val="24"/>
        </w:rPr>
      </w:pPr>
    </w:p>
    <w:p w:rsidR="007B4DF6" w:rsidRPr="00915E67" w:rsidRDefault="00201FEB" w:rsidP="0049641E">
      <w:pPr>
        <w:pStyle w:val="Nagwek3"/>
        <w:ind w:left="0"/>
        <w:jc w:val="left"/>
        <w:rPr>
          <w:rFonts w:asciiTheme="minorHAnsi" w:hAnsiTheme="minorHAnsi"/>
          <w:szCs w:val="24"/>
        </w:rPr>
      </w:pPr>
      <w:bookmarkStart w:id="109" w:name="_Toc477419021"/>
      <w:r w:rsidRPr="00915E67">
        <w:rPr>
          <w:rFonts w:asciiTheme="minorHAnsi" w:hAnsiTheme="minorHAnsi"/>
          <w:szCs w:val="24"/>
        </w:rPr>
        <w:t>5.3.</w:t>
      </w:r>
      <w:r w:rsidR="00EA037E" w:rsidRPr="00915E67">
        <w:rPr>
          <w:rFonts w:asciiTheme="minorHAnsi" w:hAnsiTheme="minorHAnsi"/>
          <w:szCs w:val="24"/>
        </w:rPr>
        <w:t>5</w:t>
      </w:r>
      <w:r w:rsidRPr="00915E67">
        <w:rPr>
          <w:rFonts w:asciiTheme="minorHAnsi" w:hAnsiTheme="minorHAnsi"/>
          <w:szCs w:val="24"/>
        </w:rPr>
        <w:t xml:space="preserve"> </w:t>
      </w:r>
      <w:r w:rsidR="007723EF" w:rsidRPr="00915E67">
        <w:rPr>
          <w:rFonts w:asciiTheme="minorHAnsi" w:hAnsiTheme="minorHAnsi"/>
          <w:szCs w:val="24"/>
        </w:rPr>
        <w:t xml:space="preserve">Symbol </w:t>
      </w:r>
      <w:r w:rsidR="008302FB" w:rsidRPr="00915E67">
        <w:rPr>
          <w:rFonts w:asciiTheme="minorHAnsi" w:hAnsiTheme="minorHAnsi"/>
          <w:szCs w:val="24"/>
        </w:rPr>
        <w:t xml:space="preserve">UE </w:t>
      </w:r>
      <w:r w:rsidR="007723EF" w:rsidRPr="00915E67">
        <w:rPr>
          <w:rFonts w:asciiTheme="minorHAnsi" w:hAnsiTheme="minorHAnsi"/>
          <w:szCs w:val="24"/>
        </w:rPr>
        <w:t xml:space="preserve">powinien </w:t>
      </w:r>
      <w:r w:rsidR="008302FB" w:rsidRPr="00915E67">
        <w:rPr>
          <w:rFonts w:asciiTheme="minorHAnsi" w:hAnsiTheme="minorHAnsi"/>
          <w:szCs w:val="24"/>
        </w:rPr>
        <w:t>być zgod</w:t>
      </w:r>
      <w:r w:rsidR="00A66414" w:rsidRPr="00915E67">
        <w:rPr>
          <w:rFonts w:asciiTheme="minorHAnsi" w:hAnsiTheme="minorHAnsi"/>
          <w:szCs w:val="24"/>
        </w:rPr>
        <w:t>n</w:t>
      </w:r>
      <w:r w:rsidR="007723EF" w:rsidRPr="00915E67">
        <w:rPr>
          <w:rFonts w:asciiTheme="minorHAnsi" w:hAnsiTheme="minorHAnsi"/>
          <w:szCs w:val="24"/>
        </w:rPr>
        <w:t>y</w:t>
      </w:r>
      <w:r w:rsidR="008302FB" w:rsidRPr="00915E67">
        <w:rPr>
          <w:rFonts w:asciiTheme="minorHAnsi" w:hAnsiTheme="minorHAnsi"/>
          <w:szCs w:val="24"/>
        </w:rPr>
        <w:t xml:space="preserve"> z </w:t>
      </w:r>
      <w:r w:rsidR="00ED5F14" w:rsidRPr="00915E67">
        <w:rPr>
          <w:rFonts w:asciiTheme="minorHAnsi" w:hAnsiTheme="minorHAnsi"/>
          <w:szCs w:val="24"/>
        </w:rPr>
        <w:t>poniższym opisem:</w:t>
      </w:r>
      <w:bookmarkEnd w:id="109"/>
      <w:r w:rsidR="00F608E6" w:rsidRPr="00915E67">
        <w:rPr>
          <w:rFonts w:asciiTheme="minorHAnsi" w:hAnsiTheme="minorHAnsi"/>
          <w:szCs w:val="24"/>
        </w:rPr>
        <w:t xml:space="preserve"> </w:t>
      </w:r>
    </w:p>
    <w:p w:rsidR="000A6FB1" w:rsidRPr="00915E67" w:rsidRDefault="000A6FB1" w:rsidP="000A6FB1">
      <w:pPr>
        <w:jc w:val="both"/>
        <w:rPr>
          <w:rFonts w:asciiTheme="minorHAnsi" w:hAnsiTheme="minorHAnsi" w:cs="EUAlbertina_Bold"/>
          <w:b/>
          <w:bCs/>
          <w:sz w:val="24"/>
          <w:szCs w:val="24"/>
        </w:rPr>
      </w:pPr>
    </w:p>
    <w:p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a) o</w:t>
      </w:r>
      <w:r w:rsidR="008302FB" w:rsidRPr="00915E67">
        <w:rPr>
          <w:rFonts w:asciiTheme="minorHAnsi" w:hAnsiTheme="minorHAnsi" w:cs="EUAlbertina_Bold"/>
          <w:bCs/>
          <w:sz w:val="24"/>
          <w:szCs w:val="24"/>
          <w:u w:val="single"/>
        </w:rPr>
        <w:t>pis symboliczny</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Na b</w:t>
      </w:r>
      <w:r w:rsidRPr="00915E67">
        <w:rPr>
          <w:rFonts w:asciiTheme="minorHAnsi" w:hAnsiTheme="minorHAnsi" w:cs="EUAlbertina+01"/>
          <w:sz w:val="24"/>
          <w:szCs w:val="24"/>
        </w:rPr>
        <w:t>łę</w:t>
      </w:r>
      <w:r w:rsidRPr="00915E67">
        <w:rPr>
          <w:rFonts w:asciiTheme="minorHAnsi" w:hAnsiTheme="minorHAnsi" w:cs="EUAlbertina"/>
          <w:sz w:val="24"/>
          <w:szCs w:val="24"/>
        </w:rPr>
        <w:t>kitnym tle dwana</w:t>
      </w:r>
      <w:r w:rsidRPr="00915E67">
        <w:rPr>
          <w:rFonts w:asciiTheme="minorHAnsi" w:hAnsiTheme="minorHAnsi" w:cs="EUAlbertina+01"/>
          <w:sz w:val="24"/>
          <w:szCs w:val="24"/>
        </w:rPr>
        <w:t>ś</w:t>
      </w:r>
      <w:r w:rsidRPr="00915E67">
        <w:rPr>
          <w:rFonts w:asciiTheme="minorHAnsi" w:hAnsiTheme="minorHAnsi" w:cs="EUAlbertina"/>
          <w:sz w:val="24"/>
          <w:szCs w:val="24"/>
        </w:rPr>
        <w:t>cie z</w:t>
      </w:r>
      <w:r w:rsidRPr="00915E67">
        <w:rPr>
          <w:rFonts w:asciiTheme="minorHAnsi" w:hAnsiTheme="minorHAnsi" w:cs="EUAlbertina+01"/>
          <w:sz w:val="24"/>
          <w:szCs w:val="24"/>
        </w:rPr>
        <w:t>ł</w:t>
      </w:r>
      <w:r w:rsidRPr="00915E67">
        <w:rPr>
          <w:rFonts w:asciiTheme="minorHAnsi" w:hAnsiTheme="minorHAnsi" w:cs="EUAlbertina"/>
          <w:sz w:val="24"/>
          <w:szCs w:val="24"/>
        </w:rPr>
        <w:t>otych gwiazd tworzy okr</w:t>
      </w:r>
      <w:r w:rsidRPr="00915E67">
        <w:rPr>
          <w:rFonts w:asciiTheme="minorHAnsi" w:hAnsiTheme="minorHAnsi" w:cs="EUAlbertina+01"/>
          <w:sz w:val="24"/>
          <w:szCs w:val="24"/>
        </w:rPr>
        <w:t>ą</w:t>
      </w:r>
      <w:r w:rsidRPr="00915E67">
        <w:rPr>
          <w:rFonts w:asciiTheme="minorHAnsi" w:hAnsiTheme="minorHAnsi" w:cs="EUAlbertina"/>
          <w:sz w:val="24"/>
          <w:szCs w:val="24"/>
        </w:rPr>
        <w:t>g, reprezentuj</w:t>
      </w:r>
      <w:r w:rsidRPr="00915E67">
        <w:rPr>
          <w:rFonts w:asciiTheme="minorHAnsi" w:hAnsiTheme="minorHAnsi" w:cs="EUAlbertina+01"/>
          <w:sz w:val="24"/>
          <w:szCs w:val="24"/>
        </w:rPr>
        <w:t>ą</w:t>
      </w:r>
      <w:r w:rsidRPr="00915E67">
        <w:rPr>
          <w:rFonts w:asciiTheme="minorHAnsi" w:hAnsiTheme="minorHAnsi" w:cs="EUAlbertina"/>
          <w:sz w:val="24"/>
          <w:szCs w:val="24"/>
        </w:rPr>
        <w:t>cy uni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narodów Europy. Liczba gwiazd jest sta</w:t>
      </w:r>
      <w:r w:rsidRPr="00915E67">
        <w:rPr>
          <w:rFonts w:asciiTheme="minorHAnsi" w:hAnsiTheme="minorHAnsi" w:cs="EUAlbertina+01"/>
          <w:sz w:val="24"/>
          <w:szCs w:val="24"/>
        </w:rPr>
        <w:t>ł</w:t>
      </w:r>
      <w:r w:rsidRPr="00915E67">
        <w:rPr>
          <w:rFonts w:asciiTheme="minorHAnsi" w:hAnsiTheme="minorHAnsi" w:cs="EUAlbertina"/>
          <w:sz w:val="24"/>
          <w:szCs w:val="24"/>
        </w:rPr>
        <w:t>a (12) i symbolizuje doskona</w:t>
      </w:r>
      <w:r w:rsidRPr="00915E67">
        <w:rPr>
          <w:rFonts w:asciiTheme="minorHAnsi" w:hAnsiTheme="minorHAnsi" w:cs="EUAlbertina+01"/>
          <w:sz w:val="24"/>
          <w:szCs w:val="24"/>
        </w:rPr>
        <w:t>ł</w:t>
      </w:r>
      <w:r w:rsidRPr="00915E67">
        <w:rPr>
          <w:rFonts w:asciiTheme="minorHAnsi" w:hAnsiTheme="minorHAnsi" w:cs="EUAlbertina"/>
          <w:sz w:val="24"/>
          <w:szCs w:val="24"/>
        </w:rPr>
        <w:t>o</w:t>
      </w:r>
      <w:r w:rsidRPr="00915E67">
        <w:rPr>
          <w:rFonts w:asciiTheme="minorHAnsi" w:hAnsiTheme="minorHAnsi" w:cs="EUAlbertina+01"/>
          <w:sz w:val="24"/>
          <w:szCs w:val="24"/>
        </w:rPr>
        <w:t xml:space="preserve">ść </w:t>
      </w:r>
      <w:r w:rsidRPr="00915E67">
        <w:rPr>
          <w:rFonts w:asciiTheme="minorHAnsi" w:hAnsiTheme="minorHAnsi" w:cs="EUAlbertina"/>
          <w:sz w:val="24"/>
          <w:szCs w:val="24"/>
        </w:rPr>
        <w:t>i jedno</w:t>
      </w:r>
      <w:r w:rsidRPr="00915E67">
        <w:rPr>
          <w:rFonts w:asciiTheme="minorHAnsi" w:hAnsiTheme="minorHAnsi" w:cs="EUAlbertina+01"/>
          <w:sz w:val="24"/>
          <w:szCs w:val="24"/>
        </w:rPr>
        <w:t>ść</w:t>
      </w:r>
      <w:r w:rsidRPr="00915E67">
        <w:rPr>
          <w:rFonts w:asciiTheme="minorHAnsi" w:hAnsiTheme="minorHAnsi" w:cs="EUAlbertina"/>
          <w:sz w:val="24"/>
          <w:szCs w:val="24"/>
        </w:rPr>
        <w:t>.</w:t>
      </w:r>
    </w:p>
    <w:p w:rsidR="008302FB" w:rsidRPr="00915E67" w:rsidRDefault="008302FB" w:rsidP="008302FB">
      <w:pPr>
        <w:autoSpaceDE w:val="0"/>
        <w:autoSpaceDN w:val="0"/>
        <w:adjustRightInd w:val="0"/>
        <w:jc w:val="both"/>
        <w:rPr>
          <w:rFonts w:asciiTheme="minorHAnsi" w:hAnsiTheme="minorHAnsi" w:cs="EUAlbertina_Bold"/>
          <w:b/>
          <w:bCs/>
          <w:sz w:val="24"/>
          <w:szCs w:val="24"/>
        </w:rPr>
      </w:pPr>
    </w:p>
    <w:p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b) o</w:t>
      </w:r>
      <w:r w:rsidR="008302FB" w:rsidRPr="00915E67">
        <w:rPr>
          <w:rFonts w:asciiTheme="minorHAnsi" w:hAnsiTheme="minorHAnsi" w:cs="EUAlbertina_Bold"/>
          <w:bCs/>
          <w:sz w:val="24"/>
          <w:szCs w:val="24"/>
          <w:u w:val="single"/>
        </w:rPr>
        <w:t>pis heraldyczny</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Na b</w:t>
      </w:r>
      <w:r w:rsidRPr="00915E67">
        <w:rPr>
          <w:rFonts w:asciiTheme="minorHAnsi" w:hAnsiTheme="minorHAnsi" w:cs="EUAlbertina+01"/>
          <w:sz w:val="24"/>
          <w:szCs w:val="24"/>
        </w:rPr>
        <w:t>łę</w:t>
      </w:r>
      <w:r w:rsidRPr="00915E67">
        <w:rPr>
          <w:rFonts w:asciiTheme="minorHAnsi" w:hAnsiTheme="minorHAnsi" w:cs="EUAlbertina"/>
          <w:sz w:val="24"/>
          <w:szCs w:val="24"/>
        </w:rPr>
        <w:t>kitnym polu okr</w:t>
      </w:r>
      <w:r w:rsidRPr="00915E67">
        <w:rPr>
          <w:rFonts w:asciiTheme="minorHAnsi" w:hAnsiTheme="minorHAnsi" w:cs="EUAlbertina+01"/>
          <w:sz w:val="24"/>
          <w:szCs w:val="24"/>
        </w:rPr>
        <w:t>ę</w:t>
      </w:r>
      <w:r w:rsidRPr="00915E67">
        <w:rPr>
          <w:rFonts w:asciiTheme="minorHAnsi" w:hAnsiTheme="minorHAnsi" w:cs="EUAlbertina"/>
          <w:sz w:val="24"/>
          <w:szCs w:val="24"/>
        </w:rPr>
        <w:t>g z dwunastu z</w:t>
      </w:r>
      <w:r w:rsidRPr="00915E67">
        <w:rPr>
          <w:rFonts w:asciiTheme="minorHAnsi" w:hAnsiTheme="minorHAnsi" w:cs="EUAlbertina+01"/>
          <w:sz w:val="24"/>
          <w:szCs w:val="24"/>
        </w:rPr>
        <w:t>ł</w:t>
      </w:r>
      <w:r w:rsidRPr="00915E67">
        <w:rPr>
          <w:rFonts w:asciiTheme="minorHAnsi" w:hAnsiTheme="minorHAnsi" w:cs="EUAlbertina"/>
          <w:sz w:val="24"/>
          <w:szCs w:val="24"/>
        </w:rPr>
        <w:t>otych gwiazd, niedotykaj</w:t>
      </w:r>
      <w:r w:rsidRPr="00915E67">
        <w:rPr>
          <w:rFonts w:asciiTheme="minorHAnsi" w:hAnsiTheme="minorHAnsi" w:cs="EUAlbertina+01"/>
          <w:sz w:val="24"/>
          <w:szCs w:val="24"/>
        </w:rPr>
        <w:t>ą</w:t>
      </w:r>
      <w:r w:rsidRPr="00915E67">
        <w:rPr>
          <w:rFonts w:asciiTheme="minorHAnsi" w:hAnsiTheme="minorHAnsi" w:cs="EUAlbertina"/>
          <w:sz w:val="24"/>
          <w:szCs w:val="24"/>
        </w:rPr>
        <w:t>cych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ramionami.</w:t>
      </w:r>
    </w:p>
    <w:p w:rsidR="008302FB" w:rsidRPr="00915E67" w:rsidRDefault="008302FB" w:rsidP="008302FB">
      <w:pPr>
        <w:autoSpaceDE w:val="0"/>
        <w:autoSpaceDN w:val="0"/>
        <w:adjustRightInd w:val="0"/>
        <w:jc w:val="both"/>
        <w:rPr>
          <w:rFonts w:asciiTheme="minorHAnsi" w:hAnsiTheme="minorHAnsi" w:cs="EUAlbertina_Bold"/>
          <w:b/>
          <w:bCs/>
          <w:sz w:val="24"/>
          <w:szCs w:val="24"/>
        </w:rPr>
      </w:pPr>
    </w:p>
    <w:p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c) o</w:t>
      </w:r>
      <w:r w:rsidR="008302FB" w:rsidRPr="00915E67">
        <w:rPr>
          <w:rFonts w:asciiTheme="minorHAnsi" w:hAnsiTheme="minorHAnsi" w:cs="EUAlbertina_Bold"/>
          <w:bCs/>
          <w:sz w:val="24"/>
          <w:szCs w:val="24"/>
          <w:u w:val="single"/>
        </w:rPr>
        <w:t>pis geometryczny</w:t>
      </w:r>
    </w:p>
    <w:p w:rsidR="008302FB" w:rsidRPr="00915E67" w:rsidRDefault="008302FB" w:rsidP="008302FB">
      <w:pPr>
        <w:autoSpaceDE w:val="0"/>
        <w:autoSpaceDN w:val="0"/>
        <w:adjustRightInd w:val="0"/>
        <w:jc w:val="both"/>
        <w:rPr>
          <w:rFonts w:asciiTheme="minorHAnsi" w:hAnsiTheme="minorHAnsi" w:cs="EUAlbertina_Bold"/>
          <w:b/>
          <w:bCs/>
          <w:sz w:val="24"/>
          <w:szCs w:val="24"/>
        </w:rPr>
      </w:pPr>
    </w:p>
    <w:p w:rsidR="008302FB" w:rsidRPr="00915E67" w:rsidRDefault="005B1199" w:rsidP="008302FB">
      <w:pPr>
        <w:autoSpaceDE w:val="0"/>
        <w:autoSpaceDN w:val="0"/>
        <w:adjustRightInd w:val="0"/>
        <w:jc w:val="both"/>
        <w:rPr>
          <w:rFonts w:asciiTheme="minorHAnsi" w:hAnsiTheme="minorHAnsi" w:cs="EUAlbertina_Bold"/>
          <w:b/>
          <w:bCs/>
          <w:sz w:val="24"/>
          <w:szCs w:val="24"/>
        </w:rPr>
      </w:pPr>
      <w:r w:rsidRPr="00915E67">
        <w:rPr>
          <w:rFonts w:asciiTheme="minorHAnsi" w:hAnsiTheme="minorHAnsi" w:cs="Tahoma"/>
          <w:noProof/>
          <w:sz w:val="24"/>
          <w:szCs w:val="24"/>
        </w:rPr>
        <w:drawing>
          <wp:inline distT="0" distB="0" distL="0" distR="0" wp14:anchorId="361F9984" wp14:editId="75512CF9">
            <wp:extent cx="5756910" cy="3959860"/>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rsidR="008302FB" w:rsidRPr="00915E67" w:rsidRDefault="005B1199" w:rsidP="008302FB">
      <w:pPr>
        <w:autoSpaceDE w:val="0"/>
        <w:autoSpaceDN w:val="0"/>
        <w:adjustRightInd w:val="0"/>
        <w:jc w:val="both"/>
        <w:rPr>
          <w:rFonts w:asciiTheme="minorHAnsi" w:hAnsiTheme="minorHAnsi" w:cs="EUAlbertina_Bold"/>
          <w:b/>
          <w:bCs/>
          <w:sz w:val="24"/>
          <w:szCs w:val="24"/>
        </w:rPr>
      </w:pPr>
      <w:r w:rsidRPr="00915E67">
        <w:rPr>
          <w:rFonts w:asciiTheme="minorHAnsi" w:hAnsiTheme="minorHAnsi" w:cs="Tahoma"/>
          <w:noProof/>
          <w:sz w:val="24"/>
          <w:szCs w:val="24"/>
        </w:rPr>
        <w:drawing>
          <wp:inline distT="0" distB="0" distL="0" distR="0" wp14:anchorId="46374C5C" wp14:editId="527941A8">
            <wp:extent cx="5756910" cy="3959860"/>
            <wp:effectExtent l="0" t="0" r="0" b="254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rsidR="008302FB" w:rsidRPr="00915E67" w:rsidRDefault="008302FB" w:rsidP="008302FB">
      <w:pPr>
        <w:autoSpaceDE w:val="0"/>
        <w:autoSpaceDN w:val="0"/>
        <w:adjustRightInd w:val="0"/>
        <w:jc w:val="both"/>
        <w:rPr>
          <w:rFonts w:asciiTheme="minorHAnsi" w:hAnsiTheme="minorHAnsi" w:cs="EUAlbertina"/>
          <w:sz w:val="24"/>
          <w:szCs w:val="24"/>
        </w:rPr>
      </w:pP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God</w:t>
      </w:r>
      <w:r w:rsidRPr="00915E67">
        <w:rPr>
          <w:rFonts w:asciiTheme="minorHAnsi" w:hAnsiTheme="minorHAnsi" w:cs="EUAlbertina+01"/>
          <w:sz w:val="24"/>
          <w:szCs w:val="24"/>
        </w:rPr>
        <w:t>ł</w:t>
      </w:r>
      <w:r w:rsidRPr="00915E67">
        <w:rPr>
          <w:rFonts w:asciiTheme="minorHAnsi" w:hAnsiTheme="minorHAnsi" w:cs="EUAlbertina"/>
          <w:sz w:val="24"/>
          <w:szCs w:val="24"/>
        </w:rPr>
        <w:t>o ma kszta</w:t>
      </w:r>
      <w:r w:rsidRPr="00915E67">
        <w:rPr>
          <w:rFonts w:asciiTheme="minorHAnsi" w:hAnsiTheme="minorHAnsi" w:cs="EUAlbertina+01"/>
          <w:sz w:val="24"/>
          <w:szCs w:val="24"/>
        </w:rPr>
        <w:t>ł</w:t>
      </w:r>
      <w:r w:rsidRPr="00915E67">
        <w:rPr>
          <w:rFonts w:asciiTheme="minorHAnsi" w:hAnsiTheme="minorHAnsi" w:cs="EUAlbertina"/>
          <w:sz w:val="24"/>
          <w:szCs w:val="24"/>
        </w:rPr>
        <w:t>t niebieskiej prostok</w:t>
      </w:r>
      <w:r w:rsidRPr="00915E67">
        <w:rPr>
          <w:rFonts w:asciiTheme="minorHAnsi" w:hAnsiTheme="minorHAnsi" w:cs="EUAlbertina+01"/>
          <w:sz w:val="24"/>
          <w:szCs w:val="24"/>
        </w:rPr>
        <w:t>ą</w:t>
      </w:r>
      <w:r w:rsidRPr="00915E67">
        <w:rPr>
          <w:rFonts w:asciiTheme="minorHAnsi" w:hAnsiTheme="minorHAnsi" w:cs="EUAlbertina"/>
          <w:sz w:val="24"/>
          <w:szCs w:val="24"/>
        </w:rPr>
        <w:t>tnej flagi, której d</w:t>
      </w:r>
      <w:r w:rsidRPr="00915E67">
        <w:rPr>
          <w:rFonts w:asciiTheme="minorHAnsi" w:hAnsiTheme="minorHAnsi" w:cs="EUAlbertina+01"/>
          <w:sz w:val="24"/>
          <w:szCs w:val="24"/>
        </w:rPr>
        <w:t>ł</w:t>
      </w:r>
      <w:r w:rsidRPr="00915E67">
        <w:rPr>
          <w:rFonts w:asciiTheme="minorHAnsi" w:hAnsiTheme="minorHAnsi" w:cs="EUAlbertina"/>
          <w:sz w:val="24"/>
          <w:szCs w:val="24"/>
        </w:rPr>
        <w:t>ugo</w:t>
      </w:r>
      <w:r w:rsidRPr="00915E67">
        <w:rPr>
          <w:rFonts w:asciiTheme="minorHAnsi" w:hAnsiTheme="minorHAnsi" w:cs="EUAlbertina+01"/>
          <w:sz w:val="24"/>
          <w:szCs w:val="24"/>
        </w:rPr>
        <w:t xml:space="preserve">ść </w:t>
      </w:r>
      <w:r w:rsidRPr="00915E67">
        <w:rPr>
          <w:rFonts w:asciiTheme="minorHAnsi" w:hAnsiTheme="minorHAnsi" w:cs="EUAlbertina"/>
          <w:sz w:val="24"/>
          <w:szCs w:val="24"/>
        </w:rPr>
        <w:t>jest równa 1,5 szeroko</w:t>
      </w:r>
      <w:r w:rsidRPr="00915E67">
        <w:rPr>
          <w:rFonts w:asciiTheme="minorHAnsi" w:hAnsiTheme="minorHAnsi" w:cs="EUAlbertina+01"/>
          <w:sz w:val="24"/>
          <w:szCs w:val="24"/>
        </w:rPr>
        <w:t>ś</w:t>
      </w:r>
      <w:r w:rsidRPr="00915E67">
        <w:rPr>
          <w:rFonts w:asciiTheme="minorHAnsi" w:hAnsiTheme="minorHAnsi" w:cs="EUAlbertina"/>
          <w:sz w:val="24"/>
          <w:szCs w:val="24"/>
        </w:rPr>
        <w:t>ci. Dwana</w:t>
      </w:r>
      <w:r w:rsidRPr="00915E67">
        <w:rPr>
          <w:rFonts w:asciiTheme="minorHAnsi" w:hAnsiTheme="minorHAnsi" w:cs="EUAlbertina+01"/>
          <w:sz w:val="24"/>
          <w:szCs w:val="24"/>
        </w:rPr>
        <w:t>ś</w:t>
      </w:r>
      <w:r w:rsidRPr="00915E67">
        <w:rPr>
          <w:rFonts w:asciiTheme="minorHAnsi" w:hAnsiTheme="minorHAnsi" w:cs="EUAlbertina"/>
          <w:sz w:val="24"/>
          <w:szCs w:val="24"/>
        </w:rPr>
        <w:t>cie z</w:t>
      </w:r>
      <w:r w:rsidRPr="00915E67">
        <w:rPr>
          <w:rFonts w:asciiTheme="minorHAnsi" w:hAnsiTheme="minorHAnsi" w:cs="EUAlbertina+01"/>
          <w:sz w:val="24"/>
          <w:szCs w:val="24"/>
        </w:rPr>
        <w:t>ł</w:t>
      </w:r>
      <w:r w:rsidRPr="00915E67">
        <w:rPr>
          <w:rFonts w:asciiTheme="minorHAnsi" w:hAnsiTheme="minorHAnsi" w:cs="EUAlbertina"/>
          <w:sz w:val="24"/>
          <w:szCs w:val="24"/>
        </w:rPr>
        <w:t>otych gwiazd, umieszczonych w równych odst</w:t>
      </w:r>
      <w:r w:rsidRPr="00915E67">
        <w:rPr>
          <w:rFonts w:asciiTheme="minorHAnsi" w:hAnsiTheme="minorHAnsi" w:cs="EUAlbertina+01"/>
          <w:sz w:val="24"/>
          <w:szCs w:val="24"/>
        </w:rPr>
        <w:t>ę</w:t>
      </w:r>
      <w:r w:rsidRPr="00915E67">
        <w:rPr>
          <w:rFonts w:asciiTheme="minorHAnsi" w:hAnsiTheme="minorHAnsi" w:cs="EUAlbertina"/>
          <w:sz w:val="24"/>
          <w:szCs w:val="24"/>
        </w:rPr>
        <w:t>pach, tworzy niewidoczny okr</w:t>
      </w:r>
      <w:r w:rsidRPr="00915E67">
        <w:rPr>
          <w:rFonts w:asciiTheme="minorHAnsi" w:hAnsiTheme="minorHAnsi" w:cs="EUAlbertina+01"/>
          <w:sz w:val="24"/>
          <w:szCs w:val="24"/>
        </w:rPr>
        <w:t>ą</w:t>
      </w:r>
      <w:r w:rsidRPr="00915E67">
        <w:rPr>
          <w:rFonts w:asciiTheme="minorHAnsi" w:hAnsiTheme="minorHAnsi" w:cs="EUAlbertina"/>
          <w:sz w:val="24"/>
          <w:szCs w:val="24"/>
        </w:rPr>
        <w:t xml:space="preserve">g ze </w:t>
      </w:r>
      <w:r w:rsidRPr="00915E67">
        <w:rPr>
          <w:rFonts w:asciiTheme="minorHAnsi" w:hAnsiTheme="minorHAnsi" w:cs="EUAlbertina+01"/>
          <w:sz w:val="24"/>
          <w:szCs w:val="24"/>
        </w:rPr>
        <w:t>ś</w:t>
      </w:r>
      <w:r w:rsidRPr="00915E67">
        <w:rPr>
          <w:rFonts w:asciiTheme="minorHAnsi" w:hAnsiTheme="minorHAnsi" w:cs="EUAlbertina"/>
          <w:sz w:val="24"/>
          <w:szCs w:val="24"/>
        </w:rPr>
        <w:t>rodkiem w miejscu przeci</w:t>
      </w:r>
      <w:r w:rsidRPr="00915E67">
        <w:rPr>
          <w:rFonts w:asciiTheme="minorHAnsi" w:hAnsiTheme="minorHAnsi" w:cs="EUAlbertina+01"/>
          <w:sz w:val="24"/>
          <w:szCs w:val="24"/>
        </w:rPr>
        <w:t>ę</w:t>
      </w:r>
      <w:r w:rsidRPr="00915E67">
        <w:rPr>
          <w:rFonts w:asciiTheme="minorHAnsi" w:hAnsiTheme="minorHAnsi" w:cs="EUAlbertina"/>
          <w:sz w:val="24"/>
          <w:szCs w:val="24"/>
        </w:rPr>
        <w:t>cia przek</w:t>
      </w:r>
      <w:r w:rsidRPr="00915E67">
        <w:rPr>
          <w:rFonts w:asciiTheme="minorHAnsi" w:hAnsiTheme="minorHAnsi" w:cs="EUAlbertina+01"/>
          <w:sz w:val="24"/>
          <w:szCs w:val="24"/>
        </w:rPr>
        <w:t>ą</w:t>
      </w:r>
      <w:r w:rsidRPr="00915E67">
        <w:rPr>
          <w:rFonts w:asciiTheme="minorHAnsi" w:hAnsiTheme="minorHAnsi" w:cs="EUAlbertina"/>
          <w:sz w:val="24"/>
          <w:szCs w:val="24"/>
        </w:rPr>
        <w:t>tnych prostok</w:t>
      </w:r>
      <w:r w:rsidRPr="00915E67">
        <w:rPr>
          <w:rFonts w:asciiTheme="minorHAnsi" w:hAnsiTheme="minorHAnsi" w:cs="EUAlbertina+01"/>
          <w:sz w:val="24"/>
          <w:szCs w:val="24"/>
        </w:rPr>
        <w:t>ą</w:t>
      </w:r>
      <w:r w:rsidRPr="00915E67">
        <w:rPr>
          <w:rFonts w:asciiTheme="minorHAnsi" w:hAnsiTheme="minorHAnsi" w:cs="EUAlbertina"/>
          <w:sz w:val="24"/>
          <w:szCs w:val="24"/>
        </w:rPr>
        <w:t>ta.</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Promie</w:t>
      </w:r>
      <w:r w:rsidRPr="00915E67">
        <w:rPr>
          <w:rFonts w:asciiTheme="minorHAnsi" w:hAnsiTheme="minorHAnsi" w:cs="EUAlbertina+01"/>
          <w:sz w:val="24"/>
          <w:szCs w:val="24"/>
        </w:rPr>
        <w:t xml:space="preserve">ń </w:t>
      </w:r>
      <w:r w:rsidRPr="00915E67">
        <w:rPr>
          <w:rFonts w:asciiTheme="minorHAnsi" w:hAnsiTheme="minorHAnsi" w:cs="EUAlbertina"/>
          <w:sz w:val="24"/>
          <w:szCs w:val="24"/>
        </w:rPr>
        <w:t>okr</w:t>
      </w:r>
      <w:r w:rsidRPr="00915E67">
        <w:rPr>
          <w:rFonts w:asciiTheme="minorHAnsi" w:hAnsiTheme="minorHAnsi" w:cs="EUAlbertina+01"/>
          <w:sz w:val="24"/>
          <w:szCs w:val="24"/>
        </w:rPr>
        <w:t>ę</w:t>
      </w:r>
      <w:r w:rsidRPr="00915E67">
        <w:rPr>
          <w:rFonts w:asciiTheme="minorHAnsi" w:hAnsiTheme="minorHAnsi" w:cs="EUAlbertina"/>
          <w:sz w:val="24"/>
          <w:szCs w:val="24"/>
        </w:rPr>
        <w:t>gu jest równy jednej trzeciej szeroko</w:t>
      </w:r>
      <w:r w:rsidRPr="00915E67">
        <w:rPr>
          <w:rFonts w:asciiTheme="minorHAnsi" w:hAnsiTheme="minorHAnsi" w:cs="EUAlbertina+01"/>
          <w:sz w:val="24"/>
          <w:szCs w:val="24"/>
        </w:rPr>
        <w:t>ś</w:t>
      </w:r>
      <w:r w:rsidRPr="00915E67">
        <w:rPr>
          <w:rFonts w:asciiTheme="minorHAnsi" w:hAnsiTheme="minorHAnsi" w:cs="EUAlbertina"/>
          <w:sz w:val="24"/>
          <w:szCs w:val="24"/>
        </w:rPr>
        <w:t>ci flagi. Ka</w:t>
      </w:r>
      <w:r w:rsidRPr="00915E67">
        <w:rPr>
          <w:rFonts w:asciiTheme="minorHAnsi" w:hAnsiTheme="minorHAnsi" w:cs="EUAlbertina+01"/>
          <w:sz w:val="24"/>
          <w:szCs w:val="24"/>
        </w:rPr>
        <w:t>ż</w:t>
      </w:r>
      <w:r w:rsidRPr="00915E67">
        <w:rPr>
          <w:rFonts w:asciiTheme="minorHAnsi" w:hAnsiTheme="minorHAnsi" w:cs="EUAlbertina"/>
          <w:sz w:val="24"/>
          <w:szCs w:val="24"/>
        </w:rPr>
        <w:t>da z gwiazd ma pi</w:t>
      </w:r>
      <w:r w:rsidRPr="00915E67">
        <w:rPr>
          <w:rFonts w:asciiTheme="minorHAnsi" w:hAnsiTheme="minorHAnsi" w:cs="EUAlbertina+01"/>
          <w:sz w:val="24"/>
          <w:szCs w:val="24"/>
        </w:rPr>
        <w:t xml:space="preserve">ęć </w:t>
      </w:r>
      <w:r w:rsidRPr="00915E67">
        <w:rPr>
          <w:rFonts w:asciiTheme="minorHAnsi" w:hAnsiTheme="minorHAnsi" w:cs="EUAlbertina"/>
          <w:sz w:val="24"/>
          <w:szCs w:val="24"/>
        </w:rPr>
        <w:t>ramion, ko</w:t>
      </w:r>
      <w:r w:rsidRPr="00915E67">
        <w:rPr>
          <w:rFonts w:asciiTheme="minorHAnsi" w:hAnsiTheme="minorHAnsi" w:cs="EUAlbertina+01"/>
          <w:sz w:val="24"/>
          <w:szCs w:val="24"/>
        </w:rPr>
        <w:t>ń</w:t>
      </w:r>
      <w:r w:rsidRPr="00915E67">
        <w:rPr>
          <w:rFonts w:asciiTheme="minorHAnsi" w:hAnsiTheme="minorHAnsi" w:cs="EUAlbertina"/>
          <w:sz w:val="24"/>
          <w:szCs w:val="24"/>
        </w:rPr>
        <w:t>cz</w:t>
      </w:r>
      <w:r w:rsidRPr="00915E67">
        <w:rPr>
          <w:rFonts w:asciiTheme="minorHAnsi" w:hAnsiTheme="minorHAnsi" w:cs="EUAlbertina+01"/>
          <w:sz w:val="24"/>
          <w:szCs w:val="24"/>
        </w:rPr>
        <w:t>ą</w:t>
      </w:r>
      <w:r w:rsidRPr="00915E67">
        <w:rPr>
          <w:rFonts w:asciiTheme="minorHAnsi" w:hAnsiTheme="minorHAnsi" w:cs="EUAlbertina"/>
          <w:sz w:val="24"/>
          <w:szCs w:val="24"/>
        </w:rPr>
        <w:t>cych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na obwodzie niewidocznego okr</w:t>
      </w:r>
      <w:r w:rsidRPr="00915E67">
        <w:rPr>
          <w:rFonts w:asciiTheme="minorHAnsi" w:hAnsiTheme="minorHAnsi" w:cs="EUAlbertina+01"/>
          <w:sz w:val="24"/>
          <w:szCs w:val="24"/>
        </w:rPr>
        <w:t>ę</w:t>
      </w:r>
      <w:r w:rsidRPr="00915E67">
        <w:rPr>
          <w:rFonts w:asciiTheme="minorHAnsi" w:hAnsiTheme="minorHAnsi" w:cs="EUAlbertina"/>
          <w:sz w:val="24"/>
          <w:szCs w:val="24"/>
        </w:rPr>
        <w:t>gu o promieniu równym 1/18 szeroko</w:t>
      </w:r>
      <w:r w:rsidRPr="00915E67">
        <w:rPr>
          <w:rFonts w:asciiTheme="minorHAnsi" w:hAnsiTheme="minorHAnsi" w:cs="EUAlbertina+01"/>
          <w:sz w:val="24"/>
          <w:szCs w:val="24"/>
        </w:rPr>
        <w:t>ś</w:t>
      </w:r>
      <w:r w:rsidRPr="00915E67">
        <w:rPr>
          <w:rFonts w:asciiTheme="minorHAnsi" w:hAnsiTheme="minorHAnsi" w:cs="EUAlbertina"/>
          <w:sz w:val="24"/>
          <w:szCs w:val="24"/>
        </w:rPr>
        <w:t>ci flagi. Wszystkie gwiazdy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ustawione w pozycji pionowej, tzn. jedno rami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znajduje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w pionie, a dwa ramiona na linii prostej prostopad</w:t>
      </w:r>
      <w:r w:rsidRPr="00915E67">
        <w:rPr>
          <w:rFonts w:asciiTheme="minorHAnsi" w:hAnsiTheme="minorHAnsi" w:cs="EUAlbertina+01"/>
          <w:sz w:val="24"/>
          <w:szCs w:val="24"/>
        </w:rPr>
        <w:t>ł</w:t>
      </w:r>
      <w:r w:rsidRPr="00915E67">
        <w:rPr>
          <w:rFonts w:asciiTheme="minorHAnsi" w:hAnsiTheme="minorHAnsi" w:cs="EUAlbertina"/>
          <w:sz w:val="24"/>
          <w:szCs w:val="24"/>
        </w:rPr>
        <w:t>ej do osi szeroko</w:t>
      </w:r>
      <w:r w:rsidRPr="00915E67">
        <w:rPr>
          <w:rFonts w:asciiTheme="minorHAnsi" w:hAnsiTheme="minorHAnsi" w:cs="EUAlbertina+01"/>
          <w:sz w:val="24"/>
          <w:szCs w:val="24"/>
        </w:rPr>
        <w:t>ś</w:t>
      </w:r>
      <w:r w:rsidRPr="00915E67">
        <w:rPr>
          <w:rFonts w:asciiTheme="minorHAnsi" w:hAnsiTheme="minorHAnsi" w:cs="EUAlbertina"/>
          <w:sz w:val="24"/>
          <w:szCs w:val="24"/>
        </w:rPr>
        <w:t>ci. Okr</w:t>
      </w:r>
      <w:r w:rsidRPr="00915E67">
        <w:rPr>
          <w:rFonts w:asciiTheme="minorHAnsi" w:hAnsiTheme="minorHAnsi" w:cs="EUAlbertina+01"/>
          <w:sz w:val="24"/>
          <w:szCs w:val="24"/>
        </w:rPr>
        <w:t>ą</w:t>
      </w:r>
      <w:r w:rsidRPr="00915E67">
        <w:rPr>
          <w:rFonts w:asciiTheme="minorHAnsi" w:hAnsiTheme="minorHAnsi" w:cs="EUAlbertina"/>
          <w:sz w:val="24"/>
          <w:szCs w:val="24"/>
        </w:rPr>
        <w:t xml:space="preserve">g ustawiony jest tak, </w:t>
      </w:r>
      <w:r w:rsidRPr="00915E67">
        <w:rPr>
          <w:rFonts w:asciiTheme="minorHAnsi" w:hAnsiTheme="minorHAnsi" w:cs="EUAlbertina+01"/>
          <w:sz w:val="24"/>
          <w:szCs w:val="24"/>
        </w:rPr>
        <w:t>ż</w:t>
      </w:r>
      <w:r w:rsidRPr="00915E67">
        <w:rPr>
          <w:rFonts w:asciiTheme="minorHAnsi" w:hAnsiTheme="minorHAnsi" w:cs="EUAlbertina"/>
          <w:sz w:val="24"/>
          <w:szCs w:val="24"/>
        </w:rPr>
        <w:t>e gwiazdy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w miejscu godzin na tarczy zegara. Ich liczba jest niezmienna.</w:t>
      </w:r>
    </w:p>
    <w:p w:rsidR="008302FB" w:rsidRPr="00915E67" w:rsidRDefault="008302FB" w:rsidP="008302FB">
      <w:pPr>
        <w:autoSpaceDE w:val="0"/>
        <w:autoSpaceDN w:val="0"/>
        <w:adjustRightInd w:val="0"/>
        <w:jc w:val="both"/>
        <w:rPr>
          <w:rFonts w:asciiTheme="minorHAnsi" w:hAnsiTheme="minorHAnsi" w:cs="EUAlbertina_Bold"/>
          <w:b/>
          <w:bCs/>
          <w:sz w:val="24"/>
          <w:szCs w:val="24"/>
        </w:rPr>
      </w:pPr>
    </w:p>
    <w:p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d) p</w:t>
      </w:r>
      <w:r w:rsidR="008302FB" w:rsidRPr="00915E67">
        <w:rPr>
          <w:rFonts w:asciiTheme="minorHAnsi" w:hAnsiTheme="minorHAnsi" w:cs="EUAlbertina_Bold"/>
          <w:bCs/>
          <w:sz w:val="24"/>
          <w:szCs w:val="24"/>
          <w:u w:val="single"/>
        </w:rPr>
        <w:t>rzepisowe kolory</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Kolory god</w:t>
      </w:r>
      <w:r w:rsidRPr="00915E67">
        <w:rPr>
          <w:rFonts w:asciiTheme="minorHAnsi" w:hAnsiTheme="minorHAnsi" w:cs="EUAlbertina+01"/>
          <w:sz w:val="24"/>
          <w:szCs w:val="24"/>
        </w:rPr>
        <w:t>ł</w:t>
      </w:r>
      <w:r w:rsidRPr="00915E67">
        <w:rPr>
          <w:rFonts w:asciiTheme="minorHAnsi" w:hAnsiTheme="minorHAnsi" w:cs="EUAlbertina"/>
          <w:sz w:val="24"/>
          <w:szCs w:val="24"/>
        </w:rPr>
        <w:t>a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nast</w:t>
      </w:r>
      <w:r w:rsidRPr="00915E67">
        <w:rPr>
          <w:rFonts w:asciiTheme="minorHAnsi" w:hAnsiTheme="minorHAnsi" w:cs="EUAlbertina+01"/>
          <w:sz w:val="24"/>
          <w:szCs w:val="24"/>
        </w:rPr>
        <w:t>ę</w:t>
      </w:r>
      <w:r w:rsidRPr="00915E67">
        <w:rPr>
          <w:rFonts w:asciiTheme="minorHAnsi" w:hAnsiTheme="minorHAnsi" w:cs="EUAlbertina"/>
          <w:sz w:val="24"/>
          <w:szCs w:val="24"/>
        </w:rPr>
        <w:t>puj</w:t>
      </w:r>
      <w:r w:rsidRPr="00915E67">
        <w:rPr>
          <w:rFonts w:asciiTheme="minorHAnsi" w:hAnsiTheme="minorHAnsi" w:cs="EUAlbertina+01"/>
          <w:sz w:val="24"/>
          <w:szCs w:val="24"/>
        </w:rPr>
        <w:t>ą</w:t>
      </w:r>
      <w:r w:rsidRPr="00915E67">
        <w:rPr>
          <w:rFonts w:asciiTheme="minorHAnsi" w:hAnsiTheme="minorHAnsi" w:cs="EUAlbertina"/>
          <w:sz w:val="24"/>
          <w:szCs w:val="24"/>
        </w:rPr>
        <w:t>ce: powierzchnia prostok</w:t>
      </w:r>
      <w:r w:rsidRPr="00915E67">
        <w:rPr>
          <w:rFonts w:asciiTheme="minorHAnsi" w:hAnsiTheme="minorHAnsi" w:cs="EUAlbertina+01"/>
          <w:sz w:val="24"/>
          <w:szCs w:val="24"/>
        </w:rPr>
        <w:t>ą</w:t>
      </w:r>
      <w:r w:rsidRPr="00915E67">
        <w:rPr>
          <w:rFonts w:asciiTheme="minorHAnsi" w:hAnsiTheme="minorHAnsi" w:cs="EUAlbertina"/>
          <w:sz w:val="24"/>
          <w:szCs w:val="24"/>
        </w:rPr>
        <w:t xml:space="preserve">ta: NIEBIESKI PANTONE REFLEX (PANTONE REFLEX BLUE); gwiazdy: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TY PANTONE (PANTONE YELLOW).</w:t>
      </w: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e) d</w:t>
      </w:r>
      <w:r w:rsidR="008302FB" w:rsidRPr="00915E67">
        <w:rPr>
          <w:rFonts w:asciiTheme="minorHAnsi" w:hAnsiTheme="minorHAnsi" w:cs="EUAlbertina_Bold_Italic"/>
          <w:bCs/>
          <w:iCs/>
          <w:sz w:val="24"/>
          <w:szCs w:val="24"/>
          <w:u w:val="single"/>
        </w:rPr>
        <w:t>ruk czterobarwny</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Przy stosowaniu druku czterobarwnego dwa standardowe kolory powstaj</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przez u</w:t>
      </w:r>
      <w:r w:rsidRPr="00915E67">
        <w:rPr>
          <w:rFonts w:asciiTheme="minorHAnsi" w:hAnsiTheme="minorHAnsi" w:cs="EUAlbertina+01"/>
          <w:sz w:val="24"/>
          <w:szCs w:val="24"/>
        </w:rPr>
        <w:t>ż</w:t>
      </w:r>
      <w:r w:rsidRPr="00915E67">
        <w:rPr>
          <w:rFonts w:asciiTheme="minorHAnsi" w:hAnsiTheme="minorHAnsi" w:cs="EUAlbertina"/>
          <w:sz w:val="24"/>
          <w:szCs w:val="24"/>
        </w:rPr>
        <w:t xml:space="preserve">ycie czterech kolorów w procesie czterobarwnym.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TY PANTONE uzyskuje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stosuj</w:t>
      </w:r>
      <w:r w:rsidRPr="00915E67">
        <w:rPr>
          <w:rFonts w:asciiTheme="minorHAnsi" w:hAnsiTheme="minorHAnsi" w:cs="EUAlbertina+01"/>
          <w:sz w:val="24"/>
          <w:szCs w:val="24"/>
        </w:rPr>
        <w:t>ą</w:t>
      </w:r>
      <w:r w:rsidRPr="00915E67">
        <w:rPr>
          <w:rFonts w:asciiTheme="minorHAnsi" w:hAnsiTheme="minorHAnsi" w:cs="EUAlbertina"/>
          <w:sz w:val="24"/>
          <w:szCs w:val="24"/>
        </w:rPr>
        <w:t xml:space="preserve">c 100 % </w:t>
      </w:r>
      <w:r w:rsidRPr="00915E67">
        <w:rPr>
          <w:rFonts w:asciiTheme="minorHAnsi" w:hAnsiTheme="minorHAnsi" w:cs="EUAlbertina+20"/>
          <w:sz w:val="24"/>
          <w:szCs w:val="24"/>
        </w:rPr>
        <w:t>„</w:t>
      </w:r>
      <w:proofErr w:type="spellStart"/>
      <w:r w:rsidRPr="00915E67">
        <w:rPr>
          <w:rFonts w:asciiTheme="minorHAnsi" w:hAnsiTheme="minorHAnsi" w:cs="EUAlbertina"/>
          <w:sz w:val="24"/>
          <w:szCs w:val="24"/>
        </w:rPr>
        <w:t>process</w:t>
      </w:r>
      <w:proofErr w:type="spellEnd"/>
      <w:r w:rsidRPr="00915E67">
        <w:rPr>
          <w:rFonts w:asciiTheme="minorHAnsi" w:hAnsiTheme="minorHAnsi" w:cs="EUAlbertina"/>
          <w:sz w:val="24"/>
          <w:szCs w:val="24"/>
        </w:rPr>
        <w:t xml:space="preserve"> </w:t>
      </w:r>
      <w:proofErr w:type="spellStart"/>
      <w:r w:rsidRPr="00915E67">
        <w:rPr>
          <w:rFonts w:asciiTheme="minorHAnsi" w:hAnsiTheme="minorHAnsi" w:cs="EUAlbertina"/>
          <w:sz w:val="24"/>
          <w:szCs w:val="24"/>
        </w:rPr>
        <w:t>yellow</w:t>
      </w:r>
      <w:proofErr w:type="spellEnd"/>
      <w:r w:rsidRPr="00915E67">
        <w:rPr>
          <w:rFonts w:asciiTheme="minorHAnsi" w:hAnsiTheme="minorHAnsi" w:cs="EUAlbertina+20"/>
          <w:sz w:val="24"/>
          <w:szCs w:val="24"/>
        </w:rPr>
        <w:t>”</w:t>
      </w:r>
      <w:r w:rsidRPr="00915E67">
        <w:rPr>
          <w:rFonts w:asciiTheme="minorHAnsi" w:hAnsiTheme="minorHAnsi" w:cs="EUAlbertina"/>
          <w:sz w:val="24"/>
          <w:szCs w:val="24"/>
        </w:rPr>
        <w:t>. NIEBIESKI PANTONE REFLEX uzyskuje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 xml:space="preserve">poprzez wymieszanie 100 % </w:t>
      </w:r>
      <w:r w:rsidRPr="00915E67">
        <w:rPr>
          <w:rFonts w:asciiTheme="minorHAnsi" w:hAnsiTheme="minorHAnsi" w:cs="EUAlbertina+20"/>
          <w:sz w:val="24"/>
          <w:szCs w:val="24"/>
        </w:rPr>
        <w:t>„</w:t>
      </w:r>
      <w:proofErr w:type="spellStart"/>
      <w:r w:rsidRPr="00915E67">
        <w:rPr>
          <w:rFonts w:asciiTheme="minorHAnsi" w:hAnsiTheme="minorHAnsi" w:cs="EUAlbertina"/>
          <w:sz w:val="24"/>
          <w:szCs w:val="24"/>
        </w:rPr>
        <w:t>process</w:t>
      </w:r>
      <w:proofErr w:type="spellEnd"/>
      <w:r w:rsidRPr="00915E67">
        <w:rPr>
          <w:rFonts w:asciiTheme="minorHAnsi" w:hAnsiTheme="minorHAnsi" w:cs="EUAlbertina"/>
          <w:sz w:val="24"/>
          <w:szCs w:val="24"/>
        </w:rPr>
        <w:t xml:space="preserve"> </w:t>
      </w:r>
      <w:proofErr w:type="spellStart"/>
      <w:r w:rsidRPr="00915E67">
        <w:rPr>
          <w:rFonts w:asciiTheme="minorHAnsi" w:hAnsiTheme="minorHAnsi" w:cs="EUAlbertina"/>
          <w:sz w:val="24"/>
          <w:szCs w:val="24"/>
        </w:rPr>
        <w:t>cyan</w:t>
      </w:r>
      <w:proofErr w:type="spellEnd"/>
      <w:r w:rsidRPr="00915E67">
        <w:rPr>
          <w:rFonts w:asciiTheme="minorHAnsi" w:hAnsiTheme="minorHAnsi" w:cs="EUAlbertina+20"/>
          <w:sz w:val="24"/>
          <w:szCs w:val="24"/>
        </w:rPr>
        <w:t xml:space="preserve">” </w:t>
      </w:r>
      <w:r w:rsidRPr="00915E67">
        <w:rPr>
          <w:rFonts w:asciiTheme="minorHAnsi" w:hAnsiTheme="minorHAnsi" w:cs="EUAlbertina"/>
          <w:sz w:val="24"/>
          <w:szCs w:val="24"/>
        </w:rPr>
        <w:t xml:space="preserve">z 80 % </w:t>
      </w:r>
      <w:r w:rsidRPr="00915E67">
        <w:rPr>
          <w:rFonts w:asciiTheme="minorHAnsi" w:hAnsiTheme="minorHAnsi" w:cs="EUAlbertina+20"/>
          <w:sz w:val="24"/>
          <w:szCs w:val="24"/>
        </w:rPr>
        <w:t>„</w:t>
      </w:r>
      <w:proofErr w:type="spellStart"/>
      <w:r w:rsidRPr="00915E67">
        <w:rPr>
          <w:rFonts w:asciiTheme="minorHAnsi" w:hAnsiTheme="minorHAnsi" w:cs="EUAlbertina"/>
          <w:sz w:val="24"/>
          <w:szCs w:val="24"/>
        </w:rPr>
        <w:t>process</w:t>
      </w:r>
      <w:proofErr w:type="spellEnd"/>
      <w:r w:rsidRPr="00915E67">
        <w:rPr>
          <w:rFonts w:asciiTheme="minorHAnsi" w:hAnsiTheme="minorHAnsi" w:cs="EUAlbertina"/>
          <w:sz w:val="24"/>
          <w:szCs w:val="24"/>
        </w:rPr>
        <w:t xml:space="preserve"> </w:t>
      </w:r>
      <w:proofErr w:type="spellStart"/>
      <w:r w:rsidRPr="00915E67">
        <w:rPr>
          <w:rFonts w:asciiTheme="minorHAnsi" w:hAnsiTheme="minorHAnsi" w:cs="EUAlbertina"/>
          <w:sz w:val="24"/>
          <w:szCs w:val="24"/>
        </w:rPr>
        <w:t>magenta</w:t>
      </w:r>
      <w:proofErr w:type="spellEnd"/>
      <w:r w:rsidRPr="00915E67">
        <w:rPr>
          <w:rFonts w:asciiTheme="minorHAnsi" w:hAnsiTheme="minorHAnsi" w:cs="EUAlbertina+20"/>
          <w:sz w:val="24"/>
          <w:szCs w:val="24"/>
        </w:rPr>
        <w:t>”</w:t>
      </w:r>
      <w:r w:rsidRPr="00915E67">
        <w:rPr>
          <w:rFonts w:asciiTheme="minorHAnsi" w:hAnsiTheme="minorHAnsi" w:cs="EUAlbertina"/>
          <w:sz w:val="24"/>
          <w:szCs w:val="24"/>
        </w:rPr>
        <w:t>.</w:t>
      </w: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 xml:space="preserve">f) </w:t>
      </w:r>
      <w:r w:rsidR="008302FB" w:rsidRPr="00915E67">
        <w:rPr>
          <w:rFonts w:asciiTheme="minorHAnsi" w:hAnsiTheme="minorHAnsi" w:cs="EUAlbertina_Bold_Italic"/>
          <w:bCs/>
          <w:iCs/>
          <w:sz w:val="24"/>
          <w:szCs w:val="24"/>
          <w:u w:val="single"/>
        </w:rPr>
        <w:t>Internet</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 xml:space="preserve">Na stronach internetowych NIEBIESKI PANTONE REFLEX odpowiada kolorowi RGB:0/0/153 (w systemie szesnastkowym: 000099), a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 xml:space="preserve">TY PANTONE </w:t>
      </w:r>
      <w:r w:rsidRPr="00915E67">
        <w:rPr>
          <w:rFonts w:asciiTheme="minorHAnsi" w:hAnsiTheme="minorHAnsi" w:cs="EUAlbertina+20"/>
          <w:sz w:val="24"/>
          <w:szCs w:val="24"/>
        </w:rPr>
        <w:t xml:space="preserve">– </w:t>
      </w:r>
      <w:r w:rsidRPr="00915E67">
        <w:rPr>
          <w:rFonts w:asciiTheme="minorHAnsi" w:hAnsiTheme="minorHAnsi" w:cs="EUAlbertina"/>
          <w:sz w:val="24"/>
          <w:szCs w:val="24"/>
        </w:rPr>
        <w:t>kolorowi RGB:255/204/0 (w systemie szesnastkowym: FFCC00).</w:t>
      </w: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g) r</w:t>
      </w:r>
      <w:r w:rsidR="008302FB" w:rsidRPr="00915E67">
        <w:rPr>
          <w:rFonts w:asciiTheme="minorHAnsi" w:hAnsiTheme="minorHAnsi" w:cs="EUAlbertina_Bold_Italic"/>
          <w:bCs/>
          <w:iCs/>
          <w:sz w:val="24"/>
          <w:szCs w:val="24"/>
          <w:u w:val="single"/>
        </w:rPr>
        <w:t>eprodukcje jednobarwne</w:t>
      </w: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sz w:val="24"/>
          <w:szCs w:val="24"/>
        </w:rPr>
        <w:object w:dxaOrig="6406" w:dyaOrig="4276" w14:anchorId="10D8BAE0">
          <v:shape id="_x0000_i1026" type="#_x0000_t75" style="width:316.5pt;height:3in" o:ole="">
            <v:imagedata r:id="rId28" o:title=""/>
          </v:shape>
          <o:OLEObject Type="Embed" ProgID="MSPhotoEd.3" ShapeID="_x0000_i1026" DrawAspect="Content" ObjectID="_1707899953" r:id="rId29"/>
        </w:object>
      </w:r>
    </w:p>
    <w:p w:rsidR="008302FB" w:rsidRPr="00915E67" w:rsidRDefault="008302FB" w:rsidP="008302FB">
      <w:pPr>
        <w:autoSpaceDE w:val="0"/>
        <w:autoSpaceDN w:val="0"/>
        <w:adjustRightInd w:val="0"/>
        <w:jc w:val="both"/>
        <w:rPr>
          <w:rFonts w:asciiTheme="minorHAnsi" w:hAnsiTheme="minorHAnsi" w:cs="EUAlbertina"/>
          <w:sz w:val="24"/>
          <w:szCs w:val="24"/>
        </w:rPr>
      </w:pP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Je</w:t>
      </w:r>
      <w:r w:rsidRPr="00915E67">
        <w:rPr>
          <w:rFonts w:asciiTheme="minorHAnsi" w:hAnsiTheme="minorHAnsi" w:cs="EUAlbertina+01"/>
          <w:sz w:val="24"/>
          <w:szCs w:val="24"/>
        </w:rPr>
        <w:t>ś</w:t>
      </w:r>
      <w:r w:rsidRPr="00915E67">
        <w:rPr>
          <w:rFonts w:asciiTheme="minorHAnsi" w:hAnsiTheme="minorHAnsi" w:cs="EUAlbertina"/>
          <w:sz w:val="24"/>
          <w:szCs w:val="24"/>
        </w:rPr>
        <w:t>li u</w:t>
      </w:r>
      <w:r w:rsidRPr="00915E67">
        <w:rPr>
          <w:rFonts w:asciiTheme="minorHAnsi" w:hAnsiTheme="minorHAnsi" w:cs="EUAlbertina+01"/>
          <w:sz w:val="24"/>
          <w:szCs w:val="24"/>
        </w:rPr>
        <w:t>ż</w:t>
      </w:r>
      <w:r w:rsidRPr="00915E67">
        <w:rPr>
          <w:rFonts w:asciiTheme="minorHAnsi" w:hAnsiTheme="minorHAnsi" w:cs="EUAlbertina"/>
          <w:sz w:val="24"/>
          <w:szCs w:val="24"/>
        </w:rPr>
        <w:t>ywany jest czarny kolor, prostok</w:t>
      </w:r>
      <w:r w:rsidRPr="00915E67">
        <w:rPr>
          <w:rFonts w:asciiTheme="minorHAnsi" w:hAnsiTheme="minorHAnsi" w:cs="EUAlbertina+01"/>
          <w:sz w:val="24"/>
          <w:szCs w:val="24"/>
        </w:rPr>
        <w:t>ą</w:t>
      </w:r>
      <w:r w:rsidRPr="00915E67">
        <w:rPr>
          <w:rFonts w:asciiTheme="minorHAnsi" w:hAnsiTheme="minorHAnsi" w:cs="EUAlbertina"/>
          <w:sz w:val="24"/>
          <w:szCs w:val="24"/>
        </w:rPr>
        <w:t>t powinien posiada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czarn</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obwódk</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a gwiazdy powinny by</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czarne na bia</w:t>
      </w:r>
      <w:r w:rsidRPr="00915E67">
        <w:rPr>
          <w:rFonts w:asciiTheme="minorHAnsi" w:hAnsiTheme="minorHAnsi" w:cs="EUAlbertina+01"/>
          <w:sz w:val="24"/>
          <w:szCs w:val="24"/>
        </w:rPr>
        <w:t>ł</w:t>
      </w:r>
      <w:r w:rsidRPr="00915E67">
        <w:rPr>
          <w:rFonts w:asciiTheme="minorHAnsi" w:hAnsiTheme="minorHAnsi" w:cs="EUAlbertina"/>
          <w:sz w:val="24"/>
          <w:szCs w:val="24"/>
        </w:rPr>
        <w:t>ym tle. Przy u</w:t>
      </w:r>
      <w:r w:rsidRPr="00915E67">
        <w:rPr>
          <w:rFonts w:asciiTheme="minorHAnsi" w:hAnsiTheme="minorHAnsi" w:cs="EUAlbertina+01"/>
          <w:sz w:val="24"/>
          <w:szCs w:val="24"/>
        </w:rPr>
        <w:t>ż</w:t>
      </w:r>
      <w:r w:rsidRPr="00915E67">
        <w:rPr>
          <w:rFonts w:asciiTheme="minorHAnsi" w:hAnsiTheme="minorHAnsi" w:cs="EUAlbertina"/>
          <w:sz w:val="24"/>
          <w:szCs w:val="24"/>
        </w:rPr>
        <w:t>yciu koloru niebieskiego (</w:t>
      </w:r>
      <w:proofErr w:type="spellStart"/>
      <w:r w:rsidRPr="00915E67">
        <w:rPr>
          <w:rFonts w:asciiTheme="minorHAnsi" w:hAnsiTheme="minorHAnsi" w:cs="EUAlbertina"/>
          <w:sz w:val="24"/>
          <w:szCs w:val="24"/>
        </w:rPr>
        <w:t>Reflex</w:t>
      </w:r>
      <w:proofErr w:type="spellEnd"/>
      <w:r w:rsidRPr="00915E67">
        <w:rPr>
          <w:rFonts w:asciiTheme="minorHAnsi" w:hAnsiTheme="minorHAnsi" w:cs="EUAlbertina"/>
          <w:sz w:val="24"/>
          <w:szCs w:val="24"/>
        </w:rPr>
        <w:t xml:space="preserve"> Blue) nale</w:t>
      </w:r>
      <w:r w:rsidRPr="00915E67">
        <w:rPr>
          <w:rFonts w:asciiTheme="minorHAnsi" w:hAnsiTheme="minorHAnsi" w:cs="EUAlbertina+01"/>
          <w:sz w:val="24"/>
          <w:szCs w:val="24"/>
        </w:rPr>
        <w:t>ż</w:t>
      </w:r>
      <w:r w:rsidRPr="00915E67">
        <w:rPr>
          <w:rFonts w:asciiTheme="minorHAnsi" w:hAnsiTheme="minorHAnsi" w:cs="EUAlbertina"/>
          <w:sz w:val="24"/>
          <w:szCs w:val="24"/>
        </w:rPr>
        <w:t>y u</w:t>
      </w:r>
      <w:r w:rsidRPr="00915E67">
        <w:rPr>
          <w:rFonts w:asciiTheme="minorHAnsi" w:hAnsiTheme="minorHAnsi" w:cs="EUAlbertina+01"/>
          <w:sz w:val="24"/>
          <w:szCs w:val="24"/>
        </w:rPr>
        <w:t>ż</w:t>
      </w:r>
      <w:r w:rsidRPr="00915E67">
        <w:rPr>
          <w:rFonts w:asciiTheme="minorHAnsi" w:hAnsiTheme="minorHAnsi" w:cs="EUAlbertina"/>
          <w:sz w:val="24"/>
          <w:szCs w:val="24"/>
        </w:rPr>
        <w:t>ywa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100-procentowy niebieski z bia</w:t>
      </w:r>
      <w:r w:rsidRPr="00915E67">
        <w:rPr>
          <w:rFonts w:asciiTheme="minorHAnsi" w:hAnsiTheme="minorHAnsi" w:cs="EUAlbertina+01"/>
          <w:sz w:val="24"/>
          <w:szCs w:val="24"/>
        </w:rPr>
        <w:t>ł</w:t>
      </w:r>
      <w:r w:rsidRPr="00915E67">
        <w:rPr>
          <w:rFonts w:asciiTheme="minorHAnsi" w:hAnsiTheme="minorHAnsi" w:cs="EUAlbertina"/>
          <w:sz w:val="24"/>
          <w:szCs w:val="24"/>
        </w:rPr>
        <w:t>ym negatywem do reprodukcji gwiazd.</w:t>
      </w: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rsidR="008302FB" w:rsidRPr="00915E67" w:rsidRDefault="005B1199"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cs="Tahoma"/>
          <w:noProof/>
          <w:sz w:val="24"/>
          <w:szCs w:val="24"/>
        </w:rPr>
        <w:drawing>
          <wp:inline distT="0" distB="0" distL="0" distR="0" wp14:anchorId="6585EBFB" wp14:editId="5DBAD665">
            <wp:extent cx="4587875" cy="3084830"/>
            <wp:effectExtent l="0" t="0" r="3175" b="1270"/>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rsidR="008302FB" w:rsidRPr="00915E67" w:rsidRDefault="005B1199"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cs="Tahoma"/>
          <w:noProof/>
          <w:sz w:val="24"/>
          <w:szCs w:val="24"/>
        </w:rPr>
        <w:drawing>
          <wp:inline distT="0" distB="0" distL="0" distR="0" wp14:anchorId="63BFD534" wp14:editId="5163170A">
            <wp:extent cx="4587875" cy="3084830"/>
            <wp:effectExtent l="0" t="0" r="3175"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h) r</w:t>
      </w:r>
      <w:r w:rsidR="008302FB" w:rsidRPr="00915E67">
        <w:rPr>
          <w:rFonts w:asciiTheme="minorHAnsi" w:hAnsiTheme="minorHAnsi" w:cs="EUAlbertina_Bold_Italic"/>
          <w:bCs/>
          <w:iCs/>
          <w:sz w:val="24"/>
          <w:szCs w:val="24"/>
          <w:u w:val="single"/>
        </w:rPr>
        <w:t>eprodukcje na kolorowym tle</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Je</w:t>
      </w:r>
      <w:r w:rsidRPr="00915E67">
        <w:rPr>
          <w:rFonts w:asciiTheme="minorHAnsi" w:hAnsiTheme="minorHAnsi" w:cs="EUAlbertina+01"/>
          <w:sz w:val="24"/>
          <w:szCs w:val="24"/>
        </w:rPr>
        <w:t>ż</w:t>
      </w:r>
      <w:r w:rsidRPr="00915E67">
        <w:rPr>
          <w:rFonts w:asciiTheme="minorHAnsi" w:hAnsiTheme="minorHAnsi" w:cs="EUAlbertina"/>
          <w:sz w:val="24"/>
          <w:szCs w:val="24"/>
        </w:rPr>
        <w:t>eli t</w:t>
      </w:r>
      <w:r w:rsidRPr="00915E67">
        <w:rPr>
          <w:rFonts w:asciiTheme="minorHAnsi" w:hAnsiTheme="minorHAnsi" w:cs="EUAlbertina+01"/>
          <w:sz w:val="24"/>
          <w:szCs w:val="24"/>
        </w:rPr>
        <w:t>ł</w:t>
      </w:r>
      <w:r w:rsidRPr="00915E67">
        <w:rPr>
          <w:rFonts w:asciiTheme="minorHAnsi" w:hAnsiTheme="minorHAnsi" w:cs="EUAlbertina"/>
          <w:sz w:val="24"/>
          <w:szCs w:val="24"/>
        </w:rPr>
        <w:t>o musi by</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kolorowe, wokó</w:t>
      </w:r>
      <w:r w:rsidRPr="00915E67">
        <w:rPr>
          <w:rFonts w:asciiTheme="minorHAnsi" w:hAnsiTheme="minorHAnsi" w:cs="EUAlbertina+01"/>
          <w:sz w:val="24"/>
          <w:szCs w:val="24"/>
        </w:rPr>
        <w:t xml:space="preserve">ł </w:t>
      </w:r>
      <w:r w:rsidRPr="00915E67">
        <w:rPr>
          <w:rFonts w:asciiTheme="minorHAnsi" w:hAnsiTheme="minorHAnsi" w:cs="EUAlbertina"/>
          <w:sz w:val="24"/>
          <w:szCs w:val="24"/>
        </w:rPr>
        <w:t>prostok</w:t>
      </w:r>
      <w:r w:rsidRPr="00915E67">
        <w:rPr>
          <w:rFonts w:asciiTheme="minorHAnsi" w:hAnsiTheme="minorHAnsi" w:cs="EUAlbertina+01"/>
          <w:sz w:val="24"/>
          <w:szCs w:val="24"/>
        </w:rPr>
        <w:t>ą</w:t>
      </w:r>
      <w:r w:rsidRPr="00915E67">
        <w:rPr>
          <w:rFonts w:asciiTheme="minorHAnsi" w:hAnsiTheme="minorHAnsi" w:cs="EUAlbertina"/>
          <w:sz w:val="24"/>
          <w:szCs w:val="24"/>
        </w:rPr>
        <w:t>ta nale</w:t>
      </w:r>
      <w:r w:rsidRPr="00915E67">
        <w:rPr>
          <w:rFonts w:asciiTheme="minorHAnsi" w:hAnsiTheme="minorHAnsi" w:cs="EUAlbertina+01"/>
          <w:sz w:val="24"/>
          <w:szCs w:val="24"/>
        </w:rPr>
        <w:t>ż</w:t>
      </w:r>
      <w:r w:rsidRPr="00915E67">
        <w:rPr>
          <w:rFonts w:asciiTheme="minorHAnsi" w:hAnsiTheme="minorHAnsi" w:cs="EUAlbertina"/>
          <w:sz w:val="24"/>
          <w:szCs w:val="24"/>
        </w:rPr>
        <w:t>y wykona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bia</w:t>
      </w:r>
      <w:r w:rsidRPr="00915E67">
        <w:rPr>
          <w:rFonts w:asciiTheme="minorHAnsi" w:hAnsiTheme="minorHAnsi" w:cs="EUAlbertina+01"/>
          <w:sz w:val="24"/>
          <w:szCs w:val="24"/>
        </w:rPr>
        <w:t xml:space="preserve">łą </w:t>
      </w:r>
      <w:r w:rsidRPr="00915E67">
        <w:rPr>
          <w:rFonts w:asciiTheme="minorHAnsi" w:hAnsiTheme="minorHAnsi" w:cs="EUAlbertina"/>
          <w:sz w:val="24"/>
          <w:szCs w:val="24"/>
        </w:rPr>
        <w:t>obwódk</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o szeroko</w:t>
      </w:r>
      <w:r w:rsidRPr="00915E67">
        <w:rPr>
          <w:rFonts w:asciiTheme="minorHAnsi" w:hAnsiTheme="minorHAnsi" w:cs="EUAlbertina+01"/>
          <w:sz w:val="24"/>
          <w:szCs w:val="24"/>
        </w:rPr>
        <w:t>ś</w:t>
      </w:r>
      <w:r w:rsidRPr="00915E67">
        <w:rPr>
          <w:rFonts w:asciiTheme="minorHAnsi" w:hAnsiTheme="minorHAnsi" w:cs="EUAlbertina"/>
          <w:sz w:val="24"/>
          <w:szCs w:val="24"/>
        </w:rPr>
        <w:t>ci 1/25 wysoko</w:t>
      </w:r>
      <w:r w:rsidRPr="00915E67">
        <w:rPr>
          <w:rFonts w:asciiTheme="minorHAnsi" w:hAnsiTheme="minorHAnsi" w:cs="EUAlbertina+01"/>
          <w:sz w:val="24"/>
          <w:szCs w:val="24"/>
        </w:rPr>
        <w:t>ś</w:t>
      </w:r>
      <w:r w:rsidRPr="00915E67">
        <w:rPr>
          <w:rFonts w:asciiTheme="minorHAnsi" w:hAnsiTheme="minorHAnsi" w:cs="EUAlbertina"/>
          <w:sz w:val="24"/>
          <w:szCs w:val="24"/>
        </w:rPr>
        <w:t>ci prostok</w:t>
      </w:r>
      <w:r w:rsidRPr="00915E67">
        <w:rPr>
          <w:rFonts w:asciiTheme="minorHAnsi" w:hAnsiTheme="minorHAnsi" w:cs="EUAlbertina+01"/>
          <w:sz w:val="24"/>
          <w:szCs w:val="24"/>
        </w:rPr>
        <w:t>ą</w:t>
      </w:r>
      <w:r w:rsidRPr="00915E67">
        <w:rPr>
          <w:rFonts w:asciiTheme="minorHAnsi" w:hAnsiTheme="minorHAnsi" w:cs="EUAlbertina"/>
          <w:sz w:val="24"/>
          <w:szCs w:val="24"/>
        </w:rPr>
        <w:t>ta.</w:t>
      </w:r>
    </w:p>
    <w:p w:rsidR="008302FB" w:rsidRPr="00915E67" w:rsidRDefault="008302FB" w:rsidP="008302FB">
      <w:pPr>
        <w:autoSpaceDE w:val="0"/>
        <w:autoSpaceDN w:val="0"/>
        <w:adjustRightInd w:val="0"/>
        <w:jc w:val="both"/>
        <w:rPr>
          <w:rFonts w:asciiTheme="minorHAnsi" w:hAnsiTheme="minorHAnsi" w:cs="EUAlbertina"/>
          <w:sz w:val="24"/>
          <w:szCs w:val="24"/>
        </w:rPr>
      </w:pPr>
    </w:p>
    <w:p w:rsidR="00442F54" w:rsidRPr="00915E67" w:rsidRDefault="005B1199" w:rsidP="008302FB">
      <w:pPr>
        <w:autoSpaceDE w:val="0"/>
        <w:autoSpaceDN w:val="0"/>
        <w:adjustRightInd w:val="0"/>
        <w:jc w:val="both"/>
        <w:rPr>
          <w:rFonts w:asciiTheme="minorHAnsi" w:hAnsiTheme="minorHAnsi" w:cs="EUAlbertina"/>
          <w:sz w:val="24"/>
          <w:szCs w:val="24"/>
        </w:rPr>
      </w:pPr>
      <w:r w:rsidRPr="00915E67">
        <w:rPr>
          <w:rFonts w:asciiTheme="minorHAnsi" w:hAnsiTheme="minorHAnsi"/>
          <w:noProof/>
          <w:sz w:val="24"/>
          <w:szCs w:val="24"/>
        </w:rPr>
        <w:drawing>
          <wp:inline distT="0" distB="0" distL="0" distR="0" wp14:anchorId="6177AABB" wp14:editId="46DDA871">
            <wp:extent cx="4993640" cy="4166235"/>
            <wp:effectExtent l="0" t="0" r="0" b="5715"/>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rsidR="00442F54" w:rsidRPr="00915E67" w:rsidRDefault="005B1199" w:rsidP="008302FB">
      <w:pPr>
        <w:autoSpaceDE w:val="0"/>
        <w:autoSpaceDN w:val="0"/>
        <w:adjustRightInd w:val="0"/>
        <w:jc w:val="both"/>
        <w:rPr>
          <w:rFonts w:asciiTheme="minorHAnsi" w:hAnsiTheme="minorHAnsi" w:cs="EUAlbertina"/>
          <w:sz w:val="24"/>
          <w:szCs w:val="24"/>
        </w:rPr>
      </w:pPr>
      <w:r w:rsidRPr="00915E67">
        <w:rPr>
          <w:rFonts w:asciiTheme="minorHAnsi" w:hAnsiTheme="minorHAnsi"/>
          <w:noProof/>
          <w:sz w:val="24"/>
          <w:szCs w:val="24"/>
        </w:rPr>
        <w:drawing>
          <wp:inline distT="0" distB="0" distL="0" distR="0" wp14:anchorId="4093CF18" wp14:editId="017C8F9C">
            <wp:extent cx="4993640" cy="4166235"/>
            <wp:effectExtent l="0" t="0" r="0"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rsidR="00201FEB" w:rsidRPr="00915E67" w:rsidRDefault="00201FEB">
      <w:pPr>
        <w:rPr>
          <w:rFonts w:asciiTheme="minorHAnsi" w:hAnsiTheme="minorHAnsi"/>
          <w:b/>
          <w:sz w:val="24"/>
          <w:szCs w:val="24"/>
        </w:rPr>
      </w:pPr>
      <w:bookmarkStart w:id="110" w:name="_Toc256716672"/>
      <w:r w:rsidRPr="00915E67">
        <w:rPr>
          <w:rFonts w:asciiTheme="minorHAnsi" w:hAnsiTheme="minorHAnsi"/>
          <w:b/>
          <w:i/>
          <w:szCs w:val="24"/>
        </w:rPr>
        <w:br w:type="page"/>
      </w:r>
    </w:p>
    <w:p w:rsidR="008667B7" w:rsidRPr="00915E67" w:rsidRDefault="008667B7" w:rsidP="00DF7D45">
      <w:pPr>
        <w:pStyle w:val="Akapitzlist"/>
        <w:jc w:val="both"/>
        <w:rPr>
          <w:rFonts w:asciiTheme="minorHAnsi" w:hAnsiTheme="minorHAnsi"/>
          <w:szCs w:val="24"/>
        </w:rPr>
      </w:pPr>
      <w:bookmarkStart w:id="111" w:name="_Toc132417370"/>
      <w:bookmarkEnd w:id="110"/>
    </w:p>
    <w:p w:rsidR="00155D3D" w:rsidRPr="00915E67" w:rsidRDefault="00B844CC" w:rsidP="0049641E">
      <w:pPr>
        <w:pStyle w:val="Nagwek1"/>
        <w:tabs>
          <w:tab w:val="left" w:pos="0"/>
        </w:tabs>
        <w:ind w:left="0"/>
        <w:jc w:val="left"/>
        <w:rPr>
          <w:rFonts w:asciiTheme="minorHAnsi" w:hAnsiTheme="minorHAnsi"/>
          <w:szCs w:val="24"/>
        </w:rPr>
      </w:pPr>
      <w:bookmarkStart w:id="112" w:name="_Toc477419022"/>
      <w:bookmarkStart w:id="113" w:name="_Toc256716677"/>
      <w:bookmarkEnd w:id="111"/>
      <w:r w:rsidRPr="00915E67">
        <w:rPr>
          <w:rFonts w:asciiTheme="minorHAnsi" w:hAnsiTheme="minorHAnsi"/>
          <w:b/>
          <w:i w:val="0"/>
          <w:szCs w:val="24"/>
        </w:rPr>
        <w:t xml:space="preserve">Rozdział </w:t>
      </w:r>
      <w:r w:rsidR="00AD7715" w:rsidRPr="00915E67">
        <w:rPr>
          <w:rFonts w:asciiTheme="minorHAnsi" w:hAnsiTheme="minorHAnsi"/>
          <w:b/>
          <w:i w:val="0"/>
          <w:szCs w:val="24"/>
        </w:rPr>
        <w:t>6</w:t>
      </w:r>
      <w:r w:rsidRPr="00915E67">
        <w:rPr>
          <w:rFonts w:asciiTheme="minorHAnsi" w:hAnsiTheme="minorHAnsi"/>
          <w:b/>
          <w:i w:val="0"/>
          <w:szCs w:val="24"/>
        </w:rPr>
        <w:t>. PROCEDURY UDZIELANIA ZAMÓWIEŃ</w:t>
      </w:r>
      <w:bookmarkEnd w:id="112"/>
    </w:p>
    <w:p w:rsidR="004F3148" w:rsidRPr="00915E67" w:rsidRDefault="004F3148" w:rsidP="004F3148">
      <w:pPr>
        <w:jc w:val="both"/>
        <w:rPr>
          <w:rFonts w:asciiTheme="minorHAnsi" w:hAnsiTheme="minorHAnsi"/>
          <w:sz w:val="24"/>
          <w:szCs w:val="24"/>
        </w:rPr>
      </w:pPr>
    </w:p>
    <w:p w:rsidR="009E04E1" w:rsidRPr="00915E67" w:rsidRDefault="00AD7715" w:rsidP="0049641E">
      <w:pPr>
        <w:pStyle w:val="Nagwek2"/>
        <w:jc w:val="both"/>
        <w:rPr>
          <w:rFonts w:asciiTheme="minorHAnsi" w:hAnsiTheme="minorHAnsi"/>
          <w:bCs/>
          <w:szCs w:val="24"/>
        </w:rPr>
      </w:pPr>
      <w:bookmarkStart w:id="114" w:name="_Toc477419023"/>
      <w:r w:rsidRPr="00915E67">
        <w:rPr>
          <w:rFonts w:asciiTheme="minorHAnsi" w:hAnsiTheme="minorHAnsi"/>
          <w:bCs/>
          <w:color w:val="auto"/>
          <w:szCs w:val="24"/>
        </w:rPr>
        <w:t>6</w:t>
      </w:r>
      <w:r w:rsidR="00B844CC" w:rsidRPr="00915E67">
        <w:rPr>
          <w:rFonts w:asciiTheme="minorHAnsi" w:hAnsiTheme="minorHAnsi"/>
          <w:bCs/>
          <w:color w:val="auto"/>
          <w:szCs w:val="24"/>
        </w:rPr>
        <w:t>.1</w:t>
      </w:r>
      <w:r w:rsidR="009E04E1" w:rsidRPr="00915E67">
        <w:rPr>
          <w:rFonts w:asciiTheme="minorHAnsi" w:hAnsiTheme="minorHAnsi"/>
          <w:bCs/>
          <w:color w:val="auto"/>
          <w:szCs w:val="24"/>
        </w:rPr>
        <w:t xml:space="preserve"> Ogólne zasady udzielania zamówień:</w:t>
      </w:r>
      <w:bookmarkEnd w:id="114"/>
    </w:p>
    <w:p w:rsidR="009E04E1" w:rsidRPr="00C8395D" w:rsidRDefault="009E04E1" w:rsidP="009E04E1">
      <w:pPr>
        <w:jc w:val="both"/>
        <w:rPr>
          <w:rFonts w:asciiTheme="minorHAnsi" w:hAnsiTheme="minorHAnsi"/>
          <w:sz w:val="24"/>
          <w:szCs w:val="24"/>
        </w:rPr>
      </w:pPr>
    </w:p>
    <w:p w:rsidR="009E04E1" w:rsidRPr="00C8395D" w:rsidRDefault="00C8395D" w:rsidP="009E04E1">
      <w:pPr>
        <w:jc w:val="both"/>
        <w:rPr>
          <w:rFonts w:asciiTheme="minorHAnsi" w:hAnsiTheme="minorHAnsi" w:cs="Arial"/>
          <w:sz w:val="24"/>
          <w:szCs w:val="24"/>
        </w:rPr>
      </w:pPr>
      <w:r w:rsidRPr="000E6D4A">
        <w:rPr>
          <w:rFonts w:asciiTheme="minorHAnsi" w:hAnsiTheme="minorHAnsi"/>
          <w:sz w:val="24"/>
          <w:szCs w:val="24"/>
        </w:rPr>
        <w:t xml:space="preserve">Zgodnie z ustawą o finansach publicznych, w </w:t>
      </w:r>
      <w:r w:rsidR="009E04E1" w:rsidRPr="00C8395D">
        <w:rPr>
          <w:rFonts w:asciiTheme="minorHAnsi" w:hAnsiTheme="minorHAnsi" w:cs="Arial"/>
          <w:sz w:val="24"/>
          <w:szCs w:val="24"/>
        </w:rPr>
        <w:t xml:space="preserve">celu zapewnienia </w:t>
      </w:r>
      <w:r>
        <w:rPr>
          <w:rFonts w:asciiTheme="minorHAnsi" w:hAnsiTheme="minorHAnsi" w:cs="Arial"/>
          <w:sz w:val="24"/>
          <w:szCs w:val="24"/>
        </w:rPr>
        <w:t xml:space="preserve">aby ponoszone wydatki </w:t>
      </w:r>
      <w:r w:rsidR="009E04E1" w:rsidRPr="00C8395D">
        <w:rPr>
          <w:rFonts w:asciiTheme="minorHAnsi" w:hAnsiTheme="minorHAnsi" w:cs="Arial"/>
          <w:sz w:val="24"/>
          <w:szCs w:val="24"/>
        </w:rPr>
        <w:t xml:space="preserve"> </w:t>
      </w:r>
      <w:r>
        <w:rPr>
          <w:rFonts w:asciiTheme="minorHAnsi" w:hAnsiTheme="minorHAnsi" w:cs="Arial"/>
          <w:sz w:val="24"/>
          <w:szCs w:val="24"/>
        </w:rPr>
        <w:t xml:space="preserve">odpowiadały </w:t>
      </w:r>
      <w:r w:rsidR="009E04E1" w:rsidRPr="00C8395D">
        <w:rPr>
          <w:rFonts w:asciiTheme="minorHAnsi" w:hAnsiTheme="minorHAnsi" w:cs="Arial"/>
          <w:sz w:val="24"/>
          <w:szCs w:val="24"/>
        </w:rPr>
        <w:t>cen</w:t>
      </w:r>
      <w:r>
        <w:rPr>
          <w:rFonts w:asciiTheme="minorHAnsi" w:hAnsiTheme="minorHAnsi" w:cs="Arial"/>
          <w:sz w:val="24"/>
          <w:szCs w:val="24"/>
        </w:rPr>
        <w:t>om</w:t>
      </w:r>
      <w:r w:rsidR="009E04E1" w:rsidRPr="00C8395D">
        <w:rPr>
          <w:rFonts w:asciiTheme="minorHAnsi" w:hAnsiTheme="minorHAnsi" w:cs="Arial"/>
          <w:sz w:val="24"/>
          <w:szCs w:val="24"/>
        </w:rPr>
        <w:t xml:space="preserve"> rynkowy</w:t>
      </w:r>
      <w:r>
        <w:rPr>
          <w:rFonts w:asciiTheme="minorHAnsi" w:hAnsiTheme="minorHAnsi" w:cs="Arial"/>
          <w:sz w:val="24"/>
          <w:szCs w:val="24"/>
        </w:rPr>
        <w:t>m</w:t>
      </w:r>
      <w:r w:rsidRPr="00C8395D">
        <w:rPr>
          <w:rFonts w:asciiTheme="minorHAnsi" w:hAnsiTheme="minorHAnsi" w:cs="Arial"/>
          <w:sz w:val="24"/>
          <w:szCs w:val="24"/>
        </w:rPr>
        <w:t xml:space="preserve"> </w:t>
      </w:r>
      <w:r w:rsidRPr="000E6D4A">
        <w:rPr>
          <w:rFonts w:asciiTheme="minorHAnsi" w:hAnsiTheme="minorHAnsi"/>
          <w:sz w:val="24"/>
          <w:szCs w:val="24"/>
        </w:rPr>
        <w:t>(</w:t>
      </w:r>
      <w:r>
        <w:rPr>
          <w:rFonts w:asciiTheme="minorHAnsi" w:hAnsiTheme="minorHAnsi"/>
          <w:sz w:val="24"/>
          <w:szCs w:val="24"/>
        </w:rPr>
        <w:t>dotyczy</w:t>
      </w:r>
      <w:r w:rsidR="007868FD">
        <w:rPr>
          <w:rFonts w:asciiTheme="minorHAnsi" w:hAnsiTheme="minorHAnsi"/>
          <w:sz w:val="24"/>
          <w:szCs w:val="24"/>
        </w:rPr>
        <w:t xml:space="preserve"> to</w:t>
      </w:r>
      <w:r>
        <w:rPr>
          <w:rFonts w:asciiTheme="minorHAnsi" w:hAnsiTheme="minorHAnsi"/>
          <w:sz w:val="24"/>
          <w:szCs w:val="24"/>
        </w:rPr>
        <w:t xml:space="preserve"> </w:t>
      </w:r>
      <w:r w:rsidRPr="000E6D4A">
        <w:rPr>
          <w:rFonts w:asciiTheme="minorHAnsi" w:hAnsiTheme="minorHAnsi"/>
          <w:sz w:val="24"/>
          <w:szCs w:val="24"/>
        </w:rPr>
        <w:t xml:space="preserve">także </w:t>
      </w:r>
      <w:r>
        <w:rPr>
          <w:rFonts w:asciiTheme="minorHAnsi" w:hAnsiTheme="minorHAnsi"/>
          <w:sz w:val="24"/>
          <w:szCs w:val="24"/>
        </w:rPr>
        <w:t>wydatków ponoszonych</w:t>
      </w:r>
      <w:r w:rsidRPr="000E6D4A">
        <w:rPr>
          <w:rFonts w:asciiTheme="minorHAnsi" w:hAnsiTheme="minorHAnsi"/>
          <w:sz w:val="24"/>
          <w:szCs w:val="24"/>
        </w:rPr>
        <w:t xml:space="preserve"> bez stosowania żadnych obowiązków proceduralnych</w:t>
      </w:r>
      <w:r>
        <w:rPr>
          <w:rFonts w:asciiTheme="minorHAnsi" w:hAnsiTheme="minorHAnsi"/>
          <w:sz w:val="24"/>
          <w:szCs w:val="24"/>
        </w:rPr>
        <w:t>),</w:t>
      </w:r>
      <w:r w:rsidR="009E04E1" w:rsidRPr="00C8395D">
        <w:rPr>
          <w:rFonts w:asciiTheme="minorHAnsi" w:hAnsiTheme="minorHAnsi" w:cs="Arial"/>
          <w:sz w:val="24"/>
          <w:szCs w:val="24"/>
        </w:rPr>
        <w:t xml:space="preserve"> </w:t>
      </w:r>
      <w:r w:rsidR="009E04E1" w:rsidRPr="00C8395D">
        <w:rPr>
          <w:rFonts w:asciiTheme="minorHAnsi" w:hAnsiTheme="minorHAnsi"/>
          <w:sz w:val="24"/>
          <w:szCs w:val="24"/>
        </w:rPr>
        <w:t>Beneficjenci przygotowują i przeprowadzają postępowania o udzielenie zamówienia w sposób c</w:t>
      </w:r>
      <w:r w:rsidR="009E04E1" w:rsidRPr="00C8395D">
        <w:rPr>
          <w:rFonts w:asciiTheme="minorHAnsi" w:hAnsiTheme="minorHAnsi" w:cs="Arial"/>
          <w:sz w:val="24"/>
          <w:szCs w:val="24"/>
        </w:rPr>
        <w:t>elowy, oszczędny, z zachowaniem zasady uzyskiwania najlepszych efektów z danych nakładów oraz w sposób umożliwiający terminową realizację zadań, jak również zgodnie z zasadami konkurencyjności, równego traktowania i zasadą jawności</w:t>
      </w:r>
      <w:r w:rsidR="0027303C">
        <w:rPr>
          <w:rFonts w:asciiTheme="minorHAnsi" w:hAnsiTheme="minorHAnsi" w:cs="Arial"/>
          <w:sz w:val="24"/>
          <w:szCs w:val="24"/>
        </w:rPr>
        <w:t xml:space="preserve"> i przejrzystości</w:t>
      </w:r>
      <w:r w:rsidR="009E04E1" w:rsidRPr="00C8395D">
        <w:rPr>
          <w:rFonts w:asciiTheme="minorHAnsi" w:hAnsiTheme="minorHAnsi" w:cs="Arial"/>
          <w:sz w:val="24"/>
          <w:szCs w:val="24"/>
        </w:rPr>
        <w:t>.</w:t>
      </w:r>
    </w:p>
    <w:p w:rsidR="009E04E1" w:rsidRPr="00915E67" w:rsidRDefault="009E04E1" w:rsidP="009E04E1">
      <w:pPr>
        <w:jc w:val="both"/>
        <w:rPr>
          <w:rFonts w:asciiTheme="minorHAnsi" w:hAnsiTheme="minorHAnsi"/>
          <w:sz w:val="24"/>
          <w:szCs w:val="24"/>
        </w:rPr>
      </w:pPr>
    </w:p>
    <w:p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 punktu widzenia procedur udzielania zamówień, </w:t>
      </w:r>
      <w:r w:rsidRPr="00915E67">
        <w:rPr>
          <w:rFonts w:asciiTheme="minorHAnsi" w:hAnsiTheme="minorHAnsi"/>
          <w:sz w:val="24"/>
          <w:szCs w:val="24"/>
          <w:u w:val="single"/>
        </w:rPr>
        <w:t>Beneficjenci dzielą się na</w:t>
      </w:r>
      <w:r w:rsidRPr="00915E67">
        <w:rPr>
          <w:rFonts w:asciiTheme="minorHAnsi" w:hAnsiTheme="minorHAnsi"/>
          <w:sz w:val="24"/>
          <w:szCs w:val="24"/>
        </w:rPr>
        <w:t xml:space="preserve"> </w:t>
      </w:r>
      <w:r w:rsidRPr="00915E67">
        <w:rPr>
          <w:rFonts w:asciiTheme="minorHAnsi" w:hAnsiTheme="minorHAnsi"/>
          <w:sz w:val="24"/>
          <w:szCs w:val="24"/>
          <w:u w:val="single"/>
        </w:rPr>
        <w:t>dwie grupy</w:t>
      </w:r>
      <w:r w:rsidRPr="00915E67">
        <w:rPr>
          <w:rFonts w:asciiTheme="minorHAnsi" w:hAnsiTheme="minorHAnsi"/>
          <w:sz w:val="24"/>
          <w:szCs w:val="24"/>
        </w:rPr>
        <w:t>:</w:t>
      </w:r>
    </w:p>
    <w:p w:rsidR="00F5106D" w:rsidRPr="00915E67" w:rsidRDefault="009E04E1" w:rsidP="0052103C">
      <w:pPr>
        <w:jc w:val="both"/>
        <w:rPr>
          <w:rFonts w:asciiTheme="minorHAnsi" w:hAnsiTheme="minorHAnsi"/>
          <w:sz w:val="24"/>
          <w:szCs w:val="24"/>
        </w:rPr>
      </w:pPr>
      <w:r w:rsidRPr="00D31BB5">
        <w:rPr>
          <w:rFonts w:asciiTheme="minorHAnsi" w:hAnsiTheme="minorHAnsi" w:cstheme="minorHAnsi"/>
          <w:sz w:val="24"/>
          <w:szCs w:val="24"/>
        </w:rPr>
        <w:t>1</w:t>
      </w:r>
      <w:r w:rsidR="0031508C" w:rsidRPr="00D31BB5">
        <w:rPr>
          <w:rFonts w:asciiTheme="minorHAnsi" w:hAnsiTheme="minorHAnsi" w:cstheme="minorHAnsi"/>
          <w:sz w:val="24"/>
          <w:szCs w:val="24"/>
        </w:rPr>
        <w:t>.</w:t>
      </w:r>
      <w:r w:rsidRPr="00D31BB5">
        <w:rPr>
          <w:rFonts w:asciiTheme="minorHAnsi" w:hAnsiTheme="minorHAnsi" w:cstheme="minorHAnsi"/>
          <w:sz w:val="24"/>
          <w:szCs w:val="24"/>
        </w:rPr>
        <w:t xml:space="preserve"> Ben</w:t>
      </w:r>
      <w:r w:rsidR="00D95CFF" w:rsidRPr="00D31BB5">
        <w:rPr>
          <w:rFonts w:asciiTheme="minorHAnsi" w:hAnsiTheme="minorHAnsi" w:cstheme="minorHAnsi"/>
          <w:sz w:val="24"/>
          <w:szCs w:val="24"/>
        </w:rPr>
        <w:t>e</w:t>
      </w:r>
      <w:r w:rsidRPr="00D31BB5">
        <w:rPr>
          <w:rFonts w:asciiTheme="minorHAnsi" w:hAnsiTheme="minorHAnsi" w:cstheme="minorHAnsi"/>
          <w:sz w:val="24"/>
          <w:szCs w:val="24"/>
        </w:rPr>
        <w:t xml:space="preserve">ficjenci zobowiązani do stosowania </w:t>
      </w:r>
      <w:r w:rsidR="001C2AFD">
        <w:rPr>
          <w:rFonts w:asciiTheme="minorHAnsi" w:hAnsiTheme="minorHAnsi" w:cstheme="minorHAnsi"/>
          <w:sz w:val="24"/>
          <w:szCs w:val="24"/>
        </w:rPr>
        <w:t xml:space="preserve">obowiązującej </w:t>
      </w:r>
      <w:r w:rsidR="00D31BB5" w:rsidRPr="00D31BB5">
        <w:rPr>
          <w:rFonts w:asciiTheme="minorHAnsi" w:hAnsiTheme="minorHAnsi" w:cstheme="minorHAnsi"/>
          <w:sz w:val="24"/>
          <w:szCs w:val="24"/>
        </w:rPr>
        <w:t xml:space="preserve">odpowiednio </w:t>
      </w:r>
      <w:r w:rsidR="00D31BB5" w:rsidRPr="00F111AD">
        <w:rPr>
          <w:rFonts w:asciiTheme="minorHAnsi" w:eastAsiaTheme="minorHAnsi" w:hAnsiTheme="minorHAnsi" w:cstheme="minorHAnsi"/>
          <w:bCs/>
          <w:sz w:val="24"/>
          <w:szCs w:val="24"/>
          <w:lang w:eastAsia="en-US"/>
        </w:rPr>
        <w:t>ustawy z dnia 29 stycznia 2004 r. Prawo zamówień publicznych (Dz. U. z 2019 r. poz. 1843 z </w:t>
      </w:r>
      <w:proofErr w:type="spellStart"/>
      <w:r w:rsidR="00D31BB5" w:rsidRPr="00F111AD">
        <w:rPr>
          <w:rFonts w:asciiTheme="minorHAnsi" w:eastAsiaTheme="minorHAnsi" w:hAnsiTheme="minorHAnsi" w:cstheme="minorHAnsi"/>
          <w:bCs/>
          <w:sz w:val="24"/>
          <w:szCs w:val="24"/>
          <w:lang w:eastAsia="en-US"/>
        </w:rPr>
        <w:t>późn</w:t>
      </w:r>
      <w:proofErr w:type="spellEnd"/>
      <w:r w:rsidR="00D31BB5" w:rsidRPr="00F111AD">
        <w:rPr>
          <w:rFonts w:asciiTheme="minorHAnsi" w:eastAsiaTheme="minorHAnsi" w:hAnsiTheme="minorHAnsi" w:cstheme="minorHAnsi"/>
          <w:bCs/>
          <w:sz w:val="24"/>
          <w:szCs w:val="24"/>
          <w:lang w:eastAsia="en-US"/>
        </w:rPr>
        <w:t>. zm.)</w:t>
      </w:r>
      <w:r w:rsidR="00D31BB5" w:rsidRPr="00F111AD">
        <w:rPr>
          <w:rFonts w:asciiTheme="minorHAnsi" w:hAnsiTheme="minorHAnsi" w:cstheme="minorHAnsi"/>
          <w:bCs/>
          <w:sz w:val="24"/>
          <w:szCs w:val="24"/>
        </w:rPr>
        <w:t xml:space="preserve"> </w:t>
      </w:r>
      <w:r w:rsidR="00D31BB5" w:rsidRPr="00F111AD">
        <w:rPr>
          <w:rFonts w:asciiTheme="minorHAnsi" w:hAnsiTheme="minorHAnsi" w:cstheme="minorHAnsi"/>
          <w:color w:val="000000"/>
          <w:sz w:val="24"/>
          <w:szCs w:val="24"/>
        </w:rPr>
        <w:t>lub ustawy z dnia 11 września 2019 r. Prawo zam</w:t>
      </w:r>
      <w:r w:rsidR="00D31BB5" w:rsidRPr="00D31BB5">
        <w:rPr>
          <w:rFonts w:asciiTheme="minorHAnsi" w:hAnsiTheme="minorHAnsi" w:cstheme="minorHAnsi"/>
          <w:color w:val="000000"/>
          <w:sz w:val="24"/>
          <w:szCs w:val="24"/>
        </w:rPr>
        <w:t>ówień publicznych (Dz. U. z 2020 r. poz. 288</w:t>
      </w:r>
      <w:r w:rsidR="00D31BB5" w:rsidRPr="00F111AD">
        <w:rPr>
          <w:rFonts w:asciiTheme="minorHAnsi" w:hAnsiTheme="minorHAnsi" w:cstheme="minorHAnsi"/>
          <w:color w:val="000000"/>
          <w:sz w:val="24"/>
          <w:szCs w:val="24"/>
        </w:rPr>
        <w:t xml:space="preserve"> z </w:t>
      </w:r>
      <w:proofErr w:type="spellStart"/>
      <w:r w:rsidR="00D31BB5" w:rsidRPr="00F111AD">
        <w:rPr>
          <w:rFonts w:asciiTheme="minorHAnsi" w:hAnsiTheme="minorHAnsi" w:cstheme="minorHAnsi"/>
          <w:color w:val="000000"/>
          <w:sz w:val="24"/>
          <w:szCs w:val="24"/>
        </w:rPr>
        <w:t>późn</w:t>
      </w:r>
      <w:proofErr w:type="spellEnd"/>
      <w:r w:rsidR="00D31BB5" w:rsidRPr="00F111AD">
        <w:rPr>
          <w:rFonts w:asciiTheme="minorHAnsi" w:hAnsiTheme="minorHAnsi" w:cstheme="minorHAnsi"/>
          <w:color w:val="000000"/>
          <w:sz w:val="24"/>
          <w:szCs w:val="24"/>
        </w:rPr>
        <w:t>. zm.)</w:t>
      </w:r>
      <w:r w:rsidR="00D31BB5" w:rsidRPr="00F111AD">
        <w:rPr>
          <w:rFonts w:asciiTheme="minorHAnsi" w:hAnsiTheme="minorHAnsi" w:cstheme="minorHAnsi"/>
          <w:i/>
          <w:color w:val="000000"/>
          <w:sz w:val="24"/>
          <w:szCs w:val="24"/>
        </w:rPr>
        <w:t xml:space="preserve"> </w:t>
      </w:r>
      <w:r w:rsidRPr="00915E67">
        <w:rPr>
          <w:rFonts w:asciiTheme="minorHAnsi" w:hAnsiTheme="minorHAnsi"/>
          <w:sz w:val="24"/>
          <w:szCs w:val="24"/>
        </w:rPr>
        <w:t>zwan</w:t>
      </w:r>
      <w:r w:rsidR="00D31BB5">
        <w:rPr>
          <w:rFonts w:asciiTheme="minorHAnsi" w:hAnsiTheme="minorHAnsi"/>
          <w:sz w:val="24"/>
          <w:szCs w:val="24"/>
        </w:rPr>
        <w:t>ymi</w:t>
      </w:r>
      <w:r w:rsidRPr="00915E67">
        <w:rPr>
          <w:rFonts w:asciiTheme="minorHAnsi" w:hAnsiTheme="minorHAnsi"/>
          <w:sz w:val="24"/>
          <w:szCs w:val="24"/>
        </w:rPr>
        <w:t xml:space="preserve"> dalej </w:t>
      </w:r>
      <w:r w:rsidR="00C14367" w:rsidRPr="00915E67">
        <w:rPr>
          <w:rFonts w:asciiTheme="minorHAnsi" w:hAnsiTheme="minorHAnsi"/>
          <w:sz w:val="24"/>
          <w:szCs w:val="24"/>
        </w:rPr>
        <w:t>„</w:t>
      </w:r>
      <w:r w:rsidRPr="00915E67">
        <w:rPr>
          <w:rFonts w:asciiTheme="minorHAnsi" w:hAnsiTheme="minorHAnsi"/>
          <w:sz w:val="24"/>
          <w:szCs w:val="24"/>
        </w:rPr>
        <w:t>ustawą PZP"</w:t>
      </w:r>
      <w:r w:rsidR="00D31BB5">
        <w:rPr>
          <w:rFonts w:asciiTheme="minorHAnsi" w:hAnsiTheme="minorHAnsi"/>
          <w:sz w:val="24"/>
          <w:szCs w:val="24"/>
        </w:rPr>
        <w:t>;</w:t>
      </w:r>
      <w:r w:rsidRPr="00915E67">
        <w:rPr>
          <w:rFonts w:asciiTheme="minorHAnsi" w:hAnsiTheme="minorHAnsi"/>
          <w:sz w:val="24"/>
          <w:szCs w:val="24"/>
        </w:rPr>
        <w:t xml:space="preserve"> </w:t>
      </w:r>
      <w:r w:rsidR="00574ADD" w:rsidRPr="00915E67">
        <w:rPr>
          <w:rFonts w:asciiTheme="minorHAnsi" w:hAnsiTheme="minorHAnsi"/>
          <w:sz w:val="24"/>
          <w:szCs w:val="24"/>
        </w:rPr>
        <w:t>;</w:t>
      </w:r>
    </w:p>
    <w:p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2</w:t>
      </w:r>
      <w:r w:rsidR="0031508C" w:rsidRPr="00915E67">
        <w:rPr>
          <w:rFonts w:asciiTheme="minorHAnsi" w:hAnsiTheme="minorHAnsi"/>
          <w:sz w:val="24"/>
          <w:szCs w:val="24"/>
        </w:rPr>
        <w:t>.</w:t>
      </w:r>
      <w:r w:rsidRPr="00915E67">
        <w:rPr>
          <w:rFonts w:asciiTheme="minorHAnsi" w:hAnsiTheme="minorHAnsi"/>
          <w:sz w:val="24"/>
          <w:szCs w:val="24"/>
        </w:rPr>
        <w:t xml:space="preserve"> Beneficjenci, którzy nie są zobowiązani do stosowania przepisów ustawy </w:t>
      </w:r>
      <w:r w:rsidR="0052103C">
        <w:rPr>
          <w:rFonts w:asciiTheme="minorHAnsi" w:hAnsiTheme="minorHAnsi"/>
          <w:sz w:val="24"/>
          <w:szCs w:val="24"/>
        </w:rPr>
        <w:t>PZP</w:t>
      </w:r>
      <w:r w:rsidRPr="00915E67">
        <w:rPr>
          <w:rFonts w:asciiTheme="minorHAnsi" w:hAnsiTheme="minorHAnsi"/>
          <w:sz w:val="24"/>
          <w:szCs w:val="24"/>
        </w:rPr>
        <w:t>.</w:t>
      </w:r>
    </w:p>
    <w:p w:rsidR="009E04E1" w:rsidRPr="00915E67" w:rsidRDefault="009E04E1" w:rsidP="009E04E1">
      <w:pPr>
        <w:jc w:val="both"/>
        <w:rPr>
          <w:rFonts w:asciiTheme="minorHAnsi" w:hAnsiTheme="minorHAnsi"/>
          <w:sz w:val="24"/>
          <w:szCs w:val="24"/>
        </w:rPr>
      </w:pPr>
    </w:p>
    <w:p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 punktu widzenia procedur udzielania zamówień, co do zasady </w:t>
      </w:r>
      <w:r w:rsidRPr="00915E67">
        <w:rPr>
          <w:rFonts w:asciiTheme="minorHAnsi" w:hAnsiTheme="minorHAnsi"/>
          <w:sz w:val="24"/>
          <w:szCs w:val="24"/>
          <w:u w:val="single"/>
        </w:rPr>
        <w:t xml:space="preserve">zamówienia dzielą się na </w:t>
      </w:r>
      <w:r w:rsidR="00995EDF" w:rsidRPr="00915E67">
        <w:rPr>
          <w:rFonts w:asciiTheme="minorHAnsi" w:hAnsiTheme="minorHAnsi"/>
          <w:sz w:val="24"/>
          <w:szCs w:val="24"/>
          <w:u w:val="single"/>
        </w:rPr>
        <w:t xml:space="preserve">cztery </w:t>
      </w:r>
      <w:r w:rsidRPr="00915E67">
        <w:rPr>
          <w:rFonts w:asciiTheme="minorHAnsi" w:hAnsiTheme="minorHAnsi"/>
          <w:sz w:val="24"/>
          <w:szCs w:val="24"/>
          <w:u w:val="single"/>
        </w:rPr>
        <w:t xml:space="preserve"> grupy</w:t>
      </w:r>
      <w:r w:rsidRPr="00915E67">
        <w:rPr>
          <w:rFonts w:asciiTheme="minorHAnsi" w:hAnsiTheme="minorHAnsi"/>
          <w:sz w:val="24"/>
          <w:szCs w:val="24"/>
        </w:rPr>
        <w:t>:</w:t>
      </w:r>
    </w:p>
    <w:p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1) Nie podlegające żadnym obowiązkom proceduralnym:</w:t>
      </w:r>
    </w:p>
    <w:p w:rsidR="009E04E1" w:rsidRPr="00915E67" w:rsidRDefault="009E04E1" w:rsidP="008A1BB1">
      <w:pPr>
        <w:spacing w:after="120"/>
        <w:jc w:val="both"/>
        <w:rPr>
          <w:rFonts w:asciiTheme="minorHAnsi" w:hAnsiTheme="minorHAnsi"/>
          <w:sz w:val="24"/>
          <w:szCs w:val="24"/>
        </w:rPr>
      </w:pPr>
      <w:r w:rsidRPr="00915E67">
        <w:rPr>
          <w:rFonts w:asciiTheme="minorHAnsi" w:hAnsiTheme="minorHAnsi"/>
          <w:sz w:val="24"/>
          <w:szCs w:val="24"/>
        </w:rPr>
        <w:t xml:space="preserve">a) zamówienia o wartości do </w:t>
      </w:r>
      <w:r w:rsidR="00AD6C8B">
        <w:rPr>
          <w:rFonts w:asciiTheme="minorHAnsi" w:hAnsiTheme="minorHAnsi"/>
          <w:sz w:val="24"/>
          <w:szCs w:val="24"/>
        </w:rPr>
        <w:t>5</w:t>
      </w:r>
      <w:r w:rsidRPr="00915E67">
        <w:rPr>
          <w:rFonts w:asciiTheme="minorHAnsi" w:hAnsiTheme="minorHAnsi"/>
          <w:sz w:val="24"/>
          <w:szCs w:val="24"/>
        </w:rPr>
        <w:t>0 000 PLN netto</w:t>
      </w:r>
      <w:r w:rsidR="00926045">
        <w:rPr>
          <w:rFonts w:asciiTheme="minorHAnsi" w:hAnsiTheme="minorHAnsi"/>
          <w:sz w:val="24"/>
          <w:szCs w:val="24"/>
          <w:vertAlign w:val="superscript"/>
        </w:rPr>
        <w:t>10</w:t>
      </w:r>
      <w:r w:rsidR="00D95CFF" w:rsidRPr="00915E67">
        <w:rPr>
          <w:rFonts w:asciiTheme="minorHAnsi" w:hAnsiTheme="minorHAnsi"/>
          <w:sz w:val="24"/>
          <w:szCs w:val="24"/>
        </w:rPr>
        <w:t>;</w:t>
      </w:r>
    </w:p>
    <w:p w:rsidR="00920353" w:rsidRDefault="009E04E1" w:rsidP="00512B0E">
      <w:pPr>
        <w:spacing w:before="120"/>
        <w:jc w:val="both"/>
        <w:rPr>
          <w:rFonts w:asciiTheme="minorHAnsi" w:hAnsiTheme="minorHAnsi"/>
          <w:sz w:val="24"/>
          <w:szCs w:val="24"/>
        </w:rPr>
      </w:pPr>
      <w:r w:rsidRPr="00915E67">
        <w:rPr>
          <w:rFonts w:asciiTheme="minorHAnsi" w:hAnsiTheme="minorHAnsi"/>
          <w:sz w:val="24"/>
          <w:szCs w:val="24"/>
        </w:rPr>
        <w:t>b) zamówienia niezależnie od wartości, o których mowa</w:t>
      </w:r>
      <w:r w:rsidR="00920353">
        <w:rPr>
          <w:rFonts w:asciiTheme="minorHAnsi" w:hAnsiTheme="minorHAnsi"/>
          <w:sz w:val="24"/>
          <w:szCs w:val="24"/>
        </w:rPr>
        <w:t xml:space="preserve"> odpowiednio w:</w:t>
      </w:r>
    </w:p>
    <w:p w:rsidR="009E04E1" w:rsidRDefault="00920353" w:rsidP="00512B0E">
      <w:pPr>
        <w:spacing w:before="120"/>
        <w:jc w:val="both"/>
        <w:rPr>
          <w:rFonts w:asciiTheme="minorHAnsi" w:hAnsiTheme="minorHAnsi"/>
          <w:sz w:val="24"/>
          <w:szCs w:val="24"/>
        </w:rPr>
      </w:pPr>
      <w:r>
        <w:rPr>
          <w:rFonts w:asciiTheme="minorHAnsi" w:hAnsiTheme="minorHAnsi"/>
          <w:sz w:val="24"/>
          <w:szCs w:val="24"/>
        </w:rPr>
        <w:t xml:space="preserve">- </w:t>
      </w:r>
      <w:r w:rsidR="009E04E1" w:rsidRPr="00915E67">
        <w:rPr>
          <w:rFonts w:asciiTheme="minorHAnsi" w:hAnsiTheme="minorHAnsi"/>
          <w:sz w:val="24"/>
          <w:szCs w:val="24"/>
        </w:rPr>
        <w:t xml:space="preserve"> art. </w:t>
      </w:r>
      <w:r w:rsidR="00DE3187" w:rsidRPr="00F111AD">
        <w:rPr>
          <w:rFonts w:asciiTheme="minorHAnsi" w:hAnsiTheme="minorHAnsi"/>
          <w:sz w:val="24"/>
          <w:szCs w:val="24"/>
        </w:rPr>
        <w:t xml:space="preserve">4z wyłączeniem </w:t>
      </w:r>
      <w:r w:rsidR="00DE3187" w:rsidRPr="004D4BF3">
        <w:rPr>
          <w:rFonts w:asciiTheme="minorHAnsi" w:hAnsiTheme="minorHAnsi"/>
          <w:sz w:val="24"/>
          <w:szCs w:val="24"/>
        </w:rPr>
        <w:t>art. 4 pkt</w:t>
      </w:r>
      <w:r w:rsidR="004D4BF3" w:rsidRPr="004E336E">
        <w:rPr>
          <w:rFonts w:asciiTheme="minorHAnsi" w:hAnsiTheme="minorHAnsi"/>
          <w:sz w:val="24"/>
          <w:szCs w:val="24"/>
        </w:rPr>
        <w:t>.</w:t>
      </w:r>
      <w:r w:rsidR="00DE3187" w:rsidRPr="004E336E">
        <w:rPr>
          <w:rFonts w:asciiTheme="minorHAnsi" w:hAnsiTheme="minorHAnsi"/>
          <w:sz w:val="24"/>
          <w:szCs w:val="24"/>
        </w:rPr>
        <w:t xml:space="preserve"> 1-2, 3 lit. a, b, j, k, l oraz pkt 8</w:t>
      </w:r>
      <w:r w:rsidR="00FF0573" w:rsidRPr="004E336E">
        <w:rPr>
          <w:rFonts w:asciiTheme="minorHAnsi" w:hAnsiTheme="minorHAnsi"/>
          <w:sz w:val="24"/>
          <w:szCs w:val="24"/>
        </w:rPr>
        <w:t xml:space="preserve">, art. </w:t>
      </w:r>
      <w:r w:rsidR="00FF0573" w:rsidRPr="00F111AD">
        <w:rPr>
          <w:rFonts w:asciiTheme="minorHAnsi" w:hAnsiTheme="minorHAnsi"/>
          <w:sz w:val="24"/>
          <w:szCs w:val="24"/>
        </w:rPr>
        <w:t>4b ust. 1 oraz art. 4d</w:t>
      </w:r>
      <w:r w:rsidR="00FF0573" w:rsidRPr="00F44182">
        <w:rPr>
          <w:rFonts w:asciiTheme="minorHAnsi" w:hAnsiTheme="minorHAnsi"/>
          <w:b/>
          <w:sz w:val="24"/>
          <w:szCs w:val="24"/>
        </w:rPr>
        <w:t xml:space="preserve">  </w:t>
      </w:r>
      <w:r w:rsidRPr="00A35B58">
        <w:rPr>
          <w:rFonts w:asciiTheme="minorHAnsi" w:eastAsiaTheme="minorHAnsi" w:hAnsiTheme="minorHAnsi" w:cstheme="minorHAnsi"/>
          <w:bCs/>
          <w:sz w:val="24"/>
          <w:szCs w:val="24"/>
          <w:lang w:eastAsia="en-US"/>
        </w:rPr>
        <w:t>ustawy z dnia 29 stycznia 2004 r. Prawo zamówień publicznych (Dz. U. z 2019 r. poz. 1843 z </w:t>
      </w:r>
      <w:proofErr w:type="spellStart"/>
      <w:r w:rsidRPr="00A35B58">
        <w:rPr>
          <w:rFonts w:asciiTheme="minorHAnsi" w:eastAsiaTheme="minorHAnsi" w:hAnsiTheme="minorHAnsi" w:cstheme="minorHAnsi"/>
          <w:bCs/>
          <w:sz w:val="24"/>
          <w:szCs w:val="24"/>
          <w:lang w:eastAsia="en-US"/>
        </w:rPr>
        <w:t>późn</w:t>
      </w:r>
      <w:proofErr w:type="spellEnd"/>
      <w:r w:rsidRPr="00A35B58">
        <w:rPr>
          <w:rFonts w:asciiTheme="minorHAnsi" w:eastAsiaTheme="minorHAnsi" w:hAnsiTheme="minorHAnsi" w:cstheme="minorHAnsi"/>
          <w:bCs/>
          <w:sz w:val="24"/>
          <w:szCs w:val="24"/>
          <w:lang w:eastAsia="en-US"/>
        </w:rPr>
        <w:t>. zm.)</w:t>
      </w:r>
      <w:r>
        <w:rPr>
          <w:rFonts w:asciiTheme="minorHAnsi" w:eastAsiaTheme="minorHAnsi" w:hAnsiTheme="minorHAnsi" w:cstheme="minorHAnsi"/>
          <w:bCs/>
          <w:sz w:val="24"/>
          <w:szCs w:val="24"/>
          <w:lang w:eastAsia="en-US"/>
        </w:rPr>
        <w:t xml:space="preserve"> </w:t>
      </w:r>
      <w:r w:rsidR="0052103C">
        <w:rPr>
          <w:rFonts w:asciiTheme="minorHAnsi" w:hAnsiTheme="minorHAnsi"/>
          <w:sz w:val="24"/>
          <w:szCs w:val="24"/>
        </w:rPr>
        <w:t>;</w:t>
      </w:r>
    </w:p>
    <w:p w:rsidR="00920353" w:rsidRPr="00915E67" w:rsidRDefault="00920353" w:rsidP="00512B0E">
      <w:pPr>
        <w:spacing w:before="120"/>
        <w:jc w:val="both"/>
        <w:rPr>
          <w:rFonts w:asciiTheme="minorHAnsi" w:hAnsiTheme="minorHAnsi"/>
          <w:sz w:val="24"/>
          <w:szCs w:val="24"/>
        </w:rPr>
      </w:pPr>
      <w:r>
        <w:rPr>
          <w:rFonts w:asciiTheme="minorHAnsi" w:hAnsiTheme="minorHAnsi"/>
          <w:sz w:val="24"/>
          <w:szCs w:val="24"/>
        </w:rPr>
        <w:t xml:space="preserve">- </w:t>
      </w:r>
      <w:r w:rsidR="003E3D8C">
        <w:rPr>
          <w:rFonts w:asciiTheme="minorHAnsi" w:hAnsiTheme="minorHAnsi"/>
          <w:sz w:val="24"/>
          <w:szCs w:val="24"/>
        </w:rPr>
        <w:t xml:space="preserve">art. 2 ust. 1 pkt. 1, </w:t>
      </w:r>
      <w:r w:rsidR="003E3D8C" w:rsidRPr="00915E67">
        <w:rPr>
          <w:rFonts w:asciiTheme="minorHAnsi" w:hAnsiTheme="minorHAnsi"/>
          <w:sz w:val="24"/>
          <w:szCs w:val="24"/>
        </w:rPr>
        <w:t xml:space="preserve">art. </w:t>
      </w:r>
      <w:r w:rsidR="003E3D8C">
        <w:rPr>
          <w:rFonts w:asciiTheme="minorHAnsi" w:hAnsiTheme="minorHAnsi"/>
          <w:sz w:val="24"/>
          <w:szCs w:val="24"/>
        </w:rPr>
        <w:t>10 z wyłączeniem</w:t>
      </w:r>
      <w:r w:rsidR="003E3D8C" w:rsidRPr="009C4461">
        <w:rPr>
          <w:rFonts w:asciiTheme="minorHAnsi" w:hAnsiTheme="minorHAnsi"/>
          <w:sz w:val="24"/>
          <w:szCs w:val="24"/>
        </w:rPr>
        <w:t xml:space="preserve"> </w:t>
      </w:r>
      <w:r w:rsidR="003E3D8C">
        <w:rPr>
          <w:rFonts w:asciiTheme="minorHAnsi" w:hAnsiTheme="minorHAnsi"/>
          <w:sz w:val="24"/>
          <w:szCs w:val="24"/>
        </w:rPr>
        <w:t>art. 10 ust 1 pkt 1) ust. 2 pkt. 1-2, art. 11 z wyłączeniem art. 11 ust. 1 pkt. 1, 7, 11,</w:t>
      </w:r>
      <w:r w:rsidR="003E3D8C" w:rsidRPr="0027529E">
        <w:rPr>
          <w:rFonts w:asciiTheme="minorHAnsi" w:hAnsiTheme="minorHAnsi"/>
          <w:sz w:val="24"/>
          <w:szCs w:val="24"/>
        </w:rPr>
        <w:t xml:space="preserve"> </w:t>
      </w:r>
      <w:r w:rsidR="003E3D8C">
        <w:rPr>
          <w:rFonts w:asciiTheme="minorHAnsi" w:hAnsiTheme="minorHAnsi"/>
          <w:sz w:val="24"/>
          <w:szCs w:val="24"/>
        </w:rPr>
        <w:t xml:space="preserve">art. 11 ust. 5-6, art. 12 oraz art. 13 ust. 1 pkt 2. </w:t>
      </w:r>
      <w:r w:rsidR="003E3D8C" w:rsidRPr="00A35B58">
        <w:rPr>
          <w:rFonts w:asciiTheme="minorHAnsi" w:hAnsiTheme="minorHAnsi" w:cstheme="minorHAnsi"/>
          <w:color w:val="000000"/>
          <w:sz w:val="24"/>
          <w:szCs w:val="24"/>
        </w:rPr>
        <w:t>ustawy z dnia 11 września 2019 r. Prawo zam</w:t>
      </w:r>
      <w:r w:rsidR="003E3D8C" w:rsidRPr="00D31BB5">
        <w:rPr>
          <w:rFonts w:asciiTheme="minorHAnsi" w:hAnsiTheme="minorHAnsi" w:cstheme="minorHAnsi"/>
          <w:color w:val="000000"/>
          <w:sz w:val="24"/>
          <w:szCs w:val="24"/>
        </w:rPr>
        <w:t>ówień publicznych (Dz. U. z 2020 r. poz. 288</w:t>
      </w:r>
      <w:r w:rsidR="003E3D8C" w:rsidRPr="00A35B58">
        <w:rPr>
          <w:rFonts w:asciiTheme="minorHAnsi" w:hAnsiTheme="minorHAnsi" w:cstheme="minorHAnsi"/>
          <w:color w:val="000000"/>
          <w:sz w:val="24"/>
          <w:szCs w:val="24"/>
        </w:rPr>
        <w:t xml:space="preserve"> z </w:t>
      </w:r>
      <w:proofErr w:type="spellStart"/>
      <w:r w:rsidR="003E3D8C" w:rsidRPr="00A35B58">
        <w:rPr>
          <w:rFonts w:asciiTheme="minorHAnsi" w:hAnsiTheme="minorHAnsi" w:cstheme="minorHAnsi"/>
          <w:color w:val="000000"/>
          <w:sz w:val="24"/>
          <w:szCs w:val="24"/>
        </w:rPr>
        <w:t>późn</w:t>
      </w:r>
      <w:proofErr w:type="spellEnd"/>
      <w:r w:rsidR="003E3D8C" w:rsidRPr="00A35B58">
        <w:rPr>
          <w:rFonts w:asciiTheme="minorHAnsi" w:hAnsiTheme="minorHAnsi" w:cstheme="minorHAnsi"/>
          <w:color w:val="000000"/>
          <w:sz w:val="24"/>
          <w:szCs w:val="24"/>
        </w:rPr>
        <w:t>. zm.)</w:t>
      </w:r>
      <w:r w:rsidR="003E3D8C">
        <w:rPr>
          <w:rFonts w:asciiTheme="minorHAnsi" w:hAnsiTheme="minorHAnsi" w:cstheme="minorHAnsi"/>
          <w:color w:val="000000"/>
          <w:sz w:val="24"/>
          <w:szCs w:val="24"/>
        </w:rPr>
        <w:t>.</w:t>
      </w:r>
    </w:p>
    <w:p w:rsidR="004A2961" w:rsidRPr="00915E67" w:rsidRDefault="00FE14CC" w:rsidP="00512B0E">
      <w:pPr>
        <w:spacing w:before="120"/>
        <w:jc w:val="both"/>
        <w:rPr>
          <w:rFonts w:asciiTheme="minorHAnsi" w:hAnsiTheme="minorHAnsi"/>
          <w:sz w:val="24"/>
          <w:szCs w:val="24"/>
        </w:rPr>
      </w:pPr>
      <w:r w:rsidRPr="00915E67">
        <w:rPr>
          <w:rFonts w:asciiTheme="minorHAnsi" w:hAnsiTheme="minorHAnsi"/>
          <w:sz w:val="24"/>
          <w:szCs w:val="24"/>
        </w:rPr>
        <w:t xml:space="preserve">c) zamówienia dotyczące zatrudniania personelu projektu (kategoria </w:t>
      </w:r>
      <w:r w:rsidR="007A10FF" w:rsidRPr="00915E67">
        <w:rPr>
          <w:rFonts w:asciiTheme="minorHAnsi" w:hAnsiTheme="minorHAnsi"/>
          <w:sz w:val="24"/>
          <w:szCs w:val="24"/>
        </w:rPr>
        <w:t>„Koszty personelu”)</w:t>
      </w:r>
      <w:r w:rsidR="004A2961" w:rsidRPr="00915E67">
        <w:rPr>
          <w:rFonts w:asciiTheme="minorHAnsi" w:hAnsiTheme="minorHAnsi"/>
          <w:sz w:val="24"/>
          <w:szCs w:val="24"/>
        </w:rPr>
        <w:t>:</w:t>
      </w:r>
    </w:p>
    <w:p w:rsidR="004B46FA" w:rsidRPr="00915E67" w:rsidRDefault="004A2961" w:rsidP="004B46FA">
      <w:pPr>
        <w:spacing w:before="120"/>
        <w:jc w:val="both"/>
        <w:rPr>
          <w:rFonts w:asciiTheme="minorHAnsi" w:hAnsiTheme="minorHAnsi"/>
          <w:sz w:val="24"/>
          <w:szCs w:val="24"/>
        </w:rPr>
      </w:pPr>
      <w:r w:rsidRPr="00915E67">
        <w:rPr>
          <w:rFonts w:asciiTheme="minorHAnsi" w:hAnsiTheme="minorHAnsi"/>
          <w:sz w:val="24"/>
          <w:szCs w:val="24"/>
        </w:rPr>
        <w:t>-</w:t>
      </w:r>
      <w:r w:rsidR="00FE14CC" w:rsidRPr="00915E67">
        <w:rPr>
          <w:rFonts w:asciiTheme="minorHAnsi" w:hAnsiTheme="minorHAnsi"/>
          <w:sz w:val="24"/>
          <w:szCs w:val="24"/>
        </w:rPr>
        <w:t xml:space="preserve"> z którym Beneficjent w okresie co najmniej jednego </w:t>
      </w:r>
      <w:r w:rsidR="007A10FF" w:rsidRPr="00915E67">
        <w:rPr>
          <w:rFonts w:asciiTheme="minorHAnsi" w:hAnsiTheme="minorHAnsi"/>
          <w:sz w:val="24"/>
          <w:szCs w:val="24"/>
        </w:rPr>
        <w:t>roku przed złożeniem wniosku o dofinansowanie projektu</w:t>
      </w:r>
      <w:r w:rsidR="004B5270" w:rsidRPr="00915E67">
        <w:rPr>
          <w:rFonts w:asciiTheme="minorHAnsi" w:hAnsiTheme="minorHAnsi"/>
          <w:sz w:val="24"/>
          <w:szCs w:val="24"/>
        </w:rPr>
        <w:t xml:space="preserve"> współpracował w sposób ciągły lub</w:t>
      </w:r>
      <w:r w:rsidR="007A10FF" w:rsidRPr="00915E67">
        <w:rPr>
          <w:rFonts w:asciiTheme="minorHAnsi" w:hAnsiTheme="minorHAnsi"/>
          <w:sz w:val="24"/>
          <w:szCs w:val="24"/>
        </w:rPr>
        <w:t xml:space="preserve"> powtarzalny. </w:t>
      </w:r>
      <w:r w:rsidR="00AD7715" w:rsidRPr="00915E67">
        <w:rPr>
          <w:rFonts w:asciiTheme="minorHAnsi" w:hAnsiTheme="minorHAnsi"/>
          <w:sz w:val="24"/>
          <w:szCs w:val="24"/>
        </w:rPr>
        <w:t>O</w:t>
      </w:r>
      <w:r w:rsidR="007A10FF" w:rsidRPr="00915E67">
        <w:rPr>
          <w:rFonts w:asciiTheme="minorHAnsi" w:hAnsiTheme="minorHAnsi"/>
          <w:sz w:val="24"/>
          <w:szCs w:val="24"/>
        </w:rPr>
        <w:t>D może zażądać dokumentów potwierdzających taką współpracę</w:t>
      </w:r>
      <w:r w:rsidR="00351AE0" w:rsidRPr="00915E67">
        <w:rPr>
          <w:rFonts w:asciiTheme="minorHAnsi" w:hAnsiTheme="minorHAnsi"/>
          <w:sz w:val="24"/>
          <w:szCs w:val="24"/>
        </w:rPr>
        <w:t xml:space="preserve"> (nie dotyczy podmiotów zobowiązanych do stosowania przepisów PZP w odniesieniu do </w:t>
      </w:r>
      <w:r w:rsidR="00B36EA0" w:rsidRPr="00915E67">
        <w:rPr>
          <w:rFonts w:asciiTheme="minorHAnsi" w:hAnsiTheme="minorHAnsi"/>
          <w:sz w:val="24"/>
          <w:szCs w:val="24"/>
        </w:rPr>
        <w:t>zamó</w:t>
      </w:r>
      <w:r w:rsidR="00351AE0" w:rsidRPr="00915E67">
        <w:rPr>
          <w:rFonts w:asciiTheme="minorHAnsi" w:hAnsiTheme="minorHAnsi"/>
          <w:sz w:val="24"/>
          <w:szCs w:val="24"/>
        </w:rPr>
        <w:t xml:space="preserve">wień </w:t>
      </w:r>
      <w:r w:rsidR="00C46F07" w:rsidRPr="00915E67">
        <w:rPr>
          <w:rFonts w:asciiTheme="minorHAnsi" w:hAnsiTheme="minorHAnsi"/>
          <w:sz w:val="24"/>
          <w:szCs w:val="24"/>
        </w:rPr>
        <w:t>o wartości powyżej 30 000 EUR</w:t>
      </w:r>
      <w:r w:rsidR="00AD27AC" w:rsidRPr="00F111AD">
        <w:rPr>
          <w:rFonts w:asciiTheme="minorHAnsi" w:hAnsiTheme="minorHAnsi"/>
          <w:sz w:val="24"/>
          <w:szCs w:val="24"/>
          <w:vertAlign w:val="superscript"/>
        </w:rPr>
        <w:t>11</w:t>
      </w:r>
      <w:r w:rsidR="00C46F07" w:rsidRPr="00915E67">
        <w:rPr>
          <w:rFonts w:asciiTheme="minorHAnsi" w:hAnsiTheme="minorHAnsi"/>
          <w:sz w:val="24"/>
          <w:szCs w:val="24"/>
        </w:rPr>
        <w:t xml:space="preserve"> </w:t>
      </w:r>
      <w:r w:rsidR="00C46F07" w:rsidRPr="005F7AFB">
        <w:rPr>
          <w:rFonts w:asciiTheme="minorHAnsi" w:hAnsiTheme="minorHAnsi"/>
          <w:sz w:val="24"/>
          <w:szCs w:val="24"/>
        </w:rPr>
        <w:t>netto</w:t>
      </w:r>
      <w:r w:rsidR="003547D4" w:rsidRPr="00F111AD">
        <w:rPr>
          <w:rFonts w:asciiTheme="minorHAnsi" w:hAnsiTheme="minorHAnsi"/>
          <w:sz w:val="24"/>
          <w:szCs w:val="24"/>
          <w:vertAlign w:val="superscript"/>
        </w:rPr>
        <w:t>10</w:t>
      </w:r>
      <w:r w:rsidR="004E336E">
        <w:rPr>
          <w:rFonts w:asciiTheme="minorHAnsi" w:hAnsiTheme="minorHAnsi"/>
          <w:sz w:val="24"/>
          <w:szCs w:val="24"/>
        </w:rPr>
        <w:t xml:space="preserve"> oraz </w:t>
      </w:r>
      <w:r w:rsidR="004E336E" w:rsidRPr="00915E67">
        <w:rPr>
          <w:rFonts w:asciiTheme="minorHAnsi" w:hAnsiTheme="minorHAnsi"/>
          <w:sz w:val="24"/>
          <w:szCs w:val="24"/>
        </w:rPr>
        <w:t xml:space="preserve">nie dotyczy podmiotów zobowiązanych do stosowania przepisów </w:t>
      </w:r>
      <w:r w:rsidR="004E336E">
        <w:rPr>
          <w:rFonts w:asciiTheme="minorHAnsi" w:hAnsiTheme="minorHAnsi"/>
          <w:sz w:val="24"/>
          <w:szCs w:val="24"/>
        </w:rPr>
        <w:t xml:space="preserve">ustawy </w:t>
      </w:r>
      <w:r w:rsidR="004E336E" w:rsidRPr="00915E67">
        <w:rPr>
          <w:rFonts w:asciiTheme="minorHAnsi" w:hAnsiTheme="minorHAnsi"/>
          <w:sz w:val="24"/>
          <w:szCs w:val="24"/>
        </w:rPr>
        <w:t>P</w:t>
      </w:r>
      <w:r w:rsidR="004E336E">
        <w:rPr>
          <w:rFonts w:asciiTheme="minorHAnsi" w:hAnsiTheme="minorHAnsi"/>
          <w:sz w:val="24"/>
          <w:szCs w:val="24"/>
        </w:rPr>
        <w:t>ZP</w:t>
      </w:r>
      <w:r w:rsidR="004E336E" w:rsidRPr="00915E67">
        <w:rPr>
          <w:rFonts w:asciiTheme="minorHAnsi" w:hAnsiTheme="minorHAnsi"/>
          <w:sz w:val="24"/>
          <w:szCs w:val="24"/>
        </w:rPr>
        <w:t xml:space="preserve"> w odniesieniu do zamówień </w:t>
      </w:r>
      <w:r w:rsidR="004E336E">
        <w:rPr>
          <w:rFonts w:asciiTheme="minorHAnsi" w:hAnsiTheme="minorHAnsi"/>
          <w:sz w:val="24"/>
          <w:szCs w:val="24"/>
        </w:rPr>
        <w:t xml:space="preserve">o wartości większej niż 130 </w:t>
      </w:r>
      <w:r w:rsidR="007D4EA2">
        <w:rPr>
          <w:rFonts w:asciiTheme="minorHAnsi" w:hAnsiTheme="minorHAnsi"/>
          <w:sz w:val="24"/>
          <w:szCs w:val="24"/>
        </w:rPr>
        <w:t>000 PLN netto</w:t>
      </w:r>
      <w:r w:rsidR="0027303C">
        <w:rPr>
          <w:rFonts w:asciiTheme="minorHAnsi" w:hAnsiTheme="minorHAnsi"/>
          <w:sz w:val="24"/>
          <w:szCs w:val="24"/>
          <w:vertAlign w:val="superscript"/>
        </w:rPr>
        <w:t>10</w:t>
      </w:r>
      <w:r w:rsidR="007D4EA2">
        <w:rPr>
          <w:rFonts w:asciiTheme="minorHAnsi" w:hAnsiTheme="minorHAnsi"/>
          <w:sz w:val="24"/>
          <w:szCs w:val="24"/>
        </w:rPr>
        <w:t>)</w:t>
      </w:r>
      <w:r w:rsidR="00C63A30" w:rsidRPr="00915E67">
        <w:rPr>
          <w:rFonts w:asciiTheme="minorHAnsi" w:hAnsiTheme="minorHAnsi"/>
          <w:sz w:val="24"/>
          <w:szCs w:val="24"/>
        </w:rPr>
        <w:t xml:space="preserve">. </w:t>
      </w:r>
      <w:r w:rsidR="004B46FA" w:rsidRPr="00915E67">
        <w:rPr>
          <w:rFonts w:asciiTheme="minorHAnsi" w:hAnsiTheme="minorHAnsi"/>
          <w:sz w:val="24"/>
          <w:szCs w:val="24"/>
        </w:rPr>
        <w:t>Wyłączenie to nie obejmuje projektów, dla których wniosek o dofinansowanie został złożony na formularzu, który zawiera punkt II.8 „Personel merytoryczny projektu”;</w:t>
      </w:r>
    </w:p>
    <w:p w:rsidR="004B46FA" w:rsidRPr="00915E67" w:rsidRDefault="004B46FA" w:rsidP="004B46FA">
      <w:pPr>
        <w:spacing w:before="120"/>
        <w:jc w:val="both"/>
        <w:rPr>
          <w:rFonts w:asciiTheme="minorHAnsi" w:hAnsiTheme="minorHAnsi"/>
          <w:sz w:val="24"/>
          <w:szCs w:val="24"/>
        </w:rPr>
      </w:pPr>
      <w:r w:rsidRPr="00915E67">
        <w:rPr>
          <w:rFonts w:asciiTheme="minorHAnsi" w:hAnsiTheme="minorHAnsi"/>
          <w:sz w:val="24"/>
          <w:szCs w:val="24"/>
        </w:rPr>
        <w:t>- w przypadku jego wskazania (z podaniem imienia i nazwiska) w punkcie II.8 „Personel merytoryczny projektu” wniosku o dofinansowanie oraz co do którego podczas oceny nie rekomendowano zamiany na inną osobę</w:t>
      </w:r>
      <w:r w:rsidR="0036432A">
        <w:rPr>
          <w:rFonts w:asciiTheme="minorHAnsi" w:hAnsiTheme="minorHAnsi"/>
          <w:sz w:val="24"/>
          <w:szCs w:val="24"/>
        </w:rPr>
        <w:t xml:space="preserve"> </w:t>
      </w:r>
      <w:r w:rsidR="0036432A" w:rsidRPr="00915E67">
        <w:rPr>
          <w:rFonts w:asciiTheme="minorHAnsi" w:hAnsiTheme="minorHAnsi"/>
          <w:sz w:val="24"/>
          <w:szCs w:val="24"/>
        </w:rPr>
        <w:t xml:space="preserve">(nie dotyczy podmiotów zobowiązanych do stosowania przepisów PZP w odniesieniu do zamówień </w:t>
      </w:r>
      <w:r w:rsidR="00C46F07" w:rsidRPr="00915E67">
        <w:rPr>
          <w:rFonts w:asciiTheme="minorHAnsi" w:hAnsiTheme="minorHAnsi"/>
          <w:sz w:val="24"/>
          <w:szCs w:val="24"/>
        </w:rPr>
        <w:t xml:space="preserve">o wartości </w:t>
      </w:r>
      <w:r w:rsidR="007D4EA2">
        <w:rPr>
          <w:rFonts w:asciiTheme="minorHAnsi" w:hAnsiTheme="minorHAnsi"/>
          <w:sz w:val="24"/>
          <w:szCs w:val="24"/>
        </w:rPr>
        <w:t xml:space="preserve">odpowiednio </w:t>
      </w:r>
      <w:r w:rsidR="00C46F07" w:rsidRPr="00915E67">
        <w:rPr>
          <w:rFonts w:asciiTheme="minorHAnsi" w:hAnsiTheme="minorHAnsi"/>
          <w:sz w:val="24"/>
          <w:szCs w:val="24"/>
        </w:rPr>
        <w:t>powyżej 30 000 EUR</w:t>
      </w:r>
      <w:r w:rsidR="003547D4" w:rsidRPr="00F111AD">
        <w:rPr>
          <w:rFonts w:asciiTheme="minorHAnsi" w:hAnsiTheme="minorHAnsi"/>
          <w:sz w:val="24"/>
          <w:szCs w:val="24"/>
          <w:vertAlign w:val="superscript"/>
        </w:rPr>
        <w:t>11</w:t>
      </w:r>
      <w:r w:rsidR="00C46F07" w:rsidRPr="00915E67">
        <w:rPr>
          <w:rFonts w:asciiTheme="minorHAnsi" w:hAnsiTheme="minorHAnsi"/>
          <w:sz w:val="24"/>
          <w:szCs w:val="24"/>
        </w:rPr>
        <w:t xml:space="preserve"> </w:t>
      </w:r>
      <w:r w:rsidR="00C46F07" w:rsidRPr="005F7AFB">
        <w:rPr>
          <w:rFonts w:asciiTheme="minorHAnsi" w:hAnsiTheme="minorHAnsi"/>
          <w:sz w:val="24"/>
          <w:szCs w:val="24"/>
        </w:rPr>
        <w:t>netto</w:t>
      </w:r>
      <w:r w:rsidR="003547D4" w:rsidRPr="00F111AD">
        <w:rPr>
          <w:rFonts w:asciiTheme="minorHAnsi" w:hAnsiTheme="minorHAnsi"/>
          <w:sz w:val="24"/>
          <w:szCs w:val="24"/>
          <w:vertAlign w:val="superscript"/>
        </w:rPr>
        <w:t>10</w:t>
      </w:r>
      <w:r w:rsidR="007D4EA2" w:rsidRPr="007D4EA2">
        <w:rPr>
          <w:rFonts w:asciiTheme="minorHAnsi" w:hAnsiTheme="minorHAnsi"/>
          <w:sz w:val="24"/>
          <w:szCs w:val="24"/>
        </w:rPr>
        <w:t xml:space="preserve"> </w:t>
      </w:r>
      <w:r w:rsidR="004E336E">
        <w:rPr>
          <w:rFonts w:asciiTheme="minorHAnsi" w:hAnsiTheme="minorHAnsi"/>
          <w:sz w:val="24"/>
          <w:szCs w:val="24"/>
        </w:rPr>
        <w:t xml:space="preserve">oraz </w:t>
      </w:r>
      <w:r w:rsidR="004E336E" w:rsidRPr="00915E67">
        <w:rPr>
          <w:rFonts w:asciiTheme="minorHAnsi" w:hAnsiTheme="minorHAnsi"/>
          <w:sz w:val="24"/>
          <w:szCs w:val="24"/>
        </w:rPr>
        <w:t xml:space="preserve">nie dotyczy podmiotów zobowiązanych do stosowania przepisów </w:t>
      </w:r>
      <w:r w:rsidR="004E336E">
        <w:rPr>
          <w:rFonts w:asciiTheme="minorHAnsi" w:hAnsiTheme="minorHAnsi"/>
          <w:sz w:val="24"/>
          <w:szCs w:val="24"/>
        </w:rPr>
        <w:t xml:space="preserve">ustawy </w:t>
      </w:r>
      <w:r w:rsidR="004E336E" w:rsidRPr="00915E67">
        <w:rPr>
          <w:rFonts w:asciiTheme="minorHAnsi" w:hAnsiTheme="minorHAnsi"/>
          <w:sz w:val="24"/>
          <w:szCs w:val="24"/>
        </w:rPr>
        <w:t>P</w:t>
      </w:r>
      <w:r w:rsidR="004E336E">
        <w:rPr>
          <w:rFonts w:asciiTheme="minorHAnsi" w:hAnsiTheme="minorHAnsi"/>
          <w:sz w:val="24"/>
          <w:szCs w:val="24"/>
        </w:rPr>
        <w:t>ZP</w:t>
      </w:r>
      <w:r w:rsidR="004E336E" w:rsidRPr="00915E67">
        <w:rPr>
          <w:rFonts w:asciiTheme="minorHAnsi" w:hAnsiTheme="minorHAnsi"/>
          <w:sz w:val="24"/>
          <w:szCs w:val="24"/>
        </w:rPr>
        <w:t xml:space="preserve"> w odniesieniu do zamówień </w:t>
      </w:r>
      <w:r w:rsidR="0027303C">
        <w:rPr>
          <w:rFonts w:asciiTheme="minorHAnsi" w:hAnsiTheme="minorHAnsi"/>
          <w:sz w:val="24"/>
          <w:szCs w:val="24"/>
        </w:rPr>
        <w:t>o wartości powyżej</w:t>
      </w:r>
      <w:r w:rsidR="004E336E">
        <w:rPr>
          <w:rFonts w:asciiTheme="minorHAnsi" w:hAnsiTheme="minorHAnsi"/>
          <w:sz w:val="24"/>
          <w:szCs w:val="24"/>
        </w:rPr>
        <w:t xml:space="preserve"> 130 000 PLN netto</w:t>
      </w:r>
      <w:r w:rsidR="0027303C">
        <w:rPr>
          <w:rFonts w:asciiTheme="minorHAnsi" w:hAnsiTheme="minorHAnsi"/>
          <w:sz w:val="24"/>
          <w:szCs w:val="24"/>
          <w:vertAlign w:val="superscript"/>
        </w:rPr>
        <w:t>10</w:t>
      </w:r>
      <w:r w:rsidRPr="00915E67">
        <w:rPr>
          <w:rFonts w:asciiTheme="minorHAnsi" w:hAnsiTheme="minorHAnsi"/>
          <w:sz w:val="24"/>
          <w:szCs w:val="24"/>
        </w:rPr>
        <w:t>.</w:t>
      </w:r>
    </w:p>
    <w:p w:rsidR="009E04E1" w:rsidRPr="00915E67" w:rsidRDefault="00D95CFF" w:rsidP="004B46FA">
      <w:pPr>
        <w:spacing w:before="120"/>
        <w:jc w:val="both"/>
        <w:rPr>
          <w:rFonts w:asciiTheme="minorHAnsi" w:hAnsiTheme="minorHAnsi" w:cs="Arial"/>
          <w:sz w:val="24"/>
          <w:szCs w:val="24"/>
        </w:rPr>
      </w:pPr>
      <w:r w:rsidRPr="00915E67">
        <w:rPr>
          <w:rFonts w:asciiTheme="minorHAnsi" w:hAnsiTheme="minorHAnsi"/>
          <w:sz w:val="24"/>
          <w:szCs w:val="24"/>
        </w:rPr>
        <w:t>d</w:t>
      </w:r>
      <w:r w:rsidR="009E04E1" w:rsidRPr="00915E67">
        <w:rPr>
          <w:rFonts w:asciiTheme="minorHAnsi" w:hAnsiTheme="minorHAnsi"/>
          <w:sz w:val="24"/>
          <w:szCs w:val="24"/>
        </w:rPr>
        <w:t>) wydatki rozliczane w sposób uproszczony, o których mowa w rozdziale</w:t>
      </w:r>
      <w:r w:rsidR="00C14367" w:rsidRPr="00915E67">
        <w:rPr>
          <w:rFonts w:asciiTheme="minorHAnsi" w:hAnsiTheme="minorHAnsi"/>
          <w:sz w:val="24"/>
          <w:szCs w:val="24"/>
        </w:rPr>
        <w:t xml:space="preserve"> 3</w:t>
      </w:r>
      <w:r w:rsidR="009E04E1" w:rsidRPr="00915E67">
        <w:rPr>
          <w:rFonts w:asciiTheme="minorHAnsi" w:hAnsiTheme="minorHAnsi"/>
          <w:sz w:val="24"/>
          <w:szCs w:val="24"/>
        </w:rPr>
        <w:t xml:space="preserve"> oraz wydatki </w:t>
      </w:r>
      <w:r w:rsidR="009E04E1" w:rsidRPr="00915E67">
        <w:rPr>
          <w:rFonts w:asciiTheme="minorHAnsi" w:hAnsiTheme="minorHAnsi" w:cs="Arial"/>
          <w:sz w:val="24"/>
          <w:szCs w:val="24"/>
        </w:rPr>
        <w:t>określone w powszechnie obowiązujących przepisach prawa, np. diety, o których mowa w</w:t>
      </w:r>
      <w:r w:rsidR="009E04E1" w:rsidRPr="00915E67">
        <w:rPr>
          <w:rFonts w:asciiTheme="minorHAnsi" w:hAnsiTheme="minorHAnsi" w:cs="Arial"/>
          <w:iCs/>
          <w:sz w:val="24"/>
          <w:szCs w:val="24"/>
        </w:rPr>
        <w:t xml:space="preserve"> rozporządzeniu Ministra Pracy i Polityki Społecznej z dnia 29 stycznia 2013 r. w sprawie należności przysługujących pracownikowi zatrudnionemu w państwowej lub samorządowej jednostce sfery budżetowej z tytułu podróży służbowej</w:t>
      </w:r>
      <w:r w:rsidR="009E04E1" w:rsidRPr="00915E67">
        <w:rPr>
          <w:rFonts w:asciiTheme="minorHAnsi" w:hAnsiTheme="minorHAnsi" w:cs="Arial"/>
          <w:sz w:val="24"/>
          <w:szCs w:val="24"/>
        </w:rPr>
        <w:t>;</w:t>
      </w:r>
    </w:p>
    <w:p w:rsidR="00A50BF8" w:rsidRDefault="00D95CFF" w:rsidP="000E6D4A">
      <w:pPr>
        <w:spacing w:before="120"/>
        <w:jc w:val="both"/>
        <w:rPr>
          <w:rFonts w:asciiTheme="minorHAnsi" w:hAnsiTheme="minorHAnsi"/>
          <w:sz w:val="24"/>
          <w:szCs w:val="24"/>
        </w:rPr>
      </w:pPr>
      <w:r w:rsidRPr="00915E67">
        <w:rPr>
          <w:rFonts w:asciiTheme="minorHAnsi" w:hAnsiTheme="minorHAnsi"/>
          <w:sz w:val="24"/>
          <w:szCs w:val="24"/>
        </w:rPr>
        <w:t>e</w:t>
      </w:r>
      <w:r w:rsidR="009E04E1" w:rsidRPr="00915E67">
        <w:rPr>
          <w:rFonts w:asciiTheme="minorHAnsi" w:hAnsiTheme="minorHAnsi"/>
          <w:sz w:val="24"/>
          <w:szCs w:val="24"/>
        </w:rPr>
        <w:t>) zamówienia</w:t>
      </w:r>
      <w:r w:rsidRPr="00915E67">
        <w:rPr>
          <w:rFonts w:asciiTheme="minorHAnsi" w:hAnsiTheme="minorHAnsi"/>
          <w:sz w:val="24"/>
          <w:szCs w:val="24"/>
        </w:rPr>
        <w:t>,</w:t>
      </w:r>
      <w:r w:rsidR="009E04E1" w:rsidRPr="00915E67">
        <w:rPr>
          <w:rFonts w:asciiTheme="minorHAnsi" w:hAnsiTheme="minorHAnsi"/>
          <w:sz w:val="24"/>
          <w:szCs w:val="24"/>
        </w:rPr>
        <w:t xml:space="preserve"> wobec których stwierdzono wystąpienie przesłanek określonych w ustawie PZP uzasadniających zastosowanie trybu zamówienia z wolnej ręki niezależnie od wartości</w:t>
      </w:r>
      <w:r w:rsidR="00926D91" w:rsidRPr="00915E67">
        <w:rPr>
          <w:rFonts w:asciiTheme="minorHAnsi" w:hAnsiTheme="minorHAnsi"/>
          <w:sz w:val="24"/>
          <w:szCs w:val="24"/>
        </w:rPr>
        <w:t>;</w:t>
      </w:r>
    </w:p>
    <w:p w:rsidR="00ED77E5" w:rsidRDefault="006151C8" w:rsidP="000E6D4A">
      <w:pPr>
        <w:spacing w:before="120"/>
        <w:jc w:val="both"/>
        <w:rPr>
          <w:rFonts w:asciiTheme="minorHAnsi" w:hAnsiTheme="minorHAnsi"/>
          <w:sz w:val="24"/>
          <w:szCs w:val="24"/>
        </w:rPr>
      </w:pPr>
      <w:r w:rsidRPr="00915E67">
        <w:rPr>
          <w:rFonts w:asciiTheme="minorHAnsi" w:hAnsiTheme="minorHAnsi"/>
          <w:sz w:val="24"/>
          <w:szCs w:val="24"/>
        </w:rPr>
        <w:t xml:space="preserve">f) zamówienia związane z wyjazdami </w:t>
      </w:r>
      <w:r w:rsidR="00BA6713" w:rsidRPr="00915E67">
        <w:rPr>
          <w:rFonts w:asciiTheme="minorHAnsi" w:hAnsiTheme="minorHAnsi"/>
          <w:sz w:val="24"/>
          <w:szCs w:val="24"/>
        </w:rPr>
        <w:t xml:space="preserve">oficjalnych </w:t>
      </w:r>
      <w:r w:rsidRPr="00915E67">
        <w:rPr>
          <w:rFonts w:asciiTheme="minorHAnsi" w:hAnsiTheme="minorHAnsi"/>
          <w:sz w:val="24"/>
          <w:szCs w:val="24"/>
        </w:rPr>
        <w:t>delega</w:t>
      </w:r>
      <w:r w:rsidR="00BA6713" w:rsidRPr="00915E67">
        <w:rPr>
          <w:rFonts w:asciiTheme="minorHAnsi" w:hAnsiTheme="minorHAnsi"/>
          <w:sz w:val="24"/>
          <w:szCs w:val="24"/>
        </w:rPr>
        <w:t xml:space="preserve">cji instytucji </w:t>
      </w:r>
      <w:r w:rsidR="002744D8" w:rsidRPr="00915E67">
        <w:rPr>
          <w:rFonts w:asciiTheme="minorHAnsi" w:hAnsiTheme="minorHAnsi"/>
          <w:sz w:val="24"/>
          <w:szCs w:val="24"/>
        </w:rPr>
        <w:t>państwowych</w:t>
      </w:r>
      <w:r w:rsidR="00BA6713" w:rsidRPr="00915E67">
        <w:rPr>
          <w:rFonts w:asciiTheme="minorHAnsi" w:hAnsiTheme="minorHAnsi"/>
          <w:sz w:val="24"/>
          <w:szCs w:val="24"/>
        </w:rPr>
        <w:t xml:space="preserve"> na spotkania w krajach niebędących członkami UE</w:t>
      </w:r>
      <w:r w:rsidR="00196584" w:rsidRPr="00915E67">
        <w:rPr>
          <w:rFonts w:asciiTheme="minorHAnsi" w:hAnsiTheme="minorHAnsi"/>
          <w:sz w:val="24"/>
          <w:szCs w:val="24"/>
        </w:rPr>
        <w:t xml:space="preserve"> lub przyjmowaniem delegacji z takich krajów</w:t>
      </w:r>
      <w:r w:rsidR="00FA2C40" w:rsidRPr="00915E67">
        <w:rPr>
          <w:rFonts w:asciiTheme="minorHAnsi" w:hAnsiTheme="minorHAnsi"/>
          <w:sz w:val="24"/>
          <w:szCs w:val="24"/>
        </w:rPr>
        <w:t>,</w:t>
      </w:r>
      <w:r w:rsidR="00926D91" w:rsidRPr="00915E67">
        <w:rPr>
          <w:rFonts w:asciiTheme="minorHAnsi" w:hAnsiTheme="minorHAnsi"/>
          <w:sz w:val="24"/>
          <w:szCs w:val="24"/>
        </w:rPr>
        <w:t xml:space="preserve"> jeżeli zaistniała pilna potrzeba udzielenia takich zamówień z przyczyn niezależnych od Beneficjenta lub jeżeli udzielenie tych zamówie</w:t>
      </w:r>
      <w:r w:rsidR="00CC0C89" w:rsidRPr="00915E67">
        <w:rPr>
          <w:rFonts w:asciiTheme="minorHAnsi" w:hAnsiTheme="minorHAnsi"/>
          <w:sz w:val="24"/>
          <w:szCs w:val="24"/>
        </w:rPr>
        <w:t>ń bez roze</w:t>
      </w:r>
      <w:r w:rsidR="00926D91" w:rsidRPr="00915E67">
        <w:rPr>
          <w:rFonts w:asciiTheme="minorHAnsi" w:hAnsiTheme="minorHAnsi"/>
          <w:sz w:val="24"/>
          <w:szCs w:val="24"/>
        </w:rPr>
        <w:t>z</w:t>
      </w:r>
      <w:r w:rsidR="00CC0C89" w:rsidRPr="00915E67">
        <w:rPr>
          <w:rFonts w:asciiTheme="minorHAnsi" w:hAnsiTheme="minorHAnsi"/>
          <w:sz w:val="24"/>
          <w:szCs w:val="24"/>
        </w:rPr>
        <w:t>na</w:t>
      </w:r>
      <w:r w:rsidR="00926D91" w:rsidRPr="00915E67">
        <w:rPr>
          <w:rFonts w:asciiTheme="minorHAnsi" w:hAnsiTheme="minorHAnsi"/>
          <w:sz w:val="24"/>
          <w:szCs w:val="24"/>
        </w:rPr>
        <w:t xml:space="preserve">nia rynku jest uzasadnione </w:t>
      </w:r>
      <w:r w:rsidR="00555F9E" w:rsidRPr="00915E67">
        <w:rPr>
          <w:rFonts w:asciiTheme="minorHAnsi" w:hAnsiTheme="minorHAnsi"/>
          <w:sz w:val="24"/>
          <w:szCs w:val="24"/>
        </w:rPr>
        <w:t xml:space="preserve">np. </w:t>
      </w:r>
      <w:r w:rsidR="00926D91" w:rsidRPr="00915E67">
        <w:rPr>
          <w:rFonts w:asciiTheme="minorHAnsi" w:hAnsiTheme="minorHAnsi"/>
          <w:sz w:val="24"/>
          <w:szCs w:val="24"/>
        </w:rPr>
        <w:t>charakterem i specyfiką tych zamówień</w:t>
      </w:r>
      <w:r w:rsidR="00ED77E5">
        <w:rPr>
          <w:rFonts w:asciiTheme="minorHAnsi" w:hAnsiTheme="minorHAnsi"/>
          <w:sz w:val="24"/>
          <w:szCs w:val="24"/>
        </w:rPr>
        <w:t>;</w:t>
      </w:r>
    </w:p>
    <w:p w:rsidR="00ED77E5" w:rsidRPr="000E6D4A" w:rsidRDefault="00ED77E5" w:rsidP="000E6D4A">
      <w:pPr>
        <w:spacing w:before="120"/>
        <w:jc w:val="both"/>
        <w:rPr>
          <w:rFonts w:asciiTheme="minorHAnsi" w:hAnsiTheme="minorHAnsi"/>
          <w:sz w:val="24"/>
          <w:szCs w:val="24"/>
        </w:rPr>
      </w:pPr>
      <w:r w:rsidRPr="000E6D4A">
        <w:rPr>
          <w:rFonts w:asciiTheme="minorHAnsi" w:hAnsiTheme="minorHAnsi"/>
          <w:sz w:val="24"/>
          <w:szCs w:val="24"/>
        </w:rPr>
        <w:t xml:space="preserve">g) zamówienia </w:t>
      </w:r>
      <w:r w:rsidR="007868FD">
        <w:rPr>
          <w:rFonts w:asciiTheme="minorHAnsi" w:hAnsiTheme="minorHAnsi"/>
          <w:sz w:val="24"/>
          <w:szCs w:val="24"/>
        </w:rPr>
        <w:t>w</w:t>
      </w:r>
      <w:r w:rsidRPr="000E6D4A">
        <w:rPr>
          <w:rFonts w:asciiTheme="minorHAnsi" w:hAnsiTheme="minorHAnsi"/>
          <w:sz w:val="24"/>
          <w:szCs w:val="24"/>
        </w:rPr>
        <w:t xml:space="preserve"> dziedzin</w:t>
      </w:r>
      <w:r w:rsidR="007868FD">
        <w:rPr>
          <w:rFonts w:asciiTheme="minorHAnsi" w:hAnsiTheme="minorHAnsi"/>
          <w:sz w:val="24"/>
          <w:szCs w:val="24"/>
        </w:rPr>
        <w:t>ach</w:t>
      </w:r>
      <w:r w:rsidRPr="000E6D4A">
        <w:rPr>
          <w:rFonts w:asciiTheme="minorHAnsi" w:hAnsiTheme="minorHAnsi"/>
          <w:sz w:val="24"/>
          <w:szCs w:val="24"/>
        </w:rPr>
        <w:t xml:space="preserve"> obronności i bezpieczeństwa</w:t>
      </w:r>
      <w:r w:rsidR="007868FD">
        <w:rPr>
          <w:rFonts w:asciiTheme="minorHAnsi" w:hAnsiTheme="minorHAnsi"/>
          <w:sz w:val="24"/>
          <w:szCs w:val="24"/>
        </w:rPr>
        <w:t>,</w:t>
      </w:r>
      <w:r w:rsidR="007868FD" w:rsidRPr="007868FD">
        <w:rPr>
          <w:rFonts w:asciiTheme="minorHAnsi" w:hAnsiTheme="minorHAnsi"/>
          <w:sz w:val="24"/>
          <w:szCs w:val="24"/>
        </w:rPr>
        <w:t xml:space="preserve"> </w:t>
      </w:r>
      <w:r w:rsidR="007868FD" w:rsidRPr="00DF24DE">
        <w:rPr>
          <w:rFonts w:asciiTheme="minorHAnsi" w:hAnsiTheme="minorHAnsi"/>
          <w:sz w:val="24"/>
          <w:szCs w:val="24"/>
        </w:rPr>
        <w:t>o których mowa</w:t>
      </w:r>
      <w:r w:rsidR="007868FD">
        <w:rPr>
          <w:rFonts w:asciiTheme="minorHAnsi" w:hAnsiTheme="minorHAnsi"/>
          <w:sz w:val="24"/>
          <w:szCs w:val="24"/>
        </w:rPr>
        <w:t xml:space="preserve"> Dziale III Rozdział 4a </w:t>
      </w:r>
      <w:r w:rsidR="00BF34B0" w:rsidRPr="00A35B58">
        <w:rPr>
          <w:rFonts w:asciiTheme="minorHAnsi" w:eastAsiaTheme="minorHAnsi" w:hAnsiTheme="minorHAnsi" w:cstheme="minorHAnsi"/>
          <w:bCs/>
          <w:sz w:val="24"/>
          <w:szCs w:val="24"/>
          <w:lang w:eastAsia="en-US"/>
        </w:rPr>
        <w:t>ustawy z dnia 29 stycznia 2004 r. Prawo zamówień publicznych (Dz. U. z 2019 r. poz. 1843 z </w:t>
      </w:r>
      <w:proofErr w:type="spellStart"/>
      <w:r w:rsidR="00BF34B0" w:rsidRPr="00A35B58">
        <w:rPr>
          <w:rFonts w:asciiTheme="minorHAnsi" w:eastAsiaTheme="minorHAnsi" w:hAnsiTheme="minorHAnsi" w:cstheme="minorHAnsi"/>
          <w:bCs/>
          <w:sz w:val="24"/>
          <w:szCs w:val="24"/>
          <w:lang w:eastAsia="en-US"/>
        </w:rPr>
        <w:t>późn</w:t>
      </w:r>
      <w:proofErr w:type="spellEnd"/>
      <w:r w:rsidR="00BF34B0" w:rsidRPr="00A35B58">
        <w:rPr>
          <w:rFonts w:asciiTheme="minorHAnsi" w:eastAsiaTheme="minorHAnsi" w:hAnsiTheme="minorHAnsi" w:cstheme="minorHAnsi"/>
          <w:bCs/>
          <w:sz w:val="24"/>
          <w:szCs w:val="24"/>
          <w:lang w:eastAsia="en-US"/>
        </w:rPr>
        <w:t>. zm.)</w:t>
      </w:r>
      <w:r w:rsidR="00BF34B0">
        <w:rPr>
          <w:rFonts w:asciiTheme="minorHAnsi" w:eastAsiaTheme="minorHAnsi" w:hAnsiTheme="minorHAnsi" w:cstheme="minorHAnsi"/>
          <w:bCs/>
          <w:sz w:val="24"/>
          <w:szCs w:val="24"/>
          <w:lang w:eastAsia="en-US"/>
        </w:rPr>
        <w:t xml:space="preserve"> </w:t>
      </w:r>
      <w:r w:rsidRPr="000E6D4A">
        <w:rPr>
          <w:rFonts w:asciiTheme="minorHAnsi" w:hAnsiTheme="minorHAnsi"/>
          <w:sz w:val="24"/>
          <w:szCs w:val="24"/>
        </w:rPr>
        <w:t>o wartości do 30.000 EUR</w:t>
      </w:r>
      <w:r w:rsidR="00CF3830" w:rsidRPr="00F111AD">
        <w:rPr>
          <w:rFonts w:asciiTheme="minorHAnsi" w:hAnsiTheme="minorHAnsi"/>
          <w:sz w:val="24"/>
          <w:szCs w:val="24"/>
          <w:vertAlign w:val="superscript"/>
        </w:rPr>
        <w:t>11</w:t>
      </w:r>
      <w:r w:rsidRPr="000E6D4A">
        <w:rPr>
          <w:rFonts w:asciiTheme="minorHAnsi" w:hAnsiTheme="minorHAnsi"/>
          <w:sz w:val="24"/>
          <w:szCs w:val="24"/>
        </w:rPr>
        <w:t xml:space="preserve"> nett</w:t>
      </w:r>
      <w:r w:rsidR="00FC2A06">
        <w:rPr>
          <w:rFonts w:asciiTheme="minorHAnsi" w:hAnsiTheme="minorHAnsi"/>
          <w:sz w:val="24"/>
          <w:szCs w:val="24"/>
        </w:rPr>
        <w:t>o</w:t>
      </w:r>
      <w:r w:rsidR="00CF3830" w:rsidRPr="00F111AD">
        <w:rPr>
          <w:rFonts w:asciiTheme="minorHAnsi" w:hAnsiTheme="minorHAnsi"/>
          <w:sz w:val="24"/>
          <w:szCs w:val="24"/>
          <w:vertAlign w:val="superscript"/>
        </w:rPr>
        <w:t>10</w:t>
      </w:r>
      <w:r w:rsidR="007D4EA2">
        <w:rPr>
          <w:rFonts w:asciiTheme="minorHAnsi" w:hAnsiTheme="minorHAnsi"/>
          <w:sz w:val="24"/>
          <w:szCs w:val="24"/>
        </w:rPr>
        <w:t xml:space="preserve"> lub </w:t>
      </w:r>
      <w:r w:rsidR="004E336E" w:rsidRPr="000E6D4A">
        <w:rPr>
          <w:rFonts w:asciiTheme="minorHAnsi" w:hAnsiTheme="minorHAnsi"/>
          <w:sz w:val="24"/>
          <w:szCs w:val="24"/>
        </w:rPr>
        <w:t xml:space="preserve">zamówienia </w:t>
      </w:r>
      <w:r w:rsidR="004E336E">
        <w:rPr>
          <w:rFonts w:asciiTheme="minorHAnsi" w:hAnsiTheme="minorHAnsi"/>
          <w:sz w:val="24"/>
          <w:szCs w:val="24"/>
        </w:rPr>
        <w:t>w</w:t>
      </w:r>
      <w:r w:rsidR="004E336E" w:rsidRPr="000E6D4A">
        <w:rPr>
          <w:rFonts w:asciiTheme="minorHAnsi" w:hAnsiTheme="minorHAnsi"/>
          <w:sz w:val="24"/>
          <w:szCs w:val="24"/>
        </w:rPr>
        <w:t xml:space="preserve"> dziedzin</w:t>
      </w:r>
      <w:r w:rsidR="004E336E">
        <w:rPr>
          <w:rFonts w:asciiTheme="minorHAnsi" w:hAnsiTheme="minorHAnsi"/>
          <w:sz w:val="24"/>
          <w:szCs w:val="24"/>
        </w:rPr>
        <w:t>ach</w:t>
      </w:r>
      <w:r w:rsidR="004E336E" w:rsidRPr="000E6D4A">
        <w:rPr>
          <w:rFonts w:asciiTheme="minorHAnsi" w:hAnsiTheme="minorHAnsi"/>
          <w:sz w:val="24"/>
          <w:szCs w:val="24"/>
        </w:rPr>
        <w:t xml:space="preserve"> obronności i bezpieczeństwa</w:t>
      </w:r>
      <w:r w:rsidR="004E336E">
        <w:rPr>
          <w:rFonts w:asciiTheme="minorHAnsi" w:hAnsiTheme="minorHAnsi"/>
          <w:sz w:val="24"/>
          <w:szCs w:val="24"/>
        </w:rPr>
        <w:t>,</w:t>
      </w:r>
      <w:r w:rsidR="004E336E" w:rsidRPr="007868FD">
        <w:rPr>
          <w:rFonts w:asciiTheme="minorHAnsi" w:hAnsiTheme="minorHAnsi"/>
          <w:sz w:val="24"/>
          <w:szCs w:val="24"/>
        </w:rPr>
        <w:t xml:space="preserve"> </w:t>
      </w:r>
      <w:r w:rsidR="004E336E" w:rsidRPr="00DF24DE">
        <w:rPr>
          <w:rFonts w:asciiTheme="minorHAnsi" w:hAnsiTheme="minorHAnsi"/>
          <w:sz w:val="24"/>
          <w:szCs w:val="24"/>
        </w:rPr>
        <w:t>o których mowa</w:t>
      </w:r>
      <w:r w:rsidR="004E336E">
        <w:rPr>
          <w:rFonts w:asciiTheme="minorHAnsi" w:hAnsiTheme="minorHAnsi"/>
          <w:sz w:val="24"/>
          <w:szCs w:val="24"/>
        </w:rPr>
        <w:t xml:space="preserve"> Dziale VI Rozdział 1 ustawy</w:t>
      </w:r>
      <w:r w:rsidR="004E336E" w:rsidRPr="00A35B58">
        <w:rPr>
          <w:rFonts w:asciiTheme="minorHAnsi" w:hAnsiTheme="minorHAnsi" w:cstheme="minorHAnsi"/>
          <w:color w:val="000000"/>
          <w:sz w:val="24"/>
          <w:szCs w:val="24"/>
        </w:rPr>
        <w:t xml:space="preserve"> z dnia 11 września 2019 r. Prawo zam</w:t>
      </w:r>
      <w:r w:rsidR="004E336E" w:rsidRPr="00D31BB5">
        <w:rPr>
          <w:rFonts w:asciiTheme="minorHAnsi" w:hAnsiTheme="minorHAnsi" w:cstheme="minorHAnsi"/>
          <w:color w:val="000000"/>
          <w:sz w:val="24"/>
          <w:szCs w:val="24"/>
        </w:rPr>
        <w:t>ówień publicznych (Dz. U. z 2020 r. poz. 288</w:t>
      </w:r>
      <w:r w:rsidR="004E336E" w:rsidRPr="00A35B58">
        <w:rPr>
          <w:rFonts w:asciiTheme="minorHAnsi" w:hAnsiTheme="minorHAnsi" w:cstheme="minorHAnsi"/>
          <w:color w:val="000000"/>
          <w:sz w:val="24"/>
          <w:szCs w:val="24"/>
        </w:rPr>
        <w:t xml:space="preserve"> z </w:t>
      </w:r>
      <w:proofErr w:type="spellStart"/>
      <w:r w:rsidR="004E336E" w:rsidRPr="00A35B58">
        <w:rPr>
          <w:rFonts w:asciiTheme="minorHAnsi" w:hAnsiTheme="minorHAnsi" w:cstheme="minorHAnsi"/>
          <w:color w:val="000000"/>
          <w:sz w:val="24"/>
          <w:szCs w:val="24"/>
        </w:rPr>
        <w:t>późn</w:t>
      </w:r>
      <w:proofErr w:type="spellEnd"/>
      <w:r w:rsidR="004E336E" w:rsidRPr="00A35B58">
        <w:rPr>
          <w:rFonts w:asciiTheme="minorHAnsi" w:hAnsiTheme="minorHAnsi" w:cstheme="minorHAnsi"/>
          <w:color w:val="000000"/>
          <w:sz w:val="24"/>
          <w:szCs w:val="24"/>
        </w:rPr>
        <w:t>. zm.)</w:t>
      </w:r>
      <w:r w:rsidR="004E336E">
        <w:rPr>
          <w:rFonts w:asciiTheme="minorHAnsi" w:hAnsiTheme="minorHAnsi" w:cstheme="minorHAnsi"/>
          <w:color w:val="000000"/>
          <w:sz w:val="24"/>
          <w:szCs w:val="24"/>
        </w:rPr>
        <w:t xml:space="preserve"> </w:t>
      </w:r>
      <w:r w:rsidR="004E336E" w:rsidRPr="000E6D4A">
        <w:rPr>
          <w:rFonts w:asciiTheme="minorHAnsi" w:hAnsiTheme="minorHAnsi"/>
          <w:sz w:val="24"/>
          <w:szCs w:val="24"/>
        </w:rPr>
        <w:t xml:space="preserve">o wartości </w:t>
      </w:r>
      <w:r w:rsidR="0027303C">
        <w:rPr>
          <w:rFonts w:asciiTheme="minorHAnsi" w:hAnsiTheme="minorHAnsi"/>
          <w:sz w:val="24"/>
          <w:szCs w:val="24"/>
        </w:rPr>
        <w:t>do</w:t>
      </w:r>
      <w:r w:rsidR="004E336E">
        <w:rPr>
          <w:rFonts w:asciiTheme="minorHAnsi" w:hAnsiTheme="minorHAnsi"/>
          <w:sz w:val="24"/>
          <w:szCs w:val="24"/>
        </w:rPr>
        <w:t xml:space="preserve"> 130 000 PLN netto.</w:t>
      </w:r>
    </w:p>
    <w:p w:rsidR="002744D8" w:rsidRPr="00915E67" w:rsidRDefault="002744D8" w:rsidP="00512B0E">
      <w:pPr>
        <w:spacing w:before="120"/>
        <w:jc w:val="both"/>
        <w:rPr>
          <w:rFonts w:asciiTheme="minorHAnsi" w:hAnsiTheme="minorHAnsi"/>
          <w:sz w:val="24"/>
          <w:szCs w:val="24"/>
        </w:rPr>
      </w:pPr>
    </w:p>
    <w:p w:rsidR="0031508C" w:rsidRPr="00915E67" w:rsidRDefault="0031508C" w:rsidP="009E04E1">
      <w:pPr>
        <w:jc w:val="both"/>
        <w:rPr>
          <w:rFonts w:asciiTheme="minorHAnsi" w:hAnsiTheme="minorHAnsi"/>
          <w:sz w:val="24"/>
          <w:szCs w:val="24"/>
        </w:rPr>
      </w:pPr>
      <w:r w:rsidRPr="00915E67">
        <w:rPr>
          <w:rFonts w:asciiTheme="minorHAnsi" w:hAnsiTheme="minorHAnsi"/>
          <w:sz w:val="24"/>
          <w:szCs w:val="24"/>
        </w:rPr>
        <w:t>2</w:t>
      </w:r>
      <w:r w:rsidR="009E04E1" w:rsidRPr="00915E67">
        <w:rPr>
          <w:rFonts w:asciiTheme="minorHAnsi" w:hAnsiTheme="minorHAnsi"/>
          <w:sz w:val="24"/>
          <w:szCs w:val="24"/>
        </w:rPr>
        <w:t xml:space="preserve">) Zamówienia o wartości powyżej </w:t>
      </w:r>
      <w:r w:rsidR="00AD6C8B">
        <w:rPr>
          <w:rFonts w:asciiTheme="minorHAnsi" w:hAnsiTheme="minorHAnsi"/>
          <w:sz w:val="24"/>
          <w:szCs w:val="24"/>
        </w:rPr>
        <w:t>5</w:t>
      </w:r>
      <w:r w:rsidR="009E04E1" w:rsidRPr="00915E67">
        <w:rPr>
          <w:rFonts w:asciiTheme="minorHAnsi" w:hAnsiTheme="minorHAnsi"/>
          <w:sz w:val="24"/>
          <w:szCs w:val="24"/>
        </w:rPr>
        <w:t>0 000 PLN netto</w:t>
      </w:r>
      <w:r w:rsidR="00BB5B72" w:rsidRPr="00F111AD">
        <w:rPr>
          <w:rFonts w:asciiTheme="minorHAnsi" w:hAnsiTheme="minorHAnsi"/>
          <w:sz w:val="24"/>
          <w:szCs w:val="24"/>
          <w:vertAlign w:val="superscript"/>
        </w:rPr>
        <w:t>10</w:t>
      </w:r>
      <w:r w:rsidR="009E04E1" w:rsidRPr="00915E67">
        <w:rPr>
          <w:rFonts w:asciiTheme="minorHAnsi" w:hAnsiTheme="minorHAnsi"/>
          <w:sz w:val="24"/>
          <w:szCs w:val="24"/>
        </w:rPr>
        <w:t xml:space="preserve"> i nieprzekraczające </w:t>
      </w:r>
      <w:r w:rsidR="007D4EA2">
        <w:rPr>
          <w:rFonts w:asciiTheme="minorHAnsi" w:hAnsiTheme="minorHAnsi"/>
          <w:sz w:val="24"/>
          <w:szCs w:val="24"/>
        </w:rPr>
        <w:t xml:space="preserve">odpowiednio </w:t>
      </w:r>
      <w:r w:rsidR="009E04E1" w:rsidRPr="00915E67">
        <w:rPr>
          <w:rFonts w:asciiTheme="minorHAnsi" w:hAnsiTheme="minorHAnsi"/>
          <w:sz w:val="24"/>
          <w:szCs w:val="24"/>
        </w:rPr>
        <w:t xml:space="preserve">wartości 30 000 </w:t>
      </w:r>
      <w:r w:rsidR="009E04E1" w:rsidRPr="00915E67">
        <w:rPr>
          <w:rFonts w:asciiTheme="minorHAnsi" w:hAnsiTheme="minorHAnsi" w:cs="Arial"/>
          <w:sz w:val="24"/>
          <w:szCs w:val="24"/>
        </w:rPr>
        <w:t>EUR</w:t>
      </w:r>
      <w:r w:rsidR="00AC71D0">
        <w:rPr>
          <w:rFonts w:asciiTheme="minorHAnsi" w:hAnsiTheme="minorHAnsi" w:cs="Arial"/>
          <w:sz w:val="24"/>
          <w:szCs w:val="24"/>
          <w:vertAlign w:val="superscript"/>
        </w:rPr>
        <w:t>1</w:t>
      </w:r>
      <w:r w:rsidR="00B33794">
        <w:rPr>
          <w:rFonts w:asciiTheme="minorHAnsi" w:hAnsiTheme="minorHAnsi" w:cs="Arial"/>
          <w:sz w:val="24"/>
          <w:szCs w:val="24"/>
          <w:vertAlign w:val="superscript"/>
        </w:rPr>
        <w:t>1</w:t>
      </w:r>
      <w:r w:rsidR="009E04E1" w:rsidRPr="00915E67">
        <w:rPr>
          <w:rFonts w:asciiTheme="minorHAnsi" w:hAnsiTheme="minorHAnsi"/>
          <w:sz w:val="24"/>
          <w:szCs w:val="24"/>
          <w:vertAlign w:val="superscript"/>
        </w:rPr>
        <w:t xml:space="preserve"> </w:t>
      </w:r>
      <w:r w:rsidR="009E04E1" w:rsidRPr="00915E67">
        <w:rPr>
          <w:rFonts w:asciiTheme="minorHAnsi" w:hAnsiTheme="minorHAnsi"/>
          <w:sz w:val="24"/>
          <w:szCs w:val="24"/>
        </w:rPr>
        <w:t>netto</w:t>
      </w:r>
      <w:r w:rsidR="00B33794">
        <w:rPr>
          <w:rFonts w:asciiTheme="minorHAnsi" w:hAnsiTheme="minorHAnsi"/>
          <w:sz w:val="24"/>
          <w:szCs w:val="24"/>
          <w:vertAlign w:val="superscript"/>
        </w:rPr>
        <w:t>10</w:t>
      </w:r>
      <w:r w:rsidR="009E04E1" w:rsidRPr="00915E67">
        <w:rPr>
          <w:rFonts w:asciiTheme="minorHAnsi" w:hAnsiTheme="minorHAnsi"/>
          <w:sz w:val="24"/>
          <w:szCs w:val="24"/>
        </w:rPr>
        <w:t xml:space="preserve"> </w:t>
      </w:r>
      <w:r w:rsidR="007D4EA2">
        <w:rPr>
          <w:rFonts w:asciiTheme="minorHAnsi" w:hAnsiTheme="minorHAnsi"/>
          <w:sz w:val="24"/>
          <w:szCs w:val="24"/>
        </w:rPr>
        <w:t>lub 130.000 PLN netto</w:t>
      </w:r>
      <w:r w:rsidR="007D4EA2">
        <w:rPr>
          <w:rFonts w:asciiTheme="minorHAnsi" w:hAnsiTheme="minorHAnsi"/>
          <w:sz w:val="24"/>
          <w:szCs w:val="24"/>
          <w:vertAlign w:val="superscript"/>
        </w:rPr>
        <w:t>10</w:t>
      </w:r>
      <w:r w:rsidR="007D4EA2">
        <w:rPr>
          <w:rFonts w:asciiTheme="minorHAnsi" w:hAnsiTheme="minorHAnsi"/>
          <w:sz w:val="24"/>
          <w:szCs w:val="24"/>
        </w:rPr>
        <w:t>)</w:t>
      </w:r>
      <w:r w:rsidR="007D4EA2" w:rsidRPr="00915E67">
        <w:rPr>
          <w:rFonts w:asciiTheme="minorHAnsi" w:hAnsiTheme="minorHAnsi"/>
          <w:sz w:val="24"/>
          <w:szCs w:val="24"/>
        </w:rPr>
        <w:t xml:space="preserve">. </w:t>
      </w:r>
      <w:r w:rsidR="00511BAD" w:rsidRPr="00915E67">
        <w:rPr>
          <w:rFonts w:asciiTheme="minorHAnsi" w:hAnsiTheme="minorHAnsi" w:cs="Arial"/>
          <w:sz w:val="24"/>
          <w:szCs w:val="24"/>
        </w:rPr>
        <w:t>finansowan</w:t>
      </w:r>
      <w:r w:rsidR="00DE5D46" w:rsidRPr="00915E67">
        <w:rPr>
          <w:rFonts w:asciiTheme="minorHAnsi" w:hAnsiTheme="minorHAnsi" w:cs="Arial"/>
          <w:sz w:val="24"/>
          <w:szCs w:val="24"/>
        </w:rPr>
        <w:t>e</w:t>
      </w:r>
      <w:r w:rsidR="00511BAD" w:rsidRPr="00915E67">
        <w:rPr>
          <w:rFonts w:asciiTheme="minorHAnsi" w:hAnsiTheme="minorHAnsi" w:cs="Arial"/>
          <w:sz w:val="24"/>
          <w:szCs w:val="24"/>
        </w:rPr>
        <w:t xml:space="preserve"> z</w:t>
      </w:r>
      <w:r w:rsidR="00511BAD" w:rsidRPr="00915E67">
        <w:rPr>
          <w:rFonts w:asciiTheme="minorHAnsi" w:hAnsiTheme="minorHAnsi"/>
          <w:bCs/>
          <w:sz w:val="24"/>
          <w:szCs w:val="24"/>
        </w:rPr>
        <w:t xml:space="preserve"> innej</w:t>
      </w:r>
      <w:r w:rsidR="00511BAD" w:rsidRPr="00915E67">
        <w:rPr>
          <w:rFonts w:asciiTheme="minorHAnsi" w:hAnsiTheme="minorHAnsi"/>
          <w:b/>
          <w:bCs/>
          <w:sz w:val="24"/>
          <w:szCs w:val="24"/>
        </w:rPr>
        <w:t xml:space="preserve"> </w:t>
      </w:r>
      <w:r w:rsidR="00511BAD" w:rsidRPr="00915E67">
        <w:rPr>
          <w:rFonts w:asciiTheme="minorHAnsi" w:hAnsiTheme="minorHAnsi"/>
          <w:bCs/>
          <w:sz w:val="24"/>
          <w:szCs w:val="24"/>
        </w:rPr>
        <w:t xml:space="preserve">kategorii budżetowej niż „Koszty personelu” </w:t>
      </w:r>
      <w:r w:rsidR="009E04E1" w:rsidRPr="00915E67">
        <w:rPr>
          <w:rFonts w:asciiTheme="minorHAnsi" w:hAnsiTheme="minorHAnsi"/>
          <w:sz w:val="24"/>
          <w:szCs w:val="24"/>
        </w:rPr>
        <w:t xml:space="preserve">udzielane są zgodnie z zasadą konkurencyjności. </w:t>
      </w:r>
    </w:p>
    <w:p w:rsidR="009E04E1" w:rsidRPr="00915E67" w:rsidRDefault="009E04E1" w:rsidP="00512B0E">
      <w:pPr>
        <w:spacing w:before="120"/>
        <w:jc w:val="both"/>
        <w:rPr>
          <w:rFonts w:asciiTheme="minorHAnsi" w:hAnsiTheme="minorHAnsi"/>
          <w:sz w:val="24"/>
          <w:szCs w:val="24"/>
        </w:rPr>
      </w:pPr>
    </w:p>
    <w:p w:rsidR="009E04E1" w:rsidRPr="00915E67" w:rsidRDefault="0031508C" w:rsidP="009E04E1">
      <w:pPr>
        <w:jc w:val="both"/>
        <w:rPr>
          <w:rFonts w:asciiTheme="minorHAnsi" w:hAnsiTheme="minorHAnsi"/>
          <w:sz w:val="24"/>
          <w:szCs w:val="24"/>
        </w:rPr>
      </w:pPr>
      <w:r w:rsidRPr="00915E67">
        <w:rPr>
          <w:rFonts w:asciiTheme="minorHAnsi" w:hAnsiTheme="minorHAnsi"/>
          <w:sz w:val="24"/>
          <w:szCs w:val="24"/>
        </w:rPr>
        <w:t>3</w:t>
      </w:r>
      <w:r w:rsidR="009E04E1" w:rsidRPr="00915E67">
        <w:rPr>
          <w:rFonts w:asciiTheme="minorHAnsi" w:hAnsiTheme="minorHAnsi"/>
          <w:sz w:val="24"/>
          <w:szCs w:val="24"/>
        </w:rPr>
        <w:t>) Zamówienia o wartości powyżej 30 000 EUR</w:t>
      </w:r>
      <w:r w:rsidR="00BB5B72" w:rsidRPr="00F111AD">
        <w:rPr>
          <w:rFonts w:asciiTheme="minorHAnsi" w:hAnsiTheme="minorHAnsi"/>
          <w:sz w:val="24"/>
          <w:szCs w:val="24"/>
          <w:vertAlign w:val="superscript"/>
        </w:rPr>
        <w:t>11</w:t>
      </w:r>
      <w:r w:rsidR="009E04E1" w:rsidRPr="00915E67">
        <w:rPr>
          <w:rFonts w:asciiTheme="minorHAnsi" w:hAnsiTheme="minorHAnsi"/>
          <w:sz w:val="24"/>
          <w:szCs w:val="24"/>
        </w:rPr>
        <w:t xml:space="preserve"> </w:t>
      </w:r>
      <w:r w:rsidR="009E04E1" w:rsidRPr="005F7AFB">
        <w:rPr>
          <w:rFonts w:asciiTheme="minorHAnsi" w:hAnsiTheme="minorHAnsi"/>
          <w:sz w:val="24"/>
          <w:szCs w:val="24"/>
        </w:rPr>
        <w:t>netto</w:t>
      </w:r>
      <w:r w:rsidR="00BB5B72" w:rsidRPr="00F111AD">
        <w:rPr>
          <w:rFonts w:asciiTheme="minorHAnsi" w:hAnsiTheme="minorHAnsi"/>
          <w:sz w:val="24"/>
          <w:szCs w:val="24"/>
          <w:vertAlign w:val="superscript"/>
        </w:rPr>
        <w:t>10</w:t>
      </w:r>
      <w:r w:rsidR="009E04E1" w:rsidRPr="00915E67">
        <w:rPr>
          <w:rFonts w:asciiTheme="minorHAnsi" w:hAnsiTheme="minorHAnsi"/>
          <w:sz w:val="24"/>
          <w:szCs w:val="24"/>
        </w:rPr>
        <w:t xml:space="preserve">, które Beneficjenci zobowiązani do udzielania zamówień zgodnie z ustawą PZP udzielają zgodnie z tą ustawą, zaś pozostali przy zastosowaniu </w:t>
      </w:r>
      <w:r w:rsidR="00AF1A0F" w:rsidRPr="00915E67">
        <w:rPr>
          <w:rFonts w:asciiTheme="minorHAnsi" w:hAnsiTheme="minorHAnsi"/>
          <w:sz w:val="24"/>
          <w:szCs w:val="24"/>
        </w:rPr>
        <w:t xml:space="preserve">odpowiednio </w:t>
      </w:r>
      <w:r w:rsidR="00511BAD" w:rsidRPr="00915E67">
        <w:rPr>
          <w:rFonts w:asciiTheme="minorHAnsi" w:hAnsiTheme="minorHAnsi"/>
          <w:sz w:val="24"/>
          <w:szCs w:val="24"/>
        </w:rPr>
        <w:t xml:space="preserve">uproszczonej </w:t>
      </w:r>
      <w:r w:rsidR="00E50E75" w:rsidRPr="00915E67">
        <w:rPr>
          <w:rFonts w:asciiTheme="minorHAnsi" w:hAnsiTheme="minorHAnsi"/>
          <w:sz w:val="24"/>
          <w:szCs w:val="24"/>
        </w:rPr>
        <w:t>zasady konkurencyjności</w:t>
      </w:r>
      <w:r w:rsidR="00511BAD" w:rsidRPr="00915E67">
        <w:rPr>
          <w:rFonts w:asciiTheme="minorHAnsi" w:hAnsiTheme="minorHAnsi"/>
          <w:sz w:val="24"/>
          <w:szCs w:val="24"/>
        </w:rPr>
        <w:t xml:space="preserve"> lub zasady konkurencyjności</w:t>
      </w:r>
      <w:r w:rsidR="009E04E1" w:rsidRPr="00915E67">
        <w:rPr>
          <w:rFonts w:asciiTheme="minorHAnsi" w:hAnsiTheme="minorHAnsi"/>
          <w:sz w:val="24"/>
          <w:szCs w:val="24"/>
        </w:rPr>
        <w:t>.</w:t>
      </w:r>
    </w:p>
    <w:p w:rsidR="009E04E1" w:rsidRPr="00915E67" w:rsidRDefault="009E04E1" w:rsidP="009E04E1">
      <w:pPr>
        <w:spacing w:after="120"/>
        <w:jc w:val="both"/>
        <w:rPr>
          <w:rFonts w:asciiTheme="minorHAnsi" w:hAnsiTheme="minorHAnsi"/>
          <w:sz w:val="24"/>
          <w:szCs w:val="24"/>
        </w:rPr>
      </w:pPr>
    </w:p>
    <w:p w:rsidR="00DE5D46" w:rsidRPr="000E6D4A" w:rsidRDefault="00DE5D46" w:rsidP="000E6D4A">
      <w:pPr>
        <w:pStyle w:val="Akapitzlist"/>
        <w:ind w:left="0"/>
        <w:jc w:val="both"/>
        <w:rPr>
          <w:rFonts w:asciiTheme="minorHAnsi" w:hAnsiTheme="minorHAnsi"/>
          <w:sz w:val="24"/>
          <w:szCs w:val="24"/>
          <w:vertAlign w:val="superscript"/>
        </w:rPr>
      </w:pPr>
      <w:r w:rsidRPr="000E6D4A">
        <w:rPr>
          <w:rFonts w:asciiTheme="minorHAnsi" w:hAnsiTheme="minorHAnsi"/>
          <w:sz w:val="24"/>
          <w:szCs w:val="24"/>
        </w:rPr>
        <w:t xml:space="preserve">4) </w:t>
      </w:r>
      <w:r w:rsidR="00877926" w:rsidRPr="000E6D4A">
        <w:rPr>
          <w:rFonts w:asciiTheme="minorHAnsi" w:hAnsiTheme="minorHAnsi"/>
          <w:sz w:val="24"/>
          <w:szCs w:val="24"/>
        </w:rPr>
        <w:t>Z</w:t>
      </w:r>
      <w:r w:rsidRPr="000E6D4A">
        <w:rPr>
          <w:rFonts w:asciiTheme="minorHAnsi" w:hAnsiTheme="minorHAnsi"/>
          <w:sz w:val="24"/>
          <w:szCs w:val="24"/>
        </w:rPr>
        <w:t xml:space="preserve">amówienia dotyczące zatrudniania personelu projektu (kategoria „Koszty personelu”), z wyłączeniem zamówień, o których mowa w </w:t>
      </w:r>
      <w:r w:rsidR="00F608C2" w:rsidRPr="000E6D4A">
        <w:rPr>
          <w:rFonts w:asciiTheme="minorHAnsi" w:hAnsiTheme="minorHAnsi"/>
          <w:sz w:val="24"/>
          <w:szCs w:val="24"/>
        </w:rPr>
        <w:t>pkt.</w:t>
      </w:r>
      <w:r w:rsidRPr="000E6D4A">
        <w:rPr>
          <w:rFonts w:asciiTheme="minorHAnsi" w:hAnsiTheme="minorHAnsi"/>
          <w:sz w:val="24"/>
          <w:szCs w:val="24"/>
        </w:rPr>
        <w:t xml:space="preserve"> 1</w:t>
      </w:r>
      <w:r w:rsidR="00F608C2" w:rsidRPr="000E6D4A">
        <w:rPr>
          <w:rFonts w:asciiTheme="minorHAnsi" w:hAnsiTheme="minorHAnsi"/>
          <w:sz w:val="24"/>
          <w:szCs w:val="24"/>
        </w:rPr>
        <w:t xml:space="preserve"> lit. c)</w:t>
      </w:r>
      <w:r w:rsidRPr="000E6D4A">
        <w:rPr>
          <w:rFonts w:asciiTheme="minorHAnsi" w:hAnsiTheme="minorHAnsi"/>
          <w:sz w:val="24"/>
          <w:szCs w:val="24"/>
        </w:rPr>
        <w:t xml:space="preserve"> i </w:t>
      </w:r>
      <w:r w:rsidR="002D0DA9" w:rsidRPr="000E6D4A">
        <w:rPr>
          <w:rFonts w:asciiTheme="minorHAnsi" w:hAnsiTheme="minorHAnsi"/>
          <w:sz w:val="24"/>
          <w:szCs w:val="24"/>
        </w:rPr>
        <w:t xml:space="preserve">pkt. </w:t>
      </w:r>
      <w:r w:rsidRPr="000E6D4A">
        <w:rPr>
          <w:rFonts w:asciiTheme="minorHAnsi" w:hAnsiTheme="minorHAnsi"/>
          <w:sz w:val="24"/>
          <w:szCs w:val="24"/>
        </w:rPr>
        <w:t>3</w:t>
      </w:r>
      <w:r w:rsidR="00FA2C40" w:rsidRPr="000E6D4A">
        <w:rPr>
          <w:rFonts w:asciiTheme="minorHAnsi" w:hAnsiTheme="minorHAnsi"/>
          <w:sz w:val="24"/>
          <w:szCs w:val="24"/>
        </w:rPr>
        <w:t xml:space="preserve"> (dot. zastosowania </w:t>
      </w:r>
      <w:r w:rsidR="0027303C">
        <w:rPr>
          <w:rFonts w:asciiTheme="minorHAnsi" w:hAnsiTheme="minorHAnsi"/>
          <w:sz w:val="24"/>
          <w:szCs w:val="24"/>
        </w:rPr>
        <w:t xml:space="preserve">ustawy </w:t>
      </w:r>
      <w:r w:rsidR="00FA2C40" w:rsidRPr="000E6D4A">
        <w:rPr>
          <w:rFonts w:asciiTheme="minorHAnsi" w:hAnsiTheme="minorHAnsi"/>
          <w:sz w:val="24"/>
          <w:szCs w:val="24"/>
        </w:rPr>
        <w:t>PZP)</w:t>
      </w:r>
      <w:r w:rsidRPr="000E6D4A">
        <w:rPr>
          <w:rFonts w:asciiTheme="minorHAnsi" w:hAnsiTheme="minorHAnsi"/>
          <w:sz w:val="24"/>
          <w:szCs w:val="24"/>
        </w:rPr>
        <w:t>, udzielane</w:t>
      </w:r>
      <w:r w:rsidR="0027303C">
        <w:rPr>
          <w:rFonts w:asciiTheme="minorHAnsi" w:hAnsiTheme="minorHAnsi"/>
          <w:sz w:val="24"/>
          <w:szCs w:val="24"/>
        </w:rPr>
        <w:t xml:space="preserve"> są</w:t>
      </w:r>
      <w:r w:rsidRPr="000E6D4A">
        <w:rPr>
          <w:rFonts w:asciiTheme="minorHAnsi" w:hAnsiTheme="minorHAnsi"/>
          <w:sz w:val="24"/>
          <w:szCs w:val="24"/>
        </w:rPr>
        <w:t xml:space="preserve"> z zastosowaniem uproszczonej </w:t>
      </w:r>
      <w:r w:rsidR="00E50E75" w:rsidRPr="000E6D4A">
        <w:rPr>
          <w:rFonts w:asciiTheme="minorHAnsi" w:hAnsiTheme="minorHAnsi"/>
          <w:sz w:val="24"/>
          <w:szCs w:val="24"/>
        </w:rPr>
        <w:t>zasady konkurencyjności</w:t>
      </w:r>
      <w:r w:rsidRPr="00BD25D1">
        <w:rPr>
          <w:vertAlign w:val="superscript"/>
        </w:rPr>
        <w:footnoteReference w:id="11"/>
      </w:r>
      <w:r w:rsidRPr="000E6D4A">
        <w:rPr>
          <w:rFonts w:asciiTheme="minorHAnsi" w:hAnsiTheme="minorHAnsi"/>
          <w:sz w:val="24"/>
          <w:szCs w:val="24"/>
          <w:vertAlign w:val="superscript"/>
        </w:rPr>
        <w:t>.</w:t>
      </w:r>
    </w:p>
    <w:p w:rsidR="00414EEF" w:rsidRPr="000E6D4A" w:rsidRDefault="00414EEF" w:rsidP="000E6D4A">
      <w:pPr>
        <w:pStyle w:val="Akapitzlist"/>
        <w:jc w:val="both"/>
        <w:rPr>
          <w:rFonts w:asciiTheme="minorHAnsi" w:hAnsiTheme="minorHAnsi"/>
          <w:sz w:val="24"/>
          <w:szCs w:val="24"/>
        </w:rPr>
      </w:pPr>
    </w:p>
    <w:p w:rsidR="00877926" w:rsidRPr="00915E67" w:rsidRDefault="00877926" w:rsidP="00877926">
      <w:pPr>
        <w:jc w:val="both"/>
        <w:rPr>
          <w:rFonts w:asciiTheme="minorHAnsi" w:hAnsiTheme="minorHAnsi" w:cs="Arial"/>
          <w:sz w:val="24"/>
          <w:szCs w:val="24"/>
        </w:rPr>
      </w:pPr>
      <w:r w:rsidRPr="00915E67">
        <w:rPr>
          <w:rFonts w:asciiTheme="minorHAnsi" w:hAnsiTheme="minorHAnsi"/>
          <w:sz w:val="24"/>
          <w:szCs w:val="24"/>
        </w:rPr>
        <w:t xml:space="preserve">Dla zamówień wskazanych w punktach 2 i 4, </w:t>
      </w:r>
      <w:r w:rsidRPr="00915E67">
        <w:rPr>
          <w:rFonts w:asciiTheme="minorHAnsi" w:hAnsiTheme="minorHAnsi" w:cs="Arial"/>
          <w:sz w:val="24"/>
          <w:szCs w:val="24"/>
        </w:rPr>
        <w:t xml:space="preserve">których wartość nie przekracza </w:t>
      </w:r>
      <w:r w:rsidR="0027303C">
        <w:rPr>
          <w:rFonts w:asciiTheme="minorHAnsi" w:hAnsiTheme="minorHAnsi" w:cs="Arial"/>
          <w:sz w:val="24"/>
          <w:szCs w:val="24"/>
        </w:rPr>
        <w:t xml:space="preserve">odpowiednio </w:t>
      </w:r>
      <w:r w:rsidRPr="00915E67">
        <w:rPr>
          <w:rFonts w:asciiTheme="minorHAnsi" w:hAnsiTheme="minorHAnsi" w:cs="Arial"/>
          <w:sz w:val="24"/>
          <w:szCs w:val="24"/>
        </w:rPr>
        <w:t>30</w:t>
      </w:r>
      <w:r w:rsidRPr="00915E67">
        <w:rPr>
          <w:rFonts w:asciiTheme="minorHAnsi" w:hAnsiTheme="minorHAnsi"/>
          <w:sz w:val="24"/>
          <w:szCs w:val="24"/>
        </w:rPr>
        <w:t> </w:t>
      </w:r>
      <w:r w:rsidRPr="00915E67">
        <w:rPr>
          <w:rFonts w:asciiTheme="minorHAnsi" w:hAnsiTheme="minorHAnsi" w:cs="Arial"/>
          <w:sz w:val="24"/>
          <w:szCs w:val="24"/>
        </w:rPr>
        <w:t xml:space="preserve">000 </w:t>
      </w:r>
      <w:r w:rsidRPr="00915E67">
        <w:rPr>
          <w:rFonts w:asciiTheme="minorHAnsi" w:hAnsiTheme="minorHAnsi"/>
          <w:sz w:val="24"/>
          <w:szCs w:val="24"/>
        </w:rPr>
        <w:t>EUR</w:t>
      </w:r>
      <w:r w:rsidR="005413C6" w:rsidRPr="00F111AD">
        <w:rPr>
          <w:rFonts w:asciiTheme="minorHAnsi" w:hAnsiTheme="minorHAnsi"/>
          <w:sz w:val="24"/>
          <w:szCs w:val="24"/>
          <w:vertAlign w:val="superscript"/>
        </w:rPr>
        <w:t>11</w:t>
      </w:r>
      <w:r w:rsidRPr="00915E67">
        <w:rPr>
          <w:rFonts w:asciiTheme="minorHAnsi" w:hAnsiTheme="minorHAnsi"/>
          <w:sz w:val="24"/>
          <w:szCs w:val="24"/>
        </w:rPr>
        <w:t xml:space="preserve"> </w:t>
      </w:r>
      <w:r w:rsidRPr="00915E67">
        <w:rPr>
          <w:rFonts w:asciiTheme="minorHAnsi" w:hAnsiTheme="minorHAnsi" w:cs="Arial"/>
          <w:sz w:val="24"/>
          <w:szCs w:val="24"/>
        </w:rPr>
        <w:t>netto</w:t>
      </w:r>
      <w:r w:rsidR="005413C6" w:rsidRPr="00F111AD">
        <w:rPr>
          <w:rFonts w:asciiTheme="minorHAnsi" w:hAnsiTheme="minorHAnsi" w:cs="Arial"/>
          <w:sz w:val="24"/>
          <w:szCs w:val="24"/>
          <w:vertAlign w:val="superscript"/>
        </w:rPr>
        <w:t>10</w:t>
      </w:r>
      <w:r w:rsidRPr="00915E67">
        <w:rPr>
          <w:rFonts w:asciiTheme="minorHAnsi" w:hAnsiTheme="minorHAnsi"/>
          <w:sz w:val="24"/>
          <w:szCs w:val="24"/>
        </w:rPr>
        <w:t xml:space="preserve"> </w:t>
      </w:r>
      <w:r w:rsidR="0027303C">
        <w:rPr>
          <w:rFonts w:asciiTheme="minorHAnsi" w:hAnsiTheme="minorHAnsi"/>
          <w:sz w:val="24"/>
          <w:szCs w:val="24"/>
        </w:rPr>
        <w:t>lub 130 000 PN netto</w:t>
      </w:r>
      <w:r w:rsidR="0027303C">
        <w:rPr>
          <w:rFonts w:asciiTheme="minorHAnsi" w:hAnsiTheme="minorHAnsi"/>
          <w:sz w:val="24"/>
          <w:szCs w:val="24"/>
          <w:vertAlign w:val="superscript"/>
        </w:rPr>
        <w:t>10</w:t>
      </w:r>
      <w:r w:rsidR="0027303C">
        <w:rPr>
          <w:rFonts w:asciiTheme="minorHAnsi" w:hAnsiTheme="minorHAnsi"/>
          <w:sz w:val="24"/>
          <w:szCs w:val="24"/>
        </w:rPr>
        <w:t xml:space="preserve"> </w:t>
      </w:r>
      <w:r w:rsidRPr="00915E67">
        <w:rPr>
          <w:rFonts w:asciiTheme="minorHAnsi" w:hAnsiTheme="minorHAnsi"/>
          <w:sz w:val="24"/>
          <w:szCs w:val="24"/>
        </w:rPr>
        <w:t>jednostki sektora finansów publicznych mogą stosować zasady określone w niniejszym rozdziale Podręcznika lub własne regulaminy udzielania zamówień, o ile nie są one łagodniejsze od zasad określonych w niniejszym Podręczniku.</w:t>
      </w:r>
    </w:p>
    <w:p w:rsidR="00877926" w:rsidRPr="00915E67" w:rsidRDefault="00877926" w:rsidP="009E04E1">
      <w:pPr>
        <w:spacing w:after="120"/>
        <w:jc w:val="both"/>
        <w:rPr>
          <w:rFonts w:asciiTheme="minorHAnsi" w:hAnsiTheme="minorHAnsi"/>
          <w:sz w:val="24"/>
          <w:szCs w:val="24"/>
        </w:rPr>
      </w:pPr>
    </w:p>
    <w:p w:rsidR="009E04E1" w:rsidRPr="00915E67" w:rsidRDefault="009E04E1" w:rsidP="009E04E1">
      <w:pPr>
        <w:spacing w:after="120"/>
        <w:jc w:val="both"/>
        <w:rPr>
          <w:rFonts w:asciiTheme="minorHAnsi" w:hAnsiTheme="minorHAnsi"/>
          <w:szCs w:val="24"/>
        </w:rPr>
      </w:pPr>
      <w:r w:rsidRPr="00915E67">
        <w:rPr>
          <w:rFonts w:asciiTheme="minorHAnsi" w:hAnsiTheme="minorHAnsi"/>
          <w:szCs w:val="24"/>
        </w:rPr>
        <w:t>Tabela wartości progowych, od których uzależnione jest stosowanie odpowiednich zasad udzielania zamówień.</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3405"/>
        <w:gridCol w:w="3118"/>
        <w:gridCol w:w="2835"/>
      </w:tblGrid>
      <w:tr w:rsidR="009E04E1" w:rsidRPr="00915E67" w:rsidTr="00512B0E">
        <w:trPr>
          <w:trHeight w:val="927"/>
        </w:trPr>
        <w:tc>
          <w:tcPr>
            <w:tcW w:w="3405" w:type="dxa"/>
            <w:shd w:val="clear" w:color="auto" w:fill="F2DBDB" w:themeFill="accent2"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b/>
                <w:sz w:val="24"/>
                <w:szCs w:val="24"/>
              </w:rPr>
            </w:pPr>
            <w:r w:rsidRPr="00915E67">
              <w:rPr>
                <w:rFonts w:asciiTheme="minorHAnsi" w:hAnsiTheme="minorHAnsi"/>
                <w:b/>
                <w:sz w:val="24"/>
                <w:szCs w:val="24"/>
              </w:rPr>
              <w:t>Wartość zamówienia</w:t>
            </w:r>
          </w:p>
        </w:tc>
        <w:tc>
          <w:tcPr>
            <w:tcW w:w="3118" w:type="dxa"/>
            <w:shd w:val="clear" w:color="auto" w:fill="F2DBDB" w:themeFill="accent2"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sz w:val="24"/>
                <w:szCs w:val="24"/>
              </w:rPr>
            </w:pPr>
            <w:r w:rsidRPr="00915E67">
              <w:rPr>
                <w:rFonts w:asciiTheme="minorHAnsi" w:hAnsiTheme="minorHAnsi"/>
                <w:b/>
                <w:bCs/>
                <w:sz w:val="24"/>
                <w:szCs w:val="24"/>
              </w:rPr>
              <w:t>Beneficjenci zobowiązani do stosowania ustawy PZP</w:t>
            </w:r>
          </w:p>
        </w:tc>
        <w:tc>
          <w:tcPr>
            <w:tcW w:w="2835" w:type="dxa"/>
            <w:shd w:val="clear" w:color="auto" w:fill="F2DBDB" w:themeFill="accent2"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sz w:val="24"/>
                <w:szCs w:val="24"/>
              </w:rPr>
            </w:pPr>
            <w:r w:rsidRPr="00915E67">
              <w:rPr>
                <w:rFonts w:asciiTheme="minorHAnsi" w:hAnsiTheme="minorHAnsi"/>
                <w:b/>
                <w:bCs/>
                <w:sz w:val="24"/>
                <w:szCs w:val="24"/>
              </w:rPr>
              <w:t>Beneficjenci NIE zobowiązani do stosowania ustawy PZP</w:t>
            </w:r>
          </w:p>
        </w:tc>
      </w:tr>
      <w:tr w:rsidR="009E04E1" w:rsidRPr="00915E67" w:rsidTr="00512B0E">
        <w:trPr>
          <w:trHeight w:val="1103"/>
        </w:trPr>
        <w:tc>
          <w:tcPr>
            <w:tcW w:w="3405" w:type="dxa"/>
            <w:shd w:val="clear" w:color="auto" w:fill="DBE5F1" w:themeFill="accent1" w:themeFillTint="33"/>
            <w:tcMar>
              <w:top w:w="72" w:type="dxa"/>
              <w:left w:w="144" w:type="dxa"/>
              <w:bottom w:w="72" w:type="dxa"/>
              <w:right w:w="144" w:type="dxa"/>
            </w:tcMar>
            <w:hideMark/>
          </w:tcPr>
          <w:p w:rsidR="009E04E1" w:rsidRPr="00915E67" w:rsidRDefault="000E65C7" w:rsidP="00AD6C8B">
            <w:pPr>
              <w:spacing w:after="120"/>
              <w:jc w:val="both"/>
              <w:rPr>
                <w:rFonts w:asciiTheme="minorHAnsi" w:hAnsiTheme="minorHAnsi"/>
                <w:sz w:val="24"/>
                <w:szCs w:val="24"/>
              </w:rPr>
            </w:pPr>
            <w:r w:rsidRPr="00915E67">
              <w:rPr>
                <w:rFonts w:asciiTheme="minorHAnsi" w:hAnsiTheme="minorHAnsi"/>
                <w:sz w:val="24"/>
                <w:szCs w:val="24"/>
              </w:rPr>
              <w:t xml:space="preserve">Do </w:t>
            </w:r>
            <w:r w:rsidR="00AD6C8B">
              <w:rPr>
                <w:rFonts w:asciiTheme="minorHAnsi" w:hAnsiTheme="minorHAnsi"/>
                <w:sz w:val="24"/>
                <w:szCs w:val="24"/>
              </w:rPr>
              <w:t>5</w:t>
            </w:r>
            <w:r w:rsidR="009E04E1" w:rsidRPr="00915E67">
              <w:rPr>
                <w:rFonts w:asciiTheme="minorHAnsi" w:hAnsiTheme="minorHAnsi"/>
                <w:sz w:val="24"/>
                <w:szCs w:val="24"/>
              </w:rPr>
              <w:t>0 000 PLN netto</w:t>
            </w:r>
            <w:r w:rsidR="00AF3A46">
              <w:rPr>
                <w:rFonts w:asciiTheme="minorHAnsi" w:hAnsiTheme="minorHAnsi"/>
                <w:sz w:val="24"/>
                <w:szCs w:val="24"/>
                <w:vertAlign w:val="superscript"/>
              </w:rPr>
              <w:t>10</w:t>
            </w:r>
            <w:r w:rsidR="009E04E1" w:rsidRPr="00915E67">
              <w:rPr>
                <w:rFonts w:asciiTheme="minorHAnsi" w:hAnsiTheme="minorHAnsi"/>
                <w:sz w:val="24"/>
                <w:szCs w:val="24"/>
              </w:rPr>
              <w:t xml:space="preserve"> + wyłączone, diety, wolna ręka</w:t>
            </w:r>
          </w:p>
        </w:tc>
        <w:tc>
          <w:tcPr>
            <w:tcW w:w="3118" w:type="dxa"/>
            <w:shd w:val="clear" w:color="auto" w:fill="DBE5F1" w:themeFill="accent1"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Brak obowiązków proceduralnych</w:t>
            </w:r>
          </w:p>
        </w:tc>
        <w:tc>
          <w:tcPr>
            <w:tcW w:w="2835" w:type="dxa"/>
            <w:shd w:val="clear" w:color="auto" w:fill="DBE5F1" w:themeFill="accent1"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Brak obowiązków proceduralnych</w:t>
            </w:r>
          </w:p>
        </w:tc>
      </w:tr>
      <w:tr w:rsidR="00E42D2A" w:rsidRPr="00915E67" w:rsidTr="000E65C7">
        <w:trPr>
          <w:trHeight w:val="963"/>
        </w:trPr>
        <w:tc>
          <w:tcPr>
            <w:tcW w:w="3405" w:type="dxa"/>
            <w:shd w:val="clear" w:color="auto" w:fill="DBE5F1" w:themeFill="accent1" w:themeFillTint="33"/>
            <w:tcMar>
              <w:top w:w="72" w:type="dxa"/>
              <w:left w:w="144" w:type="dxa"/>
              <w:bottom w:w="72" w:type="dxa"/>
              <w:right w:w="144" w:type="dxa"/>
            </w:tcMar>
          </w:tcPr>
          <w:p w:rsidR="00E42D2A" w:rsidRPr="00915E67" w:rsidRDefault="00E42D2A" w:rsidP="000B36A1">
            <w:pPr>
              <w:spacing w:after="120"/>
              <w:jc w:val="both"/>
              <w:rPr>
                <w:rFonts w:asciiTheme="minorHAnsi" w:hAnsiTheme="minorHAnsi"/>
                <w:sz w:val="24"/>
                <w:szCs w:val="24"/>
                <w:vertAlign w:val="superscript"/>
              </w:rPr>
            </w:pPr>
            <w:r w:rsidRPr="00915E67">
              <w:rPr>
                <w:rFonts w:asciiTheme="minorHAnsi" w:hAnsiTheme="minorHAnsi"/>
                <w:sz w:val="24"/>
                <w:szCs w:val="24"/>
              </w:rPr>
              <w:t xml:space="preserve">Powyżej </w:t>
            </w:r>
            <w:r w:rsidR="00AD6C8B">
              <w:rPr>
                <w:rFonts w:asciiTheme="minorHAnsi" w:hAnsiTheme="minorHAnsi"/>
                <w:sz w:val="24"/>
                <w:szCs w:val="24"/>
              </w:rPr>
              <w:t>5</w:t>
            </w:r>
            <w:r w:rsidRPr="00915E67">
              <w:rPr>
                <w:rFonts w:asciiTheme="minorHAnsi" w:hAnsiTheme="minorHAnsi"/>
                <w:sz w:val="24"/>
                <w:szCs w:val="24"/>
              </w:rPr>
              <w:t>0 000 PLN netto</w:t>
            </w:r>
            <w:r w:rsidR="001A10B7">
              <w:rPr>
                <w:rFonts w:asciiTheme="minorHAnsi" w:hAnsiTheme="minorHAnsi"/>
                <w:sz w:val="24"/>
                <w:szCs w:val="24"/>
                <w:vertAlign w:val="superscript"/>
              </w:rPr>
              <w:t>10</w:t>
            </w:r>
          </w:p>
          <w:p w:rsidR="00D76B29" w:rsidRPr="00915E67" w:rsidRDefault="00D76B29" w:rsidP="000F2AC7">
            <w:pPr>
              <w:spacing w:after="120"/>
              <w:jc w:val="both"/>
              <w:rPr>
                <w:rFonts w:asciiTheme="minorHAnsi" w:hAnsiTheme="minorHAnsi"/>
              </w:rPr>
            </w:pPr>
            <w:r w:rsidRPr="00915E67">
              <w:rPr>
                <w:rFonts w:asciiTheme="minorHAnsi" w:hAnsiTheme="minorHAnsi"/>
              </w:rPr>
              <w:t>(Zamówienia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tcPr>
          <w:p w:rsidR="00E42D2A" w:rsidRPr="00915E67" w:rsidRDefault="00E42D2A" w:rsidP="006D19DC">
            <w:pPr>
              <w:spacing w:after="120"/>
              <w:jc w:val="both"/>
              <w:rPr>
                <w:rFonts w:asciiTheme="minorHAnsi" w:hAnsiTheme="minorHAnsi"/>
                <w:sz w:val="24"/>
                <w:szCs w:val="24"/>
              </w:rPr>
            </w:pPr>
            <w:r w:rsidRPr="00915E67">
              <w:rPr>
                <w:rFonts w:asciiTheme="minorHAnsi" w:hAnsiTheme="minorHAnsi"/>
                <w:sz w:val="24"/>
                <w:szCs w:val="24"/>
              </w:rPr>
              <w:t xml:space="preserve">Uproszczona </w:t>
            </w:r>
            <w:r w:rsidR="00E50E75" w:rsidRPr="00915E67">
              <w:rPr>
                <w:rFonts w:asciiTheme="minorHAnsi" w:hAnsiTheme="minorHAnsi"/>
                <w:sz w:val="24"/>
                <w:szCs w:val="24"/>
              </w:rPr>
              <w:t>zasada konkurencyjności</w:t>
            </w:r>
            <w:r w:rsidRPr="00915E67">
              <w:rPr>
                <w:rFonts w:asciiTheme="minorHAnsi" w:hAnsiTheme="minorHAnsi"/>
                <w:sz w:val="24"/>
                <w:szCs w:val="24"/>
              </w:rPr>
              <w:t xml:space="preserve"> (ogłoszenie na stronie internetowej)</w:t>
            </w:r>
          </w:p>
        </w:tc>
        <w:tc>
          <w:tcPr>
            <w:tcW w:w="2835" w:type="dxa"/>
            <w:shd w:val="clear" w:color="auto" w:fill="DBE5F1" w:themeFill="accent1" w:themeFillTint="33"/>
            <w:tcMar>
              <w:top w:w="72" w:type="dxa"/>
              <w:left w:w="144" w:type="dxa"/>
              <w:bottom w:w="72" w:type="dxa"/>
              <w:right w:w="144" w:type="dxa"/>
            </w:tcMar>
          </w:tcPr>
          <w:p w:rsidR="00E42D2A" w:rsidRPr="00915E67" w:rsidRDefault="00D76B29" w:rsidP="00EE5225">
            <w:pPr>
              <w:spacing w:after="120"/>
              <w:jc w:val="both"/>
              <w:rPr>
                <w:rFonts w:asciiTheme="minorHAnsi" w:hAnsiTheme="minorHAnsi"/>
                <w:sz w:val="24"/>
                <w:szCs w:val="24"/>
              </w:rPr>
            </w:pPr>
            <w:r w:rsidRPr="00915E67">
              <w:rPr>
                <w:rFonts w:asciiTheme="minorHAnsi" w:hAnsiTheme="minorHAnsi"/>
                <w:sz w:val="24"/>
                <w:szCs w:val="24"/>
              </w:rPr>
              <w:t>Uproszczona</w:t>
            </w:r>
            <w:r w:rsidR="00E42D2A" w:rsidRPr="00915E67">
              <w:rPr>
                <w:rFonts w:asciiTheme="minorHAnsi" w:hAnsiTheme="minorHAnsi"/>
                <w:sz w:val="24"/>
                <w:szCs w:val="24"/>
              </w:rPr>
              <w:t xml:space="preserve"> </w:t>
            </w:r>
            <w:r w:rsidR="00E50E75" w:rsidRPr="00915E67">
              <w:rPr>
                <w:rFonts w:asciiTheme="minorHAnsi" w:hAnsiTheme="minorHAnsi"/>
                <w:sz w:val="24"/>
                <w:szCs w:val="24"/>
              </w:rPr>
              <w:t>zasada konkurencyjności</w:t>
            </w:r>
            <w:r w:rsidRPr="00915E67">
              <w:rPr>
                <w:rFonts w:asciiTheme="minorHAnsi" w:hAnsiTheme="minorHAnsi"/>
                <w:sz w:val="24"/>
                <w:szCs w:val="24"/>
              </w:rPr>
              <w:t xml:space="preserve"> </w:t>
            </w:r>
            <w:r w:rsidR="00E42D2A" w:rsidRPr="00915E67">
              <w:rPr>
                <w:rFonts w:asciiTheme="minorHAnsi" w:hAnsiTheme="minorHAnsi"/>
                <w:sz w:val="24"/>
                <w:szCs w:val="24"/>
              </w:rPr>
              <w:t>(ogłoszenie na stronie internetowej)</w:t>
            </w:r>
          </w:p>
        </w:tc>
      </w:tr>
      <w:tr w:rsidR="009E04E1" w:rsidRPr="00915E67" w:rsidTr="00BD25D1">
        <w:trPr>
          <w:trHeight w:val="1733"/>
        </w:trPr>
        <w:tc>
          <w:tcPr>
            <w:tcW w:w="3405" w:type="dxa"/>
            <w:shd w:val="clear" w:color="auto" w:fill="DBE5F1" w:themeFill="accent1" w:themeFillTint="33"/>
            <w:tcMar>
              <w:top w:w="72" w:type="dxa"/>
              <w:left w:w="144" w:type="dxa"/>
              <w:bottom w:w="72" w:type="dxa"/>
              <w:right w:w="144" w:type="dxa"/>
            </w:tcMar>
            <w:hideMark/>
          </w:tcPr>
          <w:p w:rsidR="00D76B29" w:rsidRPr="00915E67" w:rsidRDefault="009E04E1" w:rsidP="00AD6C8B">
            <w:pPr>
              <w:spacing w:after="120"/>
              <w:jc w:val="both"/>
              <w:rPr>
                <w:rFonts w:asciiTheme="minorHAnsi" w:hAnsiTheme="minorHAnsi"/>
                <w:sz w:val="24"/>
                <w:szCs w:val="24"/>
                <w:vertAlign w:val="superscript"/>
              </w:rPr>
            </w:pPr>
            <w:r w:rsidRPr="00915E67">
              <w:rPr>
                <w:rFonts w:asciiTheme="minorHAnsi" w:hAnsiTheme="minorHAnsi"/>
                <w:sz w:val="24"/>
                <w:szCs w:val="24"/>
              </w:rPr>
              <w:t xml:space="preserve">Powyżej </w:t>
            </w:r>
            <w:r w:rsidR="00AD6C8B">
              <w:rPr>
                <w:rFonts w:asciiTheme="minorHAnsi" w:hAnsiTheme="minorHAnsi"/>
                <w:sz w:val="24"/>
                <w:szCs w:val="24"/>
              </w:rPr>
              <w:t>5</w:t>
            </w:r>
            <w:r w:rsidRPr="00915E67">
              <w:rPr>
                <w:rFonts w:asciiTheme="minorHAnsi" w:hAnsiTheme="minorHAnsi"/>
                <w:sz w:val="24"/>
                <w:szCs w:val="24"/>
              </w:rPr>
              <w:t xml:space="preserve">0 000 PLN </w:t>
            </w:r>
            <w:r w:rsidR="0057494C" w:rsidRPr="00915E67">
              <w:rPr>
                <w:rFonts w:asciiTheme="minorHAnsi" w:hAnsiTheme="minorHAnsi"/>
                <w:sz w:val="24"/>
                <w:szCs w:val="24"/>
              </w:rPr>
              <w:t>netto</w:t>
            </w:r>
            <w:r w:rsidR="001A10B7">
              <w:rPr>
                <w:rFonts w:asciiTheme="minorHAnsi" w:hAnsiTheme="minorHAnsi"/>
                <w:sz w:val="24"/>
                <w:szCs w:val="24"/>
                <w:vertAlign w:val="superscript"/>
              </w:rPr>
              <w:t>10</w:t>
            </w:r>
            <w:r w:rsidR="0057494C" w:rsidRPr="00915E67">
              <w:rPr>
                <w:rFonts w:asciiTheme="minorHAnsi" w:hAnsiTheme="minorHAnsi"/>
                <w:sz w:val="24"/>
                <w:szCs w:val="24"/>
              </w:rPr>
              <w:t xml:space="preserve"> </w:t>
            </w:r>
            <w:r w:rsidRPr="00915E67">
              <w:rPr>
                <w:rFonts w:asciiTheme="minorHAnsi" w:hAnsiTheme="minorHAnsi"/>
                <w:sz w:val="24"/>
                <w:szCs w:val="24"/>
              </w:rPr>
              <w:t>- do 30 000 EUR</w:t>
            </w:r>
            <w:r w:rsidR="001A10B7" w:rsidRPr="00F111AD">
              <w:rPr>
                <w:rFonts w:asciiTheme="minorHAnsi" w:hAnsiTheme="minorHAnsi"/>
                <w:sz w:val="24"/>
                <w:szCs w:val="24"/>
                <w:vertAlign w:val="superscript"/>
              </w:rPr>
              <w:t>11</w:t>
            </w:r>
            <w:r w:rsidRPr="00915E67">
              <w:rPr>
                <w:rFonts w:asciiTheme="minorHAnsi" w:hAnsiTheme="minorHAnsi"/>
                <w:sz w:val="24"/>
                <w:szCs w:val="24"/>
              </w:rPr>
              <w:t xml:space="preserve"> netto</w:t>
            </w:r>
            <w:r w:rsidR="00537A76">
              <w:rPr>
                <w:rFonts w:asciiTheme="minorHAnsi" w:hAnsiTheme="minorHAnsi"/>
                <w:sz w:val="24"/>
                <w:szCs w:val="24"/>
                <w:vertAlign w:val="superscript"/>
              </w:rPr>
              <w:t>10</w:t>
            </w:r>
            <w:r w:rsidR="00B30EAA">
              <w:rPr>
                <w:rFonts w:asciiTheme="minorHAnsi" w:hAnsiTheme="minorHAnsi"/>
                <w:sz w:val="24"/>
                <w:szCs w:val="24"/>
              </w:rPr>
              <w:t>/130 000 PLN netto</w:t>
            </w:r>
            <w:r w:rsidR="00D76B29" w:rsidRPr="00915E67">
              <w:rPr>
                <w:rFonts w:asciiTheme="minorHAnsi" w:hAnsiTheme="minorHAnsi"/>
                <w:sz w:val="24"/>
                <w:szCs w:val="24"/>
                <w:vertAlign w:val="superscript"/>
              </w:rPr>
              <w:t xml:space="preserve"> </w:t>
            </w:r>
            <w:r w:rsidR="00D76B29" w:rsidRPr="00915E67">
              <w:rPr>
                <w:rFonts w:asciiTheme="minorHAnsi" w:hAnsiTheme="minorHAnsi"/>
              </w:rPr>
              <w:t>(zamówienia nie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(zapytanie do min. 3  wykonawców lub ogłoszenie na stronie internetowej)</w:t>
            </w:r>
          </w:p>
        </w:tc>
        <w:tc>
          <w:tcPr>
            <w:tcW w:w="2835" w:type="dxa"/>
            <w:shd w:val="clear" w:color="auto" w:fill="DBE5F1" w:themeFill="accent1"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(zapytanie do min. 3  wykonawców lub ogłoszenie na stronie internetowej)</w:t>
            </w:r>
          </w:p>
        </w:tc>
      </w:tr>
      <w:tr w:rsidR="009E04E1" w:rsidRPr="00915E67" w:rsidTr="00512B0E">
        <w:trPr>
          <w:trHeight w:val="1238"/>
        </w:trPr>
        <w:tc>
          <w:tcPr>
            <w:tcW w:w="3405" w:type="dxa"/>
            <w:shd w:val="clear" w:color="auto" w:fill="DBE5F1" w:themeFill="accent1" w:themeFillTint="33"/>
            <w:tcMar>
              <w:top w:w="72" w:type="dxa"/>
              <w:left w:w="144" w:type="dxa"/>
              <w:bottom w:w="72" w:type="dxa"/>
              <w:right w:w="144" w:type="dxa"/>
            </w:tcMar>
            <w:hideMark/>
          </w:tcPr>
          <w:p w:rsidR="009E04E1" w:rsidRPr="00915E67" w:rsidRDefault="00C46F07" w:rsidP="009E04E1">
            <w:pPr>
              <w:spacing w:after="120"/>
              <w:jc w:val="both"/>
              <w:rPr>
                <w:rFonts w:asciiTheme="minorHAnsi" w:hAnsiTheme="minorHAnsi"/>
                <w:sz w:val="24"/>
                <w:szCs w:val="24"/>
              </w:rPr>
            </w:pPr>
            <w:r>
              <w:rPr>
                <w:rFonts w:asciiTheme="minorHAnsi" w:hAnsiTheme="minorHAnsi"/>
                <w:sz w:val="24"/>
                <w:szCs w:val="24"/>
              </w:rPr>
              <w:t xml:space="preserve">Powyżej </w:t>
            </w:r>
            <w:r w:rsidR="009E04E1" w:rsidRPr="00915E67">
              <w:rPr>
                <w:rFonts w:asciiTheme="minorHAnsi" w:hAnsiTheme="minorHAnsi"/>
                <w:sz w:val="24"/>
                <w:szCs w:val="24"/>
              </w:rPr>
              <w:t xml:space="preserve"> 30 000 EUR</w:t>
            </w:r>
            <w:r w:rsidR="001A10B7">
              <w:rPr>
                <w:rFonts w:asciiTheme="minorHAnsi" w:hAnsiTheme="minorHAnsi"/>
                <w:sz w:val="24"/>
                <w:szCs w:val="24"/>
                <w:vertAlign w:val="superscript"/>
              </w:rPr>
              <w:t>11</w:t>
            </w:r>
            <w:r w:rsidR="009E04E1" w:rsidRPr="00915E67">
              <w:rPr>
                <w:rFonts w:asciiTheme="minorHAnsi" w:hAnsiTheme="minorHAnsi"/>
                <w:sz w:val="24"/>
                <w:szCs w:val="24"/>
              </w:rPr>
              <w:t xml:space="preserve"> netto</w:t>
            </w:r>
            <w:r w:rsidR="001A10B7">
              <w:rPr>
                <w:rFonts w:asciiTheme="minorHAnsi" w:hAnsiTheme="minorHAnsi"/>
                <w:sz w:val="24"/>
                <w:szCs w:val="24"/>
                <w:vertAlign w:val="superscript"/>
              </w:rPr>
              <w:t>10</w:t>
            </w:r>
            <w:r w:rsidR="00B30EAA">
              <w:rPr>
                <w:rFonts w:asciiTheme="minorHAnsi" w:hAnsiTheme="minorHAnsi"/>
                <w:sz w:val="24"/>
                <w:szCs w:val="24"/>
              </w:rPr>
              <w:t>/130 000 PLN netto</w:t>
            </w:r>
          </w:p>
          <w:p w:rsidR="00D76B29" w:rsidRPr="00915E67" w:rsidRDefault="00D76B29" w:rsidP="0036432A">
            <w:pPr>
              <w:spacing w:after="120"/>
              <w:jc w:val="both"/>
              <w:rPr>
                <w:rFonts w:asciiTheme="minorHAnsi" w:hAnsiTheme="minorHAnsi"/>
              </w:rPr>
            </w:pPr>
            <w:r w:rsidRPr="0036432A">
              <w:rPr>
                <w:rFonts w:asciiTheme="minorHAnsi" w:hAnsiTheme="minorHAnsi"/>
              </w:rPr>
              <w:t>(</w:t>
            </w:r>
            <w:r w:rsidR="0036432A" w:rsidRPr="00BD25D1">
              <w:rPr>
                <w:rFonts w:asciiTheme="minorHAnsi" w:hAnsiTheme="minorHAnsi"/>
              </w:rPr>
              <w:t xml:space="preserve">w przypadku podmiotów zobowiązanych do stosowania przepisów PZP obejmuje też </w:t>
            </w:r>
            <w:r w:rsidRPr="0036432A">
              <w:rPr>
                <w:rFonts w:asciiTheme="minorHAnsi" w:hAnsiTheme="minorHAnsi"/>
              </w:rPr>
              <w:t xml:space="preserve">zamówienia </w:t>
            </w:r>
            <w:r w:rsidR="00D44A85" w:rsidRPr="0036432A">
              <w:rPr>
                <w:rFonts w:asciiTheme="minorHAnsi" w:hAnsiTheme="minorHAnsi"/>
              </w:rPr>
              <w:t>d</w:t>
            </w:r>
            <w:r w:rsidRPr="0036432A">
              <w:rPr>
                <w:rFonts w:asciiTheme="minorHAnsi" w:hAnsiTheme="minorHAnsi"/>
              </w:rPr>
              <w:t>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hideMark/>
          </w:tcPr>
          <w:p w:rsidR="009E04E1" w:rsidRPr="00915E67" w:rsidRDefault="009E04E1" w:rsidP="007868FD">
            <w:pPr>
              <w:spacing w:after="120"/>
              <w:jc w:val="both"/>
              <w:rPr>
                <w:rFonts w:asciiTheme="minorHAnsi" w:hAnsiTheme="minorHAnsi"/>
                <w:sz w:val="24"/>
                <w:szCs w:val="24"/>
              </w:rPr>
            </w:pPr>
            <w:r w:rsidRPr="00915E67">
              <w:rPr>
                <w:rFonts w:asciiTheme="minorHAnsi" w:hAnsiTheme="minorHAnsi"/>
                <w:sz w:val="24"/>
                <w:szCs w:val="24"/>
              </w:rPr>
              <w:t>Procedury PZP</w:t>
            </w:r>
            <w:r w:rsidR="00414EEF" w:rsidRPr="000E6D4A">
              <w:rPr>
                <w:rFonts w:asciiTheme="minorHAnsi" w:hAnsiTheme="minorHAnsi"/>
                <w:sz w:val="24"/>
                <w:szCs w:val="24"/>
              </w:rPr>
              <w:t xml:space="preserve"> lub zasad</w:t>
            </w:r>
            <w:r w:rsidR="007868FD" w:rsidRPr="007868FD">
              <w:rPr>
                <w:rFonts w:asciiTheme="minorHAnsi" w:hAnsiTheme="minorHAnsi"/>
                <w:sz w:val="24"/>
                <w:szCs w:val="24"/>
              </w:rPr>
              <w:t>y konkurencyjności (zamówienia w</w:t>
            </w:r>
            <w:r w:rsidR="00414EEF" w:rsidRPr="000E6D4A">
              <w:rPr>
                <w:rFonts w:asciiTheme="minorHAnsi" w:hAnsiTheme="minorHAnsi"/>
                <w:sz w:val="24"/>
                <w:szCs w:val="24"/>
              </w:rPr>
              <w:t xml:space="preserve"> dziedzin</w:t>
            </w:r>
            <w:r w:rsidR="007868FD">
              <w:rPr>
                <w:rFonts w:asciiTheme="minorHAnsi" w:hAnsiTheme="minorHAnsi"/>
                <w:sz w:val="24"/>
                <w:szCs w:val="24"/>
              </w:rPr>
              <w:t>ach</w:t>
            </w:r>
            <w:r w:rsidR="00414EEF" w:rsidRPr="000E6D4A">
              <w:rPr>
                <w:rFonts w:asciiTheme="minorHAnsi" w:hAnsiTheme="minorHAnsi"/>
                <w:sz w:val="24"/>
                <w:szCs w:val="24"/>
              </w:rPr>
              <w:t xml:space="preserve"> obronności i bezpieczeństwa</w:t>
            </w:r>
            <w:r w:rsidR="006C76FE">
              <w:rPr>
                <w:rFonts w:asciiTheme="minorHAnsi" w:hAnsiTheme="minorHAnsi"/>
                <w:sz w:val="24"/>
                <w:szCs w:val="24"/>
              </w:rPr>
              <w:t xml:space="preserve"> na dostawy i usługi</w:t>
            </w:r>
            <w:r w:rsidR="00414EEF" w:rsidRPr="000E6D4A">
              <w:rPr>
                <w:rFonts w:asciiTheme="minorHAnsi" w:hAnsiTheme="minorHAnsi"/>
                <w:sz w:val="24"/>
                <w:szCs w:val="24"/>
              </w:rPr>
              <w:t>)</w:t>
            </w:r>
          </w:p>
        </w:tc>
        <w:tc>
          <w:tcPr>
            <w:tcW w:w="2835" w:type="dxa"/>
            <w:shd w:val="clear" w:color="auto" w:fill="DBE5F1" w:themeFill="accent1" w:themeFillTint="33"/>
            <w:tcMar>
              <w:top w:w="72" w:type="dxa"/>
              <w:left w:w="144" w:type="dxa"/>
              <w:bottom w:w="72" w:type="dxa"/>
              <w:right w:w="144" w:type="dxa"/>
            </w:tcMar>
            <w:hideMark/>
          </w:tcPr>
          <w:p w:rsidR="009E04E1" w:rsidRPr="00915E67" w:rsidRDefault="009E04E1" w:rsidP="000732B2">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(ogłoszenie na stronie internetowej)</w:t>
            </w:r>
          </w:p>
        </w:tc>
      </w:tr>
      <w:tr w:rsidR="0053178C" w:rsidRPr="00915E67" w:rsidTr="00512B0E">
        <w:trPr>
          <w:trHeight w:val="1238"/>
        </w:trPr>
        <w:tc>
          <w:tcPr>
            <w:tcW w:w="3405" w:type="dxa"/>
            <w:shd w:val="clear" w:color="auto" w:fill="DBE5F1" w:themeFill="accent1" w:themeFillTint="33"/>
            <w:tcMar>
              <w:top w:w="72" w:type="dxa"/>
              <w:left w:w="144" w:type="dxa"/>
              <w:bottom w:w="72" w:type="dxa"/>
              <w:right w:w="144" w:type="dxa"/>
            </w:tcMar>
          </w:tcPr>
          <w:p w:rsidR="0053178C" w:rsidRPr="00767B33" w:rsidRDefault="003A7CC9" w:rsidP="0053178C">
            <w:pPr>
              <w:spacing w:after="120"/>
              <w:jc w:val="both"/>
              <w:rPr>
                <w:rFonts w:ascii="Calibri" w:hAnsi="Calibri"/>
                <w:sz w:val="24"/>
              </w:rPr>
            </w:pPr>
            <w:r w:rsidRPr="00767B33">
              <w:rPr>
                <w:rFonts w:ascii="Calibri" w:hAnsi="Calibri"/>
                <w:sz w:val="24"/>
              </w:rPr>
              <w:t>Od 4</w:t>
            </w:r>
            <w:r w:rsidR="009271D3">
              <w:rPr>
                <w:rFonts w:ascii="Calibri" w:hAnsi="Calibri"/>
                <w:sz w:val="24"/>
              </w:rPr>
              <w:t>28</w:t>
            </w:r>
            <w:r w:rsidR="0053178C" w:rsidRPr="00767B33">
              <w:rPr>
                <w:rFonts w:ascii="Calibri" w:hAnsi="Calibri"/>
                <w:sz w:val="24"/>
              </w:rPr>
              <w:t> 000 EUR</w:t>
            </w:r>
            <w:r w:rsidR="00263CB1">
              <w:rPr>
                <w:rFonts w:ascii="Calibri" w:hAnsi="Calibri"/>
                <w:sz w:val="24"/>
                <w:vertAlign w:val="superscript"/>
              </w:rPr>
              <w:t>11</w:t>
            </w:r>
            <w:r w:rsidR="0053178C" w:rsidRPr="00767B33">
              <w:rPr>
                <w:rFonts w:ascii="Calibri" w:hAnsi="Calibri"/>
                <w:sz w:val="24"/>
              </w:rPr>
              <w:t xml:space="preserve"> netto</w:t>
            </w:r>
            <w:r w:rsidR="00BA7463">
              <w:rPr>
                <w:rFonts w:ascii="Calibri" w:hAnsi="Calibri"/>
                <w:sz w:val="24"/>
                <w:vertAlign w:val="superscript"/>
              </w:rPr>
              <w:t>10</w:t>
            </w:r>
            <w:r w:rsidR="0053178C" w:rsidRPr="00767B33">
              <w:rPr>
                <w:rFonts w:ascii="Calibri" w:hAnsi="Calibri"/>
                <w:sz w:val="24"/>
              </w:rPr>
              <w:t xml:space="preserve"> </w:t>
            </w:r>
            <w:r w:rsidR="000815C5">
              <w:rPr>
                <w:rFonts w:ascii="Calibri" w:hAnsi="Calibri"/>
                <w:sz w:val="24"/>
              </w:rPr>
              <w:t>na dostawy i usługi lub 5.350.000 EUR</w:t>
            </w:r>
            <w:r w:rsidR="000815C5">
              <w:rPr>
                <w:rFonts w:ascii="Calibri" w:hAnsi="Calibri"/>
                <w:sz w:val="24"/>
                <w:vertAlign w:val="superscript"/>
              </w:rPr>
              <w:t>11</w:t>
            </w:r>
            <w:r w:rsidR="000815C5">
              <w:rPr>
                <w:rFonts w:ascii="Calibri" w:hAnsi="Calibri"/>
                <w:sz w:val="24"/>
              </w:rPr>
              <w:t xml:space="preserve"> netto</w:t>
            </w:r>
            <w:r w:rsidR="000815C5">
              <w:rPr>
                <w:rFonts w:ascii="Calibri" w:hAnsi="Calibri"/>
                <w:sz w:val="24"/>
                <w:vertAlign w:val="superscript"/>
              </w:rPr>
              <w:t>10</w:t>
            </w:r>
            <w:r w:rsidR="000815C5">
              <w:rPr>
                <w:rFonts w:ascii="Calibri" w:hAnsi="Calibri"/>
                <w:sz w:val="24"/>
              </w:rPr>
              <w:t xml:space="preserve"> roboty budowlane </w:t>
            </w:r>
            <w:r w:rsidR="0053178C" w:rsidRPr="00767B33">
              <w:rPr>
                <w:rFonts w:ascii="Calibri" w:hAnsi="Calibri"/>
                <w:sz w:val="24"/>
              </w:rPr>
              <w:t>wzwyż</w:t>
            </w:r>
          </w:p>
          <w:p w:rsidR="0053178C" w:rsidRDefault="0053178C" w:rsidP="0053178C">
            <w:pPr>
              <w:spacing w:after="120"/>
              <w:jc w:val="both"/>
              <w:rPr>
                <w:rFonts w:asciiTheme="minorHAnsi" w:hAnsiTheme="minorHAnsi"/>
                <w:sz w:val="24"/>
                <w:szCs w:val="24"/>
              </w:rPr>
            </w:pPr>
            <w:r w:rsidRPr="0036432A">
              <w:rPr>
                <w:rFonts w:asciiTheme="minorHAnsi" w:hAnsiTheme="minorHAnsi"/>
              </w:rPr>
              <w:t>(</w:t>
            </w:r>
            <w:r w:rsidRPr="00BD25D1">
              <w:rPr>
                <w:rFonts w:asciiTheme="minorHAnsi" w:hAnsiTheme="minorHAnsi"/>
              </w:rPr>
              <w:t xml:space="preserve">w przypadku podmiotów zobowiązanych do stosowania przepisów PZP obejmuje też </w:t>
            </w:r>
            <w:r w:rsidRPr="0036432A">
              <w:rPr>
                <w:rFonts w:asciiTheme="minorHAnsi" w:hAnsiTheme="minorHAnsi"/>
              </w:rPr>
              <w:t>zamówienia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tcPr>
          <w:p w:rsidR="0053178C" w:rsidRPr="0053178C" w:rsidRDefault="0053178C" w:rsidP="0053178C">
            <w:pPr>
              <w:spacing w:after="120"/>
              <w:jc w:val="both"/>
              <w:rPr>
                <w:rFonts w:asciiTheme="minorHAnsi" w:hAnsiTheme="minorHAnsi"/>
                <w:sz w:val="24"/>
                <w:szCs w:val="24"/>
              </w:rPr>
            </w:pPr>
            <w:r w:rsidRPr="000E6D4A">
              <w:rPr>
                <w:rFonts w:asciiTheme="minorHAnsi" w:hAnsiTheme="minorHAnsi"/>
                <w:sz w:val="24"/>
                <w:szCs w:val="24"/>
              </w:rPr>
              <w:t xml:space="preserve">Procedury PZP </w:t>
            </w:r>
            <w:r w:rsidRPr="0053178C">
              <w:rPr>
                <w:rFonts w:asciiTheme="minorHAnsi" w:hAnsiTheme="minorHAnsi"/>
                <w:sz w:val="24"/>
                <w:szCs w:val="24"/>
              </w:rPr>
              <w:t>(zamówienia w dziedzinach obronności i bezpieczeństwa na dostawy i usługi)</w:t>
            </w:r>
          </w:p>
        </w:tc>
        <w:tc>
          <w:tcPr>
            <w:tcW w:w="2835" w:type="dxa"/>
            <w:shd w:val="clear" w:color="auto" w:fill="DBE5F1" w:themeFill="accent1" w:themeFillTint="33"/>
            <w:tcMar>
              <w:top w:w="72" w:type="dxa"/>
              <w:left w:w="144" w:type="dxa"/>
              <w:bottom w:w="72" w:type="dxa"/>
              <w:right w:w="144" w:type="dxa"/>
            </w:tcMar>
          </w:tcPr>
          <w:p w:rsidR="0053178C" w:rsidRPr="0053178C" w:rsidRDefault="0053178C" w:rsidP="0053178C">
            <w:pPr>
              <w:spacing w:after="120"/>
              <w:jc w:val="both"/>
              <w:rPr>
                <w:rFonts w:asciiTheme="minorHAnsi" w:hAnsiTheme="minorHAnsi"/>
                <w:sz w:val="24"/>
                <w:szCs w:val="24"/>
              </w:rPr>
            </w:pPr>
            <w:r w:rsidRPr="000E6D4A">
              <w:rPr>
                <w:rFonts w:asciiTheme="minorHAnsi" w:hAnsiTheme="minorHAnsi"/>
                <w:sz w:val="24"/>
                <w:szCs w:val="24"/>
              </w:rPr>
              <w:t>Zasada konkurencyjności (ogłoszenie na stronie internetowej)</w:t>
            </w:r>
          </w:p>
        </w:tc>
      </w:tr>
    </w:tbl>
    <w:p w:rsidR="009E04E1" w:rsidRPr="00915E67" w:rsidRDefault="009E04E1" w:rsidP="009E04E1">
      <w:pPr>
        <w:spacing w:after="120"/>
        <w:jc w:val="both"/>
        <w:rPr>
          <w:rFonts w:asciiTheme="minorHAnsi" w:hAnsiTheme="minorHAnsi"/>
          <w:sz w:val="24"/>
          <w:szCs w:val="24"/>
        </w:rPr>
      </w:pPr>
    </w:p>
    <w:p w:rsidR="009E04E1" w:rsidRPr="00915E67" w:rsidRDefault="00F33689" w:rsidP="009E04E1">
      <w:pPr>
        <w:spacing w:after="120"/>
        <w:jc w:val="both"/>
        <w:rPr>
          <w:rFonts w:asciiTheme="minorHAnsi" w:hAnsiTheme="minorHAnsi"/>
          <w:sz w:val="24"/>
          <w:szCs w:val="24"/>
        </w:rPr>
      </w:pPr>
      <w:r w:rsidRPr="00915E67">
        <w:rPr>
          <w:rFonts w:asciiTheme="minorHAnsi" w:hAnsiTheme="minorHAnsi"/>
          <w:sz w:val="24"/>
          <w:szCs w:val="24"/>
        </w:rPr>
        <w:t xml:space="preserve">Usługi, dostawy, roboty budowlane sumowane są wg rodzajów w ramach danego projektu realizowanego przez Beneficjenta, przy czym w odniesieniu do Beneficjentów, o których mowa w pkt. 6.1. </w:t>
      </w:r>
      <w:proofErr w:type="spellStart"/>
      <w:r w:rsidR="00CE1CE1" w:rsidRPr="00915E67">
        <w:rPr>
          <w:rFonts w:asciiTheme="minorHAnsi" w:hAnsiTheme="minorHAnsi"/>
          <w:sz w:val="24"/>
          <w:szCs w:val="24"/>
        </w:rPr>
        <w:t>p</w:t>
      </w:r>
      <w:r w:rsidRPr="00915E67">
        <w:rPr>
          <w:rFonts w:asciiTheme="minorHAnsi" w:hAnsiTheme="minorHAnsi"/>
          <w:sz w:val="24"/>
          <w:szCs w:val="24"/>
        </w:rPr>
        <w:t>pkt</w:t>
      </w:r>
      <w:proofErr w:type="spellEnd"/>
      <w:r w:rsidRPr="00915E67">
        <w:rPr>
          <w:rFonts w:asciiTheme="minorHAnsi" w:hAnsiTheme="minorHAnsi"/>
          <w:sz w:val="24"/>
          <w:szCs w:val="24"/>
        </w:rPr>
        <w:t>. 1. są oni zobowiązani do sumowania wszystkich zamówień niezależnie czy są one finansowane z danego projektu realizowanego przez Benefi</w:t>
      </w:r>
      <w:r w:rsidR="007839C8" w:rsidRPr="00915E67">
        <w:rPr>
          <w:rFonts w:asciiTheme="minorHAnsi" w:hAnsiTheme="minorHAnsi"/>
          <w:sz w:val="24"/>
          <w:szCs w:val="24"/>
        </w:rPr>
        <w:t>cjenta czy też z innego źródła.</w:t>
      </w:r>
      <w:r w:rsidRPr="00915E67">
        <w:rPr>
          <w:rFonts w:asciiTheme="minorHAnsi" w:hAnsiTheme="minorHAnsi"/>
          <w:sz w:val="24"/>
          <w:szCs w:val="24"/>
        </w:rPr>
        <w:t xml:space="preserve"> </w:t>
      </w:r>
      <w:r w:rsidR="009E04E1" w:rsidRPr="00915E67">
        <w:rPr>
          <w:rFonts w:asciiTheme="minorHAnsi" w:hAnsiTheme="minorHAnsi"/>
          <w:sz w:val="24"/>
          <w:szCs w:val="24"/>
        </w:rPr>
        <w:t>Badając czy zamówienia podlegają sumowaniu czy też nie Beneficjent, bierze pod uwagę łączne spełnienie następujących kryteriów:</w:t>
      </w:r>
    </w:p>
    <w:p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a) </w:t>
      </w:r>
      <w:r w:rsidR="009E04E1" w:rsidRPr="00915E67">
        <w:rPr>
          <w:rFonts w:asciiTheme="minorHAnsi" w:hAnsiTheme="minorHAnsi"/>
          <w:sz w:val="24"/>
          <w:szCs w:val="24"/>
        </w:rPr>
        <w:t>tożsamość przedmiotowa zamówienia (usługi, dostawy, roboty budowlane tego samego rodzaju i o tym samym przeznaczeniu);</w:t>
      </w:r>
    </w:p>
    <w:p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b) </w:t>
      </w:r>
      <w:r w:rsidR="009E04E1" w:rsidRPr="00915E67">
        <w:rPr>
          <w:rFonts w:asciiTheme="minorHAnsi" w:hAnsiTheme="minorHAnsi"/>
          <w:sz w:val="24"/>
          <w:szCs w:val="24"/>
        </w:rPr>
        <w:t>tożsamość czasowa zamówienia (możliwe udzielenie zamówienia w tym samym czasie);</w:t>
      </w:r>
    </w:p>
    <w:p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c) </w:t>
      </w:r>
      <w:r w:rsidR="009E04E1" w:rsidRPr="00915E67">
        <w:rPr>
          <w:rFonts w:asciiTheme="minorHAnsi" w:hAnsiTheme="minorHAnsi"/>
          <w:sz w:val="24"/>
          <w:szCs w:val="24"/>
        </w:rPr>
        <w:t>tożsamość podmiotowa zamówienia (możliwość wykonania zamówienia przez jednego wykonawcę).</w:t>
      </w:r>
    </w:p>
    <w:p w:rsidR="009E04E1" w:rsidRPr="00915E67" w:rsidRDefault="009E04E1" w:rsidP="009E04E1">
      <w:pPr>
        <w:jc w:val="both"/>
        <w:rPr>
          <w:rFonts w:asciiTheme="minorHAnsi" w:hAnsiTheme="minorHAnsi"/>
          <w:bCs/>
          <w:sz w:val="24"/>
          <w:szCs w:val="24"/>
        </w:rPr>
      </w:pPr>
      <w:r w:rsidRPr="00915E67">
        <w:rPr>
          <w:rFonts w:asciiTheme="minorHAnsi" w:hAnsiTheme="minorHAnsi"/>
          <w:bCs/>
          <w:sz w:val="24"/>
          <w:szCs w:val="24"/>
        </w:rPr>
        <w:t xml:space="preserve">Partner ma obowiązek odpowiedniego stosowania, tak samo jak Beneficjent, procedur udzielania zamówień, określonych w </w:t>
      </w:r>
      <w:r w:rsidR="00C14367" w:rsidRPr="00915E67">
        <w:rPr>
          <w:rFonts w:asciiTheme="minorHAnsi" w:hAnsiTheme="minorHAnsi"/>
          <w:bCs/>
          <w:sz w:val="24"/>
          <w:szCs w:val="24"/>
        </w:rPr>
        <w:t>niniejsz</w:t>
      </w:r>
      <w:r w:rsidR="00AD7715" w:rsidRPr="00915E67">
        <w:rPr>
          <w:rFonts w:asciiTheme="minorHAnsi" w:hAnsiTheme="minorHAnsi"/>
          <w:bCs/>
          <w:sz w:val="24"/>
          <w:szCs w:val="24"/>
        </w:rPr>
        <w:t>ym</w:t>
      </w:r>
      <w:r w:rsidR="00C14367" w:rsidRPr="00915E67">
        <w:rPr>
          <w:rFonts w:asciiTheme="minorHAnsi" w:hAnsiTheme="minorHAnsi"/>
          <w:bCs/>
          <w:sz w:val="24"/>
          <w:szCs w:val="24"/>
        </w:rPr>
        <w:t xml:space="preserve"> </w:t>
      </w:r>
      <w:r w:rsidR="003557E3" w:rsidRPr="00915E67">
        <w:rPr>
          <w:rFonts w:asciiTheme="minorHAnsi" w:hAnsiTheme="minorHAnsi"/>
          <w:bCs/>
          <w:sz w:val="24"/>
          <w:szCs w:val="24"/>
        </w:rPr>
        <w:t xml:space="preserve">rozdziale </w:t>
      </w:r>
      <w:r w:rsidRPr="00915E67">
        <w:rPr>
          <w:rFonts w:asciiTheme="minorHAnsi" w:hAnsiTheme="minorHAnsi"/>
          <w:bCs/>
          <w:sz w:val="24"/>
          <w:szCs w:val="24"/>
        </w:rPr>
        <w:t>Podręcznik</w:t>
      </w:r>
      <w:r w:rsidR="003557E3" w:rsidRPr="00915E67">
        <w:rPr>
          <w:rFonts w:asciiTheme="minorHAnsi" w:hAnsiTheme="minorHAnsi"/>
          <w:bCs/>
          <w:sz w:val="24"/>
          <w:szCs w:val="24"/>
        </w:rPr>
        <w:t>a</w:t>
      </w:r>
      <w:r w:rsidRPr="00915E67">
        <w:rPr>
          <w:rFonts w:asciiTheme="minorHAnsi" w:hAnsiTheme="minorHAnsi"/>
          <w:bCs/>
          <w:sz w:val="24"/>
          <w:szCs w:val="24"/>
        </w:rPr>
        <w:t>.</w:t>
      </w:r>
      <w:r w:rsidR="0000003F" w:rsidRPr="00915E67">
        <w:rPr>
          <w:rFonts w:asciiTheme="minorHAnsi" w:hAnsiTheme="minorHAnsi"/>
          <w:bCs/>
          <w:sz w:val="24"/>
          <w:szCs w:val="24"/>
        </w:rPr>
        <w:t xml:space="preserve"> </w:t>
      </w:r>
    </w:p>
    <w:p w:rsidR="009E04E1" w:rsidRPr="00915E67" w:rsidRDefault="009E04E1" w:rsidP="009E04E1">
      <w:pPr>
        <w:jc w:val="both"/>
        <w:rPr>
          <w:rFonts w:asciiTheme="minorHAnsi" w:hAnsiTheme="minorHAnsi"/>
          <w:szCs w:val="24"/>
        </w:rPr>
      </w:pPr>
    </w:p>
    <w:p w:rsidR="00A72B17" w:rsidRPr="00915E67" w:rsidRDefault="00A72B17" w:rsidP="00512B0E">
      <w:pPr>
        <w:jc w:val="both"/>
        <w:rPr>
          <w:rFonts w:asciiTheme="minorHAnsi" w:hAnsiTheme="minorHAnsi"/>
          <w:szCs w:val="24"/>
        </w:rPr>
      </w:pPr>
    </w:p>
    <w:p w:rsidR="009E04E1" w:rsidRPr="00915E67" w:rsidRDefault="00AD7715" w:rsidP="0049641E">
      <w:pPr>
        <w:pStyle w:val="Nagwek2"/>
        <w:jc w:val="both"/>
        <w:rPr>
          <w:rFonts w:asciiTheme="minorHAnsi" w:hAnsiTheme="minorHAnsi"/>
          <w:bCs/>
          <w:szCs w:val="24"/>
        </w:rPr>
      </w:pPr>
      <w:bookmarkStart w:id="115" w:name="_Toc477419024"/>
      <w:r w:rsidRPr="00915E67">
        <w:rPr>
          <w:rFonts w:asciiTheme="minorHAnsi" w:hAnsiTheme="minorHAnsi"/>
          <w:bCs/>
          <w:color w:val="auto"/>
          <w:szCs w:val="24"/>
        </w:rPr>
        <w:t>6</w:t>
      </w:r>
      <w:r w:rsidR="00B844CC" w:rsidRPr="00915E67">
        <w:rPr>
          <w:rFonts w:asciiTheme="minorHAnsi" w:hAnsiTheme="minorHAnsi"/>
          <w:bCs/>
          <w:color w:val="auto"/>
          <w:szCs w:val="24"/>
        </w:rPr>
        <w:t>.2</w:t>
      </w:r>
      <w:r w:rsidR="009E04E1" w:rsidRPr="00915E67">
        <w:rPr>
          <w:rFonts w:asciiTheme="minorHAnsi" w:hAnsiTheme="minorHAnsi"/>
          <w:bCs/>
          <w:color w:val="auto"/>
          <w:szCs w:val="24"/>
        </w:rPr>
        <w:t xml:space="preserve"> Udzielanie zamówień zgodnie z zasadą konkurencyjności.</w:t>
      </w:r>
      <w:bookmarkEnd w:id="115"/>
    </w:p>
    <w:p w:rsidR="00B844CC" w:rsidRPr="00915E67" w:rsidRDefault="00B844CC" w:rsidP="0049641E">
      <w:pPr>
        <w:rPr>
          <w:rFonts w:asciiTheme="minorHAnsi" w:hAnsiTheme="minorHAnsi"/>
        </w:rPr>
      </w:pPr>
    </w:p>
    <w:p w:rsidR="009E04E1" w:rsidRPr="00167C92" w:rsidRDefault="00AD7715" w:rsidP="000E6D4A">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1</w:t>
      </w:r>
      <w:r w:rsidR="00B844CC" w:rsidRPr="00915E67">
        <w:rPr>
          <w:rFonts w:asciiTheme="minorHAnsi" w:hAnsiTheme="minorHAnsi"/>
          <w:sz w:val="24"/>
          <w:szCs w:val="24"/>
        </w:rPr>
        <w:t>.</w:t>
      </w:r>
      <w:r w:rsidR="009E04E1" w:rsidRPr="00915E67">
        <w:rPr>
          <w:rFonts w:asciiTheme="minorHAnsi" w:hAnsiTheme="minorHAnsi"/>
          <w:sz w:val="24"/>
          <w:szCs w:val="24"/>
        </w:rPr>
        <w:t xml:space="preserve"> Beneficjent w celu udzielania zamówienia, którego wartość przekracza </w:t>
      </w:r>
      <w:r w:rsidR="000815C5">
        <w:rPr>
          <w:rFonts w:asciiTheme="minorHAnsi" w:hAnsiTheme="minorHAnsi"/>
          <w:sz w:val="24"/>
          <w:szCs w:val="24"/>
        </w:rPr>
        <w:t xml:space="preserve">odpowiednio </w:t>
      </w:r>
      <w:r w:rsidR="009E04E1" w:rsidRPr="00915E67">
        <w:rPr>
          <w:rFonts w:asciiTheme="minorHAnsi" w:hAnsiTheme="minorHAnsi"/>
          <w:sz w:val="24"/>
          <w:szCs w:val="24"/>
        </w:rPr>
        <w:t>30.000 EUR</w:t>
      </w:r>
      <w:r w:rsidR="004B222B" w:rsidRPr="00F111AD">
        <w:rPr>
          <w:rFonts w:asciiTheme="minorHAnsi" w:hAnsiTheme="minorHAnsi"/>
          <w:sz w:val="24"/>
          <w:szCs w:val="24"/>
          <w:vertAlign w:val="superscript"/>
        </w:rPr>
        <w:t>11</w:t>
      </w:r>
      <w:r w:rsidR="009E04E1" w:rsidRPr="00915E67">
        <w:rPr>
          <w:rFonts w:asciiTheme="minorHAnsi" w:hAnsiTheme="minorHAnsi"/>
          <w:sz w:val="24"/>
          <w:szCs w:val="24"/>
        </w:rPr>
        <w:t xml:space="preserve"> netto</w:t>
      </w:r>
      <w:r w:rsidR="004B222B">
        <w:rPr>
          <w:rFonts w:asciiTheme="minorHAnsi" w:hAnsiTheme="minorHAnsi"/>
          <w:sz w:val="24"/>
          <w:szCs w:val="24"/>
          <w:vertAlign w:val="superscript"/>
        </w:rPr>
        <w:t>10</w:t>
      </w:r>
      <w:r w:rsidR="009E04E1" w:rsidRPr="00915E67">
        <w:rPr>
          <w:rFonts w:asciiTheme="minorHAnsi" w:hAnsiTheme="minorHAnsi"/>
          <w:sz w:val="24"/>
          <w:szCs w:val="24"/>
        </w:rPr>
        <w:t xml:space="preserve"> </w:t>
      </w:r>
      <w:r w:rsidR="000815C5">
        <w:rPr>
          <w:rFonts w:asciiTheme="minorHAnsi" w:hAnsiTheme="minorHAnsi"/>
          <w:sz w:val="24"/>
          <w:szCs w:val="24"/>
        </w:rPr>
        <w:t>lub 130 000 PLN netto</w:t>
      </w:r>
      <w:r w:rsidR="0027303C">
        <w:rPr>
          <w:rFonts w:asciiTheme="minorHAnsi" w:hAnsiTheme="minorHAnsi"/>
          <w:sz w:val="24"/>
          <w:szCs w:val="24"/>
          <w:vertAlign w:val="superscript"/>
        </w:rPr>
        <w:t>10</w:t>
      </w:r>
      <w:r w:rsidR="000815C5">
        <w:rPr>
          <w:rFonts w:asciiTheme="minorHAnsi" w:hAnsiTheme="minorHAnsi"/>
          <w:sz w:val="24"/>
          <w:szCs w:val="24"/>
        </w:rPr>
        <w:t xml:space="preserve"> </w:t>
      </w:r>
      <w:r w:rsidR="009E04E1" w:rsidRPr="00915E67">
        <w:rPr>
          <w:rFonts w:asciiTheme="minorHAnsi" w:hAnsiTheme="minorHAnsi"/>
          <w:sz w:val="24"/>
          <w:szCs w:val="24"/>
        </w:rPr>
        <w:t>zobowiązany jest do zamieszczenia ogłoszenia o zamówieniu na swojej stronie internetowej</w:t>
      </w:r>
      <w:r w:rsidR="00102287">
        <w:rPr>
          <w:rFonts w:asciiTheme="minorHAnsi" w:hAnsiTheme="minorHAnsi"/>
          <w:sz w:val="24"/>
          <w:szCs w:val="24"/>
        </w:rPr>
        <w:t>,</w:t>
      </w:r>
      <w:r w:rsidR="009E04E1" w:rsidRPr="00915E67">
        <w:rPr>
          <w:rFonts w:asciiTheme="minorHAnsi" w:hAnsiTheme="minorHAnsi"/>
          <w:sz w:val="24"/>
          <w:szCs w:val="24"/>
        </w:rPr>
        <w:t xml:space="preserve"> </w:t>
      </w:r>
      <w:r w:rsidR="009E04E1" w:rsidRPr="00915E67">
        <w:rPr>
          <w:rFonts w:asciiTheme="minorHAnsi" w:hAnsiTheme="minorHAnsi" w:cs="Arial"/>
          <w:sz w:val="24"/>
          <w:szCs w:val="24"/>
        </w:rPr>
        <w:t xml:space="preserve">o ile posiada taką stronę. Jeżeli </w:t>
      </w:r>
      <w:r w:rsidR="009E04E1" w:rsidRPr="00ED77E5">
        <w:rPr>
          <w:rFonts w:asciiTheme="minorHAnsi" w:hAnsiTheme="minorHAnsi" w:cs="Arial"/>
          <w:sz w:val="24"/>
          <w:szCs w:val="24"/>
        </w:rPr>
        <w:t xml:space="preserve">nie posiada własnej strony internetowej, to zobowiązany jest upublicznić ogłoszenie na stronie internetowej </w:t>
      </w:r>
      <w:r w:rsidR="00400FBA" w:rsidRPr="00ED77E5">
        <w:rPr>
          <w:rFonts w:asciiTheme="minorHAnsi" w:hAnsiTheme="minorHAnsi" w:cs="Arial"/>
          <w:sz w:val="24"/>
          <w:szCs w:val="24"/>
        </w:rPr>
        <w:t>przeznaczonej do zamieszczania ogłoszeń</w:t>
      </w:r>
      <w:r w:rsidR="00810F99" w:rsidRPr="00ED77E5">
        <w:rPr>
          <w:rFonts w:asciiTheme="minorHAnsi" w:hAnsiTheme="minorHAnsi" w:cs="Arial"/>
          <w:sz w:val="24"/>
          <w:szCs w:val="24"/>
        </w:rPr>
        <w:t xml:space="preserve"> (np. </w:t>
      </w:r>
      <w:hyperlink r:id="rId32" w:history="1">
        <w:r w:rsidR="00C14367" w:rsidRPr="00ED77E5">
          <w:rPr>
            <w:rStyle w:val="Hipercze"/>
            <w:rFonts w:asciiTheme="minorHAnsi" w:hAnsiTheme="minorHAnsi" w:cs="Arial"/>
            <w:sz w:val="24"/>
            <w:szCs w:val="24"/>
          </w:rPr>
          <w:t>www.ngo.pl</w:t>
        </w:r>
      </w:hyperlink>
      <w:r w:rsidR="00810F99" w:rsidRPr="00ED77E5">
        <w:rPr>
          <w:rFonts w:asciiTheme="minorHAnsi" w:hAnsiTheme="minorHAnsi" w:cs="Arial"/>
          <w:sz w:val="24"/>
          <w:szCs w:val="24"/>
        </w:rPr>
        <w:t>)</w:t>
      </w:r>
      <w:r w:rsidR="009E04E1" w:rsidRPr="00ED77E5">
        <w:rPr>
          <w:rFonts w:asciiTheme="minorHAnsi" w:hAnsiTheme="minorHAnsi" w:cs="Arial"/>
          <w:sz w:val="24"/>
          <w:szCs w:val="24"/>
        </w:rPr>
        <w:t xml:space="preserve"> albo w prasie ogólnopolskiej lub lokalnej w zależności od znaczenia zamówienia dla rynku ogólnopolskiego lub lokalnego</w:t>
      </w:r>
      <w:r w:rsidR="00B844CC" w:rsidRPr="00ED77E5">
        <w:rPr>
          <w:rFonts w:asciiTheme="minorHAnsi" w:hAnsiTheme="minorHAnsi" w:cs="Arial"/>
          <w:sz w:val="24"/>
          <w:szCs w:val="24"/>
        </w:rPr>
        <w:t>.</w:t>
      </w:r>
      <w:r w:rsidR="005D2796" w:rsidRPr="00ED77E5">
        <w:rPr>
          <w:rFonts w:asciiTheme="minorHAnsi" w:hAnsiTheme="minorHAnsi" w:cs="Arial"/>
          <w:sz w:val="24"/>
          <w:szCs w:val="24"/>
        </w:rPr>
        <w:t xml:space="preserve"> </w:t>
      </w:r>
      <w:r w:rsidR="00ED77E5" w:rsidRPr="000E6D4A">
        <w:rPr>
          <w:rFonts w:asciiTheme="minorHAnsi" w:hAnsiTheme="minorHAnsi"/>
          <w:sz w:val="24"/>
          <w:szCs w:val="24"/>
        </w:rPr>
        <w:t xml:space="preserve">Z obowiązku umieszczenia ogłoszenia </w:t>
      </w:r>
      <w:r w:rsidR="003259B0">
        <w:rPr>
          <w:rFonts w:asciiTheme="minorHAnsi" w:hAnsiTheme="minorHAnsi"/>
          <w:sz w:val="24"/>
          <w:szCs w:val="24"/>
        </w:rPr>
        <w:t xml:space="preserve">o zamówieniu </w:t>
      </w:r>
      <w:r w:rsidR="00ED77E5" w:rsidRPr="000E6D4A">
        <w:rPr>
          <w:rFonts w:asciiTheme="minorHAnsi" w:hAnsiTheme="minorHAnsi"/>
          <w:sz w:val="24"/>
          <w:szCs w:val="24"/>
        </w:rPr>
        <w:t>zwolniony jest Benefic</w:t>
      </w:r>
      <w:r w:rsidR="007868FD" w:rsidRPr="007868FD">
        <w:rPr>
          <w:rFonts w:asciiTheme="minorHAnsi" w:hAnsiTheme="minorHAnsi"/>
          <w:sz w:val="24"/>
          <w:szCs w:val="24"/>
        </w:rPr>
        <w:t>jent w odniesieniu do zamówień w</w:t>
      </w:r>
      <w:r w:rsidR="00ED77E5" w:rsidRPr="000E6D4A">
        <w:rPr>
          <w:rFonts w:asciiTheme="minorHAnsi" w:hAnsiTheme="minorHAnsi"/>
          <w:sz w:val="24"/>
          <w:szCs w:val="24"/>
        </w:rPr>
        <w:t xml:space="preserve"> dziedzin</w:t>
      </w:r>
      <w:r w:rsidR="007868FD">
        <w:rPr>
          <w:rFonts w:asciiTheme="minorHAnsi" w:hAnsiTheme="minorHAnsi"/>
          <w:sz w:val="24"/>
          <w:szCs w:val="24"/>
        </w:rPr>
        <w:t>ach</w:t>
      </w:r>
      <w:r w:rsidR="00ED77E5" w:rsidRPr="000E6D4A">
        <w:rPr>
          <w:rFonts w:asciiTheme="minorHAnsi" w:hAnsiTheme="minorHAnsi"/>
          <w:sz w:val="24"/>
          <w:szCs w:val="24"/>
        </w:rPr>
        <w:t xml:space="preserve"> obronności i bezpieczeństwa spełniających przesłanki do ich udzielania w trybie negocjacji bez ogłoszenia zawartych w ustawie PZP dla takich zamówień. W takim przypadku Beneficjent jest zobowiązany do wysłania zapytania ofertowego do co najmniej 3 potencjalnych wykonawców o ile istnieje 3 potencjalnych Wykonawców na rynku</w:t>
      </w:r>
      <w:r w:rsidR="00EE2636">
        <w:rPr>
          <w:rFonts w:asciiTheme="minorHAnsi" w:hAnsiTheme="minorHAnsi"/>
          <w:sz w:val="24"/>
          <w:szCs w:val="24"/>
        </w:rPr>
        <w:t>.</w:t>
      </w:r>
      <w:r w:rsidR="00EE2636" w:rsidRPr="00EE2636">
        <w:rPr>
          <w:rFonts w:asciiTheme="minorHAnsi" w:hAnsiTheme="minorHAnsi"/>
          <w:sz w:val="24"/>
          <w:szCs w:val="24"/>
        </w:rPr>
        <w:t xml:space="preserve"> </w:t>
      </w:r>
      <w:r w:rsidR="00167C92">
        <w:rPr>
          <w:rFonts w:asciiTheme="minorHAnsi" w:hAnsiTheme="minorHAnsi"/>
          <w:sz w:val="24"/>
          <w:szCs w:val="24"/>
        </w:rPr>
        <w:t xml:space="preserve">Beneficjent w zakresie przygotowywania i przeprowadzania postępowania o udzielenie zamówienia z </w:t>
      </w:r>
      <w:r w:rsidR="007868FD">
        <w:rPr>
          <w:rFonts w:asciiTheme="minorHAnsi" w:hAnsiTheme="minorHAnsi"/>
          <w:sz w:val="24"/>
          <w:szCs w:val="24"/>
        </w:rPr>
        <w:t xml:space="preserve">w </w:t>
      </w:r>
      <w:r w:rsidR="00167C92" w:rsidRPr="00FF64CD">
        <w:rPr>
          <w:rFonts w:asciiTheme="minorHAnsi" w:hAnsiTheme="minorHAnsi"/>
          <w:sz w:val="24"/>
          <w:szCs w:val="24"/>
        </w:rPr>
        <w:t>dziedzin</w:t>
      </w:r>
      <w:r w:rsidR="007868FD">
        <w:rPr>
          <w:rFonts w:asciiTheme="minorHAnsi" w:hAnsiTheme="minorHAnsi"/>
          <w:sz w:val="24"/>
          <w:szCs w:val="24"/>
        </w:rPr>
        <w:t>ach</w:t>
      </w:r>
      <w:r w:rsidR="00167C92" w:rsidRPr="00FF64CD">
        <w:rPr>
          <w:rFonts w:asciiTheme="minorHAnsi" w:hAnsiTheme="minorHAnsi"/>
          <w:sz w:val="24"/>
          <w:szCs w:val="24"/>
        </w:rPr>
        <w:t xml:space="preserve"> obronności i bezpieczeństwa</w:t>
      </w:r>
      <w:r w:rsidR="00167C92" w:rsidRPr="00EE2636">
        <w:rPr>
          <w:rFonts w:asciiTheme="minorHAnsi" w:hAnsiTheme="minorHAnsi"/>
          <w:sz w:val="24"/>
          <w:szCs w:val="24"/>
        </w:rPr>
        <w:t xml:space="preserve"> może stosować p</w:t>
      </w:r>
      <w:r w:rsidR="007868FD">
        <w:rPr>
          <w:rFonts w:asciiTheme="minorHAnsi" w:hAnsiTheme="minorHAnsi"/>
          <w:sz w:val="24"/>
          <w:szCs w:val="24"/>
        </w:rPr>
        <w:t>rzez analogię zasady udzielania</w:t>
      </w:r>
      <w:r w:rsidR="00167C92">
        <w:rPr>
          <w:rFonts w:asciiTheme="minorHAnsi" w:hAnsiTheme="minorHAnsi"/>
          <w:sz w:val="24"/>
          <w:szCs w:val="24"/>
        </w:rPr>
        <w:t xml:space="preserve"> zamówień określonych w ustawie PZP.</w:t>
      </w:r>
    </w:p>
    <w:p w:rsidR="009E04E1" w:rsidRPr="00915E67" w:rsidRDefault="00AD7715" w:rsidP="009E04E1">
      <w:pPr>
        <w:autoSpaceDE w:val="0"/>
        <w:autoSpaceDN w:val="0"/>
        <w:adjustRightInd w:val="0"/>
        <w:jc w:val="both"/>
        <w:rPr>
          <w:rFonts w:asciiTheme="minorHAnsi" w:eastAsiaTheme="minorHAnsi" w:hAnsiTheme="minorHAnsi" w:cs="Helvetica"/>
          <w:sz w:val="24"/>
          <w:szCs w:val="24"/>
          <w:lang w:eastAsia="en-US"/>
        </w:rPr>
      </w:pPr>
      <w:r w:rsidRPr="00915E67">
        <w:rPr>
          <w:rFonts w:asciiTheme="minorHAnsi" w:hAnsiTheme="minorHAnsi" w:cs="Arial"/>
          <w:sz w:val="24"/>
          <w:szCs w:val="24"/>
        </w:rPr>
        <w:t>6</w:t>
      </w:r>
      <w:r w:rsidR="00B844CC" w:rsidRPr="00915E67">
        <w:rPr>
          <w:rFonts w:asciiTheme="minorHAnsi" w:hAnsiTheme="minorHAnsi" w:cs="Arial"/>
          <w:sz w:val="24"/>
          <w:szCs w:val="24"/>
        </w:rPr>
        <w:t>.2.2.</w:t>
      </w:r>
      <w:r w:rsidR="009E04E1" w:rsidRPr="00915E67">
        <w:rPr>
          <w:rFonts w:asciiTheme="minorHAnsi" w:hAnsiTheme="minorHAnsi" w:cs="Arial"/>
          <w:sz w:val="24"/>
          <w:szCs w:val="24"/>
        </w:rPr>
        <w:t xml:space="preserve"> W odniesieniu do zamówień, których </w:t>
      </w:r>
      <w:r w:rsidR="009E04E1" w:rsidRPr="00915E67">
        <w:rPr>
          <w:rFonts w:asciiTheme="minorHAnsi" w:hAnsiTheme="minorHAnsi"/>
          <w:sz w:val="24"/>
          <w:szCs w:val="24"/>
        </w:rPr>
        <w:t xml:space="preserve">wartość przekracza </w:t>
      </w:r>
      <w:r w:rsidR="00AD6C8B">
        <w:rPr>
          <w:rFonts w:asciiTheme="minorHAnsi" w:hAnsiTheme="minorHAnsi"/>
          <w:sz w:val="24"/>
          <w:szCs w:val="24"/>
        </w:rPr>
        <w:t>5</w:t>
      </w:r>
      <w:r w:rsidR="00AD6C8B" w:rsidRPr="00915E67">
        <w:rPr>
          <w:rFonts w:asciiTheme="minorHAnsi" w:hAnsiTheme="minorHAnsi"/>
          <w:sz w:val="24"/>
          <w:szCs w:val="24"/>
        </w:rPr>
        <w:t>0 </w:t>
      </w:r>
      <w:r w:rsidR="009E04E1" w:rsidRPr="00915E67">
        <w:rPr>
          <w:rFonts w:asciiTheme="minorHAnsi" w:hAnsiTheme="minorHAnsi"/>
          <w:sz w:val="24"/>
          <w:szCs w:val="24"/>
        </w:rPr>
        <w:t>000 PLN netto</w:t>
      </w:r>
      <w:r w:rsidR="005D596B">
        <w:rPr>
          <w:rFonts w:asciiTheme="minorHAnsi" w:hAnsiTheme="minorHAnsi"/>
          <w:sz w:val="24"/>
          <w:szCs w:val="24"/>
          <w:vertAlign w:val="superscript"/>
        </w:rPr>
        <w:t>10</w:t>
      </w:r>
      <w:r w:rsidR="009E04E1" w:rsidRPr="00915E67">
        <w:rPr>
          <w:rFonts w:asciiTheme="minorHAnsi" w:hAnsiTheme="minorHAnsi"/>
          <w:sz w:val="24"/>
          <w:szCs w:val="24"/>
        </w:rPr>
        <w:t>, i jednocześnie których</w:t>
      </w:r>
      <w:r w:rsidR="009E04E1" w:rsidRPr="00915E67">
        <w:rPr>
          <w:rFonts w:asciiTheme="minorHAnsi" w:hAnsiTheme="minorHAnsi" w:cs="Arial"/>
          <w:sz w:val="24"/>
          <w:szCs w:val="24"/>
        </w:rPr>
        <w:t xml:space="preserve"> wartość nie przekracza </w:t>
      </w:r>
      <w:r w:rsidR="000815C5">
        <w:rPr>
          <w:rFonts w:asciiTheme="minorHAnsi" w:hAnsiTheme="minorHAnsi" w:cs="Arial"/>
          <w:sz w:val="24"/>
          <w:szCs w:val="24"/>
        </w:rPr>
        <w:t xml:space="preserve">odpowiednio </w:t>
      </w:r>
      <w:r w:rsidR="009E04E1" w:rsidRPr="00915E67">
        <w:rPr>
          <w:rFonts w:asciiTheme="minorHAnsi" w:hAnsiTheme="minorHAnsi" w:cs="Arial"/>
          <w:sz w:val="24"/>
          <w:szCs w:val="24"/>
        </w:rPr>
        <w:t>30.000 EUR</w:t>
      </w:r>
      <w:r w:rsidR="005D596B" w:rsidRPr="00F111AD">
        <w:rPr>
          <w:rFonts w:asciiTheme="minorHAnsi" w:hAnsiTheme="minorHAnsi" w:cs="Arial"/>
          <w:sz w:val="24"/>
          <w:szCs w:val="24"/>
          <w:vertAlign w:val="superscript"/>
        </w:rPr>
        <w:t>11</w:t>
      </w:r>
      <w:r w:rsidR="009E04E1" w:rsidRPr="00915E67">
        <w:rPr>
          <w:rFonts w:asciiTheme="minorHAnsi" w:hAnsiTheme="minorHAnsi" w:cs="Arial"/>
          <w:sz w:val="24"/>
          <w:szCs w:val="24"/>
        </w:rPr>
        <w:t xml:space="preserve"> netto</w:t>
      </w:r>
      <w:r w:rsidR="005D596B">
        <w:rPr>
          <w:rFonts w:asciiTheme="minorHAnsi" w:hAnsiTheme="minorHAnsi"/>
          <w:sz w:val="24"/>
          <w:szCs w:val="24"/>
          <w:vertAlign w:val="superscript"/>
        </w:rPr>
        <w:t>10</w:t>
      </w:r>
      <w:r w:rsidR="000815C5">
        <w:rPr>
          <w:rFonts w:asciiTheme="minorHAnsi" w:hAnsiTheme="minorHAnsi"/>
          <w:sz w:val="24"/>
          <w:szCs w:val="24"/>
        </w:rPr>
        <w:t xml:space="preserve"> lub 130 000 PLN netto</w:t>
      </w:r>
      <w:r w:rsidR="0027303C">
        <w:rPr>
          <w:rFonts w:asciiTheme="minorHAnsi" w:hAnsiTheme="minorHAnsi"/>
          <w:sz w:val="24"/>
          <w:szCs w:val="24"/>
          <w:vertAlign w:val="superscript"/>
        </w:rPr>
        <w:t>10</w:t>
      </w:r>
      <w:r w:rsidR="009E04E1" w:rsidRPr="00915E67">
        <w:rPr>
          <w:rFonts w:asciiTheme="minorHAnsi" w:hAnsiTheme="minorHAnsi"/>
          <w:sz w:val="24"/>
          <w:szCs w:val="24"/>
        </w:rPr>
        <w:t xml:space="preserve"> Beneficjent zobowiązany jest do wysłania zapytania ofertowego do co najmniej 3 potencjalnych wykonawców </w:t>
      </w:r>
      <w:r w:rsidR="009E04E1" w:rsidRPr="00915E67">
        <w:rPr>
          <w:rFonts w:asciiTheme="minorHAnsi" w:hAnsiTheme="minorHAnsi"/>
          <w:b/>
          <w:sz w:val="24"/>
          <w:szCs w:val="24"/>
        </w:rPr>
        <w:t>LUB</w:t>
      </w:r>
      <w:r w:rsidR="009E04E1" w:rsidRPr="00915E67">
        <w:rPr>
          <w:rFonts w:asciiTheme="minorHAnsi" w:hAnsiTheme="minorHAnsi"/>
          <w:sz w:val="24"/>
          <w:szCs w:val="24"/>
        </w:rPr>
        <w:t xml:space="preserve"> zamieszczenia ogłoszenia o zamówieniu na swojej stronie internetowej,</w:t>
      </w:r>
      <w:r w:rsidR="009E04E1" w:rsidRPr="00915E67">
        <w:rPr>
          <w:rFonts w:asciiTheme="minorHAnsi" w:hAnsiTheme="minorHAnsi" w:cs="Arial"/>
          <w:sz w:val="24"/>
          <w:szCs w:val="24"/>
        </w:rPr>
        <w:t xml:space="preserve"> o ile posiada taką stronę. Jeżeli nie posiada własnej strony internetowej, to </w:t>
      </w:r>
      <w:r w:rsidR="00400FBA" w:rsidRPr="00915E67">
        <w:rPr>
          <w:rFonts w:asciiTheme="minorHAnsi" w:hAnsiTheme="minorHAnsi" w:cs="Arial"/>
          <w:sz w:val="24"/>
          <w:szCs w:val="24"/>
        </w:rPr>
        <w:t>może</w:t>
      </w:r>
      <w:r w:rsidR="009E04E1" w:rsidRPr="00915E67">
        <w:rPr>
          <w:rFonts w:asciiTheme="minorHAnsi" w:hAnsiTheme="minorHAnsi" w:cs="Arial"/>
          <w:sz w:val="24"/>
          <w:szCs w:val="24"/>
        </w:rPr>
        <w:t xml:space="preserve"> upublicznić ogłoszenie na stronie internetowej przeznaczonej do zamieszczania ogłoszeń </w:t>
      </w:r>
      <w:r w:rsidR="00EF543D" w:rsidRPr="00915E67">
        <w:rPr>
          <w:rFonts w:asciiTheme="minorHAnsi" w:hAnsiTheme="minorHAnsi" w:cs="Arial"/>
          <w:sz w:val="24"/>
          <w:szCs w:val="24"/>
        </w:rPr>
        <w:t xml:space="preserve">(np. </w:t>
      </w:r>
      <w:hyperlink r:id="rId33" w:history="1">
        <w:r w:rsidR="00EF543D" w:rsidRPr="00915E67">
          <w:rPr>
            <w:rStyle w:val="Hipercze"/>
            <w:rFonts w:asciiTheme="minorHAnsi" w:hAnsiTheme="minorHAnsi" w:cs="Arial"/>
            <w:sz w:val="24"/>
            <w:szCs w:val="24"/>
          </w:rPr>
          <w:t>www.ngo.pl</w:t>
        </w:r>
      </w:hyperlink>
      <w:r w:rsidR="00EF543D" w:rsidRPr="00915E67">
        <w:rPr>
          <w:rFonts w:asciiTheme="minorHAnsi" w:hAnsiTheme="minorHAnsi" w:cs="Arial"/>
          <w:sz w:val="24"/>
          <w:szCs w:val="24"/>
        </w:rPr>
        <w:t xml:space="preserve">) </w:t>
      </w:r>
      <w:r w:rsidR="009E04E1" w:rsidRPr="00915E67">
        <w:rPr>
          <w:rFonts w:asciiTheme="minorHAnsi" w:hAnsiTheme="minorHAnsi" w:cs="Arial"/>
          <w:sz w:val="24"/>
          <w:szCs w:val="24"/>
        </w:rPr>
        <w:t>albo w prasie ogólnopolskiej lub lokalnej w zależności od znaczenia zamówienia dla rynku ogólnopolskiego lub lokalnego.</w:t>
      </w:r>
    </w:p>
    <w:p w:rsidR="0002400B" w:rsidRPr="00915E67" w:rsidRDefault="00AD7715" w:rsidP="008A1BB1">
      <w:pPr>
        <w:spacing w:before="120"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.2.3</w:t>
      </w:r>
      <w:r w:rsidR="009E04E1" w:rsidRPr="00915E67">
        <w:rPr>
          <w:rFonts w:asciiTheme="minorHAnsi" w:hAnsiTheme="minorHAnsi"/>
          <w:sz w:val="24"/>
          <w:szCs w:val="24"/>
        </w:rPr>
        <w:t xml:space="preserve"> Ogłoszenie i zapytanie ofertowe powinno zawierać co najmniej</w:t>
      </w:r>
      <w:r w:rsidR="0002400B" w:rsidRPr="00915E67">
        <w:rPr>
          <w:rFonts w:asciiTheme="minorHAnsi" w:hAnsiTheme="minorHAnsi"/>
          <w:sz w:val="24"/>
          <w:szCs w:val="24"/>
        </w:rPr>
        <w:t>:</w:t>
      </w:r>
    </w:p>
    <w:p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a)</w:t>
      </w:r>
      <w:r w:rsidR="009E04E1" w:rsidRPr="00915E67">
        <w:rPr>
          <w:rFonts w:asciiTheme="minorHAnsi" w:hAnsiTheme="minorHAnsi"/>
          <w:sz w:val="24"/>
          <w:szCs w:val="24"/>
        </w:rPr>
        <w:t xml:space="preserve"> opis przedmiotu zamówienia, </w:t>
      </w:r>
      <w:r w:rsidR="00616844" w:rsidRPr="00915E67">
        <w:rPr>
          <w:rFonts w:asciiTheme="minorHAnsi" w:hAnsiTheme="minorHAnsi"/>
          <w:sz w:val="24"/>
          <w:szCs w:val="24"/>
        </w:rPr>
        <w:t>przedstawiony w sposób umożliwiający potencjalnym wykonawcom wycenę sw</w:t>
      </w:r>
      <w:r w:rsidR="00331399" w:rsidRPr="00915E67">
        <w:rPr>
          <w:rFonts w:asciiTheme="minorHAnsi" w:hAnsiTheme="minorHAnsi"/>
          <w:sz w:val="24"/>
          <w:szCs w:val="24"/>
        </w:rPr>
        <w:t>oj</w:t>
      </w:r>
      <w:r w:rsidR="00616844" w:rsidRPr="00915E67">
        <w:rPr>
          <w:rFonts w:asciiTheme="minorHAnsi" w:hAnsiTheme="minorHAnsi"/>
          <w:sz w:val="24"/>
          <w:szCs w:val="24"/>
        </w:rPr>
        <w:t>ej oferty,</w:t>
      </w:r>
    </w:p>
    <w:p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 xml:space="preserve">b) </w:t>
      </w:r>
      <w:r w:rsidR="00904DE1" w:rsidRPr="00915E67">
        <w:rPr>
          <w:rFonts w:asciiTheme="minorHAnsi" w:hAnsiTheme="minorHAnsi"/>
          <w:sz w:val="24"/>
          <w:szCs w:val="24"/>
        </w:rPr>
        <w:t>warunki udziału w postępowaniu</w:t>
      </w:r>
      <w:r w:rsidR="00DF1C66" w:rsidRPr="00915E67">
        <w:rPr>
          <w:rFonts w:asciiTheme="minorHAnsi" w:hAnsiTheme="minorHAnsi"/>
          <w:sz w:val="24"/>
          <w:szCs w:val="24"/>
        </w:rPr>
        <w:t xml:space="preserve"> (sformułowane jednoznacznie i precyzyjnie, tak by mogły być interpretowane i stosowane w jednakowy sposób</w:t>
      </w:r>
      <w:r w:rsidR="0004120F" w:rsidRPr="00915E67">
        <w:rPr>
          <w:rFonts w:asciiTheme="minorHAnsi" w:hAnsiTheme="minorHAnsi"/>
          <w:sz w:val="24"/>
          <w:szCs w:val="24"/>
        </w:rPr>
        <w:t>, unikające warunków ograniczających konkurencję</w:t>
      </w:r>
      <w:r w:rsidR="00DF1C66" w:rsidRPr="00915E67">
        <w:rPr>
          <w:rFonts w:asciiTheme="minorHAnsi" w:hAnsiTheme="minorHAnsi"/>
          <w:sz w:val="24"/>
          <w:szCs w:val="24"/>
        </w:rPr>
        <w:t>)</w:t>
      </w:r>
      <w:r w:rsidR="0004120F" w:rsidRPr="00915E67">
        <w:rPr>
          <w:rFonts w:asciiTheme="minorHAnsi" w:hAnsiTheme="minorHAnsi"/>
          <w:sz w:val="24"/>
          <w:szCs w:val="24"/>
        </w:rPr>
        <w:t xml:space="preserve"> - opcjonalnie</w:t>
      </w:r>
      <w:r w:rsidR="00DF1C66" w:rsidRPr="00915E67">
        <w:rPr>
          <w:rFonts w:asciiTheme="minorHAnsi" w:hAnsiTheme="minorHAnsi"/>
          <w:sz w:val="24"/>
          <w:szCs w:val="24"/>
        </w:rPr>
        <w:t>,</w:t>
      </w:r>
    </w:p>
    <w:p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c)</w:t>
      </w:r>
      <w:r w:rsidR="00904DE1" w:rsidRPr="00915E67">
        <w:rPr>
          <w:rFonts w:asciiTheme="minorHAnsi" w:hAnsiTheme="minorHAnsi"/>
          <w:sz w:val="24"/>
          <w:szCs w:val="24"/>
        </w:rPr>
        <w:t xml:space="preserve"> </w:t>
      </w:r>
      <w:r w:rsidR="009E04E1" w:rsidRPr="00915E67">
        <w:rPr>
          <w:rFonts w:asciiTheme="minorHAnsi" w:hAnsiTheme="minorHAnsi"/>
          <w:sz w:val="24"/>
          <w:szCs w:val="24"/>
        </w:rPr>
        <w:t>kryteria oceny ofert</w:t>
      </w:r>
      <w:r w:rsidR="00DF1C66" w:rsidRPr="00915E67">
        <w:rPr>
          <w:rFonts w:asciiTheme="minorHAnsi" w:hAnsiTheme="minorHAnsi"/>
          <w:sz w:val="24"/>
          <w:szCs w:val="24"/>
        </w:rPr>
        <w:t xml:space="preserve"> (w tym </w:t>
      </w:r>
      <w:r w:rsidR="00625E28" w:rsidRPr="00915E67">
        <w:rPr>
          <w:rFonts w:asciiTheme="minorHAnsi" w:hAnsiTheme="minorHAnsi"/>
          <w:sz w:val="24"/>
          <w:szCs w:val="24"/>
        </w:rPr>
        <w:t xml:space="preserve">kryterium </w:t>
      </w:r>
      <w:r w:rsidR="00DF1C66" w:rsidRPr="00915E67">
        <w:rPr>
          <w:rFonts w:asciiTheme="minorHAnsi" w:hAnsiTheme="minorHAnsi"/>
          <w:sz w:val="24"/>
          <w:szCs w:val="24"/>
        </w:rPr>
        <w:t xml:space="preserve">cena), ich wagi </w:t>
      </w:r>
      <w:r w:rsidR="00AC5DCC" w:rsidRPr="00915E67">
        <w:rPr>
          <w:rFonts w:asciiTheme="minorHAnsi" w:hAnsiTheme="minorHAnsi"/>
          <w:sz w:val="24"/>
          <w:szCs w:val="24"/>
        </w:rPr>
        <w:t>oraz</w:t>
      </w:r>
      <w:r w:rsidR="00DF1C66" w:rsidRPr="00915E67">
        <w:rPr>
          <w:rFonts w:asciiTheme="minorHAnsi" w:hAnsiTheme="minorHAnsi"/>
          <w:sz w:val="24"/>
          <w:szCs w:val="24"/>
        </w:rPr>
        <w:t xml:space="preserve"> sposób przyznawania punktacji (sformułowane jednoznacznie i precyzyjnie, tak by mogły być interpretowane i stosowane w jednakowy sposób)</w:t>
      </w:r>
      <w:r w:rsidR="009E04E1" w:rsidRPr="00915E67">
        <w:rPr>
          <w:rFonts w:asciiTheme="minorHAnsi" w:hAnsiTheme="minorHAnsi"/>
          <w:sz w:val="24"/>
          <w:szCs w:val="24"/>
        </w:rPr>
        <w:t>,</w:t>
      </w:r>
    </w:p>
    <w:p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d)</w:t>
      </w:r>
      <w:r w:rsidR="009E04E1" w:rsidRPr="00915E67">
        <w:rPr>
          <w:rFonts w:asciiTheme="minorHAnsi" w:hAnsiTheme="minorHAnsi"/>
          <w:sz w:val="24"/>
          <w:szCs w:val="24"/>
        </w:rPr>
        <w:t xml:space="preserve"> opis sposobu wyboru </w:t>
      </w:r>
      <w:r w:rsidRPr="00915E67">
        <w:rPr>
          <w:rFonts w:asciiTheme="minorHAnsi" w:hAnsiTheme="minorHAnsi"/>
          <w:sz w:val="24"/>
          <w:szCs w:val="24"/>
        </w:rPr>
        <w:t xml:space="preserve">zwycięskiej </w:t>
      </w:r>
      <w:r w:rsidR="009E04E1" w:rsidRPr="00915E67">
        <w:rPr>
          <w:rFonts w:asciiTheme="minorHAnsi" w:hAnsiTheme="minorHAnsi"/>
          <w:sz w:val="24"/>
          <w:szCs w:val="24"/>
        </w:rPr>
        <w:t>oferty</w:t>
      </w:r>
      <w:r w:rsidR="00DF1C66" w:rsidRPr="00915E67">
        <w:rPr>
          <w:rFonts w:asciiTheme="minorHAnsi" w:hAnsiTheme="minorHAnsi"/>
          <w:sz w:val="24"/>
          <w:szCs w:val="24"/>
        </w:rPr>
        <w:t xml:space="preserve"> (</w:t>
      </w:r>
      <w:r w:rsidR="00616844" w:rsidRPr="00915E67">
        <w:rPr>
          <w:rFonts w:asciiTheme="minorHAnsi" w:hAnsiTheme="minorHAnsi"/>
          <w:sz w:val="24"/>
          <w:szCs w:val="24"/>
        </w:rPr>
        <w:t xml:space="preserve">spośród ofert wykonawców spełniających warunki udziału w postępowaniu i </w:t>
      </w:r>
      <w:r w:rsidR="00DF1C66" w:rsidRPr="00915E67">
        <w:rPr>
          <w:rFonts w:asciiTheme="minorHAnsi" w:hAnsiTheme="minorHAnsi"/>
          <w:sz w:val="24"/>
          <w:szCs w:val="24"/>
        </w:rPr>
        <w:t>w oparciu o kryteria oceny ofert)</w:t>
      </w:r>
      <w:r w:rsidRPr="00915E67">
        <w:rPr>
          <w:rFonts w:asciiTheme="minorHAnsi" w:hAnsiTheme="minorHAnsi"/>
          <w:sz w:val="24"/>
          <w:szCs w:val="24"/>
        </w:rPr>
        <w:t>,</w:t>
      </w:r>
    </w:p>
    <w:p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e)</w:t>
      </w:r>
      <w:r w:rsidR="009E04E1" w:rsidRPr="00915E67">
        <w:rPr>
          <w:rFonts w:asciiTheme="minorHAnsi" w:hAnsiTheme="minorHAnsi"/>
          <w:sz w:val="24"/>
          <w:szCs w:val="24"/>
        </w:rPr>
        <w:t xml:space="preserve"> termin na złożenie</w:t>
      </w:r>
      <w:r w:rsidRPr="00915E67">
        <w:rPr>
          <w:rFonts w:asciiTheme="minorHAnsi" w:hAnsiTheme="minorHAnsi"/>
          <w:sz w:val="24"/>
          <w:szCs w:val="24"/>
        </w:rPr>
        <w:t xml:space="preserve"> ofert,</w:t>
      </w:r>
    </w:p>
    <w:p w:rsidR="00625E28"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f)</w:t>
      </w:r>
      <w:r w:rsidR="009E04E1" w:rsidRPr="00915E67">
        <w:rPr>
          <w:rFonts w:asciiTheme="minorHAnsi" w:hAnsiTheme="minorHAnsi"/>
          <w:sz w:val="24"/>
          <w:szCs w:val="24"/>
        </w:rPr>
        <w:t xml:space="preserve"> opis sposobu składania ofert</w:t>
      </w:r>
      <w:r w:rsidR="00625E28" w:rsidRPr="00915E67">
        <w:rPr>
          <w:rFonts w:asciiTheme="minorHAnsi" w:hAnsiTheme="minorHAnsi"/>
          <w:sz w:val="24"/>
          <w:szCs w:val="24"/>
        </w:rPr>
        <w:t>,</w:t>
      </w:r>
    </w:p>
    <w:p w:rsidR="0002400B" w:rsidRPr="00915E67" w:rsidRDefault="00867B01" w:rsidP="00E44C3A">
      <w:pPr>
        <w:spacing w:after="120"/>
        <w:jc w:val="both"/>
        <w:rPr>
          <w:rFonts w:asciiTheme="minorHAnsi" w:hAnsiTheme="minorHAnsi"/>
          <w:sz w:val="24"/>
          <w:szCs w:val="24"/>
        </w:rPr>
      </w:pPr>
      <w:r w:rsidRPr="00915E67">
        <w:rPr>
          <w:rFonts w:asciiTheme="minorHAnsi" w:hAnsiTheme="minorHAnsi"/>
          <w:sz w:val="24"/>
          <w:szCs w:val="24"/>
        </w:rPr>
        <w:t xml:space="preserve">g) </w:t>
      </w:r>
      <w:r w:rsidR="000F2AC7" w:rsidRPr="00915E67">
        <w:rPr>
          <w:rFonts w:asciiTheme="minorHAnsi" w:hAnsiTheme="minorHAnsi"/>
          <w:sz w:val="24"/>
          <w:szCs w:val="24"/>
        </w:rPr>
        <w:t xml:space="preserve">informację o </w:t>
      </w:r>
      <w:r w:rsidR="00625E28" w:rsidRPr="00915E67">
        <w:rPr>
          <w:rFonts w:asciiTheme="minorHAnsi" w:hAnsiTheme="minorHAnsi"/>
          <w:sz w:val="24"/>
          <w:szCs w:val="24"/>
        </w:rPr>
        <w:t xml:space="preserve">obowiązku podania </w:t>
      </w:r>
      <w:r w:rsidR="00CE1CE1" w:rsidRPr="00915E67">
        <w:rPr>
          <w:rFonts w:asciiTheme="minorHAnsi" w:hAnsiTheme="minorHAnsi"/>
          <w:sz w:val="24"/>
          <w:szCs w:val="24"/>
        </w:rPr>
        <w:t xml:space="preserve">przez Wykonawcę </w:t>
      </w:r>
      <w:r w:rsidR="00625E28" w:rsidRPr="00915E67">
        <w:rPr>
          <w:rFonts w:asciiTheme="minorHAnsi" w:hAnsiTheme="minorHAnsi"/>
          <w:sz w:val="24"/>
          <w:szCs w:val="24"/>
        </w:rPr>
        <w:t>ceny ofert</w:t>
      </w:r>
      <w:r w:rsidR="00A24BCA" w:rsidRPr="00915E67">
        <w:rPr>
          <w:rFonts w:asciiTheme="minorHAnsi" w:hAnsiTheme="minorHAnsi"/>
          <w:sz w:val="24"/>
          <w:szCs w:val="24"/>
        </w:rPr>
        <w:t>owej</w:t>
      </w:r>
      <w:r w:rsidR="00CE1CE1" w:rsidRPr="00915E67">
        <w:rPr>
          <w:rFonts w:asciiTheme="minorHAnsi" w:hAnsiTheme="minorHAnsi"/>
          <w:sz w:val="24"/>
          <w:szCs w:val="24"/>
        </w:rPr>
        <w:t xml:space="preserve"> w ofercie</w:t>
      </w:r>
      <w:r w:rsidR="00625E28" w:rsidRPr="00915E67">
        <w:rPr>
          <w:rFonts w:asciiTheme="minorHAnsi" w:hAnsiTheme="minorHAnsi"/>
          <w:sz w:val="24"/>
          <w:szCs w:val="24"/>
        </w:rPr>
        <w:t>.</w:t>
      </w:r>
    </w:p>
    <w:p w:rsidR="009E04E1"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T</w:t>
      </w:r>
      <w:r w:rsidR="009E04E1" w:rsidRPr="00915E67">
        <w:rPr>
          <w:rFonts w:asciiTheme="minorHAnsi" w:hAnsiTheme="minorHAnsi"/>
          <w:sz w:val="24"/>
          <w:szCs w:val="24"/>
        </w:rPr>
        <w:t xml:space="preserve">ermin na złożenie oferty wynosi nie mniej niż </w:t>
      </w:r>
      <w:r w:rsidR="00990B8E" w:rsidRPr="00915E67">
        <w:rPr>
          <w:rFonts w:asciiTheme="minorHAnsi" w:hAnsiTheme="minorHAnsi"/>
          <w:sz w:val="24"/>
          <w:szCs w:val="24"/>
        </w:rPr>
        <w:t>7</w:t>
      </w:r>
      <w:r w:rsidR="009E04E1" w:rsidRPr="00915E67">
        <w:rPr>
          <w:rFonts w:asciiTheme="minorHAnsi" w:hAnsiTheme="minorHAnsi"/>
          <w:sz w:val="24"/>
          <w:szCs w:val="24"/>
        </w:rPr>
        <w:t xml:space="preserve"> dni </w:t>
      </w:r>
      <w:r w:rsidR="00990B8E" w:rsidRPr="00915E67">
        <w:rPr>
          <w:rFonts w:asciiTheme="minorHAnsi" w:hAnsiTheme="minorHAnsi"/>
          <w:sz w:val="24"/>
          <w:szCs w:val="24"/>
        </w:rPr>
        <w:t xml:space="preserve">kalendarzowych </w:t>
      </w:r>
      <w:r w:rsidR="009E04E1" w:rsidRPr="00915E67">
        <w:rPr>
          <w:rFonts w:asciiTheme="minorHAnsi" w:hAnsiTheme="minorHAnsi"/>
          <w:sz w:val="24"/>
          <w:szCs w:val="24"/>
        </w:rPr>
        <w:t>od dnia umieszczenia ogłoszenia zawierającego zapytanie ofertowe na stronie internetowej lub przesłania zapytania ofertowego do potencjalnych wykonawców. Ogłoszenie powinno być publikowane przez Beneficjenta w sposób umożliwiający zapoznanie się z treścią zapytania ofertowego przez potencjalnych wykonawców tj. bezpośrednio na internetowej stronie głównej Beneficjenta lub w wydzielonej zakładce, dostępnej z poziomu strony głównej - zatytułowanej w taki sposób, aby nie było wątpliwości co do zawartości zakładki. Wzór zapytania ofertowego zawierającego minimalny zakres informacji stanowi załącznik nr 1</w:t>
      </w:r>
      <w:r w:rsidR="001E10A7" w:rsidRPr="00915E67">
        <w:rPr>
          <w:rFonts w:asciiTheme="minorHAnsi" w:hAnsiTheme="minorHAnsi"/>
          <w:sz w:val="24"/>
          <w:szCs w:val="24"/>
        </w:rPr>
        <w:t>5, zaś wzór formularza ofertowego stanowi załącznik 13.</w:t>
      </w:r>
    </w:p>
    <w:p w:rsidR="00B844CC"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.2.4</w:t>
      </w:r>
      <w:r w:rsidR="009E04E1" w:rsidRPr="00915E67">
        <w:rPr>
          <w:rFonts w:asciiTheme="minorHAnsi" w:hAnsiTheme="minorHAnsi"/>
          <w:sz w:val="24"/>
          <w:szCs w:val="24"/>
        </w:rPr>
        <w:t xml:space="preserve"> Beneficjent ma obowiązek dokonać wyboru najkorzystniejszej spośród złożonych ofert </w:t>
      </w:r>
      <w:r w:rsidR="00BD4EE1" w:rsidRPr="00915E67">
        <w:rPr>
          <w:rFonts w:asciiTheme="minorHAnsi" w:hAnsiTheme="minorHAnsi"/>
          <w:sz w:val="24"/>
          <w:szCs w:val="24"/>
        </w:rPr>
        <w:t xml:space="preserve">spełniających warunki udziału w postępowaniu </w:t>
      </w:r>
      <w:r w:rsidR="009E04E1" w:rsidRPr="00915E67">
        <w:rPr>
          <w:rFonts w:asciiTheme="minorHAnsi" w:hAnsiTheme="minorHAnsi"/>
          <w:sz w:val="24"/>
          <w:szCs w:val="24"/>
        </w:rPr>
        <w:t>w oparciu o sposób i kryteria wyboru ofert ustalone w zapytaniu ofertowym.</w:t>
      </w:r>
      <w:r w:rsidR="008C27B5">
        <w:rPr>
          <w:rFonts w:asciiTheme="minorHAnsi" w:hAnsiTheme="minorHAnsi"/>
          <w:sz w:val="24"/>
          <w:szCs w:val="24"/>
        </w:rPr>
        <w:t xml:space="preserve"> </w:t>
      </w:r>
    </w:p>
    <w:p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5 Wybór oferty dokumentowany jest protokołem lub notatką.</w:t>
      </w:r>
      <w:r w:rsidR="009E04E1" w:rsidRPr="00915E67">
        <w:rPr>
          <w:rFonts w:asciiTheme="minorHAnsi" w:hAnsiTheme="minorHAnsi"/>
          <w:bCs/>
          <w:sz w:val="24"/>
          <w:szCs w:val="24"/>
        </w:rPr>
        <w:t xml:space="preserve"> Wzór protokołu </w:t>
      </w:r>
      <w:r w:rsidR="009E04E1" w:rsidRPr="00915E67">
        <w:rPr>
          <w:rFonts w:asciiTheme="minorHAnsi" w:hAnsiTheme="minorHAnsi"/>
          <w:sz w:val="24"/>
          <w:szCs w:val="24"/>
        </w:rPr>
        <w:t xml:space="preserve">zawierającego minimalny zakres informacji </w:t>
      </w:r>
      <w:r w:rsidR="009E04E1" w:rsidRPr="00915E67">
        <w:rPr>
          <w:rFonts w:asciiTheme="minorHAnsi" w:hAnsiTheme="minorHAnsi"/>
          <w:bCs/>
          <w:sz w:val="24"/>
          <w:szCs w:val="24"/>
        </w:rPr>
        <w:t>stanowi załącznik nr 1</w:t>
      </w:r>
      <w:r w:rsidR="001E10A7" w:rsidRPr="00915E67">
        <w:rPr>
          <w:rFonts w:asciiTheme="minorHAnsi" w:hAnsiTheme="minorHAnsi"/>
          <w:bCs/>
          <w:sz w:val="24"/>
          <w:szCs w:val="24"/>
        </w:rPr>
        <w:t>4</w:t>
      </w:r>
      <w:r w:rsidR="009E04E1" w:rsidRPr="00915E67">
        <w:rPr>
          <w:rFonts w:asciiTheme="minorHAnsi" w:hAnsiTheme="minorHAnsi"/>
          <w:bCs/>
          <w:sz w:val="24"/>
          <w:szCs w:val="24"/>
        </w:rPr>
        <w:t xml:space="preserve"> do niniejszego </w:t>
      </w:r>
      <w:r w:rsidR="00C14367" w:rsidRPr="00915E67">
        <w:rPr>
          <w:rFonts w:asciiTheme="minorHAnsi" w:hAnsiTheme="minorHAnsi"/>
          <w:bCs/>
          <w:sz w:val="24"/>
          <w:szCs w:val="24"/>
        </w:rPr>
        <w:t>P</w:t>
      </w:r>
      <w:r w:rsidR="009E04E1" w:rsidRPr="00915E67">
        <w:rPr>
          <w:rFonts w:asciiTheme="minorHAnsi" w:hAnsiTheme="minorHAnsi"/>
          <w:bCs/>
          <w:sz w:val="24"/>
          <w:szCs w:val="24"/>
        </w:rPr>
        <w:t>odręcznika</w:t>
      </w:r>
      <w:r w:rsidR="009E04E1" w:rsidRPr="00915E67">
        <w:rPr>
          <w:rFonts w:asciiTheme="minorHAnsi" w:hAnsiTheme="minorHAnsi"/>
          <w:sz w:val="24"/>
          <w:szCs w:val="24"/>
        </w:rPr>
        <w:t>.</w:t>
      </w:r>
    </w:p>
    <w:p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 xml:space="preserve">6 Udzielenie zamówienia </w:t>
      </w:r>
      <w:r w:rsidR="003557E3" w:rsidRPr="00915E67">
        <w:rPr>
          <w:rFonts w:asciiTheme="minorHAnsi" w:hAnsiTheme="minorHAnsi"/>
          <w:sz w:val="24"/>
          <w:szCs w:val="24"/>
        </w:rPr>
        <w:t xml:space="preserve">co do zasady </w:t>
      </w:r>
      <w:r w:rsidR="009E04E1" w:rsidRPr="00915E67">
        <w:rPr>
          <w:rFonts w:asciiTheme="minorHAnsi" w:hAnsiTheme="minorHAnsi"/>
          <w:sz w:val="24"/>
          <w:szCs w:val="24"/>
        </w:rPr>
        <w:t>przyjmuje formę umowy.</w:t>
      </w:r>
    </w:p>
    <w:p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.2.7</w:t>
      </w:r>
      <w:r w:rsidR="009E04E1" w:rsidRPr="00915E67">
        <w:rPr>
          <w:rFonts w:asciiTheme="minorHAnsi" w:hAnsiTheme="minorHAnsi"/>
          <w:sz w:val="24"/>
          <w:szCs w:val="24"/>
        </w:rPr>
        <w:t xml:space="preserve"> Dla udokumentowania </w:t>
      </w:r>
      <w:r w:rsidR="00574ADD" w:rsidRPr="00915E67">
        <w:rPr>
          <w:rFonts w:asciiTheme="minorHAnsi" w:hAnsiTheme="minorHAnsi"/>
          <w:sz w:val="24"/>
          <w:szCs w:val="24"/>
        </w:rPr>
        <w:t>udzielenia zamówienia w tym m.</w:t>
      </w:r>
      <w:r w:rsidR="00CC5C2F" w:rsidRPr="00915E67">
        <w:rPr>
          <w:rFonts w:asciiTheme="minorHAnsi" w:hAnsiTheme="minorHAnsi"/>
          <w:sz w:val="24"/>
          <w:szCs w:val="24"/>
        </w:rPr>
        <w:t xml:space="preserve">in </w:t>
      </w:r>
      <w:r w:rsidR="009E04E1" w:rsidRPr="00915E67">
        <w:rPr>
          <w:rFonts w:asciiTheme="minorHAnsi" w:hAnsiTheme="minorHAnsi"/>
          <w:sz w:val="24"/>
          <w:szCs w:val="24"/>
        </w:rPr>
        <w:t>zawarcia umowy z wykonawcą i protokołu konieczna jest forma pisemna; dla pozostałych czynności związanych z udzieleniem zamówienia dopuszczalna jest</w:t>
      </w:r>
      <w:r w:rsidR="00196146">
        <w:rPr>
          <w:rFonts w:asciiTheme="minorHAnsi" w:hAnsiTheme="minorHAnsi"/>
          <w:sz w:val="24"/>
          <w:szCs w:val="24"/>
        </w:rPr>
        <w:t xml:space="preserve"> także</w:t>
      </w:r>
      <w:r w:rsidR="009E04E1" w:rsidRPr="00915E67">
        <w:rPr>
          <w:rFonts w:asciiTheme="minorHAnsi" w:hAnsiTheme="minorHAnsi"/>
          <w:sz w:val="24"/>
          <w:szCs w:val="24"/>
        </w:rPr>
        <w:t xml:space="preserve"> </w:t>
      </w:r>
      <w:r w:rsidR="00CE11AE">
        <w:rPr>
          <w:rFonts w:asciiTheme="minorHAnsi" w:hAnsiTheme="minorHAnsi"/>
          <w:sz w:val="24"/>
          <w:szCs w:val="24"/>
        </w:rPr>
        <w:t>postać elektroniczna oraz</w:t>
      </w:r>
      <w:r w:rsidR="00196146">
        <w:rPr>
          <w:rFonts w:asciiTheme="minorHAnsi" w:hAnsiTheme="minorHAnsi"/>
          <w:sz w:val="24"/>
          <w:szCs w:val="24"/>
        </w:rPr>
        <w:t xml:space="preserve"> faks</w:t>
      </w:r>
      <w:r w:rsidR="009E04E1" w:rsidRPr="00915E67">
        <w:rPr>
          <w:rFonts w:asciiTheme="minorHAnsi" w:hAnsiTheme="minorHAnsi"/>
          <w:sz w:val="24"/>
          <w:szCs w:val="24"/>
        </w:rPr>
        <w:t>.</w:t>
      </w:r>
    </w:p>
    <w:p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.2.8</w:t>
      </w:r>
      <w:r w:rsidR="009E04E1" w:rsidRPr="00915E67">
        <w:rPr>
          <w:rFonts w:asciiTheme="minorHAnsi" w:hAnsiTheme="minorHAnsi"/>
          <w:sz w:val="24"/>
          <w:szCs w:val="24"/>
        </w:rPr>
        <w:t xml:space="preserve"> Jeśli w wyniku zamieszczenia ogłoszenia Beneficjent otrzyma </w:t>
      </w:r>
      <w:r w:rsidR="009E04E1" w:rsidRPr="00915E67">
        <w:rPr>
          <w:rFonts w:asciiTheme="minorHAnsi" w:hAnsiTheme="minorHAnsi"/>
          <w:b/>
          <w:sz w:val="24"/>
          <w:szCs w:val="24"/>
        </w:rPr>
        <w:t>jedną</w:t>
      </w:r>
      <w:r w:rsidR="009E04E1" w:rsidRPr="00915E67">
        <w:rPr>
          <w:rFonts w:asciiTheme="minorHAnsi" w:hAnsiTheme="minorHAnsi"/>
          <w:sz w:val="24"/>
          <w:szCs w:val="24"/>
        </w:rPr>
        <w:t xml:space="preserve"> ofertę, uznaje się, że zasada konkurencyjności została spełniona</w:t>
      </w:r>
      <w:r w:rsidR="003D4A54" w:rsidRPr="00915E67">
        <w:rPr>
          <w:rFonts w:asciiTheme="minorHAnsi" w:hAnsiTheme="minorHAnsi"/>
          <w:sz w:val="24"/>
          <w:szCs w:val="24"/>
        </w:rPr>
        <w:t>.</w:t>
      </w:r>
      <w:r w:rsidR="006B1185" w:rsidRPr="00915E67">
        <w:rPr>
          <w:rFonts w:asciiTheme="minorHAnsi" w:hAnsiTheme="minorHAnsi"/>
          <w:sz w:val="24"/>
          <w:szCs w:val="24"/>
        </w:rPr>
        <w:t xml:space="preserve"> </w:t>
      </w:r>
      <w:r w:rsidR="003D4A54" w:rsidRPr="00915E67">
        <w:rPr>
          <w:rFonts w:asciiTheme="minorHAnsi" w:hAnsiTheme="minorHAnsi"/>
          <w:sz w:val="24"/>
          <w:szCs w:val="24"/>
        </w:rPr>
        <w:t>W</w:t>
      </w:r>
      <w:r w:rsidR="009E04E1" w:rsidRPr="00915E67">
        <w:rPr>
          <w:rFonts w:asciiTheme="minorHAnsi" w:hAnsiTheme="minorHAnsi"/>
          <w:sz w:val="24"/>
          <w:szCs w:val="24"/>
        </w:rPr>
        <w:t xml:space="preserve"> przypadku jeśli Beneficjent nie zamieścił ogłoszenia, lecz przesłał jedynie zapytania ofertowe do co najmniej 3 potencjalnych wykonawców, zasadę konkurencyjności uznaje się za spełnioną, jeśli Beneficjent otrzyma co najmniej </w:t>
      </w:r>
      <w:r w:rsidR="009E04E1" w:rsidRPr="00915E67">
        <w:rPr>
          <w:rFonts w:asciiTheme="minorHAnsi" w:hAnsiTheme="minorHAnsi"/>
          <w:b/>
          <w:sz w:val="24"/>
          <w:szCs w:val="24"/>
        </w:rPr>
        <w:t>dwie</w:t>
      </w:r>
      <w:r w:rsidR="009E04E1" w:rsidRPr="00915E67">
        <w:rPr>
          <w:rFonts w:asciiTheme="minorHAnsi" w:hAnsiTheme="minorHAnsi"/>
          <w:sz w:val="24"/>
          <w:szCs w:val="24"/>
        </w:rPr>
        <w:t xml:space="preserve"> </w:t>
      </w:r>
      <w:r w:rsidR="009E04E1" w:rsidRPr="00915E67">
        <w:rPr>
          <w:rFonts w:asciiTheme="minorHAnsi" w:hAnsiTheme="minorHAnsi"/>
          <w:b/>
          <w:sz w:val="24"/>
          <w:szCs w:val="24"/>
        </w:rPr>
        <w:t>ważne</w:t>
      </w:r>
      <w:r w:rsidR="009E04E1" w:rsidRPr="00915E67">
        <w:rPr>
          <w:rFonts w:asciiTheme="minorHAnsi" w:hAnsiTheme="minorHAnsi"/>
          <w:sz w:val="24"/>
          <w:szCs w:val="24"/>
        </w:rPr>
        <w:t xml:space="preserve"> oferty</w:t>
      </w:r>
      <w:r w:rsidR="00746D82">
        <w:rPr>
          <w:rFonts w:asciiTheme="minorHAnsi" w:hAnsiTheme="minorHAnsi"/>
          <w:sz w:val="24"/>
          <w:szCs w:val="24"/>
        </w:rPr>
        <w:t>.</w:t>
      </w:r>
    </w:p>
    <w:p w:rsidR="00CF6CC8" w:rsidRPr="00915E67" w:rsidRDefault="00CF6CC8" w:rsidP="00CF6CC8">
      <w:pPr>
        <w:spacing w:after="120"/>
        <w:jc w:val="both"/>
        <w:rPr>
          <w:rFonts w:asciiTheme="minorHAnsi" w:hAnsiTheme="minorHAnsi"/>
          <w:sz w:val="24"/>
          <w:szCs w:val="24"/>
        </w:rPr>
      </w:pPr>
      <w:r w:rsidRPr="00915E67">
        <w:rPr>
          <w:rFonts w:asciiTheme="minorHAnsi" w:hAnsiTheme="minorHAnsi"/>
          <w:sz w:val="24"/>
          <w:szCs w:val="24"/>
        </w:rPr>
        <w:t>W przypadku wysłania zapytań ofertowych do co najmniej 3 potencjalnych wykonawców (gdy nie doszło dodatkowo do opublikowania ogłoszenia), i gdy Beneficjent nie otrzymał dwóch ważnych ofert, należy jeden raz powtórzyć procedurę wysłania zapytań ofertowych do trzech potencjalnych wykonawców (</w:t>
      </w:r>
      <w:r w:rsidR="00466450" w:rsidRPr="00915E67">
        <w:rPr>
          <w:rFonts w:asciiTheme="minorHAnsi" w:hAnsiTheme="minorHAnsi"/>
          <w:sz w:val="24"/>
          <w:szCs w:val="24"/>
        </w:rPr>
        <w:t>lecz do żadnego z tych, którzy nie złożyli zgłoszeń w wyniku wysłania pierwszego zapytania</w:t>
      </w:r>
      <w:r w:rsidRPr="00915E67">
        <w:rPr>
          <w:rFonts w:asciiTheme="minorHAnsi" w:hAnsiTheme="minorHAnsi"/>
          <w:sz w:val="24"/>
          <w:szCs w:val="24"/>
        </w:rPr>
        <w:t xml:space="preserve">). Jeżeli w wyniku powtórzenia procedury Beneficjent otrzyma </w:t>
      </w:r>
      <w:r w:rsidRPr="00915E67">
        <w:rPr>
          <w:rFonts w:asciiTheme="minorHAnsi" w:hAnsiTheme="minorHAnsi"/>
          <w:b/>
          <w:sz w:val="24"/>
          <w:szCs w:val="24"/>
        </w:rPr>
        <w:t>jedną</w:t>
      </w:r>
      <w:r w:rsidRPr="00915E67">
        <w:rPr>
          <w:rFonts w:asciiTheme="minorHAnsi" w:hAnsiTheme="minorHAnsi"/>
          <w:sz w:val="24"/>
          <w:szCs w:val="24"/>
        </w:rPr>
        <w:t xml:space="preserve"> ofertę, uznaje się, że zasada konkurencyjności została spełniona.</w:t>
      </w:r>
    </w:p>
    <w:p w:rsidR="005256EB"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.2.9</w:t>
      </w:r>
      <w:r w:rsidR="009E04E1" w:rsidRPr="00915E67">
        <w:rPr>
          <w:rFonts w:asciiTheme="minorHAnsi" w:hAnsiTheme="minorHAnsi"/>
          <w:sz w:val="24"/>
          <w:szCs w:val="24"/>
        </w:rPr>
        <w:t xml:space="preserve"> W odniesieniu do zamówień, w stosunku do których Beneficjent zamieścił ogłoszenie dopuszcza się zwiększenie wartości takich zamówień udzielonych z zastosowaniem zasady konkurencyjności (np. zwiększenie liczby jednostek), o ile w </w:t>
      </w:r>
      <w:r w:rsidR="00A64F65" w:rsidRPr="00915E67">
        <w:rPr>
          <w:rFonts w:asciiTheme="minorHAnsi" w:hAnsiTheme="minorHAnsi"/>
          <w:sz w:val="24"/>
          <w:szCs w:val="24"/>
        </w:rPr>
        <w:t>ogłoszeniu</w:t>
      </w:r>
      <w:r w:rsidR="009E04E1" w:rsidRPr="00915E67">
        <w:rPr>
          <w:rFonts w:asciiTheme="minorHAnsi" w:hAnsiTheme="minorHAnsi"/>
          <w:sz w:val="24"/>
          <w:szCs w:val="24"/>
        </w:rPr>
        <w:t xml:space="preserve"> przewidziano taką możliwość. W takim przypadku nie jest konieczne ponowne </w:t>
      </w:r>
      <w:r w:rsidR="009E04E1" w:rsidRPr="00A9055F">
        <w:rPr>
          <w:rFonts w:asciiTheme="minorHAnsi" w:hAnsiTheme="minorHAnsi"/>
          <w:sz w:val="24"/>
          <w:szCs w:val="24"/>
        </w:rPr>
        <w:t xml:space="preserve">stosowanie zasady konkurencyjności. W przypadku, gdy zamiast zamieszczenia ogłoszenia Beneficjent przesłał jedynie zapytanie ofertowe do potencjalnych wykonawców zwiększenie wartości takiego zamówienia, o ile w zapytaniu ofertowym przewidziano taką możliwość, nie może doprowadzić do przekroczenia progu </w:t>
      </w:r>
      <w:r w:rsidR="000815C5">
        <w:rPr>
          <w:rFonts w:asciiTheme="minorHAnsi" w:hAnsiTheme="minorHAnsi"/>
          <w:sz w:val="24"/>
          <w:szCs w:val="24"/>
        </w:rPr>
        <w:t xml:space="preserve">odpowiednio </w:t>
      </w:r>
      <w:r w:rsidR="009E04E1" w:rsidRPr="00A9055F">
        <w:rPr>
          <w:rFonts w:asciiTheme="minorHAnsi" w:hAnsiTheme="minorHAnsi"/>
          <w:sz w:val="24"/>
          <w:szCs w:val="24"/>
        </w:rPr>
        <w:t>30 000 EUR</w:t>
      </w:r>
      <w:r w:rsidR="002B2031" w:rsidRPr="00F111AD">
        <w:rPr>
          <w:rFonts w:asciiTheme="minorHAnsi" w:hAnsiTheme="minorHAnsi"/>
          <w:sz w:val="24"/>
          <w:szCs w:val="24"/>
          <w:vertAlign w:val="superscript"/>
        </w:rPr>
        <w:t>11</w:t>
      </w:r>
      <w:r w:rsidR="009E04E1" w:rsidRPr="00A9055F">
        <w:rPr>
          <w:rFonts w:asciiTheme="minorHAnsi" w:hAnsiTheme="minorHAnsi"/>
          <w:sz w:val="24"/>
          <w:szCs w:val="24"/>
        </w:rPr>
        <w:t xml:space="preserve"> netto</w:t>
      </w:r>
      <w:r w:rsidR="002B2031">
        <w:rPr>
          <w:rFonts w:asciiTheme="minorHAnsi" w:hAnsiTheme="minorHAnsi"/>
          <w:sz w:val="24"/>
          <w:szCs w:val="24"/>
          <w:vertAlign w:val="superscript"/>
        </w:rPr>
        <w:t>10</w:t>
      </w:r>
      <w:r w:rsidR="009E04E1" w:rsidRPr="00A9055F">
        <w:rPr>
          <w:rFonts w:asciiTheme="minorHAnsi" w:hAnsiTheme="minorHAnsi"/>
          <w:sz w:val="24"/>
          <w:szCs w:val="24"/>
        </w:rPr>
        <w:t xml:space="preserve"> </w:t>
      </w:r>
      <w:r w:rsidR="000815C5">
        <w:rPr>
          <w:rFonts w:asciiTheme="minorHAnsi" w:hAnsiTheme="minorHAnsi"/>
          <w:sz w:val="24"/>
          <w:szCs w:val="24"/>
        </w:rPr>
        <w:t xml:space="preserve">lub 130 000 </w:t>
      </w:r>
      <w:r w:rsidR="00EF38AB">
        <w:rPr>
          <w:rFonts w:asciiTheme="minorHAnsi" w:hAnsiTheme="minorHAnsi"/>
          <w:sz w:val="24"/>
          <w:szCs w:val="24"/>
        </w:rPr>
        <w:t>PLN</w:t>
      </w:r>
      <w:r w:rsidR="000815C5">
        <w:rPr>
          <w:rFonts w:asciiTheme="minorHAnsi" w:hAnsiTheme="minorHAnsi"/>
          <w:sz w:val="24"/>
          <w:szCs w:val="24"/>
        </w:rPr>
        <w:t xml:space="preserve"> netto</w:t>
      </w:r>
      <w:r w:rsidR="0027303C">
        <w:rPr>
          <w:rFonts w:asciiTheme="minorHAnsi" w:hAnsiTheme="minorHAnsi"/>
          <w:sz w:val="24"/>
          <w:szCs w:val="24"/>
          <w:vertAlign w:val="superscript"/>
        </w:rPr>
        <w:t>10</w:t>
      </w:r>
      <w:r w:rsidR="000815C5">
        <w:rPr>
          <w:rFonts w:asciiTheme="minorHAnsi" w:hAnsiTheme="minorHAnsi"/>
          <w:sz w:val="24"/>
          <w:szCs w:val="24"/>
        </w:rPr>
        <w:t xml:space="preserve"> </w:t>
      </w:r>
      <w:r w:rsidR="009E04E1" w:rsidRPr="00A9055F">
        <w:rPr>
          <w:rFonts w:asciiTheme="minorHAnsi" w:hAnsiTheme="minorHAnsi"/>
          <w:sz w:val="24"/>
          <w:szCs w:val="24"/>
        </w:rPr>
        <w:t>dla łącznej wartości zamówienia podstawowego wraz z jego zwiększeniem.</w:t>
      </w:r>
    </w:p>
    <w:p w:rsidR="000F2AC7" w:rsidRDefault="005256EB" w:rsidP="009E04E1">
      <w:pPr>
        <w:spacing w:after="120"/>
        <w:jc w:val="both"/>
        <w:rPr>
          <w:rFonts w:asciiTheme="minorHAnsi" w:hAnsiTheme="minorHAnsi"/>
          <w:sz w:val="24"/>
          <w:szCs w:val="24"/>
        </w:rPr>
      </w:pPr>
      <w:r w:rsidRPr="00A9055F">
        <w:rPr>
          <w:rFonts w:asciiTheme="minorHAnsi" w:hAnsiTheme="minorHAnsi"/>
          <w:sz w:val="24"/>
          <w:szCs w:val="24"/>
        </w:rPr>
        <w:t>6.2.10 W odniesieniu do zamówień</w:t>
      </w:r>
      <w:r w:rsidR="005F7AFB">
        <w:rPr>
          <w:rFonts w:asciiTheme="minorHAnsi" w:hAnsiTheme="minorHAnsi"/>
          <w:sz w:val="24"/>
          <w:szCs w:val="24"/>
        </w:rPr>
        <w:t>,</w:t>
      </w:r>
      <w:r w:rsidRPr="00A9055F">
        <w:rPr>
          <w:rFonts w:asciiTheme="minorHAnsi" w:hAnsiTheme="minorHAnsi"/>
          <w:sz w:val="24"/>
          <w:szCs w:val="24"/>
        </w:rPr>
        <w:t xml:space="preserve"> w stosunku do których Beneficjent zamieścił ogłoszenie lub wysłał zapytanie ofertowe do wybranych Wykonawców </w:t>
      </w:r>
      <w:r w:rsidR="00905DB6" w:rsidRPr="00A9055F">
        <w:rPr>
          <w:rFonts w:asciiTheme="minorHAnsi" w:hAnsiTheme="minorHAnsi"/>
          <w:sz w:val="24"/>
          <w:szCs w:val="24"/>
        </w:rPr>
        <w:t xml:space="preserve">dopuszczalne jest </w:t>
      </w:r>
      <w:r w:rsidR="00905DB6" w:rsidRPr="00BD25D1">
        <w:rPr>
          <w:rFonts w:asciiTheme="minorHAnsi" w:hAnsiTheme="minorHAnsi"/>
          <w:sz w:val="24"/>
          <w:szCs w:val="24"/>
        </w:rPr>
        <w:t xml:space="preserve">udzielenie zamówienia dotychczasowemu </w:t>
      </w:r>
      <w:r w:rsidR="00A9055F" w:rsidRPr="00692D9C">
        <w:rPr>
          <w:rFonts w:asciiTheme="minorHAnsi" w:hAnsiTheme="minorHAnsi"/>
          <w:sz w:val="24"/>
          <w:szCs w:val="24"/>
        </w:rPr>
        <w:t>wykonawcy bez zastosowania</w:t>
      </w:r>
      <w:r w:rsidR="00905DB6" w:rsidRPr="00BD25D1">
        <w:rPr>
          <w:rFonts w:asciiTheme="minorHAnsi" w:hAnsiTheme="minorHAnsi"/>
          <w:sz w:val="24"/>
          <w:szCs w:val="24"/>
        </w:rPr>
        <w:t xml:space="preserve"> </w:t>
      </w:r>
      <w:r w:rsidR="00A9055F">
        <w:rPr>
          <w:rFonts w:asciiTheme="minorHAnsi" w:hAnsiTheme="minorHAnsi"/>
          <w:sz w:val="24"/>
          <w:szCs w:val="24"/>
        </w:rPr>
        <w:t>zasady konkurencyjności</w:t>
      </w:r>
      <w:r w:rsidR="00905DB6" w:rsidRPr="00BD25D1">
        <w:rPr>
          <w:rFonts w:asciiTheme="minorHAnsi" w:hAnsiTheme="minorHAnsi"/>
          <w:sz w:val="24"/>
          <w:szCs w:val="24"/>
        </w:rPr>
        <w:t xml:space="preserve"> w przypadku</w:t>
      </w:r>
      <w:r w:rsidR="005F7AFB">
        <w:rPr>
          <w:rFonts w:asciiTheme="minorHAnsi" w:hAnsiTheme="minorHAnsi"/>
          <w:sz w:val="24"/>
          <w:szCs w:val="24"/>
        </w:rPr>
        <w:t>,</w:t>
      </w:r>
      <w:r w:rsidR="00905DB6" w:rsidRPr="00BD25D1">
        <w:rPr>
          <w:rFonts w:asciiTheme="minorHAnsi" w:hAnsiTheme="minorHAnsi"/>
          <w:sz w:val="24"/>
          <w:szCs w:val="24"/>
        </w:rPr>
        <w:t xml:space="preserve"> gdy łączna wartość zmian jest mniejsza niż kwoty określone w przepisach wydanych na podstawie art. 11 ust. 8 </w:t>
      </w:r>
      <w:r w:rsidR="00A9055F" w:rsidRPr="00A9055F">
        <w:rPr>
          <w:rFonts w:asciiTheme="minorHAnsi" w:hAnsiTheme="minorHAnsi"/>
          <w:sz w:val="24"/>
          <w:szCs w:val="24"/>
        </w:rPr>
        <w:t>ustaw</w:t>
      </w:r>
      <w:r w:rsidR="00905DB6" w:rsidRPr="00BD25D1">
        <w:rPr>
          <w:rFonts w:asciiTheme="minorHAnsi" w:hAnsiTheme="minorHAnsi"/>
          <w:sz w:val="24"/>
          <w:szCs w:val="24"/>
        </w:rPr>
        <w:t>y</w:t>
      </w:r>
      <w:r w:rsidR="0027303C">
        <w:rPr>
          <w:rFonts w:asciiTheme="minorHAnsi" w:hAnsiTheme="minorHAnsi"/>
          <w:sz w:val="24"/>
          <w:szCs w:val="24"/>
        </w:rPr>
        <w:t xml:space="preserve"> </w:t>
      </w:r>
      <w:r w:rsidR="0027303C" w:rsidRPr="00A35B58">
        <w:rPr>
          <w:rFonts w:asciiTheme="minorHAnsi" w:eastAsiaTheme="minorHAnsi" w:hAnsiTheme="minorHAnsi" w:cstheme="minorHAnsi"/>
          <w:bCs/>
          <w:sz w:val="24"/>
          <w:szCs w:val="24"/>
          <w:lang w:eastAsia="en-US"/>
        </w:rPr>
        <w:t>z dnia 29 stycznia 2004 r. Prawo zamówień publicznych (Dz. U. z 2019 r. poz. 1843 z </w:t>
      </w:r>
      <w:proofErr w:type="spellStart"/>
      <w:r w:rsidR="0027303C" w:rsidRPr="00A35B58">
        <w:rPr>
          <w:rFonts w:asciiTheme="minorHAnsi" w:eastAsiaTheme="minorHAnsi" w:hAnsiTheme="minorHAnsi" w:cstheme="minorHAnsi"/>
          <w:bCs/>
          <w:sz w:val="24"/>
          <w:szCs w:val="24"/>
          <w:lang w:eastAsia="en-US"/>
        </w:rPr>
        <w:t>późn</w:t>
      </w:r>
      <w:proofErr w:type="spellEnd"/>
      <w:r w:rsidR="0027303C" w:rsidRPr="00A35B58">
        <w:rPr>
          <w:rFonts w:asciiTheme="minorHAnsi" w:eastAsiaTheme="minorHAnsi" w:hAnsiTheme="minorHAnsi" w:cstheme="minorHAnsi"/>
          <w:bCs/>
          <w:sz w:val="24"/>
          <w:szCs w:val="24"/>
          <w:lang w:eastAsia="en-US"/>
        </w:rPr>
        <w:t>. zm.)</w:t>
      </w:r>
      <w:r w:rsidR="0027303C" w:rsidRPr="00A35B58">
        <w:rPr>
          <w:rFonts w:asciiTheme="minorHAnsi" w:hAnsiTheme="minorHAnsi" w:cstheme="minorHAnsi"/>
          <w:bCs/>
          <w:sz w:val="24"/>
          <w:szCs w:val="24"/>
        </w:rPr>
        <w:t xml:space="preserve"> </w:t>
      </w:r>
      <w:r w:rsidR="0027303C" w:rsidRPr="00A35B58">
        <w:rPr>
          <w:rFonts w:asciiTheme="minorHAnsi" w:hAnsiTheme="minorHAnsi" w:cstheme="minorHAnsi"/>
          <w:color w:val="000000"/>
          <w:sz w:val="24"/>
          <w:szCs w:val="24"/>
        </w:rPr>
        <w:t xml:space="preserve">lub </w:t>
      </w:r>
      <w:r w:rsidR="00C4354B">
        <w:rPr>
          <w:rFonts w:asciiTheme="minorHAnsi" w:hAnsiTheme="minorHAnsi" w:cstheme="minorHAnsi"/>
          <w:color w:val="000000"/>
          <w:sz w:val="24"/>
          <w:szCs w:val="24"/>
        </w:rPr>
        <w:t xml:space="preserve">progi unijne określone w </w:t>
      </w:r>
      <w:r w:rsidR="0027303C">
        <w:rPr>
          <w:rFonts w:asciiTheme="minorHAnsi" w:hAnsiTheme="minorHAnsi" w:cstheme="minorHAnsi"/>
          <w:color w:val="000000"/>
          <w:sz w:val="24"/>
          <w:szCs w:val="24"/>
        </w:rPr>
        <w:t xml:space="preserve">art. </w:t>
      </w:r>
      <w:r w:rsidR="00C4354B">
        <w:rPr>
          <w:rFonts w:asciiTheme="minorHAnsi" w:hAnsiTheme="minorHAnsi" w:cstheme="minorHAnsi"/>
          <w:color w:val="000000"/>
          <w:sz w:val="24"/>
          <w:szCs w:val="24"/>
        </w:rPr>
        <w:t xml:space="preserve">3 ust. 1 </w:t>
      </w:r>
      <w:r w:rsidR="0027303C" w:rsidRPr="00A35B58">
        <w:rPr>
          <w:rFonts w:asciiTheme="minorHAnsi" w:hAnsiTheme="minorHAnsi" w:cstheme="minorHAnsi"/>
          <w:color w:val="000000"/>
          <w:sz w:val="24"/>
          <w:szCs w:val="24"/>
        </w:rPr>
        <w:t>ustawy z dnia 11 września 2019 r. Prawo zam</w:t>
      </w:r>
      <w:r w:rsidR="0027303C" w:rsidRPr="00D31BB5">
        <w:rPr>
          <w:rFonts w:asciiTheme="minorHAnsi" w:hAnsiTheme="minorHAnsi" w:cstheme="minorHAnsi"/>
          <w:color w:val="000000"/>
          <w:sz w:val="24"/>
          <w:szCs w:val="24"/>
        </w:rPr>
        <w:t>ówień publicznych (Dz. U. z 2020 r. poz. 288</w:t>
      </w:r>
      <w:r w:rsidR="0027303C" w:rsidRPr="00A35B58">
        <w:rPr>
          <w:rFonts w:asciiTheme="minorHAnsi" w:hAnsiTheme="minorHAnsi" w:cstheme="minorHAnsi"/>
          <w:color w:val="000000"/>
          <w:sz w:val="24"/>
          <w:szCs w:val="24"/>
        </w:rPr>
        <w:t xml:space="preserve"> z </w:t>
      </w:r>
      <w:proofErr w:type="spellStart"/>
      <w:r w:rsidR="0027303C" w:rsidRPr="00A35B58">
        <w:rPr>
          <w:rFonts w:asciiTheme="minorHAnsi" w:hAnsiTheme="minorHAnsi" w:cstheme="minorHAnsi"/>
          <w:color w:val="000000"/>
          <w:sz w:val="24"/>
          <w:szCs w:val="24"/>
        </w:rPr>
        <w:t>późn</w:t>
      </w:r>
      <w:proofErr w:type="spellEnd"/>
      <w:r w:rsidR="0027303C" w:rsidRPr="00A35B58">
        <w:rPr>
          <w:rFonts w:asciiTheme="minorHAnsi" w:hAnsiTheme="minorHAnsi" w:cstheme="minorHAnsi"/>
          <w:color w:val="000000"/>
          <w:sz w:val="24"/>
          <w:szCs w:val="24"/>
        </w:rPr>
        <w:t>. zm.)</w:t>
      </w:r>
      <w:r w:rsidR="0027303C" w:rsidRPr="00A35B58">
        <w:rPr>
          <w:rFonts w:asciiTheme="minorHAnsi" w:hAnsiTheme="minorHAnsi" w:cstheme="minorHAnsi"/>
          <w:i/>
          <w:color w:val="000000"/>
          <w:sz w:val="24"/>
          <w:szCs w:val="24"/>
        </w:rPr>
        <w:t xml:space="preserve"> </w:t>
      </w:r>
      <w:r w:rsidR="00905DB6" w:rsidRPr="00BD25D1">
        <w:rPr>
          <w:rFonts w:asciiTheme="minorHAnsi" w:hAnsiTheme="minorHAnsi"/>
          <w:sz w:val="24"/>
          <w:szCs w:val="24"/>
        </w:rPr>
        <w:t xml:space="preserve"> i jednocześnie</w:t>
      </w:r>
      <w:r w:rsidR="003F2ADA">
        <w:rPr>
          <w:rFonts w:asciiTheme="minorHAnsi" w:hAnsiTheme="minorHAnsi"/>
          <w:sz w:val="24"/>
          <w:szCs w:val="24"/>
        </w:rPr>
        <w:t xml:space="preserve"> nie przekracza</w:t>
      </w:r>
      <w:r w:rsidR="00C4354B">
        <w:rPr>
          <w:rFonts w:asciiTheme="minorHAnsi" w:hAnsiTheme="minorHAnsi"/>
          <w:sz w:val="24"/>
          <w:szCs w:val="24"/>
        </w:rPr>
        <w:t xml:space="preserve">ją </w:t>
      </w:r>
      <w:r w:rsidR="00905DB6" w:rsidRPr="00BD25D1">
        <w:rPr>
          <w:rFonts w:asciiTheme="minorHAnsi" w:hAnsiTheme="minorHAnsi"/>
          <w:sz w:val="24"/>
          <w:szCs w:val="24"/>
        </w:rPr>
        <w:t>10% wartości zamówienia określonej pierwotnie w umowie w przypadku zamówień na usługi lub dostawy albo, w przypadku zamówień na roboty budowlane</w:t>
      </w:r>
      <w:r w:rsidR="005F7AFB">
        <w:rPr>
          <w:rFonts w:asciiTheme="minorHAnsi" w:hAnsiTheme="minorHAnsi"/>
          <w:sz w:val="24"/>
          <w:szCs w:val="24"/>
        </w:rPr>
        <w:t>,</w:t>
      </w:r>
      <w:r w:rsidR="00905DB6" w:rsidRPr="00BD25D1">
        <w:rPr>
          <w:rFonts w:asciiTheme="minorHAnsi" w:hAnsiTheme="minorHAnsi"/>
          <w:sz w:val="24"/>
          <w:szCs w:val="24"/>
        </w:rPr>
        <w:t xml:space="preserve"> jest nie większa niż 15% wartości zamówienia określonej pierwotnie w umowie.</w:t>
      </w:r>
    </w:p>
    <w:p w:rsidR="00956340" w:rsidRDefault="00956340" w:rsidP="009E04E1">
      <w:pPr>
        <w:spacing w:after="120"/>
        <w:jc w:val="both"/>
        <w:rPr>
          <w:rFonts w:asciiTheme="minorHAnsi" w:hAnsiTheme="minorHAnsi"/>
          <w:sz w:val="24"/>
          <w:szCs w:val="24"/>
        </w:rPr>
      </w:pPr>
    </w:p>
    <w:p w:rsidR="00956340" w:rsidRDefault="00956340" w:rsidP="009E04E1">
      <w:pPr>
        <w:spacing w:after="120"/>
        <w:jc w:val="both"/>
        <w:rPr>
          <w:rFonts w:asciiTheme="minorHAnsi" w:hAnsiTheme="minorHAnsi"/>
          <w:sz w:val="24"/>
          <w:szCs w:val="24"/>
        </w:rPr>
      </w:pPr>
    </w:p>
    <w:p w:rsidR="00956340" w:rsidRPr="00915E67" w:rsidRDefault="00956340" w:rsidP="009E04E1">
      <w:pPr>
        <w:spacing w:after="120"/>
        <w:jc w:val="both"/>
        <w:rPr>
          <w:rFonts w:asciiTheme="minorHAnsi" w:hAnsiTheme="minorHAnsi"/>
          <w:sz w:val="24"/>
          <w:szCs w:val="24"/>
        </w:rPr>
      </w:pPr>
    </w:p>
    <w:p w:rsidR="00484768" w:rsidRPr="00915E67" w:rsidRDefault="00484768" w:rsidP="00484768">
      <w:pPr>
        <w:pStyle w:val="Nagwek2"/>
        <w:jc w:val="both"/>
        <w:rPr>
          <w:rFonts w:asciiTheme="minorHAnsi" w:hAnsiTheme="minorHAnsi"/>
          <w:bCs/>
          <w:color w:val="auto"/>
          <w:szCs w:val="24"/>
        </w:rPr>
      </w:pPr>
      <w:bookmarkStart w:id="116" w:name="_Toc477419025"/>
      <w:r w:rsidRPr="00915E67">
        <w:rPr>
          <w:rFonts w:asciiTheme="minorHAnsi" w:hAnsiTheme="minorHAnsi"/>
          <w:bCs/>
          <w:color w:val="auto"/>
          <w:szCs w:val="24"/>
        </w:rPr>
        <w:t xml:space="preserve">6.2a Udzielanie zamówień zgodnie </w:t>
      </w:r>
      <w:r w:rsidR="00D316E9" w:rsidRPr="00915E67">
        <w:rPr>
          <w:rFonts w:asciiTheme="minorHAnsi" w:hAnsiTheme="minorHAnsi"/>
          <w:bCs/>
          <w:color w:val="auto"/>
          <w:szCs w:val="24"/>
        </w:rPr>
        <w:t xml:space="preserve">z </w:t>
      </w:r>
      <w:r w:rsidR="00D316E9" w:rsidRPr="00915E67">
        <w:rPr>
          <w:rFonts w:asciiTheme="minorHAnsi" w:hAnsiTheme="minorHAnsi"/>
          <w:szCs w:val="24"/>
        </w:rPr>
        <w:t xml:space="preserve">uproszczoną </w:t>
      </w:r>
      <w:r w:rsidR="00E50E75" w:rsidRPr="00915E67">
        <w:rPr>
          <w:rFonts w:asciiTheme="minorHAnsi" w:hAnsiTheme="minorHAnsi"/>
          <w:szCs w:val="24"/>
        </w:rPr>
        <w:t>zasadą konkurencyjności</w:t>
      </w:r>
      <w:r w:rsidR="00877926" w:rsidRPr="00915E67">
        <w:rPr>
          <w:rFonts w:asciiTheme="minorHAnsi" w:hAnsiTheme="minorHAnsi"/>
          <w:szCs w:val="24"/>
        </w:rPr>
        <w:t xml:space="preserve"> (kategoria „Koszty personelu”)</w:t>
      </w:r>
      <w:r w:rsidRPr="00915E67">
        <w:rPr>
          <w:rFonts w:asciiTheme="minorHAnsi" w:hAnsiTheme="minorHAnsi"/>
          <w:bCs/>
          <w:color w:val="auto"/>
          <w:szCs w:val="24"/>
        </w:rPr>
        <w:t>.</w:t>
      </w:r>
      <w:bookmarkEnd w:id="116"/>
    </w:p>
    <w:p w:rsidR="00484768" w:rsidRPr="00915E67" w:rsidRDefault="00484768" w:rsidP="00512B0E">
      <w:pPr>
        <w:rPr>
          <w:rFonts w:asciiTheme="minorHAnsi" w:hAnsiTheme="minorHAnsi"/>
        </w:rPr>
      </w:pPr>
    </w:p>
    <w:p w:rsidR="009E6607" w:rsidRPr="00205403" w:rsidRDefault="00484768" w:rsidP="00205403">
      <w:pPr>
        <w:jc w:val="both"/>
        <w:rPr>
          <w:rFonts w:asciiTheme="minorHAnsi" w:hAnsiTheme="minorHAnsi" w:cs="Arial"/>
          <w:sz w:val="24"/>
          <w:szCs w:val="24"/>
        </w:rPr>
      </w:pPr>
      <w:r w:rsidRPr="00915E67">
        <w:rPr>
          <w:rFonts w:asciiTheme="minorHAnsi" w:hAnsiTheme="minorHAnsi" w:cs="Arial"/>
          <w:sz w:val="24"/>
          <w:szCs w:val="24"/>
        </w:rPr>
        <w:t xml:space="preserve">6.2a.1 </w:t>
      </w:r>
      <w:r w:rsidR="009E6607" w:rsidRPr="00915E67">
        <w:rPr>
          <w:rFonts w:asciiTheme="minorHAnsi" w:hAnsiTheme="minorHAnsi"/>
          <w:sz w:val="24"/>
          <w:szCs w:val="24"/>
        </w:rPr>
        <w:t>Niniejsza procedura może być jednoetapowa - ocena i wybór oferty lub ofert złożonych w odpowiedzi na ogłoszenie, lub dwuetapowa – obejmująca rozmowę kwalifikacyjną z wybranymi w toku preselekcji kandydatami.</w:t>
      </w:r>
    </w:p>
    <w:p w:rsidR="00484768" w:rsidRPr="00915E67" w:rsidRDefault="00484768" w:rsidP="00512B0E">
      <w:pPr>
        <w:spacing w:after="120"/>
        <w:jc w:val="both"/>
        <w:rPr>
          <w:rFonts w:asciiTheme="minorHAnsi" w:hAnsiTheme="minorHAnsi"/>
          <w:sz w:val="24"/>
          <w:szCs w:val="24"/>
        </w:rPr>
      </w:pPr>
      <w:r w:rsidRPr="00915E67">
        <w:rPr>
          <w:rFonts w:asciiTheme="minorHAnsi" w:hAnsiTheme="minorHAnsi"/>
          <w:sz w:val="24"/>
          <w:szCs w:val="24"/>
        </w:rPr>
        <w:t xml:space="preserve">Beneficjent w celu udzielania zamówienia, którego wartość przekracza </w:t>
      </w:r>
      <w:r w:rsidR="00AD6C8B">
        <w:rPr>
          <w:rFonts w:asciiTheme="minorHAnsi" w:hAnsiTheme="minorHAnsi"/>
          <w:sz w:val="24"/>
          <w:szCs w:val="24"/>
        </w:rPr>
        <w:t>5</w:t>
      </w:r>
      <w:r w:rsidRPr="00915E67">
        <w:rPr>
          <w:rFonts w:asciiTheme="minorHAnsi" w:hAnsiTheme="minorHAnsi"/>
          <w:sz w:val="24"/>
          <w:szCs w:val="24"/>
        </w:rPr>
        <w:t>0 000 PLN netto</w:t>
      </w:r>
      <w:r w:rsidR="003F7A97">
        <w:rPr>
          <w:rFonts w:asciiTheme="minorHAnsi" w:hAnsiTheme="minorHAnsi"/>
          <w:sz w:val="24"/>
          <w:szCs w:val="24"/>
          <w:vertAlign w:val="superscript"/>
        </w:rPr>
        <w:t>10</w:t>
      </w:r>
      <w:r w:rsidRPr="00915E67">
        <w:rPr>
          <w:rFonts w:asciiTheme="minorHAnsi" w:hAnsiTheme="minorHAnsi"/>
          <w:sz w:val="24"/>
          <w:szCs w:val="24"/>
        </w:rPr>
        <w:t xml:space="preserve">, zobowiązany jest do zamieszczenia ogłoszenia o </w:t>
      </w:r>
      <w:r w:rsidR="00D316E9" w:rsidRPr="00915E67">
        <w:rPr>
          <w:rFonts w:asciiTheme="minorHAnsi" w:hAnsiTheme="minorHAnsi"/>
          <w:sz w:val="24"/>
          <w:szCs w:val="24"/>
        </w:rPr>
        <w:t>zatrudnieniu</w:t>
      </w:r>
      <w:r w:rsidRPr="00915E67">
        <w:rPr>
          <w:rFonts w:asciiTheme="minorHAnsi" w:hAnsiTheme="minorHAnsi"/>
          <w:sz w:val="24"/>
          <w:szCs w:val="24"/>
        </w:rPr>
        <w:t xml:space="preserve"> na swojej stronie internetowej, o ile posiada taką stronę. Jeżeli nie posiada własnej strony internetowej, to upubliczn</w:t>
      </w:r>
      <w:r w:rsidR="009E6607" w:rsidRPr="00915E67">
        <w:rPr>
          <w:rFonts w:asciiTheme="minorHAnsi" w:hAnsiTheme="minorHAnsi"/>
          <w:sz w:val="24"/>
          <w:szCs w:val="24"/>
        </w:rPr>
        <w:t>ia</w:t>
      </w:r>
      <w:r w:rsidRPr="00915E67">
        <w:rPr>
          <w:rFonts w:asciiTheme="minorHAnsi" w:hAnsiTheme="minorHAnsi"/>
          <w:sz w:val="24"/>
          <w:szCs w:val="24"/>
        </w:rPr>
        <w:t xml:space="preserve"> ogłoszenie </w:t>
      </w:r>
      <w:r w:rsidR="00D316E9" w:rsidRPr="00915E67">
        <w:rPr>
          <w:rFonts w:asciiTheme="minorHAnsi" w:hAnsiTheme="minorHAnsi"/>
          <w:sz w:val="24"/>
          <w:szCs w:val="24"/>
        </w:rPr>
        <w:t xml:space="preserve">o zatrudnieniu </w:t>
      </w:r>
      <w:r w:rsidRPr="00915E67">
        <w:rPr>
          <w:rFonts w:asciiTheme="minorHAnsi" w:hAnsiTheme="minorHAnsi"/>
          <w:sz w:val="24"/>
          <w:szCs w:val="24"/>
        </w:rPr>
        <w:t xml:space="preserve">na </w:t>
      </w:r>
      <w:r w:rsidR="009E6607" w:rsidRPr="00915E67">
        <w:rPr>
          <w:rFonts w:asciiTheme="minorHAnsi" w:hAnsiTheme="minorHAnsi"/>
          <w:sz w:val="24"/>
          <w:szCs w:val="24"/>
        </w:rPr>
        <w:t xml:space="preserve">ogólnodostępnej </w:t>
      </w:r>
      <w:r w:rsidRPr="00915E67">
        <w:rPr>
          <w:rFonts w:asciiTheme="minorHAnsi" w:hAnsiTheme="minorHAnsi"/>
          <w:sz w:val="24"/>
          <w:szCs w:val="24"/>
        </w:rPr>
        <w:t xml:space="preserve">stronie internetowej przeznaczonej do zamieszczania ogłoszeń (np. </w:t>
      </w:r>
      <w:hyperlink r:id="rId34" w:history="1">
        <w:r w:rsidRPr="00915E67">
          <w:rPr>
            <w:rFonts w:asciiTheme="minorHAnsi" w:hAnsiTheme="minorHAnsi"/>
            <w:sz w:val="24"/>
            <w:szCs w:val="24"/>
          </w:rPr>
          <w:t>www.ngo.pl</w:t>
        </w:r>
      </w:hyperlink>
      <w:r w:rsidRPr="00915E67">
        <w:rPr>
          <w:rFonts w:asciiTheme="minorHAnsi" w:hAnsiTheme="minorHAnsi"/>
          <w:sz w:val="24"/>
          <w:szCs w:val="24"/>
        </w:rPr>
        <w:t>) albo w prasie ogólnopolskiej lub lokalnej w zależności od znaczenia zamówienia dla rynku ogólnopolskiego lub lokalnego.</w:t>
      </w:r>
    </w:p>
    <w:p w:rsidR="00557AEC" w:rsidRPr="00915E67" w:rsidRDefault="00557AEC" w:rsidP="009E04E1">
      <w:pPr>
        <w:spacing w:after="120"/>
        <w:jc w:val="both"/>
        <w:rPr>
          <w:rFonts w:asciiTheme="minorHAnsi" w:hAnsiTheme="minorHAnsi"/>
          <w:sz w:val="24"/>
          <w:szCs w:val="24"/>
        </w:rPr>
      </w:pPr>
      <w:r w:rsidRPr="00915E67">
        <w:rPr>
          <w:rFonts w:asciiTheme="minorHAnsi" w:hAnsiTheme="minorHAnsi"/>
          <w:sz w:val="24"/>
          <w:szCs w:val="24"/>
        </w:rPr>
        <w:t xml:space="preserve">Ogłoszenie powinno być opublikowane przez Beneficjenta w sposób umożliwiający zapoznanie się z treścią ogłoszenia o zatrudnieniu przez potencjalnych wykonawców tj. bezpośrednio na internetowej stronie głównej Beneficjenta lub w wydzielonej zakładce, dostępnej z poziomu strony głównej - zatytułowanej w taki sposób, aby nie było wątpliwości co do zawartości zakładki. </w:t>
      </w:r>
    </w:p>
    <w:p w:rsidR="00C2394E" w:rsidRPr="00915E67" w:rsidRDefault="00C2394E" w:rsidP="009E04E1">
      <w:pPr>
        <w:spacing w:after="120"/>
        <w:jc w:val="both"/>
        <w:rPr>
          <w:rFonts w:asciiTheme="minorHAnsi" w:hAnsiTheme="minorHAnsi"/>
          <w:sz w:val="24"/>
          <w:szCs w:val="24"/>
        </w:rPr>
      </w:pPr>
      <w:r w:rsidRPr="00915E67">
        <w:rPr>
          <w:rFonts w:asciiTheme="minorHAnsi" w:hAnsiTheme="minorHAnsi"/>
          <w:sz w:val="24"/>
          <w:szCs w:val="24"/>
        </w:rPr>
        <w:t>Z chwilą opublikowania ogłoszenia Beneficjent może dodatkowo poinformować o toczącym się postępowaniu wybranych potencjalnych wykonawców.</w:t>
      </w:r>
    </w:p>
    <w:p w:rsidR="00557AEC" w:rsidRPr="00915E67" w:rsidRDefault="00557AEC" w:rsidP="009E04E1">
      <w:pPr>
        <w:spacing w:after="120"/>
        <w:jc w:val="both"/>
        <w:rPr>
          <w:rFonts w:asciiTheme="minorHAnsi" w:hAnsiTheme="minorHAnsi"/>
          <w:sz w:val="24"/>
          <w:szCs w:val="24"/>
        </w:rPr>
      </w:pPr>
      <w:r w:rsidRPr="00915E67">
        <w:rPr>
          <w:rFonts w:asciiTheme="minorHAnsi" w:hAnsiTheme="minorHAnsi"/>
          <w:sz w:val="24"/>
          <w:szCs w:val="24"/>
        </w:rPr>
        <w:t>Termin na złożenie oferty zatrudnienia wynosi nie mniej niż 5 dni kalendarzowych od dnia umieszczenia ogłoszenia o zatrudnieniu na stronie internetowej</w:t>
      </w:r>
      <w:r w:rsidR="00C2394E" w:rsidRPr="00915E67">
        <w:rPr>
          <w:rFonts w:asciiTheme="minorHAnsi" w:hAnsiTheme="minorHAnsi"/>
          <w:sz w:val="24"/>
          <w:szCs w:val="24"/>
        </w:rPr>
        <w:t>.</w:t>
      </w:r>
    </w:p>
    <w:p w:rsidR="0093270B"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 xml:space="preserve">6.2a.2 Ogłoszenie </w:t>
      </w:r>
      <w:r w:rsidR="00D316E9" w:rsidRPr="00915E67">
        <w:rPr>
          <w:rFonts w:asciiTheme="minorHAnsi" w:hAnsiTheme="minorHAnsi"/>
          <w:sz w:val="24"/>
          <w:szCs w:val="24"/>
        </w:rPr>
        <w:t>o zatrudnieniu</w:t>
      </w:r>
      <w:r w:rsidRPr="00915E67">
        <w:rPr>
          <w:rFonts w:asciiTheme="minorHAnsi" w:hAnsiTheme="minorHAnsi"/>
          <w:sz w:val="24"/>
          <w:szCs w:val="24"/>
        </w:rPr>
        <w:t xml:space="preserve"> powinno zawierać co najmniej:</w:t>
      </w:r>
    </w:p>
    <w:p w:rsidR="0093270B"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a) opis przedmiotu zamówienia</w:t>
      </w:r>
      <w:r w:rsidR="00986007" w:rsidRPr="00915E67">
        <w:rPr>
          <w:rFonts w:asciiTheme="minorHAnsi" w:hAnsiTheme="minorHAnsi"/>
          <w:sz w:val="24"/>
          <w:szCs w:val="24"/>
        </w:rPr>
        <w:t xml:space="preserve"> – możliwie dokładny i wyczerpujący -</w:t>
      </w:r>
      <w:r w:rsidR="005C6186" w:rsidRPr="00915E67">
        <w:rPr>
          <w:rFonts w:asciiTheme="minorHAnsi" w:hAnsiTheme="minorHAnsi"/>
          <w:sz w:val="24"/>
          <w:szCs w:val="24"/>
        </w:rPr>
        <w:t xml:space="preserve"> obejmujący co najmniej zakres obowiązków</w:t>
      </w:r>
      <w:r w:rsidR="002032F0" w:rsidRPr="00915E67">
        <w:rPr>
          <w:rFonts w:asciiTheme="minorHAnsi" w:hAnsiTheme="minorHAnsi"/>
          <w:sz w:val="24"/>
          <w:szCs w:val="24"/>
        </w:rPr>
        <w:t>;</w:t>
      </w:r>
      <w:r w:rsidR="005C6186" w:rsidRPr="00915E67">
        <w:rPr>
          <w:rFonts w:asciiTheme="minorHAnsi" w:hAnsiTheme="minorHAnsi"/>
          <w:sz w:val="24"/>
          <w:szCs w:val="24"/>
        </w:rPr>
        <w:t xml:space="preserve"> miejsce świadczenia usług (zdalnie, na miejscu, w terenie)</w:t>
      </w:r>
      <w:r w:rsidR="002032F0" w:rsidRPr="00915E67">
        <w:rPr>
          <w:rFonts w:asciiTheme="minorHAnsi" w:hAnsiTheme="minorHAnsi"/>
          <w:sz w:val="24"/>
          <w:szCs w:val="24"/>
        </w:rPr>
        <w:t>;</w:t>
      </w:r>
      <w:r w:rsidR="00986007" w:rsidRPr="00915E67">
        <w:rPr>
          <w:rFonts w:asciiTheme="minorHAnsi" w:hAnsiTheme="minorHAnsi"/>
          <w:sz w:val="24"/>
          <w:szCs w:val="24"/>
        </w:rPr>
        <w:t xml:space="preserve"> </w:t>
      </w:r>
      <w:r w:rsidR="005C6186" w:rsidRPr="00915E67">
        <w:rPr>
          <w:rFonts w:asciiTheme="minorHAnsi" w:hAnsiTheme="minorHAnsi"/>
          <w:sz w:val="24"/>
          <w:szCs w:val="24"/>
        </w:rPr>
        <w:t xml:space="preserve">czas świadczenia usług </w:t>
      </w:r>
      <w:r w:rsidRPr="00915E67">
        <w:rPr>
          <w:rFonts w:asciiTheme="minorHAnsi" w:hAnsiTheme="minorHAnsi"/>
          <w:sz w:val="24"/>
          <w:szCs w:val="24"/>
        </w:rPr>
        <w:t xml:space="preserve"> </w:t>
      </w:r>
      <w:r w:rsidR="005C6186" w:rsidRPr="00915E67">
        <w:rPr>
          <w:rFonts w:asciiTheme="minorHAnsi" w:hAnsiTheme="minorHAnsi"/>
          <w:sz w:val="24"/>
          <w:szCs w:val="24"/>
        </w:rPr>
        <w:t>(np. w dni robocze w godzinach 8-16; na zlecenie wg bieżących potrzeb zamawiającego po stawce za godzinę</w:t>
      </w:r>
      <w:r w:rsidR="00986007" w:rsidRPr="00915E67">
        <w:rPr>
          <w:rFonts w:asciiTheme="minorHAnsi" w:hAnsiTheme="minorHAnsi"/>
          <w:sz w:val="24"/>
          <w:szCs w:val="24"/>
        </w:rPr>
        <w:t>); termin obowiązywania umowy; maksymalne całkowite wynagrodzenie, chyba, że jego zawarcie w umowie byłoby nieuzasadnione specyfiką zamówienia.</w:t>
      </w:r>
      <w:r w:rsidR="000B16FF" w:rsidRPr="00915E67">
        <w:rPr>
          <w:rFonts w:asciiTheme="minorHAnsi" w:hAnsiTheme="minorHAnsi"/>
          <w:sz w:val="24"/>
          <w:szCs w:val="24"/>
        </w:rPr>
        <w:t xml:space="preserve"> Opis przedmiotu zamówienia musi zawierać również informację o liczbie poszukiwanych pracowników</w:t>
      </w:r>
      <w:r w:rsidR="001306A4" w:rsidRPr="00915E67">
        <w:rPr>
          <w:rFonts w:asciiTheme="minorHAnsi" w:hAnsiTheme="minorHAnsi"/>
          <w:sz w:val="24"/>
          <w:szCs w:val="24"/>
        </w:rPr>
        <w:t xml:space="preserve"> (stanowisko jedno czy wieloosobowe)</w:t>
      </w:r>
      <w:r w:rsidR="00777F99" w:rsidRPr="00915E67">
        <w:rPr>
          <w:rFonts w:asciiTheme="minorHAnsi" w:hAnsiTheme="minorHAnsi"/>
          <w:sz w:val="24"/>
          <w:szCs w:val="24"/>
        </w:rPr>
        <w:t>;</w:t>
      </w:r>
    </w:p>
    <w:p w:rsidR="00D316E9"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 xml:space="preserve">b) </w:t>
      </w:r>
      <w:r w:rsidR="00986007" w:rsidRPr="00915E67">
        <w:rPr>
          <w:rFonts w:asciiTheme="minorHAnsi" w:hAnsiTheme="minorHAnsi"/>
          <w:sz w:val="24"/>
          <w:szCs w:val="24"/>
        </w:rPr>
        <w:t>kwalifikacje wymagane, w tym wiedza i doświadczenie</w:t>
      </w:r>
      <w:r w:rsidR="00D316E9" w:rsidRPr="00915E67">
        <w:rPr>
          <w:rFonts w:asciiTheme="minorHAnsi" w:hAnsiTheme="minorHAnsi"/>
          <w:sz w:val="24"/>
          <w:szCs w:val="24"/>
        </w:rPr>
        <w:t xml:space="preserve">, których niespełnienie powoduje wykluczenie wykonawcy z </w:t>
      </w:r>
      <w:r w:rsidR="00986007" w:rsidRPr="00915E67">
        <w:rPr>
          <w:rFonts w:asciiTheme="minorHAnsi" w:hAnsiTheme="minorHAnsi"/>
          <w:sz w:val="24"/>
          <w:szCs w:val="24"/>
        </w:rPr>
        <w:t>postępowania</w:t>
      </w:r>
      <w:r w:rsidR="00D316E9" w:rsidRPr="00915E67">
        <w:rPr>
          <w:rFonts w:asciiTheme="minorHAnsi" w:hAnsiTheme="minorHAnsi"/>
          <w:sz w:val="24"/>
          <w:szCs w:val="24"/>
        </w:rPr>
        <w:t xml:space="preserve"> (sformułowane jednoznacznie i precyzyjnie, tak by mogły być interpretowane i stosowane w jednakowy sposób, unikając </w:t>
      </w:r>
      <w:r w:rsidR="00C27393" w:rsidRPr="00915E67">
        <w:rPr>
          <w:rFonts w:asciiTheme="minorHAnsi" w:hAnsiTheme="minorHAnsi"/>
          <w:sz w:val="24"/>
          <w:szCs w:val="24"/>
        </w:rPr>
        <w:t>stawiania wymogów</w:t>
      </w:r>
      <w:r w:rsidR="00D316E9" w:rsidRPr="00915E67">
        <w:rPr>
          <w:rFonts w:asciiTheme="minorHAnsi" w:hAnsiTheme="minorHAnsi"/>
          <w:sz w:val="24"/>
          <w:szCs w:val="24"/>
        </w:rPr>
        <w:t xml:space="preserve"> ograniczających konkurencję);</w:t>
      </w:r>
    </w:p>
    <w:p w:rsidR="00986007" w:rsidRPr="00915E67" w:rsidRDefault="00D316E9" w:rsidP="0093270B">
      <w:pPr>
        <w:spacing w:after="120"/>
        <w:jc w:val="both"/>
        <w:rPr>
          <w:rFonts w:asciiTheme="minorHAnsi" w:hAnsiTheme="minorHAnsi"/>
          <w:sz w:val="24"/>
          <w:szCs w:val="24"/>
        </w:rPr>
      </w:pPr>
      <w:r w:rsidRPr="00915E67">
        <w:rPr>
          <w:rFonts w:asciiTheme="minorHAnsi" w:hAnsiTheme="minorHAnsi"/>
          <w:sz w:val="24"/>
          <w:szCs w:val="24"/>
        </w:rPr>
        <w:t xml:space="preserve">c) </w:t>
      </w:r>
      <w:r w:rsidR="00986007" w:rsidRPr="00915E67">
        <w:rPr>
          <w:rFonts w:asciiTheme="minorHAnsi" w:hAnsiTheme="minorHAnsi"/>
          <w:sz w:val="24"/>
          <w:szCs w:val="24"/>
        </w:rPr>
        <w:t>kwalifikacje pożądane, których spełnianie stanowić</w:t>
      </w:r>
      <w:r w:rsidR="002032F0" w:rsidRPr="00915E67">
        <w:rPr>
          <w:rFonts w:asciiTheme="minorHAnsi" w:hAnsiTheme="minorHAnsi"/>
          <w:sz w:val="24"/>
          <w:szCs w:val="24"/>
        </w:rPr>
        <w:t xml:space="preserve"> będzie</w:t>
      </w:r>
      <w:r w:rsidR="00986007" w:rsidRPr="00915E67">
        <w:rPr>
          <w:rFonts w:asciiTheme="minorHAnsi" w:hAnsiTheme="minorHAnsi"/>
          <w:sz w:val="24"/>
          <w:szCs w:val="24"/>
        </w:rPr>
        <w:t xml:space="preserve"> dodatkowy atut oferty na etapie oceny</w:t>
      </w:r>
      <w:r w:rsidR="00777F99" w:rsidRPr="00915E67">
        <w:rPr>
          <w:rFonts w:asciiTheme="minorHAnsi" w:hAnsiTheme="minorHAnsi"/>
          <w:sz w:val="24"/>
          <w:szCs w:val="24"/>
        </w:rPr>
        <w:t>;</w:t>
      </w:r>
    </w:p>
    <w:p w:rsidR="00C2394E" w:rsidRPr="00915E67" w:rsidRDefault="00D316E9" w:rsidP="0093270B">
      <w:pPr>
        <w:spacing w:after="120"/>
        <w:jc w:val="both"/>
        <w:rPr>
          <w:rFonts w:asciiTheme="minorHAnsi" w:hAnsiTheme="minorHAnsi"/>
          <w:sz w:val="24"/>
          <w:szCs w:val="24"/>
        </w:rPr>
      </w:pPr>
      <w:r w:rsidRPr="00915E67">
        <w:rPr>
          <w:rFonts w:asciiTheme="minorHAnsi" w:hAnsiTheme="minorHAnsi"/>
          <w:sz w:val="24"/>
          <w:szCs w:val="24"/>
        </w:rPr>
        <w:t>d</w:t>
      </w:r>
      <w:r w:rsidR="0093270B" w:rsidRPr="00915E67">
        <w:rPr>
          <w:rFonts w:asciiTheme="minorHAnsi" w:hAnsiTheme="minorHAnsi"/>
          <w:sz w:val="24"/>
          <w:szCs w:val="24"/>
        </w:rPr>
        <w:t xml:space="preserve">) </w:t>
      </w:r>
      <w:r w:rsidR="00C2394E" w:rsidRPr="00915E67">
        <w:rPr>
          <w:rFonts w:asciiTheme="minorHAnsi" w:hAnsiTheme="minorHAnsi"/>
          <w:sz w:val="24"/>
          <w:szCs w:val="24"/>
        </w:rPr>
        <w:t xml:space="preserve">kryteria preselekcji kandydatów – o ile Beneficjent przewiduje preselekcję – wskazujące w sposób jednoznaczny </w:t>
      </w:r>
      <w:r w:rsidR="00E717B1" w:rsidRPr="00915E67">
        <w:rPr>
          <w:rFonts w:asciiTheme="minorHAnsi" w:hAnsiTheme="minorHAnsi"/>
          <w:sz w:val="24"/>
          <w:szCs w:val="24"/>
        </w:rPr>
        <w:t xml:space="preserve">i policzalny </w:t>
      </w:r>
      <w:r w:rsidR="00C2394E" w:rsidRPr="00915E67">
        <w:rPr>
          <w:rFonts w:asciiTheme="minorHAnsi" w:hAnsiTheme="minorHAnsi"/>
          <w:sz w:val="24"/>
          <w:szCs w:val="24"/>
        </w:rPr>
        <w:t>wedle jakiej metody zostaną wyłonieni kandyda</w:t>
      </w:r>
      <w:r w:rsidR="002032F0" w:rsidRPr="00915E67">
        <w:rPr>
          <w:rFonts w:asciiTheme="minorHAnsi" w:hAnsiTheme="minorHAnsi"/>
          <w:sz w:val="24"/>
          <w:szCs w:val="24"/>
        </w:rPr>
        <w:t>ci do kolejnego etapu rekrutacji</w:t>
      </w:r>
      <w:r w:rsidR="00E717B1" w:rsidRPr="00915E67">
        <w:rPr>
          <w:rFonts w:asciiTheme="minorHAnsi" w:hAnsiTheme="minorHAnsi"/>
          <w:sz w:val="24"/>
          <w:szCs w:val="24"/>
        </w:rPr>
        <w:t xml:space="preserve"> (np. liczba lat </w:t>
      </w:r>
      <w:proofErr w:type="spellStart"/>
      <w:r w:rsidR="00E717B1" w:rsidRPr="00915E67">
        <w:rPr>
          <w:rFonts w:asciiTheme="minorHAnsi" w:hAnsiTheme="minorHAnsi"/>
          <w:sz w:val="24"/>
          <w:szCs w:val="24"/>
        </w:rPr>
        <w:t>doświaczenia</w:t>
      </w:r>
      <w:proofErr w:type="spellEnd"/>
      <w:r w:rsidR="00E717B1" w:rsidRPr="00915E67">
        <w:rPr>
          <w:rFonts w:asciiTheme="minorHAnsi" w:hAnsiTheme="minorHAnsi"/>
          <w:sz w:val="24"/>
          <w:szCs w:val="24"/>
        </w:rPr>
        <w:t>, posiadanie punktowanych kwalifikacji pożądanych, etc</w:t>
      </w:r>
      <w:r w:rsidR="00C2394E" w:rsidRPr="00915E67">
        <w:rPr>
          <w:rFonts w:asciiTheme="minorHAnsi" w:hAnsiTheme="minorHAnsi"/>
          <w:sz w:val="24"/>
          <w:szCs w:val="24"/>
        </w:rPr>
        <w:t>.</w:t>
      </w:r>
      <w:r w:rsidR="00E717B1" w:rsidRPr="00915E67">
        <w:rPr>
          <w:rFonts w:asciiTheme="minorHAnsi" w:hAnsiTheme="minorHAnsi"/>
          <w:sz w:val="24"/>
          <w:szCs w:val="24"/>
        </w:rPr>
        <w:t>)</w:t>
      </w:r>
      <w:r w:rsidR="00777F99" w:rsidRPr="00915E67">
        <w:rPr>
          <w:rFonts w:asciiTheme="minorHAnsi" w:hAnsiTheme="minorHAnsi"/>
          <w:sz w:val="24"/>
          <w:szCs w:val="24"/>
        </w:rPr>
        <w:t>;</w:t>
      </w:r>
    </w:p>
    <w:p w:rsidR="0093270B" w:rsidRPr="00915E67" w:rsidRDefault="00C2394E" w:rsidP="0093270B">
      <w:pPr>
        <w:spacing w:after="120"/>
        <w:jc w:val="both"/>
        <w:rPr>
          <w:rFonts w:asciiTheme="minorHAnsi" w:hAnsiTheme="minorHAnsi"/>
          <w:sz w:val="24"/>
          <w:szCs w:val="24"/>
        </w:rPr>
      </w:pPr>
      <w:r w:rsidRPr="00915E67">
        <w:rPr>
          <w:rFonts w:asciiTheme="minorHAnsi" w:hAnsiTheme="minorHAnsi"/>
          <w:sz w:val="24"/>
          <w:szCs w:val="24"/>
        </w:rPr>
        <w:t xml:space="preserve">e) </w:t>
      </w:r>
      <w:r w:rsidR="0093270B" w:rsidRPr="00915E67">
        <w:rPr>
          <w:rFonts w:asciiTheme="minorHAnsi" w:hAnsiTheme="minorHAnsi"/>
          <w:sz w:val="24"/>
          <w:szCs w:val="24"/>
        </w:rPr>
        <w:t>kryteria oceny ofert</w:t>
      </w:r>
      <w:r w:rsidR="00986007" w:rsidRPr="00915E67">
        <w:rPr>
          <w:rFonts w:asciiTheme="minorHAnsi" w:hAnsiTheme="minorHAnsi"/>
          <w:sz w:val="24"/>
          <w:szCs w:val="24"/>
        </w:rPr>
        <w:t xml:space="preserve"> </w:t>
      </w:r>
      <w:r w:rsidR="00D035FE" w:rsidRPr="00915E67">
        <w:rPr>
          <w:rFonts w:asciiTheme="minorHAnsi" w:hAnsiTheme="minorHAnsi"/>
          <w:sz w:val="24"/>
          <w:szCs w:val="24"/>
        </w:rPr>
        <w:t xml:space="preserve">(w tym obowiązkowo cena) </w:t>
      </w:r>
      <w:r w:rsidR="00986007" w:rsidRPr="00915E67">
        <w:rPr>
          <w:rFonts w:asciiTheme="minorHAnsi" w:hAnsiTheme="minorHAnsi"/>
          <w:sz w:val="24"/>
          <w:szCs w:val="24"/>
        </w:rPr>
        <w:t>oraz ich wagi wraz z podan</w:t>
      </w:r>
      <w:r w:rsidR="00AC5DCC" w:rsidRPr="00915E67">
        <w:rPr>
          <w:rFonts w:asciiTheme="minorHAnsi" w:hAnsiTheme="minorHAnsi"/>
          <w:sz w:val="24"/>
          <w:szCs w:val="24"/>
        </w:rPr>
        <w:t xml:space="preserve">ą </w:t>
      </w:r>
      <w:r w:rsidR="00986007" w:rsidRPr="00915E67">
        <w:rPr>
          <w:rFonts w:asciiTheme="minorHAnsi" w:hAnsiTheme="minorHAnsi"/>
          <w:sz w:val="24"/>
          <w:szCs w:val="24"/>
        </w:rPr>
        <w:t>metod</w:t>
      </w:r>
      <w:r w:rsidR="00AC5DCC" w:rsidRPr="00915E67">
        <w:rPr>
          <w:rFonts w:asciiTheme="minorHAnsi" w:hAnsiTheme="minorHAnsi"/>
          <w:sz w:val="24"/>
          <w:szCs w:val="24"/>
        </w:rPr>
        <w:t>ą</w:t>
      </w:r>
      <w:r w:rsidR="00986007" w:rsidRPr="00915E67">
        <w:rPr>
          <w:rFonts w:asciiTheme="minorHAnsi" w:hAnsiTheme="minorHAnsi"/>
          <w:sz w:val="24"/>
          <w:szCs w:val="24"/>
        </w:rPr>
        <w:t xml:space="preserve"> przyznawania punktów</w:t>
      </w:r>
      <w:r w:rsidR="0093270B" w:rsidRPr="00915E67">
        <w:rPr>
          <w:rFonts w:asciiTheme="minorHAnsi" w:hAnsiTheme="minorHAnsi"/>
          <w:sz w:val="24"/>
          <w:szCs w:val="24"/>
        </w:rPr>
        <w:t xml:space="preserve"> </w:t>
      </w:r>
      <w:r w:rsidR="00986007" w:rsidRPr="00915E67">
        <w:rPr>
          <w:rFonts w:asciiTheme="minorHAnsi" w:hAnsiTheme="minorHAnsi"/>
          <w:sz w:val="24"/>
          <w:szCs w:val="24"/>
        </w:rPr>
        <w:t>w każdym ustanowionym kryterium</w:t>
      </w:r>
      <w:r w:rsidR="00777F99" w:rsidRPr="00915E67">
        <w:rPr>
          <w:rFonts w:asciiTheme="minorHAnsi" w:hAnsiTheme="minorHAnsi"/>
          <w:sz w:val="24"/>
          <w:szCs w:val="24"/>
        </w:rPr>
        <w:t>;</w:t>
      </w:r>
    </w:p>
    <w:p w:rsidR="00E717B1" w:rsidRPr="00915E67" w:rsidRDefault="00057CF1" w:rsidP="0093270B">
      <w:pPr>
        <w:spacing w:after="120"/>
        <w:jc w:val="both"/>
        <w:rPr>
          <w:rFonts w:asciiTheme="minorHAnsi" w:hAnsiTheme="minorHAnsi"/>
          <w:sz w:val="24"/>
          <w:szCs w:val="24"/>
        </w:rPr>
      </w:pPr>
      <w:r w:rsidRPr="00915E67">
        <w:rPr>
          <w:rFonts w:asciiTheme="minorHAnsi" w:hAnsiTheme="minorHAnsi"/>
          <w:sz w:val="24"/>
          <w:szCs w:val="24"/>
        </w:rPr>
        <w:t xml:space="preserve">f) jeżeli Beneficjent przewiduje przeprowadzenie rozmowy kwalifikacyjnej jako elementu oceny kandydatów, </w:t>
      </w:r>
      <w:r w:rsidR="00E717B1" w:rsidRPr="00915E67">
        <w:rPr>
          <w:rFonts w:asciiTheme="minorHAnsi" w:hAnsiTheme="minorHAnsi"/>
          <w:sz w:val="24"/>
          <w:szCs w:val="24"/>
        </w:rPr>
        <w:t xml:space="preserve">w ogłoszeniu </w:t>
      </w:r>
      <w:r w:rsidRPr="00915E67">
        <w:rPr>
          <w:rFonts w:asciiTheme="minorHAnsi" w:hAnsiTheme="minorHAnsi"/>
          <w:sz w:val="24"/>
          <w:szCs w:val="24"/>
        </w:rPr>
        <w:t xml:space="preserve">winien </w:t>
      </w:r>
      <w:r w:rsidR="002032F0" w:rsidRPr="00915E67">
        <w:rPr>
          <w:rFonts w:asciiTheme="minorHAnsi" w:hAnsiTheme="minorHAnsi"/>
          <w:sz w:val="24"/>
          <w:szCs w:val="24"/>
        </w:rPr>
        <w:t xml:space="preserve">opisać zakres takiej rozmowy wraz z opisem sposobu przyznawania punktów w określonych </w:t>
      </w:r>
      <w:proofErr w:type="spellStart"/>
      <w:r w:rsidR="002032F0" w:rsidRPr="00915E67">
        <w:rPr>
          <w:rFonts w:asciiTheme="minorHAnsi" w:hAnsiTheme="minorHAnsi"/>
          <w:sz w:val="24"/>
          <w:szCs w:val="24"/>
        </w:rPr>
        <w:t>podkryteriach</w:t>
      </w:r>
      <w:proofErr w:type="spellEnd"/>
      <w:r w:rsidR="002032F0" w:rsidRPr="00915E67">
        <w:rPr>
          <w:rFonts w:asciiTheme="minorHAnsi" w:hAnsiTheme="minorHAnsi"/>
          <w:sz w:val="24"/>
          <w:szCs w:val="24"/>
        </w:rPr>
        <w:t>.</w:t>
      </w:r>
      <w:r w:rsidR="00E717B1" w:rsidRPr="00915E67">
        <w:rPr>
          <w:rFonts w:asciiTheme="minorHAnsi" w:hAnsiTheme="minorHAnsi"/>
          <w:sz w:val="24"/>
          <w:szCs w:val="24"/>
        </w:rPr>
        <w:t xml:space="preserve"> Celem rozmowy kwalifikacyjnej jest sprawdzenie wiedzy</w:t>
      </w:r>
      <w:r w:rsidR="00F06E08" w:rsidRPr="00915E67">
        <w:rPr>
          <w:rFonts w:asciiTheme="minorHAnsi" w:hAnsiTheme="minorHAnsi"/>
          <w:sz w:val="24"/>
          <w:szCs w:val="24"/>
        </w:rPr>
        <w:t>,</w:t>
      </w:r>
      <w:r w:rsidR="00E717B1" w:rsidRPr="00915E67">
        <w:rPr>
          <w:rFonts w:asciiTheme="minorHAnsi" w:hAnsiTheme="minorHAnsi"/>
          <w:sz w:val="24"/>
          <w:szCs w:val="24"/>
        </w:rPr>
        <w:t xml:space="preserve"> umiejętności </w:t>
      </w:r>
      <w:r w:rsidR="00F06E08" w:rsidRPr="00915E67">
        <w:rPr>
          <w:rFonts w:asciiTheme="minorHAnsi" w:hAnsiTheme="minorHAnsi"/>
          <w:sz w:val="24"/>
          <w:szCs w:val="24"/>
        </w:rPr>
        <w:t xml:space="preserve">i kompetencji </w:t>
      </w:r>
      <w:r w:rsidR="00E717B1" w:rsidRPr="00915E67">
        <w:rPr>
          <w:rFonts w:asciiTheme="minorHAnsi" w:hAnsiTheme="minorHAnsi"/>
          <w:sz w:val="24"/>
          <w:szCs w:val="24"/>
        </w:rPr>
        <w:t xml:space="preserve">istotnych z punktu widzenia przedmiotu zamówienia. Beneficjent winien sformułować nie mniej niż 3 </w:t>
      </w:r>
      <w:proofErr w:type="spellStart"/>
      <w:r w:rsidR="00E717B1" w:rsidRPr="00915E67">
        <w:rPr>
          <w:rFonts w:asciiTheme="minorHAnsi" w:hAnsiTheme="minorHAnsi"/>
          <w:sz w:val="24"/>
          <w:szCs w:val="24"/>
        </w:rPr>
        <w:t>podkryteria</w:t>
      </w:r>
      <w:proofErr w:type="spellEnd"/>
      <w:r w:rsidR="00E717B1" w:rsidRPr="00915E67">
        <w:rPr>
          <w:rFonts w:asciiTheme="minorHAnsi" w:hAnsiTheme="minorHAnsi"/>
          <w:sz w:val="24"/>
          <w:szCs w:val="24"/>
        </w:rPr>
        <w:t xml:space="preserve"> przy pomocy których będzie weryfikował kandydatów</w:t>
      </w:r>
      <w:r w:rsidR="00777F99" w:rsidRPr="00915E67">
        <w:rPr>
          <w:rFonts w:asciiTheme="minorHAnsi" w:hAnsiTheme="minorHAnsi"/>
          <w:sz w:val="24"/>
          <w:szCs w:val="24"/>
        </w:rPr>
        <w:t>;</w:t>
      </w:r>
    </w:p>
    <w:p w:rsidR="00E717B1" w:rsidRPr="00915E67" w:rsidRDefault="00E717B1" w:rsidP="0093270B">
      <w:pPr>
        <w:spacing w:after="120"/>
        <w:jc w:val="both"/>
        <w:rPr>
          <w:rFonts w:asciiTheme="minorHAnsi" w:hAnsiTheme="minorHAnsi"/>
          <w:sz w:val="24"/>
          <w:szCs w:val="24"/>
        </w:rPr>
      </w:pPr>
      <w:r w:rsidRPr="00915E67">
        <w:rPr>
          <w:rFonts w:asciiTheme="minorHAnsi" w:hAnsiTheme="minorHAnsi"/>
          <w:sz w:val="24"/>
          <w:szCs w:val="24"/>
        </w:rPr>
        <w:t>g) wymagania odnośnie przedstawienia ceny oferty (stawka brutto za godzinę zegarową, za godzinę lekcyjną, iloczyn stawki godzinowej i maksymalnej przewidywanej liczby godzin, ryczałt)</w:t>
      </w:r>
      <w:r w:rsidR="00777F99" w:rsidRPr="00915E67">
        <w:rPr>
          <w:rFonts w:asciiTheme="minorHAnsi" w:hAnsiTheme="minorHAnsi"/>
          <w:sz w:val="24"/>
          <w:szCs w:val="24"/>
        </w:rPr>
        <w:t>;</w:t>
      </w:r>
    </w:p>
    <w:p w:rsidR="0093270B" w:rsidRPr="00915E67" w:rsidRDefault="00F06E08" w:rsidP="0093270B">
      <w:pPr>
        <w:spacing w:after="120"/>
        <w:jc w:val="both"/>
        <w:rPr>
          <w:rFonts w:asciiTheme="minorHAnsi" w:hAnsiTheme="minorHAnsi"/>
          <w:sz w:val="24"/>
          <w:szCs w:val="24"/>
        </w:rPr>
      </w:pPr>
      <w:r w:rsidRPr="00915E67">
        <w:rPr>
          <w:rFonts w:asciiTheme="minorHAnsi" w:hAnsiTheme="minorHAnsi"/>
          <w:sz w:val="24"/>
          <w:szCs w:val="24"/>
        </w:rPr>
        <w:t>h</w:t>
      </w:r>
      <w:r w:rsidR="0093270B" w:rsidRPr="00915E67">
        <w:rPr>
          <w:rFonts w:asciiTheme="minorHAnsi" w:hAnsiTheme="minorHAnsi"/>
          <w:sz w:val="24"/>
          <w:szCs w:val="24"/>
        </w:rPr>
        <w:t>) opis sposobu wyboru zwycięskie</w:t>
      </w:r>
      <w:r w:rsidR="00D316E9" w:rsidRPr="00915E67">
        <w:rPr>
          <w:rFonts w:asciiTheme="minorHAnsi" w:hAnsiTheme="minorHAnsi"/>
          <w:sz w:val="24"/>
          <w:szCs w:val="24"/>
        </w:rPr>
        <w:t>go</w:t>
      </w:r>
      <w:r w:rsidR="0093270B" w:rsidRPr="00915E67">
        <w:rPr>
          <w:rFonts w:asciiTheme="minorHAnsi" w:hAnsiTheme="minorHAnsi"/>
          <w:sz w:val="24"/>
          <w:szCs w:val="24"/>
        </w:rPr>
        <w:t xml:space="preserve"> </w:t>
      </w:r>
      <w:r w:rsidR="00877926" w:rsidRPr="00915E67">
        <w:rPr>
          <w:rFonts w:asciiTheme="minorHAnsi" w:hAnsiTheme="minorHAnsi"/>
          <w:sz w:val="24"/>
          <w:szCs w:val="24"/>
        </w:rPr>
        <w:t>w</w:t>
      </w:r>
      <w:r w:rsidR="00D316E9" w:rsidRPr="00915E67">
        <w:rPr>
          <w:rFonts w:asciiTheme="minorHAnsi" w:hAnsiTheme="minorHAnsi"/>
          <w:sz w:val="24"/>
          <w:szCs w:val="24"/>
        </w:rPr>
        <w:t>ykonawcy</w:t>
      </w:r>
      <w:r w:rsidR="0093270B" w:rsidRPr="00915E67">
        <w:rPr>
          <w:rFonts w:asciiTheme="minorHAnsi" w:hAnsiTheme="minorHAnsi"/>
          <w:sz w:val="24"/>
          <w:szCs w:val="24"/>
        </w:rPr>
        <w:t xml:space="preserve"> </w:t>
      </w:r>
      <w:r w:rsidR="003A3036" w:rsidRPr="00915E67">
        <w:rPr>
          <w:rFonts w:asciiTheme="minorHAnsi" w:hAnsiTheme="minorHAnsi"/>
          <w:sz w:val="24"/>
          <w:szCs w:val="24"/>
        </w:rPr>
        <w:t xml:space="preserve">odpowiednio </w:t>
      </w:r>
      <w:r w:rsidR="00D035FE" w:rsidRPr="00915E67">
        <w:rPr>
          <w:rFonts w:asciiTheme="minorHAnsi" w:hAnsiTheme="minorHAnsi"/>
          <w:sz w:val="24"/>
          <w:szCs w:val="24"/>
        </w:rPr>
        <w:t xml:space="preserve">w </w:t>
      </w:r>
      <w:r w:rsidR="00FB1D6B" w:rsidRPr="00915E67">
        <w:rPr>
          <w:rFonts w:asciiTheme="minorHAnsi" w:hAnsiTheme="minorHAnsi"/>
          <w:sz w:val="24"/>
          <w:szCs w:val="24"/>
        </w:rPr>
        <w:t xml:space="preserve">oparciu o </w:t>
      </w:r>
      <w:r w:rsidR="00D035FE" w:rsidRPr="00915E67">
        <w:rPr>
          <w:rFonts w:asciiTheme="minorHAnsi" w:hAnsiTheme="minorHAnsi"/>
          <w:sz w:val="24"/>
          <w:szCs w:val="24"/>
        </w:rPr>
        <w:t xml:space="preserve">kryteria </w:t>
      </w:r>
      <w:r w:rsidR="00FB1D6B" w:rsidRPr="00915E67">
        <w:rPr>
          <w:rFonts w:asciiTheme="minorHAnsi" w:hAnsiTheme="minorHAnsi"/>
          <w:sz w:val="24"/>
          <w:szCs w:val="24"/>
        </w:rPr>
        <w:t xml:space="preserve">i </w:t>
      </w:r>
      <w:proofErr w:type="spellStart"/>
      <w:r w:rsidR="00FB1D6B" w:rsidRPr="00915E67">
        <w:rPr>
          <w:rFonts w:asciiTheme="minorHAnsi" w:hAnsiTheme="minorHAnsi"/>
          <w:sz w:val="24"/>
          <w:szCs w:val="24"/>
        </w:rPr>
        <w:t>podkryteria</w:t>
      </w:r>
      <w:proofErr w:type="spellEnd"/>
      <w:r w:rsidR="00777F99" w:rsidRPr="00915E67">
        <w:rPr>
          <w:rFonts w:asciiTheme="minorHAnsi" w:hAnsiTheme="minorHAnsi"/>
          <w:sz w:val="24"/>
          <w:szCs w:val="24"/>
        </w:rPr>
        <w:t>;</w:t>
      </w:r>
    </w:p>
    <w:p w:rsidR="00F06E08" w:rsidRPr="00915E67" w:rsidRDefault="00F06E08" w:rsidP="0093270B">
      <w:pPr>
        <w:spacing w:after="120"/>
        <w:jc w:val="both"/>
        <w:rPr>
          <w:rFonts w:asciiTheme="minorHAnsi" w:hAnsiTheme="minorHAnsi"/>
          <w:sz w:val="24"/>
          <w:szCs w:val="24"/>
        </w:rPr>
      </w:pPr>
      <w:r w:rsidRPr="00915E67">
        <w:rPr>
          <w:rFonts w:asciiTheme="minorHAnsi" w:hAnsiTheme="minorHAnsi"/>
          <w:sz w:val="24"/>
          <w:szCs w:val="24"/>
        </w:rPr>
        <w:t>i) wykaz wymaganych oświadczeń i dokumentów, jakie wykonawcy muszą złożyć wraz z ofertą (np. kopie dokumentów potwierdzających wykształcenie, przebyte kursy, szkolenia, etc.)</w:t>
      </w:r>
      <w:r w:rsidR="00777F99" w:rsidRPr="00915E67">
        <w:rPr>
          <w:rFonts w:asciiTheme="minorHAnsi" w:hAnsiTheme="minorHAnsi"/>
          <w:sz w:val="24"/>
          <w:szCs w:val="24"/>
        </w:rPr>
        <w:t>;</w:t>
      </w:r>
    </w:p>
    <w:p w:rsidR="00625E28" w:rsidRPr="00915E67" w:rsidRDefault="00625E28" w:rsidP="00957F03">
      <w:pPr>
        <w:spacing w:after="120"/>
        <w:jc w:val="both"/>
        <w:rPr>
          <w:rFonts w:asciiTheme="minorHAnsi" w:hAnsiTheme="minorHAnsi"/>
          <w:sz w:val="24"/>
          <w:szCs w:val="24"/>
        </w:rPr>
      </w:pPr>
      <w:r w:rsidRPr="00915E67">
        <w:rPr>
          <w:rFonts w:asciiTheme="minorHAnsi" w:hAnsiTheme="minorHAnsi"/>
          <w:sz w:val="24"/>
          <w:szCs w:val="24"/>
        </w:rPr>
        <w:t xml:space="preserve">Wzór </w:t>
      </w:r>
      <w:r w:rsidR="00214E67" w:rsidRPr="00915E67">
        <w:rPr>
          <w:rFonts w:asciiTheme="minorHAnsi" w:hAnsiTheme="minorHAnsi"/>
          <w:sz w:val="24"/>
          <w:szCs w:val="24"/>
        </w:rPr>
        <w:t>ogłoszenia o zatrudnieniu</w:t>
      </w:r>
      <w:r w:rsidRPr="00915E67">
        <w:rPr>
          <w:rFonts w:asciiTheme="minorHAnsi" w:hAnsiTheme="minorHAnsi"/>
          <w:sz w:val="24"/>
          <w:szCs w:val="24"/>
        </w:rPr>
        <w:t xml:space="preserve"> zawierającego minimalny zakres informacji stanowi załącznik nr 15</w:t>
      </w:r>
      <w:r w:rsidR="00D6475B" w:rsidRPr="00915E67">
        <w:rPr>
          <w:rFonts w:asciiTheme="minorHAnsi" w:hAnsiTheme="minorHAnsi"/>
          <w:sz w:val="24"/>
          <w:szCs w:val="24"/>
        </w:rPr>
        <w:t>a</w:t>
      </w:r>
      <w:r w:rsidRPr="00915E67">
        <w:rPr>
          <w:rFonts w:asciiTheme="minorHAnsi" w:hAnsiTheme="minorHAnsi"/>
          <w:sz w:val="24"/>
          <w:szCs w:val="24"/>
        </w:rPr>
        <w:t>.</w:t>
      </w:r>
      <w:r w:rsidR="009E7577" w:rsidRPr="00915E67">
        <w:rPr>
          <w:rFonts w:asciiTheme="minorHAnsi" w:hAnsiTheme="minorHAnsi"/>
          <w:sz w:val="24"/>
          <w:szCs w:val="24"/>
        </w:rPr>
        <w:t xml:space="preserve"> Wybór oferty dokumentowany jest protokołem lub notatką.</w:t>
      </w:r>
      <w:r w:rsidR="009E7577" w:rsidRPr="00915E67">
        <w:rPr>
          <w:rFonts w:asciiTheme="minorHAnsi" w:hAnsiTheme="minorHAnsi"/>
          <w:bCs/>
          <w:sz w:val="24"/>
          <w:szCs w:val="24"/>
        </w:rPr>
        <w:t xml:space="preserve"> Wzór protokołu </w:t>
      </w:r>
      <w:r w:rsidR="009E7577" w:rsidRPr="00915E67">
        <w:rPr>
          <w:rFonts w:asciiTheme="minorHAnsi" w:hAnsiTheme="minorHAnsi"/>
          <w:sz w:val="24"/>
          <w:szCs w:val="24"/>
        </w:rPr>
        <w:t xml:space="preserve">zawierającego minimalny zakres informacji </w:t>
      </w:r>
      <w:r w:rsidR="009E7577" w:rsidRPr="00915E67">
        <w:rPr>
          <w:rFonts w:asciiTheme="minorHAnsi" w:hAnsiTheme="minorHAnsi"/>
          <w:bCs/>
          <w:sz w:val="24"/>
          <w:szCs w:val="24"/>
        </w:rPr>
        <w:t>stanowi załącznik nr 14 do niniejszego Podręcznika</w:t>
      </w:r>
      <w:r w:rsidR="009E7577" w:rsidRPr="00915E67">
        <w:rPr>
          <w:rFonts w:asciiTheme="minorHAnsi" w:hAnsiTheme="minorHAnsi"/>
          <w:sz w:val="24"/>
          <w:szCs w:val="24"/>
        </w:rPr>
        <w:t>.</w:t>
      </w:r>
    </w:p>
    <w:p w:rsidR="00D74E20" w:rsidRPr="00915E67" w:rsidRDefault="00557AEC" w:rsidP="00512B0E">
      <w:pPr>
        <w:spacing w:before="120"/>
        <w:jc w:val="both"/>
        <w:rPr>
          <w:rFonts w:asciiTheme="minorHAnsi" w:hAnsiTheme="minorHAnsi" w:cs="Arial"/>
          <w:sz w:val="24"/>
          <w:szCs w:val="24"/>
        </w:rPr>
      </w:pPr>
      <w:r w:rsidRPr="00915E67">
        <w:rPr>
          <w:rFonts w:asciiTheme="minorHAnsi" w:hAnsiTheme="minorHAnsi" w:cs="Arial"/>
          <w:sz w:val="24"/>
          <w:szCs w:val="24"/>
        </w:rPr>
        <w:t xml:space="preserve">6.2a.3. </w:t>
      </w:r>
      <w:r w:rsidR="00F06E08" w:rsidRPr="00915E67">
        <w:rPr>
          <w:rFonts w:asciiTheme="minorHAnsi" w:hAnsiTheme="minorHAnsi" w:cs="Arial"/>
          <w:sz w:val="24"/>
          <w:szCs w:val="24"/>
        </w:rPr>
        <w:t xml:space="preserve">Wykonawcy składają </w:t>
      </w:r>
      <w:r w:rsidR="00FB18CB" w:rsidRPr="00915E67">
        <w:rPr>
          <w:rFonts w:asciiTheme="minorHAnsi" w:hAnsiTheme="minorHAnsi" w:cs="Arial"/>
          <w:sz w:val="24"/>
          <w:szCs w:val="24"/>
        </w:rPr>
        <w:t>oferty</w:t>
      </w:r>
      <w:r w:rsidRPr="00915E67">
        <w:rPr>
          <w:rFonts w:asciiTheme="minorHAnsi" w:hAnsiTheme="minorHAnsi" w:cs="Arial"/>
          <w:sz w:val="24"/>
          <w:szCs w:val="24"/>
        </w:rPr>
        <w:t xml:space="preserve"> </w:t>
      </w:r>
      <w:r w:rsidR="00F06E08" w:rsidRPr="00915E67">
        <w:rPr>
          <w:rFonts w:asciiTheme="minorHAnsi" w:hAnsiTheme="minorHAnsi" w:cs="Arial"/>
          <w:sz w:val="24"/>
          <w:szCs w:val="24"/>
        </w:rPr>
        <w:t xml:space="preserve">w oparciu o wymagania określone w ogłoszeniu. Beneficjent bada spełnianie </w:t>
      </w:r>
      <w:r w:rsidR="00C52C4E" w:rsidRPr="00915E67">
        <w:rPr>
          <w:rFonts w:asciiTheme="minorHAnsi" w:hAnsiTheme="minorHAnsi" w:cs="Arial"/>
          <w:sz w:val="24"/>
          <w:szCs w:val="24"/>
        </w:rPr>
        <w:t>kwalifikacji wymaganych. W procedurze dwuetapowej, obejmującej również rozmowę kwalifikacyjną, w kolejnym kroku Beneficjent</w:t>
      </w:r>
      <w:r w:rsidR="00F06E08" w:rsidRPr="00915E67">
        <w:rPr>
          <w:rFonts w:asciiTheme="minorHAnsi" w:hAnsiTheme="minorHAnsi" w:cs="Arial"/>
          <w:sz w:val="24"/>
          <w:szCs w:val="24"/>
        </w:rPr>
        <w:t xml:space="preserve"> </w:t>
      </w:r>
      <w:proofErr w:type="spellStart"/>
      <w:r w:rsidR="00F06E08" w:rsidRPr="00915E67">
        <w:rPr>
          <w:rFonts w:asciiTheme="minorHAnsi" w:hAnsiTheme="minorHAnsi" w:cs="Arial"/>
          <w:sz w:val="24"/>
          <w:szCs w:val="24"/>
        </w:rPr>
        <w:t>sprządza</w:t>
      </w:r>
      <w:proofErr w:type="spellEnd"/>
      <w:r w:rsidR="00F06E08" w:rsidRPr="00915E67">
        <w:rPr>
          <w:rFonts w:asciiTheme="minorHAnsi" w:hAnsiTheme="minorHAnsi" w:cs="Arial"/>
          <w:sz w:val="24"/>
          <w:szCs w:val="24"/>
        </w:rPr>
        <w:t xml:space="preserve"> </w:t>
      </w:r>
      <w:r w:rsidR="00D3108C" w:rsidRPr="00915E67">
        <w:rPr>
          <w:rFonts w:asciiTheme="minorHAnsi" w:hAnsiTheme="minorHAnsi" w:cs="Arial"/>
          <w:sz w:val="24"/>
          <w:szCs w:val="24"/>
        </w:rPr>
        <w:t>tzw. „</w:t>
      </w:r>
      <w:r w:rsidR="00F06E08" w:rsidRPr="00915E67">
        <w:rPr>
          <w:rFonts w:asciiTheme="minorHAnsi" w:hAnsiTheme="minorHAnsi" w:cs="Arial"/>
          <w:sz w:val="24"/>
          <w:szCs w:val="24"/>
        </w:rPr>
        <w:t>krótką listę</w:t>
      </w:r>
      <w:r w:rsidR="00D3108C" w:rsidRPr="00915E67">
        <w:rPr>
          <w:rFonts w:asciiTheme="minorHAnsi" w:hAnsiTheme="minorHAnsi" w:cs="Arial"/>
          <w:sz w:val="24"/>
          <w:szCs w:val="24"/>
        </w:rPr>
        <w:t>”</w:t>
      </w:r>
      <w:r w:rsidR="00F06E08" w:rsidRPr="00915E67">
        <w:rPr>
          <w:rFonts w:asciiTheme="minorHAnsi" w:hAnsiTheme="minorHAnsi" w:cs="Arial"/>
          <w:sz w:val="24"/>
          <w:szCs w:val="24"/>
        </w:rPr>
        <w:t xml:space="preserve"> zgodnie z zasadami określonymi w ogłoszeniu. W przypadku, gdy postępowanie dotyczy zatrudnienia jednej osoby, wówczas krótka lista musi obejmować co najmniej </w:t>
      </w:r>
      <w:r w:rsidR="00C52C4E" w:rsidRPr="00915E67">
        <w:rPr>
          <w:rFonts w:asciiTheme="minorHAnsi" w:hAnsiTheme="minorHAnsi" w:cs="Arial"/>
          <w:sz w:val="24"/>
          <w:szCs w:val="24"/>
        </w:rPr>
        <w:t>2 kandydatów, chyba, że liczba osób które spełniają kwalifikacje wymagane jest mniejsza.</w:t>
      </w:r>
      <w:r w:rsidR="00F06E08" w:rsidRPr="00915E67">
        <w:rPr>
          <w:rFonts w:asciiTheme="minorHAnsi" w:hAnsiTheme="minorHAnsi" w:cs="Arial"/>
          <w:sz w:val="24"/>
          <w:szCs w:val="24"/>
        </w:rPr>
        <w:t xml:space="preserve"> Jeśli nabór dotyczy stanowiska wieloosobowego, wówczas do drugiego etapu należy zaprosić nie mniej niż dwukrotność liczby obsadzanych stanowisk</w:t>
      </w:r>
      <w:r w:rsidR="00C52C4E" w:rsidRPr="00915E67">
        <w:rPr>
          <w:rFonts w:asciiTheme="minorHAnsi" w:hAnsiTheme="minorHAnsi" w:cs="Arial"/>
          <w:sz w:val="24"/>
          <w:szCs w:val="24"/>
        </w:rPr>
        <w:t xml:space="preserve"> chyba, że liczba osób</w:t>
      </w:r>
      <w:r w:rsidR="00D61F4C" w:rsidRPr="00915E67">
        <w:rPr>
          <w:rFonts w:asciiTheme="minorHAnsi" w:hAnsiTheme="minorHAnsi" w:cs="Arial"/>
          <w:sz w:val="24"/>
          <w:szCs w:val="24"/>
        </w:rPr>
        <w:t>,</w:t>
      </w:r>
      <w:r w:rsidR="00C52C4E" w:rsidRPr="00915E67">
        <w:rPr>
          <w:rFonts w:asciiTheme="minorHAnsi" w:hAnsiTheme="minorHAnsi" w:cs="Arial"/>
          <w:sz w:val="24"/>
          <w:szCs w:val="24"/>
        </w:rPr>
        <w:t xml:space="preserve"> które spełniają kwalifikacje wymagane jest mniejsza. </w:t>
      </w:r>
    </w:p>
    <w:p w:rsidR="00D3108C" w:rsidRPr="00915E67" w:rsidRDefault="00D3108C" w:rsidP="000B37D4">
      <w:pPr>
        <w:spacing w:before="120"/>
        <w:jc w:val="both"/>
        <w:rPr>
          <w:rFonts w:asciiTheme="minorHAnsi" w:hAnsiTheme="minorHAnsi" w:cs="Arial"/>
          <w:sz w:val="24"/>
          <w:szCs w:val="24"/>
        </w:rPr>
      </w:pPr>
      <w:r w:rsidRPr="00915E67">
        <w:rPr>
          <w:rFonts w:asciiTheme="minorHAnsi" w:hAnsiTheme="minorHAnsi" w:cs="Arial"/>
          <w:sz w:val="24"/>
          <w:szCs w:val="24"/>
        </w:rPr>
        <w:t>Jeśli postępowanie nie przewiduje rozmowy kwalifikacyjnej</w:t>
      </w:r>
      <w:r w:rsidR="00B51FBD" w:rsidRPr="00915E67">
        <w:rPr>
          <w:rFonts w:asciiTheme="minorHAnsi" w:hAnsiTheme="minorHAnsi" w:cs="Arial"/>
          <w:sz w:val="24"/>
          <w:szCs w:val="24"/>
        </w:rPr>
        <w:t xml:space="preserve"> (post</w:t>
      </w:r>
      <w:r w:rsidR="00F007B4" w:rsidRPr="00915E67">
        <w:rPr>
          <w:rFonts w:asciiTheme="minorHAnsi" w:hAnsiTheme="minorHAnsi" w:cs="Arial"/>
          <w:sz w:val="24"/>
          <w:szCs w:val="24"/>
        </w:rPr>
        <w:t>ę</w:t>
      </w:r>
      <w:r w:rsidR="00B51FBD" w:rsidRPr="00915E67">
        <w:rPr>
          <w:rFonts w:asciiTheme="minorHAnsi" w:hAnsiTheme="minorHAnsi" w:cs="Arial"/>
          <w:sz w:val="24"/>
          <w:szCs w:val="24"/>
        </w:rPr>
        <w:t xml:space="preserve">powanie </w:t>
      </w:r>
      <w:r w:rsidR="00D035FE" w:rsidRPr="00915E67">
        <w:rPr>
          <w:rFonts w:asciiTheme="minorHAnsi" w:hAnsiTheme="minorHAnsi" w:cs="Arial"/>
          <w:sz w:val="24"/>
          <w:szCs w:val="24"/>
        </w:rPr>
        <w:t>jednoetapowe)</w:t>
      </w:r>
      <w:r w:rsidRPr="00915E67">
        <w:rPr>
          <w:rFonts w:asciiTheme="minorHAnsi" w:hAnsiTheme="minorHAnsi" w:cs="Arial"/>
          <w:sz w:val="24"/>
          <w:szCs w:val="24"/>
        </w:rPr>
        <w:t xml:space="preserve">, wówczas Beneficjent ocenia oferty zgodnie z kryteriami opisanymi w ogłoszeniu i wybiera ofertę lub oferty najkorzystniejsze. W postępowaniu jednoetapowym wykonawcy składają propozycję cenową w ofercie. </w:t>
      </w:r>
    </w:p>
    <w:p w:rsidR="00C52C4E" w:rsidRPr="00915E67" w:rsidRDefault="00777F99" w:rsidP="00512B0E">
      <w:pPr>
        <w:spacing w:before="120"/>
        <w:jc w:val="both"/>
        <w:rPr>
          <w:rFonts w:asciiTheme="minorHAnsi" w:hAnsiTheme="minorHAnsi" w:cs="Arial"/>
          <w:sz w:val="24"/>
          <w:szCs w:val="24"/>
        </w:rPr>
      </w:pPr>
      <w:r w:rsidRPr="00915E67">
        <w:rPr>
          <w:rFonts w:asciiTheme="minorHAnsi" w:hAnsiTheme="minorHAnsi" w:cs="Arial"/>
          <w:sz w:val="24"/>
          <w:szCs w:val="24"/>
        </w:rPr>
        <w:t>W procedurze dwuetapowej n</w:t>
      </w:r>
      <w:r w:rsidR="00C52C4E" w:rsidRPr="00915E67">
        <w:rPr>
          <w:rFonts w:asciiTheme="minorHAnsi" w:hAnsiTheme="minorHAnsi" w:cs="Arial"/>
          <w:sz w:val="24"/>
          <w:szCs w:val="24"/>
        </w:rPr>
        <w:t xml:space="preserve">a drugim etapie, którym jest rozmowa kwalifikacyjna, Beneficjent ocenia każdego z kandydatów z krótkiej listy, zgodnie z </w:t>
      </w:r>
      <w:proofErr w:type="spellStart"/>
      <w:r w:rsidR="00B51FBD" w:rsidRPr="00915E67">
        <w:rPr>
          <w:rFonts w:asciiTheme="minorHAnsi" w:hAnsiTheme="minorHAnsi" w:cs="Arial"/>
          <w:sz w:val="24"/>
          <w:szCs w:val="24"/>
        </w:rPr>
        <w:t>pod</w:t>
      </w:r>
      <w:r w:rsidR="00C52C4E" w:rsidRPr="00915E67">
        <w:rPr>
          <w:rFonts w:asciiTheme="minorHAnsi" w:hAnsiTheme="minorHAnsi" w:cs="Arial"/>
          <w:sz w:val="24"/>
          <w:szCs w:val="24"/>
        </w:rPr>
        <w:t>kryteriami</w:t>
      </w:r>
      <w:proofErr w:type="spellEnd"/>
      <w:r w:rsidR="00C52C4E" w:rsidRPr="00915E67">
        <w:rPr>
          <w:rFonts w:asciiTheme="minorHAnsi" w:hAnsiTheme="minorHAnsi" w:cs="Arial"/>
          <w:sz w:val="24"/>
          <w:szCs w:val="24"/>
        </w:rPr>
        <w:t xml:space="preserve"> opisanymi w ogłoszeniu. Jeśli nie wymagał tego wcześniej, na etapie rozmowy kwalifikacyjnej prosi kandydata o podanie ceny. Przebieg rozmowy kwalifikacyjnej w zakresie podstawy przyznania punktów oraz podania ceny winien zostać odnotowany w protokole z postępowania.</w:t>
      </w:r>
    </w:p>
    <w:p w:rsidR="00C52C4E" w:rsidRDefault="00C52C4E" w:rsidP="00512B0E">
      <w:pPr>
        <w:spacing w:before="120"/>
        <w:jc w:val="both"/>
        <w:rPr>
          <w:rFonts w:asciiTheme="minorHAnsi" w:hAnsiTheme="minorHAnsi" w:cs="Arial"/>
          <w:sz w:val="24"/>
          <w:szCs w:val="24"/>
        </w:rPr>
      </w:pPr>
      <w:r w:rsidRPr="00915E67">
        <w:rPr>
          <w:rFonts w:asciiTheme="minorHAnsi" w:hAnsiTheme="minorHAnsi" w:cs="Arial"/>
          <w:sz w:val="24"/>
          <w:szCs w:val="24"/>
        </w:rPr>
        <w:t xml:space="preserve">Po przeprowadzeniu rozmowy kwalifikacyjnej Beneficjent dokonuje ostatecznej oceny każdego z kandydatów zgodnie z </w:t>
      </w:r>
      <w:r w:rsidR="00D82038" w:rsidRPr="00915E67">
        <w:rPr>
          <w:rFonts w:asciiTheme="minorHAnsi" w:hAnsiTheme="minorHAnsi"/>
          <w:sz w:val="24"/>
          <w:szCs w:val="24"/>
        </w:rPr>
        <w:t>opis</w:t>
      </w:r>
      <w:r w:rsidR="00A6246B" w:rsidRPr="00915E67">
        <w:rPr>
          <w:rFonts w:asciiTheme="minorHAnsi" w:hAnsiTheme="minorHAnsi"/>
          <w:sz w:val="24"/>
          <w:szCs w:val="24"/>
        </w:rPr>
        <w:t>em</w:t>
      </w:r>
      <w:r w:rsidR="00D82038" w:rsidRPr="00915E67">
        <w:rPr>
          <w:rFonts w:asciiTheme="minorHAnsi" w:hAnsiTheme="minorHAnsi"/>
          <w:sz w:val="24"/>
          <w:szCs w:val="24"/>
        </w:rPr>
        <w:t xml:space="preserve"> sposobu wyboru zwycięskiego wykonawcy </w:t>
      </w:r>
      <w:r w:rsidRPr="00915E67">
        <w:rPr>
          <w:rFonts w:asciiTheme="minorHAnsi" w:hAnsiTheme="minorHAnsi" w:cs="Arial"/>
          <w:sz w:val="24"/>
          <w:szCs w:val="24"/>
        </w:rPr>
        <w:t>wskazan</w:t>
      </w:r>
      <w:r w:rsidR="00F007B4" w:rsidRPr="00915E67">
        <w:rPr>
          <w:rFonts w:asciiTheme="minorHAnsi" w:hAnsiTheme="minorHAnsi" w:cs="Arial"/>
          <w:sz w:val="24"/>
          <w:szCs w:val="24"/>
        </w:rPr>
        <w:t>ym</w:t>
      </w:r>
      <w:r w:rsidRPr="00915E67">
        <w:rPr>
          <w:rFonts w:asciiTheme="minorHAnsi" w:hAnsiTheme="minorHAnsi" w:cs="Arial"/>
          <w:sz w:val="24"/>
          <w:szCs w:val="24"/>
        </w:rPr>
        <w:t xml:space="preserve"> w ogłoszeniu, a następnie dokonuje wyboru oferty bądź ofert najkorzystniejszych. O swoim wyborze informuje wszystkich uczestników zakwalifikowanych do drugiego etapu. </w:t>
      </w:r>
    </w:p>
    <w:p w:rsidR="00205403" w:rsidRPr="00915E67" w:rsidRDefault="00205403" w:rsidP="00512B0E">
      <w:pPr>
        <w:spacing w:before="120"/>
        <w:jc w:val="both"/>
        <w:rPr>
          <w:rFonts w:asciiTheme="minorHAnsi" w:hAnsiTheme="minorHAnsi" w:cs="Arial"/>
          <w:sz w:val="24"/>
          <w:szCs w:val="24"/>
        </w:rPr>
      </w:pPr>
      <w:r w:rsidRPr="00915E67">
        <w:rPr>
          <w:rFonts w:asciiTheme="minorHAnsi" w:hAnsiTheme="minorHAnsi" w:cs="Arial"/>
          <w:sz w:val="24"/>
          <w:szCs w:val="24"/>
        </w:rPr>
        <w:t>6.2a.</w:t>
      </w:r>
      <w:r>
        <w:rPr>
          <w:rFonts w:asciiTheme="minorHAnsi" w:hAnsiTheme="minorHAnsi" w:cs="Arial"/>
          <w:sz w:val="24"/>
          <w:szCs w:val="24"/>
        </w:rPr>
        <w:t>4</w:t>
      </w:r>
      <w:r w:rsidRPr="00915E67">
        <w:rPr>
          <w:rFonts w:asciiTheme="minorHAnsi" w:hAnsiTheme="minorHAnsi" w:cs="Arial"/>
          <w:sz w:val="24"/>
          <w:szCs w:val="24"/>
        </w:rPr>
        <w:t>.</w:t>
      </w:r>
      <w:r>
        <w:rPr>
          <w:rFonts w:asciiTheme="minorHAnsi" w:hAnsiTheme="minorHAnsi" w:cs="Arial"/>
          <w:sz w:val="24"/>
          <w:szCs w:val="24"/>
        </w:rPr>
        <w:t xml:space="preserve"> W </w:t>
      </w:r>
      <w:r w:rsidR="002724B6">
        <w:rPr>
          <w:rFonts w:asciiTheme="minorHAnsi" w:hAnsiTheme="minorHAnsi" w:cs="Arial"/>
          <w:sz w:val="24"/>
          <w:szCs w:val="24"/>
        </w:rPr>
        <w:t>ramach niniejszej</w:t>
      </w:r>
      <w:r>
        <w:rPr>
          <w:rFonts w:asciiTheme="minorHAnsi" w:hAnsiTheme="minorHAnsi" w:cs="Arial"/>
          <w:sz w:val="24"/>
          <w:szCs w:val="24"/>
        </w:rPr>
        <w:t xml:space="preserve"> uproszczonej zasady konkurencyjności zasady udzielania zamówień </w:t>
      </w:r>
      <w:r w:rsidR="006561E0">
        <w:rPr>
          <w:rFonts w:asciiTheme="minorHAnsi" w:hAnsiTheme="minorHAnsi" w:cs="Arial"/>
          <w:sz w:val="24"/>
          <w:szCs w:val="24"/>
        </w:rPr>
        <w:t>oraz zasady dokonywania</w:t>
      </w:r>
      <w:r>
        <w:rPr>
          <w:rFonts w:asciiTheme="minorHAnsi" w:hAnsiTheme="minorHAnsi" w:cs="Arial"/>
          <w:sz w:val="24"/>
          <w:szCs w:val="24"/>
        </w:rPr>
        <w:t xml:space="preserve"> zmian w umowach, o których mowa w pkt. 6.2.9 i 6.2.10 </w:t>
      </w:r>
      <w:r w:rsidR="002724B6">
        <w:rPr>
          <w:rFonts w:asciiTheme="minorHAnsi" w:hAnsiTheme="minorHAnsi" w:cs="Arial"/>
          <w:sz w:val="24"/>
          <w:szCs w:val="24"/>
        </w:rPr>
        <w:t xml:space="preserve">Podręcznika </w:t>
      </w:r>
      <w:r>
        <w:rPr>
          <w:rFonts w:asciiTheme="minorHAnsi" w:hAnsiTheme="minorHAnsi" w:cs="Arial"/>
          <w:sz w:val="24"/>
          <w:szCs w:val="24"/>
        </w:rPr>
        <w:t>stosuje się odpowiednio.</w:t>
      </w:r>
    </w:p>
    <w:p w:rsidR="00DC124E" w:rsidRPr="00915E67" w:rsidRDefault="00DC124E" w:rsidP="009E04E1">
      <w:pPr>
        <w:spacing w:after="120"/>
        <w:jc w:val="both"/>
        <w:rPr>
          <w:rFonts w:asciiTheme="minorHAnsi" w:hAnsiTheme="minorHAnsi"/>
          <w:sz w:val="24"/>
          <w:szCs w:val="24"/>
        </w:rPr>
      </w:pPr>
    </w:p>
    <w:p w:rsidR="009E04E1" w:rsidRPr="00915E67" w:rsidRDefault="00AD7715" w:rsidP="0049641E">
      <w:pPr>
        <w:pStyle w:val="Nagwek2"/>
        <w:jc w:val="both"/>
        <w:rPr>
          <w:rFonts w:asciiTheme="minorHAnsi" w:hAnsiTheme="minorHAnsi"/>
          <w:bCs/>
          <w:szCs w:val="24"/>
        </w:rPr>
      </w:pPr>
      <w:bookmarkStart w:id="117" w:name="_Toc477419026"/>
      <w:r w:rsidRPr="00915E67">
        <w:rPr>
          <w:rFonts w:asciiTheme="minorHAnsi" w:hAnsiTheme="minorHAnsi"/>
          <w:bCs/>
          <w:color w:val="auto"/>
          <w:szCs w:val="24"/>
        </w:rPr>
        <w:t>6</w:t>
      </w:r>
      <w:r w:rsidR="00B844CC" w:rsidRPr="00915E67">
        <w:rPr>
          <w:rFonts w:asciiTheme="minorHAnsi" w:hAnsiTheme="minorHAnsi"/>
          <w:bCs/>
          <w:color w:val="auto"/>
          <w:szCs w:val="24"/>
        </w:rPr>
        <w:t>.3</w:t>
      </w:r>
      <w:r w:rsidR="009E04E1" w:rsidRPr="00915E67">
        <w:rPr>
          <w:rFonts w:asciiTheme="minorHAnsi" w:hAnsiTheme="minorHAnsi"/>
          <w:bCs/>
          <w:color w:val="auto"/>
          <w:szCs w:val="24"/>
        </w:rPr>
        <w:t xml:space="preserve"> Dokumentowanie przeprowadzania zamówień zgodnie z zasadą konkurencyjności</w:t>
      </w:r>
      <w:r w:rsidR="00677107" w:rsidRPr="00915E67">
        <w:rPr>
          <w:rFonts w:asciiTheme="minorHAnsi" w:hAnsiTheme="minorHAnsi"/>
          <w:bCs/>
          <w:color w:val="auto"/>
          <w:szCs w:val="24"/>
        </w:rPr>
        <w:t xml:space="preserve"> i uproszczoną zasadą konkurencyjności</w:t>
      </w:r>
      <w:r w:rsidR="009E04E1" w:rsidRPr="00915E67">
        <w:rPr>
          <w:rFonts w:asciiTheme="minorHAnsi" w:hAnsiTheme="minorHAnsi"/>
          <w:bCs/>
          <w:color w:val="auto"/>
          <w:szCs w:val="24"/>
        </w:rPr>
        <w:t>.</w:t>
      </w:r>
      <w:bookmarkEnd w:id="117"/>
    </w:p>
    <w:p w:rsidR="001E4B2F" w:rsidRPr="00915E67" w:rsidRDefault="001E4B2F" w:rsidP="009E04E1">
      <w:pPr>
        <w:jc w:val="both"/>
        <w:rPr>
          <w:rFonts w:asciiTheme="minorHAnsi" w:hAnsiTheme="minorHAnsi"/>
          <w:sz w:val="24"/>
          <w:szCs w:val="24"/>
        </w:rPr>
      </w:pPr>
    </w:p>
    <w:p w:rsidR="009E04E1" w:rsidRPr="00915E67" w:rsidRDefault="00AD7715" w:rsidP="0049641E">
      <w:pPr>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 xml:space="preserve">.3.1 </w:t>
      </w:r>
      <w:r w:rsidR="009E04E1" w:rsidRPr="00915E67">
        <w:rPr>
          <w:rFonts w:asciiTheme="minorHAnsi" w:hAnsiTheme="minorHAnsi"/>
          <w:sz w:val="24"/>
          <w:szCs w:val="24"/>
        </w:rPr>
        <w:t xml:space="preserve">Za dokumentację dotyczącą przeprowadzania zamówień zgodnie z zasadą konkurencyjności </w:t>
      </w:r>
      <w:r w:rsidR="00677107" w:rsidRPr="00915E67">
        <w:rPr>
          <w:rFonts w:asciiTheme="minorHAnsi" w:hAnsiTheme="minorHAnsi"/>
          <w:sz w:val="24"/>
          <w:szCs w:val="24"/>
        </w:rPr>
        <w:t xml:space="preserve">lub uproszczoną zasadą konkurencyjności </w:t>
      </w:r>
      <w:r w:rsidR="009E04E1" w:rsidRPr="00915E67">
        <w:rPr>
          <w:rFonts w:asciiTheme="minorHAnsi" w:hAnsiTheme="minorHAnsi"/>
          <w:sz w:val="24"/>
          <w:szCs w:val="24"/>
        </w:rPr>
        <w:t xml:space="preserve">podlegającą kontroli przez </w:t>
      </w:r>
      <w:r w:rsidR="007044DA" w:rsidRPr="00915E67">
        <w:rPr>
          <w:rFonts w:asciiTheme="minorHAnsi" w:hAnsiTheme="minorHAnsi"/>
          <w:sz w:val="24"/>
          <w:szCs w:val="24"/>
        </w:rPr>
        <w:t>O</w:t>
      </w:r>
      <w:r w:rsidR="009E04E1" w:rsidRPr="00915E67">
        <w:rPr>
          <w:rFonts w:asciiTheme="minorHAnsi" w:hAnsiTheme="minorHAnsi"/>
          <w:sz w:val="24"/>
          <w:szCs w:val="24"/>
        </w:rPr>
        <w:t>D uważa się w szczególności:</w:t>
      </w:r>
    </w:p>
    <w:p w:rsidR="009E04E1" w:rsidRPr="00915E67" w:rsidRDefault="009E04E1" w:rsidP="009E04E1">
      <w:pPr>
        <w:jc w:val="both"/>
        <w:rPr>
          <w:rFonts w:asciiTheme="minorHAnsi" w:hAnsiTheme="minorHAnsi"/>
          <w:sz w:val="24"/>
          <w:szCs w:val="24"/>
        </w:rPr>
      </w:pP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 xml:space="preserve">a)potwierdzenie wysłania zapytań ofertowych do co najmniej 3 potencjalnych wykonawców, wraz z podaniem danych tych wykonawców, np. w formie wydruku ze strony internetowej (tzw. </w:t>
      </w:r>
      <w:proofErr w:type="spellStart"/>
      <w:r w:rsidRPr="00915E67">
        <w:rPr>
          <w:rFonts w:asciiTheme="minorHAnsi" w:hAnsiTheme="minorHAnsi"/>
          <w:sz w:val="24"/>
          <w:szCs w:val="24"/>
        </w:rPr>
        <w:t>print</w:t>
      </w:r>
      <w:proofErr w:type="spellEnd"/>
      <w:r w:rsidRPr="00915E67">
        <w:rPr>
          <w:rFonts w:asciiTheme="minorHAnsi" w:hAnsiTheme="minorHAnsi"/>
          <w:sz w:val="24"/>
          <w:szCs w:val="24"/>
        </w:rPr>
        <w:t xml:space="preserve"> </w:t>
      </w:r>
      <w:proofErr w:type="spellStart"/>
      <w:r w:rsidRPr="00915E67">
        <w:rPr>
          <w:rFonts w:asciiTheme="minorHAnsi" w:hAnsiTheme="minorHAnsi"/>
          <w:sz w:val="24"/>
          <w:szCs w:val="24"/>
        </w:rPr>
        <w:t>screen</w:t>
      </w:r>
      <w:proofErr w:type="spellEnd"/>
      <w:r w:rsidRPr="00915E67">
        <w:rPr>
          <w:rFonts w:asciiTheme="minorHAnsi" w:hAnsiTheme="minorHAnsi"/>
          <w:sz w:val="24"/>
          <w:szCs w:val="24"/>
        </w:rPr>
        <w:t>), wydruku wysłanych e-maili, czy potwierdzenia z faxu (jeżeli wysłano),</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b)kopię zapytania ofertowego (jeżeli wysłano),</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 xml:space="preserve">c)kopię strony ogłoszenia w prasie, umożliwiającą identyfikację tytułu gazety i daty wydania, potwierdzenie publikacji ogłoszenia na stronie internetowej np. w formie wydruku ze strony internetowej (tzw. </w:t>
      </w:r>
      <w:proofErr w:type="spellStart"/>
      <w:r w:rsidRPr="00915E67">
        <w:rPr>
          <w:rFonts w:asciiTheme="minorHAnsi" w:hAnsiTheme="minorHAnsi"/>
          <w:sz w:val="24"/>
          <w:szCs w:val="24"/>
        </w:rPr>
        <w:t>print</w:t>
      </w:r>
      <w:proofErr w:type="spellEnd"/>
      <w:r w:rsidRPr="00915E67">
        <w:rPr>
          <w:rFonts w:asciiTheme="minorHAnsi" w:hAnsiTheme="minorHAnsi"/>
          <w:sz w:val="24"/>
          <w:szCs w:val="24"/>
        </w:rPr>
        <w:t xml:space="preserve"> </w:t>
      </w:r>
      <w:proofErr w:type="spellStart"/>
      <w:r w:rsidRPr="00915E67">
        <w:rPr>
          <w:rFonts w:asciiTheme="minorHAnsi" w:hAnsiTheme="minorHAnsi"/>
          <w:sz w:val="24"/>
          <w:szCs w:val="24"/>
        </w:rPr>
        <w:t>screen</w:t>
      </w:r>
      <w:proofErr w:type="spellEnd"/>
      <w:r w:rsidRPr="00915E67">
        <w:rPr>
          <w:rFonts w:asciiTheme="minorHAnsi" w:hAnsiTheme="minorHAnsi"/>
          <w:sz w:val="24"/>
          <w:szCs w:val="24"/>
        </w:rPr>
        <w:t>),</w:t>
      </w:r>
      <w:r w:rsidR="00FE518F" w:rsidRPr="00915E67">
        <w:rPr>
          <w:rFonts w:asciiTheme="minorHAnsi" w:hAnsiTheme="minorHAnsi"/>
          <w:sz w:val="24"/>
          <w:szCs w:val="24"/>
        </w:rPr>
        <w:t xml:space="preserve"> </w:t>
      </w:r>
      <w:r w:rsidRPr="00915E67">
        <w:rPr>
          <w:rFonts w:asciiTheme="minorHAnsi" w:hAnsiTheme="minorHAnsi"/>
          <w:sz w:val="24"/>
          <w:szCs w:val="24"/>
        </w:rPr>
        <w:t xml:space="preserve">jeżeli publikowano, przy czym Beneficjent powinien zachować dokumenty związane z udzielanym zamówieniem na swojej stronie internetowej, co najmniej do czasu zakończenia kontroli zamówienia przez </w:t>
      </w:r>
      <w:r w:rsidR="002C46FB" w:rsidRPr="00915E67">
        <w:rPr>
          <w:rFonts w:asciiTheme="minorHAnsi" w:hAnsiTheme="minorHAnsi"/>
          <w:sz w:val="24"/>
          <w:szCs w:val="24"/>
        </w:rPr>
        <w:t>O</w:t>
      </w:r>
      <w:r w:rsidRPr="00915E67">
        <w:rPr>
          <w:rFonts w:asciiTheme="minorHAnsi" w:hAnsiTheme="minorHAnsi"/>
          <w:sz w:val="24"/>
          <w:szCs w:val="24"/>
        </w:rPr>
        <w:t>D,</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d)kopię zwycięskiej oferty,</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e)protokół/notatkę z rozeznania ofertowego, które powinny wskazywać kryteria wyboru ofert przyjęte przez Beneficjenta, wykaz ofert, które wpłynęły do Beneficjenta w odpowiedzi na zapytanie ofertowe, wskazanie i uzasadnienie wyboru wykonawcy oparte na przyjętych kryteriach wyboru</w:t>
      </w:r>
      <w:r w:rsidR="0006637E">
        <w:rPr>
          <w:rFonts w:asciiTheme="minorHAnsi" w:hAnsiTheme="minorHAnsi"/>
          <w:sz w:val="24"/>
          <w:szCs w:val="24"/>
        </w:rPr>
        <w:t>,</w:t>
      </w:r>
      <w:r w:rsidRPr="00915E67">
        <w:rPr>
          <w:rFonts w:asciiTheme="minorHAnsi" w:hAnsiTheme="minorHAnsi"/>
          <w:sz w:val="24"/>
          <w:szCs w:val="24"/>
        </w:rPr>
        <w:t xml:space="preserve"> datę sporządzenia i podpis Beneficjenta lub innej upoważnionej osoby,</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f)</w:t>
      </w:r>
      <w:r w:rsidR="00C14367" w:rsidRPr="00915E67">
        <w:rPr>
          <w:rFonts w:asciiTheme="minorHAnsi" w:hAnsiTheme="minorHAnsi"/>
          <w:sz w:val="24"/>
          <w:szCs w:val="24"/>
        </w:rPr>
        <w:t xml:space="preserve"> z</w:t>
      </w:r>
      <w:r w:rsidRPr="00915E67">
        <w:rPr>
          <w:rFonts w:asciiTheme="minorHAnsi" w:hAnsiTheme="minorHAnsi"/>
          <w:sz w:val="24"/>
          <w:szCs w:val="24"/>
        </w:rPr>
        <w:t>ałącznik do protokołu - oświadczenie o braku powiązań ze zwycięskim wykonawcą, podpisane przez Beneficjenta lub osoby wykonujące w imieniu Beneficjenta czynności związane z przygotowaniem i przeprowadzeniem wyboru wykonawcy.</w:t>
      </w:r>
    </w:p>
    <w:p w:rsidR="00BE039E" w:rsidRPr="00915E67" w:rsidRDefault="00BE039E" w:rsidP="009E04E1">
      <w:pPr>
        <w:jc w:val="both"/>
        <w:rPr>
          <w:rFonts w:asciiTheme="minorHAnsi" w:hAnsiTheme="minorHAnsi"/>
          <w:sz w:val="24"/>
          <w:szCs w:val="24"/>
        </w:rPr>
      </w:pPr>
    </w:p>
    <w:p w:rsidR="009E04E1" w:rsidRPr="00915E67" w:rsidRDefault="00AD7715" w:rsidP="009E04E1">
      <w:pPr>
        <w:jc w:val="both"/>
        <w:rPr>
          <w:rFonts w:asciiTheme="minorHAnsi" w:hAnsiTheme="minorHAnsi"/>
          <w:sz w:val="24"/>
          <w:szCs w:val="24"/>
        </w:rPr>
      </w:pPr>
      <w:r w:rsidRPr="00915E67">
        <w:rPr>
          <w:rFonts w:asciiTheme="minorHAnsi" w:hAnsiTheme="minorHAnsi"/>
          <w:sz w:val="24"/>
          <w:szCs w:val="24"/>
        </w:rPr>
        <w:t>6</w:t>
      </w:r>
      <w:r w:rsidR="00BE039E" w:rsidRPr="00915E67">
        <w:rPr>
          <w:rFonts w:asciiTheme="minorHAnsi" w:hAnsiTheme="minorHAnsi"/>
          <w:sz w:val="24"/>
          <w:szCs w:val="24"/>
        </w:rPr>
        <w:t>.3.</w:t>
      </w:r>
      <w:r w:rsidR="009E04E1" w:rsidRPr="00915E67">
        <w:rPr>
          <w:rFonts w:asciiTheme="minorHAnsi" w:hAnsiTheme="minorHAnsi"/>
          <w:sz w:val="24"/>
          <w:szCs w:val="24"/>
        </w:rPr>
        <w:t>2 Beneficjent jest zobowiązany podać w raporcie kwartalnym informację odnośnie zamówień udzielonych w danym kwartale</w:t>
      </w:r>
      <w:r w:rsidR="006278C0" w:rsidRPr="00915E67">
        <w:rPr>
          <w:rFonts w:asciiTheme="minorHAnsi" w:hAnsiTheme="minorHAnsi"/>
          <w:sz w:val="24"/>
          <w:szCs w:val="24"/>
        </w:rPr>
        <w:t>.</w:t>
      </w:r>
    </w:p>
    <w:p w:rsidR="00BE039E" w:rsidRPr="00915E67" w:rsidRDefault="00BE039E" w:rsidP="009E04E1">
      <w:pPr>
        <w:jc w:val="both"/>
        <w:rPr>
          <w:rFonts w:asciiTheme="minorHAnsi" w:hAnsiTheme="minorHAnsi"/>
          <w:sz w:val="24"/>
          <w:szCs w:val="24"/>
        </w:rPr>
      </w:pPr>
    </w:p>
    <w:p w:rsidR="009E04E1" w:rsidRPr="00915E67" w:rsidRDefault="00AD7715" w:rsidP="00835231">
      <w:pPr>
        <w:pStyle w:val="Tekstpodstawowy"/>
        <w:spacing w:line="276" w:lineRule="auto"/>
        <w:jc w:val="both"/>
        <w:rPr>
          <w:rFonts w:asciiTheme="minorHAnsi" w:hAnsiTheme="minorHAnsi"/>
        </w:rPr>
      </w:pPr>
      <w:r w:rsidRPr="00915E67">
        <w:rPr>
          <w:rFonts w:asciiTheme="minorHAnsi" w:hAnsiTheme="minorHAnsi"/>
          <w:b w:val="0"/>
          <w:szCs w:val="24"/>
        </w:rPr>
        <w:t>6</w:t>
      </w:r>
      <w:r w:rsidR="00BE039E" w:rsidRPr="00915E67">
        <w:rPr>
          <w:rFonts w:asciiTheme="minorHAnsi" w:hAnsiTheme="minorHAnsi"/>
          <w:b w:val="0"/>
          <w:szCs w:val="24"/>
        </w:rPr>
        <w:t>.3.</w:t>
      </w:r>
      <w:r w:rsidR="009E04E1" w:rsidRPr="00915E67">
        <w:rPr>
          <w:rFonts w:asciiTheme="minorHAnsi" w:hAnsiTheme="minorHAnsi"/>
          <w:b w:val="0"/>
          <w:szCs w:val="24"/>
        </w:rPr>
        <w:t xml:space="preserve">3 Na wezwanie </w:t>
      </w:r>
      <w:r w:rsidR="007D7C0C" w:rsidRPr="00915E67">
        <w:rPr>
          <w:rFonts w:asciiTheme="minorHAnsi" w:hAnsiTheme="minorHAnsi"/>
          <w:b w:val="0"/>
          <w:szCs w:val="24"/>
        </w:rPr>
        <w:t>O</w:t>
      </w:r>
      <w:r w:rsidR="009E04E1" w:rsidRPr="00915E67">
        <w:rPr>
          <w:rFonts w:asciiTheme="minorHAnsi" w:hAnsiTheme="minorHAnsi"/>
          <w:b w:val="0"/>
          <w:szCs w:val="24"/>
        </w:rPr>
        <w:t xml:space="preserve">D Beneficjent jest zobowiązany przesyłać </w:t>
      </w:r>
      <w:r w:rsidR="007D7C0C" w:rsidRPr="00915E67">
        <w:rPr>
          <w:rFonts w:asciiTheme="minorHAnsi" w:hAnsiTheme="minorHAnsi"/>
          <w:b w:val="0"/>
          <w:szCs w:val="24"/>
        </w:rPr>
        <w:t>O</w:t>
      </w:r>
      <w:r w:rsidR="009E04E1" w:rsidRPr="00915E67">
        <w:rPr>
          <w:rFonts w:asciiTheme="minorHAnsi" w:hAnsiTheme="minorHAnsi"/>
          <w:b w:val="0"/>
          <w:szCs w:val="24"/>
        </w:rPr>
        <w:t xml:space="preserve">D w </w:t>
      </w:r>
      <w:r w:rsidR="000732B2" w:rsidRPr="00915E67">
        <w:rPr>
          <w:rFonts w:asciiTheme="minorHAnsi" w:hAnsiTheme="minorHAnsi"/>
          <w:b w:val="0"/>
          <w:szCs w:val="24"/>
        </w:rPr>
        <w:t>terminie do</w:t>
      </w:r>
      <w:r w:rsidR="009E04E1" w:rsidRPr="00915E67">
        <w:rPr>
          <w:rFonts w:asciiTheme="minorHAnsi" w:hAnsiTheme="minorHAnsi"/>
          <w:b w:val="0"/>
          <w:szCs w:val="24"/>
        </w:rPr>
        <w:t xml:space="preserve"> 14 dni od dnia wezwania </w:t>
      </w:r>
      <w:r w:rsidR="007F3FD9" w:rsidRPr="00915E67">
        <w:rPr>
          <w:rFonts w:asciiTheme="minorHAnsi" w:hAnsiTheme="minorHAnsi"/>
          <w:b w:val="0"/>
          <w:szCs w:val="24"/>
        </w:rPr>
        <w:t>lub udostępnić do kontroli dokumenty</w:t>
      </w:r>
      <w:r w:rsidR="009E04E1" w:rsidRPr="00915E67">
        <w:rPr>
          <w:rFonts w:asciiTheme="minorHAnsi" w:hAnsiTheme="minorHAnsi"/>
          <w:b w:val="0"/>
          <w:szCs w:val="24"/>
        </w:rPr>
        <w:t>, o który</w:t>
      </w:r>
      <w:r w:rsidR="007F3FD9" w:rsidRPr="00915E67">
        <w:rPr>
          <w:rFonts w:asciiTheme="minorHAnsi" w:hAnsiTheme="minorHAnsi"/>
          <w:b w:val="0"/>
          <w:szCs w:val="24"/>
        </w:rPr>
        <w:t>ch</w:t>
      </w:r>
      <w:r w:rsidR="009E04E1" w:rsidRPr="00915E67">
        <w:rPr>
          <w:rFonts w:asciiTheme="minorHAnsi" w:hAnsiTheme="minorHAnsi"/>
          <w:b w:val="0"/>
          <w:szCs w:val="24"/>
        </w:rPr>
        <w:t xml:space="preserve"> mowa w pkt. </w:t>
      </w:r>
      <w:r w:rsidR="00297B5C" w:rsidRPr="00915E67">
        <w:rPr>
          <w:rFonts w:asciiTheme="minorHAnsi" w:hAnsiTheme="minorHAnsi"/>
          <w:b w:val="0"/>
          <w:szCs w:val="24"/>
        </w:rPr>
        <w:t>6</w:t>
      </w:r>
      <w:r w:rsidR="00056CAE" w:rsidRPr="00915E67">
        <w:rPr>
          <w:rFonts w:asciiTheme="minorHAnsi" w:hAnsiTheme="minorHAnsi"/>
          <w:b w:val="0"/>
          <w:szCs w:val="24"/>
        </w:rPr>
        <w:t>.</w:t>
      </w:r>
      <w:r w:rsidR="007F3FD9" w:rsidRPr="00915E67">
        <w:rPr>
          <w:rFonts w:asciiTheme="minorHAnsi" w:hAnsiTheme="minorHAnsi"/>
          <w:b w:val="0"/>
          <w:szCs w:val="24"/>
        </w:rPr>
        <w:t>3</w:t>
      </w:r>
      <w:r w:rsidR="00056CAE" w:rsidRPr="00915E67">
        <w:rPr>
          <w:rFonts w:asciiTheme="minorHAnsi" w:hAnsiTheme="minorHAnsi"/>
          <w:b w:val="0"/>
          <w:szCs w:val="24"/>
        </w:rPr>
        <w:t>.</w:t>
      </w:r>
      <w:r w:rsidR="007F3FD9" w:rsidRPr="00915E67">
        <w:rPr>
          <w:rFonts w:asciiTheme="minorHAnsi" w:hAnsiTheme="minorHAnsi"/>
          <w:b w:val="0"/>
          <w:szCs w:val="24"/>
        </w:rPr>
        <w:t>1</w:t>
      </w:r>
      <w:r w:rsidR="009E04E1" w:rsidRPr="00915E67">
        <w:rPr>
          <w:rFonts w:asciiTheme="minorHAnsi" w:hAnsiTheme="minorHAnsi"/>
          <w:b w:val="0"/>
          <w:szCs w:val="24"/>
        </w:rPr>
        <w:t xml:space="preserve">. </w:t>
      </w:r>
      <w:r w:rsidR="008132EF" w:rsidRPr="00915E67">
        <w:rPr>
          <w:rFonts w:asciiTheme="minorHAnsi" w:hAnsiTheme="minorHAnsi"/>
          <w:b w:val="0"/>
        </w:rPr>
        <w:t>W razie powstania konieczności uzyskania wyjaśnień lub uzupełnień dokumentów, OD przekazuje drogą elektroniczną lub papierową stosowne uwagi do upoważnionego przedstawiciela Beneficjenta. OD wyznacza termin (maksymalnie 7 dni roboczych) na przesłanie uzupełnień lub stosownych wyjaśnień w zależności od charakteru wątpliwości lub stwierdzonych uchybień.</w:t>
      </w:r>
    </w:p>
    <w:p w:rsidR="00AC6B3B" w:rsidRPr="00915E67" w:rsidRDefault="00AC6B3B" w:rsidP="009E04E1">
      <w:pPr>
        <w:jc w:val="both"/>
        <w:rPr>
          <w:rFonts w:asciiTheme="minorHAnsi" w:hAnsiTheme="minorHAnsi"/>
          <w:bCs/>
          <w:sz w:val="24"/>
          <w:szCs w:val="24"/>
        </w:rPr>
      </w:pPr>
    </w:p>
    <w:p w:rsidR="009E04E1" w:rsidRPr="00915E67" w:rsidRDefault="00AD7715" w:rsidP="009E04E1">
      <w:pPr>
        <w:jc w:val="both"/>
        <w:rPr>
          <w:rFonts w:asciiTheme="minorHAnsi" w:hAnsiTheme="minorHAnsi"/>
          <w:bCs/>
          <w:color w:val="FF0000"/>
          <w:sz w:val="24"/>
          <w:szCs w:val="24"/>
        </w:rPr>
      </w:pPr>
      <w:r w:rsidRPr="00915E67">
        <w:rPr>
          <w:rFonts w:asciiTheme="minorHAnsi" w:hAnsiTheme="minorHAnsi"/>
          <w:bCs/>
          <w:sz w:val="24"/>
          <w:szCs w:val="24"/>
        </w:rPr>
        <w:t>6</w:t>
      </w:r>
      <w:r w:rsidR="00BE039E" w:rsidRPr="00915E67">
        <w:rPr>
          <w:rFonts w:asciiTheme="minorHAnsi" w:hAnsiTheme="minorHAnsi"/>
          <w:bCs/>
          <w:sz w:val="24"/>
          <w:szCs w:val="24"/>
        </w:rPr>
        <w:t>.3.</w:t>
      </w:r>
      <w:r w:rsidR="000C0A39" w:rsidRPr="00915E67">
        <w:rPr>
          <w:rFonts w:asciiTheme="minorHAnsi" w:hAnsiTheme="minorHAnsi"/>
          <w:bCs/>
          <w:sz w:val="24"/>
          <w:szCs w:val="24"/>
        </w:rPr>
        <w:t>4</w:t>
      </w:r>
      <w:r w:rsidR="009E04E1" w:rsidRPr="00915E67">
        <w:rPr>
          <w:rFonts w:asciiTheme="minorHAnsi" w:hAnsiTheme="minorHAnsi"/>
          <w:bCs/>
          <w:sz w:val="24"/>
          <w:szCs w:val="24"/>
        </w:rPr>
        <w:t xml:space="preserve"> Beneficjent jest zobowiązany do poinformowania w zapytaniu ofertowym i/lub ogłoszeniu, że dane osobowe zebrane w wyniku procesu rekrutacji będą mogły być udostępniane w celu monitoringu, sprawozdawczości i audytu realizowanego projektu wyłącznie podmiotom uprawnionym do przeprowadzania powyższych czynności.</w:t>
      </w:r>
      <w:r w:rsidR="009E04E1" w:rsidRPr="00915E67">
        <w:rPr>
          <w:rFonts w:asciiTheme="minorHAnsi" w:hAnsiTheme="minorHAnsi"/>
          <w:bCs/>
          <w:color w:val="FF0000"/>
          <w:sz w:val="24"/>
          <w:szCs w:val="24"/>
        </w:rPr>
        <w:t xml:space="preserve"> </w:t>
      </w:r>
    </w:p>
    <w:p w:rsidR="009E04E1" w:rsidRPr="00915E67" w:rsidRDefault="009E04E1" w:rsidP="009E04E1">
      <w:pPr>
        <w:jc w:val="both"/>
        <w:rPr>
          <w:rFonts w:asciiTheme="minorHAnsi" w:hAnsiTheme="minorHAnsi"/>
          <w:sz w:val="24"/>
          <w:szCs w:val="24"/>
        </w:rPr>
      </w:pPr>
    </w:p>
    <w:p w:rsidR="009E04E1" w:rsidRPr="00915E67" w:rsidRDefault="00AD7715" w:rsidP="0049641E">
      <w:pPr>
        <w:pStyle w:val="Nagwek2"/>
        <w:jc w:val="both"/>
        <w:rPr>
          <w:rFonts w:asciiTheme="minorHAnsi" w:hAnsiTheme="minorHAnsi"/>
          <w:bCs/>
          <w:szCs w:val="24"/>
        </w:rPr>
      </w:pPr>
      <w:bookmarkStart w:id="118" w:name="_Toc477419027"/>
      <w:r w:rsidRPr="00915E67">
        <w:rPr>
          <w:rFonts w:asciiTheme="minorHAnsi" w:hAnsiTheme="minorHAnsi"/>
          <w:bCs/>
          <w:color w:val="auto"/>
          <w:szCs w:val="24"/>
        </w:rPr>
        <w:t>6</w:t>
      </w:r>
      <w:r w:rsidR="00BE039E" w:rsidRPr="00915E67">
        <w:rPr>
          <w:rFonts w:asciiTheme="minorHAnsi" w:hAnsiTheme="minorHAnsi"/>
          <w:bCs/>
          <w:color w:val="auto"/>
          <w:szCs w:val="24"/>
        </w:rPr>
        <w:t>.4</w:t>
      </w:r>
      <w:r w:rsidR="009E04E1" w:rsidRPr="00915E67">
        <w:rPr>
          <w:rFonts w:asciiTheme="minorHAnsi" w:hAnsiTheme="minorHAnsi"/>
          <w:bCs/>
          <w:color w:val="auto"/>
          <w:szCs w:val="24"/>
        </w:rPr>
        <w:t xml:space="preserve"> Dokumentowanie przeprowadzania zamówień udzielanych zgodnie z ustawą Prawo </w:t>
      </w:r>
      <w:r w:rsidR="003D7219">
        <w:rPr>
          <w:rFonts w:asciiTheme="minorHAnsi" w:hAnsiTheme="minorHAnsi"/>
          <w:bCs/>
          <w:color w:val="auto"/>
          <w:szCs w:val="24"/>
        </w:rPr>
        <w:t>z</w:t>
      </w:r>
      <w:r w:rsidR="009E04E1" w:rsidRPr="00915E67">
        <w:rPr>
          <w:rFonts w:asciiTheme="minorHAnsi" w:hAnsiTheme="minorHAnsi"/>
          <w:bCs/>
          <w:color w:val="auto"/>
          <w:szCs w:val="24"/>
        </w:rPr>
        <w:t xml:space="preserve">amówień </w:t>
      </w:r>
      <w:r w:rsidR="003D7219">
        <w:rPr>
          <w:rFonts w:asciiTheme="minorHAnsi" w:hAnsiTheme="minorHAnsi"/>
          <w:bCs/>
          <w:color w:val="auto"/>
          <w:szCs w:val="24"/>
        </w:rPr>
        <w:t>p</w:t>
      </w:r>
      <w:r w:rsidR="009E04E1" w:rsidRPr="00915E67">
        <w:rPr>
          <w:rFonts w:asciiTheme="minorHAnsi" w:hAnsiTheme="minorHAnsi"/>
          <w:bCs/>
          <w:color w:val="auto"/>
          <w:szCs w:val="24"/>
        </w:rPr>
        <w:t>ublicznych.</w:t>
      </w:r>
      <w:bookmarkEnd w:id="118"/>
    </w:p>
    <w:p w:rsidR="009E04E1" w:rsidRPr="00915E67" w:rsidRDefault="009E04E1" w:rsidP="009E04E1">
      <w:pPr>
        <w:jc w:val="both"/>
        <w:rPr>
          <w:rFonts w:asciiTheme="minorHAnsi" w:hAnsiTheme="minorHAnsi"/>
          <w:sz w:val="24"/>
          <w:szCs w:val="24"/>
          <w:u w:val="single"/>
        </w:rPr>
      </w:pPr>
    </w:p>
    <w:p w:rsidR="006278C0" w:rsidRPr="00915E67" w:rsidRDefault="00AD7715" w:rsidP="00F44182">
      <w:pPr>
        <w:jc w:val="both"/>
        <w:rPr>
          <w:rFonts w:asciiTheme="minorHAnsi" w:hAnsiTheme="minorHAnsi"/>
        </w:rPr>
      </w:pPr>
      <w:r w:rsidRPr="00915E67">
        <w:rPr>
          <w:rFonts w:asciiTheme="minorHAnsi" w:hAnsiTheme="minorHAnsi"/>
          <w:sz w:val="24"/>
          <w:szCs w:val="24"/>
        </w:rPr>
        <w:t>6</w:t>
      </w:r>
      <w:r w:rsidR="00BE039E" w:rsidRPr="00915E67">
        <w:rPr>
          <w:rFonts w:asciiTheme="minorHAnsi" w:hAnsiTheme="minorHAnsi"/>
          <w:sz w:val="24"/>
          <w:szCs w:val="24"/>
        </w:rPr>
        <w:t>.4.</w:t>
      </w:r>
      <w:r w:rsidR="009E04E1" w:rsidRPr="00915E67">
        <w:rPr>
          <w:rFonts w:asciiTheme="minorHAnsi" w:hAnsiTheme="minorHAnsi"/>
          <w:sz w:val="24"/>
          <w:szCs w:val="24"/>
        </w:rPr>
        <w:t xml:space="preserve">1 </w:t>
      </w:r>
      <w:r w:rsidR="006278C0" w:rsidRPr="00F44182">
        <w:rPr>
          <w:rFonts w:asciiTheme="minorHAnsi" w:hAnsiTheme="minorHAnsi"/>
          <w:sz w:val="24"/>
          <w:szCs w:val="24"/>
        </w:rPr>
        <w:t>Zamówienia publiczne podlegają weryfikacji uproszczonej na bieżąco (on-</w:t>
      </w:r>
      <w:proofErr w:type="spellStart"/>
      <w:r w:rsidR="006278C0" w:rsidRPr="00F44182">
        <w:rPr>
          <w:rFonts w:asciiTheme="minorHAnsi" w:hAnsiTheme="minorHAnsi"/>
          <w:sz w:val="24"/>
          <w:szCs w:val="24"/>
        </w:rPr>
        <w:t>going</w:t>
      </w:r>
      <w:proofErr w:type="spellEnd"/>
      <w:r w:rsidR="006278C0" w:rsidRPr="00F44182">
        <w:rPr>
          <w:rFonts w:asciiTheme="minorHAnsi" w:hAnsiTheme="minorHAnsi"/>
          <w:sz w:val="24"/>
          <w:szCs w:val="24"/>
        </w:rPr>
        <w:t>) – wszystkie zamówienia oraz pełnej ex - post – wybrane</w:t>
      </w:r>
      <w:r w:rsidR="00EF38AB">
        <w:rPr>
          <w:rFonts w:asciiTheme="minorHAnsi" w:hAnsiTheme="minorHAnsi"/>
          <w:sz w:val="24"/>
          <w:szCs w:val="24"/>
        </w:rPr>
        <w:t xml:space="preserve"> w przypadku podejrzenia wystąpienia </w:t>
      </w:r>
      <w:proofErr w:type="spellStart"/>
      <w:r w:rsidR="00EF38AB">
        <w:rPr>
          <w:rFonts w:asciiTheme="minorHAnsi" w:hAnsiTheme="minorHAnsi"/>
          <w:sz w:val="24"/>
          <w:szCs w:val="24"/>
        </w:rPr>
        <w:t>nieprawidłowści</w:t>
      </w:r>
      <w:proofErr w:type="spellEnd"/>
      <w:r w:rsidR="00EF38AB">
        <w:rPr>
          <w:rFonts w:asciiTheme="minorHAnsi" w:hAnsiTheme="minorHAnsi"/>
          <w:sz w:val="24"/>
          <w:szCs w:val="24"/>
        </w:rPr>
        <w:t xml:space="preserve"> lub</w:t>
      </w:r>
      <w:r w:rsidR="006278C0" w:rsidRPr="00F44182">
        <w:rPr>
          <w:rFonts w:asciiTheme="minorHAnsi" w:hAnsiTheme="minorHAnsi"/>
          <w:sz w:val="24"/>
          <w:szCs w:val="24"/>
        </w:rPr>
        <w:t xml:space="preserve"> na podstawie </w:t>
      </w:r>
      <w:r w:rsidR="003D0262">
        <w:rPr>
          <w:rFonts w:asciiTheme="minorHAnsi" w:hAnsiTheme="minorHAnsi"/>
          <w:sz w:val="24"/>
          <w:szCs w:val="24"/>
        </w:rPr>
        <w:t xml:space="preserve">10% </w:t>
      </w:r>
      <w:r w:rsidR="006278C0" w:rsidRPr="00F44182">
        <w:rPr>
          <w:rFonts w:asciiTheme="minorHAnsi" w:hAnsiTheme="minorHAnsi"/>
          <w:sz w:val="24"/>
          <w:szCs w:val="24"/>
        </w:rPr>
        <w:t>próby na etapie weryfikacji Raportu końcowego z realizacji projektu</w:t>
      </w:r>
      <w:r w:rsidR="000E5E32">
        <w:rPr>
          <w:rFonts w:asciiTheme="minorHAnsi" w:hAnsiTheme="minorHAnsi"/>
          <w:sz w:val="24"/>
          <w:szCs w:val="24"/>
        </w:rPr>
        <w:t xml:space="preserve"> </w:t>
      </w:r>
      <w:r w:rsidR="000E5E32" w:rsidRPr="00E24746">
        <w:rPr>
          <w:rFonts w:asciiTheme="minorHAnsi" w:hAnsiTheme="minorHAnsi"/>
          <w:sz w:val="24"/>
          <w:szCs w:val="24"/>
        </w:rPr>
        <w:t>(jeśli OD losuje próbę w wysokości min. 10</w:t>
      </w:r>
      <w:r w:rsidR="000E5E32">
        <w:rPr>
          <w:rFonts w:asciiTheme="minorHAnsi" w:hAnsiTheme="minorHAnsi"/>
          <w:b/>
          <w:szCs w:val="24"/>
        </w:rPr>
        <w:t>%)</w:t>
      </w:r>
      <w:r w:rsidR="00BB1E47">
        <w:rPr>
          <w:rFonts w:asciiTheme="minorHAnsi" w:hAnsiTheme="minorHAnsi"/>
          <w:sz w:val="24"/>
          <w:szCs w:val="24"/>
        </w:rPr>
        <w:t>, zgodnie z punktem 4.1.2.2</w:t>
      </w:r>
      <w:r w:rsidR="006278C0" w:rsidRPr="00F44182">
        <w:rPr>
          <w:rFonts w:asciiTheme="minorHAnsi" w:hAnsiTheme="minorHAnsi"/>
          <w:sz w:val="24"/>
          <w:szCs w:val="24"/>
        </w:rPr>
        <w:t>.</w:t>
      </w:r>
      <w:r w:rsidR="00722274">
        <w:rPr>
          <w:rFonts w:asciiTheme="minorHAnsi" w:hAnsiTheme="minorHAnsi"/>
          <w:sz w:val="24"/>
          <w:szCs w:val="24"/>
        </w:rPr>
        <w:t xml:space="preserve"> </w:t>
      </w:r>
      <w:r w:rsidR="003D0262">
        <w:rPr>
          <w:rFonts w:asciiTheme="minorHAnsi" w:hAnsiTheme="minorHAnsi"/>
          <w:sz w:val="24"/>
          <w:szCs w:val="24"/>
        </w:rPr>
        <w:t>W związku z tym Beneficjent przekazuje do OD pełn</w:t>
      </w:r>
      <w:r w:rsidR="00A0757C">
        <w:rPr>
          <w:rFonts w:asciiTheme="minorHAnsi" w:hAnsiTheme="minorHAnsi"/>
          <w:sz w:val="24"/>
          <w:szCs w:val="24"/>
        </w:rPr>
        <w:t>ą</w:t>
      </w:r>
      <w:r w:rsidR="003D0262">
        <w:rPr>
          <w:rFonts w:asciiTheme="minorHAnsi" w:hAnsiTheme="minorHAnsi"/>
          <w:sz w:val="24"/>
          <w:szCs w:val="24"/>
        </w:rPr>
        <w:t xml:space="preserve"> dokumentację do zamówień</w:t>
      </w:r>
      <w:r w:rsidR="00A0757C">
        <w:rPr>
          <w:rFonts w:asciiTheme="minorHAnsi" w:hAnsiTheme="minorHAnsi"/>
          <w:sz w:val="24"/>
          <w:szCs w:val="24"/>
        </w:rPr>
        <w:t>,</w:t>
      </w:r>
      <w:r w:rsidR="003D0262">
        <w:rPr>
          <w:rFonts w:asciiTheme="minorHAnsi" w:hAnsiTheme="minorHAnsi"/>
          <w:sz w:val="24"/>
          <w:szCs w:val="24"/>
        </w:rPr>
        <w:t xml:space="preserve"> które obejmują wydatki wylosowane w 10% próbie.</w:t>
      </w:r>
      <w:r w:rsidR="006278C0" w:rsidRPr="00F44182">
        <w:rPr>
          <w:rFonts w:asciiTheme="minorHAnsi" w:hAnsiTheme="minorHAnsi"/>
          <w:sz w:val="24"/>
          <w:szCs w:val="24"/>
        </w:rPr>
        <w:t xml:space="preserve"> Obligatoryjnej kontroli w trybie ex-</w:t>
      </w:r>
      <w:proofErr w:type="spellStart"/>
      <w:r w:rsidR="006278C0" w:rsidRPr="00F44182">
        <w:rPr>
          <w:rFonts w:asciiTheme="minorHAnsi" w:hAnsiTheme="minorHAnsi"/>
          <w:sz w:val="24"/>
          <w:szCs w:val="24"/>
        </w:rPr>
        <w:t>ante</w:t>
      </w:r>
      <w:proofErr w:type="spellEnd"/>
      <w:r w:rsidR="006278C0" w:rsidRPr="00F44182">
        <w:rPr>
          <w:rFonts w:asciiTheme="minorHAnsi" w:hAnsiTheme="minorHAnsi"/>
          <w:sz w:val="24"/>
          <w:szCs w:val="24"/>
        </w:rPr>
        <w:t xml:space="preserve"> podlegają zamówienia, które </w:t>
      </w:r>
      <w:r w:rsidR="00136D17" w:rsidRPr="00915E67">
        <w:rPr>
          <w:rFonts w:asciiTheme="minorHAnsi" w:hAnsiTheme="minorHAnsi"/>
          <w:sz w:val="24"/>
          <w:szCs w:val="24"/>
        </w:rPr>
        <w:t>B</w:t>
      </w:r>
      <w:r w:rsidR="006278C0" w:rsidRPr="00F44182">
        <w:rPr>
          <w:rFonts w:asciiTheme="minorHAnsi" w:hAnsiTheme="minorHAnsi"/>
          <w:sz w:val="24"/>
          <w:szCs w:val="24"/>
        </w:rPr>
        <w:t>eneficjen</w:t>
      </w:r>
      <w:r w:rsidR="006278C0" w:rsidRPr="00915E67">
        <w:rPr>
          <w:rFonts w:asciiTheme="minorHAnsi" w:hAnsiTheme="minorHAnsi"/>
          <w:sz w:val="24"/>
          <w:szCs w:val="24"/>
        </w:rPr>
        <w:t xml:space="preserve">t planuje udzielić </w:t>
      </w:r>
      <w:r w:rsidR="008940E1" w:rsidRPr="00915E67">
        <w:rPr>
          <w:rFonts w:asciiTheme="minorHAnsi" w:hAnsiTheme="minorHAnsi"/>
          <w:sz w:val="24"/>
          <w:szCs w:val="24"/>
        </w:rPr>
        <w:t xml:space="preserve">w jednym z trybów niekonkurencyjnych lub </w:t>
      </w:r>
      <w:r w:rsidR="006278C0" w:rsidRPr="00915E67">
        <w:rPr>
          <w:rFonts w:asciiTheme="minorHAnsi" w:hAnsiTheme="minorHAnsi"/>
          <w:sz w:val="24"/>
          <w:szCs w:val="24"/>
        </w:rPr>
        <w:t>bez</w:t>
      </w:r>
      <w:r w:rsidR="006278C0" w:rsidRPr="00F44182">
        <w:rPr>
          <w:rFonts w:asciiTheme="minorHAnsi" w:hAnsiTheme="minorHAnsi"/>
          <w:sz w:val="24"/>
          <w:szCs w:val="24"/>
        </w:rPr>
        <w:t xml:space="preserve"> stosowania ustawy PZP, </w:t>
      </w:r>
      <w:r w:rsidR="006278C0" w:rsidRPr="00915E67">
        <w:rPr>
          <w:rFonts w:asciiTheme="minorHAnsi" w:hAnsiTheme="minorHAnsi"/>
          <w:sz w:val="24"/>
          <w:szCs w:val="24"/>
        </w:rPr>
        <w:t>w szczególności</w:t>
      </w:r>
      <w:r w:rsidR="006278C0" w:rsidRPr="00F44182">
        <w:rPr>
          <w:rFonts w:asciiTheme="minorHAnsi" w:hAnsiTheme="minorHAnsi"/>
          <w:sz w:val="24"/>
          <w:szCs w:val="24"/>
        </w:rPr>
        <w:t xml:space="preserve"> </w:t>
      </w:r>
      <w:r w:rsidR="008940E1" w:rsidRPr="00915E67">
        <w:rPr>
          <w:rFonts w:asciiTheme="minorHAnsi" w:hAnsiTheme="minorHAnsi"/>
          <w:sz w:val="24"/>
          <w:szCs w:val="24"/>
        </w:rPr>
        <w:t xml:space="preserve">dotyczy to </w:t>
      </w:r>
      <w:r w:rsidR="006278C0" w:rsidRPr="00F44182">
        <w:rPr>
          <w:rFonts w:asciiTheme="minorHAnsi" w:hAnsiTheme="minorHAnsi"/>
          <w:sz w:val="24"/>
          <w:szCs w:val="24"/>
        </w:rPr>
        <w:t>zamówie</w:t>
      </w:r>
      <w:r w:rsidR="008940E1" w:rsidRPr="00915E67">
        <w:rPr>
          <w:rFonts w:asciiTheme="minorHAnsi" w:hAnsiTheme="minorHAnsi"/>
          <w:sz w:val="24"/>
          <w:szCs w:val="24"/>
        </w:rPr>
        <w:t>ń</w:t>
      </w:r>
      <w:r w:rsidR="006278C0" w:rsidRPr="00F44182">
        <w:rPr>
          <w:rFonts w:asciiTheme="minorHAnsi" w:hAnsiTheme="minorHAnsi"/>
          <w:sz w:val="24"/>
          <w:szCs w:val="24"/>
        </w:rPr>
        <w:t xml:space="preserve">, o których mowa </w:t>
      </w:r>
      <w:r w:rsidR="00EF38AB">
        <w:rPr>
          <w:rFonts w:asciiTheme="minorHAnsi" w:hAnsiTheme="minorHAnsi"/>
          <w:sz w:val="24"/>
          <w:szCs w:val="24"/>
        </w:rPr>
        <w:t xml:space="preserve">odpowiednio </w:t>
      </w:r>
      <w:r w:rsidR="006278C0" w:rsidRPr="00F44182">
        <w:rPr>
          <w:rFonts w:asciiTheme="minorHAnsi" w:hAnsiTheme="minorHAnsi"/>
          <w:sz w:val="24"/>
          <w:szCs w:val="24"/>
        </w:rPr>
        <w:t xml:space="preserve">w art. 4 pkt. 5 ustawy </w:t>
      </w:r>
      <w:proofErr w:type="spellStart"/>
      <w:r w:rsidR="00EF38AB" w:rsidRPr="00A35B58">
        <w:rPr>
          <w:rFonts w:asciiTheme="minorHAnsi" w:eastAsiaTheme="minorHAnsi" w:hAnsiTheme="minorHAnsi" w:cstheme="minorHAnsi"/>
          <w:bCs/>
          <w:sz w:val="24"/>
          <w:szCs w:val="24"/>
          <w:lang w:eastAsia="en-US"/>
        </w:rPr>
        <w:t>ustawy</w:t>
      </w:r>
      <w:proofErr w:type="spellEnd"/>
      <w:r w:rsidR="00EF38AB" w:rsidRPr="00A35B58">
        <w:rPr>
          <w:rFonts w:asciiTheme="minorHAnsi" w:eastAsiaTheme="minorHAnsi" w:hAnsiTheme="minorHAnsi" w:cstheme="minorHAnsi"/>
          <w:bCs/>
          <w:sz w:val="24"/>
          <w:szCs w:val="24"/>
          <w:lang w:eastAsia="en-US"/>
        </w:rPr>
        <w:t xml:space="preserve"> z dnia 29 stycznia 2004 r. Prawo zamówień publicznych (Dz. U. z 2019 r. poz. 1843 z </w:t>
      </w:r>
      <w:proofErr w:type="spellStart"/>
      <w:r w:rsidR="00EF38AB" w:rsidRPr="00A35B58">
        <w:rPr>
          <w:rFonts w:asciiTheme="minorHAnsi" w:eastAsiaTheme="minorHAnsi" w:hAnsiTheme="minorHAnsi" w:cstheme="minorHAnsi"/>
          <w:bCs/>
          <w:sz w:val="24"/>
          <w:szCs w:val="24"/>
          <w:lang w:eastAsia="en-US"/>
        </w:rPr>
        <w:t>późn</w:t>
      </w:r>
      <w:proofErr w:type="spellEnd"/>
      <w:r w:rsidR="00EF38AB" w:rsidRPr="00A35B58">
        <w:rPr>
          <w:rFonts w:asciiTheme="minorHAnsi" w:eastAsiaTheme="minorHAnsi" w:hAnsiTheme="minorHAnsi" w:cstheme="minorHAnsi"/>
          <w:bCs/>
          <w:sz w:val="24"/>
          <w:szCs w:val="24"/>
          <w:lang w:eastAsia="en-US"/>
        </w:rPr>
        <w:t>. zm.)</w:t>
      </w:r>
      <w:r w:rsidR="00EF38AB">
        <w:rPr>
          <w:rFonts w:asciiTheme="minorHAnsi" w:eastAsiaTheme="minorHAnsi" w:hAnsiTheme="minorHAnsi" w:cstheme="minorHAnsi"/>
          <w:bCs/>
          <w:sz w:val="24"/>
          <w:szCs w:val="24"/>
          <w:lang w:eastAsia="en-US"/>
        </w:rPr>
        <w:t xml:space="preserve"> </w:t>
      </w:r>
      <w:r w:rsidR="00EF38AB">
        <w:rPr>
          <w:rFonts w:asciiTheme="minorHAnsi" w:hAnsiTheme="minorHAnsi"/>
          <w:sz w:val="24"/>
          <w:szCs w:val="24"/>
        </w:rPr>
        <w:t xml:space="preserve"> lub </w:t>
      </w:r>
      <w:r w:rsidR="00EF253E">
        <w:rPr>
          <w:rFonts w:asciiTheme="minorHAnsi" w:hAnsiTheme="minorHAnsi"/>
          <w:sz w:val="24"/>
          <w:szCs w:val="24"/>
        </w:rPr>
        <w:t xml:space="preserve">w </w:t>
      </w:r>
      <w:r w:rsidR="00EF38AB">
        <w:rPr>
          <w:rFonts w:asciiTheme="minorHAnsi" w:hAnsiTheme="minorHAnsi"/>
          <w:sz w:val="24"/>
          <w:szCs w:val="24"/>
        </w:rPr>
        <w:t>art. 12 ust. 1</w:t>
      </w:r>
      <w:r w:rsidR="00EF38AB" w:rsidRPr="00EF38AB">
        <w:rPr>
          <w:rFonts w:asciiTheme="minorHAnsi" w:hAnsiTheme="minorHAnsi" w:cstheme="minorHAnsi"/>
          <w:color w:val="000000"/>
          <w:sz w:val="24"/>
          <w:szCs w:val="24"/>
        </w:rPr>
        <w:t xml:space="preserve"> </w:t>
      </w:r>
      <w:r w:rsidR="00EF38AB" w:rsidRPr="00A35B58">
        <w:rPr>
          <w:rFonts w:asciiTheme="minorHAnsi" w:hAnsiTheme="minorHAnsi" w:cstheme="minorHAnsi"/>
          <w:color w:val="000000"/>
          <w:sz w:val="24"/>
          <w:szCs w:val="24"/>
        </w:rPr>
        <w:t>ustawy z dnia 11 września 2019 r. Prawo zam</w:t>
      </w:r>
      <w:r w:rsidR="00EF38AB" w:rsidRPr="00D31BB5">
        <w:rPr>
          <w:rFonts w:asciiTheme="minorHAnsi" w:hAnsiTheme="minorHAnsi" w:cstheme="minorHAnsi"/>
          <w:color w:val="000000"/>
          <w:sz w:val="24"/>
          <w:szCs w:val="24"/>
        </w:rPr>
        <w:t>ówień publicznych (Dz. U. z 2020 r. poz. 288</w:t>
      </w:r>
      <w:r w:rsidR="00EF38AB" w:rsidRPr="00A35B58">
        <w:rPr>
          <w:rFonts w:asciiTheme="minorHAnsi" w:hAnsiTheme="minorHAnsi" w:cstheme="minorHAnsi"/>
          <w:color w:val="000000"/>
          <w:sz w:val="24"/>
          <w:szCs w:val="24"/>
        </w:rPr>
        <w:t xml:space="preserve"> z </w:t>
      </w:r>
      <w:proofErr w:type="spellStart"/>
      <w:r w:rsidR="00EF38AB" w:rsidRPr="00A35B58">
        <w:rPr>
          <w:rFonts w:asciiTheme="minorHAnsi" w:hAnsiTheme="minorHAnsi" w:cstheme="minorHAnsi"/>
          <w:color w:val="000000"/>
          <w:sz w:val="24"/>
          <w:szCs w:val="24"/>
        </w:rPr>
        <w:t>późn</w:t>
      </w:r>
      <w:proofErr w:type="spellEnd"/>
      <w:r w:rsidR="00EF38AB" w:rsidRPr="00A35B58">
        <w:rPr>
          <w:rFonts w:asciiTheme="minorHAnsi" w:hAnsiTheme="minorHAnsi" w:cstheme="minorHAnsi"/>
          <w:color w:val="000000"/>
          <w:sz w:val="24"/>
          <w:szCs w:val="24"/>
        </w:rPr>
        <w:t>. zm.)</w:t>
      </w:r>
      <w:r w:rsidR="006278C0" w:rsidRPr="00F44182">
        <w:rPr>
          <w:rFonts w:asciiTheme="minorHAnsi" w:hAnsiTheme="minorHAnsi"/>
          <w:sz w:val="24"/>
          <w:szCs w:val="24"/>
        </w:rPr>
        <w:t xml:space="preserve">. W celu przeprowadzenia takiej kontroli </w:t>
      </w:r>
      <w:r w:rsidR="006278C0" w:rsidRPr="00915E67">
        <w:rPr>
          <w:rFonts w:asciiTheme="minorHAnsi" w:hAnsiTheme="minorHAnsi"/>
          <w:sz w:val="24"/>
          <w:szCs w:val="24"/>
        </w:rPr>
        <w:t>B</w:t>
      </w:r>
      <w:r w:rsidR="006278C0" w:rsidRPr="00F44182">
        <w:rPr>
          <w:rFonts w:asciiTheme="minorHAnsi" w:hAnsiTheme="minorHAnsi"/>
          <w:sz w:val="24"/>
          <w:szCs w:val="24"/>
        </w:rPr>
        <w:t xml:space="preserve">eneficjent jest zobowiązany przedstawić stosowne uzasadnienie wskazujące na spełnianie odpowiedniej przesłanki, pozwalającej względem kontrolowanego zamówienia na jego udzielenie </w:t>
      </w:r>
      <w:r w:rsidR="00AE60DE" w:rsidRPr="00915E67">
        <w:rPr>
          <w:rFonts w:asciiTheme="minorHAnsi" w:hAnsiTheme="minorHAnsi"/>
          <w:sz w:val="24"/>
          <w:szCs w:val="24"/>
        </w:rPr>
        <w:t xml:space="preserve">w jednym z trybów niekonkurencyjnych lub </w:t>
      </w:r>
      <w:r w:rsidR="006278C0" w:rsidRPr="00F44182">
        <w:rPr>
          <w:rFonts w:asciiTheme="minorHAnsi" w:hAnsiTheme="minorHAnsi"/>
          <w:sz w:val="24"/>
          <w:szCs w:val="24"/>
        </w:rPr>
        <w:t>bez stosowania ustawy PZP oraz wszelkie dokumenty i projekty dokumentów, na podstawie których planuje udzielenie takiego zamówienia. W pozostałych przypadkach dokumentacja przetargowa może zostać sprawdzona w trybie ex-</w:t>
      </w:r>
      <w:proofErr w:type="spellStart"/>
      <w:r w:rsidR="006278C0" w:rsidRPr="00F44182">
        <w:rPr>
          <w:rFonts w:asciiTheme="minorHAnsi" w:hAnsiTheme="minorHAnsi"/>
          <w:sz w:val="24"/>
          <w:szCs w:val="24"/>
        </w:rPr>
        <w:t>ante</w:t>
      </w:r>
      <w:proofErr w:type="spellEnd"/>
      <w:r w:rsidR="006278C0" w:rsidRPr="00F44182">
        <w:rPr>
          <w:rFonts w:asciiTheme="minorHAnsi" w:hAnsiTheme="minorHAnsi"/>
          <w:sz w:val="24"/>
          <w:szCs w:val="24"/>
        </w:rPr>
        <w:t xml:space="preserve"> na wyraźną prośbę Beneficjenta.</w:t>
      </w:r>
      <w:r w:rsidR="006278C0" w:rsidRPr="00915E67">
        <w:rPr>
          <w:rFonts w:asciiTheme="minorHAnsi" w:hAnsiTheme="minorHAnsi"/>
        </w:rPr>
        <w:t xml:space="preserve"> </w:t>
      </w:r>
    </w:p>
    <w:p w:rsidR="006278C0" w:rsidRPr="00915E67" w:rsidRDefault="006278C0" w:rsidP="009E04E1">
      <w:pPr>
        <w:jc w:val="both"/>
        <w:rPr>
          <w:rFonts w:asciiTheme="minorHAnsi" w:hAnsiTheme="minorHAnsi"/>
          <w:sz w:val="24"/>
          <w:szCs w:val="24"/>
        </w:rPr>
      </w:pPr>
    </w:p>
    <w:p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Za podlegającą kontroli na bieżąco (on-</w:t>
      </w:r>
      <w:proofErr w:type="spellStart"/>
      <w:r w:rsidRPr="00915E67">
        <w:rPr>
          <w:rFonts w:asciiTheme="minorHAnsi" w:hAnsiTheme="minorHAnsi"/>
          <w:sz w:val="24"/>
          <w:szCs w:val="24"/>
        </w:rPr>
        <w:t>going</w:t>
      </w:r>
      <w:proofErr w:type="spellEnd"/>
      <w:r w:rsidRPr="00915E67">
        <w:rPr>
          <w:rFonts w:asciiTheme="minorHAnsi" w:hAnsiTheme="minorHAnsi"/>
          <w:sz w:val="24"/>
          <w:szCs w:val="24"/>
        </w:rPr>
        <w:t xml:space="preserve">) </w:t>
      </w:r>
      <w:r w:rsidR="00A64F65" w:rsidRPr="00915E67">
        <w:rPr>
          <w:rFonts w:asciiTheme="minorHAnsi" w:hAnsiTheme="minorHAnsi"/>
          <w:sz w:val="24"/>
          <w:szCs w:val="24"/>
        </w:rPr>
        <w:t xml:space="preserve">na etapie realizacji projektu </w:t>
      </w:r>
      <w:r w:rsidRPr="00915E67">
        <w:rPr>
          <w:rFonts w:asciiTheme="minorHAnsi" w:hAnsiTheme="minorHAnsi"/>
          <w:sz w:val="24"/>
          <w:szCs w:val="24"/>
        </w:rPr>
        <w:t xml:space="preserve">przez </w:t>
      </w:r>
      <w:r w:rsidR="001B534D" w:rsidRPr="00915E67">
        <w:rPr>
          <w:rFonts w:asciiTheme="minorHAnsi" w:hAnsiTheme="minorHAnsi"/>
          <w:sz w:val="24"/>
          <w:szCs w:val="24"/>
        </w:rPr>
        <w:t>OD</w:t>
      </w:r>
      <w:r w:rsidRPr="00915E67">
        <w:rPr>
          <w:rFonts w:asciiTheme="minorHAnsi" w:hAnsiTheme="minorHAnsi"/>
          <w:sz w:val="24"/>
          <w:szCs w:val="24"/>
        </w:rPr>
        <w:t xml:space="preserve"> </w:t>
      </w:r>
      <w:r w:rsidR="00A64F65" w:rsidRPr="00915E67">
        <w:rPr>
          <w:rFonts w:asciiTheme="minorHAnsi" w:hAnsiTheme="minorHAnsi"/>
          <w:sz w:val="24"/>
          <w:szCs w:val="24"/>
        </w:rPr>
        <w:t xml:space="preserve">lub podczas kontroli finansowej projektu </w:t>
      </w:r>
      <w:r w:rsidRPr="00915E67">
        <w:rPr>
          <w:rFonts w:asciiTheme="minorHAnsi" w:hAnsiTheme="minorHAnsi"/>
          <w:sz w:val="24"/>
          <w:szCs w:val="24"/>
        </w:rPr>
        <w:t xml:space="preserve">dokumentację dotyczącą przeprowadzania zamówień o wartości </w:t>
      </w:r>
      <w:r w:rsidR="00EF38AB">
        <w:rPr>
          <w:rFonts w:asciiTheme="minorHAnsi" w:hAnsiTheme="minorHAnsi"/>
          <w:sz w:val="24"/>
          <w:szCs w:val="24"/>
        </w:rPr>
        <w:t xml:space="preserve">odpowiednio </w:t>
      </w:r>
      <w:r w:rsidRPr="00915E67">
        <w:rPr>
          <w:rFonts w:asciiTheme="minorHAnsi" w:hAnsiTheme="minorHAnsi"/>
          <w:sz w:val="24"/>
          <w:szCs w:val="24"/>
        </w:rPr>
        <w:t>powyżej 30</w:t>
      </w:r>
      <w:r w:rsidR="00791258" w:rsidRPr="00915E67">
        <w:rPr>
          <w:rFonts w:asciiTheme="minorHAnsi" w:hAnsiTheme="minorHAnsi"/>
          <w:sz w:val="24"/>
          <w:szCs w:val="24"/>
        </w:rPr>
        <w:t>.</w:t>
      </w:r>
      <w:r w:rsidR="00056CAE" w:rsidRPr="00915E67">
        <w:rPr>
          <w:rFonts w:asciiTheme="minorHAnsi" w:hAnsiTheme="minorHAnsi"/>
          <w:sz w:val="24"/>
          <w:szCs w:val="24"/>
        </w:rPr>
        <w:t>00</w:t>
      </w:r>
      <w:r w:rsidRPr="00915E67">
        <w:rPr>
          <w:rFonts w:asciiTheme="minorHAnsi" w:hAnsiTheme="minorHAnsi"/>
          <w:sz w:val="24"/>
          <w:szCs w:val="24"/>
        </w:rPr>
        <w:t>0 EUR</w:t>
      </w:r>
      <w:r w:rsidR="00851A5D">
        <w:rPr>
          <w:rFonts w:asciiTheme="minorHAnsi" w:hAnsiTheme="minorHAnsi"/>
          <w:sz w:val="24"/>
          <w:szCs w:val="24"/>
          <w:vertAlign w:val="superscript"/>
        </w:rPr>
        <w:t>11</w:t>
      </w:r>
      <w:r w:rsidRPr="00915E67">
        <w:rPr>
          <w:rFonts w:asciiTheme="minorHAnsi" w:hAnsiTheme="minorHAnsi"/>
          <w:sz w:val="24"/>
          <w:szCs w:val="24"/>
        </w:rPr>
        <w:t xml:space="preserve"> netto</w:t>
      </w:r>
      <w:r w:rsidR="00851A5D">
        <w:rPr>
          <w:rFonts w:asciiTheme="minorHAnsi" w:hAnsiTheme="minorHAnsi"/>
          <w:sz w:val="24"/>
          <w:szCs w:val="24"/>
          <w:vertAlign w:val="superscript"/>
        </w:rPr>
        <w:t>10</w:t>
      </w:r>
      <w:r w:rsidRPr="00915E67">
        <w:rPr>
          <w:rFonts w:asciiTheme="minorHAnsi" w:hAnsiTheme="minorHAnsi"/>
          <w:sz w:val="24"/>
          <w:szCs w:val="24"/>
        </w:rPr>
        <w:t xml:space="preserve"> </w:t>
      </w:r>
      <w:r w:rsidR="00EF38AB">
        <w:rPr>
          <w:rFonts w:asciiTheme="minorHAnsi" w:hAnsiTheme="minorHAnsi"/>
          <w:sz w:val="24"/>
          <w:szCs w:val="24"/>
        </w:rPr>
        <w:t xml:space="preserve">lub </w:t>
      </w:r>
      <w:r w:rsidR="0027303C">
        <w:rPr>
          <w:rFonts w:asciiTheme="minorHAnsi" w:hAnsiTheme="minorHAnsi"/>
          <w:sz w:val="24"/>
          <w:szCs w:val="24"/>
        </w:rPr>
        <w:t xml:space="preserve">powyżej </w:t>
      </w:r>
      <w:r w:rsidR="00EF38AB">
        <w:rPr>
          <w:rFonts w:asciiTheme="minorHAnsi" w:hAnsiTheme="minorHAnsi"/>
          <w:sz w:val="24"/>
          <w:szCs w:val="24"/>
        </w:rPr>
        <w:t>130 000 PLN netto</w:t>
      </w:r>
      <w:r w:rsidR="00EF253E">
        <w:rPr>
          <w:rFonts w:asciiTheme="minorHAnsi" w:hAnsiTheme="minorHAnsi"/>
          <w:sz w:val="24"/>
          <w:szCs w:val="24"/>
          <w:vertAlign w:val="superscript"/>
        </w:rPr>
        <w:t>10</w:t>
      </w:r>
      <w:r w:rsidR="00EF38AB">
        <w:rPr>
          <w:rFonts w:asciiTheme="minorHAnsi" w:hAnsiTheme="minorHAnsi"/>
          <w:sz w:val="24"/>
          <w:szCs w:val="24"/>
        </w:rPr>
        <w:t xml:space="preserve"> </w:t>
      </w:r>
      <w:r w:rsidRPr="00915E67">
        <w:rPr>
          <w:rFonts w:asciiTheme="minorHAnsi" w:hAnsiTheme="minorHAnsi"/>
          <w:sz w:val="24"/>
          <w:szCs w:val="24"/>
        </w:rPr>
        <w:t>podlegających procedurom Prawa Zamówień Publicznych uważa się w szczególności:</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a) opublikowane ogłoszenie (z ew. zmianami),</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b) informację o wartości zamówienia,</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 xml:space="preserve">c) Specyfikację </w:t>
      </w:r>
      <w:r w:rsidR="00EF38AB">
        <w:rPr>
          <w:rFonts w:asciiTheme="minorHAnsi" w:hAnsiTheme="minorHAnsi"/>
          <w:sz w:val="24"/>
          <w:szCs w:val="24"/>
        </w:rPr>
        <w:t>(</w:t>
      </w:r>
      <w:r w:rsidRPr="00915E67">
        <w:rPr>
          <w:rFonts w:asciiTheme="minorHAnsi" w:hAnsiTheme="minorHAnsi"/>
          <w:sz w:val="24"/>
          <w:szCs w:val="24"/>
        </w:rPr>
        <w:t>Istotnych</w:t>
      </w:r>
      <w:r w:rsidR="00EF38AB">
        <w:rPr>
          <w:rFonts w:asciiTheme="minorHAnsi" w:hAnsiTheme="minorHAnsi"/>
          <w:sz w:val="24"/>
          <w:szCs w:val="24"/>
        </w:rPr>
        <w:t>)</w:t>
      </w:r>
      <w:r w:rsidRPr="00915E67">
        <w:rPr>
          <w:rFonts w:asciiTheme="minorHAnsi" w:hAnsiTheme="minorHAnsi"/>
          <w:sz w:val="24"/>
          <w:szCs w:val="24"/>
        </w:rPr>
        <w:t xml:space="preserve"> Warunków Zamówienia (z ew. zmianami) wraz z załącznikami,</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d) protokół z postępowania przetargowego bez załączników.</w:t>
      </w:r>
    </w:p>
    <w:p w:rsidR="009E04E1" w:rsidRPr="00915E67" w:rsidRDefault="009E04E1" w:rsidP="009E04E1">
      <w:pPr>
        <w:jc w:val="both"/>
        <w:rPr>
          <w:rFonts w:asciiTheme="minorHAnsi" w:hAnsiTheme="minorHAnsi"/>
          <w:sz w:val="24"/>
          <w:szCs w:val="24"/>
        </w:rPr>
      </w:pPr>
    </w:p>
    <w:p w:rsidR="009E04E1" w:rsidRPr="00915E67" w:rsidRDefault="00AD7715" w:rsidP="009E04E1">
      <w:pPr>
        <w:jc w:val="both"/>
        <w:rPr>
          <w:rFonts w:asciiTheme="minorHAnsi" w:hAnsiTheme="minorHAnsi"/>
          <w:sz w:val="24"/>
          <w:szCs w:val="24"/>
        </w:rPr>
      </w:pPr>
      <w:r w:rsidRPr="00915E67">
        <w:rPr>
          <w:rFonts w:asciiTheme="minorHAnsi" w:hAnsiTheme="minorHAnsi"/>
          <w:sz w:val="24"/>
          <w:szCs w:val="24"/>
        </w:rPr>
        <w:t>6</w:t>
      </w:r>
      <w:r w:rsidR="00BE039E" w:rsidRPr="00915E67">
        <w:rPr>
          <w:rFonts w:asciiTheme="minorHAnsi" w:hAnsiTheme="minorHAnsi"/>
          <w:sz w:val="24"/>
          <w:szCs w:val="24"/>
        </w:rPr>
        <w:t>.4.</w:t>
      </w:r>
      <w:r w:rsidR="009E04E1" w:rsidRPr="00915E67">
        <w:rPr>
          <w:rFonts w:asciiTheme="minorHAnsi" w:hAnsiTheme="minorHAnsi"/>
          <w:sz w:val="24"/>
          <w:szCs w:val="24"/>
        </w:rPr>
        <w:t xml:space="preserve">2 Beneficjent jest zobowiązany podać w raporcie kwartalnym informację </w:t>
      </w:r>
      <w:r w:rsidR="00256319" w:rsidRPr="00915E67">
        <w:rPr>
          <w:rFonts w:asciiTheme="minorHAnsi" w:hAnsiTheme="minorHAnsi"/>
          <w:sz w:val="24"/>
          <w:szCs w:val="24"/>
        </w:rPr>
        <w:t xml:space="preserve">o </w:t>
      </w:r>
      <w:r w:rsidR="009E04E1" w:rsidRPr="00915E67">
        <w:rPr>
          <w:rFonts w:asciiTheme="minorHAnsi" w:hAnsiTheme="minorHAnsi"/>
          <w:sz w:val="24"/>
          <w:szCs w:val="24"/>
        </w:rPr>
        <w:t>zamówie</w:t>
      </w:r>
      <w:r w:rsidR="00256319" w:rsidRPr="00915E67">
        <w:rPr>
          <w:rFonts w:asciiTheme="minorHAnsi" w:hAnsiTheme="minorHAnsi"/>
          <w:sz w:val="24"/>
          <w:szCs w:val="24"/>
        </w:rPr>
        <w:t>niach</w:t>
      </w:r>
      <w:r w:rsidR="009E04E1" w:rsidRPr="00915E67">
        <w:rPr>
          <w:rFonts w:asciiTheme="minorHAnsi" w:hAnsiTheme="minorHAnsi"/>
          <w:sz w:val="24"/>
          <w:szCs w:val="24"/>
        </w:rPr>
        <w:t xml:space="preserve"> udzielonych w danym kwartale</w:t>
      </w:r>
      <w:r w:rsidR="002A5CB1" w:rsidRPr="00915E67">
        <w:rPr>
          <w:rFonts w:asciiTheme="minorHAnsi" w:hAnsiTheme="minorHAnsi"/>
          <w:sz w:val="24"/>
          <w:szCs w:val="24"/>
        </w:rPr>
        <w:t xml:space="preserve"> oraz dołączyć dotyczące tych zamówień dokumenty</w:t>
      </w:r>
      <w:r w:rsidR="009E04E1" w:rsidRPr="00915E67">
        <w:rPr>
          <w:rFonts w:asciiTheme="minorHAnsi" w:hAnsiTheme="minorHAnsi"/>
          <w:sz w:val="24"/>
          <w:szCs w:val="24"/>
        </w:rPr>
        <w:t>, o których mowa w pkt.</w:t>
      </w:r>
      <w:r w:rsidR="00FE518F" w:rsidRPr="00915E67">
        <w:rPr>
          <w:rFonts w:asciiTheme="minorHAnsi" w:hAnsiTheme="minorHAnsi"/>
          <w:sz w:val="24"/>
          <w:szCs w:val="24"/>
        </w:rPr>
        <w:t xml:space="preserve"> </w:t>
      </w:r>
      <w:r w:rsidRPr="00915E67">
        <w:rPr>
          <w:rFonts w:asciiTheme="minorHAnsi" w:hAnsiTheme="minorHAnsi"/>
          <w:sz w:val="24"/>
          <w:szCs w:val="24"/>
        </w:rPr>
        <w:t>6</w:t>
      </w:r>
      <w:r w:rsidR="007F3FD9" w:rsidRPr="00915E67">
        <w:rPr>
          <w:rFonts w:asciiTheme="minorHAnsi" w:hAnsiTheme="minorHAnsi"/>
          <w:sz w:val="24"/>
          <w:szCs w:val="24"/>
        </w:rPr>
        <w:t>.</w:t>
      </w:r>
      <w:r w:rsidR="006B75FD" w:rsidRPr="00915E67">
        <w:rPr>
          <w:rFonts w:asciiTheme="minorHAnsi" w:hAnsiTheme="minorHAnsi"/>
          <w:sz w:val="24"/>
          <w:szCs w:val="24"/>
        </w:rPr>
        <w:t>4</w:t>
      </w:r>
      <w:r w:rsidR="007F3FD9" w:rsidRPr="00915E67">
        <w:rPr>
          <w:rFonts w:asciiTheme="minorHAnsi" w:hAnsiTheme="minorHAnsi"/>
          <w:sz w:val="24"/>
          <w:szCs w:val="24"/>
        </w:rPr>
        <w:t>.</w:t>
      </w:r>
      <w:r w:rsidR="009E04E1" w:rsidRPr="00915E67">
        <w:rPr>
          <w:rFonts w:asciiTheme="minorHAnsi" w:hAnsiTheme="minorHAnsi"/>
          <w:sz w:val="24"/>
          <w:szCs w:val="24"/>
        </w:rPr>
        <w:t>1.</w:t>
      </w:r>
      <w:r w:rsidR="006278C0" w:rsidRPr="00915E67">
        <w:rPr>
          <w:rFonts w:asciiTheme="minorHAnsi" w:hAnsiTheme="minorHAnsi"/>
          <w:sz w:val="24"/>
          <w:szCs w:val="24"/>
        </w:rPr>
        <w:t xml:space="preserve"> (dotyczy zamówień w stosunku do których podpisano umowę w sprawie zamówienia publicznego).</w:t>
      </w:r>
    </w:p>
    <w:p w:rsidR="009E04E1" w:rsidRPr="00915E67" w:rsidRDefault="009E04E1" w:rsidP="009E04E1">
      <w:pPr>
        <w:jc w:val="both"/>
        <w:rPr>
          <w:rFonts w:asciiTheme="minorHAnsi" w:hAnsiTheme="minorHAnsi"/>
          <w:sz w:val="24"/>
          <w:szCs w:val="24"/>
        </w:rPr>
      </w:pPr>
    </w:p>
    <w:p w:rsidR="008132EF" w:rsidRPr="00915E67" w:rsidRDefault="009E04E1" w:rsidP="00512B0E">
      <w:pPr>
        <w:jc w:val="both"/>
        <w:rPr>
          <w:rFonts w:asciiTheme="minorHAnsi" w:hAnsiTheme="minorHAnsi"/>
          <w:b/>
          <w:szCs w:val="24"/>
        </w:rPr>
      </w:pPr>
      <w:r w:rsidRPr="00915E67">
        <w:rPr>
          <w:rFonts w:asciiTheme="minorHAnsi" w:hAnsiTheme="minorHAnsi"/>
          <w:sz w:val="24"/>
          <w:szCs w:val="24"/>
        </w:rPr>
        <w:t>W oparciu o informacj</w:t>
      </w:r>
      <w:r w:rsidR="002A5CB1" w:rsidRPr="00915E67">
        <w:rPr>
          <w:rFonts w:asciiTheme="minorHAnsi" w:hAnsiTheme="minorHAnsi"/>
          <w:sz w:val="24"/>
          <w:szCs w:val="24"/>
        </w:rPr>
        <w:t>e</w:t>
      </w:r>
      <w:r w:rsidRPr="00915E67">
        <w:rPr>
          <w:rFonts w:asciiTheme="minorHAnsi" w:hAnsiTheme="minorHAnsi"/>
          <w:sz w:val="24"/>
          <w:szCs w:val="24"/>
        </w:rPr>
        <w:t xml:space="preserve"> zawart</w:t>
      </w:r>
      <w:r w:rsidR="002A5CB1" w:rsidRPr="00915E67">
        <w:rPr>
          <w:rFonts w:asciiTheme="minorHAnsi" w:hAnsiTheme="minorHAnsi"/>
          <w:sz w:val="24"/>
          <w:szCs w:val="24"/>
        </w:rPr>
        <w:t>e</w:t>
      </w:r>
      <w:r w:rsidRPr="00915E67">
        <w:rPr>
          <w:rFonts w:asciiTheme="minorHAnsi" w:hAnsiTheme="minorHAnsi"/>
          <w:sz w:val="24"/>
          <w:szCs w:val="24"/>
        </w:rPr>
        <w:t xml:space="preserve"> w raporcie kwartalnym lub w oparciu o dostępne informacje o udzielonych przez Beneficjenta zamówieniach </w:t>
      </w:r>
      <w:r w:rsidR="001B534D" w:rsidRPr="00915E67">
        <w:rPr>
          <w:rFonts w:asciiTheme="minorHAnsi" w:hAnsiTheme="minorHAnsi"/>
          <w:sz w:val="24"/>
          <w:szCs w:val="24"/>
        </w:rPr>
        <w:t>O</w:t>
      </w:r>
      <w:r w:rsidRPr="00915E67">
        <w:rPr>
          <w:rFonts w:asciiTheme="minorHAnsi" w:hAnsiTheme="minorHAnsi"/>
          <w:sz w:val="24"/>
          <w:szCs w:val="24"/>
        </w:rPr>
        <w:t xml:space="preserve">D może wezwać Beneficjenta do przesłania </w:t>
      </w:r>
      <w:r w:rsidR="002A5CB1" w:rsidRPr="00915E67">
        <w:rPr>
          <w:rFonts w:asciiTheme="minorHAnsi" w:hAnsiTheme="minorHAnsi"/>
          <w:sz w:val="24"/>
          <w:szCs w:val="24"/>
        </w:rPr>
        <w:t xml:space="preserve">pozostałych </w:t>
      </w:r>
      <w:r w:rsidRPr="00915E67">
        <w:rPr>
          <w:rFonts w:asciiTheme="minorHAnsi" w:hAnsiTheme="minorHAnsi"/>
          <w:sz w:val="24"/>
          <w:szCs w:val="24"/>
        </w:rPr>
        <w:t>dokumentów</w:t>
      </w:r>
      <w:r w:rsidR="007F3FD9" w:rsidRPr="00915E67">
        <w:rPr>
          <w:rFonts w:asciiTheme="minorHAnsi" w:hAnsiTheme="minorHAnsi"/>
          <w:sz w:val="24"/>
          <w:szCs w:val="24"/>
        </w:rPr>
        <w:t>.</w:t>
      </w:r>
      <w:r w:rsidR="00256319" w:rsidRPr="00915E67">
        <w:rPr>
          <w:rFonts w:asciiTheme="minorHAnsi" w:hAnsiTheme="minorHAnsi"/>
          <w:sz w:val="24"/>
          <w:szCs w:val="24"/>
        </w:rPr>
        <w:t xml:space="preserve"> </w:t>
      </w:r>
      <w:r w:rsidR="007F3FD9" w:rsidRPr="00915E67">
        <w:rPr>
          <w:rFonts w:asciiTheme="minorHAnsi" w:hAnsiTheme="minorHAnsi"/>
          <w:sz w:val="24"/>
          <w:szCs w:val="24"/>
        </w:rPr>
        <w:t xml:space="preserve">Beneficjent jest zobowiązany przesłać te dokumenty do </w:t>
      </w:r>
      <w:r w:rsidR="001B534D" w:rsidRPr="00915E67">
        <w:rPr>
          <w:rFonts w:asciiTheme="minorHAnsi" w:hAnsiTheme="minorHAnsi"/>
          <w:sz w:val="24"/>
          <w:szCs w:val="24"/>
        </w:rPr>
        <w:t>O</w:t>
      </w:r>
      <w:r w:rsidR="007F3FD9" w:rsidRPr="00915E67">
        <w:rPr>
          <w:rFonts w:asciiTheme="minorHAnsi" w:hAnsiTheme="minorHAnsi"/>
          <w:sz w:val="24"/>
          <w:szCs w:val="24"/>
        </w:rPr>
        <w:t>D w ciągu 14 dni od dnia wezwania.</w:t>
      </w:r>
      <w:r w:rsidR="008132EF" w:rsidRPr="00915E67">
        <w:rPr>
          <w:rFonts w:asciiTheme="minorHAnsi" w:hAnsiTheme="minorHAnsi"/>
          <w:sz w:val="24"/>
          <w:szCs w:val="24"/>
        </w:rPr>
        <w:t xml:space="preserve"> W razie powstania konieczności uzyskania wyjaśnień lub uzupełnień dokumentów, OD przekazuje drogą elektroniczną lub papierową stosowne uwagi do upoważnionego przedstawiciela Beneficjenta. OD wyznacza termin (maksymalnie 7 dni roboczych) na przesłanie uzupełnień lub stosownych wyjaśnień w zależności od charakteru wątpliwości lub stwierdzonych uchybień.</w:t>
      </w:r>
    </w:p>
    <w:p w:rsidR="00256319" w:rsidRPr="00915E67" w:rsidRDefault="00256319" w:rsidP="009E04E1">
      <w:pPr>
        <w:jc w:val="both"/>
        <w:rPr>
          <w:rFonts w:asciiTheme="minorHAnsi" w:hAnsiTheme="minorHAnsi"/>
          <w:sz w:val="24"/>
          <w:szCs w:val="24"/>
        </w:rPr>
      </w:pPr>
    </w:p>
    <w:p w:rsidR="00256319" w:rsidRPr="00915E67" w:rsidRDefault="00256319" w:rsidP="009E04E1">
      <w:pPr>
        <w:jc w:val="both"/>
        <w:rPr>
          <w:rFonts w:asciiTheme="minorHAnsi" w:hAnsiTheme="minorHAnsi"/>
          <w:sz w:val="24"/>
          <w:szCs w:val="24"/>
        </w:rPr>
      </w:pPr>
      <w:r w:rsidRPr="00915E67">
        <w:rPr>
          <w:rFonts w:asciiTheme="minorHAnsi" w:hAnsiTheme="minorHAnsi"/>
          <w:sz w:val="24"/>
          <w:szCs w:val="24"/>
        </w:rPr>
        <w:t>Procedura weryfikacji zamówień publicznych i wymierzania korekt finansowych jest opisana w umowach finansowych.</w:t>
      </w:r>
    </w:p>
    <w:p w:rsidR="009E04E1" w:rsidRPr="00915E67" w:rsidRDefault="009E04E1" w:rsidP="009E04E1">
      <w:pPr>
        <w:jc w:val="both"/>
        <w:rPr>
          <w:rFonts w:asciiTheme="minorHAnsi" w:hAnsiTheme="minorHAnsi"/>
          <w:sz w:val="24"/>
          <w:szCs w:val="24"/>
        </w:rPr>
      </w:pPr>
    </w:p>
    <w:p w:rsidR="00BD4EE1" w:rsidRPr="00915E67" w:rsidRDefault="00BD4EE1" w:rsidP="00BD4EE1">
      <w:pPr>
        <w:pStyle w:val="Nagwek2"/>
        <w:jc w:val="both"/>
        <w:rPr>
          <w:rFonts w:asciiTheme="minorHAnsi" w:hAnsiTheme="minorHAnsi"/>
          <w:bCs/>
          <w:szCs w:val="24"/>
        </w:rPr>
      </w:pPr>
      <w:bookmarkStart w:id="119" w:name="_Toc477419028"/>
      <w:r w:rsidRPr="00915E67">
        <w:rPr>
          <w:rFonts w:asciiTheme="minorHAnsi" w:hAnsiTheme="minorHAnsi"/>
          <w:bCs/>
          <w:color w:val="auto"/>
          <w:szCs w:val="24"/>
        </w:rPr>
        <w:t>6.</w:t>
      </w:r>
      <w:r w:rsidR="00214594" w:rsidRPr="00915E67">
        <w:rPr>
          <w:rFonts w:asciiTheme="minorHAnsi" w:hAnsiTheme="minorHAnsi"/>
          <w:bCs/>
          <w:color w:val="auto"/>
          <w:szCs w:val="24"/>
        </w:rPr>
        <w:t>5</w:t>
      </w:r>
      <w:r w:rsidRPr="00915E67">
        <w:rPr>
          <w:rFonts w:asciiTheme="minorHAnsi" w:hAnsiTheme="minorHAnsi"/>
          <w:bCs/>
          <w:color w:val="auto"/>
          <w:szCs w:val="24"/>
        </w:rPr>
        <w:t xml:space="preserve"> Unikanie konfliktu interesów</w:t>
      </w:r>
      <w:bookmarkEnd w:id="119"/>
    </w:p>
    <w:p w:rsidR="00BD4EE1" w:rsidRPr="00915E67" w:rsidRDefault="00BD4EE1" w:rsidP="009E04E1">
      <w:pPr>
        <w:jc w:val="both"/>
        <w:rPr>
          <w:rFonts w:asciiTheme="minorHAnsi" w:hAnsiTheme="minorHAnsi"/>
          <w:sz w:val="24"/>
          <w:szCs w:val="24"/>
        </w:rPr>
      </w:pPr>
    </w:p>
    <w:p w:rsidR="00951793" w:rsidRPr="00915E67" w:rsidRDefault="00BD4EE1" w:rsidP="00951793">
      <w:pPr>
        <w:jc w:val="both"/>
        <w:rPr>
          <w:rFonts w:asciiTheme="minorHAnsi" w:hAnsiTheme="minorHAnsi"/>
          <w:sz w:val="24"/>
          <w:szCs w:val="24"/>
        </w:rPr>
      </w:pPr>
      <w:r w:rsidRPr="00915E67">
        <w:rPr>
          <w:rFonts w:asciiTheme="minorHAnsi" w:hAnsiTheme="minorHAnsi"/>
          <w:sz w:val="24"/>
          <w:szCs w:val="24"/>
        </w:rPr>
        <w:t>6.</w:t>
      </w:r>
      <w:r w:rsidR="00214594" w:rsidRPr="00915E67">
        <w:rPr>
          <w:rFonts w:asciiTheme="minorHAnsi" w:hAnsiTheme="minorHAnsi"/>
          <w:sz w:val="24"/>
          <w:szCs w:val="24"/>
        </w:rPr>
        <w:t>5</w:t>
      </w:r>
      <w:r w:rsidRPr="00915E67">
        <w:rPr>
          <w:rFonts w:asciiTheme="minorHAnsi" w:hAnsiTheme="minorHAnsi"/>
          <w:sz w:val="24"/>
          <w:szCs w:val="24"/>
        </w:rPr>
        <w:t>.</w:t>
      </w:r>
      <w:r w:rsidR="00FE518F" w:rsidRPr="00915E67">
        <w:rPr>
          <w:rFonts w:asciiTheme="minorHAnsi" w:hAnsiTheme="minorHAnsi"/>
          <w:sz w:val="24"/>
          <w:szCs w:val="24"/>
        </w:rPr>
        <w:t>1</w:t>
      </w:r>
      <w:r w:rsidRPr="00915E67">
        <w:rPr>
          <w:rFonts w:asciiTheme="minorHAnsi" w:hAnsiTheme="minorHAnsi"/>
          <w:sz w:val="24"/>
          <w:szCs w:val="24"/>
        </w:rPr>
        <w:t xml:space="preserve"> Udzielając zamówień Beneficjent podejmuje działania w celu uniknięcia konfliktu interesów rozumianego jako brak bezstronności oraz obiektywności. Pojęcie konfliktu interesów obejmuje co najmniej każdą sytuację, w której osoby uczestniczące w prowadzeniu postępowania lub mogące wpłynąć na wynik tego postępowania mają, bezpośrednio lub pośrednio, interes finansowy, ekonomiczny lub inny interes osobisty (np. względy rodzinne, emocjonalne, sympatie polityczne lub przynależność państwową, interes gospodarczy lub jakiekolwiek inne interesy wspólne z drugą stroną transakcji - np. zamówienia lub umowy cywilnoprawnej), który postrzegać można jako zagrażający ich bezstronności i niezależności w związku z postępowaniem o udzielenie zamówienia lub gdy w postępowaniu osoby te występują jako oferenci. Za konflikt interesów należy także w szczególności uznać sytuację, gdy pomiędzy Beneficjentem a dostawcą lub wykonawcą</w:t>
      </w:r>
      <w:r w:rsidR="006221C9">
        <w:rPr>
          <w:rFonts w:asciiTheme="minorHAnsi" w:hAnsiTheme="minorHAnsi"/>
          <w:sz w:val="24"/>
          <w:szCs w:val="24"/>
        </w:rPr>
        <w:t xml:space="preserve"> </w:t>
      </w:r>
      <w:r w:rsidRPr="00915E67">
        <w:rPr>
          <w:rFonts w:asciiTheme="minorHAnsi" w:hAnsiTheme="minorHAnsi"/>
          <w:sz w:val="24"/>
          <w:szCs w:val="24"/>
        </w:rPr>
        <w:t>istni</w:t>
      </w:r>
      <w:r w:rsidR="006221C9">
        <w:rPr>
          <w:rFonts w:asciiTheme="minorHAnsi" w:hAnsiTheme="minorHAnsi"/>
          <w:sz w:val="24"/>
          <w:szCs w:val="24"/>
        </w:rPr>
        <w:t>eją</w:t>
      </w:r>
      <w:r w:rsidRPr="00915E67">
        <w:rPr>
          <w:rFonts w:asciiTheme="minorHAnsi" w:hAnsiTheme="minorHAnsi"/>
          <w:sz w:val="24"/>
          <w:szCs w:val="24"/>
        </w:rPr>
        <w:t xml:space="preserve"> </w:t>
      </w:r>
      <w:r w:rsidRPr="00915E67">
        <w:rPr>
          <w:rFonts w:asciiTheme="minorHAnsi" w:hAnsiTheme="minorHAnsi"/>
          <w:b/>
          <w:sz w:val="24"/>
          <w:szCs w:val="24"/>
        </w:rPr>
        <w:t xml:space="preserve">powiązania osobowe </w:t>
      </w:r>
      <w:r w:rsidRPr="00915E67">
        <w:rPr>
          <w:rFonts w:asciiTheme="minorHAnsi" w:hAnsiTheme="minorHAnsi"/>
          <w:sz w:val="24"/>
          <w:szCs w:val="24"/>
        </w:rPr>
        <w:t>lub kapitałowe. Na potrzeby realizacji umów finansowych pod pojęciem powiązania osobowego należy rozumieć sytuacje, w których osoby uczestniczące w prowadzeniu postępowania lub osoby mogące wpłynąć na wynik (np. prezes zarządu upoważniony do jednoosobowego reprezentowania stowarzyszenia) tego postępowania sprawują jednocześnie u dostawcy lub wykonawcy funkcje decyzyjne lub są zaangażowane po stronie wykonawcy w realizację projektu, natomiast powiązanie kapitałowe oznacza posiadanie przez Beneficjenta udziałów u dostawcy lub wykonawcy, bez względu na ich wielkość</w:t>
      </w:r>
      <w:r w:rsidR="006221C9">
        <w:rPr>
          <w:rFonts w:asciiTheme="minorHAnsi" w:hAnsiTheme="minorHAnsi"/>
          <w:sz w:val="24"/>
          <w:szCs w:val="24"/>
        </w:rPr>
        <w:t xml:space="preserve">. </w:t>
      </w:r>
      <w:r w:rsidRPr="00915E67">
        <w:rPr>
          <w:rFonts w:asciiTheme="minorHAnsi" w:hAnsiTheme="minorHAnsi"/>
          <w:sz w:val="24"/>
          <w:szCs w:val="24"/>
        </w:rPr>
        <w:t xml:space="preserve">W związku z powyższym Beneficjent udzielając zamówień ma obowiązek podjąć działania w celu uniknięcia konfliktu interesów rozumianego, jako </w:t>
      </w:r>
      <w:r w:rsidRPr="00915E67">
        <w:rPr>
          <w:rFonts w:asciiTheme="minorHAnsi" w:hAnsiTheme="minorHAnsi"/>
          <w:sz w:val="24"/>
          <w:szCs w:val="24"/>
          <w:u w:val="single"/>
        </w:rPr>
        <w:t>brak bezstronności oraz obiektywności</w:t>
      </w:r>
      <w:r w:rsidRPr="00915E67">
        <w:rPr>
          <w:rFonts w:asciiTheme="minorHAnsi" w:hAnsiTheme="minorHAnsi"/>
          <w:sz w:val="24"/>
          <w:szCs w:val="24"/>
        </w:rPr>
        <w:t xml:space="preserve"> (np. w celu uniknięcia konfliktu interesów należy obligatoryjnie wyłączyć z postępowania osoby objęte tym konfliktem uczestniczące w udzielaniu zamówienia lub mogące wpłynąć na jego wynik).</w:t>
      </w:r>
      <w:r w:rsidR="006221C9">
        <w:rPr>
          <w:rFonts w:asciiTheme="minorHAnsi" w:hAnsiTheme="minorHAnsi"/>
          <w:sz w:val="24"/>
          <w:szCs w:val="24"/>
        </w:rPr>
        <w:t xml:space="preserve"> </w:t>
      </w:r>
      <w:r w:rsidR="00ED7873">
        <w:rPr>
          <w:rFonts w:asciiTheme="minorHAnsi" w:hAnsiTheme="minorHAnsi"/>
          <w:sz w:val="24"/>
          <w:szCs w:val="24"/>
        </w:rPr>
        <w:t xml:space="preserve">Jeżeli przesłanki mające świadczyć o wystąpieniu konfliktu interesów zaistniały </w:t>
      </w:r>
      <w:r w:rsidR="00CA0A06">
        <w:rPr>
          <w:rFonts w:asciiTheme="minorHAnsi" w:hAnsiTheme="minorHAnsi"/>
          <w:sz w:val="24"/>
          <w:szCs w:val="24"/>
        </w:rPr>
        <w:t xml:space="preserve">w okresie </w:t>
      </w:r>
      <w:r w:rsidR="00223831">
        <w:rPr>
          <w:rFonts w:asciiTheme="minorHAnsi" w:hAnsiTheme="minorHAnsi"/>
          <w:sz w:val="24"/>
          <w:szCs w:val="24"/>
        </w:rPr>
        <w:t>dłuższym</w:t>
      </w:r>
      <w:r w:rsidR="00CA0A06">
        <w:rPr>
          <w:rFonts w:asciiTheme="minorHAnsi" w:hAnsiTheme="minorHAnsi"/>
          <w:sz w:val="24"/>
          <w:szCs w:val="24"/>
        </w:rPr>
        <w:t xml:space="preserve"> niż </w:t>
      </w:r>
      <w:r w:rsidR="00ED7873">
        <w:rPr>
          <w:rFonts w:asciiTheme="minorHAnsi" w:hAnsiTheme="minorHAnsi"/>
          <w:sz w:val="24"/>
          <w:szCs w:val="24"/>
        </w:rPr>
        <w:t>2 lat</w:t>
      </w:r>
      <w:r w:rsidR="00CA0A06">
        <w:rPr>
          <w:rFonts w:asciiTheme="minorHAnsi" w:hAnsiTheme="minorHAnsi"/>
          <w:sz w:val="24"/>
          <w:szCs w:val="24"/>
        </w:rPr>
        <w:t>a</w:t>
      </w:r>
      <w:r w:rsidR="00ED7873">
        <w:rPr>
          <w:rFonts w:asciiTheme="minorHAnsi" w:hAnsiTheme="minorHAnsi"/>
          <w:sz w:val="24"/>
          <w:szCs w:val="24"/>
        </w:rPr>
        <w:t xml:space="preserve"> </w:t>
      </w:r>
      <w:r w:rsidR="00436DA0">
        <w:rPr>
          <w:rFonts w:asciiTheme="minorHAnsi" w:hAnsiTheme="minorHAnsi"/>
          <w:sz w:val="24"/>
          <w:szCs w:val="24"/>
        </w:rPr>
        <w:t>przed</w:t>
      </w:r>
      <w:r w:rsidR="00ED7873">
        <w:rPr>
          <w:rFonts w:asciiTheme="minorHAnsi" w:hAnsiTheme="minorHAnsi"/>
          <w:sz w:val="24"/>
          <w:szCs w:val="24"/>
        </w:rPr>
        <w:t xml:space="preserve"> dni</w:t>
      </w:r>
      <w:r w:rsidR="00436DA0">
        <w:rPr>
          <w:rFonts w:asciiTheme="minorHAnsi" w:hAnsiTheme="minorHAnsi"/>
          <w:sz w:val="24"/>
          <w:szCs w:val="24"/>
        </w:rPr>
        <w:t>em</w:t>
      </w:r>
      <w:r w:rsidR="00ED7873">
        <w:rPr>
          <w:rFonts w:asciiTheme="minorHAnsi" w:hAnsiTheme="minorHAnsi"/>
          <w:sz w:val="24"/>
          <w:szCs w:val="24"/>
        </w:rPr>
        <w:t xml:space="preserve"> wszczęcia postępowania (za dzień wszczęcia postępowania przyjmuje się dzień opublikowania ogłoszenia lub dzień przesłania zapytania ofertowego) nie stanowi to konfliktu interesów.</w:t>
      </w:r>
    </w:p>
    <w:p w:rsidR="00BD4EE1" w:rsidRPr="00915E67" w:rsidRDefault="00BD4EE1" w:rsidP="00BD4EE1">
      <w:pPr>
        <w:spacing w:after="120"/>
        <w:jc w:val="both"/>
        <w:rPr>
          <w:rFonts w:asciiTheme="minorHAnsi" w:hAnsiTheme="minorHAnsi"/>
          <w:sz w:val="24"/>
          <w:szCs w:val="24"/>
        </w:rPr>
      </w:pPr>
    </w:p>
    <w:p w:rsidR="00BD4EE1" w:rsidRPr="00915E67" w:rsidRDefault="00BD4EE1" w:rsidP="00BD4EE1">
      <w:pPr>
        <w:jc w:val="both"/>
        <w:rPr>
          <w:rFonts w:asciiTheme="minorHAnsi" w:hAnsiTheme="minorHAnsi"/>
        </w:rPr>
      </w:pPr>
      <w:r w:rsidRPr="00915E67">
        <w:rPr>
          <w:rFonts w:asciiTheme="minorHAnsi" w:hAnsiTheme="minorHAnsi"/>
          <w:sz w:val="24"/>
          <w:szCs w:val="24"/>
        </w:rPr>
        <w:t>6.</w:t>
      </w:r>
      <w:r w:rsidR="00214594" w:rsidRPr="00915E67">
        <w:rPr>
          <w:rFonts w:asciiTheme="minorHAnsi" w:hAnsiTheme="minorHAnsi"/>
          <w:sz w:val="24"/>
          <w:szCs w:val="24"/>
        </w:rPr>
        <w:t>5</w:t>
      </w:r>
      <w:r w:rsidRPr="00915E67">
        <w:rPr>
          <w:rFonts w:asciiTheme="minorHAnsi" w:hAnsiTheme="minorHAnsi"/>
          <w:sz w:val="24"/>
          <w:szCs w:val="24"/>
        </w:rPr>
        <w:t>.</w:t>
      </w:r>
      <w:r w:rsidR="00FE518F" w:rsidRPr="00915E67">
        <w:rPr>
          <w:rFonts w:asciiTheme="minorHAnsi" w:hAnsiTheme="minorHAnsi"/>
          <w:sz w:val="24"/>
          <w:szCs w:val="24"/>
        </w:rPr>
        <w:t>2</w:t>
      </w:r>
      <w:r w:rsidRPr="00915E67">
        <w:rPr>
          <w:rFonts w:asciiTheme="minorHAnsi" w:hAnsiTheme="minorHAnsi"/>
          <w:sz w:val="24"/>
          <w:szCs w:val="24"/>
        </w:rPr>
        <w:t xml:space="preserve">. W przypadku stwierdzenia, że podczas udzielania zamówień </w:t>
      </w:r>
      <w:r w:rsidR="00FE518F" w:rsidRPr="00915E67">
        <w:rPr>
          <w:rFonts w:asciiTheme="minorHAnsi" w:hAnsiTheme="minorHAnsi"/>
          <w:sz w:val="24"/>
          <w:szCs w:val="24"/>
        </w:rPr>
        <w:t xml:space="preserve">na podstawie </w:t>
      </w:r>
      <w:r w:rsidRPr="00915E67">
        <w:rPr>
          <w:rFonts w:asciiTheme="minorHAnsi" w:hAnsiTheme="minorHAnsi"/>
          <w:sz w:val="24"/>
          <w:szCs w:val="24"/>
        </w:rPr>
        <w:t>zasad</w:t>
      </w:r>
      <w:r w:rsidR="00867D0B" w:rsidRPr="00915E67">
        <w:rPr>
          <w:rFonts w:asciiTheme="minorHAnsi" w:hAnsiTheme="minorHAnsi"/>
          <w:sz w:val="24"/>
          <w:szCs w:val="24"/>
        </w:rPr>
        <w:t>y</w:t>
      </w:r>
      <w:r w:rsidRPr="00915E67">
        <w:rPr>
          <w:rFonts w:asciiTheme="minorHAnsi" w:hAnsiTheme="minorHAnsi"/>
          <w:sz w:val="24"/>
          <w:szCs w:val="24"/>
        </w:rPr>
        <w:t xml:space="preserve"> konkurencyjności doszło do naruszenia t</w:t>
      </w:r>
      <w:r w:rsidR="009A6C70" w:rsidRPr="00915E67">
        <w:rPr>
          <w:rFonts w:asciiTheme="minorHAnsi" w:hAnsiTheme="minorHAnsi"/>
          <w:sz w:val="24"/>
          <w:szCs w:val="24"/>
        </w:rPr>
        <w:t>ych</w:t>
      </w:r>
      <w:r w:rsidRPr="00915E67">
        <w:rPr>
          <w:rFonts w:asciiTheme="minorHAnsi" w:hAnsiTheme="minorHAnsi"/>
          <w:sz w:val="24"/>
          <w:szCs w:val="24"/>
        </w:rPr>
        <w:t xml:space="preserve"> zasad OD, OO lub inny uprawniony organ kontrolny ma prawo wymierzyć korektę finansową zgodnie z „Tabelą Korekt" stanowiącą załącznik do umowy finansowej.</w:t>
      </w:r>
      <w:r w:rsidR="00AF1A0F" w:rsidRPr="00915E67">
        <w:rPr>
          <w:rFonts w:asciiTheme="minorHAnsi" w:hAnsiTheme="minorHAnsi"/>
          <w:sz w:val="24"/>
          <w:szCs w:val="24"/>
        </w:rPr>
        <w:t xml:space="preserve"> W przypadku zamówień udzielanych zgodnie z uproszczoną </w:t>
      </w:r>
      <w:r w:rsidR="00867D0B" w:rsidRPr="00915E67">
        <w:rPr>
          <w:rFonts w:asciiTheme="minorHAnsi" w:hAnsiTheme="minorHAnsi"/>
          <w:sz w:val="24"/>
          <w:szCs w:val="24"/>
        </w:rPr>
        <w:t>zasadą konkurencyjności</w:t>
      </w:r>
      <w:r w:rsidR="00AF1A0F" w:rsidRPr="00915E67">
        <w:rPr>
          <w:rFonts w:asciiTheme="minorHAnsi" w:hAnsiTheme="minorHAnsi"/>
          <w:sz w:val="24"/>
          <w:szCs w:val="24"/>
        </w:rPr>
        <w:t xml:space="preserve">, Tabela korekt nie ma zastosowania. </w:t>
      </w:r>
      <w:r w:rsidR="00A83008" w:rsidRPr="00915E67">
        <w:rPr>
          <w:rFonts w:asciiTheme="minorHAnsi" w:hAnsiTheme="minorHAnsi"/>
          <w:sz w:val="24"/>
          <w:szCs w:val="24"/>
        </w:rPr>
        <w:t>W</w:t>
      </w:r>
      <w:r w:rsidR="00AF1A0F" w:rsidRPr="00915E67">
        <w:rPr>
          <w:rFonts w:asciiTheme="minorHAnsi" w:hAnsiTheme="minorHAnsi"/>
          <w:sz w:val="24"/>
          <w:szCs w:val="24"/>
        </w:rPr>
        <w:t xml:space="preserve"> przypadku stwierdzenia, że uproszczona </w:t>
      </w:r>
      <w:r w:rsidR="00867D0B" w:rsidRPr="00915E67">
        <w:rPr>
          <w:rFonts w:asciiTheme="minorHAnsi" w:hAnsiTheme="minorHAnsi"/>
          <w:sz w:val="24"/>
          <w:szCs w:val="24"/>
        </w:rPr>
        <w:t>zasada konkurencyjności</w:t>
      </w:r>
      <w:r w:rsidR="00AF1A0F" w:rsidRPr="00915E67">
        <w:rPr>
          <w:rFonts w:asciiTheme="minorHAnsi" w:hAnsiTheme="minorHAnsi"/>
          <w:sz w:val="24"/>
          <w:szCs w:val="24"/>
        </w:rPr>
        <w:t xml:space="preserve"> </w:t>
      </w:r>
      <w:r w:rsidR="00DE5D46" w:rsidRPr="00915E67">
        <w:rPr>
          <w:rFonts w:asciiTheme="minorHAnsi" w:hAnsiTheme="minorHAnsi"/>
          <w:sz w:val="24"/>
          <w:szCs w:val="24"/>
        </w:rPr>
        <w:t>nie została zastosowana</w:t>
      </w:r>
      <w:r w:rsidR="009A6C70" w:rsidRPr="00915E67">
        <w:rPr>
          <w:rFonts w:asciiTheme="minorHAnsi" w:hAnsiTheme="minorHAnsi"/>
          <w:sz w:val="24"/>
          <w:szCs w:val="24"/>
        </w:rPr>
        <w:t>,</w:t>
      </w:r>
      <w:r w:rsidR="00DE5D46" w:rsidRPr="00915E67">
        <w:rPr>
          <w:rFonts w:asciiTheme="minorHAnsi" w:hAnsiTheme="minorHAnsi"/>
          <w:sz w:val="24"/>
          <w:szCs w:val="24"/>
        </w:rPr>
        <w:t xml:space="preserve"> gdy było to </w:t>
      </w:r>
      <w:r w:rsidR="00AF1A0F" w:rsidRPr="00915E67">
        <w:rPr>
          <w:rFonts w:asciiTheme="minorHAnsi" w:hAnsiTheme="minorHAnsi"/>
          <w:sz w:val="24"/>
          <w:szCs w:val="24"/>
        </w:rPr>
        <w:t>konieczn</w:t>
      </w:r>
      <w:r w:rsidR="00DE5D46" w:rsidRPr="00915E67">
        <w:rPr>
          <w:rFonts w:asciiTheme="minorHAnsi" w:hAnsiTheme="minorHAnsi"/>
          <w:sz w:val="24"/>
          <w:szCs w:val="24"/>
        </w:rPr>
        <w:t>e</w:t>
      </w:r>
      <w:r w:rsidR="00AF1A0F" w:rsidRPr="00915E67">
        <w:rPr>
          <w:rFonts w:asciiTheme="minorHAnsi" w:hAnsiTheme="minorHAnsi"/>
          <w:sz w:val="24"/>
          <w:szCs w:val="24"/>
        </w:rPr>
        <w:t xml:space="preserve"> lub podczas jej stosowania doszło do rażących nieprawidłowości, które miały bezpośredni wpływ na wynik wyboru wykonawcy, OD może uznać wydatki poniesione w ramach zamó</w:t>
      </w:r>
      <w:r w:rsidR="00DE5D46" w:rsidRPr="00915E67">
        <w:rPr>
          <w:rFonts w:asciiTheme="minorHAnsi" w:hAnsiTheme="minorHAnsi"/>
          <w:sz w:val="24"/>
          <w:szCs w:val="24"/>
        </w:rPr>
        <w:t>w</w:t>
      </w:r>
      <w:r w:rsidR="00AF1A0F" w:rsidRPr="00915E67">
        <w:rPr>
          <w:rFonts w:asciiTheme="minorHAnsi" w:hAnsiTheme="minorHAnsi"/>
          <w:sz w:val="24"/>
          <w:szCs w:val="24"/>
        </w:rPr>
        <w:t xml:space="preserve">ienia objętego tą procedurą jako niekwalifikowalne, </w:t>
      </w:r>
      <w:r w:rsidR="00DE5D46" w:rsidRPr="00915E67">
        <w:rPr>
          <w:rFonts w:asciiTheme="minorHAnsi" w:hAnsiTheme="minorHAnsi"/>
          <w:sz w:val="24"/>
          <w:szCs w:val="24"/>
        </w:rPr>
        <w:t>częściowo lub w całości. K</w:t>
      </w:r>
      <w:r w:rsidR="00AF1A0F" w:rsidRPr="00915E67">
        <w:rPr>
          <w:rFonts w:asciiTheme="minorHAnsi" w:hAnsiTheme="minorHAnsi"/>
          <w:sz w:val="24"/>
          <w:szCs w:val="24"/>
        </w:rPr>
        <w:t>ażda sytuacja będzie rozpatrywana indywidualnie.</w:t>
      </w:r>
    </w:p>
    <w:p w:rsidR="00BD4EE1" w:rsidRPr="00915E67" w:rsidRDefault="00BD4EE1" w:rsidP="009E04E1">
      <w:pPr>
        <w:jc w:val="both"/>
        <w:rPr>
          <w:rFonts w:asciiTheme="minorHAnsi" w:hAnsiTheme="minorHAnsi"/>
          <w:sz w:val="24"/>
          <w:szCs w:val="24"/>
        </w:rPr>
      </w:pPr>
    </w:p>
    <w:p w:rsidR="006561E0" w:rsidRDefault="006561E0" w:rsidP="0049641E">
      <w:pPr>
        <w:pStyle w:val="Nagwek2"/>
        <w:jc w:val="both"/>
        <w:rPr>
          <w:rFonts w:asciiTheme="minorHAnsi" w:hAnsiTheme="minorHAnsi"/>
          <w:bCs/>
          <w:color w:val="auto"/>
          <w:szCs w:val="24"/>
        </w:rPr>
      </w:pPr>
      <w:bookmarkStart w:id="120" w:name="_Toc477419029"/>
      <w:r>
        <w:rPr>
          <w:rFonts w:asciiTheme="minorHAnsi" w:hAnsiTheme="minorHAnsi"/>
          <w:bCs/>
          <w:color w:val="auto"/>
          <w:szCs w:val="24"/>
        </w:rPr>
        <w:t>6.6. Forma składanych dokumentów:</w:t>
      </w:r>
    </w:p>
    <w:p w:rsidR="006561E0" w:rsidRPr="006561E0" w:rsidRDefault="006561E0" w:rsidP="00BD25D1">
      <w:pPr>
        <w:pStyle w:val="Nagwek1"/>
        <w:tabs>
          <w:tab w:val="left" w:pos="0"/>
        </w:tabs>
        <w:ind w:left="0"/>
        <w:jc w:val="both"/>
        <w:rPr>
          <w:rFonts w:asciiTheme="minorHAnsi" w:hAnsiTheme="minorHAnsi"/>
          <w:b/>
          <w:i w:val="0"/>
          <w:szCs w:val="24"/>
        </w:rPr>
      </w:pPr>
      <w:r>
        <w:rPr>
          <w:rFonts w:asciiTheme="minorHAnsi" w:hAnsiTheme="minorHAnsi"/>
          <w:i w:val="0"/>
          <w:szCs w:val="24"/>
        </w:rPr>
        <w:t>D</w:t>
      </w:r>
      <w:r w:rsidRPr="00B62849">
        <w:rPr>
          <w:rFonts w:asciiTheme="minorHAnsi" w:hAnsiTheme="minorHAnsi"/>
          <w:i w:val="0"/>
          <w:szCs w:val="24"/>
        </w:rPr>
        <w:t xml:space="preserve">okumenty, o których mowa w </w:t>
      </w:r>
      <w:r>
        <w:rPr>
          <w:rFonts w:asciiTheme="minorHAnsi" w:hAnsiTheme="minorHAnsi"/>
          <w:i w:val="0"/>
          <w:szCs w:val="24"/>
        </w:rPr>
        <w:t>rozdziale 6.3 i 6.4 Podręcznika</w:t>
      </w:r>
      <w:r w:rsidRPr="00B62849">
        <w:rPr>
          <w:rFonts w:asciiTheme="minorHAnsi" w:hAnsiTheme="minorHAnsi"/>
          <w:i w:val="0"/>
          <w:szCs w:val="24"/>
        </w:rPr>
        <w:t xml:space="preserve"> są składane w postaci elektroniczn</w:t>
      </w:r>
      <w:r w:rsidR="0042140F">
        <w:rPr>
          <w:rFonts w:asciiTheme="minorHAnsi" w:hAnsiTheme="minorHAnsi"/>
          <w:i w:val="0"/>
          <w:szCs w:val="24"/>
        </w:rPr>
        <w:t xml:space="preserve">ej. </w:t>
      </w:r>
      <w:r w:rsidRPr="00B62849">
        <w:rPr>
          <w:rFonts w:asciiTheme="minorHAnsi" w:hAnsiTheme="minorHAnsi"/>
          <w:i w:val="0"/>
          <w:szCs w:val="24"/>
        </w:rPr>
        <w:t xml:space="preserve">W </w:t>
      </w:r>
      <w:r w:rsidRPr="00B62849">
        <w:rPr>
          <w:rStyle w:val="Pogrubienie"/>
          <w:rFonts w:asciiTheme="minorHAnsi" w:hAnsiTheme="minorHAnsi"/>
          <w:i w:val="0"/>
          <w:iCs/>
          <w:szCs w:val="24"/>
        </w:rPr>
        <w:t xml:space="preserve">celu poświadczenia </w:t>
      </w:r>
      <w:r w:rsidR="00EF58D8">
        <w:rPr>
          <w:rStyle w:val="Pogrubienie"/>
          <w:rFonts w:asciiTheme="minorHAnsi" w:hAnsiTheme="minorHAnsi"/>
          <w:i w:val="0"/>
          <w:iCs/>
          <w:szCs w:val="24"/>
        </w:rPr>
        <w:t xml:space="preserve">zgodność </w:t>
      </w:r>
      <w:r w:rsidRPr="00B62849">
        <w:rPr>
          <w:rStyle w:val="Pogrubienie"/>
          <w:rFonts w:asciiTheme="minorHAnsi" w:hAnsiTheme="minorHAnsi"/>
          <w:i w:val="0"/>
          <w:iCs/>
          <w:szCs w:val="24"/>
        </w:rPr>
        <w:t>z oryginałem</w:t>
      </w:r>
      <w:r w:rsidR="0042140F">
        <w:rPr>
          <w:rStyle w:val="Pogrubienie"/>
          <w:rFonts w:asciiTheme="minorHAnsi" w:hAnsiTheme="minorHAnsi"/>
          <w:i w:val="0"/>
          <w:iCs/>
          <w:szCs w:val="24"/>
        </w:rPr>
        <w:t xml:space="preserve"> składanych kopii dokumentów</w:t>
      </w:r>
      <w:r w:rsidRPr="00B62849">
        <w:rPr>
          <w:rFonts w:asciiTheme="minorHAnsi" w:hAnsiTheme="minorHAnsi"/>
          <w:i w:val="0"/>
          <w:szCs w:val="24"/>
        </w:rPr>
        <w:t xml:space="preserve">, dokumenty te muszą zostać opatrzone kwalifikowanym podpisem elektronicznym lub podpisem potwierdzonym profilem zaufanym </w:t>
      </w:r>
      <w:proofErr w:type="spellStart"/>
      <w:r w:rsidRPr="00B62849">
        <w:rPr>
          <w:rFonts w:asciiTheme="minorHAnsi" w:hAnsiTheme="minorHAnsi"/>
          <w:i w:val="0"/>
          <w:szCs w:val="24"/>
        </w:rPr>
        <w:t>ePUAP</w:t>
      </w:r>
      <w:proofErr w:type="spellEnd"/>
      <w:r>
        <w:rPr>
          <w:rFonts w:asciiTheme="minorHAnsi" w:hAnsiTheme="minorHAnsi"/>
          <w:i w:val="0"/>
          <w:szCs w:val="24"/>
        </w:rPr>
        <w:t>.</w:t>
      </w:r>
    </w:p>
    <w:p w:rsidR="006561E0" w:rsidRPr="00BD25D1" w:rsidRDefault="006561E0" w:rsidP="00BD25D1"/>
    <w:p w:rsidR="009E04E1" w:rsidRPr="00915E67" w:rsidRDefault="00AD7715" w:rsidP="0049641E">
      <w:pPr>
        <w:pStyle w:val="Nagwek2"/>
        <w:jc w:val="both"/>
        <w:rPr>
          <w:rFonts w:asciiTheme="minorHAnsi" w:hAnsiTheme="minorHAnsi"/>
          <w:bCs/>
          <w:szCs w:val="24"/>
        </w:rPr>
      </w:pPr>
      <w:r w:rsidRPr="00915E67">
        <w:rPr>
          <w:rFonts w:asciiTheme="minorHAnsi" w:hAnsiTheme="minorHAnsi"/>
          <w:bCs/>
          <w:color w:val="auto"/>
          <w:szCs w:val="24"/>
        </w:rPr>
        <w:t>6</w:t>
      </w:r>
      <w:r w:rsidR="00BE039E" w:rsidRPr="00915E67">
        <w:rPr>
          <w:rFonts w:asciiTheme="minorHAnsi" w:hAnsiTheme="minorHAnsi"/>
          <w:bCs/>
          <w:color w:val="auto"/>
          <w:szCs w:val="24"/>
        </w:rPr>
        <w:t>.</w:t>
      </w:r>
      <w:r w:rsidR="006561E0">
        <w:rPr>
          <w:rFonts w:asciiTheme="minorHAnsi" w:hAnsiTheme="minorHAnsi"/>
          <w:bCs/>
          <w:color w:val="auto"/>
          <w:szCs w:val="24"/>
        </w:rPr>
        <w:t>7</w:t>
      </w:r>
      <w:r w:rsidR="009E04E1" w:rsidRPr="00915E67">
        <w:rPr>
          <w:rFonts w:asciiTheme="minorHAnsi" w:hAnsiTheme="minorHAnsi"/>
          <w:bCs/>
          <w:color w:val="auto"/>
          <w:szCs w:val="24"/>
        </w:rPr>
        <w:t xml:space="preserve"> Wskazówki praktyczne:</w:t>
      </w:r>
      <w:bookmarkEnd w:id="120"/>
    </w:p>
    <w:p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ustalając, czy dla zakupu towaru lub usługi należy stosować tryb</w:t>
      </w:r>
      <w:r w:rsidR="001D054A" w:rsidRPr="00915E67">
        <w:rPr>
          <w:rFonts w:asciiTheme="minorHAnsi" w:hAnsiTheme="minorHAnsi"/>
        </w:rPr>
        <w:t>y</w:t>
      </w:r>
      <w:r w:rsidRPr="00915E67">
        <w:rPr>
          <w:rFonts w:asciiTheme="minorHAnsi" w:hAnsiTheme="minorHAnsi"/>
        </w:rPr>
        <w:t xml:space="preserve"> zamówienia o wartości </w:t>
      </w:r>
      <w:r w:rsidR="001D054A" w:rsidRPr="00915E67">
        <w:rPr>
          <w:rFonts w:asciiTheme="minorHAnsi" w:hAnsiTheme="minorHAnsi"/>
        </w:rPr>
        <w:t>od</w:t>
      </w:r>
      <w:r w:rsidRPr="00915E67">
        <w:rPr>
          <w:rFonts w:asciiTheme="minorHAnsi" w:hAnsiTheme="minorHAnsi"/>
        </w:rPr>
        <w:t xml:space="preserve"> </w:t>
      </w:r>
      <w:r w:rsidR="00AD6C8B">
        <w:rPr>
          <w:rFonts w:asciiTheme="minorHAnsi" w:hAnsiTheme="minorHAnsi"/>
        </w:rPr>
        <w:t>5</w:t>
      </w:r>
      <w:r w:rsidRPr="00915E67">
        <w:rPr>
          <w:rFonts w:asciiTheme="minorHAnsi" w:hAnsiTheme="minorHAnsi"/>
        </w:rPr>
        <w:t xml:space="preserve">0 000 PLN netto należy stosować zasady takie jak przy ustalaniu wartości zamówień objętych procedurami PZP. Przykład: jeśli zgodnie z zapisami ustawy PZP organizacja jest zobowiązana do przeprowadzenia przetargu w celu wyboru dostawcy biletów lotniczych to jednostka niestosująca procedur wynikających z ustawy PZP będzie zobowiązana do przeprowadzenia procedury, jeśli całkowita wartość zakupów biletów lotniczych wraz z prowizją oraz opłatami transakcyjnymi przekroczy </w:t>
      </w:r>
      <w:r w:rsidR="00AD6C8B">
        <w:rPr>
          <w:rFonts w:asciiTheme="minorHAnsi" w:hAnsiTheme="minorHAnsi"/>
        </w:rPr>
        <w:t>5</w:t>
      </w:r>
      <w:r w:rsidRPr="00915E67">
        <w:rPr>
          <w:rFonts w:asciiTheme="minorHAnsi" w:hAnsiTheme="minorHAnsi"/>
        </w:rPr>
        <w:t>0 000 PLN netto</w:t>
      </w:r>
      <w:r w:rsidR="006C3A34">
        <w:rPr>
          <w:rFonts w:asciiTheme="minorHAnsi" w:hAnsiTheme="minorHAnsi"/>
        </w:rPr>
        <w:t>,</w:t>
      </w:r>
    </w:p>
    <w:p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 xml:space="preserve">wartości zamówień Beneficjenta i partnerów nie sumują się; niedozwolone jest jednak dzielenie zamówień między członków partnerstwa w celu uniknięcia poniesienia przez poszczególnych członków partnerstwa kosztu o wartości powyżej </w:t>
      </w:r>
      <w:r w:rsidR="00AD6C8B">
        <w:rPr>
          <w:rFonts w:asciiTheme="minorHAnsi" w:hAnsiTheme="minorHAnsi"/>
        </w:rPr>
        <w:t>5</w:t>
      </w:r>
      <w:r w:rsidRPr="00915E67">
        <w:rPr>
          <w:rFonts w:asciiTheme="minorHAnsi" w:hAnsiTheme="minorHAnsi"/>
        </w:rPr>
        <w:t>0 000 PLN netto, a tym samym w celu uniknięcia konieczności stosowania zasady konkurencyjności,</w:t>
      </w:r>
    </w:p>
    <w:p w:rsidR="00196584" w:rsidRPr="00915E67" w:rsidRDefault="00F73DCC" w:rsidP="002D2D32">
      <w:pPr>
        <w:pStyle w:val="NormalnyWeb"/>
        <w:numPr>
          <w:ilvl w:val="0"/>
          <w:numId w:val="1"/>
        </w:numPr>
        <w:jc w:val="both"/>
        <w:rPr>
          <w:rFonts w:asciiTheme="minorHAnsi" w:hAnsiTheme="minorHAnsi"/>
        </w:rPr>
      </w:pPr>
      <w:r w:rsidRPr="00915E67">
        <w:rPr>
          <w:rFonts w:asciiTheme="minorHAnsi" w:hAnsiTheme="minorHAnsi"/>
        </w:rPr>
        <w:t xml:space="preserve">zatrudnianie personelu na umowy cywilnoprawne podlega odpowiednim regułom udzielania zamówień w zależności od wartości, nawet w przypadku, gdy konkretne osoby zostały wymienione w zatwierdzonym wniosku o dofinansowanie. Regułom udzielania zamówień nie podlegają ci członkowie personelu, z którymi Beneficjent w okresie co najmniej jednego roku przed złożeniem wniosku o dofinansowanie projektu współpracował w sposób ciągły </w:t>
      </w:r>
      <w:r w:rsidR="00B35FAA" w:rsidRPr="00915E67">
        <w:rPr>
          <w:rFonts w:asciiTheme="minorHAnsi" w:hAnsiTheme="minorHAnsi"/>
        </w:rPr>
        <w:t>lub</w:t>
      </w:r>
      <w:r w:rsidRPr="00915E67">
        <w:rPr>
          <w:rFonts w:asciiTheme="minorHAnsi" w:hAnsiTheme="minorHAnsi"/>
          <w:color w:val="FF0000"/>
        </w:rPr>
        <w:t xml:space="preserve"> </w:t>
      </w:r>
      <w:r w:rsidRPr="00915E67">
        <w:rPr>
          <w:rFonts w:asciiTheme="minorHAnsi" w:hAnsiTheme="minorHAnsi"/>
        </w:rPr>
        <w:t>powtarzalny</w:t>
      </w:r>
      <w:r w:rsidR="00300419" w:rsidRPr="00915E67">
        <w:rPr>
          <w:rFonts w:asciiTheme="minorHAnsi" w:hAnsiTheme="minorHAnsi"/>
        </w:rPr>
        <w:t xml:space="preserve"> </w:t>
      </w:r>
      <w:r w:rsidR="004B46FA" w:rsidRPr="00915E67">
        <w:rPr>
          <w:rFonts w:asciiTheme="minorHAnsi" w:hAnsiTheme="minorHAnsi"/>
        </w:rPr>
        <w:t>(wyłączenie to nie obejmuje projektów, dla których wniosek o dofinansowanie został złożony na formularzu, który zawiera punkt II.8 „Personel merytoryczny projektu”); W przypadku wniosków o dofinansowanie złożonych na formularzach, które zawierają punkt II.8 „Personel merytoryczny projektu”, zatrudnienie w charakterze personelu projektu osób wskazanych (z podaniem imienia i nazwiska) w tym punkcie oraz co do których podczas oceny nie rekomendowano zmiany na inną osobę również nie podlega regułom udzielania zamówień</w:t>
      </w:r>
    </w:p>
    <w:p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rekomenduje się stosowanie kryteriów oceny ofert innych niż  tylko cena, np. kryterium jakościowe tj. doświadczenie, umiejętności itp.,</w:t>
      </w:r>
    </w:p>
    <w:p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 xml:space="preserve">ustalając wartość zamówienia należy mieć na uwadze status wykonawcy, tzn. np. w przypadku usługi szkoleniowej o wartości </w:t>
      </w:r>
      <w:r w:rsidR="00AD6C8B">
        <w:rPr>
          <w:rFonts w:asciiTheme="minorHAnsi" w:hAnsiTheme="minorHAnsi"/>
        </w:rPr>
        <w:t>5</w:t>
      </w:r>
      <w:r w:rsidRPr="00915E67">
        <w:rPr>
          <w:rFonts w:asciiTheme="minorHAnsi" w:hAnsiTheme="minorHAnsi"/>
        </w:rPr>
        <w:t xml:space="preserve">1.000 PLN jeżeli wykonawca jest podmiotem niebędącym podatnikiem podatku od towarów i usług (np. osoba fizyczna prowadząca działalność gospodarczą rozliczającą się na zasadach ogólnych lub ryczałtem), wartością zamówienia w tym przypadku będzie kwota </w:t>
      </w:r>
      <w:r w:rsidR="00AD6C8B">
        <w:rPr>
          <w:rFonts w:asciiTheme="minorHAnsi" w:hAnsiTheme="minorHAnsi"/>
        </w:rPr>
        <w:t>5</w:t>
      </w:r>
      <w:r w:rsidRPr="00915E67">
        <w:rPr>
          <w:rFonts w:asciiTheme="minorHAnsi" w:hAnsiTheme="minorHAnsi"/>
        </w:rPr>
        <w:t xml:space="preserve">1.000 PLN brutto. Natomiast w przypadku wykonawcy będącego podatnikiem od towarów i usług, wartość zamówienia będzie wynosiła </w:t>
      </w:r>
      <w:r w:rsidR="00AD6C8B">
        <w:rPr>
          <w:rFonts w:asciiTheme="minorHAnsi" w:hAnsiTheme="minorHAnsi"/>
        </w:rPr>
        <w:t>41</w:t>
      </w:r>
      <w:r w:rsidR="00F860E3" w:rsidRPr="00915E67">
        <w:rPr>
          <w:rFonts w:asciiTheme="minorHAnsi" w:hAnsiTheme="minorHAnsi"/>
        </w:rPr>
        <w:t> </w:t>
      </w:r>
      <w:r w:rsidR="00AD6C8B">
        <w:rPr>
          <w:rFonts w:asciiTheme="minorHAnsi" w:hAnsiTheme="minorHAnsi"/>
        </w:rPr>
        <w:t>463</w:t>
      </w:r>
      <w:r w:rsidR="00F860E3" w:rsidRPr="00915E67">
        <w:rPr>
          <w:rFonts w:asciiTheme="minorHAnsi" w:hAnsiTheme="minorHAnsi"/>
        </w:rPr>
        <w:t>,</w:t>
      </w:r>
      <w:r w:rsidR="00AD6C8B">
        <w:rPr>
          <w:rFonts w:asciiTheme="minorHAnsi" w:hAnsiTheme="minorHAnsi"/>
        </w:rPr>
        <w:t>34</w:t>
      </w:r>
      <w:r w:rsidRPr="00915E67">
        <w:rPr>
          <w:rFonts w:asciiTheme="minorHAnsi" w:hAnsiTheme="minorHAnsi"/>
        </w:rPr>
        <w:t xml:space="preserve"> PLN netto i tę kwotę należy przyjąć jako wartość zamówienia (kwota w umowie z wykonawcą będzie powiększona o wartość podatku VAT np. o 23%</w:t>
      </w:r>
      <w:r w:rsidR="00F860E3" w:rsidRPr="00915E67">
        <w:rPr>
          <w:rFonts w:asciiTheme="minorHAnsi" w:hAnsiTheme="minorHAnsi"/>
        </w:rPr>
        <w:t xml:space="preserve">, do wysokości </w:t>
      </w:r>
      <w:r w:rsidR="00AD6C8B">
        <w:rPr>
          <w:rFonts w:asciiTheme="minorHAnsi" w:hAnsiTheme="minorHAnsi"/>
        </w:rPr>
        <w:t>5</w:t>
      </w:r>
      <w:r w:rsidR="00F860E3" w:rsidRPr="00915E67">
        <w:rPr>
          <w:rFonts w:asciiTheme="minorHAnsi" w:hAnsiTheme="minorHAnsi"/>
        </w:rPr>
        <w:t>1 000 PLN brutto</w:t>
      </w:r>
      <w:r w:rsidRPr="00915E67">
        <w:rPr>
          <w:rFonts w:asciiTheme="minorHAnsi" w:hAnsiTheme="minorHAnsi"/>
        </w:rPr>
        <w:t>),</w:t>
      </w:r>
    </w:p>
    <w:p w:rsidR="00AE35D3" w:rsidRPr="00915E67" w:rsidRDefault="00F73DCC" w:rsidP="008A1BB1">
      <w:pPr>
        <w:pStyle w:val="NormalnyWeb"/>
        <w:numPr>
          <w:ilvl w:val="0"/>
          <w:numId w:val="1"/>
        </w:numPr>
        <w:spacing w:after="0" w:afterAutospacing="0"/>
        <w:ind w:left="714" w:hanging="357"/>
        <w:jc w:val="both"/>
        <w:rPr>
          <w:rFonts w:asciiTheme="minorHAnsi" w:hAnsiTheme="minorHAnsi"/>
        </w:rPr>
      </w:pPr>
      <w:r w:rsidRPr="00915E67">
        <w:rPr>
          <w:rFonts w:asciiTheme="minorHAnsi" w:hAnsiTheme="minorHAnsi"/>
        </w:rPr>
        <w:t>przy określaniu osób, w przypadku których może występować konflikt interesów, należy wziąć pod uwagę następujące kategorie:</w:t>
      </w:r>
    </w:p>
    <w:p w:rsidR="00AE35D3" w:rsidRPr="00915E67" w:rsidRDefault="00F73DCC" w:rsidP="00480CF9">
      <w:pPr>
        <w:numPr>
          <w:ilvl w:val="1"/>
          <w:numId w:val="3"/>
        </w:numPr>
        <w:tabs>
          <w:tab w:val="clear" w:pos="1440"/>
        </w:tabs>
        <w:ind w:left="993" w:hanging="284"/>
        <w:jc w:val="both"/>
        <w:rPr>
          <w:rFonts w:asciiTheme="minorHAnsi" w:hAnsiTheme="minorHAnsi"/>
        </w:rPr>
      </w:pPr>
      <w:r w:rsidRPr="00915E67">
        <w:rPr>
          <w:rFonts w:asciiTheme="minorHAnsi" w:hAnsiTheme="minorHAnsi"/>
          <w:sz w:val="24"/>
          <w:szCs w:val="24"/>
        </w:rPr>
        <w:t>członków personelu instytucji zamawiającej, jednostki realizujące obsługę zamówień lub członków personelu innych jednostek, którzy uczestniczą w prowadzeniu postępowania o udzielenie zamówienia,</w:t>
      </w:r>
    </w:p>
    <w:p w:rsidR="00AE35D3" w:rsidRPr="00915E67" w:rsidRDefault="00F73DCC" w:rsidP="00480CF9">
      <w:pPr>
        <w:numPr>
          <w:ilvl w:val="1"/>
          <w:numId w:val="3"/>
        </w:numPr>
        <w:tabs>
          <w:tab w:val="clear" w:pos="1440"/>
        </w:tabs>
        <w:ind w:left="993" w:hanging="284"/>
        <w:jc w:val="both"/>
        <w:rPr>
          <w:rFonts w:asciiTheme="minorHAnsi" w:hAnsiTheme="minorHAnsi"/>
        </w:rPr>
      </w:pPr>
      <w:r w:rsidRPr="00915E67">
        <w:rPr>
          <w:rFonts w:asciiTheme="minorHAnsi" w:hAnsiTheme="minorHAnsi"/>
          <w:sz w:val="24"/>
          <w:szCs w:val="24"/>
        </w:rPr>
        <w:t>osobę kierującą instytucją zamawiającą i członków organów decyzyjnych tej instytucji, którzy - choć niekoniecznie uczestniczą w prowadzeniu postępowania o udzielenie zamówienia - mogą jednak wpłynąć na jego wynik.</w:t>
      </w:r>
    </w:p>
    <w:p w:rsidR="00AE35D3" w:rsidRPr="00915E67" w:rsidRDefault="00F73DCC" w:rsidP="008A1BB1">
      <w:pPr>
        <w:pStyle w:val="NormalnyWeb"/>
        <w:numPr>
          <w:ilvl w:val="0"/>
          <w:numId w:val="1"/>
        </w:numPr>
        <w:spacing w:before="120" w:beforeAutospacing="0"/>
        <w:ind w:left="714" w:hanging="357"/>
        <w:jc w:val="both"/>
        <w:rPr>
          <w:rFonts w:asciiTheme="minorHAnsi" w:hAnsiTheme="minorHAnsi"/>
        </w:rPr>
      </w:pPr>
      <w:r w:rsidRPr="00915E67">
        <w:rPr>
          <w:rFonts w:asciiTheme="minorHAnsi" w:hAnsiTheme="minorHAnsi"/>
        </w:rPr>
        <w:t xml:space="preserve">przy obliczaniu terminów, o których mowa w niniejszym Podręczniku obowiązują zasady określone w Kodeksie cywilnym. Zgodnie z nimi jeżeli początkiem terminu oznaczonego w dniach jest pewne zdarzenie (np. doręczenie pisma) nie uwzględnia się </w:t>
      </w:r>
      <w:r w:rsidR="002E4004" w:rsidRPr="00915E67">
        <w:rPr>
          <w:rFonts w:asciiTheme="minorHAnsi" w:hAnsiTheme="minorHAnsi"/>
        </w:rPr>
        <w:t xml:space="preserve">tego dnia </w:t>
      </w:r>
      <w:r w:rsidRPr="00915E67">
        <w:rPr>
          <w:rFonts w:asciiTheme="minorHAnsi" w:hAnsiTheme="minorHAnsi"/>
        </w:rPr>
        <w:t>przy obliczaniu terminu, w którym to zdarzenie nastąpiło. Termin określony w dniach kończy się z upływem dnia ostatniego.</w:t>
      </w:r>
    </w:p>
    <w:tbl>
      <w:tblPr>
        <w:tblStyle w:val="Tabela-Siatka"/>
        <w:tblW w:w="0" w:type="auto"/>
        <w:tblInd w:w="360" w:type="dxa"/>
        <w:tblLook w:val="04A0" w:firstRow="1" w:lastRow="0" w:firstColumn="1" w:lastColumn="0" w:noHBand="0" w:noVBand="1"/>
      </w:tblPr>
      <w:tblGrid>
        <w:gridCol w:w="8700"/>
      </w:tblGrid>
      <w:tr w:rsidR="00C61230" w:rsidRPr="00915E67" w:rsidTr="008A1BB1">
        <w:tc>
          <w:tcPr>
            <w:tcW w:w="8700" w:type="dxa"/>
            <w:shd w:val="clear" w:color="auto" w:fill="DBE5F1" w:themeFill="accent1" w:themeFillTint="33"/>
          </w:tcPr>
          <w:p w:rsidR="00C61230" w:rsidRPr="00915E67" w:rsidRDefault="00C61230" w:rsidP="00EB2773">
            <w:pPr>
              <w:rPr>
                <w:rFonts w:asciiTheme="minorHAnsi" w:hAnsiTheme="minorHAnsi"/>
                <w:color w:val="1F497D"/>
                <w:sz w:val="24"/>
              </w:rPr>
            </w:pPr>
            <w:r w:rsidRPr="00915E67">
              <w:rPr>
                <w:rFonts w:asciiTheme="minorHAnsi" w:hAnsiTheme="minorHAnsi"/>
                <w:sz w:val="24"/>
              </w:rPr>
              <w:t>Przykład:</w:t>
            </w:r>
          </w:p>
          <w:p w:rsidR="00C61230" w:rsidRPr="00915E67" w:rsidRDefault="00C61230" w:rsidP="00EB2773">
            <w:pPr>
              <w:jc w:val="both"/>
              <w:rPr>
                <w:rFonts w:asciiTheme="minorHAnsi" w:hAnsiTheme="minorHAnsi"/>
              </w:rPr>
            </w:pPr>
            <w:r w:rsidRPr="00915E67">
              <w:rPr>
                <w:rFonts w:asciiTheme="minorHAnsi" w:hAnsiTheme="minorHAnsi"/>
                <w:sz w:val="24"/>
              </w:rPr>
              <w:t>W przypadku 7-dniowego terminu składania ofert, jeżeli zamawiający zamieścił ogłoszenie o zamówieniu w dniu 1 września to minimalny termin składania ofert powinien upływać z końcem 8 września, a otwarcie ofert powinno być wyznaczone na dzień następny, tj. 9 września. Należy zwrócić uwagę, że jeżeli koniec terminu składania ofert  przypada na dzień uznany ustawowo za wolny od pracy, termin upływa dnia następnego. Za dni wolne od pracy uznajemy jedynie</w:t>
            </w:r>
            <w:r w:rsidR="007B2F5F" w:rsidRPr="00915E67">
              <w:rPr>
                <w:rFonts w:asciiTheme="minorHAnsi" w:hAnsiTheme="minorHAnsi"/>
                <w:sz w:val="24"/>
              </w:rPr>
              <w:t xml:space="preserve"> sobotę,</w:t>
            </w:r>
            <w:r w:rsidRPr="00915E67">
              <w:rPr>
                <w:rFonts w:asciiTheme="minorHAnsi" w:hAnsiTheme="minorHAnsi"/>
                <w:sz w:val="24"/>
              </w:rPr>
              <w:t xml:space="preserve"> niedziele i święta. Na sposób obliczania terminów nie mają wpływu dni wolne od pracy, występujące w innych niż ostatni dzień terminu.</w:t>
            </w:r>
          </w:p>
        </w:tc>
      </w:tr>
    </w:tbl>
    <w:p w:rsidR="00ED251E" w:rsidRPr="00915E67" w:rsidRDefault="00ED251E" w:rsidP="00ED251E">
      <w:pPr>
        <w:pStyle w:val="Nagwek1"/>
        <w:tabs>
          <w:tab w:val="left" w:pos="0"/>
        </w:tabs>
        <w:ind w:left="0"/>
        <w:jc w:val="left"/>
        <w:rPr>
          <w:rFonts w:asciiTheme="minorHAnsi" w:hAnsiTheme="minorHAnsi"/>
          <w:szCs w:val="24"/>
        </w:rPr>
      </w:pPr>
      <w:bookmarkStart w:id="121" w:name="_Toc477419030"/>
      <w:r w:rsidRPr="00915E67">
        <w:rPr>
          <w:rFonts w:asciiTheme="minorHAnsi" w:hAnsiTheme="minorHAnsi"/>
          <w:b/>
          <w:i w:val="0"/>
          <w:szCs w:val="24"/>
        </w:rPr>
        <w:t>Rozdział 7. ZMIANY UMOWY</w:t>
      </w:r>
      <w:bookmarkEnd w:id="121"/>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Zmiany Umowy reguluje paragraf 12 Umowy o dofinansowanie</w:t>
      </w:r>
      <w:r w:rsidR="00D25847" w:rsidRPr="00915E67">
        <w:rPr>
          <w:rFonts w:asciiTheme="minorHAnsi" w:eastAsia="Times New Roman" w:hAnsiTheme="minorHAnsi"/>
          <w:b w:val="0"/>
          <w:bCs/>
          <w:szCs w:val="24"/>
        </w:rPr>
        <w:t xml:space="preserve"> oraz paragraf 10 Porozumienia finansowego</w:t>
      </w:r>
      <w:r w:rsidRPr="00915E67">
        <w:rPr>
          <w:rFonts w:asciiTheme="minorHAnsi" w:eastAsia="Times New Roman" w:hAnsiTheme="minorHAnsi"/>
          <w:b w:val="0"/>
          <w:bCs/>
          <w:szCs w:val="24"/>
        </w:rPr>
        <w:t>.</w:t>
      </w:r>
      <w:r w:rsidR="00051820" w:rsidRPr="00915E67">
        <w:rPr>
          <w:rFonts w:asciiTheme="minorHAnsi" w:eastAsia="Times New Roman" w:hAnsiTheme="minorHAnsi"/>
          <w:b w:val="0"/>
          <w:bCs/>
          <w:szCs w:val="24"/>
        </w:rPr>
        <w:t xml:space="preserve"> </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Wydatki poniesione z naruszeniem postanowień zasad opisanych w </w:t>
      </w:r>
      <w:r w:rsidR="00D25847" w:rsidRPr="00915E67">
        <w:rPr>
          <w:rFonts w:asciiTheme="minorHAnsi" w:eastAsia="Times New Roman" w:hAnsiTheme="minorHAnsi"/>
          <w:b w:val="0"/>
          <w:bCs/>
          <w:szCs w:val="24"/>
        </w:rPr>
        <w:t xml:space="preserve">ww. </w:t>
      </w:r>
      <w:r w:rsidRPr="00915E67">
        <w:rPr>
          <w:rFonts w:asciiTheme="minorHAnsi" w:eastAsia="Times New Roman" w:hAnsiTheme="minorHAnsi"/>
          <w:b w:val="0"/>
          <w:bCs/>
          <w:szCs w:val="24"/>
        </w:rPr>
        <w:t>paragraf</w:t>
      </w:r>
      <w:r w:rsidR="00D25847" w:rsidRPr="00915E67">
        <w:rPr>
          <w:rFonts w:asciiTheme="minorHAnsi" w:eastAsia="Times New Roman" w:hAnsiTheme="minorHAnsi"/>
          <w:b w:val="0"/>
          <w:bCs/>
          <w:szCs w:val="24"/>
        </w:rPr>
        <w:t>ach</w:t>
      </w:r>
      <w:r w:rsidRPr="00915E67">
        <w:rPr>
          <w:rFonts w:asciiTheme="minorHAnsi" w:eastAsia="Times New Roman" w:hAnsiTheme="minorHAnsi"/>
          <w:b w:val="0"/>
          <w:bCs/>
          <w:szCs w:val="24"/>
        </w:rPr>
        <w:t xml:space="preserve"> mogą być uznane  za niekwalifikowalne.</w:t>
      </w:r>
    </w:p>
    <w:p w:rsidR="00051820" w:rsidRPr="00915E67" w:rsidRDefault="00ED251E" w:rsidP="00080044">
      <w:pPr>
        <w:pStyle w:val="xl37"/>
        <w:spacing w:before="120" w:after="0"/>
        <w:jc w:val="both"/>
        <w:rPr>
          <w:rFonts w:asciiTheme="minorHAnsi" w:hAnsiTheme="minorHAnsi"/>
          <w:bCs/>
          <w:szCs w:val="24"/>
        </w:rPr>
      </w:pPr>
      <w:r w:rsidRPr="00915E67">
        <w:rPr>
          <w:rFonts w:asciiTheme="minorHAnsi" w:eastAsia="Times New Roman" w:hAnsiTheme="minorHAnsi"/>
          <w:b w:val="0"/>
          <w:bCs/>
          <w:szCs w:val="24"/>
        </w:rPr>
        <w:t xml:space="preserve">Każda zmiana, niezależnie od tego czy wymaga zgody </w:t>
      </w:r>
      <w:r w:rsidR="00D25847" w:rsidRPr="00915E67">
        <w:rPr>
          <w:rFonts w:asciiTheme="minorHAnsi" w:eastAsia="Times New Roman" w:hAnsiTheme="minorHAnsi"/>
          <w:b w:val="0"/>
          <w:bCs/>
          <w:szCs w:val="24"/>
        </w:rPr>
        <w:t>OD</w:t>
      </w:r>
      <w:r w:rsidRPr="00915E67">
        <w:rPr>
          <w:rFonts w:asciiTheme="minorHAnsi" w:eastAsia="Times New Roman" w:hAnsiTheme="minorHAnsi"/>
          <w:b w:val="0"/>
          <w:bCs/>
          <w:szCs w:val="24"/>
        </w:rPr>
        <w:t xml:space="preserve"> czy nie, powinna być opisana i uzasadniona. </w:t>
      </w:r>
      <w:r w:rsidR="00051820" w:rsidRPr="00915E67">
        <w:rPr>
          <w:rFonts w:asciiTheme="minorHAnsi" w:eastAsia="Times New Roman" w:hAnsiTheme="minorHAnsi"/>
          <w:b w:val="0"/>
          <w:bCs/>
          <w:szCs w:val="24"/>
        </w:rPr>
        <w:t>Co do zasady, beneficjent może wnioskować o wprowadzenie zmian w projekcie jedynie w okresie jego realizacji, a dotyczyć mogą one jedynie działań planowanych lub takich, które nie zostały jeszcze sprawozdane w wymaganych raportach.</w:t>
      </w:r>
    </w:p>
    <w:p w:rsidR="00ED251E" w:rsidRPr="00915E67" w:rsidRDefault="00ED251E" w:rsidP="00ED251E">
      <w:pPr>
        <w:pStyle w:val="Nagwek2"/>
        <w:jc w:val="both"/>
        <w:rPr>
          <w:rFonts w:asciiTheme="minorHAnsi" w:hAnsiTheme="minorHAnsi"/>
          <w:bCs/>
          <w:color w:val="auto"/>
          <w:szCs w:val="24"/>
        </w:rPr>
      </w:pPr>
    </w:p>
    <w:p w:rsidR="00ED251E" w:rsidRPr="00915E67" w:rsidRDefault="00ED251E" w:rsidP="00ED251E">
      <w:pPr>
        <w:pStyle w:val="Nagwek2"/>
        <w:jc w:val="both"/>
        <w:rPr>
          <w:rFonts w:asciiTheme="minorHAnsi" w:hAnsiTheme="minorHAnsi"/>
          <w:color w:val="auto"/>
          <w:szCs w:val="24"/>
        </w:rPr>
      </w:pPr>
      <w:bookmarkStart w:id="122" w:name="_Toc477419031"/>
      <w:r w:rsidRPr="00915E67">
        <w:rPr>
          <w:rFonts w:asciiTheme="minorHAnsi" w:hAnsiTheme="minorHAnsi"/>
          <w:bCs/>
          <w:color w:val="auto"/>
          <w:szCs w:val="24"/>
        </w:rPr>
        <w:t xml:space="preserve">7.1 Zmiany nie wymagające zgody Organu </w:t>
      </w:r>
      <w:r w:rsidR="0014291A" w:rsidRPr="00915E67">
        <w:rPr>
          <w:rFonts w:asciiTheme="minorHAnsi" w:hAnsiTheme="minorHAnsi"/>
          <w:bCs/>
          <w:color w:val="auto"/>
          <w:szCs w:val="24"/>
        </w:rPr>
        <w:t>Delegowanego</w:t>
      </w:r>
      <w:bookmarkEnd w:id="122"/>
    </w:p>
    <w:p w:rsidR="00ED251E" w:rsidRPr="00915E67" w:rsidRDefault="00ED251E" w:rsidP="00ED251E">
      <w:pPr>
        <w:pStyle w:val="xl37"/>
        <w:spacing w:before="120" w:after="0"/>
        <w:jc w:val="both"/>
        <w:rPr>
          <w:rFonts w:asciiTheme="minorHAnsi" w:eastAsia="Times New Roman" w:hAnsiTheme="minorHAnsi"/>
          <w:b w:val="0"/>
          <w:bCs/>
          <w:szCs w:val="24"/>
        </w:rPr>
      </w:pP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Zmiany Wniosku o dofinansowanie spełniające </w:t>
      </w:r>
      <w:r w:rsidRPr="00915E67">
        <w:rPr>
          <w:rFonts w:asciiTheme="minorHAnsi" w:eastAsia="Times New Roman" w:hAnsiTheme="minorHAnsi"/>
          <w:b w:val="0"/>
          <w:bCs/>
          <w:szCs w:val="24"/>
          <w:u w:val="single"/>
        </w:rPr>
        <w:t>łącznie</w:t>
      </w:r>
      <w:r w:rsidRPr="00915E67">
        <w:rPr>
          <w:rFonts w:asciiTheme="minorHAnsi" w:eastAsia="Times New Roman" w:hAnsiTheme="minorHAnsi"/>
          <w:b w:val="0"/>
          <w:bCs/>
          <w:szCs w:val="24"/>
        </w:rPr>
        <w:t xml:space="preserve"> następujące warunki:</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nie zmieniają celów Projektu,</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nie zmieniają zakresu realizowanych działań;</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nie </w:t>
      </w:r>
      <w:r w:rsidR="00F568EE" w:rsidRPr="00915E67">
        <w:rPr>
          <w:rFonts w:asciiTheme="minorHAnsi" w:eastAsia="Times New Roman" w:hAnsiTheme="minorHAnsi"/>
          <w:b w:val="0"/>
          <w:bCs/>
          <w:szCs w:val="24"/>
        </w:rPr>
        <w:t>zmieniają wskaźników</w:t>
      </w:r>
      <w:r w:rsidR="0014291A" w:rsidRPr="00915E67">
        <w:rPr>
          <w:rFonts w:asciiTheme="minorHAnsi" w:eastAsia="Times New Roman" w:hAnsiTheme="minorHAnsi"/>
          <w:b w:val="0"/>
          <w:bCs/>
          <w:szCs w:val="24"/>
        </w:rPr>
        <w:t xml:space="preserve"> (z wyłączeniem zwiększenia wartości wskaźnika już istniejącego</w:t>
      </w:r>
      <w:r w:rsidR="00534C5E">
        <w:rPr>
          <w:rFonts w:asciiTheme="minorHAnsi" w:eastAsia="Times New Roman" w:hAnsiTheme="minorHAnsi"/>
          <w:b w:val="0"/>
          <w:bCs/>
          <w:szCs w:val="24"/>
        </w:rPr>
        <w:t>)</w:t>
      </w:r>
      <w:r w:rsidR="0014291A" w:rsidRPr="00915E67">
        <w:rPr>
          <w:rFonts w:asciiTheme="minorHAnsi" w:eastAsia="Times New Roman" w:hAnsiTheme="minorHAnsi"/>
          <w:b w:val="0"/>
          <w:bCs/>
          <w:szCs w:val="24"/>
        </w:rPr>
        <w:t>,</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skutek finansowy ogranicza się do przesunięć pomiędzy pozycjami bezpośrednich kosztów kwalifikowanych możliwych do pokrycia ze środków udostępnionych przez Fundusz [oraz budżet państwa] nie przekraczających 10% budżetu kosztów bezpośrednich w całym okresie realizacji projektu</w:t>
      </w:r>
      <w:r w:rsidR="003A33BB" w:rsidRPr="00915E67">
        <w:rPr>
          <w:rFonts w:asciiTheme="minorHAnsi" w:eastAsia="Times New Roman" w:hAnsiTheme="minorHAnsi"/>
          <w:b w:val="0"/>
          <w:bCs/>
          <w:szCs w:val="24"/>
        </w:rPr>
        <w:t>. Limit 10% przesunięć odnosi się do ostatniej zatwierdzonej wersji budżetu (w umowie, aneksie lub pisemnej zgodzie Organu Delegowanego);</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w:t>
      </w:r>
      <w:r w:rsidR="00640FC8" w:rsidRPr="00915E67">
        <w:rPr>
          <w:rFonts w:asciiTheme="minorHAnsi" w:eastAsia="Times New Roman" w:hAnsiTheme="minorHAnsi"/>
          <w:b w:val="0"/>
          <w:bCs/>
          <w:szCs w:val="24"/>
        </w:rPr>
        <w:t>ę</w:t>
      </w:r>
      <w:r w:rsidRPr="00915E67">
        <w:rPr>
          <w:rFonts w:asciiTheme="minorHAnsi" w:eastAsia="Times New Roman" w:hAnsiTheme="minorHAnsi"/>
          <w:b w:val="0"/>
          <w:bCs/>
          <w:szCs w:val="24"/>
        </w:rPr>
        <w:t>dzy pozycjami budżetowymi nie powodują zwiększenia budżetu w kategorii „Koszty personelu” i</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nie powodują zmian w kosztach pośrednich; </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u w:val="single"/>
        </w:rPr>
        <w:t>nie wymagają zgody O</w:t>
      </w:r>
      <w:r w:rsidR="0014291A" w:rsidRPr="00915E67">
        <w:rPr>
          <w:rFonts w:asciiTheme="minorHAnsi" w:eastAsia="Times New Roman" w:hAnsiTheme="minorHAnsi"/>
          <w:b w:val="0"/>
          <w:bCs/>
          <w:szCs w:val="24"/>
          <w:u w:val="single"/>
        </w:rPr>
        <w:t>D</w:t>
      </w:r>
      <w:r w:rsidRPr="00915E67">
        <w:rPr>
          <w:rFonts w:asciiTheme="minorHAnsi" w:eastAsia="Times New Roman" w:hAnsiTheme="minorHAnsi"/>
          <w:b w:val="0"/>
          <w:bCs/>
          <w:szCs w:val="24"/>
          <w:u w:val="single"/>
        </w:rPr>
        <w:t xml:space="preserve"> na ich wprowadzenie do Wniosku o dofinansowanie.</w:t>
      </w:r>
    </w:p>
    <w:p w:rsidR="00ED251E" w:rsidRPr="00915E67" w:rsidRDefault="000E1D44"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Należy pamiętać, że także te wyda</w:t>
      </w:r>
      <w:r w:rsidR="008C2880" w:rsidRPr="00915E67">
        <w:rPr>
          <w:rFonts w:asciiTheme="minorHAnsi" w:eastAsia="Times New Roman" w:hAnsiTheme="minorHAnsi"/>
          <w:b w:val="0"/>
          <w:bCs/>
          <w:szCs w:val="24"/>
        </w:rPr>
        <w:t>t</w:t>
      </w:r>
      <w:r w:rsidRPr="00915E67">
        <w:rPr>
          <w:rFonts w:asciiTheme="minorHAnsi" w:eastAsia="Times New Roman" w:hAnsiTheme="minorHAnsi"/>
          <w:b w:val="0"/>
          <w:bCs/>
          <w:szCs w:val="24"/>
        </w:rPr>
        <w:t>ki podlegają zasadom kwalifikowalności wydatków, w tym zasadom ogólnym opisanym w punkcie 2.1.</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Zmiany spełniające ww. warunki należy wykazać, tj. opisać i uzasadnić w </w:t>
      </w:r>
      <w:r w:rsidR="0014291A" w:rsidRPr="00915E67">
        <w:rPr>
          <w:rFonts w:asciiTheme="minorHAnsi" w:eastAsia="Times New Roman" w:hAnsiTheme="minorHAnsi"/>
          <w:b w:val="0"/>
          <w:bCs/>
          <w:szCs w:val="24"/>
        </w:rPr>
        <w:t xml:space="preserve">aktualnych </w:t>
      </w:r>
      <w:r w:rsidRPr="00915E67">
        <w:rPr>
          <w:rFonts w:asciiTheme="minorHAnsi" w:eastAsia="Times New Roman" w:hAnsiTheme="minorHAnsi"/>
          <w:b w:val="0"/>
          <w:bCs/>
          <w:szCs w:val="24"/>
        </w:rPr>
        <w:t>raportach (wstępnym, kwartalnych, końcowym) przesyłanych do OD, gdzie podlegają weryfikacji pod kątem prawidłowości w odniesieniu do ww. przesłanek.</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Beneficjent otrzyma informację z OD o akceptacji raportów oznaczających prawidłowość zgłoszenia zmian do budżetu i harmonogramów.  </w:t>
      </w:r>
    </w:p>
    <w:p w:rsidR="00ED251E" w:rsidRPr="00915E67" w:rsidRDefault="00ED251E" w:rsidP="00ED251E">
      <w:pPr>
        <w:pStyle w:val="xl37"/>
        <w:spacing w:before="120" w:after="0"/>
        <w:jc w:val="both"/>
        <w:rPr>
          <w:rFonts w:asciiTheme="minorHAnsi" w:eastAsia="Times New Roman" w:hAnsiTheme="minorHAnsi"/>
          <w:bCs/>
          <w:szCs w:val="24"/>
        </w:rPr>
      </w:pPr>
      <w:r w:rsidRPr="00915E67">
        <w:rPr>
          <w:rFonts w:asciiTheme="minorHAnsi" w:eastAsia="Times New Roman" w:hAnsiTheme="minorHAnsi"/>
          <w:bCs/>
          <w:szCs w:val="24"/>
        </w:rPr>
        <w:t>UWAGA!</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W przypadku projektów z dwoma budżetami szczegółowymi przesunięcia miedzy takimi samymi pozycjami budżetowymi wliczają się do limitu 10%! </w:t>
      </w:r>
    </w:p>
    <w:p w:rsidR="00B37E73" w:rsidRPr="00915E67" w:rsidRDefault="00B37E73" w:rsidP="00ED251E">
      <w:pPr>
        <w:pStyle w:val="xl37"/>
        <w:spacing w:before="120" w:after="0"/>
        <w:jc w:val="both"/>
        <w:rPr>
          <w:rFonts w:asciiTheme="minorHAnsi" w:eastAsia="Times New Roman" w:hAnsiTheme="minorHAnsi"/>
          <w:b w:val="0"/>
          <w:bCs/>
          <w:szCs w:val="24"/>
        </w:rPr>
      </w:pPr>
    </w:p>
    <w:tbl>
      <w:tblPr>
        <w:tblStyle w:val="Tabela-Siatka"/>
        <w:tblW w:w="0" w:type="auto"/>
        <w:tblInd w:w="108" w:type="dxa"/>
        <w:tblLook w:val="04A0" w:firstRow="1" w:lastRow="0" w:firstColumn="1" w:lastColumn="0" w:noHBand="0" w:noVBand="1"/>
      </w:tblPr>
      <w:tblGrid>
        <w:gridCol w:w="8952"/>
      </w:tblGrid>
      <w:tr w:rsidR="00B37E73" w:rsidRPr="00915E67" w:rsidTr="0009520B">
        <w:tc>
          <w:tcPr>
            <w:tcW w:w="9178" w:type="dxa"/>
            <w:shd w:val="clear" w:color="auto" w:fill="DBE5F1" w:themeFill="accent1" w:themeFillTint="33"/>
          </w:tcPr>
          <w:p w:rsidR="00B37E73" w:rsidRPr="00915E67" w:rsidRDefault="00B37E73" w:rsidP="00051820">
            <w:pPr>
              <w:rPr>
                <w:rFonts w:asciiTheme="minorHAnsi" w:hAnsiTheme="minorHAnsi"/>
                <w:color w:val="1F497D"/>
                <w:sz w:val="24"/>
              </w:rPr>
            </w:pPr>
            <w:r w:rsidRPr="00915E67">
              <w:rPr>
                <w:rFonts w:asciiTheme="minorHAnsi" w:hAnsiTheme="minorHAnsi"/>
                <w:sz w:val="24"/>
              </w:rPr>
              <w:t>Przykład:</w:t>
            </w:r>
          </w:p>
          <w:p w:rsidR="00B37E73" w:rsidRPr="00915E67" w:rsidRDefault="00B37E73" w:rsidP="0009520B">
            <w:pPr>
              <w:pStyle w:val="NormalnyWeb"/>
              <w:spacing w:before="0" w:beforeAutospacing="0"/>
              <w:jc w:val="both"/>
              <w:rPr>
                <w:rFonts w:asciiTheme="minorHAnsi" w:hAnsiTheme="minorHAnsi"/>
              </w:rPr>
            </w:pPr>
            <w:r w:rsidRPr="00915E67">
              <w:rPr>
                <w:rFonts w:asciiTheme="minorHAnsi" w:hAnsiTheme="minorHAnsi"/>
              </w:rPr>
              <w:t>Jeżeli planowane zmiany w budżecie przekraczają limit 10% (np. wcześniej przesunięto 8% raportując to do Organu Delegowanego, teraz jest potrzeba przesunięcia kolejnych 4%) należy zwrócić się do Organu Delegowanego (patrz punkt 7.2 poniżej) z wnioskiem o zmianę wniosku o dofinansowanie zgodnie z par. 12 ust. 6 umowy finansowej, uwzględniając również zmiany dotychczas zaraportowane. Wniosek o dofinansowanie (i budżet) zaakceptowane w wyniku takiej procedury przez OD stają się nową podstawą, względem której liczy się 10% limit przesunięć.</w:t>
            </w:r>
          </w:p>
        </w:tc>
      </w:tr>
    </w:tbl>
    <w:p w:rsidR="00ED251E" w:rsidRPr="00915E67" w:rsidRDefault="00ED251E" w:rsidP="00ED251E">
      <w:pPr>
        <w:pStyle w:val="xl37"/>
        <w:spacing w:before="120" w:after="0"/>
        <w:jc w:val="both"/>
        <w:rPr>
          <w:rFonts w:asciiTheme="minorHAnsi" w:eastAsia="Times New Roman" w:hAnsiTheme="minorHAnsi"/>
          <w:b w:val="0"/>
          <w:bCs/>
          <w:szCs w:val="24"/>
        </w:rPr>
      </w:pPr>
    </w:p>
    <w:p w:rsidR="00ED251E" w:rsidRPr="00915E67" w:rsidRDefault="00ED251E" w:rsidP="00ED251E">
      <w:pPr>
        <w:pStyle w:val="Nagwek2"/>
        <w:jc w:val="both"/>
        <w:rPr>
          <w:rFonts w:asciiTheme="minorHAnsi" w:hAnsiTheme="minorHAnsi"/>
          <w:bCs/>
          <w:color w:val="auto"/>
          <w:szCs w:val="24"/>
        </w:rPr>
      </w:pPr>
      <w:bookmarkStart w:id="123" w:name="_Toc477419032"/>
      <w:r w:rsidRPr="00915E67">
        <w:rPr>
          <w:rFonts w:asciiTheme="minorHAnsi" w:hAnsiTheme="minorHAnsi"/>
          <w:bCs/>
          <w:color w:val="auto"/>
          <w:szCs w:val="24"/>
        </w:rPr>
        <w:t xml:space="preserve">7.2 Zmiany wymagające zgody Organu </w:t>
      </w:r>
      <w:r w:rsidR="0014291A" w:rsidRPr="00915E67">
        <w:rPr>
          <w:rFonts w:asciiTheme="minorHAnsi" w:hAnsiTheme="minorHAnsi"/>
          <w:bCs/>
          <w:color w:val="auto"/>
          <w:szCs w:val="24"/>
        </w:rPr>
        <w:t>Delegowanego</w:t>
      </w:r>
      <w:bookmarkEnd w:id="123"/>
    </w:p>
    <w:p w:rsidR="00ED251E" w:rsidRPr="00915E67" w:rsidRDefault="00ED251E" w:rsidP="00ED251E">
      <w:pPr>
        <w:rPr>
          <w:rFonts w:asciiTheme="minorHAnsi" w:hAnsiTheme="minorHAnsi"/>
        </w:rPr>
      </w:pP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Zmiany Wniosku o dofinansowanie spełniające przynajmniej jeden z następujących warunków:</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zmieniają cele Projektu,</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zmieniają zakres realizowanych działań</w:t>
      </w:r>
      <w:r w:rsidR="00413790" w:rsidRPr="00915E67">
        <w:rPr>
          <w:rFonts w:asciiTheme="minorHAnsi" w:eastAsia="Times New Roman" w:hAnsiTheme="minorHAnsi"/>
          <w:b w:val="0"/>
          <w:bCs/>
          <w:szCs w:val="24"/>
        </w:rPr>
        <w:t xml:space="preserve"> (dodanie nowego działania, rozszerzenie zakresu działania już istniejącego, ograniczenie zakresu działania już istniejącego – zatwierdzonego do realizacji</w:t>
      </w:r>
      <w:r w:rsidR="00640FC8" w:rsidRPr="00915E67">
        <w:rPr>
          <w:rFonts w:asciiTheme="minorHAnsi" w:eastAsia="Times New Roman" w:hAnsiTheme="minorHAnsi"/>
          <w:b w:val="0"/>
          <w:bCs/>
          <w:szCs w:val="24"/>
        </w:rPr>
        <w:t>)</w:t>
      </w:r>
      <w:r w:rsidRPr="00915E67">
        <w:rPr>
          <w:rFonts w:asciiTheme="minorHAnsi" w:eastAsia="Times New Roman" w:hAnsiTheme="minorHAnsi"/>
          <w:b w:val="0"/>
          <w:bCs/>
          <w:szCs w:val="24"/>
        </w:rPr>
        <w:t>;</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powodują </w:t>
      </w:r>
      <w:r w:rsidR="0014291A" w:rsidRPr="00915E67">
        <w:rPr>
          <w:rFonts w:asciiTheme="minorHAnsi" w:eastAsia="Times New Roman" w:hAnsiTheme="minorHAnsi"/>
          <w:b w:val="0"/>
          <w:bCs/>
          <w:szCs w:val="24"/>
        </w:rPr>
        <w:t xml:space="preserve">zmianę wskaźnika (poza zwiększeniem wartości) np. </w:t>
      </w:r>
      <w:r w:rsidRPr="00915E67">
        <w:rPr>
          <w:rFonts w:asciiTheme="minorHAnsi" w:eastAsia="Times New Roman" w:hAnsiTheme="minorHAnsi"/>
          <w:b w:val="0"/>
          <w:bCs/>
          <w:szCs w:val="24"/>
        </w:rPr>
        <w:t xml:space="preserve">zmniejszenie </w:t>
      </w:r>
      <w:r w:rsidR="0014291A" w:rsidRPr="00915E67">
        <w:rPr>
          <w:rFonts w:asciiTheme="minorHAnsi" w:eastAsia="Times New Roman" w:hAnsiTheme="minorHAnsi"/>
          <w:b w:val="0"/>
          <w:bCs/>
          <w:szCs w:val="24"/>
        </w:rPr>
        <w:t xml:space="preserve">wartości </w:t>
      </w:r>
      <w:r w:rsidRPr="00915E67">
        <w:rPr>
          <w:rFonts w:asciiTheme="minorHAnsi" w:eastAsia="Times New Roman" w:hAnsiTheme="minorHAnsi"/>
          <w:b w:val="0"/>
          <w:bCs/>
          <w:szCs w:val="24"/>
        </w:rPr>
        <w:t>wskaźnik</w:t>
      </w:r>
      <w:r w:rsidR="0014291A" w:rsidRPr="00915E67">
        <w:rPr>
          <w:rFonts w:asciiTheme="minorHAnsi" w:eastAsia="Times New Roman" w:hAnsiTheme="minorHAnsi"/>
          <w:b w:val="0"/>
          <w:bCs/>
          <w:szCs w:val="24"/>
        </w:rPr>
        <w:t>a</w:t>
      </w:r>
      <w:r w:rsidR="003A33BB" w:rsidRPr="00915E67">
        <w:rPr>
          <w:rFonts w:asciiTheme="minorHAnsi" w:eastAsia="Times New Roman" w:hAnsiTheme="minorHAnsi"/>
          <w:b w:val="0"/>
          <w:bCs/>
          <w:szCs w:val="24"/>
        </w:rPr>
        <w:t>,</w:t>
      </w:r>
      <w:r w:rsidRPr="00915E67">
        <w:rPr>
          <w:rFonts w:asciiTheme="minorHAnsi" w:eastAsia="Times New Roman" w:hAnsiTheme="minorHAnsi"/>
          <w:b w:val="0"/>
          <w:bCs/>
          <w:szCs w:val="24"/>
        </w:rPr>
        <w:t xml:space="preserve"> dodanie nowego wskaźnika</w:t>
      </w:r>
      <w:r w:rsidR="003A33BB" w:rsidRPr="00915E67">
        <w:rPr>
          <w:rFonts w:asciiTheme="minorHAnsi" w:eastAsia="Times New Roman" w:hAnsiTheme="minorHAnsi"/>
          <w:b w:val="0"/>
          <w:bCs/>
          <w:szCs w:val="24"/>
        </w:rPr>
        <w:t>,</w:t>
      </w:r>
      <w:r w:rsidRPr="00915E67">
        <w:rPr>
          <w:rFonts w:asciiTheme="minorHAnsi" w:eastAsia="Times New Roman" w:hAnsiTheme="minorHAnsi"/>
          <w:b w:val="0"/>
          <w:bCs/>
          <w:szCs w:val="24"/>
        </w:rPr>
        <w:t xml:space="preserve"> usunięcie jakiegoś wskaźnika</w:t>
      </w:r>
      <w:r w:rsidR="003A33BB" w:rsidRPr="00915E67">
        <w:rPr>
          <w:rFonts w:asciiTheme="minorHAnsi" w:eastAsia="Times New Roman" w:hAnsiTheme="minorHAnsi"/>
          <w:b w:val="0"/>
          <w:bCs/>
          <w:szCs w:val="24"/>
        </w:rPr>
        <w:t xml:space="preserve"> lub</w:t>
      </w:r>
      <w:r w:rsidR="0014291A" w:rsidRPr="00915E67">
        <w:rPr>
          <w:rFonts w:asciiTheme="minorHAnsi" w:eastAsia="Times New Roman" w:hAnsiTheme="minorHAnsi"/>
          <w:b w:val="0"/>
          <w:bCs/>
          <w:szCs w:val="24"/>
        </w:rPr>
        <w:t xml:space="preserve"> zmianę nazwy wskaźnika</w:t>
      </w:r>
      <w:r w:rsidRPr="00915E67">
        <w:rPr>
          <w:rFonts w:asciiTheme="minorHAnsi" w:eastAsia="Times New Roman" w:hAnsiTheme="minorHAnsi"/>
          <w:b w:val="0"/>
          <w:bCs/>
          <w:szCs w:val="24"/>
        </w:rPr>
        <w:t xml:space="preserve">;  </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w:t>
      </w:r>
      <w:r w:rsidR="00640FC8" w:rsidRPr="00915E67">
        <w:rPr>
          <w:rFonts w:asciiTheme="minorHAnsi" w:eastAsia="Times New Roman" w:hAnsiTheme="minorHAnsi"/>
          <w:b w:val="0"/>
          <w:bCs/>
          <w:szCs w:val="24"/>
        </w:rPr>
        <w:t>ę</w:t>
      </w:r>
      <w:r w:rsidRPr="00915E67">
        <w:rPr>
          <w:rFonts w:asciiTheme="minorHAnsi" w:eastAsia="Times New Roman" w:hAnsiTheme="minorHAnsi"/>
          <w:b w:val="0"/>
          <w:bCs/>
          <w:szCs w:val="24"/>
        </w:rPr>
        <w:t>dzy pozycjami budżetowymi przekr</w:t>
      </w:r>
      <w:r w:rsidR="00A12D29" w:rsidRPr="00915E67">
        <w:rPr>
          <w:rFonts w:asciiTheme="minorHAnsi" w:eastAsia="Times New Roman" w:hAnsiTheme="minorHAnsi"/>
          <w:b w:val="0"/>
          <w:bCs/>
          <w:szCs w:val="24"/>
        </w:rPr>
        <w:t>oczyły</w:t>
      </w:r>
      <w:r w:rsidRPr="00915E67">
        <w:rPr>
          <w:rFonts w:asciiTheme="minorHAnsi" w:eastAsia="Times New Roman" w:hAnsiTheme="minorHAnsi"/>
          <w:b w:val="0"/>
          <w:bCs/>
          <w:szCs w:val="24"/>
        </w:rPr>
        <w:t xml:space="preserve"> 10% </w:t>
      </w:r>
      <w:r w:rsidR="00A12D29" w:rsidRPr="00915E67">
        <w:rPr>
          <w:rFonts w:asciiTheme="minorHAnsi" w:eastAsia="Times New Roman" w:hAnsiTheme="minorHAnsi"/>
          <w:b w:val="0"/>
          <w:bCs/>
          <w:szCs w:val="24"/>
        </w:rPr>
        <w:t xml:space="preserve">limit przesunięć określony dla całego </w:t>
      </w:r>
      <w:r w:rsidRPr="00915E67">
        <w:rPr>
          <w:rFonts w:asciiTheme="minorHAnsi" w:eastAsia="Times New Roman" w:hAnsiTheme="minorHAnsi"/>
          <w:b w:val="0"/>
          <w:bCs/>
          <w:szCs w:val="24"/>
        </w:rPr>
        <w:t>okres</w:t>
      </w:r>
      <w:r w:rsidR="00A12D29" w:rsidRPr="00915E67">
        <w:rPr>
          <w:rFonts w:asciiTheme="minorHAnsi" w:eastAsia="Times New Roman" w:hAnsiTheme="minorHAnsi"/>
          <w:b w:val="0"/>
          <w:bCs/>
          <w:szCs w:val="24"/>
        </w:rPr>
        <w:t>u</w:t>
      </w:r>
      <w:r w:rsidRPr="00915E67">
        <w:rPr>
          <w:rFonts w:asciiTheme="minorHAnsi" w:eastAsia="Times New Roman" w:hAnsiTheme="minorHAnsi"/>
          <w:b w:val="0"/>
          <w:bCs/>
          <w:szCs w:val="24"/>
        </w:rPr>
        <w:t xml:space="preserve"> realizacji projektu;</w:t>
      </w:r>
    </w:p>
    <w:p w:rsidR="00A12D29"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między pozycjami budżetowymi powodują zwiększenie budżetu w kategorii „Koszty personelu”</w:t>
      </w:r>
      <w:r w:rsidR="00A12D29" w:rsidRPr="00915E67">
        <w:rPr>
          <w:rFonts w:asciiTheme="minorHAnsi" w:eastAsia="Times New Roman" w:hAnsiTheme="minorHAnsi"/>
          <w:b w:val="0"/>
          <w:bCs/>
          <w:szCs w:val="24"/>
        </w:rPr>
        <w:t>;</w:t>
      </w:r>
    </w:p>
    <w:p w:rsidR="00ED251E" w:rsidRPr="00915E67" w:rsidRDefault="00A12D29"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zmiany budżetowe mają wpływ na wysokość kosztów pośrednich </w:t>
      </w:r>
      <w:r w:rsidR="00ED251E" w:rsidRPr="00915E67">
        <w:rPr>
          <w:rFonts w:asciiTheme="minorHAnsi" w:eastAsia="Times New Roman" w:hAnsiTheme="minorHAnsi"/>
          <w:b w:val="0"/>
          <w:bCs/>
          <w:szCs w:val="24"/>
        </w:rPr>
        <w:t xml:space="preserve"> </w:t>
      </w:r>
    </w:p>
    <w:p w:rsidR="00ED251E" w:rsidRPr="00915E67" w:rsidRDefault="00ED251E" w:rsidP="00ED251E">
      <w:pPr>
        <w:rPr>
          <w:rFonts w:asciiTheme="minorHAnsi" w:hAnsiTheme="minorHAnsi"/>
        </w:rPr>
      </w:pPr>
    </w:p>
    <w:p w:rsidR="00ED251E" w:rsidRPr="00915E67" w:rsidRDefault="00ED251E" w:rsidP="00ED251E">
      <w:pPr>
        <w:tabs>
          <w:tab w:val="left" w:pos="360"/>
        </w:tabs>
        <w:suppressAutoHyphens/>
        <w:spacing w:before="120"/>
        <w:jc w:val="both"/>
        <w:rPr>
          <w:rFonts w:asciiTheme="minorHAnsi" w:hAnsiTheme="minorHAnsi"/>
          <w:bCs/>
          <w:sz w:val="24"/>
          <w:szCs w:val="24"/>
          <w:u w:val="single"/>
        </w:rPr>
      </w:pPr>
      <w:r w:rsidRPr="00915E67">
        <w:rPr>
          <w:rFonts w:asciiTheme="minorHAnsi" w:hAnsiTheme="minorHAnsi"/>
          <w:bCs/>
          <w:sz w:val="24"/>
          <w:szCs w:val="24"/>
          <w:u w:val="single"/>
        </w:rPr>
        <w:t>wymagają pisemnej akceptacji O</w:t>
      </w:r>
      <w:r w:rsidR="00B37E73" w:rsidRPr="00915E67">
        <w:rPr>
          <w:rFonts w:asciiTheme="minorHAnsi" w:hAnsiTheme="minorHAnsi"/>
          <w:bCs/>
          <w:sz w:val="24"/>
          <w:szCs w:val="24"/>
          <w:u w:val="single"/>
        </w:rPr>
        <w:t>D</w:t>
      </w:r>
      <w:r w:rsidRPr="00915E67">
        <w:rPr>
          <w:rFonts w:asciiTheme="minorHAnsi" w:hAnsiTheme="minorHAnsi"/>
          <w:bCs/>
          <w:sz w:val="24"/>
          <w:szCs w:val="24"/>
          <w:u w:val="single"/>
        </w:rPr>
        <w:t xml:space="preserve">. </w:t>
      </w:r>
    </w:p>
    <w:p w:rsidR="00ED251E" w:rsidRPr="00915E67" w:rsidRDefault="00ED251E" w:rsidP="00ED251E">
      <w:pPr>
        <w:tabs>
          <w:tab w:val="left" w:pos="360"/>
        </w:tabs>
        <w:suppressAutoHyphens/>
        <w:spacing w:before="120"/>
        <w:jc w:val="both"/>
        <w:rPr>
          <w:rFonts w:asciiTheme="minorHAnsi" w:hAnsiTheme="minorHAnsi"/>
          <w:bCs/>
          <w:sz w:val="24"/>
          <w:szCs w:val="24"/>
        </w:rPr>
      </w:pPr>
    </w:p>
    <w:p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 celu zmiany Wniosku o dofinansowanie Beneficjent składa do O</w:t>
      </w:r>
      <w:r w:rsidR="00B37E73" w:rsidRPr="00915E67">
        <w:rPr>
          <w:rFonts w:asciiTheme="minorHAnsi" w:hAnsiTheme="minorHAnsi"/>
          <w:bCs/>
          <w:sz w:val="24"/>
          <w:szCs w:val="24"/>
        </w:rPr>
        <w:t>D</w:t>
      </w:r>
      <w:r w:rsidRPr="00915E67">
        <w:rPr>
          <w:rFonts w:asciiTheme="minorHAnsi" w:hAnsiTheme="minorHAnsi"/>
          <w:bCs/>
          <w:sz w:val="24"/>
          <w:szCs w:val="24"/>
        </w:rPr>
        <w:t xml:space="preserve"> Wniosek o zmianę Wniosku o dofinansowanie wraz z projektem zmienionego Wniosku o dofinansowanie, którego wzór jest załącznikiem do Podręcznika dla Beneficjenta. Zgodnie z zapisami tego dokumentu</w:t>
      </w:r>
      <w:r w:rsidR="00A12D29" w:rsidRPr="00915E67">
        <w:rPr>
          <w:rFonts w:asciiTheme="minorHAnsi" w:hAnsiTheme="minorHAnsi"/>
          <w:bCs/>
          <w:sz w:val="24"/>
          <w:szCs w:val="24"/>
        </w:rPr>
        <w:t>,</w:t>
      </w:r>
      <w:r w:rsidRPr="00915E67">
        <w:rPr>
          <w:rFonts w:asciiTheme="minorHAnsi" w:hAnsiTheme="minorHAnsi"/>
          <w:bCs/>
          <w:sz w:val="24"/>
          <w:szCs w:val="24"/>
        </w:rPr>
        <w:t xml:space="preserve"> projekt nowego Wniosku o dofinansowanie powinien uwzględniać zmiany (budżetowe i dotyczące harmonogram</w:t>
      </w:r>
      <w:r w:rsidR="00A12D29" w:rsidRPr="00915E67">
        <w:rPr>
          <w:rFonts w:asciiTheme="minorHAnsi" w:hAnsiTheme="minorHAnsi"/>
          <w:bCs/>
          <w:sz w:val="24"/>
          <w:szCs w:val="24"/>
        </w:rPr>
        <w:t>ów</w:t>
      </w:r>
      <w:r w:rsidRPr="00915E67">
        <w:rPr>
          <w:rFonts w:asciiTheme="minorHAnsi" w:hAnsiTheme="minorHAnsi"/>
          <w:bCs/>
          <w:sz w:val="24"/>
          <w:szCs w:val="24"/>
        </w:rPr>
        <w:t xml:space="preserve">) zaraportowane OD w raportach (wstępnym i kwartalnych). </w:t>
      </w:r>
    </w:p>
    <w:p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Beneficjent jest informowany na piśmie o akceptacji albo o odrzuceniu zaproponowanych zmian do Wniosku o dofinansowanie.</w:t>
      </w:r>
    </w:p>
    <w:p w:rsidR="00ED251E" w:rsidRPr="00915E67" w:rsidRDefault="00ED251E" w:rsidP="00ED251E">
      <w:pPr>
        <w:tabs>
          <w:tab w:val="left" w:pos="360"/>
        </w:tabs>
        <w:suppressAutoHyphens/>
        <w:spacing w:before="120"/>
        <w:jc w:val="both"/>
        <w:rPr>
          <w:rFonts w:asciiTheme="minorHAnsi" w:hAnsiTheme="minorHAnsi"/>
          <w:bCs/>
          <w:sz w:val="24"/>
          <w:szCs w:val="24"/>
        </w:rPr>
      </w:pPr>
    </w:p>
    <w:p w:rsidR="00ED251E" w:rsidRPr="00915E67" w:rsidRDefault="00ED251E" w:rsidP="00ED251E">
      <w:pPr>
        <w:pStyle w:val="Nagwek2"/>
        <w:jc w:val="both"/>
        <w:rPr>
          <w:rFonts w:asciiTheme="minorHAnsi" w:hAnsiTheme="minorHAnsi"/>
          <w:bCs/>
          <w:color w:val="auto"/>
          <w:szCs w:val="24"/>
        </w:rPr>
      </w:pPr>
      <w:bookmarkStart w:id="124" w:name="_Toc477419033"/>
      <w:r w:rsidRPr="00915E67">
        <w:rPr>
          <w:rFonts w:asciiTheme="minorHAnsi" w:hAnsiTheme="minorHAnsi"/>
          <w:bCs/>
          <w:color w:val="auto"/>
          <w:szCs w:val="24"/>
        </w:rPr>
        <w:t>7.3 Zmiany wymagające zgody Komitetu Monitorującego</w:t>
      </w:r>
      <w:bookmarkEnd w:id="124"/>
    </w:p>
    <w:p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Zmiany Wniosku o dofinansowanie przekraczające 50% całkowitych kosztów kwalifikowalnych Projektu oraz znacznie wpływające na cele Projektu, wymagają akceptacji Komitetu Monitorującego – Międzyresortowego Zespołu ds. Europejskich Funduszy Spraw Wewnętrznych.</w:t>
      </w:r>
    </w:p>
    <w:p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Beneficjent składa do O</w:t>
      </w:r>
      <w:r w:rsidR="00B84BBA" w:rsidRPr="00915E67">
        <w:rPr>
          <w:rFonts w:asciiTheme="minorHAnsi" w:hAnsiTheme="minorHAnsi"/>
          <w:bCs/>
          <w:sz w:val="24"/>
          <w:szCs w:val="24"/>
        </w:rPr>
        <w:t>D</w:t>
      </w:r>
      <w:r w:rsidRPr="00915E67">
        <w:rPr>
          <w:rFonts w:asciiTheme="minorHAnsi" w:hAnsiTheme="minorHAnsi"/>
          <w:bCs/>
          <w:sz w:val="24"/>
          <w:szCs w:val="24"/>
        </w:rPr>
        <w:t xml:space="preserve"> Wniosek o zmianę Wniosku o dofinansowanie, gdzie podlega on weryfikacji. Jeżeli opiekun projektu stwierdzi, że zachodzi co najmniej jedna z ww. przesłanek, zmiana Projektu zostanie skierowana do akceptacji Komitetu Monitorującego. </w:t>
      </w:r>
    </w:p>
    <w:p w:rsidR="00ED251E" w:rsidRPr="00915E67" w:rsidRDefault="00ED251E" w:rsidP="00ED251E">
      <w:pPr>
        <w:tabs>
          <w:tab w:val="left" w:pos="360"/>
        </w:tabs>
        <w:suppressAutoHyphens/>
        <w:spacing w:before="120"/>
        <w:jc w:val="both"/>
        <w:rPr>
          <w:rFonts w:asciiTheme="minorHAnsi" w:hAnsiTheme="minorHAnsi"/>
          <w:bCs/>
          <w:sz w:val="24"/>
          <w:szCs w:val="24"/>
        </w:rPr>
      </w:pPr>
    </w:p>
    <w:p w:rsidR="00ED251E" w:rsidRPr="00915E67" w:rsidRDefault="00ED251E" w:rsidP="00ED251E">
      <w:pPr>
        <w:pStyle w:val="Nagwek2"/>
        <w:jc w:val="both"/>
        <w:rPr>
          <w:rFonts w:asciiTheme="minorHAnsi" w:hAnsiTheme="minorHAnsi"/>
          <w:bCs/>
          <w:color w:val="auto"/>
          <w:szCs w:val="24"/>
        </w:rPr>
      </w:pPr>
      <w:bookmarkStart w:id="125" w:name="_Toc477419034"/>
      <w:r w:rsidRPr="00915E67">
        <w:rPr>
          <w:rFonts w:asciiTheme="minorHAnsi" w:hAnsiTheme="minorHAnsi"/>
          <w:bCs/>
          <w:color w:val="auto"/>
          <w:szCs w:val="24"/>
        </w:rPr>
        <w:t>7.4 Zmiany z inicjatywy Organu Delegowanego</w:t>
      </w:r>
      <w:bookmarkEnd w:id="125"/>
    </w:p>
    <w:p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OO/OD może </w:t>
      </w:r>
      <w:r w:rsidR="00B84BBA" w:rsidRPr="00915E67">
        <w:rPr>
          <w:rFonts w:asciiTheme="minorHAnsi" w:hAnsiTheme="minorHAnsi"/>
          <w:bCs/>
          <w:sz w:val="24"/>
          <w:szCs w:val="24"/>
        </w:rPr>
        <w:t>wystąpić z pisemną inicjatywą</w:t>
      </w:r>
      <w:r w:rsidRPr="00915E67">
        <w:rPr>
          <w:rFonts w:asciiTheme="minorHAnsi" w:hAnsiTheme="minorHAnsi"/>
          <w:bCs/>
          <w:sz w:val="24"/>
          <w:szCs w:val="24"/>
        </w:rPr>
        <w:t xml:space="preserve"> zmiany Umowy, w tym Wniosku o dofinansowanie. W takim przypadku Beneficjent przedkłada O</w:t>
      </w:r>
      <w:r w:rsidR="00B84BBA" w:rsidRPr="00915E67">
        <w:rPr>
          <w:rFonts w:asciiTheme="minorHAnsi" w:hAnsiTheme="minorHAnsi"/>
          <w:bCs/>
          <w:sz w:val="24"/>
          <w:szCs w:val="24"/>
        </w:rPr>
        <w:t>D</w:t>
      </w:r>
      <w:r w:rsidRPr="00915E67">
        <w:rPr>
          <w:rFonts w:asciiTheme="minorHAnsi" w:hAnsiTheme="minorHAnsi"/>
          <w:bCs/>
          <w:sz w:val="24"/>
          <w:szCs w:val="24"/>
        </w:rPr>
        <w:t xml:space="preserve"> </w:t>
      </w:r>
      <w:r w:rsidR="00B84BBA" w:rsidRPr="00915E67">
        <w:rPr>
          <w:rFonts w:asciiTheme="minorHAnsi" w:hAnsiTheme="minorHAnsi"/>
          <w:bCs/>
          <w:sz w:val="24"/>
          <w:szCs w:val="24"/>
        </w:rPr>
        <w:t>odpowiednie dokumenty</w:t>
      </w:r>
      <w:r w:rsidRPr="00915E67">
        <w:rPr>
          <w:rFonts w:asciiTheme="minorHAnsi" w:hAnsiTheme="minorHAnsi"/>
          <w:bCs/>
          <w:sz w:val="24"/>
          <w:szCs w:val="24"/>
        </w:rPr>
        <w:t xml:space="preserve"> w ciągu 10 dni roboczych, po otrzymaniu </w:t>
      </w:r>
      <w:r w:rsidR="00B84BBA" w:rsidRPr="00915E67">
        <w:rPr>
          <w:rFonts w:asciiTheme="minorHAnsi" w:hAnsiTheme="minorHAnsi"/>
          <w:bCs/>
          <w:sz w:val="24"/>
          <w:szCs w:val="24"/>
        </w:rPr>
        <w:t>odpowiedniego pisma</w:t>
      </w:r>
      <w:r w:rsidRPr="00915E67">
        <w:rPr>
          <w:rFonts w:asciiTheme="minorHAnsi" w:hAnsiTheme="minorHAnsi"/>
          <w:bCs/>
          <w:sz w:val="24"/>
          <w:szCs w:val="24"/>
        </w:rPr>
        <w:t xml:space="preserve"> od OO</w:t>
      </w:r>
      <w:r w:rsidR="00920B4F" w:rsidRPr="00915E67">
        <w:rPr>
          <w:rFonts w:asciiTheme="minorHAnsi" w:hAnsiTheme="minorHAnsi"/>
          <w:bCs/>
          <w:sz w:val="24"/>
          <w:szCs w:val="24"/>
        </w:rPr>
        <w:t>/OD</w:t>
      </w:r>
      <w:r w:rsidRPr="00915E67">
        <w:rPr>
          <w:rFonts w:asciiTheme="minorHAnsi" w:hAnsiTheme="minorHAnsi"/>
          <w:bCs/>
          <w:sz w:val="24"/>
          <w:szCs w:val="24"/>
        </w:rPr>
        <w:t xml:space="preserve">. </w:t>
      </w:r>
      <w:r w:rsidR="00B84BBA" w:rsidRPr="00915E67">
        <w:rPr>
          <w:rFonts w:asciiTheme="minorHAnsi" w:hAnsiTheme="minorHAnsi"/>
          <w:bCs/>
          <w:sz w:val="24"/>
          <w:szCs w:val="24"/>
        </w:rPr>
        <w:t>Pismo</w:t>
      </w:r>
      <w:r w:rsidRPr="00915E67">
        <w:rPr>
          <w:rFonts w:asciiTheme="minorHAnsi" w:hAnsiTheme="minorHAnsi"/>
          <w:bCs/>
          <w:sz w:val="24"/>
          <w:szCs w:val="24"/>
        </w:rPr>
        <w:t xml:space="preserve"> OO</w:t>
      </w:r>
      <w:r w:rsidR="00920B4F" w:rsidRPr="00915E67">
        <w:rPr>
          <w:rFonts w:asciiTheme="minorHAnsi" w:hAnsiTheme="minorHAnsi"/>
          <w:bCs/>
          <w:sz w:val="24"/>
          <w:szCs w:val="24"/>
        </w:rPr>
        <w:t>/OD</w:t>
      </w:r>
      <w:r w:rsidRPr="00915E67">
        <w:rPr>
          <w:rFonts w:asciiTheme="minorHAnsi" w:hAnsiTheme="minorHAnsi"/>
          <w:bCs/>
          <w:sz w:val="24"/>
          <w:szCs w:val="24"/>
        </w:rPr>
        <w:t xml:space="preserve"> zawiera uzasadnienie zmiany Umowy.</w:t>
      </w:r>
    </w:p>
    <w:p w:rsidR="00ED251E" w:rsidRPr="00915E67" w:rsidRDefault="00ED251E" w:rsidP="00ED251E">
      <w:pPr>
        <w:pStyle w:val="Nagwek2"/>
        <w:jc w:val="both"/>
        <w:rPr>
          <w:rFonts w:asciiTheme="minorHAnsi" w:hAnsiTheme="minorHAnsi"/>
          <w:bCs/>
          <w:color w:val="auto"/>
          <w:szCs w:val="24"/>
        </w:rPr>
      </w:pPr>
    </w:p>
    <w:p w:rsidR="00ED251E" w:rsidRPr="00915E67" w:rsidRDefault="00ED251E" w:rsidP="00ED251E">
      <w:pPr>
        <w:pStyle w:val="Nagwek2"/>
        <w:jc w:val="both"/>
        <w:rPr>
          <w:rFonts w:asciiTheme="minorHAnsi" w:hAnsiTheme="minorHAnsi"/>
          <w:bCs/>
          <w:color w:val="auto"/>
          <w:szCs w:val="24"/>
        </w:rPr>
      </w:pPr>
      <w:bookmarkStart w:id="126" w:name="_Toc477419035"/>
      <w:r w:rsidRPr="00915E67">
        <w:rPr>
          <w:rFonts w:asciiTheme="minorHAnsi" w:hAnsiTheme="minorHAnsi"/>
          <w:bCs/>
          <w:color w:val="auto"/>
          <w:szCs w:val="24"/>
        </w:rPr>
        <w:t>7.5 Zmiany Umowy wymagające podpisania Aneksu do Umowy finansowej</w:t>
      </w:r>
      <w:bookmarkEnd w:id="126"/>
    </w:p>
    <w:p w:rsidR="00ED251E" w:rsidRPr="00915E67" w:rsidRDefault="00ED251E" w:rsidP="00ED251E">
      <w:pPr>
        <w:rPr>
          <w:rFonts w:asciiTheme="minorHAnsi" w:hAnsiTheme="minorHAnsi"/>
        </w:rPr>
      </w:pPr>
    </w:p>
    <w:p w:rsidR="00ED251E" w:rsidRPr="00915E67" w:rsidRDefault="00ED251E" w:rsidP="000F045D">
      <w:pPr>
        <w:jc w:val="both"/>
        <w:rPr>
          <w:rFonts w:asciiTheme="minorHAnsi" w:hAnsiTheme="minorHAnsi"/>
          <w:bCs/>
          <w:sz w:val="24"/>
          <w:szCs w:val="24"/>
        </w:rPr>
      </w:pPr>
      <w:r w:rsidRPr="00915E67">
        <w:rPr>
          <w:rFonts w:asciiTheme="minorHAnsi" w:hAnsiTheme="minorHAnsi"/>
          <w:bCs/>
          <w:sz w:val="24"/>
          <w:szCs w:val="24"/>
        </w:rPr>
        <w:t xml:space="preserve">Zmiany mające wpływ na zapisy umowy głównej, w tym przede wszystkim zmiany Wniosku o </w:t>
      </w:r>
      <w:r w:rsidR="00387F05">
        <w:rPr>
          <w:rFonts w:asciiTheme="minorHAnsi" w:hAnsiTheme="minorHAnsi"/>
          <w:bCs/>
          <w:sz w:val="24"/>
          <w:szCs w:val="24"/>
        </w:rPr>
        <w:t xml:space="preserve">przyznanie </w:t>
      </w:r>
      <w:r w:rsidRPr="00915E67">
        <w:rPr>
          <w:rFonts w:asciiTheme="minorHAnsi" w:hAnsiTheme="minorHAnsi"/>
          <w:bCs/>
          <w:sz w:val="24"/>
          <w:szCs w:val="24"/>
        </w:rPr>
        <w:t>dofinansowani</w:t>
      </w:r>
      <w:r w:rsidR="00387F05" w:rsidRPr="00F111AD">
        <w:rPr>
          <w:rFonts w:asciiTheme="minorHAnsi" w:hAnsiTheme="minorHAnsi"/>
          <w:bCs/>
          <w:sz w:val="24"/>
          <w:szCs w:val="24"/>
        </w:rPr>
        <w:t>a</w:t>
      </w:r>
      <w:r w:rsidR="00387F05">
        <w:rPr>
          <w:rFonts w:asciiTheme="minorHAnsi" w:hAnsiTheme="minorHAnsi"/>
        </w:rPr>
        <w:t xml:space="preserve"> </w:t>
      </w:r>
      <w:r w:rsidRPr="00915E67">
        <w:rPr>
          <w:rFonts w:asciiTheme="minorHAnsi" w:hAnsiTheme="minorHAnsi"/>
          <w:bCs/>
          <w:sz w:val="24"/>
          <w:szCs w:val="24"/>
        </w:rPr>
        <w:t xml:space="preserve">powodujące </w:t>
      </w:r>
      <w:r w:rsidR="006F1201">
        <w:rPr>
          <w:rFonts w:asciiTheme="minorHAnsi" w:hAnsiTheme="minorHAnsi"/>
          <w:bCs/>
          <w:sz w:val="24"/>
          <w:szCs w:val="24"/>
        </w:rPr>
        <w:t>\</w:t>
      </w:r>
      <w:r w:rsidR="00A12D29" w:rsidRPr="00915E67">
        <w:rPr>
          <w:rFonts w:asciiTheme="minorHAnsi" w:hAnsiTheme="minorHAnsi"/>
          <w:bCs/>
          <w:sz w:val="24"/>
          <w:szCs w:val="24"/>
        </w:rPr>
        <w:t xml:space="preserve"> zwiększenie kosztów pośrednich</w:t>
      </w:r>
      <w:r w:rsidRPr="00915E67">
        <w:rPr>
          <w:rFonts w:asciiTheme="minorHAnsi" w:hAnsiTheme="minorHAnsi"/>
          <w:bCs/>
          <w:sz w:val="24"/>
          <w:szCs w:val="24"/>
        </w:rPr>
        <w:t xml:space="preserve"> </w:t>
      </w:r>
      <w:r w:rsidR="008448E9">
        <w:rPr>
          <w:rFonts w:asciiTheme="minorHAnsi" w:hAnsiTheme="minorHAnsi"/>
          <w:bCs/>
          <w:sz w:val="24"/>
          <w:szCs w:val="24"/>
        </w:rPr>
        <w:t>(nie dotyczy umów i porozumień</w:t>
      </w:r>
      <w:r w:rsidR="00387F05">
        <w:rPr>
          <w:rFonts w:asciiTheme="minorHAnsi" w:hAnsiTheme="minorHAnsi"/>
          <w:bCs/>
          <w:sz w:val="24"/>
          <w:szCs w:val="24"/>
        </w:rPr>
        <w:t xml:space="preserve">, które w kwestii wysokości kosztów pośrednich zawierają </w:t>
      </w:r>
      <w:proofErr w:type="spellStart"/>
      <w:r w:rsidR="00387F05">
        <w:rPr>
          <w:rFonts w:asciiTheme="minorHAnsi" w:hAnsiTheme="minorHAnsi"/>
          <w:bCs/>
          <w:sz w:val="24"/>
          <w:szCs w:val="24"/>
        </w:rPr>
        <w:t>odsłanie</w:t>
      </w:r>
      <w:proofErr w:type="spellEnd"/>
      <w:r w:rsidR="00387F05">
        <w:rPr>
          <w:rFonts w:asciiTheme="minorHAnsi" w:hAnsiTheme="minorHAnsi"/>
          <w:bCs/>
          <w:sz w:val="24"/>
          <w:szCs w:val="24"/>
        </w:rPr>
        <w:t xml:space="preserve"> do Załącznika B1 „Budżet” Wniosku o przyznanie dofinansowania) </w:t>
      </w:r>
      <w:r w:rsidRPr="00915E67">
        <w:rPr>
          <w:rFonts w:asciiTheme="minorHAnsi" w:hAnsiTheme="minorHAnsi"/>
          <w:bCs/>
          <w:sz w:val="24"/>
          <w:szCs w:val="24"/>
        </w:rPr>
        <w:t xml:space="preserve">będą wymagały podpisania Aneksu do umowy finansowej. </w:t>
      </w:r>
    </w:p>
    <w:p w:rsidR="00ED251E" w:rsidRPr="00915E67" w:rsidRDefault="00ED251E" w:rsidP="00ED251E">
      <w:pPr>
        <w:rPr>
          <w:rFonts w:asciiTheme="minorHAnsi" w:hAnsiTheme="minorHAnsi"/>
          <w:color w:val="FF0000"/>
          <w:sz w:val="24"/>
          <w:szCs w:val="24"/>
        </w:rPr>
      </w:pPr>
      <w:r w:rsidRPr="00915E67">
        <w:rPr>
          <w:rFonts w:asciiTheme="minorHAnsi" w:hAnsiTheme="minorHAnsi"/>
          <w:color w:val="FF0000"/>
          <w:sz w:val="24"/>
          <w:szCs w:val="24"/>
        </w:rPr>
        <w:br w:type="page"/>
      </w:r>
    </w:p>
    <w:p w:rsidR="000F0C38" w:rsidRPr="00915E67" w:rsidRDefault="000F0C38" w:rsidP="000F0C38">
      <w:pPr>
        <w:pStyle w:val="Nagwek1"/>
        <w:tabs>
          <w:tab w:val="left" w:pos="0"/>
        </w:tabs>
        <w:ind w:left="0"/>
        <w:jc w:val="left"/>
        <w:rPr>
          <w:rFonts w:asciiTheme="minorHAnsi" w:hAnsiTheme="minorHAnsi"/>
          <w:szCs w:val="24"/>
        </w:rPr>
      </w:pPr>
      <w:bookmarkStart w:id="127" w:name="_Toc477419036"/>
      <w:r w:rsidRPr="00915E67">
        <w:rPr>
          <w:rFonts w:asciiTheme="minorHAnsi" w:hAnsiTheme="minorHAnsi"/>
          <w:b/>
          <w:i w:val="0"/>
          <w:szCs w:val="24"/>
        </w:rPr>
        <w:t>Rozdział 8. KONTROLA TRWAŁOŚCI PROJEKTU</w:t>
      </w:r>
      <w:bookmarkEnd w:id="127"/>
    </w:p>
    <w:p w:rsidR="000F0C38" w:rsidRPr="00915E67" w:rsidRDefault="000F0C38" w:rsidP="000F0C38">
      <w:pPr>
        <w:tabs>
          <w:tab w:val="left" w:pos="360"/>
        </w:tabs>
        <w:suppressAutoHyphens/>
        <w:spacing w:before="120"/>
        <w:jc w:val="both"/>
        <w:rPr>
          <w:rFonts w:asciiTheme="minorHAnsi" w:hAnsiTheme="minorHAnsi"/>
          <w:bCs/>
          <w:sz w:val="24"/>
          <w:szCs w:val="24"/>
        </w:rPr>
      </w:pPr>
    </w:p>
    <w:p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Wykorzystanie sprzętu i nieruchomości sfinansowanych w ramach projektu</w:t>
      </w:r>
      <w:r w:rsidR="000357EF" w:rsidRPr="00915E67">
        <w:rPr>
          <w:rFonts w:asciiTheme="minorHAnsi" w:hAnsiTheme="minorHAnsi"/>
          <w:bCs/>
          <w:sz w:val="24"/>
          <w:szCs w:val="24"/>
        </w:rPr>
        <w:t xml:space="preserve"> po jego zakończeniu,</w:t>
      </w:r>
      <w:r w:rsidRPr="00915E67">
        <w:rPr>
          <w:rFonts w:asciiTheme="minorHAnsi" w:hAnsiTheme="minorHAnsi"/>
          <w:bCs/>
          <w:sz w:val="24"/>
          <w:szCs w:val="24"/>
        </w:rPr>
        <w:t xml:space="preserve"> podlegających zasadzie trwałości i obowiązkowi pozostawania właścicielem</w:t>
      </w:r>
      <w:r w:rsidR="000357EF" w:rsidRPr="00915E67">
        <w:rPr>
          <w:rFonts w:asciiTheme="minorHAnsi" w:hAnsiTheme="minorHAnsi"/>
          <w:bCs/>
          <w:sz w:val="24"/>
          <w:szCs w:val="24"/>
        </w:rPr>
        <w:t>, które zostały</w:t>
      </w:r>
      <w:r w:rsidRPr="00915E67">
        <w:rPr>
          <w:rFonts w:asciiTheme="minorHAnsi" w:hAnsiTheme="minorHAnsi"/>
          <w:bCs/>
          <w:sz w:val="24"/>
          <w:szCs w:val="24"/>
        </w:rPr>
        <w:t xml:space="preserve"> opisan</w:t>
      </w:r>
      <w:r w:rsidR="000357EF" w:rsidRPr="00915E67">
        <w:rPr>
          <w:rFonts w:asciiTheme="minorHAnsi" w:hAnsiTheme="minorHAnsi"/>
          <w:bCs/>
          <w:sz w:val="24"/>
          <w:szCs w:val="24"/>
        </w:rPr>
        <w:t>e</w:t>
      </w:r>
      <w:r w:rsidRPr="00915E67">
        <w:rPr>
          <w:rFonts w:asciiTheme="minorHAnsi" w:hAnsiTheme="minorHAnsi"/>
          <w:bCs/>
          <w:sz w:val="24"/>
          <w:szCs w:val="24"/>
        </w:rPr>
        <w:t xml:space="preserve"> w rozdziale 2.15, </w:t>
      </w:r>
      <w:r w:rsidR="007E79CE" w:rsidRPr="00915E67">
        <w:rPr>
          <w:rFonts w:asciiTheme="minorHAnsi" w:hAnsiTheme="minorHAnsi"/>
          <w:bCs/>
          <w:sz w:val="24"/>
          <w:szCs w:val="24"/>
        </w:rPr>
        <w:t>jest przedmiotem</w:t>
      </w:r>
      <w:r w:rsidRPr="00915E67">
        <w:rPr>
          <w:rFonts w:asciiTheme="minorHAnsi" w:hAnsiTheme="minorHAnsi"/>
          <w:bCs/>
          <w:sz w:val="24"/>
          <w:szCs w:val="24"/>
        </w:rPr>
        <w:t xml:space="preserve"> weryfikacji OD.</w:t>
      </w:r>
    </w:p>
    <w:p w:rsidR="000F0C38" w:rsidRPr="00915E67" w:rsidRDefault="000357EF"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N</w:t>
      </w:r>
      <w:r w:rsidR="002D074C" w:rsidRPr="00915E67">
        <w:rPr>
          <w:rFonts w:asciiTheme="minorHAnsi" w:hAnsiTheme="minorHAnsi"/>
          <w:bCs/>
          <w:sz w:val="24"/>
          <w:szCs w:val="24"/>
        </w:rPr>
        <w:t>a etapie składania r</w:t>
      </w:r>
      <w:r w:rsidR="000F0C38" w:rsidRPr="00915E67">
        <w:rPr>
          <w:rFonts w:asciiTheme="minorHAnsi" w:hAnsiTheme="minorHAnsi"/>
          <w:bCs/>
          <w:sz w:val="24"/>
          <w:szCs w:val="24"/>
        </w:rPr>
        <w:t xml:space="preserve">aportu końcowego </w:t>
      </w:r>
      <w:r w:rsidR="007E79CE" w:rsidRPr="00915E67">
        <w:rPr>
          <w:rFonts w:asciiTheme="minorHAnsi" w:hAnsiTheme="minorHAnsi"/>
          <w:bCs/>
          <w:sz w:val="24"/>
          <w:szCs w:val="24"/>
        </w:rPr>
        <w:t>B</w:t>
      </w:r>
      <w:r w:rsidRPr="00915E67">
        <w:rPr>
          <w:rFonts w:asciiTheme="minorHAnsi" w:hAnsiTheme="minorHAnsi"/>
          <w:bCs/>
          <w:sz w:val="24"/>
          <w:szCs w:val="24"/>
        </w:rPr>
        <w:t xml:space="preserve">eneficjent </w:t>
      </w:r>
      <w:r w:rsidR="000F0C38" w:rsidRPr="00915E67">
        <w:rPr>
          <w:rFonts w:asciiTheme="minorHAnsi" w:hAnsiTheme="minorHAnsi"/>
          <w:bCs/>
          <w:sz w:val="24"/>
          <w:szCs w:val="24"/>
        </w:rPr>
        <w:t xml:space="preserve">przedstawia oświadczenie, będące integralną częścią raportu, potwierdzające jego zobowiązanie do utrzymania trwałości </w:t>
      </w:r>
      <w:r w:rsidRPr="00915E67">
        <w:rPr>
          <w:rFonts w:asciiTheme="minorHAnsi" w:hAnsiTheme="minorHAnsi"/>
          <w:bCs/>
          <w:sz w:val="24"/>
          <w:szCs w:val="24"/>
        </w:rPr>
        <w:t xml:space="preserve">i pozostawania właścicielem </w:t>
      </w:r>
      <w:r w:rsidR="000F0C38" w:rsidRPr="00915E67">
        <w:rPr>
          <w:rFonts w:asciiTheme="minorHAnsi" w:hAnsiTheme="minorHAnsi"/>
          <w:bCs/>
          <w:sz w:val="24"/>
          <w:szCs w:val="24"/>
        </w:rPr>
        <w:t>ś</w:t>
      </w:r>
      <w:r w:rsidRPr="00915E67">
        <w:rPr>
          <w:rFonts w:asciiTheme="minorHAnsi" w:hAnsiTheme="minorHAnsi"/>
          <w:bCs/>
          <w:sz w:val="24"/>
          <w:szCs w:val="24"/>
        </w:rPr>
        <w:t>rodków po zakończeniu projektu.</w:t>
      </w:r>
    </w:p>
    <w:p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Okres trwałości rozpoczyna się z datą z</w:t>
      </w:r>
      <w:r w:rsidR="000357EF" w:rsidRPr="00915E67">
        <w:rPr>
          <w:rFonts w:asciiTheme="minorHAnsi" w:hAnsiTheme="minorHAnsi"/>
          <w:bCs/>
          <w:sz w:val="24"/>
          <w:szCs w:val="24"/>
        </w:rPr>
        <w:t xml:space="preserve">atwierdzenia raportu końcowego </w:t>
      </w:r>
      <w:r w:rsidRPr="00915E67">
        <w:rPr>
          <w:rFonts w:asciiTheme="minorHAnsi" w:hAnsiTheme="minorHAnsi"/>
          <w:bCs/>
          <w:sz w:val="24"/>
          <w:szCs w:val="24"/>
        </w:rPr>
        <w:t>przez OD.</w:t>
      </w:r>
    </w:p>
    <w:p w:rsidR="000357EF"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Kontroli trwałości projektu po zakończeniu jego realizacji dokonuje OD </w:t>
      </w:r>
      <w:r w:rsidR="007E79CE" w:rsidRPr="00915E67">
        <w:rPr>
          <w:rFonts w:asciiTheme="minorHAnsi" w:hAnsiTheme="minorHAnsi"/>
          <w:bCs/>
          <w:sz w:val="24"/>
          <w:szCs w:val="24"/>
        </w:rPr>
        <w:t>w</w:t>
      </w:r>
      <w:r w:rsidRPr="00915E67">
        <w:rPr>
          <w:rFonts w:asciiTheme="minorHAnsi" w:hAnsiTheme="minorHAnsi"/>
          <w:bCs/>
          <w:sz w:val="24"/>
          <w:szCs w:val="24"/>
        </w:rPr>
        <w:t xml:space="preserve"> miejscu</w:t>
      </w:r>
      <w:r w:rsidR="007E79CE" w:rsidRPr="00915E67">
        <w:rPr>
          <w:rFonts w:asciiTheme="minorHAnsi" w:hAnsiTheme="minorHAnsi"/>
          <w:bCs/>
          <w:sz w:val="24"/>
          <w:szCs w:val="24"/>
        </w:rPr>
        <w:t xml:space="preserve"> lokalizacji sprzętu lub nieruchomości</w:t>
      </w:r>
      <w:r w:rsidRPr="00915E67">
        <w:rPr>
          <w:rFonts w:asciiTheme="minorHAnsi" w:hAnsiTheme="minorHAnsi"/>
          <w:bCs/>
          <w:sz w:val="24"/>
          <w:szCs w:val="24"/>
        </w:rPr>
        <w:t>. Podczas kontroli weryfikowane jest, czy</w:t>
      </w:r>
      <w:r w:rsidR="000357EF" w:rsidRPr="00915E67">
        <w:rPr>
          <w:rFonts w:asciiTheme="minorHAnsi" w:hAnsiTheme="minorHAnsi"/>
          <w:bCs/>
          <w:sz w:val="24"/>
          <w:szCs w:val="24"/>
        </w:rPr>
        <w:t>:</w:t>
      </w:r>
    </w:p>
    <w:p w:rsidR="000357EF" w:rsidRPr="00915E67" w:rsidRDefault="002D074C" w:rsidP="00835231">
      <w:pPr>
        <w:pStyle w:val="Akapitzlist"/>
        <w:numPr>
          <w:ilvl w:val="4"/>
          <w:numId w:val="27"/>
        </w:numPr>
        <w:spacing w:before="120" w:after="120"/>
        <w:ind w:left="567" w:right="-2"/>
        <w:jc w:val="both"/>
        <w:rPr>
          <w:rFonts w:asciiTheme="minorHAnsi" w:hAnsiTheme="minorHAnsi"/>
          <w:sz w:val="24"/>
          <w:szCs w:val="24"/>
        </w:rPr>
      </w:pPr>
      <w:r w:rsidRPr="00915E67">
        <w:rPr>
          <w:rFonts w:asciiTheme="minorHAnsi" w:hAnsiTheme="minorHAnsi"/>
          <w:sz w:val="24"/>
          <w:szCs w:val="24"/>
        </w:rPr>
        <w:t>s</w:t>
      </w:r>
      <w:r w:rsidR="000357EF" w:rsidRPr="00915E67">
        <w:rPr>
          <w:rFonts w:asciiTheme="minorHAnsi" w:hAnsiTheme="minorHAnsi"/>
          <w:sz w:val="24"/>
          <w:szCs w:val="24"/>
        </w:rPr>
        <w:t xml:space="preserve">przęt (środki trwałe) </w:t>
      </w:r>
      <w:r w:rsidRPr="00915E67">
        <w:rPr>
          <w:rFonts w:asciiTheme="minorHAnsi" w:hAnsiTheme="minorHAnsi"/>
          <w:sz w:val="24"/>
          <w:szCs w:val="24"/>
        </w:rPr>
        <w:t>po zakończeniu</w:t>
      </w:r>
      <w:r w:rsidR="000357EF" w:rsidRPr="00915E67">
        <w:rPr>
          <w:rFonts w:asciiTheme="minorHAnsi" w:hAnsiTheme="minorHAnsi"/>
          <w:sz w:val="24"/>
          <w:szCs w:val="24"/>
        </w:rPr>
        <w:t xml:space="preserve"> realizacji </w:t>
      </w:r>
      <w:r w:rsidRPr="00915E67">
        <w:rPr>
          <w:rFonts w:asciiTheme="minorHAnsi" w:hAnsiTheme="minorHAnsi"/>
          <w:sz w:val="24"/>
          <w:szCs w:val="24"/>
        </w:rPr>
        <w:t xml:space="preserve">projektu </w:t>
      </w:r>
      <w:r w:rsidR="000357EF" w:rsidRPr="00915E67">
        <w:rPr>
          <w:rFonts w:asciiTheme="minorHAnsi" w:hAnsiTheme="minorHAnsi"/>
          <w:sz w:val="24"/>
          <w:szCs w:val="24"/>
        </w:rPr>
        <w:t>jest wykorzystywany na kontynuację działań przewidzianych projektem lub działalność statutową Beneficjenta,</w:t>
      </w:r>
    </w:p>
    <w:p w:rsidR="000357EF" w:rsidRPr="00915E67" w:rsidRDefault="00C139B6" w:rsidP="00835231">
      <w:pPr>
        <w:pStyle w:val="Akapitzlist"/>
        <w:numPr>
          <w:ilvl w:val="4"/>
          <w:numId w:val="27"/>
        </w:numPr>
        <w:spacing w:before="120" w:after="120"/>
        <w:ind w:left="567" w:right="-2"/>
        <w:jc w:val="both"/>
        <w:rPr>
          <w:rFonts w:asciiTheme="minorHAnsi" w:hAnsiTheme="minorHAnsi"/>
          <w:sz w:val="24"/>
          <w:szCs w:val="24"/>
        </w:rPr>
      </w:pPr>
      <w:r w:rsidRPr="00915E67">
        <w:rPr>
          <w:rFonts w:asciiTheme="minorHAnsi" w:hAnsiTheme="minorHAnsi"/>
          <w:sz w:val="24"/>
          <w:szCs w:val="24"/>
        </w:rPr>
        <w:t>B</w:t>
      </w:r>
      <w:r w:rsidR="002D074C" w:rsidRPr="00915E67">
        <w:rPr>
          <w:rFonts w:asciiTheme="minorHAnsi" w:hAnsiTheme="minorHAnsi"/>
          <w:sz w:val="24"/>
          <w:szCs w:val="24"/>
        </w:rPr>
        <w:t>eneficjent jest właścicielem</w:t>
      </w:r>
      <w:r w:rsidR="007B2F5F" w:rsidRPr="00915E67">
        <w:rPr>
          <w:rFonts w:asciiTheme="minorHAnsi" w:hAnsiTheme="minorHAnsi"/>
          <w:sz w:val="24"/>
          <w:szCs w:val="24"/>
        </w:rPr>
        <w:t xml:space="preserve"> lub dysponentem</w:t>
      </w:r>
      <w:r w:rsidR="002D074C" w:rsidRPr="00915E67">
        <w:rPr>
          <w:rFonts w:asciiTheme="minorHAnsi" w:hAnsiTheme="minorHAnsi"/>
          <w:sz w:val="24"/>
          <w:szCs w:val="24"/>
        </w:rPr>
        <w:t xml:space="preserve"> </w:t>
      </w:r>
      <w:r w:rsidR="000357EF" w:rsidRPr="00915E67">
        <w:rPr>
          <w:rFonts w:asciiTheme="minorHAnsi" w:hAnsiTheme="minorHAnsi"/>
          <w:sz w:val="24"/>
          <w:szCs w:val="24"/>
        </w:rPr>
        <w:t>nieruchomości.</w:t>
      </w:r>
    </w:p>
    <w:p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 przypadku</w:t>
      </w:r>
      <w:r w:rsidR="0041280E">
        <w:rPr>
          <w:rFonts w:asciiTheme="minorHAnsi" w:hAnsiTheme="minorHAnsi"/>
          <w:bCs/>
          <w:sz w:val="24"/>
          <w:szCs w:val="24"/>
        </w:rPr>
        <w:t>,</w:t>
      </w:r>
      <w:r w:rsidRPr="00915E67">
        <w:rPr>
          <w:rFonts w:asciiTheme="minorHAnsi" w:hAnsiTheme="minorHAnsi"/>
          <w:bCs/>
          <w:sz w:val="24"/>
          <w:szCs w:val="24"/>
        </w:rPr>
        <w:t xml:space="preserve"> gdy wybrany do kontroli środek podlegający zasadzie trwałości jest elementem projekt</w:t>
      </w:r>
      <w:r w:rsidR="005D18A2" w:rsidRPr="00915E67">
        <w:rPr>
          <w:rFonts w:asciiTheme="minorHAnsi" w:hAnsiTheme="minorHAnsi"/>
          <w:bCs/>
          <w:sz w:val="24"/>
          <w:szCs w:val="24"/>
        </w:rPr>
        <w:t xml:space="preserve">u obejmującego także inne </w:t>
      </w:r>
      <w:r w:rsidRPr="00915E67">
        <w:rPr>
          <w:rFonts w:asciiTheme="minorHAnsi" w:hAnsiTheme="minorHAnsi"/>
          <w:bCs/>
          <w:sz w:val="24"/>
          <w:szCs w:val="24"/>
        </w:rPr>
        <w:t xml:space="preserve">środki, podczas kontroli na miejscu może zostać zweryfikowana trwałość </w:t>
      </w:r>
      <w:r w:rsidR="00C139B6" w:rsidRPr="00915E67">
        <w:rPr>
          <w:rFonts w:asciiTheme="minorHAnsi" w:hAnsiTheme="minorHAnsi"/>
          <w:bCs/>
          <w:sz w:val="24"/>
          <w:szCs w:val="24"/>
        </w:rPr>
        <w:t xml:space="preserve">większej liczby </w:t>
      </w:r>
      <w:r w:rsidRPr="00915E67">
        <w:rPr>
          <w:rFonts w:asciiTheme="minorHAnsi" w:hAnsiTheme="minorHAnsi"/>
          <w:bCs/>
          <w:sz w:val="24"/>
          <w:szCs w:val="24"/>
        </w:rPr>
        <w:t xml:space="preserve">środków </w:t>
      </w:r>
      <w:r w:rsidR="00C139B6" w:rsidRPr="00915E67">
        <w:rPr>
          <w:rFonts w:asciiTheme="minorHAnsi" w:hAnsiTheme="minorHAnsi"/>
          <w:bCs/>
          <w:sz w:val="24"/>
          <w:szCs w:val="24"/>
        </w:rPr>
        <w:t xml:space="preserve">sfinansowanych w ramach </w:t>
      </w:r>
      <w:r w:rsidRPr="00915E67">
        <w:rPr>
          <w:rFonts w:asciiTheme="minorHAnsi" w:hAnsiTheme="minorHAnsi"/>
          <w:bCs/>
          <w:sz w:val="24"/>
          <w:szCs w:val="24"/>
        </w:rPr>
        <w:t xml:space="preserve">projektu. </w:t>
      </w:r>
    </w:p>
    <w:p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Jeżeli kontrola wykaże brak trwałości lub wykorzystanie środków także do innych celów niż </w:t>
      </w:r>
      <w:r w:rsidR="005D18A2" w:rsidRPr="00915E67">
        <w:rPr>
          <w:rFonts w:asciiTheme="minorHAnsi" w:hAnsiTheme="minorHAnsi"/>
          <w:bCs/>
          <w:sz w:val="24"/>
          <w:szCs w:val="24"/>
        </w:rPr>
        <w:t>określone w um</w:t>
      </w:r>
      <w:r w:rsidR="00534C5E">
        <w:rPr>
          <w:rFonts w:asciiTheme="minorHAnsi" w:hAnsiTheme="minorHAnsi"/>
          <w:bCs/>
          <w:sz w:val="24"/>
          <w:szCs w:val="24"/>
        </w:rPr>
        <w:t>o</w:t>
      </w:r>
      <w:r w:rsidR="005D18A2" w:rsidRPr="00915E67">
        <w:rPr>
          <w:rFonts w:asciiTheme="minorHAnsi" w:hAnsiTheme="minorHAnsi"/>
          <w:bCs/>
          <w:sz w:val="24"/>
          <w:szCs w:val="24"/>
        </w:rPr>
        <w:t>wie</w:t>
      </w:r>
      <w:r w:rsidRPr="00915E67">
        <w:rPr>
          <w:rFonts w:asciiTheme="minorHAnsi" w:hAnsiTheme="minorHAnsi"/>
          <w:bCs/>
          <w:sz w:val="24"/>
          <w:szCs w:val="24"/>
        </w:rPr>
        <w:t>, OD ma praw</w:t>
      </w:r>
      <w:r w:rsidR="00C139B6" w:rsidRPr="00915E67">
        <w:rPr>
          <w:rFonts w:asciiTheme="minorHAnsi" w:hAnsiTheme="minorHAnsi"/>
          <w:bCs/>
          <w:sz w:val="24"/>
          <w:szCs w:val="24"/>
        </w:rPr>
        <w:t>o -zgodnie z UF/PF- nałożyć na B</w:t>
      </w:r>
      <w:r w:rsidRPr="00915E67">
        <w:rPr>
          <w:rFonts w:asciiTheme="minorHAnsi" w:hAnsiTheme="minorHAnsi"/>
          <w:bCs/>
          <w:sz w:val="24"/>
          <w:szCs w:val="24"/>
        </w:rPr>
        <w:t>eneficjenta karę finansową, stosownie do wykazanej nieprawidłowości.</w:t>
      </w:r>
    </w:p>
    <w:p w:rsidR="000F0C38" w:rsidRPr="00915E67" w:rsidRDefault="000F0C38" w:rsidP="00ED251E">
      <w:pPr>
        <w:rPr>
          <w:rFonts w:asciiTheme="minorHAnsi" w:hAnsiTheme="minorHAnsi"/>
          <w:color w:val="FF0000"/>
          <w:sz w:val="24"/>
          <w:szCs w:val="24"/>
        </w:rPr>
      </w:pPr>
    </w:p>
    <w:p w:rsidR="00FF74D1" w:rsidRPr="00915E67" w:rsidRDefault="00FF74D1">
      <w:pPr>
        <w:rPr>
          <w:rFonts w:asciiTheme="minorHAnsi" w:hAnsiTheme="minorHAnsi"/>
          <w:color w:val="FF0000"/>
          <w:sz w:val="24"/>
          <w:szCs w:val="24"/>
        </w:rPr>
      </w:pPr>
      <w:r w:rsidRPr="00915E67">
        <w:rPr>
          <w:rFonts w:asciiTheme="minorHAnsi" w:hAnsiTheme="minorHAnsi"/>
          <w:color w:val="FF0000"/>
          <w:sz w:val="24"/>
          <w:szCs w:val="24"/>
        </w:rPr>
        <w:br w:type="page"/>
      </w:r>
    </w:p>
    <w:p w:rsidR="00FF74D1" w:rsidRPr="00915E67" w:rsidRDefault="00FF74D1" w:rsidP="00ED251E">
      <w:pPr>
        <w:rPr>
          <w:rFonts w:asciiTheme="minorHAnsi" w:hAnsiTheme="minorHAnsi"/>
          <w:color w:val="FF0000"/>
          <w:sz w:val="24"/>
          <w:szCs w:val="24"/>
        </w:rPr>
      </w:pPr>
    </w:p>
    <w:p w:rsidR="00D97675" w:rsidRPr="00915E67" w:rsidRDefault="00D97675" w:rsidP="00D97675">
      <w:pPr>
        <w:tabs>
          <w:tab w:val="left" w:pos="360"/>
        </w:tabs>
        <w:suppressAutoHyphens/>
        <w:spacing w:before="120"/>
        <w:jc w:val="both"/>
        <w:rPr>
          <w:rFonts w:asciiTheme="minorHAnsi" w:hAnsiTheme="minorHAnsi"/>
          <w:bCs/>
          <w:sz w:val="24"/>
          <w:szCs w:val="24"/>
        </w:rPr>
      </w:pPr>
    </w:p>
    <w:p w:rsidR="00D27191" w:rsidRPr="00915E67" w:rsidRDefault="0005372F" w:rsidP="00ED0D0F">
      <w:pPr>
        <w:pStyle w:val="Nagwek1"/>
        <w:tabs>
          <w:tab w:val="left" w:pos="0"/>
        </w:tabs>
        <w:ind w:left="0"/>
        <w:jc w:val="left"/>
        <w:rPr>
          <w:rFonts w:asciiTheme="minorHAnsi" w:hAnsiTheme="minorHAnsi"/>
          <w:b/>
          <w:i w:val="0"/>
          <w:szCs w:val="24"/>
        </w:rPr>
      </w:pPr>
      <w:bookmarkStart w:id="128" w:name="RANGE!A1:Q69"/>
      <w:bookmarkStart w:id="129" w:name="_Toc477419037"/>
      <w:bookmarkEnd w:id="113"/>
      <w:bookmarkEnd w:id="128"/>
      <w:r w:rsidRPr="00915E67">
        <w:rPr>
          <w:rFonts w:asciiTheme="minorHAnsi" w:hAnsiTheme="minorHAnsi"/>
          <w:b/>
          <w:i w:val="0"/>
          <w:szCs w:val="24"/>
        </w:rPr>
        <w:t>Spis załączników:</w:t>
      </w:r>
      <w:bookmarkEnd w:id="129"/>
    </w:p>
    <w:p w:rsidR="0005372F" w:rsidRPr="00915E67" w:rsidRDefault="0005372F" w:rsidP="00D1799C">
      <w:pPr>
        <w:rPr>
          <w:rFonts w:asciiTheme="minorHAnsi" w:hAnsiTheme="minorHAnsi"/>
        </w:rPr>
      </w:pPr>
      <w:r w:rsidRPr="00915E67">
        <w:rPr>
          <w:rFonts w:asciiTheme="minorHAnsi" w:hAnsiTheme="minorHAnsi"/>
          <w:sz w:val="24"/>
        </w:rPr>
        <w:t xml:space="preserve">1. </w:t>
      </w:r>
      <w:r w:rsidR="00877CA9" w:rsidRPr="00915E67">
        <w:rPr>
          <w:rFonts w:asciiTheme="minorHAnsi" w:hAnsiTheme="minorHAnsi"/>
          <w:sz w:val="24"/>
        </w:rPr>
        <w:t>W</w:t>
      </w:r>
      <w:r w:rsidRPr="00915E67">
        <w:rPr>
          <w:rFonts w:asciiTheme="minorHAnsi" w:hAnsiTheme="minorHAnsi"/>
          <w:sz w:val="24"/>
        </w:rPr>
        <w:t>zór oświadczenia VAT</w:t>
      </w:r>
    </w:p>
    <w:p w:rsidR="0005372F" w:rsidRPr="00915E67" w:rsidRDefault="0005372F" w:rsidP="00D1799C">
      <w:pPr>
        <w:rPr>
          <w:rFonts w:asciiTheme="minorHAnsi" w:hAnsiTheme="minorHAnsi"/>
        </w:rPr>
      </w:pPr>
      <w:r w:rsidRPr="00915E67">
        <w:rPr>
          <w:rFonts w:asciiTheme="minorHAnsi" w:hAnsiTheme="minorHAnsi"/>
          <w:sz w:val="24"/>
        </w:rPr>
        <w:t xml:space="preserve">2. </w:t>
      </w:r>
      <w:r w:rsidR="00877CA9" w:rsidRPr="00915E67">
        <w:rPr>
          <w:rFonts w:asciiTheme="minorHAnsi" w:hAnsiTheme="minorHAnsi"/>
          <w:sz w:val="24"/>
        </w:rPr>
        <w:t>W</w:t>
      </w:r>
      <w:r w:rsidRPr="00915E67">
        <w:rPr>
          <w:rFonts w:asciiTheme="minorHAnsi" w:hAnsiTheme="minorHAnsi"/>
          <w:sz w:val="24"/>
        </w:rPr>
        <w:t>zór karty czasu pracy</w:t>
      </w:r>
    </w:p>
    <w:p w:rsidR="0005372F" w:rsidRPr="00915E67" w:rsidRDefault="0005372F" w:rsidP="00D1799C">
      <w:pPr>
        <w:rPr>
          <w:rFonts w:asciiTheme="minorHAnsi" w:hAnsiTheme="minorHAnsi"/>
        </w:rPr>
      </w:pPr>
      <w:r w:rsidRPr="00915E67">
        <w:rPr>
          <w:rFonts w:asciiTheme="minorHAnsi" w:hAnsiTheme="minorHAnsi"/>
          <w:sz w:val="24"/>
        </w:rPr>
        <w:t xml:space="preserve">3. </w:t>
      </w:r>
      <w:r w:rsidR="00877CA9" w:rsidRPr="00915E67">
        <w:rPr>
          <w:rFonts w:asciiTheme="minorHAnsi" w:hAnsiTheme="minorHAnsi"/>
          <w:sz w:val="24"/>
        </w:rPr>
        <w:t>P</w:t>
      </w:r>
      <w:r w:rsidRPr="00915E67">
        <w:rPr>
          <w:rFonts w:asciiTheme="minorHAnsi" w:hAnsiTheme="minorHAnsi"/>
          <w:sz w:val="24"/>
        </w:rPr>
        <w:t>rzykł</w:t>
      </w:r>
      <w:r w:rsidR="00877CA9" w:rsidRPr="00915E67">
        <w:rPr>
          <w:rFonts w:asciiTheme="minorHAnsi" w:hAnsiTheme="minorHAnsi"/>
          <w:sz w:val="24"/>
        </w:rPr>
        <w:t>adowa kalkulacja kosztu kwalifikowalnego</w:t>
      </w:r>
      <w:r w:rsidRPr="00915E67">
        <w:rPr>
          <w:rFonts w:asciiTheme="minorHAnsi" w:hAnsiTheme="minorHAnsi"/>
          <w:sz w:val="24"/>
        </w:rPr>
        <w:t xml:space="preserve"> wynagrodzenia</w:t>
      </w:r>
    </w:p>
    <w:p w:rsidR="0005372F" w:rsidRPr="00915E67" w:rsidRDefault="0005372F" w:rsidP="00D1799C">
      <w:pPr>
        <w:rPr>
          <w:rFonts w:asciiTheme="minorHAnsi" w:hAnsiTheme="minorHAnsi"/>
        </w:rPr>
      </w:pPr>
      <w:r w:rsidRPr="00915E67">
        <w:rPr>
          <w:rFonts w:asciiTheme="minorHAnsi" w:hAnsiTheme="minorHAnsi"/>
          <w:sz w:val="24"/>
        </w:rPr>
        <w:t xml:space="preserve">4. </w:t>
      </w:r>
      <w:r w:rsidR="00877CA9" w:rsidRPr="00915E67">
        <w:rPr>
          <w:rFonts w:asciiTheme="minorHAnsi" w:hAnsiTheme="minorHAnsi"/>
          <w:sz w:val="24"/>
        </w:rPr>
        <w:t>P</w:t>
      </w:r>
      <w:r w:rsidRPr="00915E67">
        <w:rPr>
          <w:rFonts w:asciiTheme="minorHAnsi" w:hAnsiTheme="minorHAnsi"/>
          <w:sz w:val="24"/>
        </w:rPr>
        <w:t>rzykł</w:t>
      </w:r>
      <w:r w:rsidR="00877CA9" w:rsidRPr="00915E67">
        <w:rPr>
          <w:rFonts w:asciiTheme="minorHAnsi" w:hAnsiTheme="minorHAnsi"/>
          <w:sz w:val="24"/>
        </w:rPr>
        <w:t>adowa</w:t>
      </w:r>
      <w:r w:rsidRPr="00915E67">
        <w:rPr>
          <w:rFonts w:asciiTheme="minorHAnsi" w:hAnsiTheme="minorHAnsi"/>
          <w:sz w:val="24"/>
        </w:rPr>
        <w:t xml:space="preserve"> kalkulacja kwalif</w:t>
      </w:r>
      <w:r w:rsidR="00877CA9" w:rsidRPr="00915E67">
        <w:rPr>
          <w:rFonts w:asciiTheme="minorHAnsi" w:hAnsiTheme="minorHAnsi"/>
          <w:sz w:val="24"/>
        </w:rPr>
        <w:t>ikowalnego</w:t>
      </w:r>
      <w:r w:rsidRPr="00915E67">
        <w:rPr>
          <w:rFonts w:asciiTheme="minorHAnsi" w:hAnsiTheme="minorHAnsi"/>
          <w:sz w:val="24"/>
        </w:rPr>
        <w:t xml:space="preserve"> wynagr</w:t>
      </w:r>
      <w:r w:rsidR="00877CA9" w:rsidRPr="00915E67">
        <w:rPr>
          <w:rFonts w:asciiTheme="minorHAnsi" w:hAnsiTheme="minorHAnsi"/>
          <w:sz w:val="24"/>
        </w:rPr>
        <w:t>odzenia</w:t>
      </w:r>
      <w:r w:rsidRPr="00915E67">
        <w:rPr>
          <w:rFonts w:asciiTheme="minorHAnsi" w:hAnsiTheme="minorHAnsi"/>
          <w:sz w:val="24"/>
        </w:rPr>
        <w:t xml:space="preserve"> - absencja</w:t>
      </w:r>
    </w:p>
    <w:p w:rsidR="0005372F" w:rsidRPr="00915E67" w:rsidRDefault="0005372F" w:rsidP="00D1799C">
      <w:pPr>
        <w:rPr>
          <w:rFonts w:asciiTheme="minorHAnsi" w:hAnsiTheme="minorHAnsi"/>
        </w:rPr>
      </w:pPr>
      <w:r w:rsidRPr="00915E67">
        <w:rPr>
          <w:rFonts w:asciiTheme="minorHAnsi" w:hAnsiTheme="minorHAnsi"/>
          <w:sz w:val="24"/>
        </w:rPr>
        <w:t xml:space="preserve">5. </w:t>
      </w:r>
      <w:r w:rsidR="00877CA9" w:rsidRPr="00915E67">
        <w:rPr>
          <w:rFonts w:asciiTheme="minorHAnsi" w:hAnsiTheme="minorHAnsi"/>
          <w:sz w:val="24"/>
        </w:rPr>
        <w:t>W</w:t>
      </w:r>
      <w:r w:rsidRPr="00915E67">
        <w:rPr>
          <w:rFonts w:asciiTheme="minorHAnsi" w:hAnsiTheme="minorHAnsi"/>
          <w:sz w:val="24"/>
        </w:rPr>
        <w:t xml:space="preserve">zór </w:t>
      </w:r>
      <w:r w:rsidR="003D5B6A" w:rsidRPr="00915E67">
        <w:rPr>
          <w:rFonts w:asciiTheme="minorHAnsi" w:hAnsiTheme="minorHAnsi"/>
          <w:sz w:val="24"/>
        </w:rPr>
        <w:t>zestawienia wydatków</w:t>
      </w:r>
    </w:p>
    <w:p w:rsidR="0005372F" w:rsidRPr="00915E67" w:rsidRDefault="0005372F" w:rsidP="00D1799C">
      <w:pPr>
        <w:tabs>
          <w:tab w:val="left" w:pos="1289"/>
        </w:tabs>
        <w:rPr>
          <w:rFonts w:asciiTheme="minorHAnsi" w:hAnsiTheme="minorHAnsi"/>
        </w:rPr>
      </w:pPr>
      <w:r w:rsidRPr="00915E67">
        <w:rPr>
          <w:rFonts w:asciiTheme="minorHAnsi" w:hAnsiTheme="minorHAnsi"/>
          <w:sz w:val="24"/>
        </w:rPr>
        <w:t xml:space="preserve">6. </w:t>
      </w:r>
      <w:r w:rsidR="00877CA9" w:rsidRPr="00915E67">
        <w:rPr>
          <w:rFonts w:asciiTheme="minorHAnsi" w:hAnsiTheme="minorHAnsi"/>
          <w:sz w:val="24"/>
        </w:rPr>
        <w:t>W</w:t>
      </w:r>
      <w:r w:rsidRPr="00915E67">
        <w:rPr>
          <w:rFonts w:asciiTheme="minorHAnsi" w:hAnsiTheme="minorHAnsi"/>
          <w:sz w:val="24"/>
        </w:rPr>
        <w:t>zór wniosku o poświadczenie wydatków dla państwowych jednostek budżetowych</w:t>
      </w:r>
    </w:p>
    <w:p w:rsidR="0005372F" w:rsidRPr="00915E67" w:rsidRDefault="0005372F" w:rsidP="00D1799C">
      <w:pPr>
        <w:rPr>
          <w:rFonts w:asciiTheme="minorHAnsi" w:hAnsiTheme="minorHAnsi"/>
        </w:rPr>
      </w:pPr>
      <w:r w:rsidRPr="00915E67">
        <w:rPr>
          <w:rFonts w:asciiTheme="minorHAnsi" w:hAnsiTheme="minorHAnsi"/>
          <w:sz w:val="24"/>
        </w:rPr>
        <w:t xml:space="preserve">7. </w:t>
      </w:r>
      <w:r w:rsidR="00877CA9" w:rsidRPr="00915E67">
        <w:rPr>
          <w:rFonts w:asciiTheme="minorHAnsi" w:hAnsiTheme="minorHAnsi"/>
          <w:sz w:val="24"/>
        </w:rPr>
        <w:t>W</w:t>
      </w:r>
      <w:r w:rsidRPr="00915E67">
        <w:rPr>
          <w:rFonts w:asciiTheme="minorHAnsi" w:hAnsiTheme="minorHAnsi"/>
          <w:sz w:val="24"/>
        </w:rPr>
        <w:t>zór wniosku o płatność</w:t>
      </w:r>
    </w:p>
    <w:p w:rsidR="0005372F" w:rsidRPr="00915E67" w:rsidRDefault="0005372F" w:rsidP="00D1799C">
      <w:pPr>
        <w:tabs>
          <w:tab w:val="left" w:pos="1155"/>
        </w:tabs>
        <w:rPr>
          <w:rFonts w:asciiTheme="minorHAnsi" w:hAnsiTheme="minorHAnsi"/>
          <w:sz w:val="24"/>
        </w:rPr>
      </w:pPr>
      <w:r w:rsidRPr="00915E67">
        <w:rPr>
          <w:rFonts w:asciiTheme="minorHAnsi" w:hAnsiTheme="minorHAnsi"/>
          <w:sz w:val="24"/>
        </w:rPr>
        <w:t>8.</w:t>
      </w:r>
      <w:r w:rsidR="00877CA9" w:rsidRPr="00915E67">
        <w:rPr>
          <w:rFonts w:asciiTheme="minorHAnsi" w:hAnsiTheme="minorHAnsi"/>
          <w:sz w:val="24"/>
        </w:rPr>
        <w:t xml:space="preserve"> W</w:t>
      </w:r>
      <w:r w:rsidRPr="00915E67">
        <w:rPr>
          <w:rFonts w:asciiTheme="minorHAnsi" w:hAnsiTheme="minorHAnsi"/>
          <w:sz w:val="24"/>
        </w:rPr>
        <w:t xml:space="preserve">zór raportu </w:t>
      </w:r>
      <w:r w:rsidR="00B32F5D" w:rsidRPr="00915E67">
        <w:rPr>
          <w:rFonts w:asciiTheme="minorHAnsi" w:hAnsiTheme="minorHAnsi"/>
          <w:sz w:val="24"/>
        </w:rPr>
        <w:t>wstępnego</w:t>
      </w:r>
      <w:r w:rsidR="000C7866" w:rsidRPr="00915E67">
        <w:rPr>
          <w:rFonts w:asciiTheme="minorHAnsi" w:hAnsiTheme="minorHAnsi"/>
          <w:sz w:val="24"/>
        </w:rPr>
        <w:t>/dodatkowego</w:t>
      </w:r>
      <w:r w:rsidR="00B32F5D" w:rsidRPr="00915E67">
        <w:rPr>
          <w:rFonts w:asciiTheme="minorHAnsi" w:hAnsiTheme="minorHAnsi"/>
          <w:sz w:val="24"/>
        </w:rPr>
        <w:t>/kwartalnego/</w:t>
      </w:r>
      <w:r w:rsidRPr="00915E67">
        <w:rPr>
          <w:rFonts w:asciiTheme="minorHAnsi" w:hAnsiTheme="minorHAnsi"/>
          <w:sz w:val="24"/>
        </w:rPr>
        <w:t>końcowego</w:t>
      </w:r>
      <w:r w:rsidR="009F1F22" w:rsidRPr="00915E67">
        <w:rPr>
          <w:rFonts w:asciiTheme="minorHAnsi" w:hAnsiTheme="minorHAnsi"/>
          <w:sz w:val="24"/>
        </w:rPr>
        <w:t xml:space="preserve"> (część merytoryczna)</w:t>
      </w:r>
    </w:p>
    <w:p w:rsidR="0005372F" w:rsidRPr="00915E67" w:rsidRDefault="006B22CD" w:rsidP="00D1799C">
      <w:pPr>
        <w:rPr>
          <w:rFonts w:asciiTheme="minorHAnsi" w:hAnsiTheme="minorHAnsi"/>
        </w:rPr>
      </w:pPr>
      <w:r w:rsidRPr="00915E67">
        <w:rPr>
          <w:rFonts w:asciiTheme="minorHAnsi" w:hAnsiTheme="minorHAnsi"/>
          <w:sz w:val="24"/>
        </w:rPr>
        <w:t>9</w:t>
      </w:r>
      <w:r w:rsidR="0005372F" w:rsidRPr="00915E67">
        <w:rPr>
          <w:rFonts w:asciiTheme="minorHAnsi" w:hAnsiTheme="minorHAnsi"/>
          <w:sz w:val="24"/>
        </w:rPr>
        <w:t xml:space="preserve">. </w:t>
      </w:r>
      <w:r w:rsidR="00877CA9" w:rsidRPr="00915E67">
        <w:rPr>
          <w:rFonts w:asciiTheme="minorHAnsi" w:hAnsiTheme="minorHAnsi"/>
          <w:sz w:val="24"/>
        </w:rPr>
        <w:t>W</w:t>
      </w:r>
      <w:r w:rsidR="0005372F" w:rsidRPr="00915E67">
        <w:rPr>
          <w:rFonts w:asciiTheme="minorHAnsi" w:hAnsiTheme="minorHAnsi"/>
          <w:sz w:val="24"/>
        </w:rPr>
        <w:t>zór deklaracji wekslowej</w:t>
      </w:r>
    </w:p>
    <w:p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0</w:t>
      </w:r>
      <w:r w:rsidRPr="00915E67">
        <w:rPr>
          <w:rFonts w:asciiTheme="minorHAnsi" w:hAnsiTheme="minorHAnsi"/>
          <w:sz w:val="24"/>
        </w:rPr>
        <w:t xml:space="preserve">. </w:t>
      </w:r>
      <w:r w:rsidR="00877CA9" w:rsidRPr="00915E67">
        <w:rPr>
          <w:rFonts w:asciiTheme="minorHAnsi" w:hAnsiTheme="minorHAnsi"/>
          <w:sz w:val="24"/>
        </w:rPr>
        <w:t>W</w:t>
      </w:r>
      <w:r w:rsidRPr="00915E67">
        <w:rPr>
          <w:rFonts w:asciiTheme="minorHAnsi" w:hAnsiTheme="minorHAnsi"/>
          <w:sz w:val="24"/>
        </w:rPr>
        <w:t>zór weksla</w:t>
      </w:r>
    </w:p>
    <w:p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1</w:t>
      </w:r>
      <w:r w:rsidRPr="00915E67">
        <w:rPr>
          <w:rFonts w:asciiTheme="minorHAnsi" w:hAnsiTheme="minorHAnsi"/>
          <w:sz w:val="24"/>
        </w:rPr>
        <w:t xml:space="preserve">. </w:t>
      </w:r>
      <w:r w:rsidR="00794E22" w:rsidRPr="00915E67">
        <w:rPr>
          <w:rFonts w:asciiTheme="minorHAnsi" w:hAnsiTheme="minorHAnsi"/>
          <w:sz w:val="24"/>
        </w:rPr>
        <w:t>Wycofano ze względu na wejście w życie RODO</w:t>
      </w:r>
    </w:p>
    <w:p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2</w:t>
      </w:r>
      <w:r w:rsidRPr="00915E67">
        <w:rPr>
          <w:rFonts w:asciiTheme="minorHAnsi" w:hAnsiTheme="minorHAnsi"/>
          <w:sz w:val="24"/>
        </w:rPr>
        <w:t xml:space="preserve">. </w:t>
      </w:r>
      <w:r w:rsidR="00794E22" w:rsidRPr="00915E67">
        <w:rPr>
          <w:rFonts w:asciiTheme="minorHAnsi" w:hAnsiTheme="minorHAnsi"/>
          <w:sz w:val="24"/>
        </w:rPr>
        <w:t>Wycofano ze względu na wejście w życie RODO</w:t>
      </w:r>
    </w:p>
    <w:p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3</w:t>
      </w:r>
      <w:r w:rsidRPr="00915E67">
        <w:rPr>
          <w:rFonts w:asciiTheme="minorHAnsi" w:hAnsiTheme="minorHAnsi"/>
          <w:sz w:val="24"/>
        </w:rPr>
        <w:t xml:space="preserve">. </w:t>
      </w:r>
      <w:r w:rsidR="00877CA9" w:rsidRPr="00915E67">
        <w:rPr>
          <w:rFonts w:asciiTheme="minorHAnsi" w:hAnsiTheme="minorHAnsi"/>
          <w:sz w:val="24"/>
        </w:rPr>
        <w:t>Formularz ofertowy</w:t>
      </w:r>
    </w:p>
    <w:p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4</w:t>
      </w:r>
      <w:r w:rsidRPr="00915E67">
        <w:rPr>
          <w:rFonts w:asciiTheme="minorHAnsi" w:hAnsiTheme="minorHAnsi"/>
          <w:sz w:val="24"/>
        </w:rPr>
        <w:t xml:space="preserve">. </w:t>
      </w:r>
      <w:r w:rsidR="00877CA9" w:rsidRPr="00915E67">
        <w:rPr>
          <w:rFonts w:asciiTheme="minorHAnsi" w:hAnsiTheme="minorHAnsi"/>
          <w:sz w:val="24"/>
        </w:rPr>
        <w:t>Protokół z postępowania</w:t>
      </w:r>
    </w:p>
    <w:p w:rsidR="0005372F" w:rsidRPr="00915E67" w:rsidRDefault="0005372F" w:rsidP="00D1799C">
      <w:pPr>
        <w:tabs>
          <w:tab w:val="left" w:pos="887"/>
        </w:tabs>
        <w:rPr>
          <w:rFonts w:asciiTheme="minorHAnsi" w:hAnsiTheme="minorHAnsi"/>
          <w:sz w:val="24"/>
        </w:rPr>
      </w:pPr>
      <w:r w:rsidRPr="00915E67">
        <w:rPr>
          <w:rFonts w:asciiTheme="minorHAnsi" w:hAnsiTheme="minorHAnsi"/>
          <w:sz w:val="24"/>
        </w:rPr>
        <w:t>1</w:t>
      </w:r>
      <w:r w:rsidR="006B22CD" w:rsidRPr="00915E67">
        <w:rPr>
          <w:rFonts w:asciiTheme="minorHAnsi" w:hAnsiTheme="minorHAnsi"/>
          <w:sz w:val="24"/>
        </w:rPr>
        <w:t>5</w:t>
      </w:r>
      <w:r w:rsidRPr="00915E67">
        <w:rPr>
          <w:rFonts w:asciiTheme="minorHAnsi" w:hAnsiTheme="minorHAnsi"/>
          <w:sz w:val="24"/>
        </w:rPr>
        <w:t xml:space="preserve">. </w:t>
      </w:r>
      <w:r w:rsidR="00877CA9" w:rsidRPr="00915E67">
        <w:rPr>
          <w:rFonts w:asciiTheme="minorHAnsi" w:hAnsiTheme="minorHAnsi"/>
          <w:sz w:val="24"/>
        </w:rPr>
        <w:t>Z</w:t>
      </w:r>
      <w:r w:rsidRPr="00915E67">
        <w:rPr>
          <w:rFonts w:asciiTheme="minorHAnsi" w:hAnsiTheme="minorHAnsi"/>
          <w:sz w:val="24"/>
        </w:rPr>
        <w:t>a</w:t>
      </w:r>
      <w:r w:rsidR="00877CA9" w:rsidRPr="00915E67">
        <w:rPr>
          <w:rFonts w:asciiTheme="minorHAnsi" w:hAnsiTheme="minorHAnsi"/>
          <w:sz w:val="24"/>
        </w:rPr>
        <w:t>pytanie ofertowe</w:t>
      </w:r>
    </w:p>
    <w:p w:rsidR="00E44C3A" w:rsidRPr="00915E67" w:rsidRDefault="00E44C3A" w:rsidP="00D1799C">
      <w:pPr>
        <w:tabs>
          <w:tab w:val="left" w:pos="887"/>
        </w:tabs>
        <w:rPr>
          <w:rFonts w:asciiTheme="minorHAnsi" w:hAnsiTheme="minorHAnsi"/>
          <w:sz w:val="24"/>
        </w:rPr>
      </w:pPr>
      <w:r w:rsidRPr="00915E67">
        <w:rPr>
          <w:rFonts w:asciiTheme="minorHAnsi" w:hAnsiTheme="minorHAnsi"/>
          <w:sz w:val="24"/>
          <w:szCs w:val="24"/>
        </w:rPr>
        <w:t>15a. Ogłoszenie o zatrudnieniu</w:t>
      </w:r>
    </w:p>
    <w:p w:rsidR="00EE389A" w:rsidRPr="00915E67" w:rsidRDefault="00EE389A" w:rsidP="00D1799C">
      <w:pPr>
        <w:tabs>
          <w:tab w:val="left" w:pos="887"/>
        </w:tabs>
        <w:rPr>
          <w:rFonts w:asciiTheme="minorHAnsi" w:hAnsiTheme="minorHAnsi"/>
        </w:rPr>
      </w:pPr>
      <w:r w:rsidRPr="00915E67">
        <w:rPr>
          <w:rFonts w:asciiTheme="minorHAnsi" w:hAnsiTheme="minorHAnsi"/>
          <w:sz w:val="24"/>
        </w:rPr>
        <w:t>16. Wniosek o zmianę Wniosku o dofinansowanie</w:t>
      </w:r>
    </w:p>
    <w:p w:rsidR="0005372F" w:rsidRPr="00915E67" w:rsidRDefault="0005372F" w:rsidP="00D1799C">
      <w:pPr>
        <w:rPr>
          <w:rFonts w:asciiTheme="minorHAnsi" w:hAnsiTheme="minorHAnsi"/>
        </w:rPr>
      </w:pPr>
    </w:p>
    <w:sectPr w:rsidR="0005372F" w:rsidRPr="00915E67" w:rsidSect="008F71D4">
      <w:footerReference w:type="even" r:id="rId35"/>
      <w:footerReference w:type="default" r:id="rId3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0A2B" w:rsidRDefault="00830A2B">
      <w:r>
        <w:separator/>
      </w:r>
    </w:p>
  </w:endnote>
  <w:endnote w:type="continuationSeparator" w:id="0">
    <w:p w:rsidR="00830A2B" w:rsidRDefault="00830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EUAlbertina">
    <w:altName w:val="Times New Roman"/>
    <w:panose1 w:val="00000000000000000000"/>
    <w:charset w:val="EE"/>
    <w:family w:val="auto"/>
    <w:notTrueType/>
    <w:pitch w:val="default"/>
    <w:sig w:usb0="00000001" w:usb1="00000000" w:usb2="00000000" w:usb3="00000000" w:csb0="00000003"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TimesNewRoman">
    <w:altName w:val="Times New Roman"/>
    <w:panose1 w:val="00000000000000000000"/>
    <w:charset w:val="00"/>
    <w:family w:val="roman"/>
    <w:notTrueType/>
    <w:pitch w:val="default"/>
    <w:sig w:usb0="00000001" w:usb1="00000000" w:usb2="00000000" w:usb3="00000000" w:csb0="00000003" w:csb1="00000000"/>
  </w:font>
  <w:font w:name="ArialMT">
    <w:altName w:val="Arial"/>
    <w:panose1 w:val="00000000000000000000"/>
    <w:charset w:val="00"/>
    <w:family w:val="swiss"/>
    <w:notTrueType/>
    <w:pitch w:val="default"/>
    <w:sig w:usb0="00000007" w:usb1="00000000" w:usb2="00000000" w:usb3="00000000" w:csb0="00000003" w:csb1="00000000"/>
  </w:font>
  <w:font w:name="EUAlbertina_Bold">
    <w:altName w:val="Times New Roman"/>
    <w:panose1 w:val="00000000000000000000"/>
    <w:charset w:val="00"/>
    <w:family w:val="roman"/>
    <w:notTrueType/>
    <w:pitch w:val="default"/>
    <w:sig w:usb0="00000007" w:usb1="00000000" w:usb2="00000000" w:usb3="00000000" w:csb0="00000003" w:csb1="00000000"/>
  </w:font>
  <w:font w:name="EUAlbertina+01">
    <w:altName w:val="Bickham Script Pro Bold"/>
    <w:panose1 w:val="00000000000000000000"/>
    <w:charset w:val="EE"/>
    <w:family w:val="auto"/>
    <w:notTrueType/>
    <w:pitch w:val="default"/>
    <w:sig w:usb0="00000005" w:usb1="00000000" w:usb2="00000000" w:usb3="00000000" w:csb0="00000002" w:csb1="00000000"/>
  </w:font>
  <w:font w:name="EUAlbertina_Bold_Italic">
    <w:panose1 w:val="00000000000000000000"/>
    <w:charset w:val="EE"/>
    <w:family w:val="auto"/>
    <w:notTrueType/>
    <w:pitch w:val="default"/>
    <w:sig w:usb0="00000005" w:usb1="00000000" w:usb2="00000000" w:usb3="00000000" w:csb0="00000002" w:csb1="00000000"/>
  </w:font>
  <w:font w:name="EUAlbertina+20">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0A2B" w:rsidRDefault="00830A2B">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830A2B" w:rsidRDefault="00830A2B">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0455"/>
      <w:docPartObj>
        <w:docPartGallery w:val="Page Numbers (Bottom of Page)"/>
        <w:docPartUnique/>
      </w:docPartObj>
    </w:sdtPr>
    <w:sdtEndPr>
      <w:rPr>
        <w:rFonts w:ascii="Century Gothic" w:hAnsi="Century Gothic"/>
      </w:rPr>
    </w:sdtEndPr>
    <w:sdtContent>
      <w:p w:rsidR="00830A2B" w:rsidRPr="00DF7D45" w:rsidRDefault="00830A2B">
        <w:pPr>
          <w:pStyle w:val="Stopka"/>
          <w:jc w:val="center"/>
          <w:rPr>
            <w:rFonts w:ascii="Century Gothic" w:hAnsi="Century Gothic"/>
          </w:rPr>
        </w:pPr>
        <w:r w:rsidRPr="00DF7D45">
          <w:rPr>
            <w:rFonts w:ascii="Century Gothic" w:hAnsi="Century Gothic"/>
          </w:rPr>
          <w:fldChar w:fldCharType="begin"/>
        </w:r>
        <w:r w:rsidRPr="00DF7D45">
          <w:rPr>
            <w:rFonts w:ascii="Century Gothic" w:hAnsi="Century Gothic"/>
          </w:rPr>
          <w:instrText xml:space="preserve"> PAGE   \* MERGEFORMAT </w:instrText>
        </w:r>
        <w:r w:rsidRPr="00DF7D45">
          <w:rPr>
            <w:rFonts w:ascii="Century Gothic" w:hAnsi="Century Gothic"/>
          </w:rPr>
          <w:fldChar w:fldCharType="separate"/>
        </w:r>
        <w:r w:rsidR="00966673">
          <w:rPr>
            <w:rFonts w:ascii="Century Gothic" w:hAnsi="Century Gothic"/>
            <w:noProof/>
          </w:rPr>
          <w:t>21</w:t>
        </w:r>
        <w:r w:rsidRPr="00DF7D45">
          <w:rPr>
            <w:rFonts w:ascii="Century Gothic" w:hAnsi="Century Gothic"/>
            <w:noProof/>
          </w:rPr>
          <w:fldChar w:fldCharType="end"/>
        </w:r>
      </w:p>
    </w:sdtContent>
  </w:sdt>
  <w:p w:rsidR="00830A2B" w:rsidRDefault="00830A2B">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0A2B" w:rsidRDefault="00830A2B">
      <w:r>
        <w:separator/>
      </w:r>
    </w:p>
  </w:footnote>
  <w:footnote w:type="continuationSeparator" w:id="0">
    <w:p w:rsidR="00830A2B" w:rsidRDefault="00830A2B">
      <w:r>
        <w:continuationSeparator/>
      </w:r>
    </w:p>
  </w:footnote>
  <w:footnote w:id="1">
    <w:p w:rsidR="00830A2B" w:rsidRPr="00D61F4D" w:rsidRDefault="00830A2B" w:rsidP="00D61F4D">
      <w:pPr>
        <w:pStyle w:val="Tekstprzypisudolnego"/>
        <w:jc w:val="both"/>
        <w:rPr>
          <w:rFonts w:asciiTheme="minorHAnsi" w:hAnsiTheme="minorHAnsi" w:cstheme="minorHAnsi"/>
        </w:rPr>
      </w:pPr>
      <w:r w:rsidRPr="00D61F4D">
        <w:rPr>
          <w:rStyle w:val="Odwoanieprzypisudolnego"/>
          <w:rFonts w:asciiTheme="minorHAnsi" w:hAnsiTheme="minorHAnsi" w:cstheme="minorHAnsi"/>
        </w:rPr>
        <w:footnoteRef/>
      </w:r>
      <w:r w:rsidRPr="00D61F4D">
        <w:rPr>
          <w:rFonts w:asciiTheme="minorHAnsi" w:hAnsiTheme="minorHAnsi" w:cstheme="minorHAnsi"/>
        </w:rPr>
        <w:t xml:space="preserve"> Z tej grupy docelowej wyłączeni są obywatele kraju trzeciego posiadający również obywatelstwo jednego z krajów UE</w:t>
      </w:r>
      <w:r w:rsidRPr="00056374">
        <w:rPr>
          <w:rFonts w:asciiTheme="minorHAnsi" w:hAnsiTheme="minorHAnsi" w:cstheme="minorHAnsi"/>
        </w:rPr>
        <w:t>.</w:t>
      </w:r>
    </w:p>
  </w:footnote>
  <w:footnote w:id="2">
    <w:p w:rsidR="00830A2B" w:rsidRPr="00812CC8" w:rsidRDefault="00830A2B">
      <w:pPr>
        <w:pStyle w:val="Tekstprzypisudolnego"/>
        <w:rPr>
          <w:rFonts w:asciiTheme="minorHAnsi" w:hAnsiTheme="minorHAnsi" w:cstheme="minorHAnsi"/>
        </w:rPr>
      </w:pPr>
      <w:r w:rsidRPr="00812CC8">
        <w:rPr>
          <w:rStyle w:val="Odwoanieprzypisudolnego"/>
          <w:rFonts w:asciiTheme="minorHAnsi" w:hAnsiTheme="minorHAnsi" w:cstheme="minorHAnsi"/>
        </w:rPr>
        <w:footnoteRef/>
      </w:r>
      <w:r w:rsidRPr="00812CC8">
        <w:rPr>
          <w:rFonts w:asciiTheme="minorHAnsi" w:hAnsiTheme="minorHAnsi" w:cstheme="minorHAnsi"/>
        </w:rPr>
        <w:t xml:space="preserve"> Jeżeli nie wskazano inaczej „dzień” oznacza dzień kalendarzowy.</w:t>
      </w:r>
    </w:p>
  </w:footnote>
  <w:footnote w:id="3">
    <w:p w:rsidR="00830A2B" w:rsidRPr="00812CC8" w:rsidRDefault="00830A2B" w:rsidP="00DF7D45">
      <w:pPr>
        <w:pStyle w:val="CM1"/>
        <w:jc w:val="both"/>
        <w:rPr>
          <w:rFonts w:asciiTheme="minorHAnsi" w:hAnsiTheme="minorHAnsi" w:cstheme="minorHAnsi"/>
          <w:color w:val="000000"/>
          <w:sz w:val="20"/>
          <w:szCs w:val="20"/>
        </w:rPr>
      </w:pPr>
      <w:r w:rsidRPr="00812CC8">
        <w:rPr>
          <w:rStyle w:val="Odwoanieprzypisudolnego"/>
          <w:rFonts w:asciiTheme="minorHAnsi" w:hAnsiTheme="minorHAnsi" w:cstheme="minorHAnsi"/>
          <w:sz w:val="20"/>
          <w:szCs w:val="20"/>
        </w:rPr>
        <w:footnoteRef/>
      </w:r>
      <w:r w:rsidRPr="00812CC8">
        <w:rPr>
          <w:rFonts w:asciiTheme="minorHAnsi" w:hAnsiTheme="minorHAnsi" w:cstheme="minorHAnsi"/>
          <w:sz w:val="20"/>
          <w:szCs w:val="20"/>
        </w:rPr>
        <w:t xml:space="preserve"> </w:t>
      </w:r>
      <w:r w:rsidRPr="00812CC8">
        <w:rPr>
          <w:rFonts w:asciiTheme="minorHAnsi" w:hAnsiTheme="minorHAnsi" w:cstheme="minorHAnsi"/>
          <w:color w:val="000000"/>
          <w:sz w:val="20"/>
          <w:szCs w:val="20"/>
        </w:rPr>
        <w:t xml:space="preserve">„przesiedlenie” oznacza proces, w którym obywatele państw trzecich, na wniosek Wysokiego Komisarza Narodów Zjednoczonych ds. Uchodźców („UNHCR”) złożony w związku z potrzebą zapewnienia danej osobie ochrony międzynarodowej, są przekazywani z państwa trzeciego do państwa członkowskiego, w którym uzyskują zezwolenie na pobyt po nadaniu im jednego z następujących statusów: </w:t>
      </w:r>
    </w:p>
    <w:p w:rsidR="00830A2B" w:rsidRPr="00812CC8" w:rsidRDefault="00830A2B" w:rsidP="00DF7D45">
      <w:pPr>
        <w:pStyle w:val="CM4"/>
        <w:spacing w:before="60" w:after="60"/>
        <w:jc w:val="both"/>
        <w:rPr>
          <w:rFonts w:asciiTheme="minorHAnsi" w:hAnsiTheme="minorHAnsi" w:cstheme="minorHAnsi"/>
          <w:color w:val="000000"/>
          <w:sz w:val="20"/>
          <w:szCs w:val="20"/>
        </w:rPr>
      </w:pPr>
      <w:r w:rsidRPr="00812CC8">
        <w:rPr>
          <w:rFonts w:asciiTheme="minorHAnsi" w:hAnsiTheme="minorHAnsi" w:cstheme="minorHAnsi"/>
          <w:color w:val="000000"/>
          <w:sz w:val="20"/>
          <w:szCs w:val="20"/>
        </w:rPr>
        <w:t xml:space="preserve">(i) „statusu uchodźcy” w rozumieniu art. 2 lit. e) dyrektywy 2011/95/UE; </w:t>
      </w:r>
    </w:p>
    <w:p w:rsidR="00830A2B" w:rsidRPr="00812CC8" w:rsidRDefault="00830A2B" w:rsidP="00DF7D45">
      <w:pPr>
        <w:pStyle w:val="CM4"/>
        <w:spacing w:before="60" w:after="60"/>
        <w:jc w:val="both"/>
        <w:rPr>
          <w:rFonts w:asciiTheme="minorHAnsi" w:hAnsiTheme="minorHAnsi" w:cstheme="minorHAnsi"/>
          <w:color w:val="000000"/>
          <w:sz w:val="20"/>
          <w:szCs w:val="20"/>
        </w:rPr>
      </w:pPr>
      <w:r w:rsidRPr="00812CC8">
        <w:rPr>
          <w:rFonts w:asciiTheme="minorHAnsi" w:hAnsiTheme="minorHAnsi" w:cstheme="minorHAnsi"/>
          <w:color w:val="000000"/>
          <w:sz w:val="20"/>
          <w:szCs w:val="20"/>
        </w:rPr>
        <w:t xml:space="preserve">(ii) „statusu osoby potrzebującej ochrony uzupełniającej” w rozumieniu art. 2 lit. g) dyrektywy 2011/95/UE; lub </w:t>
      </w:r>
    </w:p>
    <w:p w:rsidR="00830A2B" w:rsidRPr="00812CC8" w:rsidRDefault="00830A2B" w:rsidP="00DF7D45">
      <w:pPr>
        <w:pStyle w:val="Tekstprzypisudolnego"/>
        <w:jc w:val="both"/>
        <w:rPr>
          <w:rFonts w:asciiTheme="minorHAnsi" w:hAnsiTheme="minorHAnsi" w:cstheme="minorHAnsi"/>
        </w:rPr>
      </w:pPr>
      <w:r w:rsidRPr="00812CC8">
        <w:rPr>
          <w:rFonts w:asciiTheme="minorHAnsi" w:hAnsiTheme="minorHAnsi" w:cstheme="minorHAnsi"/>
          <w:color w:val="000000"/>
        </w:rPr>
        <w:t xml:space="preserve">(iii) jakiegokolwiek innego statusu zapewniającego na mocy prawa krajowego i unijnego podobne prawa i korzyści co statusy, o których mowa w </w:t>
      </w:r>
      <w:proofErr w:type="spellStart"/>
      <w:r w:rsidRPr="00812CC8">
        <w:rPr>
          <w:rFonts w:asciiTheme="minorHAnsi" w:hAnsiTheme="minorHAnsi" w:cstheme="minorHAnsi"/>
          <w:color w:val="000000"/>
        </w:rPr>
        <w:t>ppkt</w:t>
      </w:r>
      <w:proofErr w:type="spellEnd"/>
      <w:r w:rsidRPr="00812CC8">
        <w:rPr>
          <w:rFonts w:asciiTheme="minorHAnsi" w:hAnsiTheme="minorHAnsi" w:cstheme="minorHAnsi"/>
          <w:color w:val="000000"/>
        </w:rPr>
        <w:t xml:space="preserve"> (i) oraz (ii);</w:t>
      </w:r>
    </w:p>
  </w:footnote>
  <w:footnote w:id="4">
    <w:p w:rsidR="00830A2B" w:rsidRDefault="00830A2B" w:rsidP="00DF7D45">
      <w:pPr>
        <w:pStyle w:val="CM1"/>
        <w:jc w:val="both"/>
      </w:pPr>
      <w:r w:rsidRPr="00812CC8">
        <w:rPr>
          <w:rStyle w:val="Odwoanieprzypisudolnego"/>
          <w:rFonts w:asciiTheme="minorHAnsi" w:hAnsiTheme="minorHAnsi" w:cstheme="minorHAnsi"/>
          <w:sz w:val="20"/>
          <w:szCs w:val="20"/>
        </w:rPr>
        <w:footnoteRef/>
      </w:r>
      <w:r w:rsidRPr="00812CC8">
        <w:rPr>
          <w:rFonts w:asciiTheme="minorHAnsi" w:hAnsiTheme="minorHAnsi" w:cstheme="minorHAnsi"/>
          <w:sz w:val="20"/>
          <w:szCs w:val="20"/>
        </w:rPr>
        <w:t xml:space="preserve"> </w:t>
      </w:r>
      <w:r w:rsidRPr="00812CC8">
        <w:rPr>
          <w:rFonts w:asciiTheme="minorHAnsi" w:hAnsiTheme="minorHAnsi" w:cstheme="minorHAnsi"/>
          <w:color w:val="000000"/>
          <w:sz w:val="20"/>
          <w:szCs w:val="20"/>
        </w:rPr>
        <w:t>„inne programy przyjmowania ze względów humanitarnych” oznaczają doraźne procesy, w ramach których państwo członkowskie przyjmuje pewną liczbę obywateli państw trzecich i zezwala im na czasowy pobyt na swoim terytorium w celu chronienia ich przed nagłymi kryzysami humanitarnymi spowodowanymi przez, przykładowo, zmiany w sytuacji politycznej lub konflikty</w:t>
      </w:r>
      <w:r>
        <w:rPr>
          <w:rFonts w:asciiTheme="minorHAnsi" w:hAnsiTheme="minorHAnsi" w:cstheme="minorHAnsi"/>
          <w:color w:val="000000"/>
          <w:sz w:val="20"/>
          <w:szCs w:val="20"/>
        </w:rPr>
        <w:t>.</w:t>
      </w:r>
    </w:p>
  </w:footnote>
  <w:footnote w:id="5">
    <w:p w:rsidR="00830A2B" w:rsidRPr="00F111AD" w:rsidRDefault="00830A2B" w:rsidP="00F50A98">
      <w:pPr>
        <w:pStyle w:val="Tekstprzypisudolnego"/>
        <w:jc w:val="both"/>
        <w:rPr>
          <w:rFonts w:asciiTheme="minorHAnsi" w:hAnsiTheme="minorHAnsi" w:cstheme="minorHAnsi"/>
        </w:rPr>
      </w:pPr>
      <w:r w:rsidRPr="00F111AD">
        <w:rPr>
          <w:rStyle w:val="Odwoanieprzypisudolnego"/>
          <w:rFonts w:asciiTheme="minorHAnsi" w:hAnsiTheme="minorHAnsi" w:cstheme="minorHAnsi"/>
        </w:rPr>
        <w:footnoteRef/>
      </w:r>
      <w:r w:rsidRPr="00F111AD">
        <w:rPr>
          <w:rFonts w:asciiTheme="minorHAnsi" w:hAnsiTheme="minorHAnsi" w:cstheme="minorHAnsi"/>
        </w:rPr>
        <w:t xml:space="preserve"> Dotyczy wszelkich form zaangażowania zawodowego, w szczególności w ramach stosunku pracy, stosunku cywilnoprawnego i prowadzenia jednoosobowej działalności gospodarczej.</w:t>
      </w:r>
    </w:p>
  </w:footnote>
  <w:footnote w:id="6">
    <w:p w:rsidR="00830A2B" w:rsidRDefault="00830A2B" w:rsidP="00F111AD">
      <w:pPr>
        <w:pStyle w:val="Tekstprzypisudolnego"/>
        <w:jc w:val="both"/>
      </w:pPr>
      <w:r w:rsidRPr="00F111AD">
        <w:rPr>
          <w:rStyle w:val="Odwoanieprzypisudolnego"/>
          <w:rFonts w:asciiTheme="minorHAnsi" w:hAnsiTheme="minorHAnsi" w:cstheme="minorHAnsi"/>
        </w:rPr>
        <w:footnoteRef/>
      </w:r>
      <w:r w:rsidRPr="00F111AD">
        <w:rPr>
          <w:rFonts w:asciiTheme="minorHAnsi" w:hAnsiTheme="minorHAnsi" w:cstheme="minorHAnsi"/>
        </w:rPr>
        <w:t xml:space="preserve"> Składki na pracownicze plany kapitałowe są kwalifikowalne również za okres sprzed wejścia w życie nowej wersji podręcznika</w:t>
      </w:r>
      <w:r>
        <w:rPr>
          <w:rFonts w:asciiTheme="minorHAnsi" w:hAnsiTheme="minorHAnsi" w:cstheme="minorHAnsi"/>
        </w:rPr>
        <w:t xml:space="preserve"> (przy zachowaniu pozostałych zasad ujętych w podręczniku dla </w:t>
      </w:r>
      <w:proofErr w:type="spellStart"/>
      <w:r>
        <w:rPr>
          <w:rFonts w:asciiTheme="minorHAnsi" w:hAnsiTheme="minorHAnsi" w:cstheme="minorHAnsi"/>
        </w:rPr>
        <w:t>Benenficjenta</w:t>
      </w:r>
      <w:proofErr w:type="spellEnd"/>
      <w:r>
        <w:rPr>
          <w:rFonts w:asciiTheme="minorHAnsi" w:hAnsiTheme="minorHAnsi" w:cstheme="minorHAnsi"/>
        </w:rPr>
        <w:t>)</w:t>
      </w:r>
      <w:r w:rsidRPr="00F111AD">
        <w:rPr>
          <w:rFonts w:asciiTheme="minorHAnsi" w:hAnsiTheme="minorHAnsi" w:cstheme="minorHAnsi"/>
        </w:rPr>
        <w:t>.</w:t>
      </w:r>
    </w:p>
  </w:footnote>
  <w:footnote w:id="7">
    <w:p w:rsidR="00830A2B" w:rsidRPr="00F44182" w:rsidRDefault="00830A2B" w:rsidP="00F44182">
      <w:pPr>
        <w:pStyle w:val="Tekstprzypisudolnego"/>
        <w:jc w:val="both"/>
        <w:rPr>
          <w:rFonts w:asciiTheme="minorHAnsi" w:hAnsiTheme="minorHAnsi"/>
        </w:rPr>
      </w:pPr>
      <w:r w:rsidRPr="00056374">
        <w:rPr>
          <w:rStyle w:val="Odwoanieprzypisudolnego"/>
          <w:rFonts w:asciiTheme="minorHAnsi" w:hAnsiTheme="minorHAnsi" w:cstheme="minorHAnsi"/>
        </w:rPr>
        <w:footnoteRef/>
      </w:r>
      <w:r w:rsidRPr="00056374">
        <w:rPr>
          <w:rFonts w:asciiTheme="minorHAnsi" w:hAnsiTheme="minorHAnsi" w:cstheme="minorHAnsi"/>
        </w:rPr>
        <w:t xml:space="preserve"> Przez „zakres dodatkowych obowiązków” należy rozumieć zarówno nowe obowiązki służbowe, nie wynikające z </w:t>
      </w:r>
      <w:proofErr w:type="spellStart"/>
      <w:r w:rsidRPr="00056374">
        <w:rPr>
          <w:rFonts w:asciiTheme="minorHAnsi" w:hAnsiTheme="minorHAnsi" w:cstheme="minorHAnsi"/>
        </w:rPr>
        <w:t>dotyczasowego</w:t>
      </w:r>
      <w:proofErr w:type="spellEnd"/>
      <w:r w:rsidRPr="00056374">
        <w:rPr>
          <w:rFonts w:asciiTheme="minorHAnsi" w:hAnsiTheme="minorHAnsi" w:cstheme="minorHAnsi"/>
        </w:rPr>
        <w:t xml:space="preserve"> zakresu zadań, jak i zwiększenie zaangażowania w ramach dotychczasowych obowią</w:t>
      </w:r>
      <w:r w:rsidRPr="0071779A">
        <w:rPr>
          <w:rFonts w:asciiTheme="minorHAnsi" w:hAnsiTheme="minorHAnsi" w:cstheme="minorHAnsi"/>
        </w:rPr>
        <w:t>zków służbowych pracownika.</w:t>
      </w:r>
    </w:p>
  </w:footnote>
  <w:footnote w:id="8">
    <w:p w:rsidR="00830A2B" w:rsidRDefault="00830A2B">
      <w:pPr>
        <w:pStyle w:val="Tekstprzypisudolnego"/>
      </w:pPr>
      <w:r>
        <w:rPr>
          <w:rStyle w:val="Odwoanieprzypisudolnego"/>
        </w:rPr>
        <w:footnoteRef/>
      </w:r>
      <w:r>
        <w:t xml:space="preserve"> </w:t>
      </w:r>
      <w:r w:rsidRPr="00056374">
        <w:rPr>
          <w:rFonts w:asciiTheme="minorHAnsi" w:hAnsiTheme="minorHAnsi" w:cstheme="minorHAnsi"/>
        </w:rPr>
        <w:t xml:space="preserve">Czyli wynagrodzenia – zgodnie z regulaminem </w:t>
      </w:r>
      <w:proofErr w:type="spellStart"/>
      <w:r w:rsidRPr="00056374">
        <w:rPr>
          <w:rFonts w:asciiTheme="minorHAnsi" w:hAnsiTheme="minorHAnsi" w:cstheme="minorHAnsi"/>
        </w:rPr>
        <w:t>wynagrodzej</w:t>
      </w:r>
      <w:proofErr w:type="spellEnd"/>
      <w:r w:rsidRPr="00056374">
        <w:rPr>
          <w:rFonts w:asciiTheme="minorHAnsi" w:hAnsiTheme="minorHAnsi" w:cstheme="minorHAnsi"/>
        </w:rPr>
        <w:t xml:space="preserve"> danej instytucji, np. „wynagrodzenie zasadnicze”.</w:t>
      </w:r>
    </w:p>
  </w:footnote>
  <w:footnote w:id="9">
    <w:p w:rsidR="00830A2B" w:rsidRDefault="00830A2B" w:rsidP="00F111AD">
      <w:pPr>
        <w:pStyle w:val="Tekstprzypisudolnego"/>
        <w:jc w:val="both"/>
      </w:pPr>
      <w:r>
        <w:rPr>
          <w:rStyle w:val="Odwoanieprzypisudolnego"/>
        </w:rPr>
        <w:footnoteRef/>
      </w:r>
      <w:r>
        <w:t xml:space="preserve"> </w:t>
      </w:r>
      <w:r w:rsidRPr="00A5171D">
        <w:rPr>
          <w:rFonts w:asciiTheme="minorHAnsi" w:hAnsiTheme="minorHAnsi" w:cstheme="minorHAnsi"/>
        </w:rPr>
        <w:t>Należy pamiętać o przestrzeganiu przepisów prawa powszechnie obowiązującego w zakresie minimalnej stawki wynagrodzenia.</w:t>
      </w:r>
    </w:p>
  </w:footnote>
  <w:footnote w:id="10">
    <w:p w:rsidR="00830A2B" w:rsidRDefault="00830A2B">
      <w:pPr>
        <w:pStyle w:val="Tekstprzypisudolnego"/>
      </w:pPr>
      <w:r>
        <w:rPr>
          <w:rStyle w:val="Odwoanieprzypisudolnego"/>
        </w:rPr>
        <w:t>10</w:t>
      </w:r>
      <w:r>
        <w:t xml:space="preserve"> </w:t>
      </w:r>
      <w:r w:rsidRPr="00622D9C">
        <w:rPr>
          <w:rFonts w:asciiTheme="minorHAnsi" w:hAnsiTheme="minorHAnsi" w:cstheme="minorHAnsi"/>
        </w:rPr>
        <w:t>W przypadku podmiotów (wykonawców) będących podatnikami podatku od towarów i usług, należy przyjąć kwotę bez tego podatku, a więc netto, natomiast w przypadku podmiotów (wykonawców) nie będących podatnikami podatku od towarów i usług jako netto należy rozumieć kwotę wraz ze wszystkimi innymi podatkami niż podatek od towarów i usług oraz ew. innymi obciążeniami np. składkami ZUS a więc brutto.</w:t>
      </w:r>
    </w:p>
  </w:footnote>
  <w:footnote w:id="11">
    <w:p w:rsidR="00830A2B" w:rsidRPr="00F111AD" w:rsidRDefault="00830A2B" w:rsidP="000E6D4A">
      <w:pPr>
        <w:pStyle w:val="Tekstprzypisudolnego"/>
        <w:jc w:val="both"/>
        <w:rPr>
          <w:rFonts w:asciiTheme="minorHAnsi" w:hAnsiTheme="minorHAnsi" w:cstheme="minorHAnsi"/>
        </w:rPr>
      </w:pPr>
      <w:r w:rsidRPr="00F111AD">
        <w:rPr>
          <w:rFonts w:asciiTheme="minorHAnsi" w:hAnsiTheme="minorHAnsi" w:cstheme="minorHAnsi"/>
          <w:sz w:val="18"/>
          <w:szCs w:val="18"/>
          <w:vertAlign w:val="superscript"/>
        </w:rPr>
        <w:t>11</w:t>
      </w:r>
      <w:r w:rsidRPr="00F111AD">
        <w:rPr>
          <w:rFonts w:asciiTheme="minorHAnsi" w:hAnsiTheme="minorHAnsi" w:cstheme="minorHAnsi"/>
          <w:sz w:val="18"/>
          <w:szCs w:val="18"/>
        </w:rPr>
        <w:t xml:space="preserve"> Do przeliczenia wartości zamówienia z PLN na EUR należy użyć kursu wskazanego w obowiązującym rozporządzeniu Prezesa Rady Ministrów w sprawie średniego kursu złotego w stosunku do euro stanowiącego podstawę przeliczania wartości zamówień publicznych. Aktualny kurs można znaleźć na stronie Urzędu Zamówień Publicznych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olor w:val="auto"/>
      </w:rPr>
    </w:lvl>
  </w:abstractNum>
  <w:abstractNum w:abstractNumId="1" w15:restartNumberingAfterBreak="0">
    <w:nsid w:val="00000003"/>
    <w:multiLevelType w:val="singleLevel"/>
    <w:tmpl w:val="00000003"/>
    <w:name w:val="WW8Num3"/>
    <w:lvl w:ilvl="0">
      <w:start w:val="1"/>
      <w:numFmt w:val="decimal"/>
      <w:lvlText w:val="%1."/>
      <w:lvlJc w:val="left"/>
      <w:pPr>
        <w:tabs>
          <w:tab w:val="num" w:pos="1069"/>
        </w:tabs>
        <w:ind w:left="1069" w:hanging="360"/>
      </w:pPr>
      <w:rPr>
        <w:rFonts w:cs="Times New Roman"/>
      </w:rPr>
    </w:lvl>
  </w:abstractNum>
  <w:abstractNum w:abstractNumId="2" w15:restartNumberingAfterBreak="0">
    <w:nsid w:val="00000004"/>
    <w:multiLevelType w:val="singleLevel"/>
    <w:tmpl w:val="00000004"/>
    <w:name w:val="WW8Num4"/>
    <w:lvl w:ilvl="0">
      <w:start w:val="1"/>
      <w:numFmt w:val="lowerLetter"/>
      <w:lvlText w:val="%1."/>
      <w:lvlJc w:val="left"/>
      <w:pPr>
        <w:tabs>
          <w:tab w:val="num" w:pos="1065"/>
        </w:tabs>
        <w:ind w:left="1065" w:hanging="360"/>
      </w:pPr>
      <w:rPr>
        <w:rFonts w:cs="Times New Roman"/>
      </w:rPr>
    </w:lvl>
  </w:abstractNum>
  <w:abstractNum w:abstractNumId="3" w15:restartNumberingAfterBreak="0">
    <w:nsid w:val="00000005"/>
    <w:multiLevelType w:val="singleLevel"/>
    <w:tmpl w:val="00000005"/>
    <w:lvl w:ilvl="0">
      <w:start w:val="1"/>
      <w:numFmt w:val="decimal"/>
      <w:lvlText w:val="%1."/>
      <w:lvlJc w:val="left"/>
      <w:pPr>
        <w:tabs>
          <w:tab w:val="num" w:pos="644"/>
        </w:tabs>
        <w:ind w:left="644" w:hanging="360"/>
      </w:pPr>
      <w:rPr>
        <w:rFonts w:cs="Times New Roman"/>
        <w:sz w:val="24"/>
      </w:rPr>
    </w:lvl>
  </w:abstractNum>
  <w:abstractNum w:abstractNumId="4" w15:restartNumberingAfterBreak="0">
    <w:nsid w:val="00000007"/>
    <w:multiLevelType w:val="singleLevel"/>
    <w:tmpl w:val="00000007"/>
    <w:name w:val="WW8Num7"/>
    <w:lvl w:ilvl="0">
      <w:start w:val="1"/>
      <w:numFmt w:val="lowerLetter"/>
      <w:lvlText w:val="(%1)"/>
      <w:lvlJc w:val="left"/>
      <w:pPr>
        <w:tabs>
          <w:tab w:val="num" w:pos="1770"/>
        </w:tabs>
        <w:ind w:left="1770" w:hanging="360"/>
      </w:pPr>
      <w:rPr>
        <w:rFonts w:cs="Times New Roman"/>
      </w:rPr>
    </w:lvl>
  </w:abstractNum>
  <w:abstractNum w:abstractNumId="5" w15:restartNumberingAfterBreak="0">
    <w:nsid w:val="00000009"/>
    <w:multiLevelType w:val="singleLevel"/>
    <w:tmpl w:val="00000009"/>
    <w:name w:val="WW8Num9"/>
    <w:lvl w:ilvl="0">
      <w:start w:val="1"/>
      <w:numFmt w:val="bullet"/>
      <w:lvlText w:val=""/>
      <w:lvlJc w:val="left"/>
      <w:pPr>
        <w:tabs>
          <w:tab w:val="num" w:pos="778"/>
        </w:tabs>
        <w:ind w:left="778" w:hanging="360"/>
      </w:pPr>
      <w:rPr>
        <w:rFonts w:ascii="Wingdings" w:hAnsi="Wingdings"/>
      </w:rPr>
    </w:lvl>
  </w:abstractNum>
  <w:abstractNum w:abstractNumId="6"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Times New Roman" w:hAnsi="Times New Roman"/>
      </w:rPr>
    </w:lvl>
  </w:abstractNum>
  <w:abstractNum w:abstractNumId="7" w15:restartNumberingAfterBreak="0">
    <w:nsid w:val="042A01D1"/>
    <w:multiLevelType w:val="hybridMultilevel"/>
    <w:tmpl w:val="B106A23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19C96F3C"/>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D126E9E"/>
    <w:multiLevelType w:val="hybridMultilevel"/>
    <w:tmpl w:val="57023880"/>
    <w:lvl w:ilvl="0" w:tplc="DB968BC0">
      <w:start w:val="1"/>
      <w:numFmt w:val="lowerLetter"/>
      <w:lvlText w:val="%1)"/>
      <w:lvlJc w:val="left"/>
      <w:pPr>
        <w:tabs>
          <w:tab w:val="num" w:pos="644"/>
        </w:tabs>
        <w:ind w:left="644"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504802"/>
    <w:multiLevelType w:val="multilevel"/>
    <w:tmpl w:val="817CDB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4FF0423"/>
    <w:multiLevelType w:val="hybridMultilevel"/>
    <w:tmpl w:val="0D7488D8"/>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55D16D3"/>
    <w:multiLevelType w:val="hybridMultilevel"/>
    <w:tmpl w:val="AE86BD7C"/>
    <w:lvl w:ilvl="0" w:tplc="28EAEFB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6C57F48"/>
    <w:multiLevelType w:val="hybridMultilevel"/>
    <w:tmpl w:val="5E36B820"/>
    <w:lvl w:ilvl="0" w:tplc="EB140BC8">
      <w:start w:val="5"/>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6F671C6"/>
    <w:multiLevelType w:val="hybridMultilevel"/>
    <w:tmpl w:val="EDB2562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CF74AAE"/>
    <w:multiLevelType w:val="hybridMultilevel"/>
    <w:tmpl w:val="394C8E7A"/>
    <w:lvl w:ilvl="0" w:tplc="ED78C154">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7" w15:restartNumberingAfterBreak="0">
    <w:nsid w:val="2EBB0A54"/>
    <w:multiLevelType w:val="hybridMultilevel"/>
    <w:tmpl w:val="D8024052"/>
    <w:lvl w:ilvl="0" w:tplc="7D246D10">
      <w:start w:val="7"/>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0AC603C"/>
    <w:multiLevelType w:val="multilevel"/>
    <w:tmpl w:val="4B103688"/>
    <w:lvl w:ilvl="0">
      <w:start w:val="1"/>
      <w:numFmt w:val="decimal"/>
      <w:lvlText w:val="%1."/>
      <w:lvlJc w:val="left"/>
      <w:pPr>
        <w:ind w:left="720" w:hanging="360"/>
      </w:pPr>
      <w:rPr>
        <w:rFonts w:hint="default"/>
      </w:rPr>
    </w:lvl>
    <w:lvl w:ilvl="1">
      <w:start w:val="2"/>
      <w:numFmt w:val="decimal"/>
      <w:isLgl/>
      <w:lvlText w:val="%1.%2"/>
      <w:lvlJc w:val="left"/>
      <w:pPr>
        <w:ind w:left="1125" w:hanging="765"/>
      </w:pPr>
      <w:rPr>
        <w:rFonts w:hint="default"/>
      </w:rPr>
    </w:lvl>
    <w:lvl w:ilvl="2">
      <w:start w:val="15"/>
      <w:numFmt w:val="decimal"/>
      <w:isLgl/>
      <w:lvlText w:val="%1.%2.%3"/>
      <w:lvlJc w:val="left"/>
      <w:pPr>
        <w:ind w:left="1125" w:hanging="765"/>
      </w:pPr>
      <w:rPr>
        <w:rFonts w:hint="default"/>
      </w:rPr>
    </w:lvl>
    <w:lvl w:ilvl="3">
      <w:start w:val="1"/>
      <w:numFmt w:val="decimal"/>
      <w:isLgl/>
      <w:lvlText w:val="%1.%2.%3.%4"/>
      <w:lvlJc w:val="left"/>
      <w:pPr>
        <w:ind w:left="1125" w:hanging="765"/>
      </w:pPr>
      <w:rPr>
        <w:rFonts w:hint="default"/>
      </w:rPr>
    </w:lvl>
    <w:lvl w:ilvl="4">
      <w:start w:val="1"/>
      <w:numFmt w:val="decimal"/>
      <w:isLgl/>
      <w:lvlText w:val="%1.%2.%3.%4.%5"/>
      <w:lvlJc w:val="left"/>
      <w:pPr>
        <w:ind w:left="1125" w:hanging="765"/>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0D5150E"/>
    <w:multiLevelType w:val="hybridMultilevel"/>
    <w:tmpl w:val="25EC4D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14A30F4"/>
    <w:multiLevelType w:val="multilevel"/>
    <w:tmpl w:val="BB36A4DE"/>
    <w:lvl w:ilvl="0">
      <w:start w:val="8"/>
      <w:numFmt w:val="decimal"/>
      <w:lvlText w:val="%1."/>
      <w:lvlJc w:val="left"/>
      <w:pPr>
        <w:ind w:left="720" w:hanging="360"/>
      </w:pPr>
      <w:rPr>
        <w:rFonts w:hint="default"/>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317225B6"/>
    <w:multiLevelType w:val="hybridMultilevel"/>
    <w:tmpl w:val="D6F060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2F949CB"/>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3B56A40"/>
    <w:multiLevelType w:val="hybridMultilevel"/>
    <w:tmpl w:val="D102C322"/>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37F44131"/>
    <w:multiLevelType w:val="hybridMultilevel"/>
    <w:tmpl w:val="8D7423B8"/>
    <w:lvl w:ilvl="0" w:tplc="CA72F8A4">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BE345E7"/>
    <w:multiLevelType w:val="hybridMultilevel"/>
    <w:tmpl w:val="C0FC16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C721C3B"/>
    <w:multiLevelType w:val="multilevel"/>
    <w:tmpl w:val="E9B096F2"/>
    <w:lvl w:ilvl="0">
      <w:start w:val="1"/>
      <w:numFmt w:val="decimal"/>
      <w:lvlText w:val="%1."/>
      <w:lvlJc w:val="left"/>
      <w:pPr>
        <w:ind w:left="720" w:hanging="360"/>
      </w:pPr>
      <w:rPr>
        <w:rFonts w:ascii="Verdana" w:eastAsia="Times New Roman" w:hAnsi="Verdana" w:cs="Times New Roman"/>
      </w:rPr>
    </w:lvl>
    <w:lvl w:ilvl="1">
      <w:start w:val="2"/>
      <w:numFmt w:val="decimal"/>
      <w:isLgl/>
      <w:lvlText w:val="%1.%2"/>
      <w:lvlJc w:val="left"/>
      <w:pPr>
        <w:ind w:left="1080" w:hanging="72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3E406DA0"/>
    <w:multiLevelType w:val="hybridMultilevel"/>
    <w:tmpl w:val="CEA2C166"/>
    <w:lvl w:ilvl="0" w:tplc="B9405D2A">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FD91C42"/>
    <w:multiLevelType w:val="hybridMultilevel"/>
    <w:tmpl w:val="9FC48D0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7037870"/>
    <w:multiLevelType w:val="hybridMultilevel"/>
    <w:tmpl w:val="FBEE73DC"/>
    <w:lvl w:ilvl="0" w:tplc="2FF419B4">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78C0648"/>
    <w:multiLevelType w:val="hybridMultilevel"/>
    <w:tmpl w:val="9BC07DC2"/>
    <w:lvl w:ilvl="0" w:tplc="F698D60A">
      <w:start w:val="1"/>
      <w:numFmt w:val="lowerLetter"/>
      <w:lvlText w:val="%1)"/>
      <w:lvlJc w:val="left"/>
      <w:pPr>
        <w:tabs>
          <w:tab w:val="num" w:pos="720"/>
        </w:tabs>
        <w:ind w:left="720" w:hanging="360"/>
      </w:pPr>
      <w:rPr>
        <w:rFonts w:ascii="Verdana" w:eastAsia="Times New Roman" w:hAnsi="Verdana"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85E0D59"/>
    <w:multiLevelType w:val="hybridMultilevel"/>
    <w:tmpl w:val="12C8DD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C633E73"/>
    <w:multiLevelType w:val="hybridMultilevel"/>
    <w:tmpl w:val="3DA08AEA"/>
    <w:lvl w:ilvl="0" w:tplc="C5642560">
      <w:start w:val="1"/>
      <w:numFmt w:val="upperLetter"/>
      <w:lvlText w:val="%1."/>
      <w:lvlJc w:val="left"/>
      <w:pPr>
        <w:ind w:left="810" w:hanging="45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15:restartNumberingAfterBreak="0">
    <w:nsid w:val="4DAC033F"/>
    <w:multiLevelType w:val="multilevel"/>
    <w:tmpl w:val="6D223DF4"/>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upperLetter"/>
      <w:lvlText w:val="%3)"/>
      <w:lvlJc w:val="left"/>
      <w:pPr>
        <w:ind w:left="2160" w:hanging="360"/>
      </w:pPr>
      <w:rPr>
        <w:rFonts w:hint="default"/>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4" w15:restartNumberingAfterBreak="0">
    <w:nsid w:val="509C3B93"/>
    <w:multiLevelType w:val="hybridMultilevel"/>
    <w:tmpl w:val="B3F405B2"/>
    <w:lvl w:ilvl="0" w:tplc="576AD46A">
      <w:start w:val="1"/>
      <w:numFmt w:val="lowerLetter"/>
      <w:lvlText w:val="%1)"/>
      <w:lvlJc w:val="left"/>
      <w:pPr>
        <w:ind w:left="1440" w:hanging="360"/>
      </w:pPr>
      <w:rPr>
        <w:rFonts w:hint="default"/>
        <w:sz w:val="24"/>
      </w:rPr>
    </w:lvl>
    <w:lvl w:ilvl="1" w:tplc="576AD46A">
      <w:start w:val="1"/>
      <w:numFmt w:val="lowerLetter"/>
      <w:lvlText w:val="%2)"/>
      <w:lvlJc w:val="left"/>
      <w:pPr>
        <w:ind w:left="2160" w:hanging="360"/>
      </w:pPr>
      <w:rPr>
        <w:rFonts w:hint="default"/>
        <w:sz w:val="24"/>
      </w:rPr>
    </w:lvl>
    <w:lvl w:ilvl="2" w:tplc="0415001B">
      <w:start w:val="1"/>
      <w:numFmt w:val="lowerRoman"/>
      <w:lvlText w:val="%3."/>
      <w:lvlJc w:val="right"/>
      <w:pPr>
        <w:ind w:left="2880" w:hanging="180"/>
      </w:pPr>
    </w:lvl>
    <w:lvl w:ilvl="3" w:tplc="3FA63086">
      <w:start w:val="1"/>
      <w:numFmt w:val="decimal"/>
      <w:lvlText w:val="%4."/>
      <w:lvlJc w:val="left"/>
      <w:pPr>
        <w:ind w:left="3600" w:hanging="360"/>
      </w:pPr>
      <w:rPr>
        <w:rFonts w:hint="default"/>
      </w:rPr>
    </w:lvl>
    <w:lvl w:ilvl="4" w:tplc="C152F19C">
      <w:start w:val="1"/>
      <w:numFmt w:val="upperLetter"/>
      <w:lvlText w:val="%5."/>
      <w:lvlJc w:val="left"/>
      <w:pPr>
        <w:ind w:left="4320" w:hanging="360"/>
      </w:pPr>
      <w:rPr>
        <w:rFonts w:hint="default"/>
      </w:r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5" w15:restartNumberingAfterBreak="0">
    <w:nsid w:val="50C13720"/>
    <w:multiLevelType w:val="hybridMultilevel"/>
    <w:tmpl w:val="F7307728"/>
    <w:lvl w:ilvl="0" w:tplc="CF32658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1766CD9"/>
    <w:multiLevelType w:val="hybridMultilevel"/>
    <w:tmpl w:val="24F63B8E"/>
    <w:lvl w:ilvl="0" w:tplc="2D84AD02">
      <w:start w:val="1"/>
      <w:numFmt w:val="lowerLetter"/>
      <w:lvlText w:val="%1)"/>
      <w:lvlJc w:val="left"/>
      <w:pPr>
        <w:tabs>
          <w:tab w:val="num" w:pos="720"/>
        </w:tabs>
        <w:ind w:left="720" w:hanging="360"/>
      </w:pPr>
      <w:rPr>
        <w:rFonts w:ascii="Century Gothic" w:eastAsia="Times New Roman" w:hAnsi="Century Gothic"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1AF6E11"/>
    <w:multiLevelType w:val="hybridMultilevel"/>
    <w:tmpl w:val="7F94DF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2A72A07"/>
    <w:multiLevelType w:val="multilevel"/>
    <w:tmpl w:val="0000001D"/>
    <w:lvl w:ilvl="0">
      <w:start w:val="1"/>
      <w:numFmt w:val="decimal"/>
      <w:lvlText w:val="%1."/>
      <w:lvlJc w:val="left"/>
      <w:pPr>
        <w:tabs>
          <w:tab w:val="num" w:pos="540"/>
        </w:tabs>
        <w:ind w:left="540" w:hanging="360"/>
      </w:pPr>
      <w:rPr>
        <w:rFonts w:cs="Times New Roman"/>
      </w:rPr>
    </w:lvl>
    <w:lvl w:ilvl="1">
      <w:start w:val="1"/>
      <w:numFmt w:val="decimal"/>
      <w:lvlText w:val="%2)"/>
      <w:lvlJc w:val="left"/>
      <w:pPr>
        <w:tabs>
          <w:tab w:val="num" w:pos="1927"/>
        </w:tabs>
        <w:ind w:left="1927" w:hanging="705"/>
      </w:pPr>
      <w:rPr>
        <w:rFonts w:cs="Times New Roman"/>
      </w:rPr>
    </w:lvl>
    <w:lvl w:ilvl="2">
      <w:start w:val="1"/>
      <w:numFmt w:val="lowerRoman"/>
      <w:lvlText w:val="%3."/>
      <w:lvlJc w:val="left"/>
      <w:pPr>
        <w:tabs>
          <w:tab w:val="num" w:pos="2302"/>
        </w:tabs>
        <w:ind w:left="2302" w:hanging="180"/>
      </w:pPr>
      <w:rPr>
        <w:rFonts w:cs="Times New Roman"/>
      </w:rPr>
    </w:lvl>
    <w:lvl w:ilvl="3">
      <w:start w:val="1"/>
      <w:numFmt w:val="decimal"/>
      <w:lvlText w:val="%4."/>
      <w:lvlJc w:val="left"/>
      <w:pPr>
        <w:tabs>
          <w:tab w:val="num" w:pos="3022"/>
        </w:tabs>
        <w:ind w:left="3022" w:hanging="360"/>
      </w:pPr>
      <w:rPr>
        <w:rFonts w:cs="Times New Roman"/>
      </w:rPr>
    </w:lvl>
    <w:lvl w:ilvl="4">
      <w:start w:val="1"/>
      <w:numFmt w:val="lowerLetter"/>
      <w:lvlText w:val="%5."/>
      <w:lvlJc w:val="left"/>
      <w:pPr>
        <w:tabs>
          <w:tab w:val="num" w:pos="3742"/>
        </w:tabs>
        <w:ind w:left="3742" w:hanging="360"/>
      </w:pPr>
      <w:rPr>
        <w:rFonts w:cs="Times New Roman"/>
      </w:rPr>
    </w:lvl>
    <w:lvl w:ilvl="5">
      <w:start w:val="1"/>
      <w:numFmt w:val="lowerRoman"/>
      <w:lvlText w:val="%6."/>
      <w:lvlJc w:val="left"/>
      <w:pPr>
        <w:tabs>
          <w:tab w:val="num" w:pos="4462"/>
        </w:tabs>
        <w:ind w:left="4462" w:hanging="180"/>
      </w:pPr>
      <w:rPr>
        <w:rFonts w:cs="Times New Roman"/>
      </w:rPr>
    </w:lvl>
    <w:lvl w:ilvl="6">
      <w:start w:val="1"/>
      <w:numFmt w:val="decimal"/>
      <w:lvlText w:val="%7."/>
      <w:lvlJc w:val="left"/>
      <w:pPr>
        <w:tabs>
          <w:tab w:val="num" w:pos="5182"/>
        </w:tabs>
        <w:ind w:left="5182" w:hanging="360"/>
      </w:pPr>
      <w:rPr>
        <w:rFonts w:cs="Times New Roman"/>
      </w:rPr>
    </w:lvl>
    <w:lvl w:ilvl="7">
      <w:start w:val="1"/>
      <w:numFmt w:val="lowerLetter"/>
      <w:lvlText w:val="%8."/>
      <w:lvlJc w:val="left"/>
      <w:pPr>
        <w:tabs>
          <w:tab w:val="num" w:pos="5902"/>
        </w:tabs>
        <w:ind w:left="5902" w:hanging="360"/>
      </w:pPr>
      <w:rPr>
        <w:rFonts w:cs="Times New Roman"/>
      </w:rPr>
    </w:lvl>
    <w:lvl w:ilvl="8">
      <w:start w:val="1"/>
      <w:numFmt w:val="lowerRoman"/>
      <w:lvlText w:val="%9."/>
      <w:lvlJc w:val="left"/>
      <w:pPr>
        <w:tabs>
          <w:tab w:val="num" w:pos="6622"/>
        </w:tabs>
        <w:ind w:left="6622" w:hanging="180"/>
      </w:pPr>
      <w:rPr>
        <w:rFonts w:cs="Times New Roman"/>
      </w:rPr>
    </w:lvl>
  </w:abstractNum>
  <w:abstractNum w:abstractNumId="39" w15:restartNumberingAfterBreak="0">
    <w:nsid w:val="5577043A"/>
    <w:multiLevelType w:val="hybridMultilevel"/>
    <w:tmpl w:val="73C604EA"/>
    <w:lvl w:ilvl="0" w:tplc="55DC32D0">
      <w:start w:val="1"/>
      <w:numFmt w:val="bullet"/>
      <w:lvlText w:val=""/>
      <w:lvlJc w:val="left"/>
      <w:pPr>
        <w:tabs>
          <w:tab w:val="num" w:pos="720"/>
        </w:tabs>
        <w:ind w:left="720" w:hanging="360"/>
      </w:pPr>
      <w:rPr>
        <w:rFonts w:ascii="Wingdings" w:hAnsi="Wingdings" w:hint="default"/>
      </w:rPr>
    </w:lvl>
    <w:lvl w:ilvl="1" w:tplc="576AD46A">
      <w:start w:val="1"/>
      <w:numFmt w:val="lowerLetter"/>
      <w:lvlText w:val="%2)"/>
      <w:lvlJc w:val="left"/>
      <w:pPr>
        <w:tabs>
          <w:tab w:val="num" w:pos="1440"/>
        </w:tabs>
        <w:ind w:left="1440" w:hanging="360"/>
      </w:pPr>
      <w:rPr>
        <w:rFonts w:hint="default"/>
        <w:sz w:val="24"/>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AC86F8F"/>
    <w:multiLevelType w:val="multilevel"/>
    <w:tmpl w:val="100298B2"/>
    <w:lvl w:ilvl="0">
      <w:start w:val="1"/>
      <w:numFmt w:val="decimal"/>
      <w:lvlText w:val="%1."/>
      <w:lvlJc w:val="left"/>
      <w:pPr>
        <w:ind w:left="720" w:hanging="360"/>
      </w:pPr>
      <w:rPr>
        <w:rFonts w:hint="default"/>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5DE0173A"/>
    <w:multiLevelType w:val="hybridMultilevel"/>
    <w:tmpl w:val="D248AE74"/>
    <w:lvl w:ilvl="0" w:tplc="4A6C9C90">
      <w:start w:val="1"/>
      <w:numFmt w:val="decimal"/>
      <w:pStyle w:val="pytania"/>
      <w:lvlText w:val="%1."/>
      <w:lvlJc w:val="left"/>
      <w:pPr>
        <w:tabs>
          <w:tab w:val="num" w:pos="360"/>
        </w:tabs>
        <w:ind w:left="113" w:hanging="113"/>
      </w:pPr>
      <w:rPr>
        <w:rFonts w:hint="default"/>
      </w:rPr>
    </w:lvl>
    <w:lvl w:ilvl="1" w:tplc="6014763E">
      <w:start w:val="5"/>
      <w:numFmt w:val="bullet"/>
      <w:lvlText w:val=""/>
      <w:lvlJc w:val="left"/>
      <w:pPr>
        <w:tabs>
          <w:tab w:val="num" w:pos="5850"/>
        </w:tabs>
        <w:ind w:left="5850" w:hanging="4770"/>
      </w:pPr>
      <w:rPr>
        <w:rFonts w:ascii="Wingdings" w:eastAsia="Arial Unicode MS" w:hAnsi="Wingdings" w:cs="Times New Roman" w:hint="default"/>
      </w:rPr>
    </w:lvl>
    <w:lvl w:ilvl="2" w:tplc="0415001B">
      <w:start w:val="1"/>
      <w:numFmt w:val="lowerRoman"/>
      <w:lvlText w:val="%3."/>
      <w:lvlJc w:val="right"/>
      <w:pPr>
        <w:tabs>
          <w:tab w:val="num" w:pos="2160"/>
        </w:tabs>
        <w:ind w:left="2160" w:hanging="180"/>
      </w:pPr>
    </w:lvl>
    <w:lvl w:ilvl="3" w:tplc="28EAEFB2">
      <w:start w:val="1"/>
      <w:numFmt w:val="lowerLetter"/>
      <w:lvlText w:val="%4)"/>
      <w:lvlJc w:val="left"/>
      <w:pPr>
        <w:tabs>
          <w:tab w:val="num" w:pos="2880"/>
        </w:tabs>
        <w:ind w:left="2880" w:hanging="360"/>
      </w:pPr>
      <w:rPr>
        <w:rFonts w:hint="default"/>
      </w:rPr>
    </w:lvl>
    <w:lvl w:ilvl="4" w:tplc="291A3E38">
      <w:start w:val="1"/>
      <w:numFmt w:val="lowerLetter"/>
      <w:lvlText w:val="%5."/>
      <w:lvlJc w:val="left"/>
      <w:pPr>
        <w:tabs>
          <w:tab w:val="num" w:pos="3600"/>
        </w:tabs>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15:restartNumberingAfterBreak="0">
    <w:nsid w:val="62621AF9"/>
    <w:multiLevelType w:val="hybridMultilevel"/>
    <w:tmpl w:val="2E0CFE66"/>
    <w:lvl w:ilvl="0" w:tplc="F4F4D348">
      <w:start w:val="1"/>
      <w:numFmt w:val="lowerLetter"/>
      <w:lvlText w:val="%1)"/>
      <w:lvlJc w:val="left"/>
      <w:pPr>
        <w:ind w:left="1084" w:hanging="375"/>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3" w15:restartNumberingAfterBreak="0">
    <w:nsid w:val="64585887"/>
    <w:multiLevelType w:val="hybridMultilevel"/>
    <w:tmpl w:val="B922EBF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59E20EF"/>
    <w:multiLevelType w:val="hybridMultilevel"/>
    <w:tmpl w:val="4D38ED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87A4FDA"/>
    <w:multiLevelType w:val="multilevel"/>
    <w:tmpl w:val="EE6EB7D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6E307F29"/>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F833430"/>
    <w:multiLevelType w:val="hybridMultilevel"/>
    <w:tmpl w:val="C74068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2F04278"/>
    <w:multiLevelType w:val="multilevel"/>
    <w:tmpl w:val="79787C7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9" w15:restartNumberingAfterBreak="0">
    <w:nsid w:val="781A54F0"/>
    <w:multiLevelType w:val="hybridMultilevel"/>
    <w:tmpl w:val="B5783452"/>
    <w:lvl w:ilvl="0" w:tplc="55DC32D0">
      <w:start w:val="1"/>
      <w:numFmt w:val="bullet"/>
      <w:lvlText w:val=""/>
      <w:lvlJc w:val="left"/>
      <w:pPr>
        <w:tabs>
          <w:tab w:val="num" w:pos="720"/>
        </w:tabs>
        <w:ind w:left="720" w:hanging="360"/>
      </w:pPr>
      <w:rPr>
        <w:rFonts w:ascii="Wingdings" w:hAnsi="Wingdings" w:hint="default"/>
      </w:rPr>
    </w:lvl>
    <w:lvl w:ilvl="1" w:tplc="04150001">
      <w:start w:val="1"/>
      <w:numFmt w:val="bullet"/>
      <w:lvlText w:val=""/>
      <w:lvlJc w:val="left"/>
      <w:pPr>
        <w:tabs>
          <w:tab w:val="num" w:pos="1440"/>
        </w:tabs>
        <w:ind w:left="1440" w:hanging="360"/>
      </w:pPr>
      <w:rPr>
        <w:rFonts w:ascii="Symbol" w:hAnsi="Symbol" w:hint="default"/>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9B262A5"/>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B066191"/>
    <w:multiLevelType w:val="hybridMultilevel"/>
    <w:tmpl w:val="253E3D5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B5C41B3"/>
    <w:multiLevelType w:val="hybridMultilevel"/>
    <w:tmpl w:val="7FCAEF9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3" w15:restartNumberingAfterBreak="0">
    <w:nsid w:val="7EC349F9"/>
    <w:multiLevelType w:val="hybridMultilevel"/>
    <w:tmpl w:val="C848F198"/>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30"/>
  </w:num>
  <w:num w:numId="2">
    <w:abstractNumId w:val="23"/>
  </w:num>
  <w:num w:numId="3">
    <w:abstractNumId w:val="49"/>
  </w:num>
  <w:num w:numId="4">
    <w:abstractNumId w:val="25"/>
  </w:num>
  <w:num w:numId="5">
    <w:abstractNumId w:val="41"/>
  </w:num>
  <w:num w:numId="6">
    <w:abstractNumId w:val="28"/>
  </w:num>
  <w:num w:numId="7">
    <w:abstractNumId w:val="26"/>
  </w:num>
  <w:num w:numId="8">
    <w:abstractNumId w:val="51"/>
  </w:num>
  <w:num w:numId="9">
    <w:abstractNumId w:val="52"/>
  </w:num>
  <w:num w:numId="10">
    <w:abstractNumId w:val="36"/>
  </w:num>
  <w:num w:numId="11">
    <w:abstractNumId w:val="40"/>
  </w:num>
  <w:num w:numId="12">
    <w:abstractNumId w:val="24"/>
  </w:num>
  <w:num w:numId="13">
    <w:abstractNumId w:val="46"/>
  </w:num>
  <w:num w:numId="14">
    <w:abstractNumId w:val="21"/>
  </w:num>
  <w:num w:numId="15">
    <w:abstractNumId w:val="9"/>
  </w:num>
  <w:num w:numId="16">
    <w:abstractNumId w:val="29"/>
  </w:num>
  <w:num w:numId="17">
    <w:abstractNumId w:val="48"/>
  </w:num>
  <w:num w:numId="18">
    <w:abstractNumId w:val="45"/>
  </w:num>
  <w:num w:numId="19">
    <w:abstractNumId w:val="15"/>
  </w:num>
  <w:num w:numId="20">
    <w:abstractNumId w:val="43"/>
  </w:num>
  <w:num w:numId="21">
    <w:abstractNumId w:val="12"/>
  </w:num>
  <w:num w:numId="22">
    <w:abstractNumId w:val="47"/>
  </w:num>
  <w:num w:numId="23">
    <w:abstractNumId w:val="50"/>
  </w:num>
  <w:num w:numId="24">
    <w:abstractNumId w:val="11"/>
  </w:num>
  <w:num w:numId="25">
    <w:abstractNumId w:val="19"/>
  </w:num>
  <w:num w:numId="26">
    <w:abstractNumId w:val="39"/>
  </w:num>
  <w:num w:numId="27">
    <w:abstractNumId w:val="34"/>
  </w:num>
  <w:num w:numId="28">
    <w:abstractNumId w:val="49"/>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
  </w:num>
  <w:num w:numId="54">
    <w:abstractNumId w:val="18"/>
  </w:num>
  <w:num w:numId="55">
    <w:abstractNumId w:val="16"/>
  </w:num>
  <w:num w:numId="56">
    <w:abstractNumId w:val="42"/>
  </w:num>
  <w:num w:numId="57">
    <w:abstractNumId w:val="53"/>
  </w:num>
  <w:num w:numId="58">
    <w:abstractNumId w:val="35"/>
  </w:num>
  <w:num w:numId="59">
    <w:abstractNumId w:val="33"/>
  </w:num>
  <w:num w:numId="60">
    <w:abstractNumId w:val="1"/>
  </w:num>
  <w:num w:numId="61">
    <w:abstractNumId w:val="49"/>
  </w:num>
  <w:num w:numId="62">
    <w:abstractNumId w:val="38"/>
  </w:num>
  <w:num w:numId="63">
    <w:abstractNumId w:val="37"/>
  </w:num>
  <w:num w:numId="6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4"/>
  </w:num>
  <w:num w:numId="66">
    <w:abstractNumId w:val="7"/>
  </w:num>
  <w:num w:numId="67">
    <w:abstractNumId w:val="17"/>
  </w:num>
  <w:num w:numId="68">
    <w:abstractNumId w:val="20"/>
  </w:num>
  <w:num w:numId="69">
    <w:abstractNumId w:val="14"/>
  </w:num>
  <w:num w:numId="70">
    <w:abstractNumId w:val="27"/>
  </w:num>
  <w:num w:numId="71">
    <w:abstractNumId w:val="13"/>
  </w:num>
  <w:num w:numId="72">
    <w:abstractNumId w:val="22"/>
  </w:num>
  <w:num w:numId="73">
    <w:abstractNumId w:val="8"/>
  </w:num>
  <w:numIdMacAtCleanup w:val="6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na Zmysłowska">
    <w15:presenceInfo w15:providerId="AD" w15:userId="S-1-5-21-3294961676-2725914973-1511236213-11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C72"/>
    <w:rsid w:val="0000003F"/>
    <w:rsid w:val="00000195"/>
    <w:rsid w:val="0000038F"/>
    <w:rsid w:val="0000081B"/>
    <w:rsid w:val="00000E03"/>
    <w:rsid w:val="000018BA"/>
    <w:rsid w:val="00001978"/>
    <w:rsid w:val="0000281B"/>
    <w:rsid w:val="00002D65"/>
    <w:rsid w:val="00003604"/>
    <w:rsid w:val="000042A6"/>
    <w:rsid w:val="0000491C"/>
    <w:rsid w:val="00004F3E"/>
    <w:rsid w:val="0000542C"/>
    <w:rsid w:val="000057A4"/>
    <w:rsid w:val="000057AD"/>
    <w:rsid w:val="00005B5B"/>
    <w:rsid w:val="00005DB0"/>
    <w:rsid w:val="0000601E"/>
    <w:rsid w:val="000063EB"/>
    <w:rsid w:val="000074D9"/>
    <w:rsid w:val="0000781E"/>
    <w:rsid w:val="00007A9E"/>
    <w:rsid w:val="00007B91"/>
    <w:rsid w:val="00010B0B"/>
    <w:rsid w:val="00010BEE"/>
    <w:rsid w:val="0001165F"/>
    <w:rsid w:val="00012CF2"/>
    <w:rsid w:val="00013413"/>
    <w:rsid w:val="00013E22"/>
    <w:rsid w:val="0001417C"/>
    <w:rsid w:val="00014A89"/>
    <w:rsid w:val="000151CC"/>
    <w:rsid w:val="000157E7"/>
    <w:rsid w:val="00015B3D"/>
    <w:rsid w:val="00015EA0"/>
    <w:rsid w:val="0001608F"/>
    <w:rsid w:val="00016907"/>
    <w:rsid w:val="00016D42"/>
    <w:rsid w:val="00016F51"/>
    <w:rsid w:val="00016F81"/>
    <w:rsid w:val="00017572"/>
    <w:rsid w:val="0001790E"/>
    <w:rsid w:val="00020A86"/>
    <w:rsid w:val="00020A8B"/>
    <w:rsid w:val="000213F7"/>
    <w:rsid w:val="0002148A"/>
    <w:rsid w:val="0002191D"/>
    <w:rsid w:val="00021965"/>
    <w:rsid w:val="000219A4"/>
    <w:rsid w:val="00021C58"/>
    <w:rsid w:val="00021EDD"/>
    <w:rsid w:val="000221BB"/>
    <w:rsid w:val="000222B0"/>
    <w:rsid w:val="00022827"/>
    <w:rsid w:val="00022A30"/>
    <w:rsid w:val="00022FA6"/>
    <w:rsid w:val="0002400B"/>
    <w:rsid w:val="000242B4"/>
    <w:rsid w:val="00024B1F"/>
    <w:rsid w:val="000256E0"/>
    <w:rsid w:val="00025891"/>
    <w:rsid w:val="000259F8"/>
    <w:rsid w:val="00026353"/>
    <w:rsid w:val="000267FE"/>
    <w:rsid w:val="0002696F"/>
    <w:rsid w:val="00026AA9"/>
    <w:rsid w:val="00026F38"/>
    <w:rsid w:val="00027179"/>
    <w:rsid w:val="0002769C"/>
    <w:rsid w:val="000278F2"/>
    <w:rsid w:val="00027AFF"/>
    <w:rsid w:val="00027B38"/>
    <w:rsid w:val="000312D5"/>
    <w:rsid w:val="00031CE6"/>
    <w:rsid w:val="00031E7C"/>
    <w:rsid w:val="00031EC2"/>
    <w:rsid w:val="00032191"/>
    <w:rsid w:val="000321D6"/>
    <w:rsid w:val="000324F7"/>
    <w:rsid w:val="00032ED2"/>
    <w:rsid w:val="00033283"/>
    <w:rsid w:val="000332BC"/>
    <w:rsid w:val="00033580"/>
    <w:rsid w:val="00035486"/>
    <w:rsid w:val="00035502"/>
    <w:rsid w:val="000357EF"/>
    <w:rsid w:val="000358EA"/>
    <w:rsid w:val="0003590A"/>
    <w:rsid w:val="000361AD"/>
    <w:rsid w:val="000365A6"/>
    <w:rsid w:val="0003699B"/>
    <w:rsid w:val="00036A7A"/>
    <w:rsid w:val="0004011C"/>
    <w:rsid w:val="00040677"/>
    <w:rsid w:val="00040873"/>
    <w:rsid w:val="0004120F"/>
    <w:rsid w:val="00041717"/>
    <w:rsid w:val="000419C3"/>
    <w:rsid w:val="00042313"/>
    <w:rsid w:val="000423ED"/>
    <w:rsid w:val="00042850"/>
    <w:rsid w:val="00042D5B"/>
    <w:rsid w:val="00042DB4"/>
    <w:rsid w:val="00042E91"/>
    <w:rsid w:val="00042FEB"/>
    <w:rsid w:val="0004337A"/>
    <w:rsid w:val="000435DC"/>
    <w:rsid w:val="0004457E"/>
    <w:rsid w:val="00044F3C"/>
    <w:rsid w:val="00045182"/>
    <w:rsid w:val="000453E6"/>
    <w:rsid w:val="000457FF"/>
    <w:rsid w:val="00045AA4"/>
    <w:rsid w:val="00045C94"/>
    <w:rsid w:val="00045D8E"/>
    <w:rsid w:val="00045DB5"/>
    <w:rsid w:val="00045DC6"/>
    <w:rsid w:val="00046F49"/>
    <w:rsid w:val="0004782E"/>
    <w:rsid w:val="00047DC4"/>
    <w:rsid w:val="000502EE"/>
    <w:rsid w:val="00050565"/>
    <w:rsid w:val="00050734"/>
    <w:rsid w:val="00050852"/>
    <w:rsid w:val="00050AC5"/>
    <w:rsid w:val="00050BC0"/>
    <w:rsid w:val="00050DA7"/>
    <w:rsid w:val="00050F3D"/>
    <w:rsid w:val="00051383"/>
    <w:rsid w:val="00051820"/>
    <w:rsid w:val="00051924"/>
    <w:rsid w:val="0005227B"/>
    <w:rsid w:val="0005270E"/>
    <w:rsid w:val="000530A6"/>
    <w:rsid w:val="0005372F"/>
    <w:rsid w:val="000537C8"/>
    <w:rsid w:val="00053933"/>
    <w:rsid w:val="00053A2D"/>
    <w:rsid w:val="00053C7D"/>
    <w:rsid w:val="00053E0A"/>
    <w:rsid w:val="000548B8"/>
    <w:rsid w:val="00054B9B"/>
    <w:rsid w:val="00055139"/>
    <w:rsid w:val="000551E6"/>
    <w:rsid w:val="000552E7"/>
    <w:rsid w:val="00055754"/>
    <w:rsid w:val="00055780"/>
    <w:rsid w:val="00056374"/>
    <w:rsid w:val="00056570"/>
    <w:rsid w:val="00056CAE"/>
    <w:rsid w:val="00056F12"/>
    <w:rsid w:val="00056F95"/>
    <w:rsid w:val="000570BD"/>
    <w:rsid w:val="00057632"/>
    <w:rsid w:val="000579BE"/>
    <w:rsid w:val="00057CF1"/>
    <w:rsid w:val="000602C2"/>
    <w:rsid w:val="00060560"/>
    <w:rsid w:val="00060A92"/>
    <w:rsid w:val="00061C93"/>
    <w:rsid w:val="00061F8B"/>
    <w:rsid w:val="00062145"/>
    <w:rsid w:val="00062AF0"/>
    <w:rsid w:val="00062D3B"/>
    <w:rsid w:val="00063303"/>
    <w:rsid w:val="0006388E"/>
    <w:rsid w:val="00063B29"/>
    <w:rsid w:val="0006452C"/>
    <w:rsid w:val="00064562"/>
    <w:rsid w:val="000648D5"/>
    <w:rsid w:val="00064E53"/>
    <w:rsid w:val="00064E91"/>
    <w:rsid w:val="000658DA"/>
    <w:rsid w:val="00065B2D"/>
    <w:rsid w:val="00065E0F"/>
    <w:rsid w:val="0006637E"/>
    <w:rsid w:val="000669AC"/>
    <w:rsid w:val="00067199"/>
    <w:rsid w:val="00067B27"/>
    <w:rsid w:val="00067FAB"/>
    <w:rsid w:val="000708EB"/>
    <w:rsid w:val="00070A96"/>
    <w:rsid w:val="00070ABE"/>
    <w:rsid w:val="00070B65"/>
    <w:rsid w:val="00070BD9"/>
    <w:rsid w:val="0007115E"/>
    <w:rsid w:val="00071E28"/>
    <w:rsid w:val="0007200A"/>
    <w:rsid w:val="00072916"/>
    <w:rsid w:val="000729EE"/>
    <w:rsid w:val="00073062"/>
    <w:rsid w:val="0007321E"/>
    <w:rsid w:val="000732B2"/>
    <w:rsid w:val="0007344E"/>
    <w:rsid w:val="00073A02"/>
    <w:rsid w:val="00073B7F"/>
    <w:rsid w:val="00073C28"/>
    <w:rsid w:val="000740EE"/>
    <w:rsid w:val="0007497A"/>
    <w:rsid w:val="00075947"/>
    <w:rsid w:val="00075F21"/>
    <w:rsid w:val="00076385"/>
    <w:rsid w:val="0007696B"/>
    <w:rsid w:val="000769F3"/>
    <w:rsid w:val="00076E55"/>
    <w:rsid w:val="000771CB"/>
    <w:rsid w:val="00080044"/>
    <w:rsid w:val="00080359"/>
    <w:rsid w:val="0008036C"/>
    <w:rsid w:val="00080399"/>
    <w:rsid w:val="00080B20"/>
    <w:rsid w:val="00080B6B"/>
    <w:rsid w:val="00080D93"/>
    <w:rsid w:val="00081377"/>
    <w:rsid w:val="000815C5"/>
    <w:rsid w:val="000819F5"/>
    <w:rsid w:val="00081D44"/>
    <w:rsid w:val="00081DC2"/>
    <w:rsid w:val="00081DC8"/>
    <w:rsid w:val="00081DE8"/>
    <w:rsid w:val="00082105"/>
    <w:rsid w:val="0008238A"/>
    <w:rsid w:val="00082482"/>
    <w:rsid w:val="000829C9"/>
    <w:rsid w:val="00082FBD"/>
    <w:rsid w:val="000830E1"/>
    <w:rsid w:val="0008370C"/>
    <w:rsid w:val="0008407A"/>
    <w:rsid w:val="0008429F"/>
    <w:rsid w:val="0008466B"/>
    <w:rsid w:val="00084CF3"/>
    <w:rsid w:val="00084F96"/>
    <w:rsid w:val="00085053"/>
    <w:rsid w:val="00085269"/>
    <w:rsid w:val="0008529B"/>
    <w:rsid w:val="00085902"/>
    <w:rsid w:val="00085CA5"/>
    <w:rsid w:val="00086378"/>
    <w:rsid w:val="00086669"/>
    <w:rsid w:val="00086D75"/>
    <w:rsid w:val="00087C07"/>
    <w:rsid w:val="00090AA3"/>
    <w:rsid w:val="00090ED0"/>
    <w:rsid w:val="0009146D"/>
    <w:rsid w:val="00091F56"/>
    <w:rsid w:val="00092006"/>
    <w:rsid w:val="000923D8"/>
    <w:rsid w:val="00092BF2"/>
    <w:rsid w:val="00093233"/>
    <w:rsid w:val="00093632"/>
    <w:rsid w:val="0009395C"/>
    <w:rsid w:val="000941A1"/>
    <w:rsid w:val="000942E4"/>
    <w:rsid w:val="000944FA"/>
    <w:rsid w:val="00094611"/>
    <w:rsid w:val="000949BF"/>
    <w:rsid w:val="00094C1D"/>
    <w:rsid w:val="0009520B"/>
    <w:rsid w:val="00095436"/>
    <w:rsid w:val="000956D9"/>
    <w:rsid w:val="0009624C"/>
    <w:rsid w:val="00096DA5"/>
    <w:rsid w:val="00097444"/>
    <w:rsid w:val="00097F50"/>
    <w:rsid w:val="000A0218"/>
    <w:rsid w:val="000A0243"/>
    <w:rsid w:val="000A0C3D"/>
    <w:rsid w:val="000A14E2"/>
    <w:rsid w:val="000A1DF1"/>
    <w:rsid w:val="000A1F36"/>
    <w:rsid w:val="000A200D"/>
    <w:rsid w:val="000A21A7"/>
    <w:rsid w:val="000A23B6"/>
    <w:rsid w:val="000A2E8F"/>
    <w:rsid w:val="000A34BB"/>
    <w:rsid w:val="000A3B6E"/>
    <w:rsid w:val="000A4553"/>
    <w:rsid w:val="000A4649"/>
    <w:rsid w:val="000A4D08"/>
    <w:rsid w:val="000A4D8F"/>
    <w:rsid w:val="000A51AA"/>
    <w:rsid w:val="000A5456"/>
    <w:rsid w:val="000A555F"/>
    <w:rsid w:val="000A5730"/>
    <w:rsid w:val="000A577D"/>
    <w:rsid w:val="000A5BED"/>
    <w:rsid w:val="000A5F41"/>
    <w:rsid w:val="000A65D7"/>
    <w:rsid w:val="000A6FB1"/>
    <w:rsid w:val="000B0842"/>
    <w:rsid w:val="000B0BE1"/>
    <w:rsid w:val="000B11EF"/>
    <w:rsid w:val="000B16FF"/>
    <w:rsid w:val="000B1E52"/>
    <w:rsid w:val="000B224E"/>
    <w:rsid w:val="000B2FCD"/>
    <w:rsid w:val="000B36A1"/>
    <w:rsid w:val="000B3761"/>
    <w:rsid w:val="000B37D4"/>
    <w:rsid w:val="000B38D4"/>
    <w:rsid w:val="000B3B0C"/>
    <w:rsid w:val="000B3F14"/>
    <w:rsid w:val="000B4AE3"/>
    <w:rsid w:val="000B4EA1"/>
    <w:rsid w:val="000B50F8"/>
    <w:rsid w:val="000B5474"/>
    <w:rsid w:val="000B5B84"/>
    <w:rsid w:val="000B6459"/>
    <w:rsid w:val="000B66DD"/>
    <w:rsid w:val="000B6C37"/>
    <w:rsid w:val="000B7F65"/>
    <w:rsid w:val="000C06B3"/>
    <w:rsid w:val="000C0A39"/>
    <w:rsid w:val="000C0BCD"/>
    <w:rsid w:val="000C0DBD"/>
    <w:rsid w:val="000C0EF5"/>
    <w:rsid w:val="000C0EFD"/>
    <w:rsid w:val="000C115A"/>
    <w:rsid w:val="000C1407"/>
    <w:rsid w:val="000C2BF1"/>
    <w:rsid w:val="000C2E1D"/>
    <w:rsid w:val="000C2F0C"/>
    <w:rsid w:val="000C3491"/>
    <w:rsid w:val="000C397C"/>
    <w:rsid w:val="000C3C94"/>
    <w:rsid w:val="000C437E"/>
    <w:rsid w:val="000C5153"/>
    <w:rsid w:val="000C5B19"/>
    <w:rsid w:val="000C662A"/>
    <w:rsid w:val="000C69E1"/>
    <w:rsid w:val="000C6D97"/>
    <w:rsid w:val="000C6E31"/>
    <w:rsid w:val="000C72BC"/>
    <w:rsid w:val="000C7866"/>
    <w:rsid w:val="000C7D77"/>
    <w:rsid w:val="000D078B"/>
    <w:rsid w:val="000D0C7B"/>
    <w:rsid w:val="000D2210"/>
    <w:rsid w:val="000D2ED3"/>
    <w:rsid w:val="000D326A"/>
    <w:rsid w:val="000D361C"/>
    <w:rsid w:val="000D3A81"/>
    <w:rsid w:val="000D4BD3"/>
    <w:rsid w:val="000D4F71"/>
    <w:rsid w:val="000D50F9"/>
    <w:rsid w:val="000D51BB"/>
    <w:rsid w:val="000D5251"/>
    <w:rsid w:val="000D594D"/>
    <w:rsid w:val="000D6238"/>
    <w:rsid w:val="000D67DB"/>
    <w:rsid w:val="000D67EC"/>
    <w:rsid w:val="000D6822"/>
    <w:rsid w:val="000D6CFD"/>
    <w:rsid w:val="000D7586"/>
    <w:rsid w:val="000D7F70"/>
    <w:rsid w:val="000E0238"/>
    <w:rsid w:val="000E02EA"/>
    <w:rsid w:val="000E061A"/>
    <w:rsid w:val="000E0763"/>
    <w:rsid w:val="000E0E10"/>
    <w:rsid w:val="000E1193"/>
    <w:rsid w:val="000E14BE"/>
    <w:rsid w:val="000E1960"/>
    <w:rsid w:val="000E19A5"/>
    <w:rsid w:val="000E1D44"/>
    <w:rsid w:val="000E1FCA"/>
    <w:rsid w:val="000E2260"/>
    <w:rsid w:val="000E2641"/>
    <w:rsid w:val="000E2944"/>
    <w:rsid w:val="000E2AD1"/>
    <w:rsid w:val="000E4087"/>
    <w:rsid w:val="000E4EA4"/>
    <w:rsid w:val="000E5E32"/>
    <w:rsid w:val="000E65C7"/>
    <w:rsid w:val="000E6681"/>
    <w:rsid w:val="000E6748"/>
    <w:rsid w:val="000E6A5A"/>
    <w:rsid w:val="000E6C68"/>
    <w:rsid w:val="000E6D4A"/>
    <w:rsid w:val="000E7298"/>
    <w:rsid w:val="000E75B3"/>
    <w:rsid w:val="000F00E1"/>
    <w:rsid w:val="000F035B"/>
    <w:rsid w:val="000F03AA"/>
    <w:rsid w:val="000F045D"/>
    <w:rsid w:val="000F0543"/>
    <w:rsid w:val="000F08CE"/>
    <w:rsid w:val="000F0C38"/>
    <w:rsid w:val="000F0F45"/>
    <w:rsid w:val="000F14F1"/>
    <w:rsid w:val="000F1A4F"/>
    <w:rsid w:val="000F2AC7"/>
    <w:rsid w:val="000F2C34"/>
    <w:rsid w:val="000F2FE5"/>
    <w:rsid w:val="000F3750"/>
    <w:rsid w:val="000F3AB4"/>
    <w:rsid w:val="000F3C41"/>
    <w:rsid w:val="000F3FFE"/>
    <w:rsid w:val="000F4245"/>
    <w:rsid w:val="000F483F"/>
    <w:rsid w:val="000F4AC7"/>
    <w:rsid w:val="000F4D4B"/>
    <w:rsid w:val="000F4D9E"/>
    <w:rsid w:val="000F563F"/>
    <w:rsid w:val="000F5AB5"/>
    <w:rsid w:val="000F61FB"/>
    <w:rsid w:val="000F6623"/>
    <w:rsid w:val="000F71EC"/>
    <w:rsid w:val="000F76C5"/>
    <w:rsid w:val="000F7D3D"/>
    <w:rsid w:val="0010033D"/>
    <w:rsid w:val="00100361"/>
    <w:rsid w:val="001006CD"/>
    <w:rsid w:val="0010074A"/>
    <w:rsid w:val="001011D5"/>
    <w:rsid w:val="00101E5A"/>
    <w:rsid w:val="001021E3"/>
    <w:rsid w:val="00102287"/>
    <w:rsid w:val="00104214"/>
    <w:rsid w:val="00104333"/>
    <w:rsid w:val="00104551"/>
    <w:rsid w:val="00104666"/>
    <w:rsid w:val="00105071"/>
    <w:rsid w:val="001051AE"/>
    <w:rsid w:val="001051F7"/>
    <w:rsid w:val="00105B8E"/>
    <w:rsid w:val="00106EBA"/>
    <w:rsid w:val="00107215"/>
    <w:rsid w:val="00107241"/>
    <w:rsid w:val="00107375"/>
    <w:rsid w:val="00107562"/>
    <w:rsid w:val="001106BE"/>
    <w:rsid w:val="001107AD"/>
    <w:rsid w:val="00110CC9"/>
    <w:rsid w:val="00110FF5"/>
    <w:rsid w:val="00111645"/>
    <w:rsid w:val="00112388"/>
    <w:rsid w:val="00112FAB"/>
    <w:rsid w:val="00113067"/>
    <w:rsid w:val="00113327"/>
    <w:rsid w:val="00113708"/>
    <w:rsid w:val="00113772"/>
    <w:rsid w:val="00114A4B"/>
    <w:rsid w:val="00114D36"/>
    <w:rsid w:val="001151B6"/>
    <w:rsid w:val="00115B54"/>
    <w:rsid w:val="00116479"/>
    <w:rsid w:val="0011703D"/>
    <w:rsid w:val="00117646"/>
    <w:rsid w:val="00117ACD"/>
    <w:rsid w:val="001201D5"/>
    <w:rsid w:val="0012025A"/>
    <w:rsid w:val="00120CFD"/>
    <w:rsid w:val="001214A6"/>
    <w:rsid w:val="001214DD"/>
    <w:rsid w:val="001221BF"/>
    <w:rsid w:val="00122B81"/>
    <w:rsid w:val="00122CAF"/>
    <w:rsid w:val="00122D54"/>
    <w:rsid w:val="00122DA9"/>
    <w:rsid w:val="00123121"/>
    <w:rsid w:val="001235FA"/>
    <w:rsid w:val="00123ACC"/>
    <w:rsid w:val="00123B0E"/>
    <w:rsid w:val="001249AE"/>
    <w:rsid w:val="0012557B"/>
    <w:rsid w:val="00125B09"/>
    <w:rsid w:val="0012611C"/>
    <w:rsid w:val="001261A5"/>
    <w:rsid w:val="00126A91"/>
    <w:rsid w:val="00126C8E"/>
    <w:rsid w:val="00126F83"/>
    <w:rsid w:val="001271F4"/>
    <w:rsid w:val="00127CFF"/>
    <w:rsid w:val="00127D0F"/>
    <w:rsid w:val="00127FAA"/>
    <w:rsid w:val="001306A4"/>
    <w:rsid w:val="00130710"/>
    <w:rsid w:val="00131CFB"/>
    <w:rsid w:val="001320BC"/>
    <w:rsid w:val="001323CC"/>
    <w:rsid w:val="001324C6"/>
    <w:rsid w:val="00132B76"/>
    <w:rsid w:val="00133707"/>
    <w:rsid w:val="00133CEC"/>
    <w:rsid w:val="0013434D"/>
    <w:rsid w:val="00134AEA"/>
    <w:rsid w:val="00134E3F"/>
    <w:rsid w:val="0013570B"/>
    <w:rsid w:val="00136313"/>
    <w:rsid w:val="00136D17"/>
    <w:rsid w:val="00137470"/>
    <w:rsid w:val="00137664"/>
    <w:rsid w:val="0013788D"/>
    <w:rsid w:val="00140A0F"/>
    <w:rsid w:val="00141785"/>
    <w:rsid w:val="00141C4B"/>
    <w:rsid w:val="0014291A"/>
    <w:rsid w:val="0014315D"/>
    <w:rsid w:val="00143CA4"/>
    <w:rsid w:val="00143CCD"/>
    <w:rsid w:val="0014420E"/>
    <w:rsid w:val="00144875"/>
    <w:rsid w:val="00144DD0"/>
    <w:rsid w:val="00144F36"/>
    <w:rsid w:val="0014556A"/>
    <w:rsid w:val="00145720"/>
    <w:rsid w:val="00145C6B"/>
    <w:rsid w:val="001468C7"/>
    <w:rsid w:val="00147A18"/>
    <w:rsid w:val="00147AFA"/>
    <w:rsid w:val="001501D7"/>
    <w:rsid w:val="001510D0"/>
    <w:rsid w:val="00151EEA"/>
    <w:rsid w:val="00152995"/>
    <w:rsid w:val="001536EC"/>
    <w:rsid w:val="00153AD7"/>
    <w:rsid w:val="0015414C"/>
    <w:rsid w:val="001541B2"/>
    <w:rsid w:val="001544A4"/>
    <w:rsid w:val="0015459D"/>
    <w:rsid w:val="0015484A"/>
    <w:rsid w:val="00154FBD"/>
    <w:rsid w:val="0015519E"/>
    <w:rsid w:val="001559E6"/>
    <w:rsid w:val="00155D3D"/>
    <w:rsid w:val="0015649C"/>
    <w:rsid w:val="001564E0"/>
    <w:rsid w:val="0015652A"/>
    <w:rsid w:val="00157501"/>
    <w:rsid w:val="00157654"/>
    <w:rsid w:val="00157DCC"/>
    <w:rsid w:val="0016094D"/>
    <w:rsid w:val="00161C01"/>
    <w:rsid w:val="00162011"/>
    <w:rsid w:val="001625FB"/>
    <w:rsid w:val="00162910"/>
    <w:rsid w:val="00162C7E"/>
    <w:rsid w:val="00162DCA"/>
    <w:rsid w:val="00163BF3"/>
    <w:rsid w:val="001640FD"/>
    <w:rsid w:val="001643F4"/>
    <w:rsid w:val="00164B8C"/>
    <w:rsid w:val="00164CA2"/>
    <w:rsid w:val="00164D3F"/>
    <w:rsid w:val="001655B0"/>
    <w:rsid w:val="00165738"/>
    <w:rsid w:val="00165B3E"/>
    <w:rsid w:val="001660FF"/>
    <w:rsid w:val="001663AD"/>
    <w:rsid w:val="00166639"/>
    <w:rsid w:val="0016678B"/>
    <w:rsid w:val="0016681E"/>
    <w:rsid w:val="00166C99"/>
    <w:rsid w:val="00166DA3"/>
    <w:rsid w:val="00167C39"/>
    <w:rsid w:val="00167C4D"/>
    <w:rsid w:val="00167C92"/>
    <w:rsid w:val="001700FC"/>
    <w:rsid w:val="0017047D"/>
    <w:rsid w:val="00170CDA"/>
    <w:rsid w:val="00170D03"/>
    <w:rsid w:val="0017185F"/>
    <w:rsid w:val="00171BDF"/>
    <w:rsid w:val="00171D60"/>
    <w:rsid w:val="00172BD9"/>
    <w:rsid w:val="001730F9"/>
    <w:rsid w:val="0017346D"/>
    <w:rsid w:val="001734FD"/>
    <w:rsid w:val="00173B3C"/>
    <w:rsid w:val="00174DE7"/>
    <w:rsid w:val="00174F82"/>
    <w:rsid w:val="00175156"/>
    <w:rsid w:val="00175574"/>
    <w:rsid w:val="00175951"/>
    <w:rsid w:val="00176315"/>
    <w:rsid w:val="00176497"/>
    <w:rsid w:val="00176771"/>
    <w:rsid w:val="00176B85"/>
    <w:rsid w:val="00176FBB"/>
    <w:rsid w:val="0017725D"/>
    <w:rsid w:val="00180959"/>
    <w:rsid w:val="001812DB"/>
    <w:rsid w:val="00181737"/>
    <w:rsid w:val="00181A3C"/>
    <w:rsid w:val="00181F14"/>
    <w:rsid w:val="00182723"/>
    <w:rsid w:val="001828A3"/>
    <w:rsid w:val="00182C00"/>
    <w:rsid w:val="0018338C"/>
    <w:rsid w:val="00183EDD"/>
    <w:rsid w:val="00184968"/>
    <w:rsid w:val="00184E45"/>
    <w:rsid w:val="00184F2A"/>
    <w:rsid w:val="00185157"/>
    <w:rsid w:val="00185956"/>
    <w:rsid w:val="00185ABD"/>
    <w:rsid w:val="001863CC"/>
    <w:rsid w:val="00186558"/>
    <w:rsid w:val="00186FB5"/>
    <w:rsid w:val="00187692"/>
    <w:rsid w:val="00187FD0"/>
    <w:rsid w:val="00190154"/>
    <w:rsid w:val="001901BD"/>
    <w:rsid w:val="0019029A"/>
    <w:rsid w:val="001907FE"/>
    <w:rsid w:val="00190F9F"/>
    <w:rsid w:val="001920E8"/>
    <w:rsid w:val="00192F12"/>
    <w:rsid w:val="00192FA6"/>
    <w:rsid w:val="00193017"/>
    <w:rsid w:val="001930D1"/>
    <w:rsid w:val="0019327B"/>
    <w:rsid w:val="0019353E"/>
    <w:rsid w:val="0019367C"/>
    <w:rsid w:val="001936BE"/>
    <w:rsid w:val="001946AC"/>
    <w:rsid w:val="00194854"/>
    <w:rsid w:val="0019489B"/>
    <w:rsid w:val="0019503A"/>
    <w:rsid w:val="001950BC"/>
    <w:rsid w:val="001950EE"/>
    <w:rsid w:val="001950F7"/>
    <w:rsid w:val="00195328"/>
    <w:rsid w:val="00195385"/>
    <w:rsid w:val="00195392"/>
    <w:rsid w:val="00195A1A"/>
    <w:rsid w:val="00195BE3"/>
    <w:rsid w:val="00195FF0"/>
    <w:rsid w:val="00196146"/>
    <w:rsid w:val="00196584"/>
    <w:rsid w:val="001966C6"/>
    <w:rsid w:val="00196ADA"/>
    <w:rsid w:val="00196F4E"/>
    <w:rsid w:val="0019753D"/>
    <w:rsid w:val="001A0A9F"/>
    <w:rsid w:val="001A0F04"/>
    <w:rsid w:val="001A10B7"/>
    <w:rsid w:val="001A17B8"/>
    <w:rsid w:val="001A242A"/>
    <w:rsid w:val="001A2BAC"/>
    <w:rsid w:val="001A30D1"/>
    <w:rsid w:val="001A334C"/>
    <w:rsid w:val="001A33E4"/>
    <w:rsid w:val="001A34CD"/>
    <w:rsid w:val="001A3C9A"/>
    <w:rsid w:val="001A4093"/>
    <w:rsid w:val="001A45C1"/>
    <w:rsid w:val="001A5D85"/>
    <w:rsid w:val="001A5E5B"/>
    <w:rsid w:val="001A659F"/>
    <w:rsid w:val="001A6A09"/>
    <w:rsid w:val="001A6A21"/>
    <w:rsid w:val="001A6B2F"/>
    <w:rsid w:val="001A6B80"/>
    <w:rsid w:val="001A7AFB"/>
    <w:rsid w:val="001A7B63"/>
    <w:rsid w:val="001A7F45"/>
    <w:rsid w:val="001B0403"/>
    <w:rsid w:val="001B1E9E"/>
    <w:rsid w:val="001B2000"/>
    <w:rsid w:val="001B21AC"/>
    <w:rsid w:val="001B2512"/>
    <w:rsid w:val="001B2AF9"/>
    <w:rsid w:val="001B2FB6"/>
    <w:rsid w:val="001B372F"/>
    <w:rsid w:val="001B37B3"/>
    <w:rsid w:val="001B38C8"/>
    <w:rsid w:val="001B3F8B"/>
    <w:rsid w:val="001B43E7"/>
    <w:rsid w:val="001B49FE"/>
    <w:rsid w:val="001B534D"/>
    <w:rsid w:val="001B5BFB"/>
    <w:rsid w:val="001B6166"/>
    <w:rsid w:val="001B6335"/>
    <w:rsid w:val="001B6C8D"/>
    <w:rsid w:val="001B7712"/>
    <w:rsid w:val="001B7B71"/>
    <w:rsid w:val="001B7C18"/>
    <w:rsid w:val="001B7F03"/>
    <w:rsid w:val="001C0227"/>
    <w:rsid w:val="001C057D"/>
    <w:rsid w:val="001C0AB8"/>
    <w:rsid w:val="001C0C47"/>
    <w:rsid w:val="001C0F07"/>
    <w:rsid w:val="001C1ADF"/>
    <w:rsid w:val="001C2120"/>
    <w:rsid w:val="001C2281"/>
    <w:rsid w:val="001C2AFD"/>
    <w:rsid w:val="001C3123"/>
    <w:rsid w:val="001C3296"/>
    <w:rsid w:val="001C330A"/>
    <w:rsid w:val="001C3943"/>
    <w:rsid w:val="001C3B50"/>
    <w:rsid w:val="001C3B8F"/>
    <w:rsid w:val="001C3B9F"/>
    <w:rsid w:val="001C44E1"/>
    <w:rsid w:val="001C5A58"/>
    <w:rsid w:val="001C63A1"/>
    <w:rsid w:val="001C682E"/>
    <w:rsid w:val="001C6A3B"/>
    <w:rsid w:val="001C768F"/>
    <w:rsid w:val="001C77ED"/>
    <w:rsid w:val="001C7A1D"/>
    <w:rsid w:val="001C7F92"/>
    <w:rsid w:val="001D054A"/>
    <w:rsid w:val="001D067D"/>
    <w:rsid w:val="001D0720"/>
    <w:rsid w:val="001D0829"/>
    <w:rsid w:val="001D0EF8"/>
    <w:rsid w:val="001D0F37"/>
    <w:rsid w:val="001D10E7"/>
    <w:rsid w:val="001D19B5"/>
    <w:rsid w:val="001D1AD2"/>
    <w:rsid w:val="001D1D21"/>
    <w:rsid w:val="001D23EE"/>
    <w:rsid w:val="001D2890"/>
    <w:rsid w:val="001D28A8"/>
    <w:rsid w:val="001D2CB7"/>
    <w:rsid w:val="001D320A"/>
    <w:rsid w:val="001D34E5"/>
    <w:rsid w:val="001D3F9C"/>
    <w:rsid w:val="001D4282"/>
    <w:rsid w:val="001D42DB"/>
    <w:rsid w:val="001D4501"/>
    <w:rsid w:val="001D4622"/>
    <w:rsid w:val="001D46F5"/>
    <w:rsid w:val="001D4C20"/>
    <w:rsid w:val="001D500C"/>
    <w:rsid w:val="001D5F76"/>
    <w:rsid w:val="001D65CB"/>
    <w:rsid w:val="001D69C7"/>
    <w:rsid w:val="001D714F"/>
    <w:rsid w:val="001D7EC6"/>
    <w:rsid w:val="001E1047"/>
    <w:rsid w:val="001E105D"/>
    <w:rsid w:val="001E10A7"/>
    <w:rsid w:val="001E1DCE"/>
    <w:rsid w:val="001E1EE1"/>
    <w:rsid w:val="001E2076"/>
    <w:rsid w:val="001E20F4"/>
    <w:rsid w:val="001E2149"/>
    <w:rsid w:val="001E2296"/>
    <w:rsid w:val="001E3115"/>
    <w:rsid w:val="001E35BF"/>
    <w:rsid w:val="001E44BE"/>
    <w:rsid w:val="001E48AD"/>
    <w:rsid w:val="001E4AFF"/>
    <w:rsid w:val="001E4B2F"/>
    <w:rsid w:val="001E4B5A"/>
    <w:rsid w:val="001E4C0D"/>
    <w:rsid w:val="001E4C64"/>
    <w:rsid w:val="001E519C"/>
    <w:rsid w:val="001E5AE5"/>
    <w:rsid w:val="001E6E1C"/>
    <w:rsid w:val="001E7A62"/>
    <w:rsid w:val="001E7B2C"/>
    <w:rsid w:val="001E7D71"/>
    <w:rsid w:val="001F05A6"/>
    <w:rsid w:val="001F077D"/>
    <w:rsid w:val="001F12F3"/>
    <w:rsid w:val="001F1A63"/>
    <w:rsid w:val="001F1AF4"/>
    <w:rsid w:val="001F1EE9"/>
    <w:rsid w:val="001F226B"/>
    <w:rsid w:val="001F24D2"/>
    <w:rsid w:val="001F2597"/>
    <w:rsid w:val="001F2CDD"/>
    <w:rsid w:val="001F322E"/>
    <w:rsid w:val="001F3372"/>
    <w:rsid w:val="001F3A87"/>
    <w:rsid w:val="001F3B25"/>
    <w:rsid w:val="001F4123"/>
    <w:rsid w:val="001F431B"/>
    <w:rsid w:val="001F4726"/>
    <w:rsid w:val="001F4F5D"/>
    <w:rsid w:val="001F5B38"/>
    <w:rsid w:val="001F61A1"/>
    <w:rsid w:val="001F6529"/>
    <w:rsid w:val="001F6A49"/>
    <w:rsid w:val="001F6E8A"/>
    <w:rsid w:val="001F73C8"/>
    <w:rsid w:val="001F7635"/>
    <w:rsid w:val="00200113"/>
    <w:rsid w:val="002001FF"/>
    <w:rsid w:val="002008D5"/>
    <w:rsid w:val="00201A1C"/>
    <w:rsid w:val="00201E25"/>
    <w:rsid w:val="00201FEB"/>
    <w:rsid w:val="00202726"/>
    <w:rsid w:val="00202DF1"/>
    <w:rsid w:val="0020321C"/>
    <w:rsid w:val="002032F0"/>
    <w:rsid w:val="002033F0"/>
    <w:rsid w:val="002036A0"/>
    <w:rsid w:val="00203962"/>
    <w:rsid w:val="002040F1"/>
    <w:rsid w:val="002045E6"/>
    <w:rsid w:val="002047FD"/>
    <w:rsid w:val="00204CE3"/>
    <w:rsid w:val="00204F52"/>
    <w:rsid w:val="002050D7"/>
    <w:rsid w:val="00205403"/>
    <w:rsid w:val="00205850"/>
    <w:rsid w:val="00205C00"/>
    <w:rsid w:val="00206024"/>
    <w:rsid w:val="0020613A"/>
    <w:rsid w:val="00206E89"/>
    <w:rsid w:val="00207E9B"/>
    <w:rsid w:val="002100AF"/>
    <w:rsid w:val="0021096E"/>
    <w:rsid w:val="00210979"/>
    <w:rsid w:val="002109A3"/>
    <w:rsid w:val="00210B8D"/>
    <w:rsid w:val="002112B3"/>
    <w:rsid w:val="00211644"/>
    <w:rsid w:val="002119A8"/>
    <w:rsid w:val="0021338A"/>
    <w:rsid w:val="00213870"/>
    <w:rsid w:val="00213BB7"/>
    <w:rsid w:val="002140D5"/>
    <w:rsid w:val="00214594"/>
    <w:rsid w:val="00214E67"/>
    <w:rsid w:val="00215492"/>
    <w:rsid w:val="00215BA0"/>
    <w:rsid w:val="0021632F"/>
    <w:rsid w:val="0021697C"/>
    <w:rsid w:val="00216B6A"/>
    <w:rsid w:val="00216DA0"/>
    <w:rsid w:val="00217508"/>
    <w:rsid w:val="0021758D"/>
    <w:rsid w:val="002176E6"/>
    <w:rsid w:val="00217B73"/>
    <w:rsid w:val="00217BFB"/>
    <w:rsid w:val="002211D9"/>
    <w:rsid w:val="00221FC7"/>
    <w:rsid w:val="00222321"/>
    <w:rsid w:val="002226EB"/>
    <w:rsid w:val="00223831"/>
    <w:rsid w:val="0022387C"/>
    <w:rsid w:val="002238C0"/>
    <w:rsid w:val="00223907"/>
    <w:rsid w:val="00223A3A"/>
    <w:rsid w:val="0022406E"/>
    <w:rsid w:val="0022432F"/>
    <w:rsid w:val="0022446D"/>
    <w:rsid w:val="002250D0"/>
    <w:rsid w:val="002254D1"/>
    <w:rsid w:val="002259FD"/>
    <w:rsid w:val="00225C18"/>
    <w:rsid w:val="00225C2F"/>
    <w:rsid w:val="00226658"/>
    <w:rsid w:val="0022670E"/>
    <w:rsid w:val="0022672D"/>
    <w:rsid w:val="002268A0"/>
    <w:rsid w:val="002274E1"/>
    <w:rsid w:val="00227A83"/>
    <w:rsid w:val="00227DB9"/>
    <w:rsid w:val="00227DCA"/>
    <w:rsid w:val="0023037E"/>
    <w:rsid w:val="00230813"/>
    <w:rsid w:val="0023095E"/>
    <w:rsid w:val="00230FED"/>
    <w:rsid w:val="0023138A"/>
    <w:rsid w:val="002319B5"/>
    <w:rsid w:val="002320D6"/>
    <w:rsid w:val="002321FD"/>
    <w:rsid w:val="002322A1"/>
    <w:rsid w:val="00232528"/>
    <w:rsid w:val="002327BC"/>
    <w:rsid w:val="00234548"/>
    <w:rsid w:val="00234567"/>
    <w:rsid w:val="002348C8"/>
    <w:rsid w:val="00234BA3"/>
    <w:rsid w:val="002352C6"/>
    <w:rsid w:val="00235A31"/>
    <w:rsid w:val="00235ABA"/>
    <w:rsid w:val="00235F77"/>
    <w:rsid w:val="00236039"/>
    <w:rsid w:val="0023629C"/>
    <w:rsid w:val="00236845"/>
    <w:rsid w:val="00236C34"/>
    <w:rsid w:val="002371C3"/>
    <w:rsid w:val="00237A3D"/>
    <w:rsid w:val="00240769"/>
    <w:rsid w:val="00240C46"/>
    <w:rsid w:val="0024136C"/>
    <w:rsid w:val="00242BEE"/>
    <w:rsid w:val="00242E82"/>
    <w:rsid w:val="0024314F"/>
    <w:rsid w:val="0024318D"/>
    <w:rsid w:val="00243802"/>
    <w:rsid w:val="0024393F"/>
    <w:rsid w:val="00243B1D"/>
    <w:rsid w:val="00244026"/>
    <w:rsid w:val="0024472E"/>
    <w:rsid w:val="00244D48"/>
    <w:rsid w:val="00245466"/>
    <w:rsid w:val="00246287"/>
    <w:rsid w:val="0024685F"/>
    <w:rsid w:val="00246A01"/>
    <w:rsid w:val="00246D02"/>
    <w:rsid w:val="00246F4A"/>
    <w:rsid w:val="0024744E"/>
    <w:rsid w:val="00247A39"/>
    <w:rsid w:val="00250920"/>
    <w:rsid w:val="00250D35"/>
    <w:rsid w:val="00251254"/>
    <w:rsid w:val="002519A1"/>
    <w:rsid w:val="00251EF9"/>
    <w:rsid w:val="002522E6"/>
    <w:rsid w:val="002536FE"/>
    <w:rsid w:val="00253A33"/>
    <w:rsid w:val="00253A57"/>
    <w:rsid w:val="00253C2D"/>
    <w:rsid w:val="00253DE6"/>
    <w:rsid w:val="00253F76"/>
    <w:rsid w:val="002542FF"/>
    <w:rsid w:val="002546C6"/>
    <w:rsid w:val="00255DC4"/>
    <w:rsid w:val="002560E2"/>
    <w:rsid w:val="002560EF"/>
    <w:rsid w:val="00256293"/>
    <w:rsid w:val="00256319"/>
    <w:rsid w:val="002563D7"/>
    <w:rsid w:val="00256A9C"/>
    <w:rsid w:val="0025729C"/>
    <w:rsid w:val="002574AC"/>
    <w:rsid w:val="00257822"/>
    <w:rsid w:val="002578C0"/>
    <w:rsid w:val="00257D91"/>
    <w:rsid w:val="00260447"/>
    <w:rsid w:val="00260CCE"/>
    <w:rsid w:val="00263453"/>
    <w:rsid w:val="00263CB1"/>
    <w:rsid w:val="00263FCB"/>
    <w:rsid w:val="0026421A"/>
    <w:rsid w:val="00264A3F"/>
    <w:rsid w:val="00264B27"/>
    <w:rsid w:val="00264F23"/>
    <w:rsid w:val="002653A9"/>
    <w:rsid w:val="00265F40"/>
    <w:rsid w:val="00265FCB"/>
    <w:rsid w:val="00266365"/>
    <w:rsid w:val="00266414"/>
    <w:rsid w:val="0026644E"/>
    <w:rsid w:val="00266EDF"/>
    <w:rsid w:val="00267394"/>
    <w:rsid w:val="00267D9A"/>
    <w:rsid w:val="002704F2"/>
    <w:rsid w:val="0027090A"/>
    <w:rsid w:val="00270B86"/>
    <w:rsid w:val="00270CFA"/>
    <w:rsid w:val="00270DBC"/>
    <w:rsid w:val="00270FE0"/>
    <w:rsid w:val="0027133A"/>
    <w:rsid w:val="002713B9"/>
    <w:rsid w:val="00271925"/>
    <w:rsid w:val="00271ADD"/>
    <w:rsid w:val="00271D52"/>
    <w:rsid w:val="002724B6"/>
    <w:rsid w:val="002726EF"/>
    <w:rsid w:val="00272F34"/>
    <w:rsid w:val="0027303C"/>
    <w:rsid w:val="002731DD"/>
    <w:rsid w:val="00273459"/>
    <w:rsid w:val="002740B5"/>
    <w:rsid w:val="002744D8"/>
    <w:rsid w:val="00274555"/>
    <w:rsid w:val="00274A11"/>
    <w:rsid w:val="00274C40"/>
    <w:rsid w:val="00275DF7"/>
    <w:rsid w:val="002764F0"/>
    <w:rsid w:val="002765E0"/>
    <w:rsid w:val="00276678"/>
    <w:rsid w:val="00276756"/>
    <w:rsid w:val="00277141"/>
    <w:rsid w:val="00277AE0"/>
    <w:rsid w:val="00280199"/>
    <w:rsid w:val="00280854"/>
    <w:rsid w:val="00280DE2"/>
    <w:rsid w:val="00280DFE"/>
    <w:rsid w:val="00280ED1"/>
    <w:rsid w:val="0028101B"/>
    <w:rsid w:val="002810C1"/>
    <w:rsid w:val="00281DBC"/>
    <w:rsid w:val="00281DD9"/>
    <w:rsid w:val="0028234F"/>
    <w:rsid w:val="00282BD8"/>
    <w:rsid w:val="00283286"/>
    <w:rsid w:val="002841D4"/>
    <w:rsid w:val="00284253"/>
    <w:rsid w:val="00284D65"/>
    <w:rsid w:val="00284E89"/>
    <w:rsid w:val="00284ECB"/>
    <w:rsid w:val="002852E8"/>
    <w:rsid w:val="0028567A"/>
    <w:rsid w:val="00285E4E"/>
    <w:rsid w:val="00286DBD"/>
    <w:rsid w:val="002874F9"/>
    <w:rsid w:val="00287D0F"/>
    <w:rsid w:val="00290151"/>
    <w:rsid w:val="00290A4D"/>
    <w:rsid w:val="00291B45"/>
    <w:rsid w:val="002923F4"/>
    <w:rsid w:val="002926BF"/>
    <w:rsid w:val="00292E48"/>
    <w:rsid w:val="0029336A"/>
    <w:rsid w:val="00294103"/>
    <w:rsid w:val="0029438D"/>
    <w:rsid w:val="00294502"/>
    <w:rsid w:val="00294510"/>
    <w:rsid w:val="00294A4C"/>
    <w:rsid w:val="00294BEE"/>
    <w:rsid w:val="00294CC1"/>
    <w:rsid w:val="00295055"/>
    <w:rsid w:val="002955DB"/>
    <w:rsid w:val="00296877"/>
    <w:rsid w:val="00297B5C"/>
    <w:rsid w:val="002A0206"/>
    <w:rsid w:val="002A0590"/>
    <w:rsid w:val="002A09C5"/>
    <w:rsid w:val="002A0F59"/>
    <w:rsid w:val="002A1310"/>
    <w:rsid w:val="002A2272"/>
    <w:rsid w:val="002A2454"/>
    <w:rsid w:val="002A26B5"/>
    <w:rsid w:val="002A2DB6"/>
    <w:rsid w:val="002A3423"/>
    <w:rsid w:val="002A37CA"/>
    <w:rsid w:val="002A3AF6"/>
    <w:rsid w:val="002A3E56"/>
    <w:rsid w:val="002A45B0"/>
    <w:rsid w:val="002A4928"/>
    <w:rsid w:val="002A4D62"/>
    <w:rsid w:val="002A5277"/>
    <w:rsid w:val="002A52A3"/>
    <w:rsid w:val="002A557B"/>
    <w:rsid w:val="002A5741"/>
    <w:rsid w:val="002A5B09"/>
    <w:rsid w:val="002A5CB1"/>
    <w:rsid w:val="002A6D60"/>
    <w:rsid w:val="002A6FA9"/>
    <w:rsid w:val="002A70C4"/>
    <w:rsid w:val="002A7874"/>
    <w:rsid w:val="002B01C5"/>
    <w:rsid w:val="002B0370"/>
    <w:rsid w:val="002B06A2"/>
    <w:rsid w:val="002B083B"/>
    <w:rsid w:val="002B0860"/>
    <w:rsid w:val="002B0A5E"/>
    <w:rsid w:val="002B1025"/>
    <w:rsid w:val="002B1380"/>
    <w:rsid w:val="002B1EB5"/>
    <w:rsid w:val="002B2031"/>
    <w:rsid w:val="002B2481"/>
    <w:rsid w:val="002B274D"/>
    <w:rsid w:val="002B3381"/>
    <w:rsid w:val="002B3A66"/>
    <w:rsid w:val="002B43B0"/>
    <w:rsid w:val="002B456F"/>
    <w:rsid w:val="002B4BBF"/>
    <w:rsid w:val="002B5B11"/>
    <w:rsid w:val="002B664B"/>
    <w:rsid w:val="002B665F"/>
    <w:rsid w:val="002B669C"/>
    <w:rsid w:val="002B68BD"/>
    <w:rsid w:val="002B6AFF"/>
    <w:rsid w:val="002B6BC4"/>
    <w:rsid w:val="002B6D53"/>
    <w:rsid w:val="002B753B"/>
    <w:rsid w:val="002C0153"/>
    <w:rsid w:val="002C07FA"/>
    <w:rsid w:val="002C0853"/>
    <w:rsid w:val="002C09F2"/>
    <w:rsid w:val="002C112B"/>
    <w:rsid w:val="002C1364"/>
    <w:rsid w:val="002C21F8"/>
    <w:rsid w:val="002C2642"/>
    <w:rsid w:val="002C284C"/>
    <w:rsid w:val="002C2C51"/>
    <w:rsid w:val="002C2C98"/>
    <w:rsid w:val="002C2E3D"/>
    <w:rsid w:val="002C3E76"/>
    <w:rsid w:val="002C4255"/>
    <w:rsid w:val="002C441B"/>
    <w:rsid w:val="002C46FB"/>
    <w:rsid w:val="002C48B4"/>
    <w:rsid w:val="002C4AEC"/>
    <w:rsid w:val="002C4CD5"/>
    <w:rsid w:val="002C4E1A"/>
    <w:rsid w:val="002C4F8C"/>
    <w:rsid w:val="002C4FF7"/>
    <w:rsid w:val="002C617F"/>
    <w:rsid w:val="002C6831"/>
    <w:rsid w:val="002C6A2B"/>
    <w:rsid w:val="002C6EDD"/>
    <w:rsid w:val="002C7320"/>
    <w:rsid w:val="002C75EA"/>
    <w:rsid w:val="002C7616"/>
    <w:rsid w:val="002C77D8"/>
    <w:rsid w:val="002C7E48"/>
    <w:rsid w:val="002D0417"/>
    <w:rsid w:val="002D074C"/>
    <w:rsid w:val="002D0A0E"/>
    <w:rsid w:val="002D0CDC"/>
    <w:rsid w:val="002D0D70"/>
    <w:rsid w:val="002D0DA9"/>
    <w:rsid w:val="002D1793"/>
    <w:rsid w:val="002D17C4"/>
    <w:rsid w:val="002D1FDA"/>
    <w:rsid w:val="002D2319"/>
    <w:rsid w:val="002D2367"/>
    <w:rsid w:val="002D2370"/>
    <w:rsid w:val="002D29E3"/>
    <w:rsid w:val="002D2D32"/>
    <w:rsid w:val="002D3319"/>
    <w:rsid w:val="002D3A61"/>
    <w:rsid w:val="002D3F9D"/>
    <w:rsid w:val="002D4380"/>
    <w:rsid w:val="002D4C2F"/>
    <w:rsid w:val="002D4D13"/>
    <w:rsid w:val="002D509D"/>
    <w:rsid w:val="002D599A"/>
    <w:rsid w:val="002D5C3C"/>
    <w:rsid w:val="002D639D"/>
    <w:rsid w:val="002D650F"/>
    <w:rsid w:val="002D72A2"/>
    <w:rsid w:val="002D7978"/>
    <w:rsid w:val="002D7B8C"/>
    <w:rsid w:val="002D7C58"/>
    <w:rsid w:val="002D7F04"/>
    <w:rsid w:val="002E0448"/>
    <w:rsid w:val="002E082A"/>
    <w:rsid w:val="002E099D"/>
    <w:rsid w:val="002E1213"/>
    <w:rsid w:val="002E160C"/>
    <w:rsid w:val="002E2501"/>
    <w:rsid w:val="002E271C"/>
    <w:rsid w:val="002E2835"/>
    <w:rsid w:val="002E2B07"/>
    <w:rsid w:val="002E3246"/>
    <w:rsid w:val="002E33BB"/>
    <w:rsid w:val="002E4004"/>
    <w:rsid w:val="002E422B"/>
    <w:rsid w:val="002E42BA"/>
    <w:rsid w:val="002E4337"/>
    <w:rsid w:val="002E5A73"/>
    <w:rsid w:val="002E5F77"/>
    <w:rsid w:val="002E62B5"/>
    <w:rsid w:val="002E6424"/>
    <w:rsid w:val="002E644D"/>
    <w:rsid w:val="002E64F8"/>
    <w:rsid w:val="002E6710"/>
    <w:rsid w:val="002E67F1"/>
    <w:rsid w:val="002E695F"/>
    <w:rsid w:val="002E715D"/>
    <w:rsid w:val="002E7B73"/>
    <w:rsid w:val="002F0319"/>
    <w:rsid w:val="002F048B"/>
    <w:rsid w:val="002F0DC0"/>
    <w:rsid w:val="002F0ED5"/>
    <w:rsid w:val="002F1CE4"/>
    <w:rsid w:val="002F1D16"/>
    <w:rsid w:val="002F1E34"/>
    <w:rsid w:val="002F1FCC"/>
    <w:rsid w:val="002F303B"/>
    <w:rsid w:val="002F33B4"/>
    <w:rsid w:val="002F34EA"/>
    <w:rsid w:val="002F3780"/>
    <w:rsid w:val="002F3E48"/>
    <w:rsid w:val="002F43D4"/>
    <w:rsid w:val="002F4BF9"/>
    <w:rsid w:val="002F5043"/>
    <w:rsid w:val="002F51C8"/>
    <w:rsid w:val="002F5283"/>
    <w:rsid w:val="002F58EF"/>
    <w:rsid w:val="002F5BE2"/>
    <w:rsid w:val="002F5FF6"/>
    <w:rsid w:val="002F66FD"/>
    <w:rsid w:val="002F6DA4"/>
    <w:rsid w:val="002F6E03"/>
    <w:rsid w:val="002F7177"/>
    <w:rsid w:val="002F7522"/>
    <w:rsid w:val="00300092"/>
    <w:rsid w:val="0030035F"/>
    <w:rsid w:val="00300419"/>
    <w:rsid w:val="00300AE5"/>
    <w:rsid w:val="00301477"/>
    <w:rsid w:val="00301E95"/>
    <w:rsid w:val="00301EAA"/>
    <w:rsid w:val="00302185"/>
    <w:rsid w:val="003023F3"/>
    <w:rsid w:val="00302530"/>
    <w:rsid w:val="00302772"/>
    <w:rsid w:val="003028DE"/>
    <w:rsid w:val="003028ED"/>
    <w:rsid w:val="00302ACC"/>
    <w:rsid w:val="00302D82"/>
    <w:rsid w:val="00303087"/>
    <w:rsid w:val="00303207"/>
    <w:rsid w:val="00303242"/>
    <w:rsid w:val="00303695"/>
    <w:rsid w:val="00303871"/>
    <w:rsid w:val="00304013"/>
    <w:rsid w:val="00304176"/>
    <w:rsid w:val="00304203"/>
    <w:rsid w:val="00304A0C"/>
    <w:rsid w:val="00305485"/>
    <w:rsid w:val="00305779"/>
    <w:rsid w:val="00306D6F"/>
    <w:rsid w:val="00307CBA"/>
    <w:rsid w:val="00310042"/>
    <w:rsid w:val="003103B5"/>
    <w:rsid w:val="00310BD9"/>
    <w:rsid w:val="00311CD3"/>
    <w:rsid w:val="00311E1E"/>
    <w:rsid w:val="00312081"/>
    <w:rsid w:val="003124BF"/>
    <w:rsid w:val="0031276F"/>
    <w:rsid w:val="003128DD"/>
    <w:rsid w:val="00312CDB"/>
    <w:rsid w:val="00312FD8"/>
    <w:rsid w:val="003134FF"/>
    <w:rsid w:val="00313643"/>
    <w:rsid w:val="003136FA"/>
    <w:rsid w:val="00313903"/>
    <w:rsid w:val="00313DCD"/>
    <w:rsid w:val="003143C7"/>
    <w:rsid w:val="00315032"/>
    <w:rsid w:val="0031508C"/>
    <w:rsid w:val="00315344"/>
    <w:rsid w:val="003153B7"/>
    <w:rsid w:val="0031555A"/>
    <w:rsid w:val="00315CAB"/>
    <w:rsid w:val="00315E22"/>
    <w:rsid w:val="00316624"/>
    <w:rsid w:val="00316B8C"/>
    <w:rsid w:val="00316CC3"/>
    <w:rsid w:val="00317956"/>
    <w:rsid w:val="003205C0"/>
    <w:rsid w:val="0032113C"/>
    <w:rsid w:val="0032116D"/>
    <w:rsid w:val="003213AE"/>
    <w:rsid w:val="00322101"/>
    <w:rsid w:val="0032248B"/>
    <w:rsid w:val="0032251A"/>
    <w:rsid w:val="0032265D"/>
    <w:rsid w:val="0032282A"/>
    <w:rsid w:val="00322D3C"/>
    <w:rsid w:val="00323560"/>
    <w:rsid w:val="00323AF9"/>
    <w:rsid w:val="00323EFA"/>
    <w:rsid w:val="00323FD7"/>
    <w:rsid w:val="003248DD"/>
    <w:rsid w:val="003251F0"/>
    <w:rsid w:val="00325314"/>
    <w:rsid w:val="003257F3"/>
    <w:rsid w:val="003259B0"/>
    <w:rsid w:val="00325CC5"/>
    <w:rsid w:val="003262C2"/>
    <w:rsid w:val="00326939"/>
    <w:rsid w:val="003269C1"/>
    <w:rsid w:val="00326E70"/>
    <w:rsid w:val="0032702A"/>
    <w:rsid w:val="00327131"/>
    <w:rsid w:val="00327B09"/>
    <w:rsid w:val="00327DCD"/>
    <w:rsid w:val="00330290"/>
    <w:rsid w:val="00331399"/>
    <w:rsid w:val="00331DDD"/>
    <w:rsid w:val="0033289E"/>
    <w:rsid w:val="00332D8B"/>
    <w:rsid w:val="00333112"/>
    <w:rsid w:val="00333133"/>
    <w:rsid w:val="00333419"/>
    <w:rsid w:val="0033367C"/>
    <w:rsid w:val="00333741"/>
    <w:rsid w:val="0033390C"/>
    <w:rsid w:val="0033417E"/>
    <w:rsid w:val="00334B84"/>
    <w:rsid w:val="0033606A"/>
    <w:rsid w:val="003360E6"/>
    <w:rsid w:val="00336192"/>
    <w:rsid w:val="00336671"/>
    <w:rsid w:val="00337366"/>
    <w:rsid w:val="003376F6"/>
    <w:rsid w:val="0034064E"/>
    <w:rsid w:val="003413BA"/>
    <w:rsid w:val="003420AF"/>
    <w:rsid w:val="0034237C"/>
    <w:rsid w:val="00342E67"/>
    <w:rsid w:val="00343109"/>
    <w:rsid w:val="003438DE"/>
    <w:rsid w:val="00343E11"/>
    <w:rsid w:val="00344286"/>
    <w:rsid w:val="003444D5"/>
    <w:rsid w:val="003450F9"/>
    <w:rsid w:val="0034526A"/>
    <w:rsid w:val="00345B00"/>
    <w:rsid w:val="00345B34"/>
    <w:rsid w:val="0034633D"/>
    <w:rsid w:val="003466B8"/>
    <w:rsid w:val="00346C75"/>
    <w:rsid w:val="00346EBB"/>
    <w:rsid w:val="00346FDA"/>
    <w:rsid w:val="003512E3"/>
    <w:rsid w:val="00351AE0"/>
    <w:rsid w:val="003523FA"/>
    <w:rsid w:val="003533C1"/>
    <w:rsid w:val="003540ED"/>
    <w:rsid w:val="003543C9"/>
    <w:rsid w:val="003545A6"/>
    <w:rsid w:val="003547D4"/>
    <w:rsid w:val="00354949"/>
    <w:rsid w:val="00354BC6"/>
    <w:rsid w:val="0035523D"/>
    <w:rsid w:val="003557E3"/>
    <w:rsid w:val="003567ED"/>
    <w:rsid w:val="00356CF1"/>
    <w:rsid w:val="00356EC3"/>
    <w:rsid w:val="0035764D"/>
    <w:rsid w:val="0035778F"/>
    <w:rsid w:val="0036049E"/>
    <w:rsid w:val="00360EFA"/>
    <w:rsid w:val="0036132D"/>
    <w:rsid w:val="00361523"/>
    <w:rsid w:val="00361AFD"/>
    <w:rsid w:val="00361DA7"/>
    <w:rsid w:val="00361FB5"/>
    <w:rsid w:val="003620E3"/>
    <w:rsid w:val="00362668"/>
    <w:rsid w:val="00362B93"/>
    <w:rsid w:val="003633C5"/>
    <w:rsid w:val="003635B1"/>
    <w:rsid w:val="00363A04"/>
    <w:rsid w:val="00363EE1"/>
    <w:rsid w:val="0036432A"/>
    <w:rsid w:val="00364E7B"/>
    <w:rsid w:val="00365050"/>
    <w:rsid w:val="003653A6"/>
    <w:rsid w:val="00365C9D"/>
    <w:rsid w:val="003666F4"/>
    <w:rsid w:val="00366D9F"/>
    <w:rsid w:val="00366EB5"/>
    <w:rsid w:val="00367565"/>
    <w:rsid w:val="0037018E"/>
    <w:rsid w:val="0037032D"/>
    <w:rsid w:val="003707AF"/>
    <w:rsid w:val="003712A3"/>
    <w:rsid w:val="00371591"/>
    <w:rsid w:val="00371762"/>
    <w:rsid w:val="00371958"/>
    <w:rsid w:val="003730CA"/>
    <w:rsid w:val="00373128"/>
    <w:rsid w:val="00373817"/>
    <w:rsid w:val="00373A85"/>
    <w:rsid w:val="00373D05"/>
    <w:rsid w:val="0037516D"/>
    <w:rsid w:val="00375CB0"/>
    <w:rsid w:val="00376454"/>
    <w:rsid w:val="00376DA9"/>
    <w:rsid w:val="0037759C"/>
    <w:rsid w:val="00377678"/>
    <w:rsid w:val="00377ACA"/>
    <w:rsid w:val="0038014C"/>
    <w:rsid w:val="00380249"/>
    <w:rsid w:val="00380928"/>
    <w:rsid w:val="00380F69"/>
    <w:rsid w:val="00381024"/>
    <w:rsid w:val="003819CF"/>
    <w:rsid w:val="00381BB6"/>
    <w:rsid w:val="00382C99"/>
    <w:rsid w:val="00382D73"/>
    <w:rsid w:val="00383331"/>
    <w:rsid w:val="0038486A"/>
    <w:rsid w:val="0038522E"/>
    <w:rsid w:val="00385335"/>
    <w:rsid w:val="0038571D"/>
    <w:rsid w:val="00385F50"/>
    <w:rsid w:val="00386A77"/>
    <w:rsid w:val="00386AD0"/>
    <w:rsid w:val="00386D72"/>
    <w:rsid w:val="00387244"/>
    <w:rsid w:val="003873F1"/>
    <w:rsid w:val="00387F05"/>
    <w:rsid w:val="00387F8D"/>
    <w:rsid w:val="00390248"/>
    <w:rsid w:val="003903CF"/>
    <w:rsid w:val="0039085D"/>
    <w:rsid w:val="00390979"/>
    <w:rsid w:val="00390D12"/>
    <w:rsid w:val="00391D20"/>
    <w:rsid w:val="00391D8D"/>
    <w:rsid w:val="00391DD2"/>
    <w:rsid w:val="00391E3D"/>
    <w:rsid w:val="003928A8"/>
    <w:rsid w:val="00392E60"/>
    <w:rsid w:val="00392EC1"/>
    <w:rsid w:val="0039464C"/>
    <w:rsid w:val="0039538C"/>
    <w:rsid w:val="00395AC2"/>
    <w:rsid w:val="00395ACB"/>
    <w:rsid w:val="00395DDF"/>
    <w:rsid w:val="0039668B"/>
    <w:rsid w:val="003968F6"/>
    <w:rsid w:val="00396FF9"/>
    <w:rsid w:val="003973F0"/>
    <w:rsid w:val="00397F65"/>
    <w:rsid w:val="003A052A"/>
    <w:rsid w:val="003A0990"/>
    <w:rsid w:val="003A0FAD"/>
    <w:rsid w:val="003A118D"/>
    <w:rsid w:val="003A1BA9"/>
    <w:rsid w:val="003A1D43"/>
    <w:rsid w:val="003A2110"/>
    <w:rsid w:val="003A3036"/>
    <w:rsid w:val="003A33BB"/>
    <w:rsid w:val="003A3A51"/>
    <w:rsid w:val="003A3F1D"/>
    <w:rsid w:val="003A462A"/>
    <w:rsid w:val="003A526C"/>
    <w:rsid w:val="003A57EF"/>
    <w:rsid w:val="003A590A"/>
    <w:rsid w:val="003A5C73"/>
    <w:rsid w:val="003A65F8"/>
    <w:rsid w:val="003A66DD"/>
    <w:rsid w:val="003A68AA"/>
    <w:rsid w:val="003A68D8"/>
    <w:rsid w:val="003A690A"/>
    <w:rsid w:val="003A6F21"/>
    <w:rsid w:val="003A78AB"/>
    <w:rsid w:val="003A7CC9"/>
    <w:rsid w:val="003A7D90"/>
    <w:rsid w:val="003A7E9D"/>
    <w:rsid w:val="003B0615"/>
    <w:rsid w:val="003B0B8F"/>
    <w:rsid w:val="003B1167"/>
    <w:rsid w:val="003B11D9"/>
    <w:rsid w:val="003B18A3"/>
    <w:rsid w:val="003B234B"/>
    <w:rsid w:val="003B279E"/>
    <w:rsid w:val="003B294B"/>
    <w:rsid w:val="003B29C5"/>
    <w:rsid w:val="003B2D6B"/>
    <w:rsid w:val="003B30A2"/>
    <w:rsid w:val="003B3D39"/>
    <w:rsid w:val="003B3D74"/>
    <w:rsid w:val="003B3F0C"/>
    <w:rsid w:val="003B442C"/>
    <w:rsid w:val="003B4830"/>
    <w:rsid w:val="003B490B"/>
    <w:rsid w:val="003B57C0"/>
    <w:rsid w:val="003B610D"/>
    <w:rsid w:val="003B62A7"/>
    <w:rsid w:val="003B6555"/>
    <w:rsid w:val="003B656F"/>
    <w:rsid w:val="003B69E5"/>
    <w:rsid w:val="003B6A2F"/>
    <w:rsid w:val="003B6DCD"/>
    <w:rsid w:val="003B7876"/>
    <w:rsid w:val="003B7EAF"/>
    <w:rsid w:val="003C0BE0"/>
    <w:rsid w:val="003C1A1A"/>
    <w:rsid w:val="003C1BC5"/>
    <w:rsid w:val="003C1E60"/>
    <w:rsid w:val="003C28C4"/>
    <w:rsid w:val="003C2B88"/>
    <w:rsid w:val="003C2DDB"/>
    <w:rsid w:val="003C310A"/>
    <w:rsid w:val="003C35DA"/>
    <w:rsid w:val="003C3B4A"/>
    <w:rsid w:val="003C42AD"/>
    <w:rsid w:val="003C457B"/>
    <w:rsid w:val="003C45BE"/>
    <w:rsid w:val="003C4623"/>
    <w:rsid w:val="003C4978"/>
    <w:rsid w:val="003C4FAF"/>
    <w:rsid w:val="003C5361"/>
    <w:rsid w:val="003C5ABD"/>
    <w:rsid w:val="003C5CE5"/>
    <w:rsid w:val="003C6B0E"/>
    <w:rsid w:val="003C7810"/>
    <w:rsid w:val="003C79D3"/>
    <w:rsid w:val="003C7A4F"/>
    <w:rsid w:val="003C7C71"/>
    <w:rsid w:val="003C7D70"/>
    <w:rsid w:val="003D018A"/>
    <w:rsid w:val="003D01DA"/>
    <w:rsid w:val="003D0262"/>
    <w:rsid w:val="003D0E88"/>
    <w:rsid w:val="003D0FC7"/>
    <w:rsid w:val="003D29BE"/>
    <w:rsid w:val="003D2DD3"/>
    <w:rsid w:val="003D3752"/>
    <w:rsid w:val="003D378C"/>
    <w:rsid w:val="003D3E31"/>
    <w:rsid w:val="003D4370"/>
    <w:rsid w:val="003D4A54"/>
    <w:rsid w:val="003D5B6A"/>
    <w:rsid w:val="003D642A"/>
    <w:rsid w:val="003D6871"/>
    <w:rsid w:val="003D6B87"/>
    <w:rsid w:val="003D71A9"/>
    <w:rsid w:val="003D7219"/>
    <w:rsid w:val="003D7620"/>
    <w:rsid w:val="003D7895"/>
    <w:rsid w:val="003E047C"/>
    <w:rsid w:val="003E1116"/>
    <w:rsid w:val="003E1566"/>
    <w:rsid w:val="003E1F71"/>
    <w:rsid w:val="003E2796"/>
    <w:rsid w:val="003E290A"/>
    <w:rsid w:val="003E2970"/>
    <w:rsid w:val="003E29AF"/>
    <w:rsid w:val="003E2AE5"/>
    <w:rsid w:val="003E2E15"/>
    <w:rsid w:val="003E355F"/>
    <w:rsid w:val="003E379F"/>
    <w:rsid w:val="003E3D8C"/>
    <w:rsid w:val="003E3E0C"/>
    <w:rsid w:val="003E3E54"/>
    <w:rsid w:val="003E438E"/>
    <w:rsid w:val="003E45F1"/>
    <w:rsid w:val="003E4F6E"/>
    <w:rsid w:val="003E536F"/>
    <w:rsid w:val="003E5A46"/>
    <w:rsid w:val="003E5D52"/>
    <w:rsid w:val="003E6B3B"/>
    <w:rsid w:val="003E72B2"/>
    <w:rsid w:val="003F01DB"/>
    <w:rsid w:val="003F0913"/>
    <w:rsid w:val="003F0A2A"/>
    <w:rsid w:val="003F1EB9"/>
    <w:rsid w:val="003F1F64"/>
    <w:rsid w:val="003F217C"/>
    <w:rsid w:val="003F22E7"/>
    <w:rsid w:val="003F249A"/>
    <w:rsid w:val="003F2ADA"/>
    <w:rsid w:val="003F3849"/>
    <w:rsid w:val="003F3C1A"/>
    <w:rsid w:val="003F3CD2"/>
    <w:rsid w:val="003F4998"/>
    <w:rsid w:val="003F4EE7"/>
    <w:rsid w:val="003F5B45"/>
    <w:rsid w:val="003F677B"/>
    <w:rsid w:val="003F6923"/>
    <w:rsid w:val="003F6EFF"/>
    <w:rsid w:val="003F7A97"/>
    <w:rsid w:val="003F7C0C"/>
    <w:rsid w:val="0040000F"/>
    <w:rsid w:val="00400FA4"/>
    <w:rsid w:val="00400FBA"/>
    <w:rsid w:val="0040151E"/>
    <w:rsid w:val="00401574"/>
    <w:rsid w:val="0040203E"/>
    <w:rsid w:val="0040209D"/>
    <w:rsid w:val="00402425"/>
    <w:rsid w:val="004028F6"/>
    <w:rsid w:val="00402C31"/>
    <w:rsid w:val="00403AE5"/>
    <w:rsid w:val="00403C36"/>
    <w:rsid w:val="004041E6"/>
    <w:rsid w:val="00404285"/>
    <w:rsid w:val="00404835"/>
    <w:rsid w:val="0040504E"/>
    <w:rsid w:val="004050AD"/>
    <w:rsid w:val="00405190"/>
    <w:rsid w:val="004054AD"/>
    <w:rsid w:val="0040565C"/>
    <w:rsid w:val="004059B7"/>
    <w:rsid w:val="00405AE5"/>
    <w:rsid w:val="004073AE"/>
    <w:rsid w:val="00407808"/>
    <w:rsid w:val="00407BE1"/>
    <w:rsid w:val="00410009"/>
    <w:rsid w:val="004101E0"/>
    <w:rsid w:val="0041064F"/>
    <w:rsid w:val="00410695"/>
    <w:rsid w:val="00410D29"/>
    <w:rsid w:val="0041143F"/>
    <w:rsid w:val="004126B5"/>
    <w:rsid w:val="0041280E"/>
    <w:rsid w:val="00412C0F"/>
    <w:rsid w:val="00412FA0"/>
    <w:rsid w:val="00413348"/>
    <w:rsid w:val="00413629"/>
    <w:rsid w:val="0041368C"/>
    <w:rsid w:val="00413790"/>
    <w:rsid w:val="004139BA"/>
    <w:rsid w:val="00414303"/>
    <w:rsid w:val="00414EEF"/>
    <w:rsid w:val="004150BA"/>
    <w:rsid w:val="004151F4"/>
    <w:rsid w:val="00417163"/>
    <w:rsid w:val="004173AE"/>
    <w:rsid w:val="00417BB6"/>
    <w:rsid w:val="00417D27"/>
    <w:rsid w:val="0042072D"/>
    <w:rsid w:val="0042090E"/>
    <w:rsid w:val="00421330"/>
    <w:rsid w:val="0042140F"/>
    <w:rsid w:val="00421D39"/>
    <w:rsid w:val="0042279E"/>
    <w:rsid w:val="00422F8C"/>
    <w:rsid w:val="004233B4"/>
    <w:rsid w:val="00423DD1"/>
    <w:rsid w:val="00423F7E"/>
    <w:rsid w:val="004241D7"/>
    <w:rsid w:val="00424A36"/>
    <w:rsid w:val="00424AC7"/>
    <w:rsid w:val="004252C7"/>
    <w:rsid w:val="00425F6F"/>
    <w:rsid w:val="004264D6"/>
    <w:rsid w:val="004272D5"/>
    <w:rsid w:val="00430948"/>
    <w:rsid w:val="00430E51"/>
    <w:rsid w:val="0043109A"/>
    <w:rsid w:val="004310D2"/>
    <w:rsid w:val="00431261"/>
    <w:rsid w:val="0043139F"/>
    <w:rsid w:val="004315BB"/>
    <w:rsid w:val="004326ED"/>
    <w:rsid w:val="004332D5"/>
    <w:rsid w:val="00433C1A"/>
    <w:rsid w:val="00433FD0"/>
    <w:rsid w:val="004343F7"/>
    <w:rsid w:val="00434891"/>
    <w:rsid w:val="004348A2"/>
    <w:rsid w:val="004348BE"/>
    <w:rsid w:val="00434CCB"/>
    <w:rsid w:val="00435847"/>
    <w:rsid w:val="004359E4"/>
    <w:rsid w:val="00435C2F"/>
    <w:rsid w:val="00435E46"/>
    <w:rsid w:val="00435EAF"/>
    <w:rsid w:val="00436528"/>
    <w:rsid w:val="004368CA"/>
    <w:rsid w:val="00436DA0"/>
    <w:rsid w:val="00436EBC"/>
    <w:rsid w:val="0043700C"/>
    <w:rsid w:val="00437C12"/>
    <w:rsid w:val="00440133"/>
    <w:rsid w:val="00441CC0"/>
    <w:rsid w:val="00441DE8"/>
    <w:rsid w:val="00441EFB"/>
    <w:rsid w:val="0044204B"/>
    <w:rsid w:val="004426C8"/>
    <w:rsid w:val="00442EFC"/>
    <w:rsid w:val="00442F54"/>
    <w:rsid w:val="00443508"/>
    <w:rsid w:val="00443A47"/>
    <w:rsid w:val="00444BDF"/>
    <w:rsid w:val="00445022"/>
    <w:rsid w:val="00445162"/>
    <w:rsid w:val="0044567A"/>
    <w:rsid w:val="00445A8D"/>
    <w:rsid w:val="0044622A"/>
    <w:rsid w:val="004464EE"/>
    <w:rsid w:val="00446874"/>
    <w:rsid w:val="00446C47"/>
    <w:rsid w:val="00447BC6"/>
    <w:rsid w:val="00450650"/>
    <w:rsid w:val="00450790"/>
    <w:rsid w:val="00450EAC"/>
    <w:rsid w:val="0045118C"/>
    <w:rsid w:val="00451404"/>
    <w:rsid w:val="00451ABA"/>
    <w:rsid w:val="00451C75"/>
    <w:rsid w:val="00451D9C"/>
    <w:rsid w:val="0045275B"/>
    <w:rsid w:val="00452C33"/>
    <w:rsid w:val="00452CC9"/>
    <w:rsid w:val="0045310B"/>
    <w:rsid w:val="00453362"/>
    <w:rsid w:val="0045365B"/>
    <w:rsid w:val="00453A2D"/>
    <w:rsid w:val="0045482E"/>
    <w:rsid w:val="004556AB"/>
    <w:rsid w:val="00456193"/>
    <w:rsid w:val="00456784"/>
    <w:rsid w:val="004567D9"/>
    <w:rsid w:val="0045683F"/>
    <w:rsid w:val="00456979"/>
    <w:rsid w:val="00456B6C"/>
    <w:rsid w:val="00460369"/>
    <w:rsid w:val="0046054A"/>
    <w:rsid w:val="0046078E"/>
    <w:rsid w:val="00460B28"/>
    <w:rsid w:val="004611A4"/>
    <w:rsid w:val="0046175A"/>
    <w:rsid w:val="00461833"/>
    <w:rsid w:val="004618D4"/>
    <w:rsid w:val="0046197B"/>
    <w:rsid w:val="00461F40"/>
    <w:rsid w:val="004620B0"/>
    <w:rsid w:val="00462347"/>
    <w:rsid w:val="004623F1"/>
    <w:rsid w:val="0046253E"/>
    <w:rsid w:val="00462B5D"/>
    <w:rsid w:val="00463356"/>
    <w:rsid w:val="00463B1A"/>
    <w:rsid w:val="00463F15"/>
    <w:rsid w:val="00464437"/>
    <w:rsid w:val="00464B96"/>
    <w:rsid w:val="00464E30"/>
    <w:rsid w:val="0046578F"/>
    <w:rsid w:val="00465795"/>
    <w:rsid w:val="00465D3D"/>
    <w:rsid w:val="00465F0D"/>
    <w:rsid w:val="00465F59"/>
    <w:rsid w:val="004660CF"/>
    <w:rsid w:val="00466450"/>
    <w:rsid w:val="004675E3"/>
    <w:rsid w:val="00467EDF"/>
    <w:rsid w:val="00470217"/>
    <w:rsid w:val="00471251"/>
    <w:rsid w:val="004716EB"/>
    <w:rsid w:val="00472B97"/>
    <w:rsid w:val="00473025"/>
    <w:rsid w:val="00473062"/>
    <w:rsid w:val="004734CE"/>
    <w:rsid w:val="004742DA"/>
    <w:rsid w:val="00474542"/>
    <w:rsid w:val="0047463A"/>
    <w:rsid w:val="00474C78"/>
    <w:rsid w:val="00475A1D"/>
    <w:rsid w:val="00475E05"/>
    <w:rsid w:val="00475E79"/>
    <w:rsid w:val="00476894"/>
    <w:rsid w:val="004770F6"/>
    <w:rsid w:val="00477906"/>
    <w:rsid w:val="00477BAF"/>
    <w:rsid w:val="004804C2"/>
    <w:rsid w:val="00480CF9"/>
    <w:rsid w:val="0048139D"/>
    <w:rsid w:val="00481C5A"/>
    <w:rsid w:val="00481CC1"/>
    <w:rsid w:val="00482BA5"/>
    <w:rsid w:val="00482C5D"/>
    <w:rsid w:val="004833A3"/>
    <w:rsid w:val="004838E9"/>
    <w:rsid w:val="00483F9F"/>
    <w:rsid w:val="004845B0"/>
    <w:rsid w:val="00484768"/>
    <w:rsid w:val="00484CF7"/>
    <w:rsid w:val="00484D4A"/>
    <w:rsid w:val="00485BA2"/>
    <w:rsid w:val="004860A6"/>
    <w:rsid w:val="0048640A"/>
    <w:rsid w:val="00486C78"/>
    <w:rsid w:val="004872DC"/>
    <w:rsid w:val="004873DA"/>
    <w:rsid w:val="004873EA"/>
    <w:rsid w:val="004874C0"/>
    <w:rsid w:val="004875D5"/>
    <w:rsid w:val="00487709"/>
    <w:rsid w:val="00487C17"/>
    <w:rsid w:val="00487E9E"/>
    <w:rsid w:val="0049083C"/>
    <w:rsid w:val="004919A1"/>
    <w:rsid w:val="00491E02"/>
    <w:rsid w:val="004920B2"/>
    <w:rsid w:val="004926D1"/>
    <w:rsid w:val="004929D8"/>
    <w:rsid w:val="00492C43"/>
    <w:rsid w:val="00493F5F"/>
    <w:rsid w:val="00494325"/>
    <w:rsid w:val="004954C1"/>
    <w:rsid w:val="004957ED"/>
    <w:rsid w:val="004961F4"/>
    <w:rsid w:val="0049625B"/>
    <w:rsid w:val="00496354"/>
    <w:rsid w:val="004963FD"/>
    <w:rsid w:val="0049641E"/>
    <w:rsid w:val="00496AAD"/>
    <w:rsid w:val="00497536"/>
    <w:rsid w:val="0049776F"/>
    <w:rsid w:val="00497CED"/>
    <w:rsid w:val="00497FF2"/>
    <w:rsid w:val="004A06B9"/>
    <w:rsid w:val="004A07C0"/>
    <w:rsid w:val="004A080C"/>
    <w:rsid w:val="004A0912"/>
    <w:rsid w:val="004A1596"/>
    <w:rsid w:val="004A1B59"/>
    <w:rsid w:val="004A2291"/>
    <w:rsid w:val="004A2857"/>
    <w:rsid w:val="004A2961"/>
    <w:rsid w:val="004A29EF"/>
    <w:rsid w:val="004A2BC6"/>
    <w:rsid w:val="004A2DD6"/>
    <w:rsid w:val="004A333C"/>
    <w:rsid w:val="004A3E72"/>
    <w:rsid w:val="004A3F66"/>
    <w:rsid w:val="004A40D6"/>
    <w:rsid w:val="004A42FF"/>
    <w:rsid w:val="004A477E"/>
    <w:rsid w:val="004A4FAB"/>
    <w:rsid w:val="004A5037"/>
    <w:rsid w:val="004A61F3"/>
    <w:rsid w:val="004A6973"/>
    <w:rsid w:val="004A6B9F"/>
    <w:rsid w:val="004A6DEA"/>
    <w:rsid w:val="004A6E99"/>
    <w:rsid w:val="004A6F04"/>
    <w:rsid w:val="004A6F19"/>
    <w:rsid w:val="004A7094"/>
    <w:rsid w:val="004A7279"/>
    <w:rsid w:val="004A750D"/>
    <w:rsid w:val="004A7C33"/>
    <w:rsid w:val="004B020D"/>
    <w:rsid w:val="004B0437"/>
    <w:rsid w:val="004B0666"/>
    <w:rsid w:val="004B0C97"/>
    <w:rsid w:val="004B0D12"/>
    <w:rsid w:val="004B0EDC"/>
    <w:rsid w:val="004B12F2"/>
    <w:rsid w:val="004B1FAB"/>
    <w:rsid w:val="004B2059"/>
    <w:rsid w:val="004B221C"/>
    <w:rsid w:val="004B222B"/>
    <w:rsid w:val="004B24E1"/>
    <w:rsid w:val="004B27F4"/>
    <w:rsid w:val="004B2916"/>
    <w:rsid w:val="004B2A4F"/>
    <w:rsid w:val="004B2D67"/>
    <w:rsid w:val="004B32D7"/>
    <w:rsid w:val="004B4112"/>
    <w:rsid w:val="004B46FA"/>
    <w:rsid w:val="004B4A3F"/>
    <w:rsid w:val="004B4CD5"/>
    <w:rsid w:val="004B5270"/>
    <w:rsid w:val="004B54FE"/>
    <w:rsid w:val="004B5D41"/>
    <w:rsid w:val="004B6083"/>
    <w:rsid w:val="004B6268"/>
    <w:rsid w:val="004B6450"/>
    <w:rsid w:val="004B6524"/>
    <w:rsid w:val="004B6988"/>
    <w:rsid w:val="004B6B83"/>
    <w:rsid w:val="004B6FF7"/>
    <w:rsid w:val="004B707E"/>
    <w:rsid w:val="004B7AAC"/>
    <w:rsid w:val="004B7FBD"/>
    <w:rsid w:val="004C0995"/>
    <w:rsid w:val="004C0D92"/>
    <w:rsid w:val="004C0E1A"/>
    <w:rsid w:val="004C1171"/>
    <w:rsid w:val="004C1472"/>
    <w:rsid w:val="004C173E"/>
    <w:rsid w:val="004C18FB"/>
    <w:rsid w:val="004C1C11"/>
    <w:rsid w:val="004C2065"/>
    <w:rsid w:val="004C23D6"/>
    <w:rsid w:val="004C31E0"/>
    <w:rsid w:val="004C36D4"/>
    <w:rsid w:val="004C3BBF"/>
    <w:rsid w:val="004C3CBB"/>
    <w:rsid w:val="004C42BC"/>
    <w:rsid w:val="004C480A"/>
    <w:rsid w:val="004C4F96"/>
    <w:rsid w:val="004C4FDD"/>
    <w:rsid w:val="004C5C85"/>
    <w:rsid w:val="004C661A"/>
    <w:rsid w:val="004C682A"/>
    <w:rsid w:val="004C6DB9"/>
    <w:rsid w:val="004C7728"/>
    <w:rsid w:val="004D068A"/>
    <w:rsid w:val="004D08B7"/>
    <w:rsid w:val="004D0F6F"/>
    <w:rsid w:val="004D1301"/>
    <w:rsid w:val="004D28EE"/>
    <w:rsid w:val="004D2A7F"/>
    <w:rsid w:val="004D322A"/>
    <w:rsid w:val="004D36D4"/>
    <w:rsid w:val="004D3F8F"/>
    <w:rsid w:val="004D4155"/>
    <w:rsid w:val="004D4202"/>
    <w:rsid w:val="004D4BF3"/>
    <w:rsid w:val="004D52D9"/>
    <w:rsid w:val="004D555F"/>
    <w:rsid w:val="004D5696"/>
    <w:rsid w:val="004D5906"/>
    <w:rsid w:val="004D6351"/>
    <w:rsid w:val="004D6626"/>
    <w:rsid w:val="004D6B44"/>
    <w:rsid w:val="004D6EF3"/>
    <w:rsid w:val="004D7479"/>
    <w:rsid w:val="004D7545"/>
    <w:rsid w:val="004D7F3D"/>
    <w:rsid w:val="004E0295"/>
    <w:rsid w:val="004E0D37"/>
    <w:rsid w:val="004E112E"/>
    <w:rsid w:val="004E2051"/>
    <w:rsid w:val="004E23A5"/>
    <w:rsid w:val="004E26B7"/>
    <w:rsid w:val="004E27F0"/>
    <w:rsid w:val="004E2C06"/>
    <w:rsid w:val="004E2DB1"/>
    <w:rsid w:val="004E336E"/>
    <w:rsid w:val="004E3904"/>
    <w:rsid w:val="004E44B0"/>
    <w:rsid w:val="004E45ED"/>
    <w:rsid w:val="004E5B09"/>
    <w:rsid w:val="004E6BE5"/>
    <w:rsid w:val="004E6F5A"/>
    <w:rsid w:val="004E72E9"/>
    <w:rsid w:val="004E76F2"/>
    <w:rsid w:val="004E7DB1"/>
    <w:rsid w:val="004E7EEE"/>
    <w:rsid w:val="004F0271"/>
    <w:rsid w:val="004F0389"/>
    <w:rsid w:val="004F0B06"/>
    <w:rsid w:val="004F0E1E"/>
    <w:rsid w:val="004F15E9"/>
    <w:rsid w:val="004F1E2A"/>
    <w:rsid w:val="004F23E1"/>
    <w:rsid w:val="004F2787"/>
    <w:rsid w:val="004F29E4"/>
    <w:rsid w:val="004F30BC"/>
    <w:rsid w:val="004F3148"/>
    <w:rsid w:val="004F367F"/>
    <w:rsid w:val="004F3CEF"/>
    <w:rsid w:val="004F3DBE"/>
    <w:rsid w:val="004F4063"/>
    <w:rsid w:val="004F477A"/>
    <w:rsid w:val="004F48AD"/>
    <w:rsid w:val="004F5F46"/>
    <w:rsid w:val="004F68CF"/>
    <w:rsid w:val="004F6F53"/>
    <w:rsid w:val="004F7974"/>
    <w:rsid w:val="004F7F37"/>
    <w:rsid w:val="00500616"/>
    <w:rsid w:val="00500647"/>
    <w:rsid w:val="00500852"/>
    <w:rsid w:val="005008CA"/>
    <w:rsid w:val="00500919"/>
    <w:rsid w:val="00501474"/>
    <w:rsid w:val="00501805"/>
    <w:rsid w:val="00501ADA"/>
    <w:rsid w:val="00501F7F"/>
    <w:rsid w:val="00502B18"/>
    <w:rsid w:val="00503AEA"/>
    <w:rsid w:val="00503BBE"/>
    <w:rsid w:val="0050449B"/>
    <w:rsid w:val="00504F14"/>
    <w:rsid w:val="00505511"/>
    <w:rsid w:val="005056A3"/>
    <w:rsid w:val="00505B8C"/>
    <w:rsid w:val="005068D3"/>
    <w:rsid w:val="00506E87"/>
    <w:rsid w:val="005075F7"/>
    <w:rsid w:val="00507FD3"/>
    <w:rsid w:val="00510B18"/>
    <w:rsid w:val="00510DAB"/>
    <w:rsid w:val="00510EB4"/>
    <w:rsid w:val="00510EB9"/>
    <w:rsid w:val="00511286"/>
    <w:rsid w:val="00511454"/>
    <w:rsid w:val="00511764"/>
    <w:rsid w:val="00511BAD"/>
    <w:rsid w:val="00511CDC"/>
    <w:rsid w:val="00511E27"/>
    <w:rsid w:val="00511F8A"/>
    <w:rsid w:val="00512202"/>
    <w:rsid w:val="00512770"/>
    <w:rsid w:val="00512A28"/>
    <w:rsid w:val="00512B0E"/>
    <w:rsid w:val="00513073"/>
    <w:rsid w:val="00513970"/>
    <w:rsid w:val="00514678"/>
    <w:rsid w:val="005151D6"/>
    <w:rsid w:val="00515599"/>
    <w:rsid w:val="005159E5"/>
    <w:rsid w:val="00516211"/>
    <w:rsid w:val="00516703"/>
    <w:rsid w:val="00516DF1"/>
    <w:rsid w:val="00517323"/>
    <w:rsid w:val="00517716"/>
    <w:rsid w:val="00517BD9"/>
    <w:rsid w:val="005200CA"/>
    <w:rsid w:val="00520D27"/>
    <w:rsid w:val="0052103C"/>
    <w:rsid w:val="005212EC"/>
    <w:rsid w:val="0052142A"/>
    <w:rsid w:val="00521713"/>
    <w:rsid w:val="00521862"/>
    <w:rsid w:val="00521C54"/>
    <w:rsid w:val="005220CE"/>
    <w:rsid w:val="00522420"/>
    <w:rsid w:val="00522911"/>
    <w:rsid w:val="00522A55"/>
    <w:rsid w:val="00523538"/>
    <w:rsid w:val="0052361F"/>
    <w:rsid w:val="005238B7"/>
    <w:rsid w:val="00523ED2"/>
    <w:rsid w:val="00524291"/>
    <w:rsid w:val="0052493D"/>
    <w:rsid w:val="005256EB"/>
    <w:rsid w:val="0052594B"/>
    <w:rsid w:val="00525C8E"/>
    <w:rsid w:val="0052606B"/>
    <w:rsid w:val="005261D0"/>
    <w:rsid w:val="00526445"/>
    <w:rsid w:val="0052727A"/>
    <w:rsid w:val="00527A9C"/>
    <w:rsid w:val="00530786"/>
    <w:rsid w:val="005308B9"/>
    <w:rsid w:val="00530A81"/>
    <w:rsid w:val="00531289"/>
    <w:rsid w:val="005315DF"/>
    <w:rsid w:val="0053178C"/>
    <w:rsid w:val="00531B95"/>
    <w:rsid w:val="00531C6E"/>
    <w:rsid w:val="00531CAF"/>
    <w:rsid w:val="00531FBA"/>
    <w:rsid w:val="0053227D"/>
    <w:rsid w:val="00532655"/>
    <w:rsid w:val="0053361D"/>
    <w:rsid w:val="00534C5E"/>
    <w:rsid w:val="0053508E"/>
    <w:rsid w:val="005356B6"/>
    <w:rsid w:val="00535F1A"/>
    <w:rsid w:val="00536474"/>
    <w:rsid w:val="00536D15"/>
    <w:rsid w:val="00537018"/>
    <w:rsid w:val="0053733D"/>
    <w:rsid w:val="0053761E"/>
    <w:rsid w:val="00537A76"/>
    <w:rsid w:val="00540628"/>
    <w:rsid w:val="00540FFF"/>
    <w:rsid w:val="005413C6"/>
    <w:rsid w:val="0054140A"/>
    <w:rsid w:val="00541514"/>
    <w:rsid w:val="005417F1"/>
    <w:rsid w:val="005427F5"/>
    <w:rsid w:val="00542BEA"/>
    <w:rsid w:val="00543464"/>
    <w:rsid w:val="00543746"/>
    <w:rsid w:val="00543D0E"/>
    <w:rsid w:val="005444F5"/>
    <w:rsid w:val="0054499F"/>
    <w:rsid w:val="0054502F"/>
    <w:rsid w:val="00545AE9"/>
    <w:rsid w:val="00545B42"/>
    <w:rsid w:val="00546F51"/>
    <w:rsid w:val="00550052"/>
    <w:rsid w:val="00551346"/>
    <w:rsid w:val="0055188C"/>
    <w:rsid w:val="00552A8B"/>
    <w:rsid w:val="00552AE1"/>
    <w:rsid w:val="00553D9F"/>
    <w:rsid w:val="00553E1D"/>
    <w:rsid w:val="005543F5"/>
    <w:rsid w:val="00555F9E"/>
    <w:rsid w:val="005562B7"/>
    <w:rsid w:val="005562E1"/>
    <w:rsid w:val="00557171"/>
    <w:rsid w:val="0055728B"/>
    <w:rsid w:val="00557849"/>
    <w:rsid w:val="00557AEC"/>
    <w:rsid w:val="00560E40"/>
    <w:rsid w:val="00561559"/>
    <w:rsid w:val="0056173A"/>
    <w:rsid w:val="0056176F"/>
    <w:rsid w:val="00561ED4"/>
    <w:rsid w:val="00562191"/>
    <w:rsid w:val="00562764"/>
    <w:rsid w:val="0056289C"/>
    <w:rsid w:val="00562CA3"/>
    <w:rsid w:val="005636E4"/>
    <w:rsid w:val="0056488A"/>
    <w:rsid w:val="005653BD"/>
    <w:rsid w:val="0056577D"/>
    <w:rsid w:val="00565EE2"/>
    <w:rsid w:val="0056620A"/>
    <w:rsid w:val="00566A4C"/>
    <w:rsid w:val="0056782B"/>
    <w:rsid w:val="005700BB"/>
    <w:rsid w:val="00570625"/>
    <w:rsid w:val="00570901"/>
    <w:rsid w:val="005712F2"/>
    <w:rsid w:val="00571327"/>
    <w:rsid w:val="00571C51"/>
    <w:rsid w:val="00571CBE"/>
    <w:rsid w:val="005725F8"/>
    <w:rsid w:val="005727EA"/>
    <w:rsid w:val="00572FE9"/>
    <w:rsid w:val="0057347D"/>
    <w:rsid w:val="00573504"/>
    <w:rsid w:val="005735E6"/>
    <w:rsid w:val="005736E7"/>
    <w:rsid w:val="0057442E"/>
    <w:rsid w:val="0057494C"/>
    <w:rsid w:val="00574AA6"/>
    <w:rsid w:val="00574ADD"/>
    <w:rsid w:val="00575127"/>
    <w:rsid w:val="0057552A"/>
    <w:rsid w:val="00575B18"/>
    <w:rsid w:val="0057694B"/>
    <w:rsid w:val="00576AC0"/>
    <w:rsid w:val="00576CB3"/>
    <w:rsid w:val="00577388"/>
    <w:rsid w:val="00577B02"/>
    <w:rsid w:val="00577B55"/>
    <w:rsid w:val="00577C62"/>
    <w:rsid w:val="00580676"/>
    <w:rsid w:val="00580CB6"/>
    <w:rsid w:val="00582314"/>
    <w:rsid w:val="005824E4"/>
    <w:rsid w:val="005828F6"/>
    <w:rsid w:val="00582EF2"/>
    <w:rsid w:val="00583999"/>
    <w:rsid w:val="00583B3E"/>
    <w:rsid w:val="00583F86"/>
    <w:rsid w:val="00583FD2"/>
    <w:rsid w:val="0058406D"/>
    <w:rsid w:val="00584879"/>
    <w:rsid w:val="00584F02"/>
    <w:rsid w:val="00584FB6"/>
    <w:rsid w:val="005851FB"/>
    <w:rsid w:val="00585A5D"/>
    <w:rsid w:val="005865DB"/>
    <w:rsid w:val="00586AD4"/>
    <w:rsid w:val="00586DB6"/>
    <w:rsid w:val="00587106"/>
    <w:rsid w:val="00587192"/>
    <w:rsid w:val="00587403"/>
    <w:rsid w:val="00587560"/>
    <w:rsid w:val="005876C4"/>
    <w:rsid w:val="00587CEA"/>
    <w:rsid w:val="00590F82"/>
    <w:rsid w:val="005910B6"/>
    <w:rsid w:val="00591BCE"/>
    <w:rsid w:val="00592F4A"/>
    <w:rsid w:val="00593473"/>
    <w:rsid w:val="0059356D"/>
    <w:rsid w:val="00593594"/>
    <w:rsid w:val="005936E9"/>
    <w:rsid w:val="00593860"/>
    <w:rsid w:val="00594207"/>
    <w:rsid w:val="00594A9F"/>
    <w:rsid w:val="00594CC1"/>
    <w:rsid w:val="00595380"/>
    <w:rsid w:val="0059549B"/>
    <w:rsid w:val="0059608B"/>
    <w:rsid w:val="0059631C"/>
    <w:rsid w:val="0059731F"/>
    <w:rsid w:val="005978CF"/>
    <w:rsid w:val="005A0DD2"/>
    <w:rsid w:val="005A0FA9"/>
    <w:rsid w:val="005A27B7"/>
    <w:rsid w:val="005A28D3"/>
    <w:rsid w:val="005A2DEA"/>
    <w:rsid w:val="005A3714"/>
    <w:rsid w:val="005A4472"/>
    <w:rsid w:val="005A4A12"/>
    <w:rsid w:val="005A4AC2"/>
    <w:rsid w:val="005A53A3"/>
    <w:rsid w:val="005A60AC"/>
    <w:rsid w:val="005A6900"/>
    <w:rsid w:val="005A7BCA"/>
    <w:rsid w:val="005A7E94"/>
    <w:rsid w:val="005B1199"/>
    <w:rsid w:val="005B13FF"/>
    <w:rsid w:val="005B15C2"/>
    <w:rsid w:val="005B15EC"/>
    <w:rsid w:val="005B177C"/>
    <w:rsid w:val="005B2079"/>
    <w:rsid w:val="005B248D"/>
    <w:rsid w:val="005B3628"/>
    <w:rsid w:val="005B39C1"/>
    <w:rsid w:val="005B3A7A"/>
    <w:rsid w:val="005B3D34"/>
    <w:rsid w:val="005B4020"/>
    <w:rsid w:val="005B4214"/>
    <w:rsid w:val="005B51B3"/>
    <w:rsid w:val="005B52FC"/>
    <w:rsid w:val="005B5BD0"/>
    <w:rsid w:val="005B624A"/>
    <w:rsid w:val="005B6755"/>
    <w:rsid w:val="005B6B6A"/>
    <w:rsid w:val="005B6E11"/>
    <w:rsid w:val="005B7844"/>
    <w:rsid w:val="005C0473"/>
    <w:rsid w:val="005C054C"/>
    <w:rsid w:val="005C0EA6"/>
    <w:rsid w:val="005C1325"/>
    <w:rsid w:val="005C1462"/>
    <w:rsid w:val="005C14D5"/>
    <w:rsid w:val="005C1560"/>
    <w:rsid w:val="005C17F4"/>
    <w:rsid w:val="005C19E0"/>
    <w:rsid w:val="005C2438"/>
    <w:rsid w:val="005C28A7"/>
    <w:rsid w:val="005C3242"/>
    <w:rsid w:val="005C3F74"/>
    <w:rsid w:val="005C53D7"/>
    <w:rsid w:val="005C55DD"/>
    <w:rsid w:val="005C5952"/>
    <w:rsid w:val="005C5A33"/>
    <w:rsid w:val="005C6186"/>
    <w:rsid w:val="005C698C"/>
    <w:rsid w:val="005C717C"/>
    <w:rsid w:val="005C79FF"/>
    <w:rsid w:val="005D026D"/>
    <w:rsid w:val="005D0B0E"/>
    <w:rsid w:val="005D1236"/>
    <w:rsid w:val="005D18A2"/>
    <w:rsid w:val="005D2796"/>
    <w:rsid w:val="005D2AD1"/>
    <w:rsid w:val="005D2BD5"/>
    <w:rsid w:val="005D2EF5"/>
    <w:rsid w:val="005D3354"/>
    <w:rsid w:val="005D3524"/>
    <w:rsid w:val="005D3AB8"/>
    <w:rsid w:val="005D3B94"/>
    <w:rsid w:val="005D475D"/>
    <w:rsid w:val="005D48C0"/>
    <w:rsid w:val="005D5449"/>
    <w:rsid w:val="005D54AC"/>
    <w:rsid w:val="005D5961"/>
    <w:rsid w:val="005D596B"/>
    <w:rsid w:val="005D5A80"/>
    <w:rsid w:val="005D5BDB"/>
    <w:rsid w:val="005D62E1"/>
    <w:rsid w:val="005D6406"/>
    <w:rsid w:val="005D6645"/>
    <w:rsid w:val="005D6764"/>
    <w:rsid w:val="005D69AC"/>
    <w:rsid w:val="005D6ABF"/>
    <w:rsid w:val="005D6E9F"/>
    <w:rsid w:val="005D76AA"/>
    <w:rsid w:val="005D7F72"/>
    <w:rsid w:val="005E0065"/>
    <w:rsid w:val="005E00D7"/>
    <w:rsid w:val="005E04A0"/>
    <w:rsid w:val="005E0568"/>
    <w:rsid w:val="005E158F"/>
    <w:rsid w:val="005E2496"/>
    <w:rsid w:val="005E255B"/>
    <w:rsid w:val="005E2ACB"/>
    <w:rsid w:val="005E2AE6"/>
    <w:rsid w:val="005E2F33"/>
    <w:rsid w:val="005E3080"/>
    <w:rsid w:val="005E3D83"/>
    <w:rsid w:val="005E4549"/>
    <w:rsid w:val="005E496D"/>
    <w:rsid w:val="005E4BD7"/>
    <w:rsid w:val="005E4BD8"/>
    <w:rsid w:val="005E4D6B"/>
    <w:rsid w:val="005E50E4"/>
    <w:rsid w:val="005E54B9"/>
    <w:rsid w:val="005E593A"/>
    <w:rsid w:val="005E6240"/>
    <w:rsid w:val="005E6931"/>
    <w:rsid w:val="005E7450"/>
    <w:rsid w:val="005E7A9D"/>
    <w:rsid w:val="005E7BF1"/>
    <w:rsid w:val="005F0273"/>
    <w:rsid w:val="005F0A6B"/>
    <w:rsid w:val="005F0D04"/>
    <w:rsid w:val="005F15BB"/>
    <w:rsid w:val="005F15C0"/>
    <w:rsid w:val="005F1797"/>
    <w:rsid w:val="005F1A45"/>
    <w:rsid w:val="005F1BBA"/>
    <w:rsid w:val="005F1F87"/>
    <w:rsid w:val="005F292E"/>
    <w:rsid w:val="005F2E83"/>
    <w:rsid w:val="005F2F6B"/>
    <w:rsid w:val="005F3A5B"/>
    <w:rsid w:val="005F3B40"/>
    <w:rsid w:val="005F4A5A"/>
    <w:rsid w:val="005F5273"/>
    <w:rsid w:val="005F580A"/>
    <w:rsid w:val="005F6AB4"/>
    <w:rsid w:val="005F6AEA"/>
    <w:rsid w:val="005F793A"/>
    <w:rsid w:val="005F7AFB"/>
    <w:rsid w:val="005F7EDE"/>
    <w:rsid w:val="0060075B"/>
    <w:rsid w:val="00600A6B"/>
    <w:rsid w:val="0060100F"/>
    <w:rsid w:val="00601327"/>
    <w:rsid w:val="00601CC2"/>
    <w:rsid w:val="00601E6D"/>
    <w:rsid w:val="006030DA"/>
    <w:rsid w:val="00603721"/>
    <w:rsid w:val="00603BD4"/>
    <w:rsid w:val="006040D7"/>
    <w:rsid w:val="006048B2"/>
    <w:rsid w:val="00604C2D"/>
    <w:rsid w:val="00604CBE"/>
    <w:rsid w:val="00604D3B"/>
    <w:rsid w:val="006058C7"/>
    <w:rsid w:val="00606143"/>
    <w:rsid w:val="006067D2"/>
    <w:rsid w:val="0060698B"/>
    <w:rsid w:val="00607C42"/>
    <w:rsid w:val="00607D04"/>
    <w:rsid w:val="00607E50"/>
    <w:rsid w:val="00610840"/>
    <w:rsid w:val="00610EAE"/>
    <w:rsid w:val="006112C1"/>
    <w:rsid w:val="006114D6"/>
    <w:rsid w:val="00611983"/>
    <w:rsid w:val="00611C19"/>
    <w:rsid w:val="00611F01"/>
    <w:rsid w:val="00613CA5"/>
    <w:rsid w:val="0061400D"/>
    <w:rsid w:val="00614808"/>
    <w:rsid w:val="006151C8"/>
    <w:rsid w:val="0061538F"/>
    <w:rsid w:val="006157CA"/>
    <w:rsid w:val="00615895"/>
    <w:rsid w:val="0061624C"/>
    <w:rsid w:val="00616580"/>
    <w:rsid w:val="00616844"/>
    <w:rsid w:val="00616C17"/>
    <w:rsid w:val="0061703B"/>
    <w:rsid w:val="0061704D"/>
    <w:rsid w:val="00617816"/>
    <w:rsid w:val="00617D4D"/>
    <w:rsid w:val="00617F85"/>
    <w:rsid w:val="006202FC"/>
    <w:rsid w:val="00620DE4"/>
    <w:rsid w:val="00620F27"/>
    <w:rsid w:val="006212AD"/>
    <w:rsid w:val="0062139C"/>
    <w:rsid w:val="0062210A"/>
    <w:rsid w:val="006221C9"/>
    <w:rsid w:val="006223FC"/>
    <w:rsid w:val="00622C30"/>
    <w:rsid w:val="00622F62"/>
    <w:rsid w:val="0062448D"/>
    <w:rsid w:val="00624515"/>
    <w:rsid w:val="00624F34"/>
    <w:rsid w:val="00625879"/>
    <w:rsid w:val="00625E28"/>
    <w:rsid w:val="0062618E"/>
    <w:rsid w:val="0062768F"/>
    <w:rsid w:val="006277D2"/>
    <w:rsid w:val="00627872"/>
    <w:rsid w:val="006278C0"/>
    <w:rsid w:val="00630524"/>
    <w:rsid w:val="00630717"/>
    <w:rsid w:val="0063073F"/>
    <w:rsid w:val="00630AF6"/>
    <w:rsid w:val="00630B16"/>
    <w:rsid w:val="00631756"/>
    <w:rsid w:val="0063194C"/>
    <w:rsid w:val="00631ABC"/>
    <w:rsid w:val="0063248F"/>
    <w:rsid w:val="0063285E"/>
    <w:rsid w:val="00632D11"/>
    <w:rsid w:val="00632D25"/>
    <w:rsid w:val="00632E8C"/>
    <w:rsid w:val="00632F53"/>
    <w:rsid w:val="00634A46"/>
    <w:rsid w:val="00634BAB"/>
    <w:rsid w:val="00636017"/>
    <w:rsid w:val="00636181"/>
    <w:rsid w:val="00636AAA"/>
    <w:rsid w:val="00636ADF"/>
    <w:rsid w:val="00636D95"/>
    <w:rsid w:val="00637F97"/>
    <w:rsid w:val="00640134"/>
    <w:rsid w:val="006402C8"/>
    <w:rsid w:val="0064038D"/>
    <w:rsid w:val="00640440"/>
    <w:rsid w:val="006407FB"/>
    <w:rsid w:val="00640DE9"/>
    <w:rsid w:val="00640FC8"/>
    <w:rsid w:val="00641551"/>
    <w:rsid w:val="00642565"/>
    <w:rsid w:val="00642BA0"/>
    <w:rsid w:val="00642EBB"/>
    <w:rsid w:val="0064314E"/>
    <w:rsid w:val="006437A2"/>
    <w:rsid w:val="006439C4"/>
    <w:rsid w:val="00644037"/>
    <w:rsid w:val="00644A8D"/>
    <w:rsid w:val="00645062"/>
    <w:rsid w:val="006452B0"/>
    <w:rsid w:val="00645A47"/>
    <w:rsid w:val="00645AAF"/>
    <w:rsid w:val="006466E9"/>
    <w:rsid w:val="006473A5"/>
    <w:rsid w:val="00647704"/>
    <w:rsid w:val="00647A37"/>
    <w:rsid w:val="00651384"/>
    <w:rsid w:val="006518BD"/>
    <w:rsid w:val="00651BEB"/>
    <w:rsid w:val="00652678"/>
    <w:rsid w:val="006528D6"/>
    <w:rsid w:val="006534B4"/>
    <w:rsid w:val="00654198"/>
    <w:rsid w:val="00654A6F"/>
    <w:rsid w:val="00654E28"/>
    <w:rsid w:val="006559A5"/>
    <w:rsid w:val="00655CC5"/>
    <w:rsid w:val="00655FE7"/>
    <w:rsid w:val="006561E0"/>
    <w:rsid w:val="006566FC"/>
    <w:rsid w:val="0065755D"/>
    <w:rsid w:val="00657958"/>
    <w:rsid w:val="00657D46"/>
    <w:rsid w:val="00660171"/>
    <w:rsid w:val="00660437"/>
    <w:rsid w:val="00660A2C"/>
    <w:rsid w:val="006612BD"/>
    <w:rsid w:val="006617B9"/>
    <w:rsid w:val="00661A1F"/>
    <w:rsid w:val="00661AF3"/>
    <w:rsid w:val="00661CB7"/>
    <w:rsid w:val="00661E44"/>
    <w:rsid w:val="0066202B"/>
    <w:rsid w:val="00662209"/>
    <w:rsid w:val="00662590"/>
    <w:rsid w:val="00662C33"/>
    <w:rsid w:val="006635FE"/>
    <w:rsid w:val="006637F2"/>
    <w:rsid w:val="00663C36"/>
    <w:rsid w:val="00663D44"/>
    <w:rsid w:val="00663DA2"/>
    <w:rsid w:val="006645E7"/>
    <w:rsid w:val="00664A7A"/>
    <w:rsid w:val="00664F76"/>
    <w:rsid w:val="00665037"/>
    <w:rsid w:val="00665888"/>
    <w:rsid w:val="006658AB"/>
    <w:rsid w:val="00666F28"/>
    <w:rsid w:val="00667357"/>
    <w:rsid w:val="0066777C"/>
    <w:rsid w:val="00667B53"/>
    <w:rsid w:val="00667C08"/>
    <w:rsid w:val="00670187"/>
    <w:rsid w:val="00670282"/>
    <w:rsid w:val="006705EA"/>
    <w:rsid w:val="0067064B"/>
    <w:rsid w:val="00670693"/>
    <w:rsid w:val="0067079F"/>
    <w:rsid w:val="00670A34"/>
    <w:rsid w:val="00671B9A"/>
    <w:rsid w:val="00671E13"/>
    <w:rsid w:val="00671E27"/>
    <w:rsid w:val="00672B7D"/>
    <w:rsid w:val="00672C8A"/>
    <w:rsid w:val="006732A0"/>
    <w:rsid w:val="006736DD"/>
    <w:rsid w:val="00673B63"/>
    <w:rsid w:val="006740CC"/>
    <w:rsid w:val="0067434C"/>
    <w:rsid w:val="00674ACD"/>
    <w:rsid w:val="00674B66"/>
    <w:rsid w:val="00674FF9"/>
    <w:rsid w:val="006755AE"/>
    <w:rsid w:val="00675721"/>
    <w:rsid w:val="00675753"/>
    <w:rsid w:val="00675CD4"/>
    <w:rsid w:val="00675E3D"/>
    <w:rsid w:val="00675E4F"/>
    <w:rsid w:val="0067614C"/>
    <w:rsid w:val="00676BB6"/>
    <w:rsid w:val="00677107"/>
    <w:rsid w:val="0067716C"/>
    <w:rsid w:val="006775B6"/>
    <w:rsid w:val="0067788E"/>
    <w:rsid w:val="00681014"/>
    <w:rsid w:val="00681692"/>
    <w:rsid w:val="006819C1"/>
    <w:rsid w:val="0068202A"/>
    <w:rsid w:val="006821AC"/>
    <w:rsid w:val="0068285E"/>
    <w:rsid w:val="00682A99"/>
    <w:rsid w:val="006833A3"/>
    <w:rsid w:val="006838B6"/>
    <w:rsid w:val="00683C3C"/>
    <w:rsid w:val="00684C1F"/>
    <w:rsid w:val="006858F2"/>
    <w:rsid w:val="00685A50"/>
    <w:rsid w:val="00685FE5"/>
    <w:rsid w:val="00686745"/>
    <w:rsid w:val="00686D00"/>
    <w:rsid w:val="006872B3"/>
    <w:rsid w:val="00687321"/>
    <w:rsid w:val="00690838"/>
    <w:rsid w:val="006908AC"/>
    <w:rsid w:val="0069136D"/>
    <w:rsid w:val="006915D8"/>
    <w:rsid w:val="006916B8"/>
    <w:rsid w:val="00692D9C"/>
    <w:rsid w:val="006934BC"/>
    <w:rsid w:val="006934CD"/>
    <w:rsid w:val="00693D5E"/>
    <w:rsid w:val="0069499F"/>
    <w:rsid w:val="006952B6"/>
    <w:rsid w:val="00695558"/>
    <w:rsid w:val="00696527"/>
    <w:rsid w:val="00696C76"/>
    <w:rsid w:val="00696D08"/>
    <w:rsid w:val="0069722D"/>
    <w:rsid w:val="00697F04"/>
    <w:rsid w:val="006A0129"/>
    <w:rsid w:val="006A0385"/>
    <w:rsid w:val="006A0860"/>
    <w:rsid w:val="006A0867"/>
    <w:rsid w:val="006A116A"/>
    <w:rsid w:val="006A1D7F"/>
    <w:rsid w:val="006A2D59"/>
    <w:rsid w:val="006A2DB3"/>
    <w:rsid w:val="006A363F"/>
    <w:rsid w:val="006A36AC"/>
    <w:rsid w:val="006A3980"/>
    <w:rsid w:val="006A44B0"/>
    <w:rsid w:val="006A46FD"/>
    <w:rsid w:val="006A4905"/>
    <w:rsid w:val="006A4BA9"/>
    <w:rsid w:val="006A4FA9"/>
    <w:rsid w:val="006A511E"/>
    <w:rsid w:val="006A5E6E"/>
    <w:rsid w:val="006A6B72"/>
    <w:rsid w:val="006A6BF6"/>
    <w:rsid w:val="006A746B"/>
    <w:rsid w:val="006A7E3A"/>
    <w:rsid w:val="006B007C"/>
    <w:rsid w:val="006B029E"/>
    <w:rsid w:val="006B1185"/>
    <w:rsid w:val="006B14C0"/>
    <w:rsid w:val="006B17A8"/>
    <w:rsid w:val="006B190B"/>
    <w:rsid w:val="006B1FA4"/>
    <w:rsid w:val="006B22CD"/>
    <w:rsid w:val="006B2461"/>
    <w:rsid w:val="006B26F8"/>
    <w:rsid w:val="006B2CA8"/>
    <w:rsid w:val="006B3009"/>
    <w:rsid w:val="006B3131"/>
    <w:rsid w:val="006B3328"/>
    <w:rsid w:val="006B33EE"/>
    <w:rsid w:val="006B36A8"/>
    <w:rsid w:val="006B4594"/>
    <w:rsid w:val="006B50CD"/>
    <w:rsid w:val="006B57D5"/>
    <w:rsid w:val="006B5A90"/>
    <w:rsid w:val="006B6877"/>
    <w:rsid w:val="006B6BEA"/>
    <w:rsid w:val="006B70B0"/>
    <w:rsid w:val="006B70F1"/>
    <w:rsid w:val="006B74CD"/>
    <w:rsid w:val="006B75FD"/>
    <w:rsid w:val="006B79AB"/>
    <w:rsid w:val="006C0776"/>
    <w:rsid w:val="006C0C40"/>
    <w:rsid w:val="006C18B7"/>
    <w:rsid w:val="006C278E"/>
    <w:rsid w:val="006C3033"/>
    <w:rsid w:val="006C344A"/>
    <w:rsid w:val="006C3A34"/>
    <w:rsid w:val="006C3DF2"/>
    <w:rsid w:val="006C3E4A"/>
    <w:rsid w:val="006C3FD7"/>
    <w:rsid w:val="006C46A6"/>
    <w:rsid w:val="006C4AB4"/>
    <w:rsid w:val="006C557E"/>
    <w:rsid w:val="006C5BF3"/>
    <w:rsid w:val="006C5D30"/>
    <w:rsid w:val="006C5EF9"/>
    <w:rsid w:val="006C65E9"/>
    <w:rsid w:val="006C76FE"/>
    <w:rsid w:val="006C7DF1"/>
    <w:rsid w:val="006D0E0B"/>
    <w:rsid w:val="006D1039"/>
    <w:rsid w:val="006D1850"/>
    <w:rsid w:val="006D19DC"/>
    <w:rsid w:val="006D1EBA"/>
    <w:rsid w:val="006D26A1"/>
    <w:rsid w:val="006D38A2"/>
    <w:rsid w:val="006D47AD"/>
    <w:rsid w:val="006D4840"/>
    <w:rsid w:val="006D5024"/>
    <w:rsid w:val="006D590D"/>
    <w:rsid w:val="006D6535"/>
    <w:rsid w:val="006D6AED"/>
    <w:rsid w:val="006D6AEF"/>
    <w:rsid w:val="006D7438"/>
    <w:rsid w:val="006D74A2"/>
    <w:rsid w:val="006D74C2"/>
    <w:rsid w:val="006D790B"/>
    <w:rsid w:val="006D791A"/>
    <w:rsid w:val="006D7CB6"/>
    <w:rsid w:val="006D7E92"/>
    <w:rsid w:val="006D7FD3"/>
    <w:rsid w:val="006E106B"/>
    <w:rsid w:val="006E13F6"/>
    <w:rsid w:val="006E1421"/>
    <w:rsid w:val="006E1A01"/>
    <w:rsid w:val="006E1C86"/>
    <w:rsid w:val="006E1D4A"/>
    <w:rsid w:val="006E1EA0"/>
    <w:rsid w:val="006E2912"/>
    <w:rsid w:val="006E2E4A"/>
    <w:rsid w:val="006E34E3"/>
    <w:rsid w:val="006E356A"/>
    <w:rsid w:val="006E396A"/>
    <w:rsid w:val="006E3AE2"/>
    <w:rsid w:val="006E4185"/>
    <w:rsid w:val="006E43C3"/>
    <w:rsid w:val="006E49A4"/>
    <w:rsid w:val="006E4C09"/>
    <w:rsid w:val="006E6A65"/>
    <w:rsid w:val="006E6D1F"/>
    <w:rsid w:val="006E7263"/>
    <w:rsid w:val="006E7EB5"/>
    <w:rsid w:val="006E7F0F"/>
    <w:rsid w:val="006E7F41"/>
    <w:rsid w:val="006F0001"/>
    <w:rsid w:val="006F0085"/>
    <w:rsid w:val="006F0B0A"/>
    <w:rsid w:val="006F0D01"/>
    <w:rsid w:val="006F1201"/>
    <w:rsid w:val="006F2402"/>
    <w:rsid w:val="006F2F22"/>
    <w:rsid w:val="006F47AF"/>
    <w:rsid w:val="006F4C47"/>
    <w:rsid w:val="006F51AB"/>
    <w:rsid w:val="006F5571"/>
    <w:rsid w:val="006F5638"/>
    <w:rsid w:val="006F5C9F"/>
    <w:rsid w:val="006F5E48"/>
    <w:rsid w:val="006F6BDA"/>
    <w:rsid w:val="006F724A"/>
    <w:rsid w:val="00700218"/>
    <w:rsid w:val="007002F1"/>
    <w:rsid w:val="00700885"/>
    <w:rsid w:val="00700A51"/>
    <w:rsid w:val="00700DBB"/>
    <w:rsid w:val="0070100F"/>
    <w:rsid w:val="0070123B"/>
    <w:rsid w:val="0070130B"/>
    <w:rsid w:val="0070139A"/>
    <w:rsid w:val="00701501"/>
    <w:rsid w:val="00701760"/>
    <w:rsid w:val="00701F2A"/>
    <w:rsid w:val="00702443"/>
    <w:rsid w:val="00703309"/>
    <w:rsid w:val="00703C42"/>
    <w:rsid w:val="0070404F"/>
    <w:rsid w:val="007044DA"/>
    <w:rsid w:val="00704B19"/>
    <w:rsid w:val="00704CB6"/>
    <w:rsid w:val="00704EB0"/>
    <w:rsid w:val="00705015"/>
    <w:rsid w:val="0070595A"/>
    <w:rsid w:val="0070680E"/>
    <w:rsid w:val="007068F3"/>
    <w:rsid w:val="00706973"/>
    <w:rsid w:val="00706FCF"/>
    <w:rsid w:val="0070714B"/>
    <w:rsid w:val="007075C9"/>
    <w:rsid w:val="00710ACB"/>
    <w:rsid w:val="00711284"/>
    <w:rsid w:val="007113B5"/>
    <w:rsid w:val="00711EC0"/>
    <w:rsid w:val="00712600"/>
    <w:rsid w:val="0071267D"/>
    <w:rsid w:val="007135BF"/>
    <w:rsid w:val="0071499D"/>
    <w:rsid w:val="00714A22"/>
    <w:rsid w:val="0071547D"/>
    <w:rsid w:val="007161F7"/>
    <w:rsid w:val="0071645A"/>
    <w:rsid w:val="0071779A"/>
    <w:rsid w:val="0072040F"/>
    <w:rsid w:val="00720634"/>
    <w:rsid w:val="00720CB6"/>
    <w:rsid w:val="00721431"/>
    <w:rsid w:val="00721C8C"/>
    <w:rsid w:val="00721EFB"/>
    <w:rsid w:val="00722274"/>
    <w:rsid w:val="007222F8"/>
    <w:rsid w:val="00722429"/>
    <w:rsid w:val="00723150"/>
    <w:rsid w:val="007245B4"/>
    <w:rsid w:val="0072483F"/>
    <w:rsid w:val="00724DF9"/>
    <w:rsid w:val="00724FA6"/>
    <w:rsid w:val="007250B5"/>
    <w:rsid w:val="007258D3"/>
    <w:rsid w:val="00726117"/>
    <w:rsid w:val="00726CBE"/>
    <w:rsid w:val="00726D46"/>
    <w:rsid w:val="00726D54"/>
    <w:rsid w:val="007270AE"/>
    <w:rsid w:val="00727252"/>
    <w:rsid w:val="00727505"/>
    <w:rsid w:val="00727839"/>
    <w:rsid w:val="00727EFC"/>
    <w:rsid w:val="0073163F"/>
    <w:rsid w:val="0073170D"/>
    <w:rsid w:val="0073213D"/>
    <w:rsid w:val="0073225A"/>
    <w:rsid w:val="007333B0"/>
    <w:rsid w:val="007334A2"/>
    <w:rsid w:val="0073353E"/>
    <w:rsid w:val="00733610"/>
    <w:rsid w:val="00733A29"/>
    <w:rsid w:val="00733BE2"/>
    <w:rsid w:val="00733C2A"/>
    <w:rsid w:val="0073443E"/>
    <w:rsid w:val="00734BA5"/>
    <w:rsid w:val="007353CB"/>
    <w:rsid w:val="00735F3B"/>
    <w:rsid w:val="00736572"/>
    <w:rsid w:val="0073666B"/>
    <w:rsid w:val="0073681B"/>
    <w:rsid w:val="0073706A"/>
    <w:rsid w:val="00737A35"/>
    <w:rsid w:val="00740773"/>
    <w:rsid w:val="00740F89"/>
    <w:rsid w:val="0074100B"/>
    <w:rsid w:val="007419E3"/>
    <w:rsid w:val="00742B1A"/>
    <w:rsid w:val="00742C07"/>
    <w:rsid w:val="00743236"/>
    <w:rsid w:val="007436DD"/>
    <w:rsid w:val="007439F6"/>
    <w:rsid w:val="00743BB8"/>
    <w:rsid w:val="00743DCA"/>
    <w:rsid w:val="00744091"/>
    <w:rsid w:val="0074410F"/>
    <w:rsid w:val="00744187"/>
    <w:rsid w:val="0074560A"/>
    <w:rsid w:val="00745749"/>
    <w:rsid w:val="0074586E"/>
    <w:rsid w:val="007459DF"/>
    <w:rsid w:val="00745AF1"/>
    <w:rsid w:val="007465C4"/>
    <w:rsid w:val="007468DC"/>
    <w:rsid w:val="00746C3A"/>
    <w:rsid w:val="00746D82"/>
    <w:rsid w:val="00746E91"/>
    <w:rsid w:val="00746EAF"/>
    <w:rsid w:val="0074707A"/>
    <w:rsid w:val="00747C0F"/>
    <w:rsid w:val="00747C66"/>
    <w:rsid w:val="0075001A"/>
    <w:rsid w:val="007505B9"/>
    <w:rsid w:val="00750825"/>
    <w:rsid w:val="00750CA3"/>
    <w:rsid w:val="00750D9F"/>
    <w:rsid w:val="00750EA4"/>
    <w:rsid w:val="007512CE"/>
    <w:rsid w:val="00751C41"/>
    <w:rsid w:val="0075244B"/>
    <w:rsid w:val="007529A0"/>
    <w:rsid w:val="00752DE3"/>
    <w:rsid w:val="00753328"/>
    <w:rsid w:val="0075351A"/>
    <w:rsid w:val="0075355F"/>
    <w:rsid w:val="00753AB1"/>
    <w:rsid w:val="0075455D"/>
    <w:rsid w:val="00755225"/>
    <w:rsid w:val="00755787"/>
    <w:rsid w:val="0075620E"/>
    <w:rsid w:val="007562AA"/>
    <w:rsid w:val="007569E2"/>
    <w:rsid w:val="00756B58"/>
    <w:rsid w:val="00757609"/>
    <w:rsid w:val="00757783"/>
    <w:rsid w:val="00757872"/>
    <w:rsid w:val="00757D90"/>
    <w:rsid w:val="00760310"/>
    <w:rsid w:val="00760987"/>
    <w:rsid w:val="00760C0F"/>
    <w:rsid w:val="0076126C"/>
    <w:rsid w:val="007612F0"/>
    <w:rsid w:val="0076181A"/>
    <w:rsid w:val="007619A5"/>
    <w:rsid w:val="00762633"/>
    <w:rsid w:val="00763900"/>
    <w:rsid w:val="007639FC"/>
    <w:rsid w:val="00763B0C"/>
    <w:rsid w:val="00763EE4"/>
    <w:rsid w:val="00764A43"/>
    <w:rsid w:val="00764C34"/>
    <w:rsid w:val="007656A8"/>
    <w:rsid w:val="00765A18"/>
    <w:rsid w:val="00765BAC"/>
    <w:rsid w:val="00765C47"/>
    <w:rsid w:val="00765E39"/>
    <w:rsid w:val="00765FA2"/>
    <w:rsid w:val="0076637B"/>
    <w:rsid w:val="00766506"/>
    <w:rsid w:val="0076656C"/>
    <w:rsid w:val="007666C9"/>
    <w:rsid w:val="00766856"/>
    <w:rsid w:val="0076689A"/>
    <w:rsid w:val="00767001"/>
    <w:rsid w:val="00767381"/>
    <w:rsid w:val="007674CE"/>
    <w:rsid w:val="007676A7"/>
    <w:rsid w:val="00767A9A"/>
    <w:rsid w:val="00767B33"/>
    <w:rsid w:val="00767C4E"/>
    <w:rsid w:val="00767C98"/>
    <w:rsid w:val="007706A1"/>
    <w:rsid w:val="007706D1"/>
    <w:rsid w:val="00770D14"/>
    <w:rsid w:val="00771141"/>
    <w:rsid w:val="00771AE6"/>
    <w:rsid w:val="00771FF1"/>
    <w:rsid w:val="00772088"/>
    <w:rsid w:val="007723EF"/>
    <w:rsid w:val="00772583"/>
    <w:rsid w:val="00773CDA"/>
    <w:rsid w:val="0077409A"/>
    <w:rsid w:val="007749E5"/>
    <w:rsid w:val="00774F97"/>
    <w:rsid w:val="007754B9"/>
    <w:rsid w:val="00777557"/>
    <w:rsid w:val="00777DFE"/>
    <w:rsid w:val="00777E87"/>
    <w:rsid w:val="00777F99"/>
    <w:rsid w:val="0078180C"/>
    <w:rsid w:val="007820FA"/>
    <w:rsid w:val="00782322"/>
    <w:rsid w:val="00782802"/>
    <w:rsid w:val="00782C23"/>
    <w:rsid w:val="00782D0C"/>
    <w:rsid w:val="007832D1"/>
    <w:rsid w:val="0078350F"/>
    <w:rsid w:val="007839C8"/>
    <w:rsid w:val="00783EA4"/>
    <w:rsid w:val="00784D58"/>
    <w:rsid w:val="007852FC"/>
    <w:rsid w:val="00785B29"/>
    <w:rsid w:val="00785C32"/>
    <w:rsid w:val="00786279"/>
    <w:rsid w:val="007868FD"/>
    <w:rsid w:val="00786B51"/>
    <w:rsid w:val="00786C1B"/>
    <w:rsid w:val="00786F55"/>
    <w:rsid w:val="007874E2"/>
    <w:rsid w:val="0078795B"/>
    <w:rsid w:val="00787DBF"/>
    <w:rsid w:val="007909FF"/>
    <w:rsid w:val="00790A2D"/>
    <w:rsid w:val="00790AE6"/>
    <w:rsid w:val="00790B2B"/>
    <w:rsid w:val="00790B3E"/>
    <w:rsid w:val="00791258"/>
    <w:rsid w:val="00791516"/>
    <w:rsid w:val="00791974"/>
    <w:rsid w:val="00791E32"/>
    <w:rsid w:val="00792538"/>
    <w:rsid w:val="0079330A"/>
    <w:rsid w:val="00794440"/>
    <w:rsid w:val="00794668"/>
    <w:rsid w:val="007947B3"/>
    <w:rsid w:val="0079480F"/>
    <w:rsid w:val="00794D60"/>
    <w:rsid w:val="00794E22"/>
    <w:rsid w:val="007951B5"/>
    <w:rsid w:val="00795257"/>
    <w:rsid w:val="00795364"/>
    <w:rsid w:val="0079556B"/>
    <w:rsid w:val="00795A7D"/>
    <w:rsid w:val="0079675E"/>
    <w:rsid w:val="00796E58"/>
    <w:rsid w:val="007975CB"/>
    <w:rsid w:val="007A02D2"/>
    <w:rsid w:val="007A06FF"/>
    <w:rsid w:val="007A0A83"/>
    <w:rsid w:val="007A1023"/>
    <w:rsid w:val="007A10FF"/>
    <w:rsid w:val="007A11F8"/>
    <w:rsid w:val="007A1D0F"/>
    <w:rsid w:val="007A2195"/>
    <w:rsid w:val="007A263C"/>
    <w:rsid w:val="007A2A7C"/>
    <w:rsid w:val="007A2D6F"/>
    <w:rsid w:val="007A445D"/>
    <w:rsid w:val="007A480F"/>
    <w:rsid w:val="007A4934"/>
    <w:rsid w:val="007A5D31"/>
    <w:rsid w:val="007A665D"/>
    <w:rsid w:val="007A6700"/>
    <w:rsid w:val="007A6A74"/>
    <w:rsid w:val="007A73DE"/>
    <w:rsid w:val="007A77C1"/>
    <w:rsid w:val="007B087C"/>
    <w:rsid w:val="007B13F6"/>
    <w:rsid w:val="007B18D8"/>
    <w:rsid w:val="007B2F5F"/>
    <w:rsid w:val="007B3695"/>
    <w:rsid w:val="007B3FA4"/>
    <w:rsid w:val="007B43C5"/>
    <w:rsid w:val="007B4DF6"/>
    <w:rsid w:val="007B5B81"/>
    <w:rsid w:val="007B5CDF"/>
    <w:rsid w:val="007B6168"/>
    <w:rsid w:val="007B6BF5"/>
    <w:rsid w:val="007B720B"/>
    <w:rsid w:val="007B72AD"/>
    <w:rsid w:val="007B7941"/>
    <w:rsid w:val="007B7AED"/>
    <w:rsid w:val="007C0EA1"/>
    <w:rsid w:val="007C169F"/>
    <w:rsid w:val="007C264C"/>
    <w:rsid w:val="007C2886"/>
    <w:rsid w:val="007C30AF"/>
    <w:rsid w:val="007C319B"/>
    <w:rsid w:val="007C3515"/>
    <w:rsid w:val="007C35F6"/>
    <w:rsid w:val="007C4219"/>
    <w:rsid w:val="007C4478"/>
    <w:rsid w:val="007C48B0"/>
    <w:rsid w:val="007C4A18"/>
    <w:rsid w:val="007C4FE9"/>
    <w:rsid w:val="007C5924"/>
    <w:rsid w:val="007C5A46"/>
    <w:rsid w:val="007C5D25"/>
    <w:rsid w:val="007C5FC4"/>
    <w:rsid w:val="007C6578"/>
    <w:rsid w:val="007C6A1C"/>
    <w:rsid w:val="007C6D90"/>
    <w:rsid w:val="007C6F54"/>
    <w:rsid w:val="007C76AF"/>
    <w:rsid w:val="007C77FE"/>
    <w:rsid w:val="007D0B6A"/>
    <w:rsid w:val="007D0DBA"/>
    <w:rsid w:val="007D0DF8"/>
    <w:rsid w:val="007D123C"/>
    <w:rsid w:val="007D1AEE"/>
    <w:rsid w:val="007D1B27"/>
    <w:rsid w:val="007D216C"/>
    <w:rsid w:val="007D2C27"/>
    <w:rsid w:val="007D2ECC"/>
    <w:rsid w:val="007D3F5B"/>
    <w:rsid w:val="007D43A0"/>
    <w:rsid w:val="007D4B68"/>
    <w:rsid w:val="007D4EA2"/>
    <w:rsid w:val="007D521C"/>
    <w:rsid w:val="007D5571"/>
    <w:rsid w:val="007D5B78"/>
    <w:rsid w:val="007D5F19"/>
    <w:rsid w:val="007D6526"/>
    <w:rsid w:val="007D6982"/>
    <w:rsid w:val="007D7427"/>
    <w:rsid w:val="007D7A16"/>
    <w:rsid w:val="007D7B64"/>
    <w:rsid w:val="007D7C0C"/>
    <w:rsid w:val="007D7CE7"/>
    <w:rsid w:val="007E025D"/>
    <w:rsid w:val="007E029F"/>
    <w:rsid w:val="007E0887"/>
    <w:rsid w:val="007E17DC"/>
    <w:rsid w:val="007E2356"/>
    <w:rsid w:val="007E2681"/>
    <w:rsid w:val="007E2B49"/>
    <w:rsid w:val="007E32AE"/>
    <w:rsid w:val="007E3D17"/>
    <w:rsid w:val="007E3F46"/>
    <w:rsid w:val="007E3F59"/>
    <w:rsid w:val="007E415B"/>
    <w:rsid w:val="007E4281"/>
    <w:rsid w:val="007E45E7"/>
    <w:rsid w:val="007E47EE"/>
    <w:rsid w:val="007E51B3"/>
    <w:rsid w:val="007E5589"/>
    <w:rsid w:val="007E67DB"/>
    <w:rsid w:val="007E72D4"/>
    <w:rsid w:val="007E73E2"/>
    <w:rsid w:val="007E74CD"/>
    <w:rsid w:val="007E7527"/>
    <w:rsid w:val="007E79CE"/>
    <w:rsid w:val="007F0DE5"/>
    <w:rsid w:val="007F1ACC"/>
    <w:rsid w:val="007F288B"/>
    <w:rsid w:val="007F2CA5"/>
    <w:rsid w:val="007F2F60"/>
    <w:rsid w:val="007F3937"/>
    <w:rsid w:val="007F3FD9"/>
    <w:rsid w:val="007F456A"/>
    <w:rsid w:val="007F48DD"/>
    <w:rsid w:val="007F5036"/>
    <w:rsid w:val="007F5049"/>
    <w:rsid w:val="007F51AB"/>
    <w:rsid w:val="007F5432"/>
    <w:rsid w:val="007F5439"/>
    <w:rsid w:val="007F5B2E"/>
    <w:rsid w:val="007F5D24"/>
    <w:rsid w:val="007F5E58"/>
    <w:rsid w:val="007F5F52"/>
    <w:rsid w:val="007F65FE"/>
    <w:rsid w:val="007F690C"/>
    <w:rsid w:val="007F6BB4"/>
    <w:rsid w:val="007F762A"/>
    <w:rsid w:val="007F7786"/>
    <w:rsid w:val="007F7BCF"/>
    <w:rsid w:val="0080012F"/>
    <w:rsid w:val="00800623"/>
    <w:rsid w:val="008009E9"/>
    <w:rsid w:val="00800F9D"/>
    <w:rsid w:val="00801191"/>
    <w:rsid w:val="008015AB"/>
    <w:rsid w:val="0080166A"/>
    <w:rsid w:val="008018E2"/>
    <w:rsid w:val="00801F18"/>
    <w:rsid w:val="00802809"/>
    <w:rsid w:val="00803450"/>
    <w:rsid w:val="00803591"/>
    <w:rsid w:val="00803598"/>
    <w:rsid w:val="008036EE"/>
    <w:rsid w:val="00803934"/>
    <w:rsid w:val="00803ADE"/>
    <w:rsid w:val="00803ED6"/>
    <w:rsid w:val="0080410D"/>
    <w:rsid w:val="008046B0"/>
    <w:rsid w:val="008049AB"/>
    <w:rsid w:val="00804FFE"/>
    <w:rsid w:val="0080536F"/>
    <w:rsid w:val="008064C0"/>
    <w:rsid w:val="00806B3E"/>
    <w:rsid w:val="0080706D"/>
    <w:rsid w:val="008075FB"/>
    <w:rsid w:val="00807799"/>
    <w:rsid w:val="00807F38"/>
    <w:rsid w:val="008102FE"/>
    <w:rsid w:val="00810417"/>
    <w:rsid w:val="00810F99"/>
    <w:rsid w:val="00811A5F"/>
    <w:rsid w:val="00811B0F"/>
    <w:rsid w:val="008124A4"/>
    <w:rsid w:val="008126BF"/>
    <w:rsid w:val="00812CC8"/>
    <w:rsid w:val="00812F33"/>
    <w:rsid w:val="008132EF"/>
    <w:rsid w:val="0081339F"/>
    <w:rsid w:val="00813438"/>
    <w:rsid w:val="00815ABC"/>
    <w:rsid w:val="00815EE3"/>
    <w:rsid w:val="00815EE4"/>
    <w:rsid w:val="00815F8F"/>
    <w:rsid w:val="0081706E"/>
    <w:rsid w:val="00817A94"/>
    <w:rsid w:val="00817B8F"/>
    <w:rsid w:val="00817F68"/>
    <w:rsid w:val="0082103A"/>
    <w:rsid w:val="008210FD"/>
    <w:rsid w:val="00821E8C"/>
    <w:rsid w:val="00822F4C"/>
    <w:rsid w:val="008237F4"/>
    <w:rsid w:val="00823A79"/>
    <w:rsid w:val="0082471D"/>
    <w:rsid w:val="00824DFB"/>
    <w:rsid w:val="00824F95"/>
    <w:rsid w:val="00825966"/>
    <w:rsid w:val="00825B60"/>
    <w:rsid w:val="00825DA6"/>
    <w:rsid w:val="00825E3C"/>
    <w:rsid w:val="00826F6D"/>
    <w:rsid w:val="00827064"/>
    <w:rsid w:val="008278E0"/>
    <w:rsid w:val="00827A12"/>
    <w:rsid w:val="008302FB"/>
    <w:rsid w:val="0083031D"/>
    <w:rsid w:val="00830939"/>
    <w:rsid w:val="00830A2B"/>
    <w:rsid w:val="00830CE1"/>
    <w:rsid w:val="00830E36"/>
    <w:rsid w:val="00830EA8"/>
    <w:rsid w:val="00830FE0"/>
    <w:rsid w:val="008323B7"/>
    <w:rsid w:val="00832A5D"/>
    <w:rsid w:val="00832BAA"/>
    <w:rsid w:val="00832C34"/>
    <w:rsid w:val="00833070"/>
    <w:rsid w:val="008333E8"/>
    <w:rsid w:val="00833481"/>
    <w:rsid w:val="008335AC"/>
    <w:rsid w:val="00833761"/>
    <w:rsid w:val="008337D6"/>
    <w:rsid w:val="00833C5B"/>
    <w:rsid w:val="00835231"/>
    <w:rsid w:val="0083562F"/>
    <w:rsid w:val="008357EF"/>
    <w:rsid w:val="00835DD9"/>
    <w:rsid w:val="00836479"/>
    <w:rsid w:val="00836529"/>
    <w:rsid w:val="00836F51"/>
    <w:rsid w:val="0083739D"/>
    <w:rsid w:val="0083747F"/>
    <w:rsid w:val="008404D0"/>
    <w:rsid w:val="00840912"/>
    <w:rsid w:val="00840992"/>
    <w:rsid w:val="00841090"/>
    <w:rsid w:val="00841746"/>
    <w:rsid w:val="00841871"/>
    <w:rsid w:val="00841882"/>
    <w:rsid w:val="00841AE5"/>
    <w:rsid w:val="00841CB6"/>
    <w:rsid w:val="00841DA7"/>
    <w:rsid w:val="00842291"/>
    <w:rsid w:val="008424CB"/>
    <w:rsid w:val="00842A5F"/>
    <w:rsid w:val="00843581"/>
    <w:rsid w:val="00844328"/>
    <w:rsid w:val="008447A3"/>
    <w:rsid w:val="008448E9"/>
    <w:rsid w:val="00844A78"/>
    <w:rsid w:val="00844AE7"/>
    <w:rsid w:val="00844D11"/>
    <w:rsid w:val="00844DBD"/>
    <w:rsid w:val="00844E1E"/>
    <w:rsid w:val="008460B6"/>
    <w:rsid w:val="00846209"/>
    <w:rsid w:val="00846985"/>
    <w:rsid w:val="00847582"/>
    <w:rsid w:val="00847A6E"/>
    <w:rsid w:val="00847B82"/>
    <w:rsid w:val="00847EF9"/>
    <w:rsid w:val="00847F15"/>
    <w:rsid w:val="008501B0"/>
    <w:rsid w:val="008509FF"/>
    <w:rsid w:val="0085118C"/>
    <w:rsid w:val="00851684"/>
    <w:rsid w:val="00851762"/>
    <w:rsid w:val="00851A5D"/>
    <w:rsid w:val="00851B8D"/>
    <w:rsid w:val="00851CDB"/>
    <w:rsid w:val="00852487"/>
    <w:rsid w:val="008526C7"/>
    <w:rsid w:val="008531FF"/>
    <w:rsid w:val="00853322"/>
    <w:rsid w:val="00853660"/>
    <w:rsid w:val="00853C9C"/>
    <w:rsid w:val="0085408F"/>
    <w:rsid w:val="00854236"/>
    <w:rsid w:val="008547D9"/>
    <w:rsid w:val="00854864"/>
    <w:rsid w:val="008548B2"/>
    <w:rsid w:val="00854A2A"/>
    <w:rsid w:val="008553FB"/>
    <w:rsid w:val="008569AC"/>
    <w:rsid w:val="00856E4A"/>
    <w:rsid w:val="0085734B"/>
    <w:rsid w:val="00857434"/>
    <w:rsid w:val="00857DCA"/>
    <w:rsid w:val="008600A7"/>
    <w:rsid w:val="00860CF2"/>
    <w:rsid w:val="00860ED6"/>
    <w:rsid w:val="008617F7"/>
    <w:rsid w:val="00861FB9"/>
    <w:rsid w:val="008625F2"/>
    <w:rsid w:val="00862D82"/>
    <w:rsid w:val="00862DCF"/>
    <w:rsid w:val="008630D2"/>
    <w:rsid w:val="00863C54"/>
    <w:rsid w:val="00864F69"/>
    <w:rsid w:val="00864FEF"/>
    <w:rsid w:val="008655A2"/>
    <w:rsid w:val="00865622"/>
    <w:rsid w:val="0086669C"/>
    <w:rsid w:val="0086670E"/>
    <w:rsid w:val="008667B7"/>
    <w:rsid w:val="00866C75"/>
    <w:rsid w:val="008673F5"/>
    <w:rsid w:val="00867B01"/>
    <w:rsid w:val="00867D0B"/>
    <w:rsid w:val="0087055E"/>
    <w:rsid w:val="00870AFD"/>
    <w:rsid w:val="008710C3"/>
    <w:rsid w:val="008713CF"/>
    <w:rsid w:val="0087170B"/>
    <w:rsid w:val="008722AE"/>
    <w:rsid w:val="00872746"/>
    <w:rsid w:val="008733BC"/>
    <w:rsid w:val="00874677"/>
    <w:rsid w:val="008749C1"/>
    <w:rsid w:val="00874ABF"/>
    <w:rsid w:val="00874EA3"/>
    <w:rsid w:val="00875248"/>
    <w:rsid w:val="00875296"/>
    <w:rsid w:val="0087558B"/>
    <w:rsid w:val="00875758"/>
    <w:rsid w:val="00875CBD"/>
    <w:rsid w:val="00875DC8"/>
    <w:rsid w:val="00876206"/>
    <w:rsid w:val="008762E9"/>
    <w:rsid w:val="008763D5"/>
    <w:rsid w:val="00876FC5"/>
    <w:rsid w:val="008771A1"/>
    <w:rsid w:val="00877550"/>
    <w:rsid w:val="00877682"/>
    <w:rsid w:val="00877926"/>
    <w:rsid w:val="0087795D"/>
    <w:rsid w:val="00877CA9"/>
    <w:rsid w:val="00877EEF"/>
    <w:rsid w:val="008801C3"/>
    <w:rsid w:val="008804DD"/>
    <w:rsid w:val="00881049"/>
    <w:rsid w:val="0088137B"/>
    <w:rsid w:val="0088140D"/>
    <w:rsid w:val="00881529"/>
    <w:rsid w:val="0088154B"/>
    <w:rsid w:val="00881697"/>
    <w:rsid w:val="00881B13"/>
    <w:rsid w:val="00883D96"/>
    <w:rsid w:val="00883EB0"/>
    <w:rsid w:val="00883F0A"/>
    <w:rsid w:val="00884870"/>
    <w:rsid w:val="00884AC8"/>
    <w:rsid w:val="00884B6B"/>
    <w:rsid w:val="00884C76"/>
    <w:rsid w:val="00884E1B"/>
    <w:rsid w:val="00886029"/>
    <w:rsid w:val="00887246"/>
    <w:rsid w:val="0088760D"/>
    <w:rsid w:val="00887615"/>
    <w:rsid w:val="00887F6F"/>
    <w:rsid w:val="008918E6"/>
    <w:rsid w:val="008918F2"/>
    <w:rsid w:val="008919DA"/>
    <w:rsid w:val="008928C4"/>
    <w:rsid w:val="00892F1E"/>
    <w:rsid w:val="008931FC"/>
    <w:rsid w:val="0089332E"/>
    <w:rsid w:val="00893D1D"/>
    <w:rsid w:val="008940E1"/>
    <w:rsid w:val="00894F88"/>
    <w:rsid w:val="00895C3D"/>
    <w:rsid w:val="00896176"/>
    <w:rsid w:val="008963AE"/>
    <w:rsid w:val="00896507"/>
    <w:rsid w:val="008965CE"/>
    <w:rsid w:val="008971BA"/>
    <w:rsid w:val="0089720E"/>
    <w:rsid w:val="00897337"/>
    <w:rsid w:val="00897471"/>
    <w:rsid w:val="0089769C"/>
    <w:rsid w:val="00897AC3"/>
    <w:rsid w:val="00897C45"/>
    <w:rsid w:val="008A0340"/>
    <w:rsid w:val="008A106C"/>
    <w:rsid w:val="008A13EC"/>
    <w:rsid w:val="008A1533"/>
    <w:rsid w:val="008A162D"/>
    <w:rsid w:val="008A1BB1"/>
    <w:rsid w:val="008A26EC"/>
    <w:rsid w:val="008A2BDD"/>
    <w:rsid w:val="008A3741"/>
    <w:rsid w:val="008A3768"/>
    <w:rsid w:val="008A3797"/>
    <w:rsid w:val="008A3A6E"/>
    <w:rsid w:val="008A3B05"/>
    <w:rsid w:val="008A3D85"/>
    <w:rsid w:val="008A408D"/>
    <w:rsid w:val="008A4457"/>
    <w:rsid w:val="008A4BDB"/>
    <w:rsid w:val="008A5118"/>
    <w:rsid w:val="008A5371"/>
    <w:rsid w:val="008A5A4C"/>
    <w:rsid w:val="008A62D5"/>
    <w:rsid w:val="008A6372"/>
    <w:rsid w:val="008A639D"/>
    <w:rsid w:val="008A6715"/>
    <w:rsid w:val="008A6A0F"/>
    <w:rsid w:val="008A6B47"/>
    <w:rsid w:val="008A6FDE"/>
    <w:rsid w:val="008A7A9B"/>
    <w:rsid w:val="008A7B38"/>
    <w:rsid w:val="008B0645"/>
    <w:rsid w:val="008B0B36"/>
    <w:rsid w:val="008B10C5"/>
    <w:rsid w:val="008B1750"/>
    <w:rsid w:val="008B176F"/>
    <w:rsid w:val="008B1FB5"/>
    <w:rsid w:val="008B2A7D"/>
    <w:rsid w:val="008B3054"/>
    <w:rsid w:val="008B45E8"/>
    <w:rsid w:val="008B5B8D"/>
    <w:rsid w:val="008B5C40"/>
    <w:rsid w:val="008B6779"/>
    <w:rsid w:val="008B6890"/>
    <w:rsid w:val="008B6ACB"/>
    <w:rsid w:val="008B7704"/>
    <w:rsid w:val="008C0250"/>
    <w:rsid w:val="008C1584"/>
    <w:rsid w:val="008C1A37"/>
    <w:rsid w:val="008C258B"/>
    <w:rsid w:val="008C27B5"/>
    <w:rsid w:val="008C2880"/>
    <w:rsid w:val="008C29CE"/>
    <w:rsid w:val="008C3475"/>
    <w:rsid w:val="008C425B"/>
    <w:rsid w:val="008C56BB"/>
    <w:rsid w:val="008C5B86"/>
    <w:rsid w:val="008C6599"/>
    <w:rsid w:val="008C683D"/>
    <w:rsid w:val="008C6C71"/>
    <w:rsid w:val="008C6CE2"/>
    <w:rsid w:val="008C7636"/>
    <w:rsid w:val="008C7A25"/>
    <w:rsid w:val="008C7B2A"/>
    <w:rsid w:val="008C7EBB"/>
    <w:rsid w:val="008D01B5"/>
    <w:rsid w:val="008D02CE"/>
    <w:rsid w:val="008D07F3"/>
    <w:rsid w:val="008D0C95"/>
    <w:rsid w:val="008D234D"/>
    <w:rsid w:val="008D253C"/>
    <w:rsid w:val="008D25A8"/>
    <w:rsid w:val="008D3199"/>
    <w:rsid w:val="008D31E7"/>
    <w:rsid w:val="008D33B6"/>
    <w:rsid w:val="008D3651"/>
    <w:rsid w:val="008D3B3C"/>
    <w:rsid w:val="008D45F1"/>
    <w:rsid w:val="008D4989"/>
    <w:rsid w:val="008D536A"/>
    <w:rsid w:val="008D5501"/>
    <w:rsid w:val="008D585A"/>
    <w:rsid w:val="008D5C94"/>
    <w:rsid w:val="008D699C"/>
    <w:rsid w:val="008D6C40"/>
    <w:rsid w:val="008D6DB4"/>
    <w:rsid w:val="008D72F6"/>
    <w:rsid w:val="008D7B9F"/>
    <w:rsid w:val="008D7BB7"/>
    <w:rsid w:val="008E0BDC"/>
    <w:rsid w:val="008E0D32"/>
    <w:rsid w:val="008E0DB4"/>
    <w:rsid w:val="008E1C2E"/>
    <w:rsid w:val="008E2109"/>
    <w:rsid w:val="008E2414"/>
    <w:rsid w:val="008E2493"/>
    <w:rsid w:val="008E2B97"/>
    <w:rsid w:val="008E2C18"/>
    <w:rsid w:val="008E2D00"/>
    <w:rsid w:val="008E2EDB"/>
    <w:rsid w:val="008E35C0"/>
    <w:rsid w:val="008E4462"/>
    <w:rsid w:val="008E4509"/>
    <w:rsid w:val="008E4CBC"/>
    <w:rsid w:val="008E5495"/>
    <w:rsid w:val="008E5581"/>
    <w:rsid w:val="008E5BF2"/>
    <w:rsid w:val="008E610A"/>
    <w:rsid w:val="008E71C1"/>
    <w:rsid w:val="008E7947"/>
    <w:rsid w:val="008E7D6C"/>
    <w:rsid w:val="008F00D8"/>
    <w:rsid w:val="008F289F"/>
    <w:rsid w:val="008F332B"/>
    <w:rsid w:val="008F34A2"/>
    <w:rsid w:val="008F39AF"/>
    <w:rsid w:val="008F3CCA"/>
    <w:rsid w:val="008F3D80"/>
    <w:rsid w:val="008F64EB"/>
    <w:rsid w:val="008F663B"/>
    <w:rsid w:val="008F691E"/>
    <w:rsid w:val="008F71D4"/>
    <w:rsid w:val="008F7297"/>
    <w:rsid w:val="008F72A7"/>
    <w:rsid w:val="008F7371"/>
    <w:rsid w:val="00900373"/>
    <w:rsid w:val="0090091B"/>
    <w:rsid w:val="00900FD9"/>
    <w:rsid w:val="009014AE"/>
    <w:rsid w:val="009023BD"/>
    <w:rsid w:val="00902B99"/>
    <w:rsid w:val="00903211"/>
    <w:rsid w:val="0090345F"/>
    <w:rsid w:val="00903C96"/>
    <w:rsid w:val="009040BF"/>
    <w:rsid w:val="009040E8"/>
    <w:rsid w:val="00904749"/>
    <w:rsid w:val="00904DE1"/>
    <w:rsid w:val="0090512D"/>
    <w:rsid w:val="009057EE"/>
    <w:rsid w:val="00905DB6"/>
    <w:rsid w:val="00905DF2"/>
    <w:rsid w:val="0090604F"/>
    <w:rsid w:val="009063A8"/>
    <w:rsid w:val="00906499"/>
    <w:rsid w:val="00910A6E"/>
    <w:rsid w:val="00910E28"/>
    <w:rsid w:val="0091147E"/>
    <w:rsid w:val="009115A7"/>
    <w:rsid w:val="00911D9D"/>
    <w:rsid w:val="00911F91"/>
    <w:rsid w:val="0091213E"/>
    <w:rsid w:val="00912329"/>
    <w:rsid w:val="009126A2"/>
    <w:rsid w:val="009126B2"/>
    <w:rsid w:val="009127BA"/>
    <w:rsid w:val="00912D67"/>
    <w:rsid w:val="00912D8E"/>
    <w:rsid w:val="00913261"/>
    <w:rsid w:val="0091421B"/>
    <w:rsid w:val="00914B74"/>
    <w:rsid w:val="00915E67"/>
    <w:rsid w:val="009174CF"/>
    <w:rsid w:val="00917510"/>
    <w:rsid w:val="00920353"/>
    <w:rsid w:val="00920B4F"/>
    <w:rsid w:val="00920C5F"/>
    <w:rsid w:val="00920DF5"/>
    <w:rsid w:val="00920EC9"/>
    <w:rsid w:val="00920F2E"/>
    <w:rsid w:val="00921121"/>
    <w:rsid w:val="0092135C"/>
    <w:rsid w:val="00922DF5"/>
    <w:rsid w:val="00922F35"/>
    <w:rsid w:val="00924473"/>
    <w:rsid w:val="00924AF4"/>
    <w:rsid w:val="009251C9"/>
    <w:rsid w:val="0092549F"/>
    <w:rsid w:val="0092567E"/>
    <w:rsid w:val="00926045"/>
    <w:rsid w:val="009260BA"/>
    <w:rsid w:val="00926D91"/>
    <w:rsid w:val="009271D3"/>
    <w:rsid w:val="00927685"/>
    <w:rsid w:val="00927E93"/>
    <w:rsid w:val="00927F52"/>
    <w:rsid w:val="00927F53"/>
    <w:rsid w:val="00930341"/>
    <w:rsid w:val="009304C6"/>
    <w:rsid w:val="0093087E"/>
    <w:rsid w:val="00931783"/>
    <w:rsid w:val="0093182A"/>
    <w:rsid w:val="00931DC3"/>
    <w:rsid w:val="00931EE1"/>
    <w:rsid w:val="00931F64"/>
    <w:rsid w:val="00932035"/>
    <w:rsid w:val="009321B5"/>
    <w:rsid w:val="0093270B"/>
    <w:rsid w:val="00932CF3"/>
    <w:rsid w:val="0093308E"/>
    <w:rsid w:val="0093339C"/>
    <w:rsid w:val="00934619"/>
    <w:rsid w:val="00934AF4"/>
    <w:rsid w:val="00934D4F"/>
    <w:rsid w:val="0093553B"/>
    <w:rsid w:val="00935AEF"/>
    <w:rsid w:val="00936C84"/>
    <w:rsid w:val="00937125"/>
    <w:rsid w:val="0093773D"/>
    <w:rsid w:val="00940640"/>
    <w:rsid w:val="00940F74"/>
    <w:rsid w:val="0094323D"/>
    <w:rsid w:val="009433D0"/>
    <w:rsid w:val="00943511"/>
    <w:rsid w:val="0094389B"/>
    <w:rsid w:val="0094417B"/>
    <w:rsid w:val="0094430B"/>
    <w:rsid w:val="00944762"/>
    <w:rsid w:val="00944A78"/>
    <w:rsid w:val="00944B67"/>
    <w:rsid w:val="00945005"/>
    <w:rsid w:val="00945E89"/>
    <w:rsid w:val="00946127"/>
    <w:rsid w:val="0094650B"/>
    <w:rsid w:val="009466E8"/>
    <w:rsid w:val="009469ED"/>
    <w:rsid w:val="009473E0"/>
    <w:rsid w:val="0094799F"/>
    <w:rsid w:val="009500B3"/>
    <w:rsid w:val="00950177"/>
    <w:rsid w:val="0095043C"/>
    <w:rsid w:val="00950575"/>
    <w:rsid w:val="00950837"/>
    <w:rsid w:val="00950895"/>
    <w:rsid w:val="009509A7"/>
    <w:rsid w:val="009511C9"/>
    <w:rsid w:val="0095165A"/>
    <w:rsid w:val="00951793"/>
    <w:rsid w:val="00951B67"/>
    <w:rsid w:val="00952295"/>
    <w:rsid w:val="009522B7"/>
    <w:rsid w:val="0095232B"/>
    <w:rsid w:val="00952ADD"/>
    <w:rsid w:val="0095306F"/>
    <w:rsid w:val="0095351B"/>
    <w:rsid w:val="0095354C"/>
    <w:rsid w:val="00954060"/>
    <w:rsid w:val="0095439B"/>
    <w:rsid w:val="00954D5D"/>
    <w:rsid w:val="0095610E"/>
    <w:rsid w:val="00956340"/>
    <w:rsid w:val="009569C1"/>
    <w:rsid w:val="00956EFC"/>
    <w:rsid w:val="00957079"/>
    <w:rsid w:val="0095730F"/>
    <w:rsid w:val="009574CA"/>
    <w:rsid w:val="009577FF"/>
    <w:rsid w:val="00957F03"/>
    <w:rsid w:val="00960603"/>
    <w:rsid w:val="00960ADA"/>
    <w:rsid w:val="00960B46"/>
    <w:rsid w:val="00960BBC"/>
    <w:rsid w:val="00960E83"/>
    <w:rsid w:val="00961167"/>
    <w:rsid w:val="00961752"/>
    <w:rsid w:val="009618D9"/>
    <w:rsid w:val="009620F3"/>
    <w:rsid w:val="00962281"/>
    <w:rsid w:val="00962576"/>
    <w:rsid w:val="00962612"/>
    <w:rsid w:val="00962B3F"/>
    <w:rsid w:val="009631A5"/>
    <w:rsid w:val="0096324E"/>
    <w:rsid w:val="00963488"/>
    <w:rsid w:val="00963523"/>
    <w:rsid w:val="00963582"/>
    <w:rsid w:val="00963A15"/>
    <w:rsid w:val="00963A22"/>
    <w:rsid w:val="00963A47"/>
    <w:rsid w:val="00963DBB"/>
    <w:rsid w:val="00964A04"/>
    <w:rsid w:val="00964D2A"/>
    <w:rsid w:val="00964D56"/>
    <w:rsid w:val="00965629"/>
    <w:rsid w:val="0096581B"/>
    <w:rsid w:val="00965B47"/>
    <w:rsid w:val="00965B99"/>
    <w:rsid w:val="00965BA5"/>
    <w:rsid w:val="00965C09"/>
    <w:rsid w:val="00965C5D"/>
    <w:rsid w:val="00965D1E"/>
    <w:rsid w:val="00965D4B"/>
    <w:rsid w:val="00965F94"/>
    <w:rsid w:val="00966046"/>
    <w:rsid w:val="00966648"/>
    <w:rsid w:val="00966673"/>
    <w:rsid w:val="00966929"/>
    <w:rsid w:val="00966AA4"/>
    <w:rsid w:val="0096706C"/>
    <w:rsid w:val="0096764C"/>
    <w:rsid w:val="00970070"/>
    <w:rsid w:val="0097007F"/>
    <w:rsid w:val="00970976"/>
    <w:rsid w:val="00970A41"/>
    <w:rsid w:val="00971029"/>
    <w:rsid w:val="00971355"/>
    <w:rsid w:val="00971C82"/>
    <w:rsid w:val="00972849"/>
    <w:rsid w:val="00972A31"/>
    <w:rsid w:val="009733FA"/>
    <w:rsid w:val="00973513"/>
    <w:rsid w:val="009736B5"/>
    <w:rsid w:val="009736BA"/>
    <w:rsid w:val="00974149"/>
    <w:rsid w:val="009742FB"/>
    <w:rsid w:val="009743D6"/>
    <w:rsid w:val="009744C2"/>
    <w:rsid w:val="00974944"/>
    <w:rsid w:val="0097527E"/>
    <w:rsid w:val="00975E73"/>
    <w:rsid w:val="00976A3E"/>
    <w:rsid w:val="00976B97"/>
    <w:rsid w:val="00977C19"/>
    <w:rsid w:val="009801C4"/>
    <w:rsid w:val="0098090E"/>
    <w:rsid w:val="00980C96"/>
    <w:rsid w:val="00981243"/>
    <w:rsid w:val="009815C7"/>
    <w:rsid w:val="00981BF6"/>
    <w:rsid w:val="00982301"/>
    <w:rsid w:val="009828E3"/>
    <w:rsid w:val="00983795"/>
    <w:rsid w:val="00984DE6"/>
    <w:rsid w:val="00984E5E"/>
    <w:rsid w:val="00985994"/>
    <w:rsid w:val="00986007"/>
    <w:rsid w:val="009862E1"/>
    <w:rsid w:val="00986539"/>
    <w:rsid w:val="0098667A"/>
    <w:rsid w:val="009867DD"/>
    <w:rsid w:val="009869BB"/>
    <w:rsid w:val="00986CEE"/>
    <w:rsid w:val="0098738F"/>
    <w:rsid w:val="0098763D"/>
    <w:rsid w:val="00987E1F"/>
    <w:rsid w:val="00990B8E"/>
    <w:rsid w:val="009926A5"/>
    <w:rsid w:val="00993190"/>
    <w:rsid w:val="0099365B"/>
    <w:rsid w:val="009945F7"/>
    <w:rsid w:val="00995358"/>
    <w:rsid w:val="009954F1"/>
    <w:rsid w:val="009955C7"/>
    <w:rsid w:val="00995613"/>
    <w:rsid w:val="00995EDF"/>
    <w:rsid w:val="00996496"/>
    <w:rsid w:val="0099699F"/>
    <w:rsid w:val="00996BD8"/>
    <w:rsid w:val="00996EDB"/>
    <w:rsid w:val="009972B9"/>
    <w:rsid w:val="0099772B"/>
    <w:rsid w:val="009A0292"/>
    <w:rsid w:val="009A0E07"/>
    <w:rsid w:val="009A0E61"/>
    <w:rsid w:val="009A1650"/>
    <w:rsid w:val="009A19F8"/>
    <w:rsid w:val="009A1A6E"/>
    <w:rsid w:val="009A1AC9"/>
    <w:rsid w:val="009A1BB0"/>
    <w:rsid w:val="009A1E6C"/>
    <w:rsid w:val="009A221E"/>
    <w:rsid w:val="009A26B8"/>
    <w:rsid w:val="009A30F2"/>
    <w:rsid w:val="009A34B7"/>
    <w:rsid w:val="009A3893"/>
    <w:rsid w:val="009A3D4E"/>
    <w:rsid w:val="009A40B0"/>
    <w:rsid w:val="009A42BF"/>
    <w:rsid w:val="009A45D5"/>
    <w:rsid w:val="009A4672"/>
    <w:rsid w:val="009A4721"/>
    <w:rsid w:val="009A49CE"/>
    <w:rsid w:val="009A4A00"/>
    <w:rsid w:val="009A4A65"/>
    <w:rsid w:val="009A4B5B"/>
    <w:rsid w:val="009A4EF5"/>
    <w:rsid w:val="009A5030"/>
    <w:rsid w:val="009A52A1"/>
    <w:rsid w:val="009A5A50"/>
    <w:rsid w:val="009A5FA8"/>
    <w:rsid w:val="009A660A"/>
    <w:rsid w:val="009A6C70"/>
    <w:rsid w:val="009A7442"/>
    <w:rsid w:val="009A7D32"/>
    <w:rsid w:val="009A7E3F"/>
    <w:rsid w:val="009B01DD"/>
    <w:rsid w:val="009B1052"/>
    <w:rsid w:val="009B1079"/>
    <w:rsid w:val="009B2509"/>
    <w:rsid w:val="009B2761"/>
    <w:rsid w:val="009B28A8"/>
    <w:rsid w:val="009B2AFE"/>
    <w:rsid w:val="009B3424"/>
    <w:rsid w:val="009B3570"/>
    <w:rsid w:val="009B35F9"/>
    <w:rsid w:val="009B3929"/>
    <w:rsid w:val="009B3989"/>
    <w:rsid w:val="009B3E0B"/>
    <w:rsid w:val="009B4AE7"/>
    <w:rsid w:val="009B5475"/>
    <w:rsid w:val="009B5489"/>
    <w:rsid w:val="009B55F7"/>
    <w:rsid w:val="009B578E"/>
    <w:rsid w:val="009B57D7"/>
    <w:rsid w:val="009B5A5D"/>
    <w:rsid w:val="009B5E0E"/>
    <w:rsid w:val="009B5FBE"/>
    <w:rsid w:val="009B6F56"/>
    <w:rsid w:val="009B716C"/>
    <w:rsid w:val="009B73CA"/>
    <w:rsid w:val="009B7FA2"/>
    <w:rsid w:val="009C0108"/>
    <w:rsid w:val="009C063E"/>
    <w:rsid w:val="009C0C84"/>
    <w:rsid w:val="009C0FBC"/>
    <w:rsid w:val="009C15E6"/>
    <w:rsid w:val="009C197B"/>
    <w:rsid w:val="009C1DD8"/>
    <w:rsid w:val="009C2E43"/>
    <w:rsid w:val="009C2E90"/>
    <w:rsid w:val="009C3449"/>
    <w:rsid w:val="009C35DA"/>
    <w:rsid w:val="009C3636"/>
    <w:rsid w:val="009C387D"/>
    <w:rsid w:val="009C392D"/>
    <w:rsid w:val="009C3A2C"/>
    <w:rsid w:val="009C4461"/>
    <w:rsid w:val="009C4522"/>
    <w:rsid w:val="009C4D54"/>
    <w:rsid w:val="009C50EA"/>
    <w:rsid w:val="009C5295"/>
    <w:rsid w:val="009C5377"/>
    <w:rsid w:val="009C5888"/>
    <w:rsid w:val="009C65D1"/>
    <w:rsid w:val="009C6B5D"/>
    <w:rsid w:val="009C7051"/>
    <w:rsid w:val="009C72D8"/>
    <w:rsid w:val="009C7A32"/>
    <w:rsid w:val="009C7F1C"/>
    <w:rsid w:val="009D0B76"/>
    <w:rsid w:val="009D0B85"/>
    <w:rsid w:val="009D0CD8"/>
    <w:rsid w:val="009D18F5"/>
    <w:rsid w:val="009D1991"/>
    <w:rsid w:val="009D1E0B"/>
    <w:rsid w:val="009D2F1D"/>
    <w:rsid w:val="009D40EB"/>
    <w:rsid w:val="009D531C"/>
    <w:rsid w:val="009D53B6"/>
    <w:rsid w:val="009D5539"/>
    <w:rsid w:val="009D6057"/>
    <w:rsid w:val="009D6891"/>
    <w:rsid w:val="009D6E3A"/>
    <w:rsid w:val="009D6F98"/>
    <w:rsid w:val="009D7157"/>
    <w:rsid w:val="009D7C62"/>
    <w:rsid w:val="009D7ED1"/>
    <w:rsid w:val="009D7FAD"/>
    <w:rsid w:val="009E03BE"/>
    <w:rsid w:val="009E0497"/>
    <w:rsid w:val="009E04E1"/>
    <w:rsid w:val="009E121E"/>
    <w:rsid w:val="009E1A68"/>
    <w:rsid w:val="009E1B5E"/>
    <w:rsid w:val="009E1CB1"/>
    <w:rsid w:val="009E2463"/>
    <w:rsid w:val="009E2A62"/>
    <w:rsid w:val="009E2ACA"/>
    <w:rsid w:val="009E2D1E"/>
    <w:rsid w:val="009E32CC"/>
    <w:rsid w:val="009E3F81"/>
    <w:rsid w:val="009E4397"/>
    <w:rsid w:val="009E47EA"/>
    <w:rsid w:val="009E4D08"/>
    <w:rsid w:val="009E4F6D"/>
    <w:rsid w:val="009E5471"/>
    <w:rsid w:val="009E5E80"/>
    <w:rsid w:val="009E6278"/>
    <w:rsid w:val="009E6607"/>
    <w:rsid w:val="009E7577"/>
    <w:rsid w:val="009E77AF"/>
    <w:rsid w:val="009F00F0"/>
    <w:rsid w:val="009F0760"/>
    <w:rsid w:val="009F0851"/>
    <w:rsid w:val="009F098B"/>
    <w:rsid w:val="009F12C1"/>
    <w:rsid w:val="009F146E"/>
    <w:rsid w:val="009F1E7E"/>
    <w:rsid w:val="009F1F22"/>
    <w:rsid w:val="009F32B5"/>
    <w:rsid w:val="009F3808"/>
    <w:rsid w:val="009F43D7"/>
    <w:rsid w:val="009F5119"/>
    <w:rsid w:val="009F5509"/>
    <w:rsid w:val="009F5842"/>
    <w:rsid w:val="009F5E31"/>
    <w:rsid w:val="009F73CA"/>
    <w:rsid w:val="009F78F8"/>
    <w:rsid w:val="00A009EB"/>
    <w:rsid w:val="00A00C34"/>
    <w:rsid w:val="00A01943"/>
    <w:rsid w:val="00A02480"/>
    <w:rsid w:val="00A029B0"/>
    <w:rsid w:val="00A02EC9"/>
    <w:rsid w:val="00A03320"/>
    <w:rsid w:val="00A0395B"/>
    <w:rsid w:val="00A03A62"/>
    <w:rsid w:val="00A03AA9"/>
    <w:rsid w:val="00A03C4E"/>
    <w:rsid w:val="00A03DA5"/>
    <w:rsid w:val="00A0410D"/>
    <w:rsid w:val="00A0413A"/>
    <w:rsid w:val="00A04525"/>
    <w:rsid w:val="00A04655"/>
    <w:rsid w:val="00A04DBC"/>
    <w:rsid w:val="00A05277"/>
    <w:rsid w:val="00A06654"/>
    <w:rsid w:val="00A06662"/>
    <w:rsid w:val="00A0694E"/>
    <w:rsid w:val="00A06AE3"/>
    <w:rsid w:val="00A06B56"/>
    <w:rsid w:val="00A06D02"/>
    <w:rsid w:val="00A07440"/>
    <w:rsid w:val="00A0757C"/>
    <w:rsid w:val="00A079DB"/>
    <w:rsid w:val="00A10AD5"/>
    <w:rsid w:val="00A1117D"/>
    <w:rsid w:val="00A1128C"/>
    <w:rsid w:val="00A11413"/>
    <w:rsid w:val="00A1281C"/>
    <w:rsid w:val="00A12D29"/>
    <w:rsid w:val="00A13541"/>
    <w:rsid w:val="00A13CC3"/>
    <w:rsid w:val="00A13E00"/>
    <w:rsid w:val="00A14448"/>
    <w:rsid w:val="00A1551C"/>
    <w:rsid w:val="00A156FB"/>
    <w:rsid w:val="00A15B1A"/>
    <w:rsid w:val="00A15E80"/>
    <w:rsid w:val="00A15EB1"/>
    <w:rsid w:val="00A15F6F"/>
    <w:rsid w:val="00A1611E"/>
    <w:rsid w:val="00A165CD"/>
    <w:rsid w:val="00A17B39"/>
    <w:rsid w:val="00A2007E"/>
    <w:rsid w:val="00A206CD"/>
    <w:rsid w:val="00A20A10"/>
    <w:rsid w:val="00A20C3A"/>
    <w:rsid w:val="00A20CAA"/>
    <w:rsid w:val="00A20F15"/>
    <w:rsid w:val="00A212DF"/>
    <w:rsid w:val="00A21CF8"/>
    <w:rsid w:val="00A21E81"/>
    <w:rsid w:val="00A2200C"/>
    <w:rsid w:val="00A226F2"/>
    <w:rsid w:val="00A228CF"/>
    <w:rsid w:val="00A2296A"/>
    <w:rsid w:val="00A23B2D"/>
    <w:rsid w:val="00A23B33"/>
    <w:rsid w:val="00A23CA8"/>
    <w:rsid w:val="00A249D2"/>
    <w:rsid w:val="00A24BCA"/>
    <w:rsid w:val="00A24EDC"/>
    <w:rsid w:val="00A2530C"/>
    <w:rsid w:val="00A2663F"/>
    <w:rsid w:val="00A2693B"/>
    <w:rsid w:val="00A26ED0"/>
    <w:rsid w:val="00A26FE2"/>
    <w:rsid w:val="00A27036"/>
    <w:rsid w:val="00A27458"/>
    <w:rsid w:val="00A274DE"/>
    <w:rsid w:val="00A3063E"/>
    <w:rsid w:val="00A307B7"/>
    <w:rsid w:val="00A30EBC"/>
    <w:rsid w:val="00A32053"/>
    <w:rsid w:val="00A32B48"/>
    <w:rsid w:val="00A33259"/>
    <w:rsid w:val="00A34396"/>
    <w:rsid w:val="00A34D32"/>
    <w:rsid w:val="00A3577D"/>
    <w:rsid w:val="00A35F65"/>
    <w:rsid w:val="00A36198"/>
    <w:rsid w:val="00A36624"/>
    <w:rsid w:val="00A36F24"/>
    <w:rsid w:val="00A36FD7"/>
    <w:rsid w:val="00A376AC"/>
    <w:rsid w:val="00A37A10"/>
    <w:rsid w:val="00A37A28"/>
    <w:rsid w:val="00A37B02"/>
    <w:rsid w:val="00A4055B"/>
    <w:rsid w:val="00A40F18"/>
    <w:rsid w:val="00A41211"/>
    <w:rsid w:val="00A4122E"/>
    <w:rsid w:val="00A416B3"/>
    <w:rsid w:val="00A416FB"/>
    <w:rsid w:val="00A41E5C"/>
    <w:rsid w:val="00A42099"/>
    <w:rsid w:val="00A42A96"/>
    <w:rsid w:val="00A42DAC"/>
    <w:rsid w:val="00A4328C"/>
    <w:rsid w:val="00A43A54"/>
    <w:rsid w:val="00A4444E"/>
    <w:rsid w:val="00A446F0"/>
    <w:rsid w:val="00A44C8C"/>
    <w:rsid w:val="00A44D38"/>
    <w:rsid w:val="00A44F46"/>
    <w:rsid w:val="00A45170"/>
    <w:rsid w:val="00A45304"/>
    <w:rsid w:val="00A45813"/>
    <w:rsid w:val="00A459BD"/>
    <w:rsid w:val="00A45B9E"/>
    <w:rsid w:val="00A464D2"/>
    <w:rsid w:val="00A46B9E"/>
    <w:rsid w:val="00A46D05"/>
    <w:rsid w:val="00A471C4"/>
    <w:rsid w:val="00A47584"/>
    <w:rsid w:val="00A47EAF"/>
    <w:rsid w:val="00A50BF8"/>
    <w:rsid w:val="00A50BFF"/>
    <w:rsid w:val="00A50C0F"/>
    <w:rsid w:val="00A50CBA"/>
    <w:rsid w:val="00A51441"/>
    <w:rsid w:val="00A5171D"/>
    <w:rsid w:val="00A521F2"/>
    <w:rsid w:val="00A522E5"/>
    <w:rsid w:val="00A5298B"/>
    <w:rsid w:val="00A53309"/>
    <w:rsid w:val="00A535D0"/>
    <w:rsid w:val="00A53996"/>
    <w:rsid w:val="00A53B9F"/>
    <w:rsid w:val="00A53E2F"/>
    <w:rsid w:val="00A5518C"/>
    <w:rsid w:val="00A55914"/>
    <w:rsid w:val="00A56439"/>
    <w:rsid w:val="00A56919"/>
    <w:rsid w:val="00A56DAD"/>
    <w:rsid w:val="00A57001"/>
    <w:rsid w:val="00A5703D"/>
    <w:rsid w:val="00A57805"/>
    <w:rsid w:val="00A57C19"/>
    <w:rsid w:val="00A57EED"/>
    <w:rsid w:val="00A60387"/>
    <w:rsid w:val="00A60692"/>
    <w:rsid w:val="00A60E2F"/>
    <w:rsid w:val="00A60F65"/>
    <w:rsid w:val="00A615E8"/>
    <w:rsid w:val="00A62272"/>
    <w:rsid w:val="00A6246B"/>
    <w:rsid w:val="00A6289E"/>
    <w:rsid w:val="00A628C0"/>
    <w:rsid w:val="00A6297A"/>
    <w:rsid w:val="00A6378C"/>
    <w:rsid w:val="00A6395D"/>
    <w:rsid w:val="00A6409D"/>
    <w:rsid w:val="00A6414B"/>
    <w:rsid w:val="00A64284"/>
    <w:rsid w:val="00A64F65"/>
    <w:rsid w:val="00A64F74"/>
    <w:rsid w:val="00A65070"/>
    <w:rsid w:val="00A65863"/>
    <w:rsid w:val="00A658E1"/>
    <w:rsid w:val="00A65B19"/>
    <w:rsid w:val="00A66145"/>
    <w:rsid w:val="00A66414"/>
    <w:rsid w:val="00A666EB"/>
    <w:rsid w:val="00A66F1C"/>
    <w:rsid w:val="00A67474"/>
    <w:rsid w:val="00A674ED"/>
    <w:rsid w:val="00A67874"/>
    <w:rsid w:val="00A67A59"/>
    <w:rsid w:val="00A700A1"/>
    <w:rsid w:val="00A704B7"/>
    <w:rsid w:val="00A70B67"/>
    <w:rsid w:val="00A71231"/>
    <w:rsid w:val="00A717C4"/>
    <w:rsid w:val="00A71B15"/>
    <w:rsid w:val="00A71B7D"/>
    <w:rsid w:val="00A7209C"/>
    <w:rsid w:val="00A727AD"/>
    <w:rsid w:val="00A72B17"/>
    <w:rsid w:val="00A72FE7"/>
    <w:rsid w:val="00A7352F"/>
    <w:rsid w:val="00A73C11"/>
    <w:rsid w:val="00A73C5D"/>
    <w:rsid w:val="00A73DF1"/>
    <w:rsid w:val="00A741F8"/>
    <w:rsid w:val="00A74F60"/>
    <w:rsid w:val="00A752BB"/>
    <w:rsid w:val="00A75739"/>
    <w:rsid w:val="00A75BF8"/>
    <w:rsid w:val="00A75D07"/>
    <w:rsid w:val="00A76059"/>
    <w:rsid w:val="00A764BD"/>
    <w:rsid w:val="00A76939"/>
    <w:rsid w:val="00A76EFC"/>
    <w:rsid w:val="00A771B1"/>
    <w:rsid w:val="00A7785A"/>
    <w:rsid w:val="00A77EAD"/>
    <w:rsid w:val="00A806B0"/>
    <w:rsid w:val="00A80D3B"/>
    <w:rsid w:val="00A8125C"/>
    <w:rsid w:val="00A83008"/>
    <w:rsid w:val="00A837CA"/>
    <w:rsid w:val="00A83C68"/>
    <w:rsid w:val="00A845FD"/>
    <w:rsid w:val="00A846A7"/>
    <w:rsid w:val="00A85185"/>
    <w:rsid w:val="00A851DE"/>
    <w:rsid w:val="00A854CC"/>
    <w:rsid w:val="00A856FD"/>
    <w:rsid w:val="00A85FD1"/>
    <w:rsid w:val="00A86981"/>
    <w:rsid w:val="00A86A6A"/>
    <w:rsid w:val="00A86D85"/>
    <w:rsid w:val="00A873A0"/>
    <w:rsid w:val="00A8783D"/>
    <w:rsid w:val="00A87BF0"/>
    <w:rsid w:val="00A87D68"/>
    <w:rsid w:val="00A9055F"/>
    <w:rsid w:val="00A90701"/>
    <w:rsid w:val="00A90705"/>
    <w:rsid w:val="00A90A29"/>
    <w:rsid w:val="00A90A8D"/>
    <w:rsid w:val="00A90FD2"/>
    <w:rsid w:val="00A9146E"/>
    <w:rsid w:val="00A915B0"/>
    <w:rsid w:val="00A91868"/>
    <w:rsid w:val="00A926AB"/>
    <w:rsid w:val="00A93B26"/>
    <w:rsid w:val="00A94014"/>
    <w:rsid w:val="00A9431A"/>
    <w:rsid w:val="00A94F2C"/>
    <w:rsid w:val="00A95000"/>
    <w:rsid w:val="00A951B7"/>
    <w:rsid w:val="00A95792"/>
    <w:rsid w:val="00A96EFF"/>
    <w:rsid w:val="00A97116"/>
    <w:rsid w:val="00A97978"/>
    <w:rsid w:val="00A97CAC"/>
    <w:rsid w:val="00AA018E"/>
    <w:rsid w:val="00AA1E32"/>
    <w:rsid w:val="00AA1E9C"/>
    <w:rsid w:val="00AA2402"/>
    <w:rsid w:val="00AA2F97"/>
    <w:rsid w:val="00AA3164"/>
    <w:rsid w:val="00AA33F7"/>
    <w:rsid w:val="00AA34CE"/>
    <w:rsid w:val="00AA3692"/>
    <w:rsid w:val="00AA423D"/>
    <w:rsid w:val="00AA4738"/>
    <w:rsid w:val="00AA4A2E"/>
    <w:rsid w:val="00AA4D5B"/>
    <w:rsid w:val="00AA5B83"/>
    <w:rsid w:val="00AA618F"/>
    <w:rsid w:val="00AA6193"/>
    <w:rsid w:val="00AA63A4"/>
    <w:rsid w:val="00AA6585"/>
    <w:rsid w:val="00AA666C"/>
    <w:rsid w:val="00AA6A87"/>
    <w:rsid w:val="00AA6DF7"/>
    <w:rsid w:val="00AA7094"/>
    <w:rsid w:val="00AA7233"/>
    <w:rsid w:val="00AA736F"/>
    <w:rsid w:val="00AA75BA"/>
    <w:rsid w:val="00AA77AB"/>
    <w:rsid w:val="00AA7FC2"/>
    <w:rsid w:val="00AB0016"/>
    <w:rsid w:val="00AB0333"/>
    <w:rsid w:val="00AB0C6D"/>
    <w:rsid w:val="00AB1267"/>
    <w:rsid w:val="00AB17E3"/>
    <w:rsid w:val="00AB1CA8"/>
    <w:rsid w:val="00AB1D34"/>
    <w:rsid w:val="00AB3229"/>
    <w:rsid w:val="00AB3C30"/>
    <w:rsid w:val="00AB53CF"/>
    <w:rsid w:val="00AB544B"/>
    <w:rsid w:val="00AB68D4"/>
    <w:rsid w:val="00AB6D53"/>
    <w:rsid w:val="00AB75DE"/>
    <w:rsid w:val="00AB7993"/>
    <w:rsid w:val="00AB7BF6"/>
    <w:rsid w:val="00AB7E00"/>
    <w:rsid w:val="00AC041E"/>
    <w:rsid w:val="00AC042A"/>
    <w:rsid w:val="00AC06BB"/>
    <w:rsid w:val="00AC0CBD"/>
    <w:rsid w:val="00AC4155"/>
    <w:rsid w:val="00AC4A70"/>
    <w:rsid w:val="00AC4AF7"/>
    <w:rsid w:val="00AC4F76"/>
    <w:rsid w:val="00AC55A4"/>
    <w:rsid w:val="00AC5DCC"/>
    <w:rsid w:val="00AC5FFF"/>
    <w:rsid w:val="00AC62D3"/>
    <w:rsid w:val="00AC6772"/>
    <w:rsid w:val="00AC6B3B"/>
    <w:rsid w:val="00AC70FC"/>
    <w:rsid w:val="00AC71D0"/>
    <w:rsid w:val="00AC7BCF"/>
    <w:rsid w:val="00AC7D10"/>
    <w:rsid w:val="00AC7DD8"/>
    <w:rsid w:val="00AD04BA"/>
    <w:rsid w:val="00AD0D61"/>
    <w:rsid w:val="00AD0EF6"/>
    <w:rsid w:val="00AD0F39"/>
    <w:rsid w:val="00AD15AD"/>
    <w:rsid w:val="00AD1F5A"/>
    <w:rsid w:val="00AD2032"/>
    <w:rsid w:val="00AD27AC"/>
    <w:rsid w:val="00AD2A45"/>
    <w:rsid w:val="00AD2ADE"/>
    <w:rsid w:val="00AD3645"/>
    <w:rsid w:val="00AD371C"/>
    <w:rsid w:val="00AD3AC9"/>
    <w:rsid w:val="00AD3DE3"/>
    <w:rsid w:val="00AD437F"/>
    <w:rsid w:val="00AD48D6"/>
    <w:rsid w:val="00AD4970"/>
    <w:rsid w:val="00AD4CE8"/>
    <w:rsid w:val="00AD4DDC"/>
    <w:rsid w:val="00AD526B"/>
    <w:rsid w:val="00AD62A8"/>
    <w:rsid w:val="00AD66DA"/>
    <w:rsid w:val="00AD6945"/>
    <w:rsid w:val="00AD6C8B"/>
    <w:rsid w:val="00AD73EF"/>
    <w:rsid w:val="00AD7437"/>
    <w:rsid w:val="00AD7715"/>
    <w:rsid w:val="00AE00A3"/>
    <w:rsid w:val="00AE054E"/>
    <w:rsid w:val="00AE10CA"/>
    <w:rsid w:val="00AE1283"/>
    <w:rsid w:val="00AE1717"/>
    <w:rsid w:val="00AE2164"/>
    <w:rsid w:val="00AE2AC7"/>
    <w:rsid w:val="00AE344F"/>
    <w:rsid w:val="00AE35D3"/>
    <w:rsid w:val="00AE3903"/>
    <w:rsid w:val="00AE404A"/>
    <w:rsid w:val="00AE40E7"/>
    <w:rsid w:val="00AE4E15"/>
    <w:rsid w:val="00AE4EFC"/>
    <w:rsid w:val="00AE583A"/>
    <w:rsid w:val="00AE5AE7"/>
    <w:rsid w:val="00AE5F06"/>
    <w:rsid w:val="00AE604B"/>
    <w:rsid w:val="00AE60DE"/>
    <w:rsid w:val="00AE60EE"/>
    <w:rsid w:val="00AE6723"/>
    <w:rsid w:val="00AE6E7C"/>
    <w:rsid w:val="00AE753D"/>
    <w:rsid w:val="00AF024E"/>
    <w:rsid w:val="00AF031A"/>
    <w:rsid w:val="00AF0684"/>
    <w:rsid w:val="00AF0811"/>
    <w:rsid w:val="00AF197B"/>
    <w:rsid w:val="00AF1A0F"/>
    <w:rsid w:val="00AF269C"/>
    <w:rsid w:val="00AF28ED"/>
    <w:rsid w:val="00AF2D0C"/>
    <w:rsid w:val="00AF3003"/>
    <w:rsid w:val="00AF31FC"/>
    <w:rsid w:val="00AF37F5"/>
    <w:rsid w:val="00AF3A46"/>
    <w:rsid w:val="00AF3C07"/>
    <w:rsid w:val="00AF3CC9"/>
    <w:rsid w:val="00AF4329"/>
    <w:rsid w:val="00AF4BC2"/>
    <w:rsid w:val="00AF5A3A"/>
    <w:rsid w:val="00AF5CB9"/>
    <w:rsid w:val="00AF5F72"/>
    <w:rsid w:val="00AF70E7"/>
    <w:rsid w:val="00AF758D"/>
    <w:rsid w:val="00AF7744"/>
    <w:rsid w:val="00AF77A2"/>
    <w:rsid w:val="00AF7CDB"/>
    <w:rsid w:val="00B00BB5"/>
    <w:rsid w:val="00B0141D"/>
    <w:rsid w:val="00B01727"/>
    <w:rsid w:val="00B01F7F"/>
    <w:rsid w:val="00B02159"/>
    <w:rsid w:val="00B022ED"/>
    <w:rsid w:val="00B02686"/>
    <w:rsid w:val="00B03161"/>
    <w:rsid w:val="00B032D3"/>
    <w:rsid w:val="00B03755"/>
    <w:rsid w:val="00B0497E"/>
    <w:rsid w:val="00B04B19"/>
    <w:rsid w:val="00B04FA2"/>
    <w:rsid w:val="00B0585D"/>
    <w:rsid w:val="00B0593A"/>
    <w:rsid w:val="00B0617B"/>
    <w:rsid w:val="00B0643C"/>
    <w:rsid w:val="00B0648C"/>
    <w:rsid w:val="00B07230"/>
    <w:rsid w:val="00B07BC2"/>
    <w:rsid w:val="00B07F37"/>
    <w:rsid w:val="00B07F48"/>
    <w:rsid w:val="00B10648"/>
    <w:rsid w:val="00B11839"/>
    <w:rsid w:val="00B11B8B"/>
    <w:rsid w:val="00B125FE"/>
    <w:rsid w:val="00B12B23"/>
    <w:rsid w:val="00B12F2C"/>
    <w:rsid w:val="00B1327A"/>
    <w:rsid w:val="00B13D84"/>
    <w:rsid w:val="00B14007"/>
    <w:rsid w:val="00B14517"/>
    <w:rsid w:val="00B14AD4"/>
    <w:rsid w:val="00B153FC"/>
    <w:rsid w:val="00B15470"/>
    <w:rsid w:val="00B154CA"/>
    <w:rsid w:val="00B15707"/>
    <w:rsid w:val="00B1600B"/>
    <w:rsid w:val="00B160F2"/>
    <w:rsid w:val="00B16245"/>
    <w:rsid w:val="00B16474"/>
    <w:rsid w:val="00B16481"/>
    <w:rsid w:val="00B16CDC"/>
    <w:rsid w:val="00B16EDC"/>
    <w:rsid w:val="00B17C97"/>
    <w:rsid w:val="00B2068A"/>
    <w:rsid w:val="00B20CA9"/>
    <w:rsid w:val="00B20F38"/>
    <w:rsid w:val="00B2111F"/>
    <w:rsid w:val="00B21B7F"/>
    <w:rsid w:val="00B22BA1"/>
    <w:rsid w:val="00B22E3F"/>
    <w:rsid w:val="00B23B99"/>
    <w:rsid w:val="00B23C0E"/>
    <w:rsid w:val="00B2445F"/>
    <w:rsid w:val="00B24C02"/>
    <w:rsid w:val="00B24D8B"/>
    <w:rsid w:val="00B25006"/>
    <w:rsid w:val="00B2572D"/>
    <w:rsid w:val="00B25741"/>
    <w:rsid w:val="00B258F3"/>
    <w:rsid w:val="00B25B49"/>
    <w:rsid w:val="00B25C17"/>
    <w:rsid w:val="00B26C50"/>
    <w:rsid w:val="00B26FEC"/>
    <w:rsid w:val="00B27A3C"/>
    <w:rsid w:val="00B27AB9"/>
    <w:rsid w:val="00B27F08"/>
    <w:rsid w:val="00B27F11"/>
    <w:rsid w:val="00B30509"/>
    <w:rsid w:val="00B30EAA"/>
    <w:rsid w:val="00B31F08"/>
    <w:rsid w:val="00B32066"/>
    <w:rsid w:val="00B32478"/>
    <w:rsid w:val="00B3298E"/>
    <w:rsid w:val="00B329F1"/>
    <w:rsid w:val="00B32CD9"/>
    <w:rsid w:val="00B32F5D"/>
    <w:rsid w:val="00B33430"/>
    <w:rsid w:val="00B33794"/>
    <w:rsid w:val="00B33A34"/>
    <w:rsid w:val="00B33E19"/>
    <w:rsid w:val="00B33E61"/>
    <w:rsid w:val="00B343DD"/>
    <w:rsid w:val="00B34BD0"/>
    <w:rsid w:val="00B34DF5"/>
    <w:rsid w:val="00B3551B"/>
    <w:rsid w:val="00B35FAA"/>
    <w:rsid w:val="00B36AA8"/>
    <w:rsid w:val="00B36DC2"/>
    <w:rsid w:val="00B36EA0"/>
    <w:rsid w:val="00B37715"/>
    <w:rsid w:val="00B37B91"/>
    <w:rsid w:val="00B37E73"/>
    <w:rsid w:val="00B37FB7"/>
    <w:rsid w:val="00B400FD"/>
    <w:rsid w:val="00B40D83"/>
    <w:rsid w:val="00B4141B"/>
    <w:rsid w:val="00B41A1D"/>
    <w:rsid w:val="00B41A8C"/>
    <w:rsid w:val="00B425AD"/>
    <w:rsid w:val="00B42BA3"/>
    <w:rsid w:val="00B4311A"/>
    <w:rsid w:val="00B431AC"/>
    <w:rsid w:val="00B43212"/>
    <w:rsid w:val="00B43711"/>
    <w:rsid w:val="00B437E4"/>
    <w:rsid w:val="00B44042"/>
    <w:rsid w:val="00B440E5"/>
    <w:rsid w:val="00B4430D"/>
    <w:rsid w:val="00B44C29"/>
    <w:rsid w:val="00B455EE"/>
    <w:rsid w:val="00B4577D"/>
    <w:rsid w:val="00B45915"/>
    <w:rsid w:val="00B45C0C"/>
    <w:rsid w:val="00B45C20"/>
    <w:rsid w:val="00B461E0"/>
    <w:rsid w:val="00B46370"/>
    <w:rsid w:val="00B46392"/>
    <w:rsid w:val="00B46839"/>
    <w:rsid w:val="00B4691A"/>
    <w:rsid w:val="00B46F22"/>
    <w:rsid w:val="00B479BF"/>
    <w:rsid w:val="00B50083"/>
    <w:rsid w:val="00B504BC"/>
    <w:rsid w:val="00B5100F"/>
    <w:rsid w:val="00B5103C"/>
    <w:rsid w:val="00B5128F"/>
    <w:rsid w:val="00B51601"/>
    <w:rsid w:val="00B519E7"/>
    <w:rsid w:val="00B51FBD"/>
    <w:rsid w:val="00B52726"/>
    <w:rsid w:val="00B53DC8"/>
    <w:rsid w:val="00B54327"/>
    <w:rsid w:val="00B54533"/>
    <w:rsid w:val="00B5476C"/>
    <w:rsid w:val="00B548B4"/>
    <w:rsid w:val="00B54B15"/>
    <w:rsid w:val="00B54E09"/>
    <w:rsid w:val="00B54E28"/>
    <w:rsid w:val="00B55230"/>
    <w:rsid w:val="00B562A7"/>
    <w:rsid w:val="00B56388"/>
    <w:rsid w:val="00B56711"/>
    <w:rsid w:val="00B56782"/>
    <w:rsid w:val="00B56996"/>
    <w:rsid w:val="00B56AB1"/>
    <w:rsid w:val="00B56B0C"/>
    <w:rsid w:val="00B5726E"/>
    <w:rsid w:val="00B60970"/>
    <w:rsid w:val="00B60AA2"/>
    <w:rsid w:val="00B60B7A"/>
    <w:rsid w:val="00B60BC7"/>
    <w:rsid w:val="00B6212C"/>
    <w:rsid w:val="00B621BC"/>
    <w:rsid w:val="00B62350"/>
    <w:rsid w:val="00B62884"/>
    <w:rsid w:val="00B62896"/>
    <w:rsid w:val="00B62B99"/>
    <w:rsid w:val="00B62DD2"/>
    <w:rsid w:val="00B62E51"/>
    <w:rsid w:val="00B63055"/>
    <w:rsid w:val="00B6371A"/>
    <w:rsid w:val="00B64183"/>
    <w:rsid w:val="00B64674"/>
    <w:rsid w:val="00B648A3"/>
    <w:rsid w:val="00B64A62"/>
    <w:rsid w:val="00B64B74"/>
    <w:rsid w:val="00B64EFB"/>
    <w:rsid w:val="00B650DD"/>
    <w:rsid w:val="00B656E4"/>
    <w:rsid w:val="00B6577D"/>
    <w:rsid w:val="00B65921"/>
    <w:rsid w:val="00B6602A"/>
    <w:rsid w:val="00B66C22"/>
    <w:rsid w:val="00B67998"/>
    <w:rsid w:val="00B702AA"/>
    <w:rsid w:val="00B7052E"/>
    <w:rsid w:val="00B70D64"/>
    <w:rsid w:val="00B712A3"/>
    <w:rsid w:val="00B7179C"/>
    <w:rsid w:val="00B72058"/>
    <w:rsid w:val="00B72D65"/>
    <w:rsid w:val="00B72DE7"/>
    <w:rsid w:val="00B72F42"/>
    <w:rsid w:val="00B73637"/>
    <w:rsid w:val="00B736D7"/>
    <w:rsid w:val="00B737A7"/>
    <w:rsid w:val="00B738CB"/>
    <w:rsid w:val="00B73CFA"/>
    <w:rsid w:val="00B74280"/>
    <w:rsid w:val="00B7485C"/>
    <w:rsid w:val="00B748E0"/>
    <w:rsid w:val="00B74A8E"/>
    <w:rsid w:val="00B74B23"/>
    <w:rsid w:val="00B750FB"/>
    <w:rsid w:val="00B75D35"/>
    <w:rsid w:val="00B76E35"/>
    <w:rsid w:val="00B7700C"/>
    <w:rsid w:val="00B77BF6"/>
    <w:rsid w:val="00B810CA"/>
    <w:rsid w:val="00B8116D"/>
    <w:rsid w:val="00B81171"/>
    <w:rsid w:val="00B81F4D"/>
    <w:rsid w:val="00B81FC8"/>
    <w:rsid w:val="00B820C6"/>
    <w:rsid w:val="00B821DF"/>
    <w:rsid w:val="00B82B36"/>
    <w:rsid w:val="00B832F8"/>
    <w:rsid w:val="00B8371C"/>
    <w:rsid w:val="00B837C0"/>
    <w:rsid w:val="00B8388B"/>
    <w:rsid w:val="00B844CC"/>
    <w:rsid w:val="00B844E4"/>
    <w:rsid w:val="00B846AA"/>
    <w:rsid w:val="00B8482C"/>
    <w:rsid w:val="00B84BBA"/>
    <w:rsid w:val="00B84D50"/>
    <w:rsid w:val="00B85CCF"/>
    <w:rsid w:val="00B85E02"/>
    <w:rsid w:val="00B86176"/>
    <w:rsid w:val="00B862C6"/>
    <w:rsid w:val="00B8656C"/>
    <w:rsid w:val="00B8750E"/>
    <w:rsid w:val="00B902B0"/>
    <w:rsid w:val="00B90B0B"/>
    <w:rsid w:val="00B90EDC"/>
    <w:rsid w:val="00B91484"/>
    <w:rsid w:val="00B916DA"/>
    <w:rsid w:val="00B918EC"/>
    <w:rsid w:val="00B91CB9"/>
    <w:rsid w:val="00B91D12"/>
    <w:rsid w:val="00B92483"/>
    <w:rsid w:val="00B924D9"/>
    <w:rsid w:val="00B925DB"/>
    <w:rsid w:val="00B927D0"/>
    <w:rsid w:val="00B930E8"/>
    <w:rsid w:val="00B9493F"/>
    <w:rsid w:val="00B94CF8"/>
    <w:rsid w:val="00B952FF"/>
    <w:rsid w:val="00B9577B"/>
    <w:rsid w:val="00B9581D"/>
    <w:rsid w:val="00B9585E"/>
    <w:rsid w:val="00B96187"/>
    <w:rsid w:val="00B962C8"/>
    <w:rsid w:val="00B9636B"/>
    <w:rsid w:val="00B96A53"/>
    <w:rsid w:val="00B9735A"/>
    <w:rsid w:val="00B9762D"/>
    <w:rsid w:val="00B97AE1"/>
    <w:rsid w:val="00B97EA4"/>
    <w:rsid w:val="00BA0018"/>
    <w:rsid w:val="00BA0AB3"/>
    <w:rsid w:val="00BA0AFC"/>
    <w:rsid w:val="00BA0D3D"/>
    <w:rsid w:val="00BA160C"/>
    <w:rsid w:val="00BA2AFE"/>
    <w:rsid w:val="00BA2C98"/>
    <w:rsid w:val="00BA34B5"/>
    <w:rsid w:val="00BA38D1"/>
    <w:rsid w:val="00BA3BE7"/>
    <w:rsid w:val="00BA4368"/>
    <w:rsid w:val="00BA5140"/>
    <w:rsid w:val="00BA55AD"/>
    <w:rsid w:val="00BA5FE9"/>
    <w:rsid w:val="00BA637D"/>
    <w:rsid w:val="00BA6713"/>
    <w:rsid w:val="00BA6B5D"/>
    <w:rsid w:val="00BA7463"/>
    <w:rsid w:val="00BA779B"/>
    <w:rsid w:val="00BA7F66"/>
    <w:rsid w:val="00BB1581"/>
    <w:rsid w:val="00BB16A5"/>
    <w:rsid w:val="00BB1975"/>
    <w:rsid w:val="00BB1A66"/>
    <w:rsid w:val="00BB1AC1"/>
    <w:rsid w:val="00BB1BA8"/>
    <w:rsid w:val="00BB1E47"/>
    <w:rsid w:val="00BB25A0"/>
    <w:rsid w:val="00BB2724"/>
    <w:rsid w:val="00BB278B"/>
    <w:rsid w:val="00BB29F6"/>
    <w:rsid w:val="00BB2D75"/>
    <w:rsid w:val="00BB392C"/>
    <w:rsid w:val="00BB3E0D"/>
    <w:rsid w:val="00BB40E7"/>
    <w:rsid w:val="00BB438A"/>
    <w:rsid w:val="00BB45AA"/>
    <w:rsid w:val="00BB48DB"/>
    <w:rsid w:val="00BB4F9D"/>
    <w:rsid w:val="00BB5672"/>
    <w:rsid w:val="00BB5B72"/>
    <w:rsid w:val="00BB5EF7"/>
    <w:rsid w:val="00BB5F56"/>
    <w:rsid w:val="00BB6124"/>
    <w:rsid w:val="00BB618E"/>
    <w:rsid w:val="00BB62BE"/>
    <w:rsid w:val="00BB6D95"/>
    <w:rsid w:val="00BB70D6"/>
    <w:rsid w:val="00BB76F8"/>
    <w:rsid w:val="00BB7A93"/>
    <w:rsid w:val="00BB7D41"/>
    <w:rsid w:val="00BB7D64"/>
    <w:rsid w:val="00BB7FC8"/>
    <w:rsid w:val="00BC08F8"/>
    <w:rsid w:val="00BC0B54"/>
    <w:rsid w:val="00BC0D3D"/>
    <w:rsid w:val="00BC0F09"/>
    <w:rsid w:val="00BC15AC"/>
    <w:rsid w:val="00BC16CF"/>
    <w:rsid w:val="00BC187F"/>
    <w:rsid w:val="00BC1BBE"/>
    <w:rsid w:val="00BC237D"/>
    <w:rsid w:val="00BC342F"/>
    <w:rsid w:val="00BC3738"/>
    <w:rsid w:val="00BC3874"/>
    <w:rsid w:val="00BC3B4D"/>
    <w:rsid w:val="00BC4359"/>
    <w:rsid w:val="00BC451D"/>
    <w:rsid w:val="00BC4702"/>
    <w:rsid w:val="00BC5D9B"/>
    <w:rsid w:val="00BC5F42"/>
    <w:rsid w:val="00BC63BF"/>
    <w:rsid w:val="00BC6932"/>
    <w:rsid w:val="00BC6B99"/>
    <w:rsid w:val="00BC6CB1"/>
    <w:rsid w:val="00BC7B7E"/>
    <w:rsid w:val="00BD026F"/>
    <w:rsid w:val="00BD17FD"/>
    <w:rsid w:val="00BD186D"/>
    <w:rsid w:val="00BD1902"/>
    <w:rsid w:val="00BD1911"/>
    <w:rsid w:val="00BD2029"/>
    <w:rsid w:val="00BD25D1"/>
    <w:rsid w:val="00BD279F"/>
    <w:rsid w:val="00BD31CC"/>
    <w:rsid w:val="00BD3C89"/>
    <w:rsid w:val="00BD3D17"/>
    <w:rsid w:val="00BD4181"/>
    <w:rsid w:val="00BD4451"/>
    <w:rsid w:val="00BD492B"/>
    <w:rsid w:val="00BD4EE1"/>
    <w:rsid w:val="00BD5692"/>
    <w:rsid w:val="00BD6158"/>
    <w:rsid w:val="00BD6181"/>
    <w:rsid w:val="00BD67DC"/>
    <w:rsid w:val="00BD67EE"/>
    <w:rsid w:val="00BD6865"/>
    <w:rsid w:val="00BD6FE4"/>
    <w:rsid w:val="00BD7507"/>
    <w:rsid w:val="00BD7E30"/>
    <w:rsid w:val="00BD7F58"/>
    <w:rsid w:val="00BE00AE"/>
    <w:rsid w:val="00BE039E"/>
    <w:rsid w:val="00BE10FB"/>
    <w:rsid w:val="00BE14A7"/>
    <w:rsid w:val="00BE1A83"/>
    <w:rsid w:val="00BE1BDE"/>
    <w:rsid w:val="00BE20F2"/>
    <w:rsid w:val="00BE218B"/>
    <w:rsid w:val="00BE2597"/>
    <w:rsid w:val="00BE2753"/>
    <w:rsid w:val="00BE2A29"/>
    <w:rsid w:val="00BE2D95"/>
    <w:rsid w:val="00BE33B4"/>
    <w:rsid w:val="00BE350C"/>
    <w:rsid w:val="00BE38B8"/>
    <w:rsid w:val="00BE3D7E"/>
    <w:rsid w:val="00BE4999"/>
    <w:rsid w:val="00BE49D6"/>
    <w:rsid w:val="00BE4A28"/>
    <w:rsid w:val="00BE4D5F"/>
    <w:rsid w:val="00BE4E4F"/>
    <w:rsid w:val="00BE52E3"/>
    <w:rsid w:val="00BE53B6"/>
    <w:rsid w:val="00BE550C"/>
    <w:rsid w:val="00BE5DCD"/>
    <w:rsid w:val="00BE6222"/>
    <w:rsid w:val="00BE6F74"/>
    <w:rsid w:val="00BE7243"/>
    <w:rsid w:val="00BE7F3B"/>
    <w:rsid w:val="00BF00B5"/>
    <w:rsid w:val="00BF0687"/>
    <w:rsid w:val="00BF12B9"/>
    <w:rsid w:val="00BF1364"/>
    <w:rsid w:val="00BF24BD"/>
    <w:rsid w:val="00BF306A"/>
    <w:rsid w:val="00BF34B0"/>
    <w:rsid w:val="00BF3AF9"/>
    <w:rsid w:val="00BF3B69"/>
    <w:rsid w:val="00BF3C8E"/>
    <w:rsid w:val="00BF3DE2"/>
    <w:rsid w:val="00BF4B80"/>
    <w:rsid w:val="00BF4FBB"/>
    <w:rsid w:val="00BF59D1"/>
    <w:rsid w:val="00BF5D6D"/>
    <w:rsid w:val="00BF5F66"/>
    <w:rsid w:val="00BF60A1"/>
    <w:rsid w:val="00BF62CC"/>
    <w:rsid w:val="00BF6803"/>
    <w:rsid w:val="00BF6C9E"/>
    <w:rsid w:val="00BF79E1"/>
    <w:rsid w:val="00C003BE"/>
    <w:rsid w:val="00C004B1"/>
    <w:rsid w:val="00C00C3A"/>
    <w:rsid w:val="00C00F75"/>
    <w:rsid w:val="00C00FEE"/>
    <w:rsid w:val="00C0142C"/>
    <w:rsid w:val="00C01484"/>
    <w:rsid w:val="00C01815"/>
    <w:rsid w:val="00C01ED1"/>
    <w:rsid w:val="00C024C8"/>
    <w:rsid w:val="00C03328"/>
    <w:rsid w:val="00C03555"/>
    <w:rsid w:val="00C03657"/>
    <w:rsid w:val="00C03AB1"/>
    <w:rsid w:val="00C03D01"/>
    <w:rsid w:val="00C040DD"/>
    <w:rsid w:val="00C055BE"/>
    <w:rsid w:val="00C06169"/>
    <w:rsid w:val="00C061CE"/>
    <w:rsid w:val="00C0647B"/>
    <w:rsid w:val="00C06BE4"/>
    <w:rsid w:val="00C0775C"/>
    <w:rsid w:val="00C079C9"/>
    <w:rsid w:val="00C07E93"/>
    <w:rsid w:val="00C1048D"/>
    <w:rsid w:val="00C104DA"/>
    <w:rsid w:val="00C107F5"/>
    <w:rsid w:val="00C109CC"/>
    <w:rsid w:val="00C1103C"/>
    <w:rsid w:val="00C1142A"/>
    <w:rsid w:val="00C11478"/>
    <w:rsid w:val="00C13401"/>
    <w:rsid w:val="00C13635"/>
    <w:rsid w:val="00C1381C"/>
    <w:rsid w:val="00C139A9"/>
    <w:rsid w:val="00C139B6"/>
    <w:rsid w:val="00C14367"/>
    <w:rsid w:val="00C14921"/>
    <w:rsid w:val="00C14F36"/>
    <w:rsid w:val="00C1506F"/>
    <w:rsid w:val="00C151B3"/>
    <w:rsid w:val="00C15B83"/>
    <w:rsid w:val="00C15F99"/>
    <w:rsid w:val="00C162FC"/>
    <w:rsid w:val="00C16B1F"/>
    <w:rsid w:val="00C16DF2"/>
    <w:rsid w:val="00C1785E"/>
    <w:rsid w:val="00C20054"/>
    <w:rsid w:val="00C20200"/>
    <w:rsid w:val="00C2030B"/>
    <w:rsid w:val="00C205BD"/>
    <w:rsid w:val="00C2063D"/>
    <w:rsid w:val="00C2079A"/>
    <w:rsid w:val="00C2090D"/>
    <w:rsid w:val="00C211B1"/>
    <w:rsid w:val="00C21522"/>
    <w:rsid w:val="00C2169E"/>
    <w:rsid w:val="00C216A9"/>
    <w:rsid w:val="00C21F26"/>
    <w:rsid w:val="00C23539"/>
    <w:rsid w:val="00C2394E"/>
    <w:rsid w:val="00C23EA6"/>
    <w:rsid w:val="00C24622"/>
    <w:rsid w:val="00C25260"/>
    <w:rsid w:val="00C25611"/>
    <w:rsid w:val="00C262CA"/>
    <w:rsid w:val="00C26ABF"/>
    <w:rsid w:val="00C272B6"/>
    <w:rsid w:val="00C27393"/>
    <w:rsid w:val="00C3030C"/>
    <w:rsid w:val="00C30C6E"/>
    <w:rsid w:val="00C31896"/>
    <w:rsid w:val="00C320D3"/>
    <w:rsid w:val="00C3261C"/>
    <w:rsid w:val="00C3280F"/>
    <w:rsid w:val="00C32A8B"/>
    <w:rsid w:val="00C32CC0"/>
    <w:rsid w:val="00C32EF0"/>
    <w:rsid w:val="00C32F7E"/>
    <w:rsid w:val="00C332EA"/>
    <w:rsid w:val="00C33814"/>
    <w:rsid w:val="00C33C8F"/>
    <w:rsid w:val="00C33E47"/>
    <w:rsid w:val="00C34803"/>
    <w:rsid w:val="00C35294"/>
    <w:rsid w:val="00C35298"/>
    <w:rsid w:val="00C354C6"/>
    <w:rsid w:val="00C35F7E"/>
    <w:rsid w:val="00C3769A"/>
    <w:rsid w:val="00C376B1"/>
    <w:rsid w:val="00C37CC9"/>
    <w:rsid w:val="00C403B0"/>
    <w:rsid w:val="00C403C8"/>
    <w:rsid w:val="00C4069A"/>
    <w:rsid w:val="00C406FE"/>
    <w:rsid w:val="00C40715"/>
    <w:rsid w:val="00C407C4"/>
    <w:rsid w:val="00C420B2"/>
    <w:rsid w:val="00C425DA"/>
    <w:rsid w:val="00C42AD2"/>
    <w:rsid w:val="00C43347"/>
    <w:rsid w:val="00C4354B"/>
    <w:rsid w:val="00C439FB"/>
    <w:rsid w:val="00C43AC2"/>
    <w:rsid w:val="00C43FD1"/>
    <w:rsid w:val="00C446B6"/>
    <w:rsid w:val="00C446C8"/>
    <w:rsid w:val="00C449C2"/>
    <w:rsid w:val="00C44A4E"/>
    <w:rsid w:val="00C44A89"/>
    <w:rsid w:val="00C44D6B"/>
    <w:rsid w:val="00C44DB8"/>
    <w:rsid w:val="00C45105"/>
    <w:rsid w:val="00C45135"/>
    <w:rsid w:val="00C45513"/>
    <w:rsid w:val="00C4560E"/>
    <w:rsid w:val="00C4569C"/>
    <w:rsid w:val="00C45A6F"/>
    <w:rsid w:val="00C45CC5"/>
    <w:rsid w:val="00C4617A"/>
    <w:rsid w:val="00C468AA"/>
    <w:rsid w:val="00C46F07"/>
    <w:rsid w:val="00C47182"/>
    <w:rsid w:val="00C47515"/>
    <w:rsid w:val="00C50424"/>
    <w:rsid w:val="00C50773"/>
    <w:rsid w:val="00C50BF9"/>
    <w:rsid w:val="00C511C4"/>
    <w:rsid w:val="00C513FF"/>
    <w:rsid w:val="00C516A0"/>
    <w:rsid w:val="00C518AC"/>
    <w:rsid w:val="00C526D1"/>
    <w:rsid w:val="00C52AD3"/>
    <w:rsid w:val="00C52C4E"/>
    <w:rsid w:val="00C52D90"/>
    <w:rsid w:val="00C532FC"/>
    <w:rsid w:val="00C53440"/>
    <w:rsid w:val="00C54D14"/>
    <w:rsid w:val="00C54E89"/>
    <w:rsid w:val="00C55327"/>
    <w:rsid w:val="00C55B8F"/>
    <w:rsid w:val="00C55E93"/>
    <w:rsid w:val="00C56022"/>
    <w:rsid w:val="00C569DE"/>
    <w:rsid w:val="00C56C3B"/>
    <w:rsid w:val="00C572F4"/>
    <w:rsid w:val="00C575AB"/>
    <w:rsid w:val="00C57803"/>
    <w:rsid w:val="00C602AA"/>
    <w:rsid w:val="00C602D3"/>
    <w:rsid w:val="00C607E0"/>
    <w:rsid w:val="00C61230"/>
    <w:rsid w:val="00C614E7"/>
    <w:rsid w:val="00C61796"/>
    <w:rsid w:val="00C62752"/>
    <w:rsid w:val="00C62A12"/>
    <w:rsid w:val="00C62A63"/>
    <w:rsid w:val="00C62AE1"/>
    <w:rsid w:val="00C62BA2"/>
    <w:rsid w:val="00C62D37"/>
    <w:rsid w:val="00C62DE6"/>
    <w:rsid w:val="00C63A30"/>
    <w:rsid w:val="00C63C2F"/>
    <w:rsid w:val="00C63DB3"/>
    <w:rsid w:val="00C64818"/>
    <w:rsid w:val="00C654D2"/>
    <w:rsid w:val="00C65B75"/>
    <w:rsid w:val="00C668AD"/>
    <w:rsid w:val="00C669AB"/>
    <w:rsid w:val="00C66C2A"/>
    <w:rsid w:val="00C66C8F"/>
    <w:rsid w:val="00C66E96"/>
    <w:rsid w:val="00C66FE9"/>
    <w:rsid w:val="00C67334"/>
    <w:rsid w:val="00C676EB"/>
    <w:rsid w:val="00C70192"/>
    <w:rsid w:val="00C703DA"/>
    <w:rsid w:val="00C70525"/>
    <w:rsid w:val="00C709E8"/>
    <w:rsid w:val="00C71319"/>
    <w:rsid w:val="00C7257D"/>
    <w:rsid w:val="00C72C7F"/>
    <w:rsid w:val="00C72DBC"/>
    <w:rsid w:val="00C72DEB"/>
    <w:rsid w:val="00C73559"/>
    <w:rsid w:val="00C73A45"/>
    <w:rsid w:val="00C73F61"/>
    <w:rsid w:val="00C755E4"/>
    <w:rsid w:val="00C759B8"/>
    <w:rsid w:val="00C75DF4"/>
    <w:rsid w:val="00C762CF"/>
    <w:rsid w:val="00C76F26"/>
    <w:rsid w:val="00C772D5"/>
    <w:rsid w:val="00C80056"/>
    <w:rsid w:val="00C801FF"/>
    <w:rsid w:val="00C812E5"/>
    <w:rsid w:val="00C817F3"/>
    <w:rsid w:val="00C821BD"/>
    <w:rsid w:val="00C82700"/>
    <w:rsid w:val="00C82D97"/>
    <w:rsid w:val="00C8395D"/>
    <w:rsid w:val="00C84766"/>
    <w:rsid w:val="00C848B0"/>
    <w:rsid w:val="00C85004"/>
    <w:rsid w:val="00C850E4"/>
    <w:rsid w:val="00C8585F"/>
    <w:rsid w:val="00C85936"/>
    <w:rsid w:val="00C85E7C"/>
    <w:rsid w:val="00C86EC4"/>
    <w:rsid w:val="00C870A2"/>
    <w:rsid w:val="00C87200"/>
    <w:rsid w:val="00C877EE"/>
    <w:rsid w:val="00C8796A"/>
    <w:rsid w:val="00C90082"/>
    <w:rsid w:val="00C90396"/>
    <w:rsid w:val="00C909E1"/>
    <w:rsid w:val="00C90E25"/>
    <w:rsid w:val="00C91505"/>
    <w:rsid w:val="00C916E8"/>
    <w:rsid w:val="00C9180C"/>
    <w:rsid w:val="00C91D6B"/>
    <w:rsid w:val="00C9293E"/>
    <w:rsid w:val="00C9332E"/>
    <w:rsid w:val="00C935AF"/>
    <w:rsid w:val="00C935F5"/>
    <w:rsid w:val="00C945D2"/>
    <w:rsid w:val="00C94671"/>
    <w:rsid w:val="00C94916"/>
    <w:rsid w:val="00C9507C"/>
    <w:rsid w:val="00C9528D"/>
    <w:rsid w:val="00C9616F"/>
    <w:rsid w:val="00C9634C"/>
    <w:rsid w:val="00C963A6"/>
    <w:rsid w:val="00C975B1"/>
    <w:rsid w:val="00C97AA3"/>
    <w:rsid w:val="00C97EF9"/>
    <w:rsid w:val="00C97F55"/>
    <w:rsid w:val="00CA047C"/>
    <w:rsid w:val="00CA04C3"/>
    <w:rsid w:val="00CA0A06"/>
    <w:rsid w:val="00CA0C22"/>
    <w:rsid w:val="00CA1902"/>
    <w:rsid w:val="00CA1BB7"/>
    <w:rsid w:val="00CA1BDF"/>
    <w:rsid w:val="00CA1C58"/>
    <w:rsid w:val="00CA3161"/>
    <w:rsid w:val="00CA36DF"/>
    <w:rsid w:val="00CA3E2C"/>
    <w:rsid w:val="00CA3F9D"/>
    <w:rsid w:val="00CA5203"/>
    <w:rsid w:val="00CA5492"/>
    <w:rsid w:val="00CA55EF"/>
    <w:rsid w:val="00CA60C3"/>
    <w:rsid w:val="00CA61BE"/>
    <w:rsid w:val="00CA6478"/>
    <w:rsid w:val="00CA6789"/>
    <w:rsid w:val="00CA7199"/>
    <w:rsid w:val="00CA774D"/>
    <w:rsid w:val="00CA798F"/>
    <w:rsid w:val="00CA7A61"/>
    <w:rsid w:val="00CA7FAF"/>
    <w:rsid w:val="00CB1555"/>
    <w:rsid w:val="00CB1B7B"/>
    <w:rsid w:val="00CB3056"/>
    <w:rsid w:val="00CB31F1"/>
    <w:rsid w:val="00CB4C1A"/>
    <w:rsid w:val="00CB59EE"/>
    <w:rsid w:val="00CB5AD0"/>
    <w:rsid w:val="00CB5C14"/>
    <w:rsid w:val="00CB698D"/>
    <w:rsid w:val="00CB69BE"/>
    <w:rsid w:val="00CB730B"/>
    <w:rsid w:val="00CC0AD8"/>
    <w:rsid w:val="00CC0C89"/>
    <w:rsid w:val="00CC143E"/>
    <w:rsid w:val="00CC19E3"/>
    <w:rsid w:val="00CC1DCF"/>
    <w:rsid w:val="00CC220E"/>
    <w:rsid w:val="00CC3303"/>
    <w:rsid w:val="00CC4404"/>
    <w:rsid w:val="00CC4683"/>
    <w:rsid w:val="00CC5329"/>
    <w:rsid w:val="00CC56E5"/>
    <w:rsid w:val="00CC570E"/>
    <w:rsid w:val="00CC5856"/>
    <w:rsid w:val="00CC5B99"/>
    <w:rsid w:val="00CC5C2F"/>
    <w:rsid w:val="00CC5EFB"/>
    <w:rsid w:val="00CC63D0"/>
    <w:rsid w:val="00CC6507"/>
    <w:rsid w:val="00CC69A7"/>
    <w:rsid w:val="00CC7802"/>
    <w:rsid w:val="00CC7A2F"/>
    <w:rsid w:val="00CC7B6E"/>
    <w:rsid w:val="00CC7BF5"/>
    <w:rsid w:val="00CC7E04"/>
    <w:rsid w:val="00CC7F0A"/>
    <w:rsid w:val="00CD0AEB"/>
    <w:rsid w:val="00CD1470"/>
    <w:rsid w:val="00CD18BC"/>
    <w:rsid w:val="00CD2125"/>
    <w:rsid w:val="00CD2311"/>
    <w:rsid w:val="00CD24EF"/>
    <w:rsid w:val="00CD25B4"/>
    <w:rsid w:val="00CD26F8"/>
    <w:rsid w:val="00CD27A4"/>
    <w:rsid w:val="00CD28C3"/>
    <w:rsid w:val="00CD4199"/>
    <w:rsid w:val="00CD45E1"/>
    <w:rsid w:val="00CD477D"/>
    <w:rsid w:val="00CD4875"/>
    <w:rsid w:val="00CD513C"/>
    <w:rsid w:val="00CD5968"/>
    <w:rsid w:val="00CD5F20"/>
    <w:rsid w:val="00CD6411"/>
    <w:rsid w:val="00CD6E68"/>
    <w:rsid w:val="00CD6F9A"/>
    <w:rsid w:val="00CD7317"/>
    <w:rsid w:val="00CD763B"/>
    <w:rsid w:val="00CD77A9"/>
    <w:rsid w:val="00CD7DCF"/>
    <w:rsid w:val="00CD7EBF"/>
    <w:rsid w:val="00CE008E"/>
    <w:rsid w:val="00CE02B1"/>
    <w:rsid w:val="00CE0629"/>
    <w:rsid w:val="00CE0CCF"/>
    <w:rsid w:val="00CE0EB1"/>
    <w:rsid w:val="00CE11AE"/>
    <w:rsid w:val="00CE1381"/>
    <w:rsid w:val="00CE1389"/>
    <w:rsid w:val="00CE1CE1"/>
    <w:rsid w:val="00CE1DC0"/>
    <w:rsid w:val="00CE1F2A"/>
    <w:rsid w:val="00CE1FC7"/>
    <w:rsid w:val="00CE1FE2"/>
    <w:rsid w:val="00CE2048"/>
    <w:rsid w:val="00CE2A1C"/>
    <w:rsid w:val="00CE3783"/>
    <w:rsid w:val="00CE3E6B"/>
    <w:rsid w:val="00CE42A7"/>
    <w:rsid w:val="00CE4441"/>
    <w:rsid w:val="00CE451D"/>
    <w:rsid w:val="00CE53E2"/>
    <w:rsid w:val="00CE5F94"/>
    <w:rsid w:val="00CE6676"/>
    <w:rsid w:val="00CE67C3"/>
    <w:rsid w:val="00CE695D"/>
    <w:rsid w:val="00CE716F"/>
    <w:rsid w:val="00CF04FE"/>
    <w:rsid w:val="00CF14E3"/>
    <w:rsid w:val="00CF171D"/>
    <w:rsid w:val="00CF1F1C"/>
    <w:rsid w:val="00CF2080"/>
    <w:rsid w:val="00CF222E"/>
    <w:rsid w:val="00CF2286"/>
    <w:rsid w:val="00CF2C24"/>
    <w:rsid w:val="00CF2F44"/>
    <w:rsid w:val="00CF3397"/>
    <w:rsid w:val="00CF3503"/>
    <w:rsid w:val="00CF37D9"/>
    <w:rsid w:val="00CF3830"/>
    <w:rsid w:val="00CF3AE7"/>
    <w:rsid w:val="00CF3CC4"/>
    <w:rsid w:val="00CF4037"/>
    <w:rsid w:val="00CF48D2"/>
    <w:rsid w:val="00CF4C93"/>
    <w:rsid w:val="00CF4D23"/>
    <w:rsid w:val="00CF5445"/>
    <w:rsid w:val="00CF55D1"/>
    <w:rsid w:val="00CF62F3"/>
    <w:rsid w:val="00CF6300"/>
    <w:rsid w:val="00CF666D"/>
    <w:rsid w:val="00CF66DC"/>
    <w:rsid w:val="00CF6CC8"/>
    <w:rsid w:val="00CF7FAD"/>
    <w:rsid w:val="00D0114B"/>
    <w:rsid w:val="00D0197C"/>
    <w:rsid w:val="00D01D40"/>
    <w:rsid w:val="00D02143"/>
    <w:rsid w:val="00D0279C"/>
    <w:rsid w:val="00D031AF"/>
    <w:rsid w:val="00D035FE"/>
    <w:rsid w:val="00D03B5D"/>
    <w:rsid w:val="00D0448F"/>
    <w:rsid w:val="00D04CB4"/>
    <w:rsid w:val="00D0524F"/>
    <w:rsid w:val="00D052FE"/>
    <w:rsid w:val="00D0560A"/>
    <w:rsid w:val="00D05A8C"/>
    <w:rsid w:val="00D06BC5"/>
    <w:rsid w:val="00D070EE"/>
    <w:rsid w:val="00D07189"/>
    <w:rsid w:val="00D07BE4"/>
    <w:rsid w:val="00D101DB"/>
    <w:rsid w:val="00D10363"/>
    <w:rsid w:val="00D11055"/>
    <w:rsid w:val="00D112E6"/>
    <w:rsid w:val="00D113CD"/>
    <w:rsid w:val="00D1230D"/>
    <w:rsid w:val="00D12D11"/>
    <w:rsid w:val="00D13006"/>
    <w:rsid w:val="00D13C02"/>
    <w:rsid w:val="00D145F1"/>
    <w:rsid w:val="00D14941"/>
    <w:rsid w:val="00D15076"/>
    <w:rsid w:val="00D1540B"/>
    <w:rsid w:val="00D1602E"/>
    <w:rsid w:val="00D161DE"/>
    <w:rsid w:val="00D16943"/>
    <w:rsid w:val="00D1757F"/>
    <w:rsid w:val="00D17649"/>
    <w:rsid w:val="00D17682"/>
    <w:rsid w:val="00D1799C"/>
    <w:rsid w:val="00D20025"/>
    <w:rsid w:val="00D20422"/>
    <w:rsid w:val="00D20615"/>
    <w:rsid w:val="00D208F0"/>
    <w:rsid w:val="00D2092D"/>
    <w:rsid w:val="00D2144F"/>
    <w:rsid w:val="00D22384"/>
    <w:rsid w:val="00D225CE"/>
    <w:rsid w:val="00D22E9C"/>
    <w:rsid w:val="00D2324C"/>
    <w:rsid w:val="00D2345D"/>
    <w:rsid w:val="00D236E9"/>
    <w:rsid w:val="00D23BC8"/>
    <w:rsid w:val="00D23BFB"/>
    <w:rsid w:val="00D23F58"/>
    <w:rsid w:val="00D23FF2"/>
    <w:rsid w:val="00D247A5"/>
    <w:rsid w:val="00D24886"/>
    <w:rsid w:val="00D25009"/>
    <w:rsid w:val="00D25268"/>
    <w:rsid w:val="00D25847"/>
    <w:rsid w:val="00D258C4"/>
    <w:rsid w:val="00D25E66"/>
    <w:rsid w:val="00D26273"/>
    <w:rsid w:val="00D2676B"/>
    <w:rsid w:val="00D269CD"/>
    <w:rsid w:val="00D27026"/>
    <w:rsid w:val="00D27191"/>
    <w:rsid w:val="00D2721D"/>
    <w:rsid w:val="00D273B2"/>
    <w:rsid w:val="00D2799E"/>
    <w:rsid w:val="00D30063"/>
    <w:rsid w:val="00D302DA"/>
    <w:rsid w:val="00D30BCB"/>
    <w:rsid w:val="00D3108C"/>
    <w:rsid w:val="00D316E9"/>
    <w:rsid w:val="00D31BB5"/>
    <w:rsid w:val="00D31FEB"/>
    <w:rsid w:val="00D320C8"/>
    <w:rsid w:val="00D32394"/>
    <w:rsid w:val="00D32549"/>
    <w:rsid w:val="00D330FB"/>
    <w:rsid w:val="00D33176"/>
    <w:rsid w:val="00D33271"/>
    <w:rsid w:val="00D332E3"/>
    <w:rsid w:val="00D33BA3"/>
    <w:rsid w:val="00D33E16"/>
    <w:rsid w:val="00D34B84"/>
    <w:rsid w:val="00D34F5C"/>
    <w:rsid w:val="00D3500C"/>
    <w:rsid w:val="00D361EC"/>
    <w:rsid w:val="00D36B06"/>
    <w:rsid w:val="00D3786C"/>
    <w:rsid w:val="00D37B41"/>
    <w:rsid w:val="00D37EE6"/>
    <w:rsid w:val="00D41F8D"/>
    <w:rsid w:val="00D426AF"/>
    <w:rsid w:val="00D42AEE"/>
    <w:rsid w:val="00D43550"/>
    <w:rsid w:val="00D438B5"/>
    <w:rsid w:val="00D44A85"/>
    <w:rsid w:val="00D45230"/>
    <w:rsid w:val="00D45429"/>
    <w:rsid w:val="00D4542C"/>
    <w:rsid w:val="00D45E7D"/>
    <w:rsid w:val="00D4623C"/>
    <w:rsid w:val="00D4625A"/>
    <w:rsid w:val="00D464A1"/>
    <w:rsid w:val="00D465B4"/>
    <w:rsid w:val="00D46B90"/>
    <w:rsid w:val="00D46CFE"/>
    <w:rsid w:val="00D46E70"/>
    <w:rsid w:val="00D46F9C"/>
    <w:rsid w:val="00D47097"/>
    <w:rsid w:val="00D477AD"/>
    <w:rsid w:val="00D479ED"/>
    <w:rsid w:val="00D47CA5"/>
    <w:rsid w:val="00D50211"/>
    <w:rsid w:val="00D50547"/>
    <w:rsid w:val="00D50869"/>
    <w:rsid w:val="00D50B66"/>
    <w:rsid w:val="00D50D16"/>
    <w:rsid w:val="00D50EE3"/>
    <w:rsid w:val="00D50FFF"/>
    <w:rsid w:val="00D5148C"/>
    <w:rsid w:val="00D518B5"/>
    <w:rsid w:val="00D51B5F"/>
    <w:rsid w:val="00D53446"/>
    <w:rsid w:val="00D53561"/>
    <w:rsid w:val="00D53ADA"/>
    <w:rsid w:val="00D54041"/>
    <w:rsid w:val="00D5469E"/>
    <w:rsid w:val="00D54D6C"/>
    <w:rsid w:val="00D551B9"/>
    <w:rsid w:val="00D55BAF"/>
    <w:rsid w:val="00D55E00"/>
    <w:rsid w:val="00D569B5"/>
    <w:rsid w:val="00D57712"/>
    <w:rsid w:val="00D57DF9"/>
    <w:rsid w:val="00D608FA"/>
    <w:rsid w:val="00D60D55"/>
    <w:rsid w:val="00D60E3E"/>
    <w:rsid w:val="00D612A3"/>
    <w:rsid w:val="00D61369"/>
    <w:rsid w:val="00D615AC"/>
    <w:rsid w:val="00D6166E"/>
    <w:rsid w:val="00D61C6F"/>
    <w:rsid w:val="00D61DBA"/>
    <w:rsid w:val="00D61F4C"/>
    <w:rsid w:val="00D61F4D"/>
    <w:rsid w:val="00D61FD7"/>
    <w:rsid w:val="00D620F1"/>
    <w:rsid w:val="00D62938"/>
    <w:rsid w:val="00D62E5D"/>
    <w:rsid w:val="00D62EA7"/>
    <w:rsid w:val="00D639CF"/>
    <w:rsid w:val="00D63B08"/>
    <w:rsid w:val="00D63D2C"/>
    <w:rsid w:val="00D6475B"/>
    <w:rsid w:val="00D64A75"/>
    <w:rsid w:val="00D64BFB"/>
    <w:rsid w:val="00D64D04"/>
    <w:rsid w:val="00D65483"/>
    <w:rsid w:val="00D656DE"/>
    <w:rsid w:val="00D659A1"/>
    <w:rsid w:val="00D65CC4"/>
    <w:rsid w:val="00D664FB"/>
    <w:rsid w:val="00D665AD"/>
    <w:rsid w:val="00D66A1A"/>
    <w:rsid w:val="00D670CF"/>
    <w:rsid w:val="00D671BF"/>
    <w:rsid w:val="00D67359"/>
    <w:rsid w:val="00D676C9"/>
    <w:rsid w:val="00D67754"/>
    <w:rsid w:val="00D67B5A"/>
    <w:rsid w:val="00D70928"/>
    <w:rsid w:val="00D70CF2"/>
    <w:rsid w:val="00D71077"/>
    <w:rsid w:val="00D71509"/>
    <w:rsid w:val="00D7231F"/>
    <w:rsid w:val="00D72323"/>
    <w:rsid w:val="00D728B4"/>
    <w:rsid w:val="00D72947"/>
    <w:rsid w:val="00D72C91"/>
    <w:rsid w:val="00D72D01"/>
    <w:rsid w:val="00D72EA5"/>
    <w:rsid w:val="00D73C42"/>
    <w:rsid w:val="00D73C59"/>
    <w:rsid w:val="00D74359"/>
    <w:rsid w:val="00D74E20"/>
    <w:rsid w:val="00D75D8C"/>
    <w:rsid w:val="00D764BD"/>
    <w:rsid w:val="00D76B29"/>
    <w:rsid w:val="00D770B2"/>
    <w:rsid w:val="00D77327"/>
    <w:rsid w:val="00D77691"/>
    <w:rsid w:val="00D80F23"/>
    <w:rsid w:val="00D814D5"/>
    <w:rsid w:val="00D81698"/>
    <w:rsid w:val="00D81C67"/>
    <w:rsid w:val="00D81F8A"/>
    <w:rsid w:val="00D82038"/>
    <w:rsid w:val="00D825C6"/>
    <w:rsid w:val="00D82D9B"/>
    <w:rsid w:val="00D830E4"/>
    <w:rsid w:val="00D83A8F"/>
    <w:rsid w:val="00D83B56"/>
    <w:rsid w:val="00D83E45"/>
    <w:rsid w:val="00D84DE7"/>
    <w:rsid w:val="00D8549B"/>
    <w:rsid w:val="00D85BD3"/>
    <w:rsid w:val="00D85D41"/>
    <w:rsid w:val="00D86794"/>
    <w:rsid w:val="00D868D9"/>
    <w:rsid w:val="00D86F8B"/>
    <w:rsid w:val="00D870AB"/>
    <w:rsid w:val="00D90210"/>
    <w:rsid w:val="00D902A0"/>
    <w:rsid w:val="00D9073E"/>
    <w:rsid w:val="00D91428"/>
    <w:rsid w:val="00D915A2"/>
    <w:rsid w:val="00D91AEE"/>
    <w:rsid w:val="00D91E68"/>
    <w:rsid w:val="00D91EDE"/>
    <w:rsid w:val="00D91F96"/>
    <w:rsid w:val="00D923BC"/>
    <w:rsid w:val="00D92658"/>
    <w:rsid w:val="00D926CA"/>
    <w:rsid w:val="00D937C1"/>
    <w:rsid w:val="00D93909"/>
    <w:rsid w:val="00D949F5"/>
    <w:rsid w:val="00D95CFF"/>
    <w:rsid w:val="00D960B7"/>
    <w:rsid w:val="00D961F5"/>
    <w:rsid w:val="00D9694E"/>
    <w:rsid w:val="00D96D7A"/>
    <w:rsid w:val="00D974E0"/>
    <w:rsid w:val="00D97675"/>
    <w:rsid w:val="00D97926"/>
    <w:rsid w:val="00D9799A"/>
    <w:rsid w:val="00D97E25"/>
    <w:rsid w:val="00D97ED5"/>
    <w:rsid w:val="00DA0C5D"/>
    <w:rsid w:val="00DA13E0"/>
    <w:rsid w:val="00DA19F7"/>
    <w:rsid w:val="00DA1EF9"/>
    <w:rsid w:val="00DA29AF"/>
    <w:rsid w:val="00DA2BB1"/>
    <w:rsid w:val="00DA2FDC"/>
    <w:rsid w:val="00DA3FEF"/>
    <w:rsid w:val="00DA5130"/>
    <w:rsid w:val="00DA5170"/>
    <w:rsid w:val="00DA5A17"/>
    <w:rsid w:val="00DA63B1"/>
    <w:rsid w:val="00DA6FF7"/>
    <w:rsid w:val="00DA722F"/>
    <w:rsid w:val="00DA7237"/>
    <w:rsid w:val="00DA7981"/>
    <w:rsid w:val="00DA7AAC"/>
    <w:rsid w:val="00DB03B1"/>
    <w:rsid w:val="00DB0C79"/>
    <w:rsid w:val="00DB0CAC"/>
    <w:rsid w:val="00DB1124"/>
    <w:rsid w:val="00DB14D1"/>
    <w:rsid w:val="00DB1DED"/>
    <w:rsid w:val="00DB1E3B"/>
    <w:rsid w:val="00DB23B6"/>
    <w:rsid w:val="00DB25D3"/>
    <w:rsid w:val="00DB2836"/>
    <w:rsid w:val="00DB2EBD"/>
    <w:rsid w:val="00DB312C"/>
    <w:rsid w:val="00DB32D0"/>
    <w:rsid w:val="00DB4280"/>
    <w:rsid w:val="00DB487A"/>
    <w:rsid w:val="00DB49B3"/>
    <w:rsid w:val="00DB4FEA"/>
    <w:rsid w:val="00DB568F"/>
    <w:rsid w:val="00DB572B"/>
    <w:rsid w:val="00DB5D61"/>
    <w:rsid w:val="00DB63C9"/>
    <w:rsid w:val="00DB67DD"/>
    <w:rsid w:val="00DB6B13"/>
    <w:rsid w:val="00DB6D11"/>
    <w:rsid w:val="00DB710D"/>
    <w:rsid w:val="00DB7AA6"/>
    <w:rsid w:val="00DC0B60"/>
    <w:rsid w:val="00DC0CA3"/>
    <w:rsid w:val="00DC0EBE"/>
    <w:rsid w:val="00DC10CB"/>
    <w:rsid w:val="00DC124E"/>
    <w:rsid w:val="00DC13A2"/>
    <w:rsid w:val="00DC1611"/>
    <w:rsid w:val="00DC1DD4"/>
    <w:rsid w:val="00DC1F7C"/>
    <w:rsid w:val="00DC211A"/>
    <w:rsid w:val="00DC21EE"/>
    <w:rsid w:val="00DC2842"/>
    <w:rsid w:val="00DC29C1"/>
    <w:rsid w:val="00DC2B6F"/>
    <w:rsid w:val="00DC2CB2"/>
    <w:rsid w:val="00DC31C4"/>
    <w:rsid w:val="00DC3277"/>
    <w:rsid w:val="00DC351B"/>
    <w:rsid w:val="00DC39F3"/>
    <w:rsid w:val="00DC514F"/>
    <w:rsid w:val="00DC579D"/>
    <w:rsid w:val="00DC57BA"/>
    <w:rsid w:val="00DC59BE"/>
    <w:rsid w:val="00DC5BBB"/>
    <w:rsid w:val="00DC5C74"/>
    <w:rsid w:val="00DC5D6C"/>
    <w:rsid w:val="00DC67BB"/>
    <w:rsid w:val="00DC6EE2"/>
    <w:rsid w:val="00DC6F37"/>
    <w:rsid w:val="00DC711B"/>
    <w:rsid w:val="00DC7D5D"/>
    <w:rsid w:val="00DD058D"/>
    <w:rsid w:val="00DD0760"/>
    <w:rsid w:val="00DD0C00"/>
    <w:rsid w:val="00DD171C"/>
    <w:rsid w:val="00DD1A54"/>
    <w:rsid w:val="00DD2255"/>
    <w:rsid w:val="00DD23A1"/>
    <w:rsid w:val="00DD2D3A"/>
    <w:rsid w:val="00DD3449"/>
    <w:rsid w:val="00DD36C1"/>
    <w:rsid w:val="00DD3A8A"/>
    <w:rsid w:val="00DD3B88"/>
    <w:rsid w:val="00DD4384"/>
    <w:rsid w:val="00DD5134"/>
    <w:rsid w:val="00DD5428"/>
    <w:rsid w:val="00DD58EB"/>
    <w:rsid w:val="00DD6605"/>
    <w:rsid w:val="00DD684D"/>
    <w:rsid w:val="00DD6C87"/>
    <w:rsid w:val="00DD78DF"/>
    <w:rsid w:val="00DD7A11"/>
    <w:rsid w:val="00DD7B68"/>
    <w:rsid w:val="00DD7C3F"/>
    <w:rsid w:val="00DD7C85"/>
    <w:rsid w:val="00DD7EC5"/>
    <w:rsid w:val="00DE01DB"/>
    <w:rsid w:val="00DE09CA"/>
    <w:rsid w:val="00DE120D"/>
    <w:rsid w:val="00DE2A92"/>
    <w:rsid w:val="00DE2FF2"/>
    <w:rsid w:val="00DE3069"/>
    <w:rsid w:val="00DE3187"/>
    <w:rsid w:val="00DE3237"/>
    <w:rsid w:val="00DE3267"/>
    <w:rsid w:val="00DE3819"/>
    <w:rsid w:val="00DE3F2F"/>
    <w:rsid w:val="00DE438A"/>
    <w:rsid w:val="00DE515C"/>
    <w:rsid w:val="00DE53BB"/>
    <w:rsid w:val="00DE579B"/>
    <w:rsid w:val="00DE5D46"/>
    <w:rsid w:val="00DE5E5C"/>
    <w:rsid w:val="00DE6399"/>
    <w:rsid w:val="00DE658C"/>
    <w:rsid w:val="00DE6B42"/>
    <w:rsid w:val="00DE6B45"/>
    <w:rsid w:val="00DE71BD"/>
    <w:rsid w:val="00DE72C9"/>
    <w:rsid w:val="00DE7B86"/>
    <w:rsid w:val="00DF0C32"/>
    <w:rsid w:val="00DF153B"/>
    <w:rsid w:val="00DF1602"/>
    <w:rsid w:val="00DF1C66"/>
    <w:rsid w:val="00DF2005"/>
    <w:rsid w:val="00DF2136"/>
    <w:rsid w:val="00DF27AF"/>
    <w:rsid w:val="00DF2801"/>
    <w:rsid w:val="00DF2B0A"/>
    <w:rsid w:val="00DF3059"/>
    <w:rsid w:val="00DF3128"/>
    <w:rsid w:val="00DF340B"/>
    <w:rsid w:val="00DF38F8"/>
    <w:rsid w:val="00DF3E79"/>
    <w:rsid w:val="00DF4371"/>
    <w:rsid w:val="00DF456E"/>
    <w:rsid w:val="00DF46CA"/>
    <w:rsid w:val="00DF5650"/>
    <w:rsid w:val="00DF59CD"/>
    <w:rsid w:val="00DF63AF"/>
    <w:rsid w:val="00DF66F3"/>
    <w:rsid w:val="00DF7391"/>
    <w:rsid w:val="00DF7AB5"/>
    <w:rsid w:val="00DF7D45"/>
    <w:rsid w:val="00E0078A"/>
    <w:rsid w:val="00E00B2D"/>
    <w:rsid w:val="00E01222"/>
    <w:rsid w:val="00E017CD"/>
    <w:rsid w:val="00E01895"/>
    <w:rsid w:val="00E0265E"/>
    <w:rsid w:val="00E02B56"/>
    <w:rsid w:val="00E02D2E"/>
    <w:rsid w:val="00E0308E"/>
    <w:rsid w:val="00E031D2"/>
    <w:rsid w:val="00E035BE"/>
    <w:rsid w:val="00E041DB"/>
    <w:rsid w:val="00E047C6"/>
    <w:rsid w:val="00E04B1F"/>
    <w:rsid w:val="00E0546C"/>
    <w:rsid w:val="00E05915"/>
    <w:rsid w:val="00E05AC7"/>
    <w:rsid w:val="00E05B44"/>
    <w:rsid w:val="00E05EF5"/>
    <w:rsid w:val="00E0646F"/>
    <w:rsid w:val="00E064C9"/>
    <w:rsid w:val="00E065AE"/>
    <w:rsid w:val="00E066E4"/>
    <w:rsid w:val="00E07A46"/>
    <w:rsid w:val="00E07D2C"/>
    <w:rsid w:val="00E103AF"/>
    <w:rsid w:val="00E1056B"/>
    <w:rsid w:val="00E106AA"/>
    <w:rsid w:val="00E108D7"/>
    <w:rsid w:val="00E118B5"/>
    <w:rsid w:val="00E12306"/>
    <w:rsid w:val="00E12323"/>
    <w:rsid w:val="00E1244F"/>
    <w:rsid w:val="00E124D4"/>
    <w:rsid w:val="00E12AE2"/>
    <w:rsid w:val="00E12D9E"/>
    <w:rsid w:val="00E13B30"/>
    <w:rsid w:val="00E142F2"/>
    <w:rsid w:val="00E14427"/>
    <w:rsid w:val="00E144F8"/>
    <w:rsid w:val="00E145B1"/>
    <w:rsid w:val="00E14DDD"/>
    <w:rsid w:val="00E1529A"/>
    <w:rsid w:val="00E15B36"/>
    <w:rsid w:val="00E15BAE"/>
    <w:rsid w:val="00E15E20"/>
    <w:rsid w:val="00E15F9C"/>
    <w:rsid w:val="00E1604C"/>
    <w:rsid w:val="00E164C1"/>
    <w:rsid w:val="00E16678"/>
    <w:rsid w:val="00E16756"/>
    <w:rsid w:val="00E1693B"/>
    <w:rsid w:val="00E17963"/>
    <w:rsid w:val="00E17D65"/>
    <w:rsid w:val="00E20086"/>
    <w:rsid w:val="00E20844"/>
    <w:rsid w:val="00E20D12"/>
    <w:rsid w:val="00E20D56"/>
    <w:rsid w:val="00E20E16"/>
    <w:rsid w:val="00E20E56"/>
    <w:rsid w:val="00E210D3"/>
    <w:rsid w:val="00E2198A"/>
    <w:rsid w:val="00E219BF"/>
    <w:rsid w:val="00E21DFF"/>
    <w:rsid w:val="00E22044"/>
    <w:rsid w:val="00E2259C"/>
    <w:rsid w:val="00E22AA1"/>
    <w:rsid w:val="00E22DB7"/>
    <w:rsid w:val="00E22EC0"/>
    <w:rsid w:val="00E232CA"/>
    <w:rsid w:val="00E23CEF"/>
    <w:rsid w:val="00E23E9D"/>
    <w:rsid w:val="00E24343"/>
    <w:rsid w:val="00E24746"/>
    <w:rsid w:val="00E24CC8"/>
    <w:rsid w:val="00E24CDC"/>
    <w:rsid w:val="00E24E48"/>
    <w:rsid w:val="00E24E63"/>
    <w:rsid w:val="00E25D66"/>
    <w:rsid w:val="00E25DF5"/>
    <w:rsid w:val="00E25EB6"/>
    <w:rsid w:val="00E27303"/>
    <w:rsid w:val="00E27361"/>
    <w:rsid w:val="00E27891"/>
    <w:rsid w:val="00E30A6A"/>
    <w:rsid w:val="00E310F5"/>
    <w:rsid w:val="00E31584"/>
    <w:rsid w:val="00E3158E"/>
    <w:rsid w:val="00E32218"/>
    <w:rsid w:val="00E32761"/>
    <w:rsid w:val="00E32925"/>
    <w:rsid w:val="00E32E1F"/>
    <w:rsid w:val="00E332F7"/>
    <w:rsid w:val="00E33619"/>
    <w:rsid w:val="00E3368B"/>
    <w:rsid w:val="00E3369F"/>
    <w:rsid w:val="00E3490C"/>
    <w:rsid w:val="00E34A03"/>
    <w:rsid w:val="00E34A60"/>
    <w:rsid w:val="00E34FD0"/>
    <w:rsid w:val="00E350FF"/>
    <w:rsid w:val="00E35934"/>
    <w:rsid w:val="00E35A15"/>
    <w:rsid w:val="00E36227"/>
    <w:rsid w:val="00E36E75"/>
    <w:rsid w:val="00E37124"/>
    <w:rsid w:val="00E3759F"/>
    <w:rsid w:val="00E37654"/>
    <w:rsid w:val="00E37C17"/>
    <w:rsid w:val="00E37D5C"/>
    <w:rsid w:val="00E401E9"/>
    <w:rsid w:val="00E40282"/>
    <w:rsid w:val="00E40C59"/>
    <w:rsid w:val="00E40CFC"/>
    <w:rsid w:val="00E40E35"/>
    <w:rsid w:val="00E41230"/>
    <w:rsid w:val="00E414BE"/>
    <w:rsid w:val="00E4156A"/>
    <w:rsid w:val="00E415CE"/>
    <w:rsid w:val="00E41B6F"/>
    <w:rsid w:val="00E428C9"/>
    <w:rsid w:val="00E42CD4"/>
    <w:rsid w:val="00E42D2A"/>
    <w:rsid w:val="00E42DB4"/>
    <w:rsid w:val="00E42DD7"/>
    <w:rsid w:val="00E42E4F"/>
    <w:rsid w:val="00E43347"/>
    <w:rsid w:val="00E43415"/>
    <w:rsid w:val="00E43661"/>
    <w:rsid w:val="00E43BDF"/>
    <w:rsid w:val="00E43D44"/>
    <w:rsid w:val="00E44197"/>
    <w:rsid w:val="00E44BD7"/>
    <w:rsid w:val="00E44C3A"/>
    <w:rsid w:val="00E44CFC"/>
    <w:rsid w:val="00E455A2"/>
    <w:rsid w:val="00E45783"/>
    <w:rsid w:val="00E45983"/>
    <w:rsid w:val="00E45E3F"/>
    <w:rsid w:val="00E4657C"/>
    <w:rsid w:val="00E4741A"/>
    <w:rsid w:val="00E47AC8"/>
    <w:rsid w:val="00E50252"/>
    <w:rsid w:val="00E50391"/>
    <w:rsid w:val="00E50AFC"/>
    <w:rsid w:val="00E50E75"/>
    <w:rsid w:val="00E51441"/>
    <w:rsid w:val="00E51662"/>
    <w:rsid w:val="00E52894"/>
    <w:rsid w:val="00E5295C"/>
    <w:rsid w:val="00E52DD7"/>
    <w:rsid w:val="00E52DFE"/>
    <w:rsid w:val="00E52E0E"/>
    <w:rsid w:val="00E5303D"/>
    <w:rsid w:val="00E533EF"/>
    <w:rsid w:val="00E54089"/>
    <w:rsid w:val="00E547F9"/>
    <w:rsid w:val="00E548CB"/>
    <w:rsid w:val="00E559E3"/>
    <w:rsid w:val="00E57164"/>
    <w:rsid w:val="00E5758F"/>
    <w:rsid w:val="00E60AC3"/>
    <w:rsid w:val="00E60B15"/>
    <w:rsid w:val="00E613C3"/>
    <w:rsid w:val="00E6140D"/>
    <w:rsid w:val="00E61A34"/>
    <w:rsid w:val="00E61A7B"/>
    <w:rsid w:val="00E620B9"/>
    <w:rsid w:val="00E62599"/>
    <w:rsid w:val="00E628C6"/>
    <w:rsid w:val="00E62BE1"/>
    <w:rsid w:val="00E62C42"/>
    <w:rsid w:val="00E6326E"/>
    <w:rsid w:val="00E63507"/>
    <w:rsid w:val="00E63C35"/>
    <w:rsid w:val="00E645A4"/>
    <w:rsid w:val="00E65422"/>
    <w:rsid w:val="00E6559E"/>
    <w:rsid w:val="00E6560F"/>
    <w:rsid w:val="00E65C78"/>
    <w:rsid w:val="00E65EA8"/>
    <w:rsid w:val="00E6636E"/>
    <w:rsid w:val="00E66A24"/>
    <w:rsid w:val="00E66CE2"/>
    <w:rsid w:val="00E67173"/>
    <w:rsid w:val="00E67260"/>
    <w:rsid w:val="00E67FF0"/>
    <w:rsid w:val="00E704A1"/>
    <w:rsid w:val="00E70C7F"/>
    <w:rsid w:val="00E71018"/>
    <w:rsid w:val="00E71136"/>
    <w:rsid w:val="00E717B1"/>
    <w:rsid w:val="00E71E88"/>
    <w:rsid w:val="00E7223D"/>
    <w:rsid w:val="00E72BB2"/>
    <w:rsid w:val="00E72F7F"/>
    <w:rsid w:val="00E73013"/>
    <w:rsid w:val="00E74283"/>
    <w:rsid w:val="00E74982"/>
    <w:rsid w:val="00E75A86"/>
    <w:rsid w:val="00E75F3F"/>
    <w:rsid w:val="00E765F3"/>
    <w:rsid w:val="00E775DD"/>
    <w:rsid w:val="00E77A72"/>
    <w:rsid w:val="00E805EA"/>
    <w:rsid w:val="00E8061B"/>
    <w:rsid w:val="00E80C0A"/>
    <w:rsid w:val="00E80E22"/>
    <w:rsid w:val="00E812A3"/>
    <w:rsid w:val="00E8182A"/>
    <w:rsid w:val="00E8209C"/>
    <w:rsid w:val="00E822F4"/>
    <w:rsid w:val="00E825E1"/>
    <w:rsid w:val="00E82AC5"/>
    <w:rsid w:val="00E82C67"/>
    <w:rsid w:val="00E8337E"/>
    <w:rsid w:val="00E8371E"/>
    <w:rsid w:val="00E83EF0"/>
    <w:rsid w:val="00E83FED"/>
    <w:rsid w:val="00E84804"/>
    <w:rsid w:val="00E85152"/>
    <w:rsid w:val="00E85467"/>
    <w:rsid w:val="00E85EDA"/>
    <w:rsid w:val="00E861CF"/>
    <w:rsid w:val="00E864C6"/>
    <w:rsid w:val="00E866DA"/>
    <w:rsid w:val="00E8680E"/>
    <w:rsid w:val="00E86F32"/>
    <w:rsid w:val="00E87889"/>
    <w:rsid w:val="00E87B1B"/>
    <w:rsid w:val="00E90216"/>
    <w:rsid w:val="00E90ED8"/>
    <w:rsid w:val="00E90F6F"/>
    <w:rsid w:val="00E90FB7"/>
    <w:rsid w:val="00E9179C"/>
    <w:rsid w:val="00E9194A"/>
    <w:rsid w:val="00E91D4A"/>
    <w:rsid w:val="00E926A3"/>
    <w:rsid w:val="00E9358F"/>
    <w:rsid w:val="00E93E8C"/>
    <w:rsid w:val="00E93EE9"/>
    <w:rsid w:val="00E9507B"/>
    <w:rsid w:val="00E9512C"/>
    <w:rsid w:val="00E95217"/>
    <w:rsid w:val="00E95330"/>
    <w:rsid w:val="00E968DF"/>
    <w:rsid w:val="00E96C64"/>
    <w:rsid w:val="00E97394"/>
    <w:rsid w:val="00E97DDB"/>
    <w:rsid w:val="00E97FB5"/>
    <w:rsid w:val="00EA005A"/>
    <w:rsid w:val="00EA021D"/>
    <w:rsid w:val="00EA037E"/>
    <w:rsid w:val="00EA0454"/>
    <w:rsid w:val="00EA0517"/>
    <w:rsid w:val="00EA0697"/>
    <w:rsid w:val="00EA08B4"/>
    <w:rsid w:val="00EA0C89"/>
    <w:rsid w:val="00EA2F61"/>
    <w:rsid w:val="00EA2F91"/>
    <w:rsid w:val="00EA33FC"/>
    <w:rsid w:val="00EA3968"/>
    <w:rsid w:val="00EA4745"/>
    <w:rsid w:val="00EA4C3D"/>
    <w:rsid w:val="00EA5568"/>
    <w:rsid w:val="00EA5729"/>
    <w:rsid w:val="00EA5E72"/>
    <w:rsid w:val="00EA66D9"/>
    <w:rsid w:val="00EA699F"/>
    <w:rsid w:val="00EA6A76"/>
    <w:rsid w:val="00EA6C04"/>
    <w:rsid w:val="00EA6C81"/>
    <w:rsid w:val="00EA6D81"/>
    <w:rsid w:val="00EA6DD1"/>
    <w:rsid w:val="00EA73F0"/>
    <w:rsid w:val="00EA7E04"/>
    <w:rsid w:val="00EB131F"/>
    <w:rsid w:val="00EB1833"/>
    <w:rsid w:val="00EB1988"/>
    <w:rsid w:val="00EB2414"/>
    <w:rsid w:val="00EB26D9"/>
    <w:rsid w:val="00EB2773"/>
    <w:rsid w:val="00EB2A8A"/>
    <w:rsid w:val="00EB3659"/>
    <w:rsid w:val="00EB3749"/>
    <w:rsid w:val="00EB3836"/>
    <w:rsid w:val="00EB3B27"/>
    <w:rsid w:val="00EB406D"/>
    <w:rsid w:val="00EB5113"/>
    <w:rsid w:val="00EB532D"/>
    <w:rsid w:val="00EB54B2"/>
    <w:rsid w:val="00EB5827"/>
    <w:rsid w:val="00EB5FBB"/>
    <w:rsid w:val="00EB661E"/>
    <w:rsid w:val="00EB67CA"/>
    <w:rsid w:val="00EB72E3"/>
    <w:rsid w:val="00EB7316"/>
    <w:rsid w:val="00EB743B"/>
    <w:rsid w:val="00EB7AC6"/>
    <w:rsid w:val="00EB7E1E"/>
    <w:rsid w:val="00EC150D"/>
    <w:rsid w:val="00EC1F7F"/>
    <w:rsid w:val="00EC216E"/>
    <w:rsid w:val="00EC2239"/>
    <w:rsid w:val="00EC2292"/>
    <w:rsid w:val="00EC2551"/>
    <w:rsid w:val="00EC2B70"/>
    <w:rsid w:val="00EC2BE9"/>
    <w:rsid w:val="00EC2D34"/>
    <w:rsid w:val="00EC3596"/>
    <w:rsid w:val="00EC4DF7"/>
    <w:rsid w:val="00EC5448"/>
    <w:rsid w:val="00EC625B"/>
    <w:rsid w:val="00EC64BC"/>
    <w:rsid w:val="00EC64E9"/>
    <w:rsid w:val="00EC6D29"/>
    <w:rsid w:val="00EC7180"/>
    <w:rsid w:val="00ED0BC5"/>
    <w:rsid w:val="00ED0D0F"/>
    <w:rsid w:val="00ED14D1"/>
    <w:rsid w:val="00ED1FDD"/>
    <w:rsid w:val="00ED24C7"/>
    <w:rsid w:val="00ED251E"/>
    <w:rsid w:val="00ED26A1"/>
    <w:rsid w:val="00ED285B"/>
    <w:rsid w:val="00ED2B81"/>
    <w:rsid w:val="00ED2C7E"/>
    <w:rsid w:val="00ED34F7"/>
    <w:rsid w:val="00ED38EE"/>
    <w:rsid w:val="00ED3ABD"/>
    <w:rsid w:val="00ED402E"/>
    <w:rsid w:val="00ED5732"/>
    <w:rsid w:val="00ED593F"/>
    <w:rsid w:val="00ED5CC9"/>
    <w:rsid w:val="00ED5F14"/>
    <w:rsid w:val="00ED6C67"/>
    <w:rsid w:val="00ED6E87"/>
    <w:rsid w:val="00ED77E5"/>
    <w:rsid w:val="00ED7873"/>
    <w:rsid w:val="00EE03D7"/>
    <w:rsid w:val="00EE05E0"/>
    <w:rsid w:val="00EE0F1F"/>
    <w:rsid w:val="00EE1192"/>
    <w:rsid w:val="00EE1758"/>
    <w:rsid w:val="00EE223A"/>
    <w:rsid w:val="00EE2636"/>
    <w:rsid w:val="00EE2B77"/>
    <w:rsid w:val="00EE302A"/>
    <w:rsid w:val="00EE30CA"/>
    <w:rsid w:val="00EE389A"/>
    <w:rsid w:val="00EE3D97"/>
    <w:rsid w:val="00EE4119"/>
    <w:rsid w:val="00EE44A1"/>
    <w:rsid w:val="00EE4A94"/>
    <w:rsid w:val="00EE5214"/>
    <w:rsid w:val="00EE5225"/>
    <w:rsid w:val="00EE5309"/>
    <w:rsid w:val="00EE538F"/>
    <w:rsid w:val="00EE56A2"/>
    <w:rsid w:val="00EE716D"/>
    <w:rsid w:val="00EE719A"/>
    <w:rsid w:val="00EF0059"/>
    <w:rsid w:val="00EF0480"/>
    <w:rsid w:val="00EF0999"/>
    <w:rsid w:val="00EF11FB"/>
    <w:rsid w:val="00EF15A4"/>
    <w:rsid w:val="00EF2193"/>
    <w:rsid w:val="00EF2458"/>
    <w:rsid w:val="00EF253E"/>
    <w:rsid w:val="00EF2FF3"/>
    <w:rsid w:val="00EF3686"/>
    <w:rsid w:val="00EF38AB"/>
    <w:rsid w:val="00EF4247"/>
    <w:rsid w:val="00EF46E7"/>
    <w:rsid w:val="00EF4DA0"/>
    <w:rsid w:val="00EF501A"/>
    <w:rsid w:val="00EF52C0"/>
    <w:rsid w:val="00EF543D"/>
    <w:rsid w:val="00EF5502"/>
    <w:rsid w:val="00EF58D8"/>
    <w:rsid w:val="00EF5DBA"/>
    <w:rsid w:val="00EF652B"/>
    <w:rsid w:val="00EF679B"/>
    <w:rsid w:val="00EF6CB0"/>
    <w:rsid w:val="00EF7134"/>
    <w:rsid w:val="00EF74AA"/>
    <w:rsid w:val="00EF74D4"/>
    <w:rsid w:val="00EF7B23"/>
    <w:rsid w:val="00EF7D58"/>
    <w:rsid w:val="00F007B4"/>
    <w:rsid w:val="00F009F9"/>
    <w:rsid w:val="00F00FA7"/>
    <w:rsid w:val="00F01461"/>
    <w:rsid w:val="00F018C1"/>
    <w:rsid w:val="00F01A0E"/>
    <w:rsid w:val="00F020BB"/>
    <w:rsid w:val="00F02F59"/>
    <w:rsid w:val="00F030B0"/>
    <w:rsid w:val="00F03B67"/>
    <w:rsid w:val="00F04D80"/>
    <w:rsid w:val="00F05596"/>
    <w:rsid w:val="00F058BD"/>
    <w:rsid w:val="00F0667D"/>
    <w:rsid w:val="00F069F3"/>
    <w:rsid w:val="00F06B36"/>
    <w:rsid w:val="00F06E08"/>
    <w:rsid w:val="00F07E82"/>
    <w:rsid w:val="00F111AD"/>
    <w:rsid w:val="00F113DC"/>
    <w:rsid w:val="00F11A66"/>
    <w:rsid w:val="00F11E02"/>
    <w:rsid w:val="00F11FF9"/>
    <w:rsid w:val="00F12126"/>
    <w:rsid w:val="00F12302"/>
    <w:rsid w:val="00F12C26"/>
    <w:rsid w:val="00F1371F"/>
    <w:rsid w:val="00F13C61"/>
    <w:rsid w:val="00F14554"/>
    <w:rsid w:val="00F14907"/>
    <w:rsid w:val="00F14D1E"/>
    <w:rsid w:val="00F14FEB"/>
    <w:rsid w:val="00F15358"/>
    <w:rsid w:val="00F161C6"/>
    <w:rsid w:val="00F169C4"/>
    <w:rsid w:val="00F16B45"/>
    <w:rsid w:val="00F16F76"/>
    <w:rsid w:val="00F1748E"/>
    <w:rsid w:val="00F17862"/>
    <w:rsid w:val="00F17E3A"/>
    <w:rsid w:val="00F20339"/>
    <w:rsid w:val="00F20B55"/>
    <w:rsid w:val="00F2170B"/>
    <w:rsid w:val="00F21781"/>
    <w:rsid w:val="00F21966"/>
    <w:rsid w:val="00F221FD"/>
    <w:rsid w:val="00F23432"/>
    <w:rsid w:val="00F234FD"/>
    <w:rsid w:val="00F23A46"/>
    <w:rsid w:val="00F23C63"/>
    <w:rsid w:val="00F2416D"/>
    <w:rsid w:val="00F243EE"/>
    <w:rsid w:val="00F2498E"/>
    <w:rsid w:val="00F24B9A"/>
    <w:rsid w:val="00F25548"/>
    <w:rsid w:val="00F27449"/>
    <w:rsid w:val="00F276A8"/>
    <w:rsid w:val="00F27C70"/>
    <w:rsid w:val="00F27C72"/>
    <w:rsid w:val="00F3049B"/>
    <w:rsid w:val="00F30791"/>
    <w:rsid w:val="00F31723"/>
    <w:rsid w:val="00F3235F"/>
    <w:rsid w:val="00F3236A"/>
    <w:rsid w:val="00F3237E"/>
    <w:rsid w:val="00F32EE0"/>
    <w:rsid w:val="00F32FA5"/>
    <w:rsid w:val="00F33665"/>
    <w:rsid w:val="00F33689"/>
    <w:rsid w:val="00F33A65"/>
    <w:rsid w:val="00F33D3C"/>
    <w:rsid w:val="00F34109"/>
    <w:rsid w:val="00F35391"/>
    <w:rsid w:val="00F35842"/>
    <w:rsid w:val="00F35DF9"/>
    <w:rsid w:val="00F35EB6"/>
    <w:rsid w:val="00F360EC"/>
    <w:rsid w:val="00F364B6"/>
    <w:rsid w:val="00F36634"/>
    <w:rsid w:val="00F368A8"/>
    <w:rsid w:val="00F36CBD"/>
    <w:rsid w:val="00F374F5"/>
    <w:rsid w:val="00F37522"/>
    <w:rsid w:val="00F375DA"/>
    <w:rsid w:val="00F37C70"/>
    <w:rsid w:val="00F4067C"/>
    <w:rsid w:val="00F40AB4"/>
    <w:rsid w:val="00F40C89"/>
    <w:rsid w:val="00F40E0F"/>
    <w:rsid w:val="00F41AC9"/>
    <w:rsid w:val="00F41ADB"/>
    <w:rsid w:val="00F41C68"/>
    <w:rsid w:val="00F42475"/>
    <w:rsid w:val="00F4278C"/>
    <w:rsid w:val="00F42839"/>
    <w:rsid w:val="00F430AB"/>
    <w:rsid w:val="00F43232"/>
    <w:rsid w:val="00F43593"/>
    <w:rsid w:val="00F43DCE"/>
    <w:rsid w:val="00F44175"/>
    <w:rsid w:val="00F44182"/>
    <w:rsid w:val="00F44572"/>
    <w:rsid w:val="00F445FD"/>
    <w:rsid w:val="00F44A36"/>
    <w:rsid w:val="00F450F1"/>
    <w:rsid w:val="00F45EEF"/>
    <w:rsid w:val="00F46569"/>
    <w:rsid w:val="00F465C1"/>
    <w:rsid w:val="00F47184"/>
    <w:rsid w:val="00F47F47"/>
    <w:rsid w:val="00F50095"/>
    <w:rsid w:val="00F50A98"/>
    <w:rsid w:val="00F50BCB"/>
    <w:rsid w:val="00F5106D"/>
    <w:rsid w:val="00F5174A"/>
    <w:rsid w:val="00F51EF4"/>
    <w:rsid w:val="00F523A0"/>
    <w:rsid w:val="00F527BF"/>
    <w:rsid w:val="00F53433"/>
    <w:rsid w:val="00F5403B"/>
    <w:rsid w:val="00F54537"/>
    <w:rsid w:val="00F55B73"/>
    <w:rsid w:val="00F55D54"/>
    <w:rsid w:val="00F56144"/>
    <w:rsid w:val="00F566F7"/>
    <w:rsid w:val="00F568EE"/>
    <w:rsid w:val="00F56AF3"/>
    <w:rsid w:val="00F57010"/>
    <w:rsid w:val="00F57D53"/>
    <w:rsid w:val="00F57DB6"/>
    <w:rsid w:val="00F6070C"/>
    <w:rsid w:val="00F608C2"/>
    <w:rsid w:val="00F608E6"/>
    <w:rsid w:val="00F60D53"/>
    <w:rsid w:val="00F6104B"/>
    <w:rsid w:val="00F6175E"/>
    <w:rsid w:val="00F6176D"/>
    <w:rsid w:val="00F61859"/>
    <w:rsid w:val="00F619E4"/>
    <w:rsid w:val="00F61E3E"/>
    <w:rsid w:val="00F61F19"/>
    <w:rsid w:val="00F62431"/>
    <w:rsid w:val="00F62C81"/>
    <w:rsid w:val="00F62EB9"/>
    <w:rsid w:val="00F63A78"/>
    <w:rsid w:val="00F64A99"/>
    <w:rsid w:val="00F64E05"/>
    <w:rsid w:val="00F65793"/>
    <w:rsid w:val="00F65933"/>
    <w:rsid w:val="00F659F5"/>
    <w:rsid w:val="00F65FF9"/>
    <w:rsid w:val="00F664F2"/>
    <w:rsid w:val="00F6668D"/>
    <w:rsid w:val="00F66805"/>
    <w:rsid w:val="00F66E04"/>
    <w:rsid w:val="00F67035"/>
    <w:rsid w:val="00F67161"/>
    <w:rsid w:val="00F67325"/>
    <w:rsid w:val="00F7001E"/>
    <w:rsid w:val="00F701BE"/>
    <w:rsid w:val="00F70575"/>
    <w:rsid w:val="00F7128E"/>
    <w:rsid w:val="00F715FE"/>
    <w:rsid w:val="00F716E8"/>
    <w:rsid w:val="00F72081"/>
    <w:rsid w:val="00F72BC8"/>
    <w:rsid w:val="00F72F87"/>
    <w:rsid w:val="00F733E4"/>
    <w:rsid w:val="00F7380E"/>
    <w:rsid w:val="00F73838"/>
    <w:rsid w:val="00F73BBF"/>
    <w:rsid w:val="00F73DCC"/>
    <w:rsid w:val="00F73E71"/>
    <w:rsid w:val="00F73E93"/>
    <w:rsid w:val="00F747E8"/>
    <w:rsid w:val="00F75319"/>
    <w:rsid w:val="00F75B3F"/>
    <w:rsid w:val="00F75C4B"/>
    <w:rsid w:val="00F762A8"/>
    <w:rsid w:val="00F7721B"/>
    <w:rsid w:val="00F77B81"/>
    <w:rsid w:val="00F80FC8"/>
    <w:rsid w:val="00F81B2A"/>
    <w:rsid w:val="00F81D99"/>
    <w:rsid w:val="00F81EB5"/>
    <w:rsid w:val="00F8233B"/>
    <w:rsid w:val="00F823CC"/>
    <w:rsid w:val="00F82548"/>
    <w:rsid w:val="00F82AE8"/>
    <w:rsid w:val="00F834C8"/>
    <w:rsid w:val="00F837EB"/>
    <w:rsid w:val="00F83B75"/>
    <w:rsid w:val="00F83CD3"/>
    <w:rsid w:val="00F8439B"/>
    <w:rsid w:val="00F84CBE"/>
    <w:rsid w:val="00F84DF3"/>
    <w:rsid w:val="00F85603"/>
    <w:rsid w:val="00F860E3"/>
    <w:rsid w:val="00F8684C"/>
    <w:rsid w:val="00F86B0A"/>
    <w:rsid w:val="00F87943"/>
    <w:rsid w:val="00F87BAD"/>
    <w:rsid w:val="00F87DB8"/>
    <w:rsid w:val="00F904F7"/>
    <w:rsid w:val="00F9082D"/>
    <w:rsid w:val="00F9107A"/>
    <w:rsid w:val="00F911C8"/>
    <w:rsid w:val="00F913F5"/>
    <w:rsid w:val="00F91B0C"/>
    <w:rsid w:val="00F91DC5"/>
    <w:rsid w:val="00F91F68"/>
    <w:rsid w:val="00F92777"/>
    <w:rsid w:val="00F929B4"/>
    <w:rsid w:val="00F92E6C"/>
    <w:rsid w:val="00F92ED8"/>
    <w:rsid w:val="00F9498D"/>
    <w:rsid w:val="00F958EA"/>
    <w:rsid w:val="00F95DBE"/>
    <w:rsid w:val="00F96A71"/>
    <w:rsid w:val="00F96EC7"/>
    <w:rsid w:val="00F97265"/>
    <w:rsid w:val="00F97449"/>
    <w:rsid w:val="00F979E8"/>
    <w:rsid w:val="00FA0303"/>
    <w:rsid w:val="00FA05FE"/>
    <w:rsid w:val="00FA0926"/>
    <w:rsid w:val="00FA1289"/>
    <w:rsid w:val="00FA1330"/>
    <w:rsid w:val="00FA1591"/>
    <w:rsid w:val="00FA17A0"/>
    <w:rsid w:val="00FA19C7"/>
    <w:rsid w:val="00FA1A7B"/>
    <w:rsid w:val="00FA2227"/>
    <w:rsid w:val="00FA25B6"/>
    <w:rsid w:val="00FA2C40"/>
    <w:rsid w:val="00FA309E"/>
    <w:rsid w:val="00FA38CC"/>
    <w:rsid w:val="00FA3BE0"/>
    <w:rsid w:val="00FA5D93"/>
    <w:rsid w:val="00FA5EBA"/>
    <w:rsid w:val="00FA5FF8"/>
    <w:rsid w:val="00FA6090"/>
    <w:rsid w:val="00FA6389"/>
    <w:rsid w:val="00FA664A"/>
    <w:rsid w:val="00FA6DEB"/>
    <w:rsid w:val="00FA72BC"/>
    <w:rsid w:val="00FA74D5"/>
    <w:rsid w:val="00FA7F7E"/>
    <w:rsid w:val="00FB077D"/>
    <w:rsid w:val="00FB0C96"/>
    <w:rsid w:val="00FB0D41"/>
    <w:rsid w:val="00FB0E16"/>
    <w:rsid w:val="00FB1025"/>
    <w:rsid w:val="00FB121B"/>
    <w:rsid w:val="00FB1429"/>
    <w:rsid w:val="00FB18CB"/>
    <w:rsid w:val="00FB1A0D"/>
    <w:rsid w:val="00FB1BA8"/>
    <w:rsid w:val="00FB1D6B"/>
    <w:rsid w:val="00FB1E54"/>
    <w:rsid w:val="00FB2013"/>
    <w:rsid w:val="00FB22EE"/>
    <w:rsid w:val="00FB2508"/>
    <w:rsid w:val="00FB3C0B"/>
    <w:rsid w:val="00FB4061"/>
    <w:rsid w:val="00FB4126"/>
    <w:rsid w:val="00FB42B0"/>
    <w:rsid w:val="00FB537C"/>
    <w:rsid w:val="00FB53DD"/>
    <w:rsid w:val="00FB56BE"/>
    <w:rsid w:val="00FB57C7"/>
    <w:rsid w:val="00FB5ED8"/>
    <w:rsid w:val="00FB60DB"/>
    <w:rsid w:val="00FB6215"/>
    <w:rsid w:val="00FB68A9"/>
    <w:rsid w:val="00FB6CFB"/>
    <w:rsid w:val="00FB7038"/>
    <w:rsid w:val="00FB7220"/>
    <w:rsid w:val="00FB72E9"/>
    <w:rsid w:val="00FB754C"/>
    <w:rsid w:val="00FC00A4"/>
    <w:rsid w:val="00FC0B60"/>
    <w:rsid w:val="00FC1F59"/>
    <w:rsid w:val="00FC223B"/>
    <w:rsid w:val="00FC262C"/>
    <w:rsid w:val="00FC2A06"/>
    <w:rsid w:val="00FC41C1"/>
    <w:rsid w:val="00FC457D"/>
    <w:rsid w:val="00FC5440"/>
    <w:rsid w:val="00FC54AD"/>
    <w:rsid w:val="00FC5DD1"/>
    <w:rsid w:val="00FC6326"/>
    <w:rsid w:val="00FC6B98"/>
    <w:rsid w:val="00FC6EB5"/>
    <w:rsid w:val="00FC794A"/>
    <w:rsid w:val="00FC7A0F"/>
    <w:rsid w:val="00FC7C34"/>
    <w:rsid w:val="00FC7C6D"/>
    <w:rsid w:val="00FC7EB7"/>
    <w:rsid w:val="00FD04BE"/>
    <w:rsid w:val="00FD08D8"/>
    <w:rsid w:val="00FD1087"/>
    <w:rsid w:val="00FD13B3"/>
    <w:rsid w:val="00FD1B47"/>
    <w:rsid w:val="00FD2E69"/>
    <w:rsid w:val="00FD2FA7"/>
    <w:rsid w:val="00FD3221"/>
    <w:rsid w:val="00FD3AAF"/>
    <w:rsid w:val="00FD4384"/>
    <w:rsid w:val="00FD4856"/>
    <w:rsid w:val="00FD48B4"/>
    <w:rsid w:val="00FD4AEF"/>
    <w:rsid w:val="00FD5CAC"/>
    <w:rsid w:val="00FD641D"/>
    <w:rsid w:val="00FD71FE"/>
    <w:rsid w:val="00FD7A50"/>
    <w:rsid w:val="00FD7CDA"/>
    <w:rsid w:val="00FD7EBF"/>
    <w:rsid w:val="00FE0324"/>
    <w:rsid w:val="00FE14CC"/>
    <w:rsid w:val="00FE164B"/>
    <w:rsid w:val="00FE2FD0"/>
    <w:rsid w:val="00FE317C"/>
    <w:rsid w:val="00FE3371"/>
    <w:rsid w:val="00FE3418"/>
    <w:rsid w:val="00FE3D77"/>
    <w:rsid w:val="00FE3F63"/>
    <w:rsid w:val="00FE467B"/>
    <w:rsid w:val="00FE4744"/>
    <w:rsid w:val="00FE475E"/>
    <w:rsid w:val="00FE518F"/>
    <w:rsid w:val="00FE562E"/>
    <w:rsid w:val="00FE5AE6"/>
    <w:rsid w:val="00FE5C5F"/>
    <w:rsid w:val="00FE60D4"/>
    <w:rsid w:val="00FE696C"/>
    <w:rsid w:val="00FE7693"/>
    <w:rsid w:val="00FE7761"/>
    <w:rsid w:val="00FE7920"/>
    <w:rsid w:val="00FE7F6A"/>
    <w:rsid w:val="00FE7FE7"/>
    <w:rsid w:val="00FF0573"/>
    <w:rsid w:val="00FF0A27"/>
    <w:rsid w:val="00FF0B4D"/>
    <w:rsid w:val="00FF0C8F"/>
    <w:rsid w:val="00FF1F5A"/>
    <w:rsid w:val="00FF28E9"/>
    <w:rsid w:val="00FF2BBB"/>
    <w:rsid w:val="00FF300A"/>
    <w:rsid w:val="00FF309C"/>
    <w:rsid w:val="00FF36D0"/>
    <w:rsid w:val="00FF3B1A"/>
    <w:rsid w:val="00FF4222"/>
    <w:rsid w:val="00FF4400"/>
    <w:rsid w:val="00FF4D68"/>
    <w:rsid w:val="00FF64D4"/>
    <w:rsid w:val="00FF6BDE"/>
    <w:rsid w:val="00FF74D1"/>
    <w:rsid w:val="00FF7778"/>
    <w:rsid w:val="00FF7868"/>
    <w:rsid w:val="00FF7AE4"/>
  </w:rsids>
  <m:mathPr>
    <m:mathFont m:val="Cambria Math"/>
    <m:brkBin m:val="before"/>
    <m:brkBinSub m:val="--"/>
    <m:smallFrac/>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docId w15:val="{DB38F4E7-45A3-4F17-A170-ED45552CE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37E73"/>
  </w:style>
  <w:style w:type="paragraph" w:styleId="Nagwek1">
    <w:name w:val="heading 1"/>
    <w:basedOn w:val="Normalny"/>
    <w:next w:val="Normalny"/>
    <w:link w:val="Nagwek1Znak"/>
    <w:qFormat/>
    <w:rsid w:val="006B6877"/>
    <w:pPr>
      <w:keepNext/>
      <w:ind w:left="360"/>
      <w:jc w:val="center"/>
      <w:outlineLvl w:val="0"/>
    </w:pPr>
    <w:rPr>
      <w:i/>
      <w:sz w:val="24"/>
    </w:rPr>
  </w:style>
  <w:style w:type="paragraph" w:styleId="Nagwek2">
    <w:name w:val="heading 2"/>
    <w:basedOn w:val="Normalny"/>
    <w:next w:val="Normalny"/>
    <w:link w:val="Nagwek2Znak"/>
    <w:qFormat/>
    <w:rsid w:val="006B6877"/>
    <w:pPr>
      <w:keepNext/>
      <w:autoSpaceDE w:val="0"/>
      <w:autoSpaceDN w:val="0"/>
      <w:adjustRightInd w:val="0"/>
      <w:jc w:val="center"/>
      <w:outlineLvl w:val="1"/>
    </w:pPr>
    <w:rPr>
      <w:b/>
      <w:color w:val="000000"/>
      <w:sz w:val="24"/>
    </w:rPr>
  </w:style>
  <w:style w:type="paragraph" w:styleId="Nagwek3">
    <w:name w:val="heading 3"/>
    <w:basedOn w:val="Normalny"/>
    <w:next w:val="Normalny"/>
    <w:link w:val="Nagwek3Znak"/>
    <w:qFormat/>
    <w:rsid w:val="006B6877"/>
    <w:pPr>
      <w:keepNext/>
      <w:ind w:left="1080"/>
      <w:jc w:val="center"/>
      <w:outlineLvl w:val="2"/>
    </w:pPr>
    <w:rPr>
      <w:b/>
      <w:sz w:val="24"/>
    </w:rPr>
  </w:style>
  <w:style w:type="paragraph" w:styleId="Nagwek4">
    <w:name w:val="heading 4"/>
    <w:basedOn w:val="Normalny"/>
    <w:next w:val="Normalny"/>
    <w:qFormat/>
    <w:rsid w:val="006B6877"/>
    <w:pPr>
      <w:keepNext/>
      <w:ind w:left="360"/>
      <w:jc w:val="center"/>
      <w:outlineLvl w:val="3"/>
    </w:pPr>
    <w:rPr>
      <w:b/>
      <w:sz w:val="24"/>
    </w:rPr>
  </w:style>
  <w:style w:type="paragraph" w:styleId="Nagwek5">
    <w:name w:val="heading 5"/>
    <w:basedOn w:val="Normalny"/>
    <w:next w:val="Normalny"/>
    <w:qFormat/>
    <w:rsid w:val="006B6877"/>
    <w:pPr>
      <w:keepNext/>
      <w:ind w:left="1080"/>
      <w:jc w:val="center"/>
      <w:outlineLvl w:val="4"/>
    </w:pPr>
    <w:rPr>
      <w:i/>
      <w:sz w:val="24"/>
    </w:rPr>
  </w:style>
  <w:style w:type="paragraph" w:styleId="Nagwek6">
    <w:name w:val="heading 6"/>
    <w:basedOn w:val="Normalny"/>
    <w:next w:val="Normalny"/>
    <w:qFormat/>
    <w:rsid w:val="006B6877"/>
    <w:pPr>
      <w:keepNext/>
      <w:jc w:val="center"/>
      <w:outlineLvl w:val="5"/>
    </w:pPr>
    <w:rPr>
      <w:rFonts w:ascii="Bookman Old Style" w:hAnsi="Bookman Old Style"/>
      <w:snapToGrid w:val="0"/>
      <w:sz w:val="28"/>
    </w:rPr>
  </w:style>
  <w:style w:type="paragraph" w:styleId="Nagwek7">
    <w:name w:val="heading 7"/>
    <w:basedOn w:val="Normalny"/>
    <w:next w:val="Normalny"/>
    <w:qFormat/>
    <w:rsid w:val="006B6877"/>
    <w:pPr>
      <w:keepNext/>
      <w:jc w:val="center"/>
      <w:outlineLvl w:val="6"/>
    </w:pPr>
    <w:rPr>
      <w:rFonts w:ascii="Bookman Old Style" w:hAnsi="Bookman Old Style"/>
      <w:b/>
      <w:snapToGrid w:val="0"/>
      <w:sz w:val="28"/>
    </w:rPr>
  </w:style>
  <w:style w:type="paragraph" w:styleId="Nagwek8">
    <w:name w:val="heading 8"/>
    <w:basedOn w:val="Normalny"/>
    <w:next w:val="Normalny"/>
    <w:qFormat/>
    <w:rsid w:val="006B6877"/>
    <w:pPr>
      <w:keepNext/>
      <w:jc w:val="center"/>
      <w:outlineLvl w:val="7"/>
    </w:pPr>
    <w:rPr>
      <w:b/>
    </w:rPr>
  </w:style>
  <w:style w:type="paragraph" w:styleId="Nagwek9">
    <w:name w:val="heading 9"/>
    <w:basedOn w:val="Normalny"/>
    <w:next w:val="Normalny"/>
    <w:qFormat/>
    <w:rsid w:val="006B6877"/>
    <w:pPr>
      <w:keepNext/>
      <w:jc w:val="center"/>
      <w:outlineLvl w:val="8"/>
    </w:pPr>
    <w:rPr>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6B6877"/>
    <w:pPr>
      <w:jc w:val="center"/>
    </w:pPr>
    <w:rPr>
      <w:b/>
      <w:sz w:val="24"/>
    </w:rPr>
  </w:style>
  <w:style w:type="paragraph" w:customStyle="1" w:styleId="Standard">
    <w:name w:val="Standard"/>
    <w:rsid w:val="006B6877"/>
    <w:pPr>
      <w:widowControl w:val="0"/>
    </w:pPr>
    <w:rPr>
      <w:snapToGrid w:val="0"/>
      <w:sz w:val="24"/>
    </w:rPr>
  </w:style>
  <w:style w:type="character" w:styleId="Odwoanieprzypisudolnego">
    <w:name w:val="footnote reference"/>
    <w:uiPriority w:val="99"/>
    <w:semiHidden/>
    <w:rsid w:val="006B6877"/>
    <w:rPr>
      <w:vertAlign w:val="superscript"/>
    </w:rPr>
  </w:style>
  <w:style w:type="paragraph" w:styleId="Tekstpodstawowywcity">
    <w:name w:val="Body Text Indent"/>
    <w:basedOn w:val="Normalny"/>
    <w:link w:val="TekstpodstawowywcityZnak"/>
    <w:rsid w:val="006B6877"/>
    <w:pPr>
      <w:tabs>
        <w:tab w:val="left" w:pos="900"/>
      </w:tabs>
      <w:ind w:left="360"/>
    </w:pPr>
    <w:rPr>
      <w:sz w:val="24"/>
    </w:rPr>
  </w:style>
  <w:style w:type="paragraph" w:styleId="Tekstpodstawowywcity2">
    <w:name w:val="Body Text Indent 2"/>
    <w:basedOn w:val="Normalny"/>
    <w:rsid w:val="006B6877"/>
    <w:pPr>
      <w:autoSpaceDE w:val="0"/>
      <w:autoSpaceDN w:val="0"/>
      <w:adjustRightInd w:val="0"/>
      <w:ind w:left="1080"/>
    </w:pPr>
    <w:rPr>
      <w:color w:val="000000"/>
      <w:sz w:val="24"/>
    </w:rPr>
  </w:style>
  <w:style w:type="paragraph" w:styleId="Tekstpodstawowywcity3">
    <w:name w:val="Body Text Indent 3"/>
    <w:basedOn w:val="Normalny"/>
    <w:rsid w:val="006B6877"/>
    <w:pPr>
      <w:autoSpaceDE w:val="0"/>
      <w:autoSpaceDN w:val="0"/>
      <w:adjustRightInd w:val="0"/>
      <w:ind w:left="708" w:firstLine="12"/>
    </w:pPr>
    <w:rPr>
      <w:color w:val="000000"/>
      <w:sz w:val="24"/>
    </w:rPr>
  </w:style>
  <w:style w:type="paragraph" w:styleId="Tekstpodstawowy3">
    <w:name w:val="Body Text 3"/>
    <w:basedOn w:val="Normalny"/>
    <w:rsid w:val="006B6877"/>
    <w:pPr>
      <w:autoSpaceDE w:val="0"/>
      <w:autoSpaceDN w:val="0"/>
      <w:adjustRightInd w:val="0"/>
      <w:jc w:val="center"/>
    </w:pPr>
    <w:rPr>
      <w:b/>
      <w:color w:val="000000"/>
      <w:sz w:val="24"/>
    </w:rPr>
  </w:style>
  <w:style w:type="paragraph" w:styleId="Tekstprzypisudolnego">
    <w:name w:val="footnote text"/>
    <w:aliases w:val="Podrozdział,Footnote,Podrozdzia3"/>
    <w:basedOn w:val="Normalny"/>
    <w:link w:val="TekstprzypisudolnegoZnak"/>
    <w:uiPriority w:val="99"/>
    <w:semiHidden/>
    <w:rsid w:val="006B6877"/>
  </w:style>
  <w:style w:type="paragraph" w:styleId="Tytu">
    <w:name w:val="Title"/>
    <w:basedOn w:val="Normalny"/>
    <w:link w:val="TytuZnak"/>
    <w:uiPriority w:val="10"/>
    <w:qFormat/>
    <w:rsid w:val="006B6877"/>
    <w:pPr>
      <w:jc w:val="center"/>
    </w:pPr>
    <w:rPr>
      <w:rFonts w:ascii="Bookman Old Style" w:hAnsi="Bookman Old Style"/>
      <w:b/>
      <w:snapToGrid w:val="0"/>
      <w:sz w:val="32"/>
    </w:rPr>
  </w:style>
  <w:style w:type="paragraph" w:styleId="Spistreci1">
    <w:name w:val="toc 1"/>
    <w:basedOn w:val="Normalny"/>
    <w:next w:val="Normalny"/>
    <w:autoRedefine/>
    <w:uiPriority w:val="39"/>
    <w:qFormat/>
    <w:rsid w:val="006B6877"/>
    <w:pPr>
      <w:spacing w:before="120" w:after="120"/>
    </w:pPr>
    <w:rPr>
      <w:rFonts w:ascii="Calibri" w:hAnsi="Calibri"/>
      <w:b/>
      <w:bCs/>
      <w:caps/>
    </w:rPr>
  </w:style>
  <w:style w:type="paragraph" w:styleId="Spistreci2">
    <w:name w:val="toc 2"/>
    <w:basedOn w:val="Normalny"/>
    <w:next w:val="Normalny"/>
    <w:autoRedefine/>
    <w:uiPriority w:val="39"/>
    <w:qFormat/>
    <w:rsid w:val="00BA5FE9"/>
    <w:pPr>
      <w:tabs>
        <w:tab w:val="left" w:pos="709"/>
        <w:tab w:val="right" w:leader="dot" w:pos="9060"/>
      </w:tabs>
      <w:ind w:left="200"/>
    </w:pPr>
    <w:rPr>
      <w:rFonts w:ascii="Calibri" w:hAnsi="Calibri"/>
      <w:smallCaps/>
    </w:rPr>
  </w:style>
  <w:style w:type="paragraph" w:styleId="Spistreci3">
    <w:name w:val="toc 3"/>
    <w:basedOn w:val="Normalny"/>
    <w:next w:val="Normalny"/>
    <w:autoRedefine/>
    <w:uiPriority w:val="39"/>
    <w:qFormat/>
    <w:rsid w:val="006B6877"/>
    <w:pPr>
      <w:ind w:left="400"/>
    </w:pPr>
    <w:rPr>
      <w:rFonts w:ascii="Calibri" w:hAnsi="Calibri"/>
      <w:i/>
      <w:iCs/>
    </w:rPr>
  </w:style>
  <w:style w:type="paragraph" w:styleId="Spistreci4">
    <w:name w:val="toc 4"/>
    <w:basedOn w:val="Normalny"/>
    <w:next w:val="Normalny"/>
    <w:autoRedefine/>
    <w:semiHidden/>
    <w:rsid w:val="006B6877"/>
    <w:pPr>
      <w:ind w:left="600"/>
    </w:pPr>
    <w:rPr>
      <w:rFonts w:ascii="Calibri" w:hAnsi="Calibri"/>
      <w:sz w:val="18"/>
      <w:szCs w:val="18"/>
    </w:rPr>
  </w:style>
  <w:style w:type="paragraph" w:styleId="Spistreci5">
    <w:name w:val="toc 5"/>
    <w:basedOn w:val="Normalny"/>
    <w:next w:val="Normalny"/>
    <w:autoRedefine/>
    <w:semiHidden/>
    <w:rsid w:val="006B6877"/>
    <w:pPr>
      <w:ind w:left="800"/>
    </w:pPr>
    <w:rPr>
      <w:rFonts w:ascii="Calibri" w:hAnsi="Calibri"/>
      <w:sz w:val="18"/>
      <w:szCs w:val="18"/>
    </w:rPr>
  </w:style>
  <w:style w:type="paragraph" w:styleId="Spistreci6">
    <w:name w:val="toc 6"/>
    <w:basedOn w:val="Normalny"/>
    <w:next w:val="Normalny"/>
    <w:autoRedefine/>
    <w:semiHidden/>
    <w:rsid w:val="006B6877"/>
    <w:pPr>
      <w:ind w:left="1000"/>
    </w:pPr>
    <w:rPr>
      <w:rFonts w:ascii="Calibri" w:hAnsi="Calibri"/>
      <w:sz w:val="18"/>
      <w:szCs w:val="18"/>
    </w:rPr>
  </w:style>
  <w:style w:type="paragraph" w:styleId="Spistreci7">
    <w:name w:val="toc 7"/>
    <w:basedOn w:val="Normalny"/>
    <w:next w:val="Normalny"/>
    <w:autoRedefine/>
    <w:semiHidden/>
    <w:rsid w:val="006B6877"/>
    <w:pPr>
      <w:ind w:left="1200"/>
    </w:pPr>
    <w:rPr>
      <w:rFonts w:ascii="Calibri" w:hAnsi="Calibri"/>
      <w:sz w:val="18"/>
      <w:szCs w:val="18"/>
    </w:rPr>
  </w:style>
  <w:style w:type="paragraph" w:styleId="Spistreci8">
    <w:name w:val="toc 8"/>
    <w:basedOn w:val="Normalny"/>
    <w:next w:val="Normalny"/>
    <w:autoRedefine/>
    <w:semiHidden/>
    <w:rsid w:val="006B6877"/>
    <w:pPr>
      <w:ind w:left="1400"/>
    </w:pPr>
    <w:rPr>
      <w:rFonts w:ascii="Calibri" w:hAnsi="Calibri"/>
      <w:sz w:val="18"/>
      <w:szCs w:val="18"/>
    </w:rPr>
  </w:style>
  <w:style w:type="paragraph" w:styleId="Spistreci9">
    <w:name w:val="toc 9"/>
    <w:basedOn w:val="Normalny"/>
    <w:next w:val="Normalny"/>
    <w:autoRedefine/>
    <w:semiHidden/>
    <w:rsid w:val="006B6877"/>
    <w:pPr>
      <w:ind w:left="1600"/>
    </w:pPr>
    <w:rPr>
      <w:rFonts w:ascii="Calibri" w:hAnsi="Calibri"/>
      <w:sz w:val="18"/>
      <w:szCs w:val="18"/>
    </w:rPr>
  </w:style>
  <w:style w:type="paragraph" w:styleId="Tekstpodstawowy2">
    <w:name w:val="Body Text 2"/>
    <w:basedOn w:val="Normalny"/>
    <w:rsid w:val="006B6877"/>
    <w:pPr>
      <w:jc w:val="center"/>
    </w:pPr>
    <w:rPr>
      <w:b/>
      <w:sz w:val="22"/>
    </w:rPr>
  </w:style>
  <w:style w:type="paragraph" w:styleId="Stopka">
    <w:name w:val="footer"/>
    <w:basedOn w:val="Normalny"/>
    <w:link w:val="StopkaZnak"/>
    <w:uiPriority w:val="99"/>
    <w:rsid w:val="006B6877"/>
    <w:pPr>
      <w:tabs>
        <w:tab w:val="center" w:pos="4536"/>
        <w:tab w:val="right" w:pos="9072"/>
      </w:tabs>
    </w:pPr>
  </w:style>
  <w:style w:type="character" w:styleId="Numerstrony">
    <w:name w:val="page number"/>
    <w:basedOn w:val="Domylnaczcionkaakapitu"/>
    <w:rsid w:val="006B6877"/>
  </w:style>
  <w:style w:type="character" w:styleId="Hipercze">
    <w:name w:val="Hyperlink"/>
    <w:uiPriority w:val="99"/>
    <w:rsid w:val="006B6877"/>
    <w:rPr>
      <w:color w:val="0000FF"/>
      <w:u w:val="single"/>
    </w:rPr>
  </w:style>
  <w:style w:type="paragraph" w:styleId="Tekstdymka">
    <w:name w:val="Balloon Text"/>
    <w:basedOn w:val="Normalny"/>
    <w:semiHidden/>
    <w:rsid w:val="006B6877"/>
    <w:rPr>
      <w:rFonts w:ascii="Tahoma" w:hAnsi="Tahoma" w:cs="Tahoma"/>
      <w:sz w:val="16"/>
      <w:szCs w:val="16"/>
    </w:rPr>
  </w:style>
  <w:style w:type="paragraph" w:styleId="Tekstprzypisukocowego">
    <w:name w:val="endnote text"/>
    <w:basedOn w:val="Normalny"/>
    <w:semiHidden/>
    <w:rsid w:val="006B6877"/>
  </w:style>
  <w:style w:type="character" w:styleId="Odwoanieprzypisukocowego">
    <w:name w:val="endnote reference"/>
    <w:semiHidden/>
    <w:rsid w:val="006B6877"/>
    <w:rPr>
      <w:vertAlign w:val="superscript"/>
    </w:rPr>
  </w:style>
  <w:style w:type="character" w:styleId="UyteHipercze">
    <w:name w:val="FollowedHyperlink"/>
    <w:rsid w:val="000D7F70"/>
    <w:rPr>
      <w:color w:val="800080"/>
      <w:u w:val="single"/>
    </w:rPr>
  </w:style>
  <w:style w:type="character" w:customStyle="1" w:styleId="tytul1">
    <w:name w:val="tytul1"/>
    <w:rsid w:val="009A660A"/>
    <w:rPr>
      <w:b/>
      <w:bCs/>
      <w:vanish w:val="0"/>
      <w:webHidden w:val="0"/>
      <w:color w:val="204691"/>
      <w:sz w:val="20"/>
      <w:szCs w:val="20"/>
      <w:specVanish w:val="0"/>
    </w:rPr>
  </w:style>
  <w:style w:type="character" w:customStyle="1" w:styleId="maintext">
    <w:name w:val="maintext"/>
    <w:basedOn w:val="Domylnaczcionkaakapitu"/>
    <w:rsid w:val="001B5BFB"/>
  </w:style>
  <w:style w:type="paragraph" w:customStyle="1" w:styleId="xl37">
    <w:name w:val="xl37"/>
    <w:basedOn w:val="Normalny"/>
    <w:rsid w:val="00085902"/>
    <w:pPr>
      <w:spacing w:before="100" w:after="100"/>
    </w:pPr>
    <w:rPr>
      <w:rFonts w:ascii="Arial" w:eastAsia="Arial Unicode MS" w:hAnsi="Arial"/>
      <w:b/>
      <w:sz w:val="24"/>
    </w:rPr>
  </w:style>
  <w:style w:type="paragraph" w:customStyle="1" w:styleId="Standardowy1">
    <w:name w:val="Standardowy1"/>
    <w:rsid w:val="00085902"/>
    <w:pPr>
      <w:tabs>
        <w:tab w:val="left" w:pos="720"/>
      </w:tabs>
      <w:overflowPunct w:val="0"/>
      <w:autoSpaceDE w:val="0"/>
      <w:autoSpaceDN w:val="0"/>
      <w:adjustRightInd w:val="0"/>
      <w:jc w:val="both"/>
      <w:textAlignment w:val="baseline"/>
    </w:pPr>
    <w:rPr>
      <w:sz w:val="24"/>
    </w:rPr>
  </w:style>
  <w:style w:type="table" w:styleId="Tabela-Siatka">
    <w:name w:val="Table Grid"/>
    <w:basedOn w:val="Standardowy"/>
    <w:rsid w:val="00FF2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rsid w:val="0095043C"/>
    <w:rPr>
      <w:sz w:val="16"/>
      <w:szCs w:val="16"/>
    </w:rPr>
  </w:style>
  <w:style w:type="paragraph" w:styleId="Tekstkomentarza">
    <w:name w:val="annotation text"/>
    <w:basedOn w:val="Normalny"/>
    <w:link w:val="TekstkomentarzaZnak"/>
    <w:uiPriority w:val="99"/>
    <w:semiHidden/>
    <w:rsid w:val="0095043C"/>
  </w:style>
  <w:style w:type="paragraph" w:styleId="Tematkomentarza">
    <w:name w:val="annotation subject"/>
    <w:basedOn w:val="Tekstkomentarza"/>
    <w:next w:val="Tekstkomentarza"/>
    <w:semiHidden/>
    <w:rsid w:val="0095043C"/>
    <w:rPr>
      <w:b/>
      <w:bCs/>
    </w:rPr>
  </w:style>
  <w:style w:type="character" w:styleId="Uwydatnienie">
    <w:name w:val="Emphasis"/>
    <w:uiPriority w:val="20"/>
    <w:qFormat/>
    <w:rsid w:val="00AF0684"/>
    <w:rPr>
      <w:i/>
      <w:iCs/>
    </w:rPr>
  </w:style>
  <w:style w:type="paragraph" w:styleId="NormalnyWeb">
    <w:name w:val="Normal (Web)"/>
    <w:basedOn w:val="Normalny"/>
    <w:uiPriority w:val="99"/>
    <w:rsid w:val="00E67260"/>
    <w:pPr>
      <w:spacing w:before="100" w:beforeAutospacing="1" w:after="100" w:afterAutospacing="1"/>
    </w:pPr>
    <w:rPr>
      <w:sz w:val="24"/>
      <w:szCs w:val="24"/>
    </w:rPr>
  </w:style>
  <w:style w:type="paragraph" w:styleId="Nagwek">
    <w:name w:val="header"/>
    <w:basedOn w:val="Normalny"/>
    <w:rsid w:val="00B9636B"/>
    <w:pPr>
      <w:tabs>
        <w:tab w:val="center" w:pos="4536"/>
        <w:tab w:val="right" w:pos="9072"/>
      </w:tabs>
    </w:pPr>
  </w:style>
  <w:style w:type="paragraph" w:customStyle="1" w:styleId="Titreobjet">
    <w:name w:val="Titre objet"/>
    <w:basedOn w:val="Normalny"/>
    <w:next w:val="Normalny"/>
    <w:rsid w:val="003E290A"/>
    <w:pPr>
      <w:spacing w:before="360" w:after="360"/>
      <w:jc w:val="center"/>
    </w:pPr>
    <w:rPr>
      <w:b/>
      <w:snapToGrid w:val="0"/>
      <w:sz w:val="24"/>
      <w:szCs w:val="24"/>
      <w:lang w:eastAsia="en-GB"/>
    </w:rPr>
  </w:style>
  <w:style w:type="paragraph" w:customStyle="1" w:styleId="Tytuowa1">
    <w:name w:val="Tytułowa 1"/>
    <w:basedOn w:val="Tytu"/>
    <w:rsid w:val="007E415B"/>
    <w:pPr>
      <w:spacing w:before="240" w:after="60" w:line="360" w:lineRule="auto"/>
      <w:outlineLvl w:val="0"/>
    </w:pPr>
    <w:rPr>
      <w:rFonts w:ascii="Arial" w:hAnsi="Arial" w:cs="Arial"/>
      <w:bCs/>
      <w:snapToGrid/>
      <w:kern w:val="28"/>
      <w:szCs w:val="32"/>
    </w:rPr>
  </w:style>
  <w:style w:type="paragraph" w:styleId="Nagwekspisutreci">
    <w:name w:val="TOC Heading"/>
    <w:basedOn w:val="Nagwek1"/>
    <w:next w:val="Normalny"/>
    <w:uiPriority w:val="39"/>
    <w:qFormat/>
    <w:rsid w:val="00D518B5"/>
    <w:pPr>
      <w:keepLines/>
      <w:spacing w:before="480" w:line="276" w:lineRule="auto"/>
      <w:ind w:left="0"/>
      <w:jc w:val="left"/>
      <w:outlineLvl w:val="9"/>
    </w:pPr>
    <w:rPr>
      <w:rFonts w:ascii="Cambria" w:hAnsi="Cambria"/>
      <w:b/>
      <w:bCs/>
      <w:i w:val="0"/>
      <w:color w:val="365F91"/>
      <w:sz w:val="28"/>
      <w:szCs w:val="28"/>
      <w:lang w:eastAsia="en-US"/>
    </w:rPr>
  </w:style>
  <w:style w:type="paragraph" w:customStyle="1" w:styleId="CM1">
    <w:name w:val="CM1"/>
    <w:basedOn w:val="Normalny"/>
    <w:next w:val="Normalny"/>
    <w:uiPriority w:val="99"/>
    <w:rsid w:val="006528D6"/>
    <w:pPr>
      <w:autoSpaceDE w:val="0"/>
      <w:autoSpaceDN w:val="0"/>
      <w:adjustRightInd w:val="0"/>
    </w:pPr>
    <w:rPr>
      <w:rFonts w:ascii="EUAlbertina" w:hAnsi="EUAlbertina"/>
      <w:sz w:val="24"/>
      <w:szCs w:val="24"/>
    </w:rPr>
  </w:style>
  <w:style w:type="paragraph" w:customStyle="1" w:styleId="CM4">
    <w:name w:val="CM4"/>
    <w:basedOn w:val="Normalny"/>
    <w:next w:val="Normalny"/>
    <w:uiPriority w:val="99"/>
    <w:rsid w:val="006528D6"/>
    <w:pPr>
      <w:autoSpaceDE w:val="0"/>
      <w:autoSpaceDN w:val="0"/>
      <w:adjustRightInd w:val="0"/>
    </w:pPr>
    <w:rPr>
      <w:rFonts w:ascii="EUAlbertina" w:hAnsi="EUAlbertina"/>
      <w:sz w:val="24"/>
      <w:szCs w:val="24"/>
    </w:rPr>
  </w:style>
  <w:style w:type="character" w:customStyle="1" w:styleId="TekstprzypisudolnegoZnak">
    <w:name w:val="Tekst przypisu dolnego Znak"/>
    <w:aliases w:val="Podrozdział Znak,Footnote Znak,Podrozdzia3 Znak"/>
    <w:basedOn w:val="Domylnaczcionkaakapitu"/>
    <w:link w:val="Tekstprzypisudolnego"/>
    <w:uiPriority w:val="99"/>
    <w:semiHidden/>
    <w:locked/>
    <w:rsid w:val="00D71509"/>
  </w:style>
  <w:style w:type="character" w:customStyle="1" w:styleId="Znakiprzypiswdolnych">
    <w:name w:val="Znaki przypisów dolnych"/>
    <w:uiPriority w:val="99"/>
    <w:rsid w:val="00E37C17"/>
    <w:rPr>
      <w:rFonts w:cs="Times New Roman"/>
      <w:vertAlign w:val="superscript"/>
    </w:rPr>
  </w:style>
  <w:style w:type="paragraph" w:customStyle="1" w:styleId="Tekstpodstawowy21">
    <w:name w:val="Tekst podstawowy 21"/>
    <w:basedOn w:val="Normalny"/>
    <w:uiPriority w:val="99"/>
    <w:rsid w:val="001B6166"/>
    <w:pPr>
      <w:suppressAutoHyphens/>
      <w:spacing w:after="120" w:line="480" w:lineRule="auto"/>
    </w:pPr>
    <w:rPr>
      <w:rFonts w:ascii="Garamond" w:hAnsi="Garamond"/>
      <w:sz w:val="24"/>
      <w:lang w:eastAsia="ar-SA"/>
    </w:rPr>
  </w:style>
  <w:style w:type="character" w:customStyle="1" w:styleId="FootnoteTextChar">
    <w:name w:val="Footnote Text Char"/>
    <w:aliases w:val="Footnote Char,Podrozdział Char,Podrozdzia3 Char"/>
    <w:semiHidden/>
    <w:locked/>
    <w:rsid w:val="00375CB0"/>
    <w:rPr>
      <w:rFonts w:ascii="Garamond" w:hAnsi="Garamond" w:cs="Times New Roman"/>
      <w:lang w:eastAsia="ar-SA" w:bidi="ar-SA"/>
    </w:rPr>
  </w:style>
  <w:style w:type="paragraph" w:customStyle="1" w:styleId="Tekstpodstawowywcity21">
    <w:name w:val="Tekst podstawowy wcięty 21"/>
    <w:basedOn w:val="Normalny"/>
    <w:uiPriority w:val="99"/>
    <w:rsid w:val="00832C34"/>
    <w:pPr>
      <w:suppressAutoHyphens/>
      <w:ind w:left="709"/>
    </w:pPr>
    <w:rPr>
      <w:rFonts w:ascii="Arial Narrow" w:hAnsi="Arial Narrow"/>
      <w:color w:val="000000"/>
      <w:sz w:val="40"/>
      <w:lang w:eastAsia="ar-SA"/>
    </w:rPr>
  </w:style>
  <w:style w:type="character" w:customStyle="1" w:styleId="lead">
    <w:name w:val="lead"/>
    <w:rsid w:val="00D64D04"/>
    <w:rPr>
      <w:rFonts w:cs="Times New Roman"/>
    </w:rPr>
  </w:style>
  <w:style w:type="paragraph" w:customStyle="1" w:styleId="Guidelines1">
    <w:name w:val="Guidelines 1"/>
    <w:basedOn w:val="Spistreci1"/>
    <w:rsid w:val="00D64D04"/>
    <w:pPr>
      <w:pageBreakBefore/>
      <w:spacing w:before="240" w:after="480"/>
      <w:ind w:left="488" w:hanging="488"/>
    </w:pPr>
    <w:rPr>
      <w:rFonts w:ascii="Times New Roman" w:hAnsi="Times New Roman"/>
      <w:bCs w:val="0"/>
      <w:caps w:val="0"/>
    </w:rPr>
  </w:style>
  <w:style w:type="paragraph" w:customStyle="1" w:styleId="Tekstpodstawowywcity31">
    <w:name w:val="Tekst podstawowy wcięty 31"/>
    <w:basedOn w:val="Normalny"/>
    <w:uiPriority w:val="99"/>
    <w:rsid w:val="00E85467"/>
    <w:pPr>
      <w:suppressAutoHyphens/>
      <w:ind w:left="709"/>
    </w:pPr>
    <w:rPr>
      <w:rFonts w:ascii="Garamond" w:hAnsi="Garamond"/>
      <w:color w:val="000000"/>
      <w:sz w:val="24"/>
      <w:szCs w:val="24"/>
      <w:lang w:eastAsia="ar-SA"/>
    </w:rPr>
  </w:style>
  <w:style w:type="paragraph" w:customStyle="1" w:styleId="pytania">
    <w:name w:val="pytania"/>
    <w:basedOn w:val="Normalny"/>
    <w:rsid w:val="004C5C85"/>
    <w:pPr>
      <w:widowControl w:val="0"/>
      <w:numPr>
        <w:numId w:val="5"/>
      </w:numPr>
      <w:autoSpaceDE w:val="0"/>
      <w:autoSpaceDN w:val="0"/>
      <w:adjustRightInd w:val="0"/>
      <w:spacing w:before="80" w:after="120"/>
    </w:pPr>
    <w:rPr>
      <w:rFonts w:ascii="Tahoma" w:eastAsia="Arial Unicode MS" w:hAnsi="Tahoma"/>
      <w:b/>
      <w:sz w:val="18"/>
      <w:szCs w:val="18"/>
    </w:rPr>
  </w:style>
  <w:style w:type="paragraph" w:styleId="Poprawka">
    <w:name w:val="Revision"/>
    <w:hidden/>
    <w:uiPriority w:val="99"/>
    <w:semiHidden/>
    <w:rsid w:val="00442EFC"/>
  </w:style>
  <w:style w:type="paragraph" w:customStyle="1" w:styleId="Datedadoption">
    <w:name w:val="Date d'adoption"/>
    <w:basedOn w:val="Normalny"/>
    <w:next w:val="Titreobjet"/>
    <w:rsid w:val="00AD371C"/>
    <w:pPr>
      <w:spacing w:before="360"/>
      <w:jc w:val="center"/>
    </w:pPr>
    <w:rPr>
      <w:b/>
      <w:sz w:val="24"/>
      <w:szCs w:val="24"/>
      <w:lang w:eastAsia="de-DE"/>
    </w:rPr>
  </w:style>
  <w:style w:type="paragraph" w:customStyle="1" w:styleId="Typedudocument">
    <w:name w:val="Type du document"/>
    <w:basedOn w:val="Normalny"/>
    <w:next w:val="Datedadoption"/>
    <w:rsid w:val="00AD371C"/>
    <w:pPr>
      <w:spacing w:before="360"/>
      <w:jc w:val="center"/>
    </w:pPr>
    <w:rPr>
      <w:b/>
      <w:sz w:val="24"/>
      <w:szCs w:val="24"/>
      <w:lang w:eastAsia="de-DE"/>
    </w:rPr>
  </w:style>
  <w:style w:type="character" w:customStyle="1" w:styleId="FontStyle42">
    <w:name w:val="Font Style42"/>
    <w:uiPriority w:val="99"/>
    <w:rsid w:val="00802809"/>
    <w:rPr>
      <w:rFonts w:ascii="Book Antiqua" w:hAnsi="Book Antiqua" w:cs="Book Antiqua"/>
      <w:sz w:val="20"/>
      <w:szCs w:val="20"/>
    </w:rPr>
  </w:style>
  <w:style w:type="character" w:customStyle="1" w:styleId="TytuZnak">
    <w:name w:val="Tytuł Znak"/>
    <w:link w:val="Tytu"/>
    <w:uiPriority w:val="10"/>
    <w:rsid w:val="00802809"/>
    <w:rPr>
      <w:rFonts w:ascii="Bookman Old Style" w:hAnsi="Bookman Old Style"/>
      <w:b/>
      <w:snapToGrid w:val="0"/>
      <w:sz w:val="32"/>
    </w:rPr>
  </w:style>
  <w:style w:type="paragraph" w:customStyle="1" w:styleId="Point1">
    <w:name w:val="Point 1"/>
    <w:basedOn w:val="Normalny"/>
    <w:rsid w:val="00C909E1"/>
    <w:pPr>
      <w:spacing w:before="120" w:after="120"/>
      <w:ind w:left="1417" w:hanging="567"/>
      <w:jc w:val="both"/>
    </w:pPr>
    <w:rPr>
      <w:sz w:val="24"/>
      <w:szCs w:val="24"/>
      <w:lang w:eastAsia="en-GB"/>
    </w:rPr>
  </w:style>
  <w:style w:type="paragraph" w:customStyle="1" w:styleId="Default">
    <w:name w:val="Default"/>
    <w:rsid w:val="00D258C4"/>
    <w:pPr>
      <w:autoSpaceDE w:val="0"/>
      <w:autoSpaceDN w:val="0"/>
      <w:adjustRightInd w:val="0"/>
    </w:pPr>
    <w:rPr>
      <w:rFonts w:ascii="Arial Narrow" w:hAnsi="Arial Narrow" w:cs="Arial Narrow"/>
      <w:color w:val="000000"/>
      <w:sz w:val="24"/>
      <w:szCs w:val="24"/>
    </w:rPr>
  </w:style>
  <w:style w:type="character" w:customStyle="1" w:styleId="TekstkomentarzaZnak">
    <w:name w:val="Tekst komentarza Znak"/>
    <w:basedOn w:val="Domylnaczcionkaakapitu"/>
    <w:link w:val="Tekstkomentarza"/>
    <w:uiPriority w:val="99"/>
    <w:semiHidden/>
    <w:locked/>
    <w:rsid w:val="00E142F2"/>
  </w:style>
  <w:style w:type="paragraph" w:styleId="Zwykytekst">
    <w:name w:val="Plain Text"/>
    <w:basedOn w:val="Normalny"/>
    <w:link w:val="ZwykytekstZnak"/>
    <w:uiPriority w:val="99"/>
    <w:unhideWhenUsed/>
    <w:rsid w:val="00627872"/>
    <w:rPr>
      <w:rFonts w:ascii="Consolas" w:eastAsia="Calibri" w:hAnsi="Consolas"/>
      <w:sz w:val="21"/>
      <w:szCs w:val="21"/>
    </w:rPr>
  </w:style>
  <w:style w:type="character" w:customStyle="1" w:styleId="ZwykytekstZnak">
    <w:name w:val="Zwykły tekst Znak"/>
    <w:link w:val="Zwykytekst"/>
    <w:uiPriority w:val="99"/>
    <w:rsid w:val="00627872"/>
    <w:rPr>
      <w:rFonts w:ascii="Consolas" w:eastAsia="Calibri" w:hAnsi="Consolas"/>
      <w:sz w:val="21"/>
      <w:szCs w:val="21"/>
    </w:rPr>
  </w:style>
  <w:style w:type="paragraph" w:styleId="Mapadokumentu">
    <w:name w:val="Document Map"/>
    <w:basedOn w:val="Normalny"/>
    <w:semiHidden/>
    <w:rsid w:val="002E271C"/>
    <w:pPr>
      <w:shd w:val="clear" w:color="auto" w:fill="000080"/>
    </w:pPr>
    <w:rPr>
      <w:rFonts w:ascii="Tahoma" w:hAnsi="Tahoma" w:cs="Tahoma"/>
    </w:rPr>
  </w:style>
  <w:style w:type="paragraph" w:customStyle="1" w:styleId="cm40">
    <w:name w:val="cm4"/>
    <w:basedOn w:val="Normalny"/>
    <w:uiPriority w:val="99"/>
    <w:rsid w:val="00E620B9"/>
    <w:pPr>
      <w:autoSpaceDE w:val="0"/>
      <w:autoSpaceDN w:val="0"/>
    </w:pPr>
    <w:rPr>
      <w:rFonts w:ascii="EUAlbertina" w:hAnsi="EUAlbertina"/>
      <w:sz w:val="24"/>
      <w:szCs w:val="24"/>
    </w:rPr>
  </w:style>
  <w:style w:type="character" w:customStyle="1" w:styleId="StopkaZnak">
    <w:name w:val="Stopka Znak"/>
    <w:basedOn w:val="Domylnaczcionkaakapitu"/>
    <w:link w:val="Stopka"/>
    <w:uiPriority w:val="99"/>
    <w:rsid w:val="00D25268"/>
  </w:style>
  <w:style w:type="character" w:styleId="Pogrubienie">
    <w:name w:val="Strong"/>
    <w:basedOn w:val="Domylnaczcionkaakapitu"/>
    <w:uiPriority w:val="22"/>
    <w:qFormat/>
    <w:rsid w:val="006D7438"/>
    <w:rPr>
      <w:b/>
      <w:bCs/>
    </w:rPr>
  </w:style>
  <w:style w:type="paragraph" w:customStyle="1" w:styleId="CM3">
    <w:name w:val="CM3"/>
    <w:basedOn w:val="Default"/>
    <w:next w:val="Default"/>
    <w:uiPriority w:val="99"/>
    <w:rsid w:val="00701501"/>
    <w:rPr>
      <w:rFonts w:ascii="EUAlbertina" w:hAnsi="EUAlbertina" w:cs="Times New Roman"/>
      <w:color w:val="auto"/>
    </w:rPr>
  </w:style>
  <w:style w:type="paragraph" w:styleId="Akapitzlist">
    <w:name w:val="List Paragraph"/>
    <w:basedOn w:val="Normalny"/>
    <w:uiPriority w:val="34"/>
    <w:qFormat/>
    <w:rsid w:val="009C197B"/>
    <w:pPr>
      <w:ind w:left="720"/>
      <w:contextualSpacing/>
    </w:pPr>
  </w:style>
  <w:style w:type="paragraph" w:customStyle="1" w:styleId="NumPar1">
    <w:name w:val="NumPar 1"/>
    <w:basedOn w:val="Normalny"/>
    <w:next w:val="Normalny"/>
    <w:rsid w:val="003B6A2F"/>
    <w:pPr>
      <w:numPr>
        <w:numId w:val="24"/>
      </w:numPr>
      <w:spacing w:before="120" w:after="120"/>
      <w:jc w:val="both"/>
    </w:pPr>
    <w:rPr>
      <w:rFonts w:eastAsia="Calibri"/>
      <w:sz w:val="24"/>
      <w:lang w:val="en-GB" w:eastAsia="en-GB"/>
    </w:rPr>
  </w:style>
  <w:style w:type="paragraph" w:customStyle="1" w:styleId="NumPar2">
    <w:name w:val="NumPar 2"/>
    <w:basedOn w:val="Normalny"/>
    <w:next w:val="Normalny"/>
    <w:rsid w:val="003B6A2F"/>
    <w:pPr>
      <w:numPr>
        <w:ilvl w:val="1"/>
        <w:numId w:val="24"/>
      </w:numPr>
      <w:spacing w:before="120" w:after="120"/>
      <w:jc w:val="both"/>
    </w:pPr>
    <w:rPr>
      <w:rFonts w:eastAsia="Calibri"/>
      <w:sz w:val="24"/>
      <w:lang w:val="en-GB" w:eastAsia="en-GB"/>
    </w:rPr>
  </w:style>
  <w:style w:type="paragraph" w:customStyle="1" w:styleId="NumPar3">
    <w:name w:val="NumPar 3"/>
    <w:basedOn w:val="Normalny"/>
    <w:next w:val="Normalny"/>
    <w:rsid w:val="003B6A2F"/>
    <w:pPr>
      <w:numPr>
        <w:ilvl w:val="2"/>
        <w:numId w:val="24"/>
      </w:numPr>
      <w:spacing w:before="120" w:after="120"/>
      <w:jc w:val="both"/>
    </w:pPr>
    <w:rPr>
      <w:rFonts w:eastAsia="Calibri"/>
      <w:sz w:val="24"/>
      <w:lang w:val="en-GB" w:eastAsia="en-GB"/>
    </w:rPr>
  </w:style>
  <w:style w:type="paragraph" w:customStyle="1" w:styleId="NumPar4">
    <w:name w:val="NumPar 4"/>
    <w:basedOn w:val="Normalny"/>
    <w:next w:val="Normalny"/>
    <w:rsid w:val="003B6A2F"/>
    <w:pPr>
      <w:numPr>
        <w:ilvl w:val="3"/>
        <w:numId w:val="24"/>
      </w:numPr>
      <w:spacing w:before="120" w:after="120"/>
      <w:jc w:val="both"/>
    </w:pPr>
    <w:rPr>
      <w:rFonts w:eastAsia="Calibri"/>
      <w:sz w:val="24"/>
      <w:lang w:val="en-GB" w:eastAsia="en-GB"/>
    </w:rPr>
  </w:style>
  <w:style w:type="character" w:customStyle="1" w:styleId="Nagwek1Znak">
    <w:name w:val="Nagłówek 1 Znak"/>
    <w:basedOn w:val="Domylnaczcionkaakapitu"/>
    <w:link w:val="Nagwek1"/>
    <w:rsid w:val="00373A85"/>
    <w:rPr>
      <w:i/>
      <w:sz w:val="24"/>
    </w:rPr>
  </w:style>
  <w:style w:type="character" w:customStyle="1" w:styleId="Nagwek2Znak">
    <w:name w:val="Nagłówek 2 Znak"/>
    <w:basedOn w:val="Domylnaczcionkaakapitu"/>
    <w:link w:val="Nagwek2"/>
    <w:rsid w:val="00373A85"/>
    <w:rPr>
      <w:b/>
      <w:color w:val="000000"/>
      <w:sz w:val="24"/>
    </w:rPr>
  </w:style>
  <w:style w:type="character" w:customStyle="1" w:styleId="Nagwek3Znak">
    <w:name w:val="Nagłówek 3 Znak"/>
    <w:basedOn w:val="Domylnaczcionkaakapitu"/>
    <w:link w:val="Nagwek3"/>
    <w:rsid w:val="00373A85"/>
    <w:rPr>
      <w:b/>
      <w:sz w:val="24"/>
    </w:rPr>
  </w:style>
  <w:style w:type="character" w:customStyle="1" w:styleId="TekstpodstawowyZnak">
    <w:name w:val="Tekst podstawowy Znak"/>
    <w:basedOn w:val="Domylnaczcionkaakapitu"/>
    <w:link w:val="Tekstpodstawowy"/>
    <w:rsid w:val="00373A85"/>
    <w:rPr>
      <w:b/>
      <w:sz w:val="24"/>
    </w:rPr>
  </w:style>
  <w:style w:type="character" w:customStyle="1" w:styleId="TekstpodstawowywcityZnak">
    <w:name w:val="Tekst podstawowy wcięty Znak"/>
    <w:basedOn w:val="Domylnaczcionkaakapitu"/>
    <w:link w:val="Tekstpodstawowywcity"/>
    <w:rsid w:val="00373A85"/>
    <w:rPr>
      <w:sz w:val="24"/>
    </w:rPr>
  </w:style>
  <w:style w:type="character" w:customStyle="1" w:styleId="highlight">
    <w:name w:val="highlight"/>
    <w:basedOn w:val="Domylnaczcionkaakapitu"/>
    <w:rsid w:val="00B037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691">
      <w:bodyDiv w:val="1"/>
      <w:marLeft w:val="0"/>
      <w:marRight w:val="0"/>
      <w:marTop w:val="0"/>
      <w:marBottom w:val="0"/>
      <w:divBdr>
        <w:top w:val="none" w:sz="0" w:space="0" w:color="auto"/>
        <w:left w:val="none" w:sz="0" w:space="0" w:color="auto"/>
        <w:bottom w:val="none" w:sz="0" w:space="0" w:color="auto"/>
        <w:right w:val="none" w:sz="0" w:space="0" w:color="auto"/>
      </w:divBdr>
      <w:divsChild>
        <w:div w:id="202401896">
          <w:marLeft w:val="0"/>
          <w:marRight w:val="0"/>
          <w:marTop w:val="86"/>
          <w:marBottom w:val="0"/>
          <w:divBdr>
            <w:top w:val="none" w:sz="0" w:space="0" w:color="auto"/>
            <w:left w:val="none" w:sz="0" w:space="0" w:color="auto"/>
            <w:bottom w:val="none" w:sz="0" w:space="0" w:color="auto"/>
            <w:right w:val="none" w:sz="0" w:space="0" w:color="auto"/>
          </w:divBdr>
        </w:div>
        <w:div w:id="882524602">
          <w:marLeft w:val="0"/>
          <w:marRight w:val="0"/>
          <w:marTop w:val="86"/>
          <w:marBottom w:val="0"/>
          <w:divBdr>
            <w:top w:val="none" w:sz="0" w:space="0" w:color="auto"/>
            <w:left w:val="none" w:sz="0" w:space="0" w:color="auto"/>
            <w:bottom w:val="none" w:sz="0" w:space="0" w:color="auto"/>
            <w:right w:val="none" w:sz="0" w:space="0" w:color="auto"/>
          </w:divBdr>
        </w:div>
      </w:divsChild>
    </w:div>
    <w:div w:id="135530921">
      <w:bodyDiv w:val="1"/>
      <w:marLeft w:val="0"/>
      <w:marRight w:val="0"/>
      <w:marTop w:val="0"/>
      <w:marBottom w:val="0"/>
      <w:divBdr>
        <w:top w:val="none" w:sz="0" w:space="0" w:color="auto"/>
        <w:left w:val="none" w:sz="0" w:space="0" w:color="auto"/>
        <w:bottom w:val="none" w:sz="0" w:space="0" w:color="auto"/>
        <w:right w:val="none" w:sz="0" w:space="0" w:color="auto"/>
      </w:divBdr>
      <w:divsChild>
        <w:div w:id="2129279744">
          <w:marLeft w:val="734"/>
          <w:marRight w:val="0"/>
          <w:marTop w:val="86"/>
          <w:marBottom w:val="0"/>
          <w:divBdr>
            <w:top w:val="none" w:sz="0" w:space="0" w:color="auto"/>
            <w:left w:val="none" w:sz="0" w:space="0" w:color="auto"/>
            <w:bottom w:val="none" w:sz="0" w:space="0" w:color="auto"/>
            <w:right w:val="none" w:sz="0" w:space="0" w:color="auto"/>
          </w:divBdr>
        </w:div>
      </w:divsChild>
    </w:div>
    <w:div w:id="139002066">
      <w:bodyDiv w:val="1"/>
      <w:marLeft w:val="0"/>
      <w:marRight w:val="0"/>
      <w:marTop w:val="0"/>
      <w:marBottom w:val="0"/>
      <w:divBdr>
        <w:top w:val="none" w:sz="0" w:space="0" w:color="auto"/>
        <w:left w:val="none" w:sz="0" w:space="0" w:color="auto"/>
        <w:bottom w:val="none" w:sz="0" w:space="0" w:color="auto"/>
        <w:right w:val="none" w:sz="0" w:space="0" w:color="auto"/>
      </w:divBdr>
      <w:divsChild>
        <w:div w:id="878664060">
          <w:marLeft w:val="0"/>
          <w:marRight w:val="0"/>
          <w:marTop w:val="0"/>
          <w:marBottom w:val="0"/>
          <w:divBdr>
            <w:top w:val="none" w:sz="0" w:space="0" w:color="auto"/>
            <w:left w:val="none" w:sz="0" w:space="0" w:color="auto"/>
            <w:bottom w:val="none" w:sz="0" w:space="0" w:color="auto"/>
            <w:right w:val="none" w:sz="0" w:space="0" w:color="auto"/>
          </w:divBdr>
          <w:divsChild>
            <w:div w:id="885411710">
              <w:marLeft w:val="0"/>
              <w:marRight w:val="0"/>
              <w:marTop w:val="0"/>
              <w:marBottom w:val="0"/>
              <w:divBdr>
                <w:top w:val="none" w:sz="0" w:space="0" w:color="auto"/>
                <w:left w:val="none" w:sz="0" w:space="0" w:color="auto"/>
                <w:bottom w:val="none" w:sz="0" w:space="0" w:color="auto"/>
                <w:right w:val="none" w:sz="0" w:space="0" w:color="auto"/>
              </w:divBdr>
              <w:divsChild>
                <w:div w:id="4926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6362">
      <w:bodyDiv w:val="1"/>
      <w:marLeft w:val="0"/>
      <w:marRight w:val="0"/>
      <w:marTop w:val="0"/>
      <w:marBottom w:val="0"/>
      <w:divBdr>
        <w:top w:val="none" w:sz="0" w:space="0" w:color="auto"/>
        <w:left w:val="none" w:sz="0" w:space="0" w:color="auto"/>
        <w:bottom w:val="none" w:sz="0" w:space="0" w:color="auto"/>
        <w:right w:val="none" w:sz="0" w:space="0" w:color="auto"/>
      </w:divBdr>
    </w:div>
    <w:div w:id="223567872">
      <w:bodyDiv w:val="1"/>
      <w:marLeft w:val="0"/>
      <w:marRight w:val="0"/>
      <w:marTop w:val="0"/>
      <w:marBottom w:val="0"/>
      <w:divBdr>
        <w:top w:val="none" w:sz="0" w:space="0" w:color="auto"/>
        <w:left w:val="none" w:sz="0" w:space="0" w:color="auto"/>
        <w:bottom w:val="none" w:sz="0" w:space="0" w:color="auto"/>
        <w:right w:val="none" w:sz="0" w:space="0" w:color="auto"/>
      </w:divBdr>
    </w:div>
    <w:div w:id="250891077">
      <w:bodyDiv w:val="1"/>
      <w:marLeft w:val="0"/>
      <w:marRight w:val="0"/>
      <w:marTop w:val="0"/>
      <w:marBottom w:val="0"/>
      <w:divBdr>
        <w:top w:val="none" w:sz="0" w:space="0" w:color="auto"/>
        <w:left w:val="none" w:sz="0" w:space="0" w:color="auto"/>
        <w:bottom w:val="none" w:sz="0" w:space="0" w:color="auto"/>
        <w:right w:val="none" w:sz="0" w:space="0" w:color="auto"/>
      </w:divBdr>
      <w:divsChild>
        <w:div w:id="315653153">
          <w:marLeft w:val="734"/>
          <w:marRight w:val="0"/>
          <w:marTop w:val="86"/>
          <w:marBottom w:val="0"/>
          <w:divBdr>
            <w:top w:val="none" w:sz="0" w:space="0" w:color="auto"/>
            <w:left w:val="none" w:sz="0" w:space="0" w:color="auto"/>
            <w:bottom w:val="none" w:sz="0" w:space="0" w:color="auto"/>
            <w:right w:val="none" w:sz="0" w:space="0" w:color="auto"/>
          </w:divBdr>
        </w:div>
        <w:div w:id="1395590271">
          <w:marLeft w:val="734"/>
          <w:marRight w:val="0"/>
          <w:marTop w:val="86"/>
          <w:marBottom w:val="0"/>
          <w:divBdr>
            <w:top w:val="none" w:sz="0" w:space="0" w:color="auto"/>
            <w:left w:val="none" w:sz="0" w:space="0" w:color="auto"/>
            <w:bottom w:val="none" w:sz="0" w:space="0" w:color="auto"/>
            <w:right w:val="none" w:sz="0" w:space="0" w:color="auto"/>
          </w:divBdr>
        </w:div>
      </w:divsChild>
    </w:div>
    <w:div w:id="266694787">
      <w:bodyDiv w:val="1"/>
      <w:marLeft w:val="0"/>
      <w:marRight w:val="0"/>
      <w:marTop w:val="0"/>
      <w:marBottom w:val="0"/>
      <w:divBdr>
        <w:top w:val="none" w:sz="0" w:space="0" w:color="auto"/>
        <w:left w:val="none" w:sz="0" w:space="0" w:color="auto"/>
        <w:bottom w:val="none" w:sz="0" w:space="0" w:color="auto"/>
        <w:right w:val="none" w:sz="0" w:space="0" w:color="auto"/>
      </w:divBdr>
    </w:div>
    <w:div w:id="290062712">
      <w:bodyDiv w:val="1"/>
      <w:marLeft w:val="0"/>
      <w:marRight w:val="0"/>
      <w:marTop w:val="0"/>
      <w:marBottom w:val="0"/>
      <w:divBdr>
        <w:top w:val="none" w:sz="0" w:space="0" w:color="auto"/>
        <w:left w:val="none" w:sz="0" w:space="0" w:color="auto"/>
        <w:bottom w:val="none" w:sz="0" w:space="0" w:color="auto"/>
        <w:right w:val="none" w:sz="0" w:space="0" w:color="auto"/>
      </w:divBdr>
      <w:divsChild>
        <w:div w:id="1212615441">
          <w:marLeft w:val="0"/>
          <w:marRight w:val="0"/>
          <w:marTop w:val="0"/>
          <w:marBottom w:val="0"/>
          <w:divBdr>
            <w:top w:val="none" w:sz="0" w:space="0" w:color="auto"/>
            <w:left w:val="none" w:sz="0" w:space="0" w:color="auto"/>
            <w:bottom w:val="none" w:sz="0" w:space="0" w:color="auto"/>
            <w:right w:val="none" w:sz="0" w:space="0" w:color="auto"/>
          </w:divBdr>
          <w:divsChild>
            <w:div w:id="273482975">
              <w:marLeft w:val="0"/>
              <w:marRight w:val="0"/>
              <w:marTop w:val="0"/>
              <w:marBottom w:val="0"/>
              <w:divBdr>
                <w:top w:val="none" w:sz="0" w:space="0" w:color="auto"/>
                <w:left w:val="none" w:sz="0" w:space="0" w:color="auto"/>
                <w:bottom w:val="none" w:sz="0" w:space="0" w:color="auto"/>
                <w:right w:val="none" w:sz="0" w:space="0" w:color="auto"/>
              </w:divBdr>
            </w:div>
            <w:div w:id="1334064681">
              <w:marLeft w:val="0"/>
              <w:marRight w:val="0"/>
              <w:marTop w:val="0"/>
              <w:marBottom w:val="0"/>
              <w:divBdr>
                <w:top w:val="none" w:sz="0" w:space="0" w:color="auto"/>
                <w:left w:val="none" w:sz="0" w:space="0" w:color="auto"/>
                <w:bottom w:val="none" w:sz="0" w:space="0" w:color="auto"/>
                <w:right w:val="none" w:sz="0" w:space="0" w:color="auto"/>
              </w:divBdr>
            </w:div>
            <w:div w:id="205627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0574">
      <w:bodyDiv w:val="1"/>
      <w:marLeft w:val="0"/>
      <w:marRight w:val="0"/>
      <w:marTop w:val="0"/>
      <w:marBottom w:val="0"/>
      <w:divBdr>
        <w:top w:val="none" w:sz="0" w:space="0" w:color="auto"/>
        <w:left w:val="none" w:sz="0" w:space="0" w:color="auto"/>
        <w:bottom w:val="none" w:sz="0" w:space="0" w:color="auto"/>
        <w:right w:val="none" w:sz="0" w:space="0" w:color="auto"/>
      </w:divBdr>
    </w:div>
    <w:div w:id="380177239">
      <w:bodyDiv w:val="1"/>
      <w:marLeft w:val="0"/>
      <w:marRight w:val="0"/>
      <w:marTop w:val="0"/>
      <w:marBottom w:val="0"/>
      <w:divBdr>
        <w:top w:val="none" w:sz="0" w:space="0" w:color="auto"/>
        <w:left w:val="none" w:sz="0" w:space="0" w:color="auto"/>
        <w:bottom w:val="none" w:sz="0" w:space="0" w:color="auto"/>
        <w:right w:val="none" w:sz="0" w:space="0" w:color="auto"/>
      </w:divBdr>
    </w:div>
    <w:div w:id="387193035">
      <w:bodyDiv w:val="1"/>
      <w:marLeft w:val="0"/>
      <w:marRight w:val="0"/>
      <w:marTop w:val="0"/>
      <w:marBottom w:val="0"/>
      <w:divBdr>
        <w:top w:val="none" w:sz="0" w:space="0" w:color="auto"/>
        <w:left w:val="none" w:sz="0" w:space="0" w:color="auto"/>
        <w:bottom w:val="none" w:sz="0" w:space="0" w:color="auto"/>
        <w:right w:val="none" w:sz="0" w:space="0" w:color="auto"/>
      </w:divBdr>
    </w:div>
    <w:div w:id="448428518">
      <w:bodyDiv w:val="1"/>
      <w:marLeft w:val="0"/>
      <w:marRight w:val="0"/>
      <w:marTop w:val="0"/>
      <w:marBottom w:val="0"/>
      <w:divBdr>
        <w:top w:val="none" w:sz="0" w:space="0" w:color="auto"/>
        <w:left w:val="none" w:sz="0" w:space="0" w:color="auto"/>
        <w:bottom w:val="none" w:sz="0" w:space="0" w:color="auto"/>
        <w:right w:val="none" w:sz="0" w:space="0" w:color="auto"/>
      </w:divBdr>
    </w:div>
    <w:div w:id="462968992">
      <w:bodyDiv w:val="1"/>
      <w:marLeft w:val="0"/>
      <w:marRight w:val="0"/>
      <w:marTop w:val="0"/>
      <w:marBottom w:val="0"/>
      <w:divBdr>
        <w:top w:val="none" w:sz="0" w:space="0" w:color="auto"/>
        <w:left w:val="none" w:sz="0" w:space="0" w:color="auto"/>
        <w:bottom w:val="none" w:sz="0" w:space="0" w:color="auto"/>
        <w:right w:val="none" w:sz="0" w:space="0" w:color="auto"/>
      </w:divBdr>
    </w:div>
    <w:div w:id="489562726">
      <w:bodyDiv w:val="1"/>
      <w:marLeft w:val="0"/>
      <w:marRight w:val="0"/>
      <w:marTop w:val="0"/>
      <w:marBottom w:val="0"/>
      <w:divBdr>
        <w:top w:val="none" w:sz="0" w:space="0" w:color="auto"/>
        <w:left w:val="none" w:sz="0" w:space="0" w:color="auto"/>
        <w:bottom w:val="none" w:sz="0" w:space="0" w:color="auto"/>
        <w:right w:val="none" w:sz="0" w:space="0" w:color="auto"/>
      </w:divBdr>
      <w:divsChild>
        <w:div w:id="186912467">
          <w:marLeft w:val="2059"/>
          <w:marRight w:val="0"/>
          <w:marTop w:val="101"/>
          <w:marBottom w:val="0"/>
          <w:divBdr>
            <w:top w:val="none" w:sz="0" w:space="0" w:color="auto"/>
            <w:left w:val="none" w:sz="0" w:space="0" w:color="auto"/>
            <w:bottom w:val="none" w:sz="0" w:space="0" w:color="auto"/>
            <w:right w:val="none" w:sz="0" w:space="0" w:color="auto"/>
          </w:divBdr>
        </w:div>
        <w:div w:id="281815017">
          <w:marLeft w:val="2059"/>
          <w:marRight w:val="0"/>
          <w:marTop w:val="101"/>
          <w:marBottom w:val="0"/>
          <w:divBdr>
            <w:top w:val="none" w:sz="0" w:space="0" w:color="auto"/>
            <w:left w:val="none" w:sz="0" w:space="0" w:color="auto"/>
            <w:bottom w:val="none" w:sz="0" w:space="0" w:color="auto"/>
            <w:right w:val="none" w:sz="0" w:space="0" w:color="auto"/>
          </w:divBdr>
        </w:div>
        <w:div w:id="391275707">
          <w:marLeft w:val="2059"/>
          <w:marRight w:val="0"/>
          <w:marTop w:val="101"/>
          <w:marBottom w:val="0"/>
          <w:divBdr>
            <w:top w:val="none" w:sz="0" w:space="0" w:color="auto"/>
            <w:left w:val="none" w:sz="0" w:space="0" w:color="auto"/>
            <w:bottom w:val="none" w:sz="0" w:space="0" w:color="auto"/>
            <w:right w:val="none" w:sz="0" w:space="0" w:color="auto"/>
          </w:divBdr>
        </w:div>
        <w:div w:id="578514562">
          <w:marLeft w:val="2059"/>
          <w:marRight w:val="0"/>
          <w:marTop w:val="101"/>
          <w:marBottom w:val="0"/>
          <w:divBdr>
            <w:top w:val="none" w:sz="0" w:space="0" w:color="auto"/>
            <w:left w:val="none" w:sz="0" w:space="0" w:color="auto"/>
            <w:bottom w:val="none" w:sz="0" w:space="0" w:color="auto"/>
            <w:right w:val="none" w:sz="0" w:space="0" w:color="auto"/>
          </w:divBdr>
        </w:div>
        <w:div w:id="628051627">
          <w:marLeft w:val="2059"/>
          <w:marRight w:val="0"/>
          <w:marTop w:val="101"/>
          <w:marBottom w:val="0"/>
          <w:divBdr>
            <w:top w:val="none" w:sz="0" w:space="0" w:color="auto"/>
            <w:left w:val="none" w:sz="0" w:space="0" w:color="auto"/>
            <w:bottom w:val="none" w:sz="0" w:space="0" w:color="auto"/>
            <w:right w:val="none" w:sz="0" w:space="0" w:color="auto"/>
          </w:divBdr>
        </w:div>
        <w:div w:id="1184440957">
          <w:marLeft w:val="2059"/>
          <w:marRight w:val="0"/>
          <w:marTop w:val="101"/>
          <w:marBottom w:val="0"/>
          <w:divBdr>
            <w:top w:val="none" w:sz="0" w:space="0" w:color="auto"/>
            <w:left w:val="none" w:sz="0" w:space="0" w:color="auto"/>
            <w:bottom w:val="none" w:sz="0" w:space="0" w:color="auto"/>
            <w:right w:val="none" w:sz="0" w:space="0" w:color="auto"/>
          </w:divBdr>
        </w:div>
        <w:div w:id="1500344639">
          <w:marLeft w:val="2059"/>
          <w:marRight w:val="0"/>
          <w:marTop w:val="101"/>
          <w:marBottom w:val="0"/>
          <w:divBdr>
            <w:top w:val="none" w:sz="0" w:space="0" w:color="auto"/>
            <w:left w:val="none" w:sz="0" w:space="0" w:color="auto"/>
            <w:bottom w:val="none" w:sz="0" w:space="0" w:color="auto"/>
            <w:right w:val="none" w:sz="0" w:space="0" w:color="auto"/>
          </w:divBdr>
        </w:div>
        <w:div w:id="1917127513">
          <w:marLeft w:val="2059"/>
          <w:marRight w:val="0"/>
          <w:marTop w:val="101"/>
          <w:marBottom w:val="0"/>
          <w:divBdr>
            <w:top w:val="none" w:sz="0" w:space="0" w:color="auto"/>
            <w:left w:val="none" w:sz="0" w:space="0" w:color="auto"/>
            <w:bottom w:val="none" w:sz="0" w:space="0" w:color="auto"/>
            <w:right w:val="none" w:sz="0" w:space="0" w:color="auto"/>
          </w:divBdr>
        </w:div>
        <w:div w:id="2055078215">
          <w:marLeft w:val="2059"/>
          <w:marRight w:val="0"/>
          <w:marTop w:val="101"/>
          <w:marBottom w:val="0"/>
          <w:divBdr>
            <w:top w:val="none" w:sz="0" w:space="0" w:color="auto"/>
            <w:left w:val="none" w:sz="0" w:space="0" w:color="auto"/>
            <w:bottom w:val="none" w:sz="0" w:space="0" w:color="auto"/>
            <w:right w:val="none" w:sz="0" w:space="0" w:color="auto"/>
          </w:divBdr>
        </w:div>
      </w:divsChild>
    </w:div>
    <w:div w:id="494423646">
      <w:bodyDiv w:val="1"/>
      <w:marLeft w:val="0"/>
      <w:marRight w:val="0"/>
      <w:marTop w:val="0"/>
      <w:marBottom w:val="0"/>
      <w:divBdr>
        <w:top w:val="none" w:sz="0" w:space="0" w:color="auto"/>
        <w:left w:val="none" w:sz="0" w:space="0" w:color="auto"/>
        <w:bottom w:val="none" w:sz="0" w:space="0" w:color="auto"/>
        <w:right w:val="none" w:sz="0" w:space="0" w:color="auto"/>
      </w:divBdr>
    </w:div>
    <w:div w:id="532226642">
      <w:bodyDiv w:val="1"/>
      <w:marLeft w:val="0"/>
      <w:marRight w:val="0"/>
      <w:marTop w:val="0"/>
      <w:marBottom w:val="0"/>
      <w:divBdr>
        <w:top w:val="none" w:sz="0" w:space="0" w:color="auto"/>
        <w:left w:val="none" w:sz="0" w:space="0" w:color="auto"/>
        <w:bottom w:val="none" w:sz="0" w:space="0" w:color="auto"/>
        <w:right w:val="none" w:sz="0" w:space="0" w:color="auto"/>
      </w:divBdr>
    </w:div>
    <w:div w:id="538397168">
      <w:bodyDiv w:val="1"/>
      <w:marLeft w:val="0"/>
      <w:marRight w:val="0"/>
      <w:marTop w:val="0"/>
      <w:marBottom w:val="0"/>
      <w:divBdr>
        <w:top w:val="none" w:sz="0" w:space="0" w:color="auto"/>
        <w:left w:val="none" w:sz="0" w:space="0" w:color="auto"/>
        <w:bottom w:val="none" w:sz="0" w:space="0" w:color="auto"/>
        <w:right w:val="none" w:sz="0" w:space="0" w:color="auto"/>
      </w:divBdr>
      <w:divsChild>
        <w:div w:id="1212377663">
          <w:marLeft w:val="734"/>
          <w:marRight w:val="0"/>
          <w:marTop w:val="86"/>
          <w:marBottom w:val="0"/>
          <w:divBdr>
            <w:top w:val="none" w:sz="0" w:space="0" w:color="auto"/>
            <w:left w:val="none" w:sz="0" w:space="0" w:color="auto"/>
            <w:bottom w:val="none" w:sz="0" w:space="0" w:color="auto"/>
            <w:right w:val="none" w:sz="0" w:space="0" w:color="auto"/>
          </w:divBdr>
        </w:div>
        <w:div w:id="1268737580">
          <w:marLeft w:val="734"/>
          <w:marRight w:val="0"/>
          <w:marTop w:val="86"/>
          <w:marBottom w:val="0"/>
          <w:divBdr>
            <w:top w:val="none" w:sz="0" w:space="0" w:color="auto"/>
            <w:left w:val="none" w:sz="0" w:space="0" w:color="auto"/>
            <w:bottom w:val="none" w:sz="0" w:space="0" w:color="auto"/>
            <w:right w:val="none" w:sz="0" w:space="0" w:color="auto"/>
          </w:divBdr>
        </w:div>
        <w:div w:id="2138449738">
          <w:marLeft w:val="734"/>
          <w:marRight w:val="0"/>
          <w:marTop w:val="86"/>
          <w:marBottom w:val="0"/>
          <w:divBdr>
            <w:top w:val="none" w:sz="0" w:space="0" w:color="auto"/>
            <w:left w:val="none" w:sz="0" w:space="0" w:color="auto"/>
            <w:bottom w:val="none" w:sz="0" w:space="0" w:color="auto"/>
            <w:right w:val="none" w:sz="0" w:space="0" w:color="auto"/>
          </w:divBdr>
        </w:div>
      </w:divsChild>
    </w:div>
    <w:div w:id="565192582">
      <w:bodyDiv w:val="1"/>
      <w:marLeft w:val="0"/>
      <w:marRight w:val="0"/>
      <w:marTop w:val="0"/>
      <w:marBottom w:val="0"/>
      <w:divBdr>
        <w:top w:val="none" w:sz="0" w:space="0" w:color="auto"/>
        <w:left w:val="none" w:sz="0" w:space="0" w:color="auto"/>
        <w:bottom w:val="none" w:sz="0" w:space="0" w:color="auto"/>
        <w:right w:val="none" w:sz="0" w:space="0" w:color="auto"/>
      </w:divBdr>
      <w:divsChild>
        <w:div w:id="35738495">
          <w:marLeft w:val="734"/>
          <w:marRight w:val="0"/>
          <w:marTop w:val="86"/>
          <w:marBottom w:val="0"/>
          <w:divBdr>
            <w:top w:val="none" w:sz="0" w:space="0" w:color="auto"/>
            <w:left w:val="none" w:sz="0" w:space="0" w:color="auto"/>
            <w:bottom w:val="none" w:sz="0" w:space="0" w:color="auto"/>
            <w:right w:val="none" w:sz="0" w:space="0" w:color="auto"/>
          </w:divBdr>
        </w:div>
        <w:div w:id="1385366996">
          <w:marLeft w:val="734"/>
          <w:marRight w:val="0"/>
          <w:marTop w:val="86"/>
          <w:marBottom w:val="0"/>
          <w:divBdr>
            <w:top w:val="none" w:sz="0" w:space="0" w:color="auto"/>
            <w:left w:val="none" w:sz="0" w:space="0" w:color="auto"/>
            <w:bottom w:val="none" w:sz="0" w:space="0" w:color="auto"/>
            <w:right w:val="none" w:sz="0" w:space="0" w:color="auto"/>
          </w:divBdr>
        </w:div>
      </w:divsChild>
    </w:div>
    <w:div w:id="568883835">
      <w:bodyDiv w:val="1"/>
      <w:marLeft w:val="0"/>
      <w:marRight w:val="0"/>
      <w:marTop w:val="0"/>
      <w:marBottom w:val="0"/>
      <w:divBdr>
        <w:top w:val="none" w:sz="0" w:space="0" w:color="auto"/>
        <w:left w:val="none" w:sz="0" w:space="0" w:color="auto"/>
        <w:bottom w:val="none" w:sz="0" w:space="0" w:color="auto"/>
        <w:right w:val="none" w:sz="0" w:space="0" w:color="auto"/>
      </w:divBdr>
      <w:divsChild>
        <w:div w:id="298531546">
          <w:marLeft w:val="734"/>
          <w:marRight w:val="0"/>
          <w:marTop w:val="91"/>
          <w:marBottom w:val="0"/>
          <w:divBdr>
            <w:top w:val="none" w:sz="0" w:space="0" w:color="auto"/>
            <w:left w:val="none" w:sz="0" w:space="0" w:color="auto"/>
            <w:bottom w:val="none" w:sz="0" w:space="0" w:color="auto"/>
            <w:right w:val="none" w:sz="0" w:space="0" w:color="auto"/>
          </w:divBdr>
        </w:div>
        <w:div w:id="335494849">
          <w:marLeft w:val="734"/>
          <w:marRight w:val="0"/>
          <w:marTop w:val="91"/>
          <w:marBottom w:val="0"/>
          <w:divBdr>
            <w:top w:val="none" w:sz="0" w:space="0" w:color="auto"/>
            <w:left w:val="none" w:sz="0" w:space="0" w:color="auto"/>
            <w:bottom w:val="none" w:sz="0" w:space="0" w:color="auto"/>
            <w:right w:val="none" w:sz="0" w:space="0" w:color="auto"/>
          </w:divBdr>
        </w:div>
        <w:div w:id="1394305172">
          <w:marLeft w:val="734"/>
          <w:marRight w:val="0"/>
          <w:marTop w:val="91"/>
          <w:marBottom w:val="0"/>
          <w:divBdr>
            <w:top w:val="none" w:sz="0" w:space="0" w:color="auto"/>
            <w:left w:val="none" w:sz="0" w:space="0" w:color="auto"/>
            <w:bottom w:val="none" w:sz="0" w:space="0" w:color="auto"/>
            <w:right w:val="none" w:sz="0" w:space="0" w:color="auto"/>
          </w:divBdr>
        </w:div>
      </w:divsChild>
    </w:div>
    <w:div w:id="595136091">
      <w:bodyDiv w:val="1"/>
      <w:marLeft w:val="0"/>
      <w:marRight w:val="0"/>
      <w:marTop w:val="0"/>
      <w:marBottom w:val="0"/>
      <w:divBdr>
        <w:top w:val="none" w:sz="0" w:space="0" w:color="auto"/>
        <w:left w:val="none" w:sz="0" w:space="0" w:color="auto"/>
        <w:bottom w:val="none" w:sz="0" w:space="0" w:color="auto"/>
        <w:right w:val="none" w:sz="0" w:space="0" w:color="auto"/>
      </w:divBdr>
    </w:div>
    <w:div w:id="609242238">
      <w:bodyDiv w:val="1"/>
      <w:marLeft w:val="0"/>
      <w:marRight w:val="0"/>
      <w:marTop w:val="0"/>
      <w:marBottom w:val="0"/>
      <w:divBdr>
        <w:top w:val="none" w:sz="0" w:space="0" w:color="auto"/>
        <w:left w:val="none" w:sz="0" w:space="0" w:color="auto"/>
        <w:bottom w:val="none" w:sz="0" w:space="0" w:color="auto"/>
        <w:right w:val="none" w:sz="0" w:space="0" w:color="auto"/>
      </w:divBdr>
    </w:div>
    <w:div w:id="635645463">
      <w:bodyDiv w:val="1"/>
      <w:marLeft w:val="0"/>
      <w:marRight w:val="0"/>
      <w:marTop w:val="0"/>
      <w:marBottom w:val="0"/>
      <w:divBdr>
        <w:top w:val="none" w:sz="0" w:space="0" w:color="auto"/>
        <w:left w:val="none" w:sz="0" w:space="0" w:color="auto"/>
        <w:bottom w:val="none" w:sz="0" w:space="0" w:color="auto"/>
        <w:right w:val="none" w:sz="0" w:space="0" w:color="auto"/>
      </w:divBdr>
    </w:div>
    <w:div w:id="673919981">
      <w:bodyDiv w:val="1"/>
      <w:marLeft w:val="0"/>
      <w:marRight w:val="0"/>
      <w:marTop w:val="0"/>
      <w:marBottom w:val="0"/>
      <w:divBdr>
        <w:top w:val="none" w:sz="0" w:space="0" w:color="auto"/>
        <w:left w:val="none" w:sz="0" w:space="0" w:color="auto"/>
        <w:bottom w:val="none" w:sz="0" w:space="0" w:color="auto"/>
        <w:right w:val="none" w:sz="0" w:space="0" w:color="auto"/>
      </w:divBdr>
      <w:divsChild>
        <w:div w:id="933441637">
          <w:marLeft w:val="0"/>
          <w:marRight w:val="0"/>
          <w:marTop w:val="0"/>
          <w:marBottom w:val="0"/>
          <w:divBdr>
            <w:top w:val="none" w:sz="0" w:space="0" w:color="auto"/>
            <w:left w:val="none" w:sz="0" w:space="0" w:color="auto"/>
            <w:bottom w:val="none" w:sz="0" w:space="0" w:color="auto"/>
            <w:right w:val="none" w:sz="0" w:space="0" w:color="auto"/>
          </w:divBdr>
          <w:divsChild>
            <w:div w:id="492064658">
              <w:marLeft w:val="0"/>
              <w:marRight w:val="0"/>
              <w:marTop w:val="0"/>
              <w:marBottom w:val="0"/>
              <w:divBdr>
                <w:top w:val="none" w:sz="0" w:space="0" w:color="auto"/>
                <w:left w:val="none" w:sz="0" w:space="0" w:color="auto"/>
                <w:bottom w:val="none" w:sz="0" w:space="0" w:color="auto"/>
                <w:right w:val="none" w:sz="0" w:space="0" w:color="auto"/>
              </w:divBdr>
              <w:divsChild>
                <w:div w:id="757025728">
                  <w:marLeft w:val="0"/>
                  <w:marRight w:val="0"/>
                  <w:marTop w:val="0"/>
                  <w:marBottom w:val="0"/>
                  <w:divBdr>
                    <w:top w:val="none" w:sz="0" w:space="0" w:color="auto"/>
                    <w:left w:val="none" w:sz="0" w:space="0" w:color="auto"/>
                    <w:bottom w:val="none" w:sz="0" w:space="0" w:color="auto"/>
                    <w:right w:val="none" w:sz="0" w:space="0" w:color="auto"/>
                  </w:divBdr>
                  <w:divsChild>
                    <w:div w:id="867907956">
                      <w:marLeft w:val="0"/>
                      <w:marRight w:val="0"/>
                      <w:marTop w:val="0"/>
                      <w:marBottom w:val="0"/>
                      <w:divBdr>
                        <w:top w:val="none" w:sz="0" w:space="0" w:color="auto"/>
                        <w:left w:val="none" w:sz="0" w:space="0" w:color="auto"/>
                        <w:bottom w:val="none" w:sz="0" w:space="0" w:color="auto"/>
                        <w:right w:val="none" w:sz="0" w:space="0" w:color="auto"/>
                      </w:divBdr>
                      <w:divsChild>
                        <w:div w:id="2447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304734">
      <w:bodyDiv w:val="1"/>
      <w:marLeft w:val="0"/>
      <w:marRight w:val="0"/>
      <w:marTop w:val="0"/>
      <w:marBottom w:val="0"/>
      <w:divBdr>
        <w:top w:val="none" w:sz="0" w:space="0" w:color="auto"/>
        <w:left w:val="none" w:sz="0" w:space="0" w:color="auto"/>
        <w:bottom w:val="none" w:sz="0" w:space="0" w:color="auto"/>
        <w:right w:val="none" w:sz="0" w:space="0" w:color="auto"/>
      </w:divBdr>
    </w:div>
    <w:div w:id="688455821">
      <w:bodyDiv w:val="1"/>
      <w:marLeft w:val="0"/>
      <w:marRight w:val="0"/>
      <w:marTop w:val="0"/>
      <w:marBottom w:val="0"/>
      <w:divBdr>
        <w:top w:val="none" w:sz="0" w:space="0" w:color="auto"/>
        <w:left w:val="none" w:sz="0" w:space="0" w:color="auto"/>
        <w:bottom w:val="none" w:sz="0" w:space="0" w:color="auto"/>
        <w:right w:val="none" w:sz="0" w:space="0" w:color="auto"/>
      </w:divBdr>
      <w:divsChild>
        <w:div w:id="453409214">
          <w:marLeft w:val="0"/>
          <w:marRight w:val="0"/>
          <w:marTop w:val="0"/>
          <w:marBottom w:val="0"/>
          <w:divBdr>
            <w:top w:val="none" w:sz="0" w:space="0" w:color="auto"/>
            <w:left w:val="none" w:sz="0" w:space="0" w:color="auto"/>
            <w:bottom w:val="none" w:sz="0" w:space="0" w:color="auto"/>
            <w:right w:val="none" w:sz="0" w:space="0" w:color="auto"/>
          </w:divBdr>
        </w:div>
        <w:div w:id="1209100289">
          <w:marLeft w:val="0"/>
          <w:marRight w:val="0"/>
          <w:marTop w:val="0"/>
          <w:marBottom w:val="0"/>
          <w:divBdr>
            <w:top w:val="none" w:sz="0" w:space="0" w:color="auto"/>
            <w:left w:val="none" w:sz="0" w:space="0" w:color="auto"/>
            <w:bottom w:val="none" w:sz="0" w:space="0" w:color="auto"/>
            <w:right w:val="none" w:sz="0" w:space="0" w:color="auto"/>
          </w:divBdr>
        </w:div>
        <w:div w:id="1725980637">
          <w:marLeft w:val="0"/>
          <w:marRight w:val="0"/>
          <w:marTop w:val="0"/>
          <w:marBottom w:val="0"/>
          <w:divBdr>
            <w:top w:val="none" w:sz="0" w:space="0" w:color="auto"/>
            <w:left w:val="none" w:sz="0" w:space="0" w:color="auto"/>
            <w:bottom w:val="none" w:sz="0" w:space="0" w:color="auto"/>
            <w:right w:val="none" w:sz="0" w:space="0" w:color="auto"/>
          </w:divBdr>
        </w:div>
      </w:divsChild>
    </w:div>
    <w:div w:id="739444547">
      <w:bodyDiv w:val="1"/>
      <w:marLeft w:val="0"/>
      <w:marRight w:val="0"/>
      <w:marTop w:val="0"/>
      <w:marBottom w:val="0"/>
      <w:divBdr>
        <w:top w:val="none" w:sz="0" w:space="0" w:color="auto"/>
        <w:left w:val="none" w:sz="0" w:space="0" w:color="auto"/>
        <w:bottom w:val="none" w:sz="0" w:space="0" w:color="auto"/>
        <w:right w:val="none" w:sz="0" w:space="0" w:color="auto"/>
      </w:divBdr>
    </w:div>
    <w:div w:id="828791768">
      <w:bodyDiv w:val="1"/>
      <w:marLeft w:val="0"/>
      <w:marRight w:val="0"/>
      <w:marTop w:val="0"/>
      <w:marBottom w:val="0"/>
      <w:divBdr>
        <w:top w:val="none" w:sz="0" w:space="0" w:color="auto"/>
        <w:left w:val="none" w:sz="0" w:space="0" w:color="auto"/>
        <w:bottom w:val="none" w:sz="0" w:space="0" w:color="auto"/>
        <w:right w:val="none" w:sz="0" w:space="0" w:color="auto"/>
      </w:divBdr>
    </w:div>
    <w:div w:id="856846307">
      <w:bodyDiv w:val="1"/>
      <w:marLeft w:val="0"/>
      <w:marRight w:val="0"/>
      <w:marTop w:val="0"/>
      <w:marBottom w:val="0"/>
      <w:divBdr>
        <w:top w:val="none" w:sz="0" w:space="0" w:color="auto"/>
        <w:left w:val="none" w:sz="0" w:space="0" w:color="auto"/>
        <w:bottom w:val="none" w:sz="0" w:space="0" w:color="auto"/>
        <w:right w:val="none" w:sz="0" w:space="0" w:color="auto"/>
      </w:divBdr>
    </w:div>
    <w:div w:id="930163934">
      <w:bodyDiv w:val="1"/>
      <w:marLeft w:val="0"/>
      <w:marRight w:val="0"/>
      <w:marTop w:val="0"/>
      <w:marBottom w:val="0"/>
      <w:divBdr>
        <w:top w:val="none" w:sz="0" w:space="0" w:color="auto"/>
        <w:left w:val="none" w:sz="0" w:space="0" w:color="auto"/>
        <w:bottom w:val="none" w:sz="0" w:space="0" w:color="auto"/>
        <w:right w:val="none" w:sz="0" w:space="0" w:color="auto"/>
      </w:divBdr>
      <w:divsChild>
        <w:div w:id="277181943">
          <w:marLeft w:val="0"/>
          <w:marRight w:val="0"/>
          <w:marTop w:val="0"/>
          <w:marBottom w:val="0"/>
          <w:divBdr>
            <w:top w:val="none" w:sz="0" w:space="0" w:color="auto"/>
            <w:left w:val="none" w:sz="0" w:space="0" w:color="auto"/>
            <w:bottom w:val="none" w:sz="0" w:space="0" w:color="auto"/>
            <w:right w:val="none" w:sz="0" w:space="0" w:color="auto"/>
          </w:divBdr>
        </w:div>
      </w:divsChild>
    </w:div>
    <w:div w:id="965698998">
      <w:bodyDiv w:val="1"/>
      <w:marLeft w:val="0"/>
      <w:marRight w:val="0"/>
      <w:marTop w:val="0"/>
      <w:marBottom w:val="0"/>
      <w:divBdr>
        <w:top w:val="none" w:sz="0" w:space="0" w:color="auto"/>
        <w:left w:val="none" w:sz="0" w:space="0" w:color="auto"/>
        <w:bottom w:val="none" w:sz="0" w:space="0" w:color="auto"/>
        <w:right w:val="none" w:sz="0" w:space="0" w:color="auto"/>
      </w:divBdr>
      <w:divsChild>
        <w:div w:id="1005327336">
          <w:marLeft w:val="734"/>
          <w:marRight w:val="0"/>
          <w:marTop w:val="86"/>
          <w:marBottom w:val="0"/>
          <w:divBdr>
            <w:top w:val="none" w:sz="0" w:space="0" w:color="auto"/>
            <w:left w:val="none" w:sz="0" w:space="0" w:color="auto"/>
            <w:bottom w:val="none" w:sz="0" w:space="0" w:color="auto"/>
            <w:right w:val="none" w:sz="0" w:space="0" w:color="auto"/>
          </w:divBdr>
        </w:div>
        <w:div w:id="1356809196">
          <w:marLeft w:val="734"/>
          <w:marRight w:val="0"/>
          <w:marTop w:val="86"/>
          <w:marBottom w:val="0"/>
          <w:divBdr>
            <w:top w:val="none" w:sz="0" w:space="0" w:color="auto"/>
            <w:left w:val="none" w:sz="0" w:space="0" w:color="auto"/>
            <w:bottom w:val="none" w:sz="0" w:space="0" w:color="auto"/>
            <w:right w:val="none" w:sz="0" w:space="0" w:color="auto"/>
          </w:divBdr>
        </w:div>
        <w:div w:id="1373110724">
          <w:marLeft w:val="734"/>
          <w:marRight w:val="0"/>
          <w:marTop w:val="86"/>
          <w:marBottom w:val="0"/>
          <w:divBdr>
            <w:top w:val="none" w:sz="0" w:space="0" w:color="auto"/>
            <w:left w:val="none" w:sz="0" w:space="0" w:color="auto"/>
            <w:bottom w:val="none" w:sz="0" w:space="0" w:color="auto"/>
            <w:right w:val="none" w:sz="0" w:space="0" w:color="auto"/>
          </w:divBdr>
        </w:div>
        <w:div w:id="1784689333">
          <w:marLeft w:val="734"/>
          <w:marRight w:val="0"/>
          <w:marTop w:val="86"/>
          <w:marBottom w:val="0"/>
          <w:divBdr>
            <w:top w:val="none" w:sz="0" w:space="0" w:color="auto"/>
            <w:left w:val="none" w:sz="0" w:space="0" w:color="auto"/>
            <w:bottom w:val="none" w:sz="0" w:space="0" w:color="auto"/>
            <w:right w:val="none" w:sz="0" w:space="0" w:color="auto"/>
          </w:divBdr>
        </w:div>
      </w:divsChild>
    </w:div>
    <w:div w:id="1008602203">
      <w:bodyDiv w:val="1"/>
      <w:marLeft w:val="0"/>
      <w:marRight w:val="0"/>
      <w:marTop w:val="0"/>
      <w:marBottom w:val="0"/>
      <w:divBdr>
        <w:top w:val="none" w:sz="0" w:space="0" w:color="auto"/>
        <w:left w:val="none" w:sz="0" w:space="0" w:color="auto"/>
        <w:bottom w:val="none" w:sz="0" w:space="0" w:color="auto"/>
        <w:right w:val="none" w:sz="0" w:space="0" w:color="auto"/>
      </w:divBdr>
      <w:divsChild>
        <w:div w:id="489950677">
          <w:marLeft w:val="0"/>
          <w:marRight w:val="0"/>
          <w:marTop w:val="0"/>
          <w:marBottom w:val="0"/>
          <w:divBdr>
            <w:top w:val="none" w:sz="0" w:space="0" w:color="auto"/>
            <w:left w:val="none" w:sz="0" w:space="0" w:color="auto"/>
            <w:bottom w:val="none" w:sz="0" w:space="0" w:color="auto"/>
            <w:right w:val="none" w:sz="0" w:space="0" w:color="auto"/>
          </w:divBdr>
        </w:div>
        <w:div w:id="543058411">
          <w:marLeft w:val="0"/>
          <w:marRight w:val="0"/>
          <w:marTop w:val="0"/>
          <w:marBottom w:val="0"/>
          <w:divBdr>
            <w:top w:val="none" w:sz="0" w:space="0" w:color="auto"/>
            <w:left w:val="none" w:sz="0" w:space="0" w:color="auto"/>
            <w:bottom w:val="none" w:sz="0" w:space="0" w:color="auto"/>
            <w:right w:val="none" w:sz="0" w:space="0" w:color="auto"/>
          </w:divBdr>
        </w:div>
        <w:div w:id="610549719">
          <w:marLeft w:val="0"/>
          <w:marRight w:val="0"/>
          <w:marTop w:val="0"/>
          <w:marBottom w:val="0"/>
          <w:divBdr>
            <w:top w:val="none" w:sz="0" w:space="0" w:color="auto"/>
            <w:left w:val="none" w:sz="0" w:space="0" w:color="auto"/>
            <w:bottom w:val="none" w:sz="0" w:space="0" w:color="auto"/>
            <w:right w:val="none" w:sz="0" w:space="0" w:color="auto"/>
          </w:divBdr>
        </w:div>
        <w:div w:id="829254084">
          <w:marLeft w:val="0"/>
          <w:marRight w:val="0"/>
          <w:marTop w:val="0"/>
          <w:marBottom w:val="0"/>
          <w:divBdr>
            <w:top w:val="none" w:sz="0" w:space="0" w:color="auto"/>
            <w:left w:val="none" w:sz="0" w:space="0" w:color="auto"/>
            <w:bottom w:val="none" w:sz="0" w:space="0" w:color="auto"/>
            <w:right w:val="none" w:sz="0" w:space="0" w:color="auto"/>
          </w:divBdr>
        </w:div>
        <w:div w:id="895315076">
          <w:marLeft w:val="0"/>
          <w:marRight w:val="0"/>
          <w:marTop w:val="0"/>
          <w:marBottom w:val="0"/>
          <w:divBdr>
            <w:top w:val="none" w:sz="0" w:space="0" w:color="auto"/>
            <w:left w:val="none" w:sz="0" w:space="0" w:color="auto"/>
            <w:bottom w:val="none" w:sz="0" w:space="0" w:color="auto"/>
            <w:right w:val="none" w:sz="0" w:space="0" w:color="auto"/>
          </w:divBdr>
        </w:div>
        <w:div w:id="929050465">
          <w:marLeft w:val="0"/>
          <w:marRight w:val="0"/>
          <w:marTop w:val="0"/>
          <w:marBottom w:val="0"/>
          <w:divBdr>
            <w:top w:val="none" w:sz="0" w:space="0" w:color="auto"/>
            <w:left w:val="none" w:sz="0" w:space="0" w:color="auto"/>
            <w:bottom w:val="none" w:sz="0" w:space="0" w:color="auto"/>
            <w:right w:val="none" w:sz="0" w:space="0" w:color="auto"/>
          </w:divBdr>
        </w:div>
        <w:div w:id="1005789661">
          <w:marLeft w:val="0"/>
          <w:marRight w:val="0"/>
          <w:marTop w:val="0"/>
          <w:marBottom w:val="0"/>
          <w:divBdr>
            <w:top w:val="none" w:sz="0" w:space="0" w:color="auto"/>
            <w:left w:val="none" w:sz="0" w:space="0" w:color="auto"/>
            <w:bottom w:val="none" w:sz="0" w:space="0" w:color="auto"/>
            <w:right w:val="none" w:sz="0" w:space="0" w:color="auto"/>
          </w:divBdr>
        </w:div>
        <w:div w:id="1022173300">
          <w:marLeft w:val="0"/>
          <w:marRight w:val="0"/>
          <w:marTop w:val="0"/>
          <w:marBottom w:val="0"/>
          <w:divBdr>
            <w:top w:val="none" w:sz="0" w:space="0" w:color="auto"/>
            <w:left w:val="none" w:sz="0" w:space="0" w:color="auto"/>
            <w:bottom w:val="none" w:sz="0" w:space="0" w:color="auto"/>
            <w:right w:val="none" w:sz="0" w:space="0" w:color="auto"/>
          </w:divBdr>
        </w:div>
        <w:div w:id="1061371503">
          <w:marLeft w:val="0"/>
          <w:marRight w:val="0"/>
          <w:marTop w:val="0"/>
          <w:marBottom w:val="0"/>
          <w:divBdr>
            <w:top w:val="none" w:sz="0" w:space="0" w:color="auto"/>
            <w:left w:val="none" w:sz="0" w:space="0" w:color="auto"/>
            <w:bottom w:val="none" w:sz="0" w:space="0" w:color="auto"/>
            <w:right w:val="none" w:sz="0" w:space="0" w:color="auto"/>
          </w:divBdr>
        </w:div>
        <w:div w:id="1822234570">
          <w:marLeft w:val="0"/>
          <w:marRight w:val="0"/>
          <w:marTop w:val="0"/>
          <w:marBottom w:val="0"/>
          <w:divBdr>
            <w:top w:val="none" w:sz="0" w:space="0" w:color="auto"/>
            <w:left w:val="none" w:sz="0" w:space="0" w:color="auto"/>
            <w:bottom w:val="none" w:sz="0" w:space="0" w:color="auto"/>
            <w:right w:val="none" w:sz="0" w:space="0" w:color="auto"/>
          </w:divBdr>
        </w:div>
        <w:div w:id="1856646849">
          <w:marLeft w:val="0"/>
          <w:marRight w:val="0"/>
          <w:marTop w:val="0"/>
          <w:marBottom w:val="0"/>
          <w:divBdr>
            <w:top w:val="none" w:sz="0" w:space="0" w:color="auto"/>
            <w:left w:val="none" w:sz="0" w:space="0" w:color="auto"/>
            <w:bottom w:val="none" w:sz="0" w:space="0" w:color="auto"/>
            <w:right w:val="none" w:sz="0" w:space="0" w:color="auto"/>
          </w:divBdr>
        </w:div>
        <w:div w:id="1918201983">
          <w:marLeft w:val="0"/>
          <w:marRight w:val="0"/>
          <w:marTop w:val="0"/>
          <w:marBottom w:val="0"/>
          <w:divBdr>
            <w:top w:val="none" w:sz="0" w:space="0" w:color="auto"/>
            <w:left w:val="none" w:sz="0" w:space="0" w:color="auto"/>
            <w:bottom w:val="none" w:sz="0" w:space="0" w:color="auto"/>
            <w:right w:val="none" w:sz="0" w:space="0" w:color="auto"/>
          </w:divBdr>
        </w:div>
        <w:div w:id="2094427734">
          <w:marLeft w:val="0"/>
          <w:marRight w:val="0"/>
          <w:marTop w:val="0"/>
          <w:marBottom w:val="0"/>
          <w:divBdr>
            <w:top w:val="none" w:sz="0" w:space="0" w:color="auto"/>
            <w:left w:val="none" w:sz="0" w:space="0" w:color="auto"/>
            <w:bottom w:val="none" w:sz="0" w:space="0" w:color="auto"/>
            <w:right w:val="none" w:sz="0" w:space="0" w:color="auto"/>
          </w:divBdr>
        </w:div>
        <w:div w:id="2095399033">
          <w:marLeft w:val="0"/>
          <w:marRight w:val="0"/>
          <w:marTop w:val="0"/>
          <w:marBottom w:val="0"/>
          <w:divBdr>
            <w:top w:val="none" w:sz="0" w:space="0" w:color="auto"/>
            <w:left w:val="none" w:sz="0" w:space="0" w:color="auto"/>
            <w:bottom w:val="none" w:sz="0" w:space="0" w:color="auto"/>
            <w:right w:val="none" w:sz="0" w:space="0" w:color="auto"/>
          </w:divBdr>
        </w:div>
      </w:divsChild>
    </w:div>
    <w:div w:id="1035085782">
      <w:bodyDiv w:val="1"/>
      <w:marLeft w:val="0"/>
      <w:marRight w:val="0"/>
      <w:marTop w:val="0"/>
      <w:marBottom w:val="0"/>
      <w:divBdr>
        <w:top w:val="none" w:sz="0" w:space="0" w:color="auto"/>
        <w:left w:val="none" w:sz="0" w:space="0" w:color="auto"/>
        <w:bottom w:val="none" w:sz="0" w:space="0" w:color="auto"/>
        <w:right w:val="none" w:sz="0" w:space="0" w:color="auto"/>
      </w:divBdr>
    </w:div>
    <w:div w:id="1084568845">
      <w:bodyDiv w:val="1"/>
      <w:marLeft w:val="0"/>
      <w:marRight w:val="0"/>
      <w:marTop w:val="0"/>
      <w:marBottom w:val="0"/>
      <w:divBdr>
        <w:top w:val="none" w:sz="0" w:space="0" w:color="auto"/>
        <w:left w:val="none" w:sz="0" w:space="0" w:color="auto"/>
        <w:bottom w:val="none" w:sz="0" w:space="0" w:color="auto"/>
        <w:right w:val="none" w:sz="0" w:space="0" w:color="auto"/>
      </w:divBdr>
    </w:div>
    <w:div w:id="1107191094">
      <w:bodyDiv w:val="1"/>
      <w:marLeft w:val="0"/>
      <w:marRight w:val="0"/>
      <w:marTop w:val="0"/>
      <w:marBottom w:val="0"/>
      <w:divBdr>
        <w:top w:val="none" w:sz="0" w:space="0" w:color="auto"/>
        <w:left w:val="none" w:sz="0" w:space="0" w:color="auto"/>
        <w:bottom w:val="none" w:sz="0" w:space="0" w:color="auto"/>
        <w:right w:val="none" w:sz="0" w:space="0" w:color="auto"/>
      </w:divBdr>
    </w:div>
    <w:div w:id="1124422396">
      <w:bodyDiv w:val="1"/>
      <w:marLeft w:val="0"/>
      <w:marRight w:val="0"/>
      <w:marTop w:val="0"/>
      <w:marBottom w:val="0"/>
      <w:divBdr>
        <w:top w:val="none" w:sz="0" w:space="0" w:color="auto"/>
        <w:left w:val="none" w:sz="0" w:space="0" w:color="auto"/>
        <w:bottom w:val="none" w:sz="0" w:space="0" w:color="auto"/>
        <w:right w:val="none" w:sz="0" w:space="0" w:color="auto"/>
      </w:divBdr>
      <w:divsChild>
        <w:div w:id="29496384">
          <w:marLeft w:val="0"/>
          <w:marRight w:val="0"/>
          <w:marTop w:val="0"/>
          <w:marBottom w:val="0"/>
          <w:divBdr>
            <w:top w:val="none" w:sz="0" w:space="0" w:color="auto"/>
            <w:left w:val="none" w:sz="0" w:space="0" w:color="auto"/>
            <w:bottom w:val="none" w:sz="0" w:space="0" w:color="auto"/>
            <w:right w:val="none" w:sz="0" w:space="0" w:color="auto"/>
          </w:divBdr>
        </w:div>
        <w:div w:id="276984929">
          <w:marLeft w:val="0"/>
          <w:marRight w:val="0"/>
          <w:marTop w:val="0"/>
          <w:marBottom w:val="0"/>
          <w:divBdr>
            <w:top w:val="none" w:sz="0" w:space="0" w:color="auto"/>
            <w:left w:val="none" w:sz="0" w:space="0" w:color="auto"/>
            <w:bottom w:val="none" w:sz="0" w:space="0" w:color="auto"/>
            <w:right w:val="none" w:sz="0" w:space="0" w:color="auto"/>
          </w:divBdr>
        </w:div>
        <w:div w:id="292714018">
          <w:marLeft w:val="0"/>
          <w:marRight w:val="0"/>
          <w:marTop w:val="0"/>
          <w:marBottom w:val="0"/>
          <w:divBdr>
            <w:top w:val="none" w:sz="0" w:space="0" w:color="auto"/>
            <w:left w:val="none" w:sz="0" w:space="0" w:color="auto"/>
            <w:bottom w:val="none" w:sz="0" w:space="0" w:color="auto"/>
            <w:right w:val="none" w:sz="0" w:space="0" w:color="auto"/>
          </w:divBdr>
        </w:div>
        <w:div w:id="601717777">
          <w:marLeft w:val="0"/>
          <w:marRight w:val="0"/>
          <w:marTop w:val="0"/>
          <w:marBottom w:val="0"/>
          <w:divBdr>
            <w:top w:val="none" w:sz="0" w:space="0" w:color="auto"/>
            <w:left w:val="none" w:sz="0" w:space="0" w:color="auto"/>
            <w:bottom w:val="none" w:sz="0" w:space="0" w:color="auto"/>
            <w:right w:val="none" w:sz="0" w:space="0" w:color="auto"/>
          </w:divBdr>
        </w:div>
        <w:div w:id="915282200">
          <w:marLeft w:val="0"/>
          <w:marRight w:val="0"/>
          <w:marTop w:val="0"/>
          <w:marBottom w:val="0"/>
          <w:divBdr>
            <w:top w:val="none" w:sz="0" w:space="0" w:color="auto"/>
            <w:left w:val="none" w:sz="0" w:space="0" w:color="auto"/>
            <w:bottom w:val="none" w:sz="0" w:space="0" w:color="auto"/>
            <w:right w:val="none" w:sz="0" w:space="0" w:color="auto"/>
          </w:divBdr>
        </w:div>
        <w:div w:id="970089302">
          <w:marLeft w:val="0"/>
          <w:marRight w:val="0"/>
          <w:marTop w:val="0"/>
          <w:marBottom w:val="0"/>
          <w:divBdr>
            <w:top w:val="none" w:sz="0" w:space="0" w:color="auto"/>
            <w:left w:val="none" w:sz="0" w:space="0" w:color="auto"/>
            <w:bottom w:val="none" w:sz="0" w:space="0" w:color="auto"/>
            <w:right w:val="none" w:sz="0" w:space="0" w:color="auto"/>
          </w:divBdr>
        </w:div>
        <w:div w:id="994378670">
          <w:marLeft w:val="0"/>
          <w:marRight w:val="0"/>
          <w:marTop w:val="0"/>
          <w:marBottom w:val="0"/>
          <w:divBdr>
            <w:top w:val="none" w:sz="0" w:space="0" w:color="auto"/>
            <w:left w:val="none" w:sz="0" w:space="0" w:color="auto"/>
            <w:bottom w:val="none" w:sz="0" w:space="0" w:color="auto"/>
            <w:right w:val="none" w:sz="0" w:space="0" w:color="auto"/>
          </w:divBdr>
        </w:div>
        <w:div w:id="1029063960">
          <w:marLeft w:val="0"/>
          <w:marRight w:val="0"/>
          <w:marTop w:val="0"/>
          <w:marBottom w:val="0"/>
          <w:divBdr>
            <w:top w:val="none" w:sz="0" w:space="0" w:color="auto"/>
            <w:left w:val="none" w:sz="0" w:space="0" w:color="auto"/>
            <w:bottom w:val="none" w:sz="0" w:space="0" w:color="auto"/>
            <w:right w:val="none" w:sz="0" w:space="0" w:color="auto"/>
          </w:divBdr>
        </w:div>
        <w:div w:id="1139305895">
          <w:marLeft w:val="0"/>
          <w:marRight w:val="0"/>
          <w:marTop w:val="0"/>
          <w:marBottom w:val="0"/>
          <w:divBdr>
            <w:top w:val="none" w:sz="0" w:space="0" w:color="auto"/>
            <w:left w:val="none" w:sz="0" w:space="0" w:color="auto"/>
            <w:bottom w:val="none" w:sz="0" w:space="0" w:color="auto"/>
            <w:right w:val="none" w:sz="0" w:space="0" w:color="auto"/>
          </w:divBdr>
        </w:div>
        <w:div w:id="1335379285">
          <w:marLeft w:val="0"/>
          <w:marRight w:val="0"/>
          <w:marTop w:val="0"/>
          <w:marBottom w:val="0"/>
          <w:divBdr>
            <w:top w:val="none" w:sz="0" w:space="0" w:color="auto"/>
            <w:left w:val="none" w:sz="0" w:space="0" w:color="auto"/>
            <w:bottom w:val="none" w:sz="0" w:space="0" w:color="auto"/>
            <w:right w:val="none" w:sz="0" w:space="0" w:color="auto"/>
          </w:divBdr>
        </w:div>
        <w:div w:id="1431121002">
          <w:marLeft w:val="0"/>
          <w:marRight w:val="0"/>
          <w:marTop w:val="0"/>
          <w:marBottom w:val="0"/>
          <w:divBdr>
            <w:top w:val="none" w:sz="0" w:space="0" w:color="auto"/>
            <w:left w:val="none" w:sz="0" w:space="0" w:color="auto"/>
            <w:bottom w:val="none" w:sz="0" w:space="0" w:color="auto"/>
            <w:right w:val="none" w:sz="0" w:space="0" w:color="auto"/>
          </w:divBdr>
        </w:div>
        <w:div w:id="1602688976">
          <w:marLeft w:val="0"/>
          <w:marRight w:val="0"/>
          <w:marTop w:val="0"/>
          <w:marBottom w:val="0"/>
          <w:divBdr>
            <w:top w:val="none" w:sz="0" w:space="0" w:color="auto"/>
            <w:left w:val="none" w:sz="0" w:space="0" w:color="auto"/>
            <w:bottom w:val="none" w:sz="0" w:space="0" w:color="auto"/>
            <w:right w:val="none" w:sz="0" w:space="0" w:color="auto"/>
          </w:divBdr>
        </w:div>
        <w:div w:id="1683586867">
          <w:marLeft w:val="0"/>
          <w:marRight w:val="0"/>
          <w:marTop w:val="0"/>
          <w:marBottom w:val="0"/>
          <w:divBdr>
            <w:top w:val="none" w:sz="0" w:space="0" w:color="auto"/>
            <w:left w:val="none" w:sz="0" w:space="0" w:color="auto"/>
            <w:bottom w:val="none" w:sz="0" w:space="0" w:color="auto"/>
            <w:right w:val="none" w:sz="0" w:space="0" w:color="auto"/>
          </w:divBdr>
        </w:div>
        <w:div w:id="1727680771">
          <w:marLeft w:val="0"/>
          <w:marRight w:val="0"/>
          <w:marTop w:val="0"/>
          <w:marBottom w:val="0"/>
          <w:divBdr>
            <w:top w:val="none" w:sz="0" w:space="0" w:color="auto"/>
            <w:left w:val="none" w:sz="0" w:space="0" w:color="auto"/>
            <w:bottom w:val="none" w:sz="0" w:space="0" w:color="auto"/>
            <w:right w:val="none" w:sz="0" w:space="0" w:color="auto"/>
          </w:divBdr>
        </w:div>
        <w:div w:id="1737585710">
          <w:marLeft w:val="0"/>
          <w:marRight w:val="0"/>
          <w:marTop w:val="0"/>
          <w:marBottom w:val="0"/>
          <w:divBdr>
            <w:top w:val="none" w:sz="0" w:space="0" w:color="auto"/>
            <w:left w:val="none" w:sz="0" w:space="0" w:color="auto"/>
            <w:bottom w:val="none" w:sz="0" w:space="0" w:color="auto"/>
            <w:right w:val="none" w:sz="0" w:space="0" w:color="auto"/>
          </w:divBdr>
        </w:div>
        <w:div w:id="1744183520">
          <w:marLeft w:val="0"/>
          <w:marRight w:val="0"/>
          <w:marTop w:val="0"/>
          <w:marBottom w:val="0"/>
          <w:divBdr>
            <w:top w:val="none" w:sz="0" w:space="0" w:color="auto"/>
            <w:left w:val="none" w:sz="0" w:space="0" w:color="auto"/>
            <w:bottom w:val="none" w:sz="0" w:space="0" w:color="auto"/>
            <w:right w:val="none" w:sz="0" w:space="0" w:color="auto"/>
          </w:divBdr>
        </w:div>
        <w:div w:id="1748653868">
          <w:marLeft w:val="0"/>
          <w:marRight w:val="0"/>
          <w:marTop w:val="0"/>
          <w:marBottom w:val="0"/>
          <w:divBdr>
            <w:top w:val="none" w:sz="0" w:space="0" w:color="auto"/>
            <w:left w:val="none" w:sz="0" w:space="0" w:color="auto"/>
            <w:bottom w:val="none" w:sz="0" w:space="0" w:color="auto"/>
            <w:right w:val="none" w:sz="0" w:space="0" w:color="auto"/>
          </w:divBdr>
        </w:div>
        <w:div w:id="1827742959">
          <w:marLeft w:val="0"/>
          <w:marRight w:val="0"/>
          <w:marTop w:val="0"/>
          <w:marBottom w:val="0"/>
          <w:divBdr>
            <w:top w:val="none" w:sz="0" w:space="0" w:color="auto"/>
            <w:left w:val="none" w:sz="0" w:space="0" w:color="auto"/>
            <w:bottom w:val="none" w:sz="0" w:space="0" w:color="auto"/>
            <w:right w:val="none" w:sz="0" w:space="0" w:color="auto"/>
          </w:divBdr>
        </w:div>
        <w:div w:id="1835412484">
          <w:marLeft w:val="0"/>
          <w:marRight w:val="0"/>
          <w:marTop w:val="0"/>
          <w:marBottom w:val="0"/>
          <w:divBdr>
            <w:top w:val="none" w:sz="0" w:space="0" w:color="auto"/>
            <w:left w:val="none" w:sz="0" w:space="0" w:color="auto"/>
            <w:bottom w:val="none" w:sz="0" w:space="0" w:color="auto"/>
            <w:right w:val="none" w:sz="0" w:space="0" w:color="auto"/>
          </w:divBdr>
        </w:div>
        <w:div w:id="1941834920">
          <w:marLeft w:val="0"/>
          <w:marRight w:val="0"/>
          <w:marTop w:val="0"/>
          <w:marBottom w:val="0"/>
          <w:divBdr>
            <w:top w:val="none" w:sz="0" w:space="0" w:color="auto"/>
            <w:left w:val="none" w:sz="0" w:space="0" w:color="auto"/>
            <w:bottom w:val="none" w:sz="0" w:space="0" w:color="auto"/>
            <w:right w:val="none" w:sz="0" w:space="0" w:color="auto"/>
          </w:divBdr>
        </w:div>
        <w:div w:id="2096053101">
          <w:marLeft w:val="0"/>
          <w:marRight w:val="0"/>
          <w:marTop w:val="0"/>
          <w:marBottom w:val="0"/>
          <w:divBdr>
            <w:top w:val="none" w:sz="0" w:space="0" w:color="auto"/>
            <w:left w:val="none" w:sz="0" w:space="0" w:color="auto"/>
            <w:bottom w:val="none" w:sz="0" w:space="0" w:color="auto"/>
            <w:right w:val="none" w:sz="0" w:space="0" w:color="auto"/>
          </w:divBdr>
        </w:div>
      </w:divsChild>
    </w:div>
    <w:div w:id="1163624242">
      <w:bodyDiv w:val="1"/>
      <w:marLeft w:val="0"/>
      <w:marRight w:val="0"/>
      <w:marTop w:val="0"/>
      <w:marBottom w:val="0"/>
      <w:divBdr>
        <w:top w:val="none" w:sz="0" w:space="0" w:color="auto"/>
        <w:left w:val="none" w:sz="0" w:space="0" w:color="auto"/>
        <w:bottom w:val="none" w:sz="0" w:space="0" w:color="auto"/>
        <w:right w:val="none" w:sz="0" w:space="0" w:color="auto"/>
      </w:divBdr>
      <w:divsChild>
        <w:div w:id="579294323">
          <w:marLeft w:val="734"/>
          <w:marRight w:val="0"/>
          <w:marTop w:val="86"/>
          <w:marBottom w:val="0"/>
          <w:divBdr>
            <w:top w:val="none" w:sz="0" w:space="0" w:color="auto"/>
            <w:left w:val="none" w:sz="0" w:space="0" w:color="auto"/>
            <w:bottom w:val="none" w:sz="0" w:space="0" w:color="auto"/>
            <w:right w:val="none" w:sz="0" w:space="0" w:color="auto"/>
          </w:divBdr>
        </w:div>
        <w:div w:id="1324510201">
          <w:marLeft w:val="734"/>
          <w:marRight w:val="0"/>
          <w:marTop w:val="86"/>
          <w:marBottom w:val="0"/>
          <w:divBdr>
            <w:top w:val="none" w:sz="0" w:space="0" w:color="auto"/>
            <w:left w:val="none" w:sz="0" w:space="0" w:color="auto"/>
            <w:bottom w:val="none" w:sz="0" w:space="0" w:color="auto"/>
            <w:right w:val="none" w:sz="0" w:space="0" w:color="auto"/>
          </w:divBdr>
        </w:div>
      </w:divsChild>
    </w:div>
    <w:div w:id="1226649093">
      <w:bodyDiv w:val="1"/>
      <w:marLeft w:val="0"/>
      <w:marRight w:val="0"/>
      <w:marTop w:val="0"/>
      <w:marBottom w:val="0"/>
      <w:divBdr>
        <w:top w:val="none" w:sz="0" w:space="0" w:color="auto"/>
        <w:left w:val="none" w:sz="0" w:space="0" w:color="auto"/>
        <w:bottom w:val="none" w:sz="0" w:space="0" w:color="auto"/>
        <w:right w:val="none" w:sz="0" w:space="0" w:color="auto"/>
      </w:divBdr>
    </w:div>
    <w:div w:id="1239485130">
      <w:bodyDiv w:val="1"/>
      <w:marLeft w:val="0"/>
      <w:marRight w:val="0"/>
      <w:marTop w:val="0"/>
      <w:marBottom w:val="0"/>
      <w:divBdr>
        <w:top w:val="none" w:sz="0" w:space="0" w:color="auto"/>
        <w:left w:val="none" w:sz="0" w:space="0" w:color="auto"/>
        <w:bottom w:val="none" w:sz="0" w:space="0" w:color="auto"/>
        <w:right w:val="none" w:sz="0" w:space="0" w:color="auto"/>
      </w:divBdr>
    </w:div>
    <w:div w:id="1271546175">
      <w:bodyDiv w:val="1"/>
      <w:marLeft w:val="0"/>
      <w:marRight w:val="0"/>
      <w:marTop w:val="0"/>
      <w:marBottom w:val="0"/>
      <w:divBdr>
        <w:top w:val="none" w:sz="0" w:space="0" w:color="auto"/>
        <w:left w:val="none" w:sz="0" w:space="0" w:color="auto"/>
        <w:bottom w:val="none" w:sz="0" w:space="0" w:color="auto"/>
        <w:right w:val="none" w:sz="0" w:space="0" w:color="auto"/>
      </w:divBdr>
    </w:div>
    <w:div w:id="1275094507">
      <w:bodyDiv w:val="1"/>
      <w:marLeft w:val="0"/>
      <w:marRight w:val="0"/>
      <w:marTop w:val="0"/>
      <w:marBottom w:val="0"/>
      <w:divBdr>
        <w:top w:val="none" w:sz="0" w:space="0" w:color="auto"/>
        <w:left w:val="none" w:sz="0" w:space="0" w:color="auto"/>
        <w:bottom w:val="none" w:sz="0" w:space="0" w:color="auto"/>
        <w:right w:val="none" w:sz="0" w:space="0" w:color="auto"/>
      </w:divBdr>
      <w:divsChild>
        <w:div w:id="742412099">
          <w:marLeft w:val="0"/>
          <w:marRight w:val="0"/>
          <w:marTop w:val="0"/>
          <w:marBottom w:val="0"/>
          <w:divBdr>
            <w:top w:val="none" w:sz="0" w:space="0" w:color="auto"/>
            <w:left w:val="none" w:sz="0" w:space="0" w:color="auto"/>
            <w:bottom w:val="none" w:sz="0" w:space="0" w:color="auto"/>
            <w:right w:val="none" w:sz="0" w:space="0" w:color="auto"/>
          </w:divBdr>
        </w:div>
      </w:divsChild>
    </w:div>
    <w:div w:id="1283879692">
      <w:bodyDiv w:val="1"/>
      <w:marLeft w:val="0"/>
      <w:marRight w:val="0"/>
      <w:marTop w:val="0"/>
      <w:marBottom w:val="0"/>
      <w:divBdr>
        <w:top w:val="none" w:sz="0" w:space="0" w:color="auto"/>
        <w:left w:val="none" w:sz="0" w:space="0" w:color="auto"/>
        <w:bottom w:val="none" w:sz="0" w:space="0" w:color="auto"/>
        <w:right w:val="none" w:sz="0" w:space="0" w:color="auto"/>
      </w:divBdr>
    </w:div>
    <w:div w:id="1295915869">
      <w:bodyDiv w:val="1"/>
      <w:marLeft w:val="0"/>
      <w:marRight w:val="0"/>
      <w:marTop w:val="0"/>
      <w:marBottom w:val="0"/>
      <w:divBdr>
        <w:top w:val="none" w:sz="0" w:space="0" w:color="auto"/>
        <w:left w:val="none" w:sz="0" w:space="0" w:color="auto"/>
        <w:bottom w:val="none" w:sz="0" w:space="0" w:color="auto"/>
        <w:right w:val="none" w:sz="0" w:space="0" w:color="auto"/>
      </w:divBdr>
      <w:divsChild>
        <w:div w:id="706102062">
          <w:marLeft w:val="734"/>
          <w:marRight w:val="0"/>
          <w:marTop w:val="86"/>
          <w:marBottom w:val="0"/>
          <w:divBdr>
            <w:top w:val="none" w:sz="0" w:space="0" w:color="auto"/>
            <w:left w:val="none" w:sz="0" w:space="0" w:color="auto"/>
            <w:bottom w:val="none" w:sz="0" w:space="0" w:color="auto"/>
            <w:right w:val="none" w:sz="0" w:space="0" w:color="auto"/>
          </w:divBdr>
        </w:div>
        <w:div w:id="1135489013">
          <w:marLeft w:val="734"/>
          <w:marRight w:val="0"/>
          <w:marTop w:val="86"/>
          <w:marBottom w:val="0"/>
          <w:divBdr>
            <w:top w:val="none" w:sz="0" w:space="0" w:color="auto"/>
            <w:left w:val="none" w:sz="0" w:space="0" w:color="auto"/>
            <w:bottom w:val="none" w:sz="0" w:space="0" w:color="auto"/>
            <w:right w:val="none" w:sz="0" w:space="0" w:color="auto"/>
          </w:divBdr>
        </w:div>
        <w:div w:id="1641807880">
          <w:marLeft w:val="734"/>
          <w:marRight w:val="0"/>
          <w:marTop w:val="86"/>
          <w:marBottom w:val="0"/>
          <w:divBdr>
            <w:top w:val="none" w:sz="0" w:space="0" w:color="auto"/>
            <w:left w:val="none" w:sz="0" w:space="0" w:color="auto"/>
            <w:bottom w:val="none" w:sz="0" w:space="0" w:color="auto"/>
            <w:right w:val="none" w:sz="0" w:space="0" w:color="auto"/>
          </w:divBdr>
        </w:div>
        <w:div w:id="2002003265">
          <w:marLeft w:val="734"/>
          <w:marRight w:val="0"/>
          <w:marTop w:val="86"/>
          <w:marBottom w:val="0"/>
          <w:divBdr>
            <w:top w:val="none" w:sz="0" w:space="0" w:color="auto"/>
            <w:left w:val="none" w:sz="0" w:space="0" w:color="auto"/>
            <w:bottom w:val="none" w:sz="0" w:space="0" w:color="auto"/>
            <w:right w:val="none" w:sz="0" w:space="0" w:color="auto"/>
          </w:divBdr>
        </w:div>
      </w:divsChild>
    </w:div>
    <w:div w:id="1347904912">
      <w:bodyDiv w:val="1"/>
      <w:marLeft w:val="0"/>
      <w:marRight w:val="0"/>
      <w:marTop w:val="0"/>
      <w:marBottom w:val="0"/>
      <w:divBdr>
        <w:top w:val="none" w:sz="0" w:space="0" w:color="auto"/>
        <w:left w:val="none" w:sz="0" w:space="0" w:color="auto"/>
        <w:bottom w:val="none" w:sz="0" w:space="0" w:color="auto"/>
        <w:right w:val="none" w:sz="0" w:space="0" w:color="auto"/>
      </w:divBdr>
      <w:divsChild>
        <w:div w:id="396052817">
          <w:marLeft w:val="734"/>
          <w:marRight w:val="0"/>
          <w:marTop w:val="86"/>
          <w:marBottom w:val="0"/>
          <w:divBdr>
            <w:top w:val="none" w:sz="0" w:space="0" w:color="auto"/>
            <w:left w:val="none" w:sz="0" w:space="0" w:color="auto"/>
            <w:bottom w:val="none" w:sz="0" w:space="0" w:color="auto"/>
            <w:right w:val="none" w:sz="0" w:space="0" w:color="auto"/>
          </w:divBdr>
        </w:div>
        <w:div w:id="1209950008">
          <w:marLeft w:val="734"/>
          <w:marRight w:val="0"/>
          <w:marTop w:val="86"/>
          <w:marBottom w:val="0"/>
          <w:divBdr>
            <w:top w:val="none" w:sz="0" w:space="0" w:color="auto"/>
            <w:left w:val="none" w:sz="0" w:space="0" w:color="auto"/>
            <w:bottom w:val="none" w:sz="0" w:space="0" w:color="auto"/>
            <w:right w:val="none" w:sz="0" w:space="0" w:color="auto"/>
          </w:divBdr>
        </w:div>
      </w:divsChild>
    </w:div>
    <w:div w:id="1348558801">
      <w:bodyDiv w:val="1"/>
      <w:marLeft w:val="0"/>
      <w:marRight w:val="0"/>
      <w:marTop w:val="0"/>
      <w:marBottom w:val="0"/>
      <w:divBdr>
        <w:top w:val="none" w:sz="0" w:space="0" w:color="auto"/>
        <w:left w:val="none" w:sz="0" w:space="0" w:color="auto"/>
        <w:bottom w:val="none" w:sz="0" w:space="0" w:color="auto"/>
        <w:right w:val="none" w:sz="0" w:space="0" w:color="auto"/>
      </w:divBdr>
      <w:divsChild>
        <w:div w:id="206575193">
          <w:marLeft w:val="0"/>
          <w:marRight w:val="0"/>
          <w:marTop w:val="0"/>
          <w:marBottom w:val="0"/>
          <w:divBdr>
            <w:top w:val="none" w:sz="0" w:space="0" w:color="auto"/>
            <w:left w:val="none" w:sz="0" w:space="0" w:color="auto"/>
            <w:bottom w:val="none" w:sz="0" w:space="0" w:color="auto"/>
            <w:right w:val="none" w:sz="0" w:space="0" w:color="auto"/>
          </w:divBdr>
        </w:div>
      </w:divsChild>
    </w:div>
    <w:div w:id="1361707046">
      <w:bodyDiv w:val="1"/>
      <w:marLeft w:val="0"/>
      <w:marRight w:val="0"/>
      <w:marTop w:val="0"/>
      <w:marBottom w:val="0"/>
      <w:divBdr>
        <w:top w:val="none" w:sz="0" w:space="0" w:color="auto"/>
        <w:left w:val="none" w:sz="0" w:space="0" w:color="auto"/>
        <w:bottom w:val="none" w:sz="0" w:space="0" w:color="auto"/>
        <w:right w:val="none" w:sz="0" w:space="0" w:color="auto"/>
      </w:divBdr>
    </w:div>
    <w:div w:id="1437824269">
      <w:bodyDiv w:val="1"/>
      <w:marLeft w:val="0"/>
      <w:marRight w:val="0"/>
      <w:marTop w:val="0"/>
      <w:marBottom w:val="0"/>
      <w:divBdr>
        <w:top w:val="none" w:sz="0" w:space="0" w:color="auto"/>
        <w:left w:val="none" w:sz="0" w:space="0" w:color="auto"/>
        <w:bottom w:val="none" w:sz="0" w:space="0" w:color="auto"/>
        <w:right w:val="none" w:sz="0" w:space="0" w:color="auto"/>
      </w:divBdr>
      <w:divsChild>
        <w:div w:id="2078241742">
          <w:marLeft w:val="0"/>
          <w:marRight w:val="0"/>
          <w:marTop w:val="0"/>
          <w:marBottom w:val="0"/>
          <w:divBdr>
            <w:top w:val="none" w:sz="0" w:space="0" w:color="auto"/>
            <w:left w:val="none" w:sz="0" w:space="0" w:color="auto"/>
            <w:bottom w:val="none" w:sz="0" w:space="0" w:color="auto"/>
            <w:right w:val="none" w:sz="0" w:space="0" w:color="auto"/>
          </w:divBdr>
          <w:divsChild>
            <w:div w:id="364643543">
              <w:marLeft w:val="0"/>
              <w:marRight w:val="0"/>
              <w:marTop w:val="0"/>
              <w:marBottom w:val="0"/>
              <w:divBdr>
                <w:top w:val="none" w:sz="0" w:space="0" w:color="auto"/>
                <w:left w:val="none" w:sz="0" w:space="0" w:color="auto"/>
                <w:bottom w:val="none" w:sz="0" w:space="0" w:color="auto"/>
                <w:right w:val="none" w:sz="0" w:space="0" w:color="auto"/>
              </w:divBdr>
            </w:div>
            <w:div w:id="879247373">
              <w:marLeft w:val="0"/>
              <w:marRight w:val="0"/>
              <w:marTop w:val="0"/>
              <w:marBottom w:val="0"/>
              <w:divBdr>
                <w:top w:val="none" w:sz="0" w:space="0" w:color="auto"/>
                <w:left w:val="none" w:sz="0" w:space="0" w:color="auto"/>
                <w:bottom w:val="none" w:sz="0" w:space="0" w:color="auto"/>
                <w:right w:val="none" w:sz="0" w:space="0" w:color="auto"/>
              </w:divBdr>
            </w:div>
            <w:div w:id="1081412118">
              <w:marLeft w:val="0"/>
              <w:marRight w:val="0"/>
              <w:marTop w:val="0"/>
              <w:marBottom w:val="0"/>
              <w:divBdr>
                <w:top w:val="none" w:sz="0" w:space="0" w:color="auto"/>
                <w:left w:val="none" w:sz="0" w:space="0" w:color="auto"/>
                <w:bottom w:val="none" w:sz="0" w:space="0" w:color="auto"/>
                <w:right w:val="none" w:sz="0" w:space="0" w:color="auto"/>
              </w:divBdr>
            </w:div>
            <w:div w:id="1166557222">
              <w:marLeft w:val="0"/>
              <w:marRight w:val="0"/>
              <w:marTop w:val="0"/>
              <w:marBottom w:val="0"/>
              <w:divBdr>
                <w:top w:val="none" w:sz="0" w:space="0" w:color="auto"/>
                <w:left w:val="none" w:sz="0" w:space="0" w:color="auto"/>
                <w:bottom w:val="none" w:sz="0" w:space="0" w:color="auto"/>
                <w:right w:val="none" w:sz="0" w:space="0" w:color="auto"/>
              </w:divBdr>
            </w:div>
            <w:div w:id="17111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2666">
      <w:bodyDiv w:val="1"/>
      <w:marLeft w:val="0"/>
      <w:marRight w:val="0"/>
      <w:marTop w:val="0"/>
      <w:marBottom w:val="0"/>
      <w:divBdr>
        <w:top w:val="none" w:sz="0" w:space="0" w:color="auto"/>
        <w:left w:val="none" w:sz="0" w:space="0" w:color="auto"/>
        <w:bottom w:val="none" w:sz="0" w:space="0" w:color="auto"/>
        <w:right w:val="none" w:sz="0" w:space="0" w:color="auto"/>
      </w:divBdr>
      <w:divsChild>
        <w:div w:id="601883043">
          <w:marLeft w:val="0"/>
          <w:marRight w:val="0"/>
          <w:marTop w:val="0"/>
          <w:marBottom w:val="0"/>
          <w:divBdr>
            <w:top w:val="none" w:sz="0" w:space="0" w:color="auto"/>
            <w:left w:val="none" w:sz="0" w:space="0" w:color="auto"/>
            <w:bottom w:val="none" w:sz="0" w:space="0" w:color="auto"/>
            <w:right w:val="none" w:sz="0" w:space="0" w:color="auto"/>
          </w:divBdr>
          <w:divsChild>
            <w:div w:id="1621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53504">
      <w:bodyDiv w:val="1"/>
      <w:marLeft w:val="0"/>
      <w:marRight w:val="0"/>
      <w:marTop w:val="0"/>
      <w:marBottom w:val="0"/>
      <w:divBdr>
        <w:top w:val="none" w:sz="0" w:space="0" w:color="auto"/>
        <w:left w:val="none" w:sz="0" w:space="0" w:color="auto"/>
        <w:bottom w:val="none" w:sz="0" w:space="0" w:color="auto"/>
        <w:right w:val="none" w:sz="0" w:space="0" w:color="auto"/>
      </w:divBdr>
    </w:div>
    <w:div w:id="1498154771">
      <w:bodyDiv w:val="1"/>
      <w:marLeft w:val="0"/>
      <w:marRight w:val="0"/>
      <w:marTop w:val="0"/>
      <w:marBottom w:val="0"/>
      <w:divBdr>
        <w:top w:val="none" w:sz="0" w:space="0" w:color="auto"/>
        <w:left w:val="none" w:sz="0" w:space="0" w:color="auto"/>
        <w:bottom w:val="none" w:sz="0" w:space="0" w:color="auto"/>
        <w:right w:val="none" w:sz="0" w:space="0" w:color="auto"/>
      </w:divBdr>
      <w:divsChild>
        <w:div w:id="798648226">
          <w:marLeft w:val="0"/>
          <w:marRight w:val="0"/>
          <w:marTop w:val="0"/>
          <w:marBottom w:val="0"/>
          <w:divBdr>
            <w:top w:val="none" w:sz="0" w:space="0" w:color="auto"/>
            <w:left w:val="none" w:sz="0" w:space="0" w:color="auto"/>
            <w:bottom w:val="none" w:sz="0" w:space="0" w:color="auto"/>
            <w:right w:val="none" w:sz="0" w:space="0" w:color="auto"/>
          </w:divBdr>
        </w:div>
      </w:divsChild>
    </w:div>
    <w:div w:id="1531140419">
      <w:bodyDiv w:val="1"/>
      <w:marLeft w:val="0"/>
      <w:marRight w:val="0"/>
      <w:marTop w:val="0"/>
      <w:marBottom w:val="0"/>
      <w:divBdr>
        <w:top w:val="none" w:sz="0" w:space="0" w:color="auto"/>
        <w:left w:val="none" w:sz="0" w:space="0" w:color="auto"/>
        <w:bottom w:val="none" w:sz="0" w:space="0" w:color="auto"/>
        <w:right w:val="none" w:sz="0" w:space="0" w:color="auto"/>
      </w:divBdr>
      <w:divsChild>
        <w:div w:id="175658218">
          <w:marLeft w:val="1166"/>
          <w:marRight w:val="0"/>
          <w:marTop w:val="86"/>
          <w:marBottom w:val="0"/>
          <w:divBdr>
            <w:top w:val="none" w:sz="0" w:space="0" w:color="auto"/>
            <w:left w:val="none" w:sz="0" w:space="0" w:color="auto"/>
            <w:bottom w:val="none" w:sz="0" w:space="0" w:color="auto"/>
            <w:right w:val="none" w:sz="0" w:space="0" w:color="auto"/>
          </w:divBdr>
        </w:div>
        <w:div w:id="476606497">
          <w:marLeft w:val="1166"/>
          <w:marRight w:val="0"/>
          <w:marTop w:val="86"/>
          <w:marBottom w:val="0"/>
          <w:divBdr>
            <w:top w:val="none" w:sz="0" w:space="0" w:color="auto"/>
            <w:left w:val="none" w:sz="0" w:space="0" w:color="auto"/>
            <w:bottom w:val="none" w:sz="0" w:space="0" w:color="auto"/>
            <w:right w:val="none" w:sz="0" w:space="0" w:color="auto"/>
          </w:divBdr>
        </w:div>
        <w:div w:id="612784958">
          <w:marLeft w:val="1166"/>
          <w:marRight w:val="0"/>
          <w:marTop w:val="86"/>
          <w:marBottom w:val="0"/>
          <w:divBdr>
            <w:top w:val="none" w:sz="0" w:space="0" w:color="auto"/>
            <w:left w:val="none" w:sz="0" w:space="0" w:color="auto"/>
            <w:bottom w:val="none" w:sz="0" w:space="0" w:color="auto"/>
            <w:right w:val="none" w:sz="0" w:space="0" w:color="auto"/>
          </w:divBdr>
        </w:div>
        <w:div w:id="894585642">
          <w:marLeft w:val="1166"/>
          <w:marRight w:val="0"/>
          <w:marTop w:val="86"/>
          <w:marBottom w:val="0"/>
          <w:divBdr>
            <w:top w:val="none" w:sz="0" w:space="0" w:color="auto"/>
            <w:left w:val="none" w:sz="0" w:space="0" w:color="auto"/>
            <w:bottom w:val="none" w:sz="0" w:space="0" w:color="auto"/>
            <w:right w:val="none" w:sz="0" w:space="0" w:color="auto"/>
          </w:divBdr>
        </w:div>
      </w:divsChild>
    </w:div>
    <w:div w:id="1535269992">
      <w:bodyDiv w:val="1"/>
      <w:marLeft w:val="0"/>
      <w:marRight w:val="0"/>
      <w:marTop w:val="0"/>
      <w:marBottom w:val="0"/>
      <w:divBdr>
        <w:top w:val="none" w:sz="0" w:space="0" w:color="auto"/>
        <w:left w:val="none" w:sz="0" w:space="0" w:color="auto"/>
        <w:bottom w:val="none" w:sz="0" w:space="0" w:color="auto"/>
        <w:right w:val="none" w:sz="0" w:space="0" w:color="auto"/>
      </w:divBdr>
    </w:div>
    <w:div w:id="1565216078">
      <w:bodyDiv w:val="1"/>
      <w:marLeft w:val="0"/>
      <w:marRight w:val="0"/>
      <w:marTop w:val="0"/>
      <w:marBottom w:val="0"/>
      <w:divBdr>
        <w:top w:val="none" w:sz="0" w:space="0" w:color="auto"/>
        <w:left w:val="none" w:sz="0" w:space="0" w:color="auto"/>
        <w:bottom w:val="none" w:sz="0" w:space="0" w:color="auto"/>
        <w:right w:val="none" w:sz="0" w:space="0" w:color="auto"/>
      </w:divBdr>
    </w:div>
    <w:div w:id="1741322429">
      <w:bodyDiv w:val="1"/>
      <w:marLeft w:val="0"/>
      <w:marRight w:val="0"/>
      <w:marTop w:val="0"/>
      <w:marBottom w:val="0"/>
      <w:divBdr>
        <w:top w:val="none" w:sz="0" w:space="0" w:color="auto"/>
        <w:left w:val="none" w:sz="0" w:space="0" w:color="auto"/>
        <w:bottom w:val="none" w:sz="0" w:space="0" w:color="auto"/>
        <w:right w:val="none" w:sz="0" w:space="0" w:color="auto"/>
      </w:divBdr>
    </w:div>
    <w:div w:id="1766995705">
      <w:bodyDiv w:val="1"/>
      <w:marLeft w:val="0"/>
      <w:marRight w:val="0"/>
      <w:marTop w:val="0"/>
      <w:marBottom w:val="0"/>
      <w:divBdr>
        <w:top w:val="none" w:sz="0" w:space="0" w:color="auto"/>
        <w:left w:val="none" w:sz="0" w:space="0" w:color="auto"/>
        <w:bottom w:val="none" w:sz="0" w:space="0" w:color="auto"/>
        <w:right w:val="none" w:sz="0" w:space="0" w:color="auto"/>
      </w:divBdr>
      <w:divsChild>
        <w:div w:id="530997952">
          <w:marLeft w:val="2059"/>
          <w:marRight w:val="0"/>
          <w:marTop w:val="101"/>
          <w:marBottom w:val="0"/>
          <w:divBdr>
            <w:top w:val="none" w:sz="0" w:space="0" w:color="auto"/>
            <w:left w:val="none" w:sz="0" w:space="0" w:color="auto"/>
            <w:bottom w:val="none" w:sz="0" w:space="0" w:color="auto"/>
            <w:right w:val="none" w:sz="0" w:space="0" w:color="auto"/>
          </w:divBdr>
        </w:div>
        <w:div w:id="1537695143">
          <w:marLeft w:val="2059"/>
          <w:marRight w:val="0"/>
          <w:marTop w:val="101"/>
          <w:marBottom w:val="0"/>
          <w:divBdr>
            <w:top w:val="none" w:sz="0" w:space="0" w:color="auto"/>
            <w:left w:val="none" w:sz="0" w:space="0" w:color="auto"/>
            <w:bottom w:val="none" w:sz="0" w:space="0" w:color="auto"/>
            <w:right w:val="none" w:sz="0" w:space="0" w:color="auto"/>
          </w:divBdr>
        </w:div>
        <w:div w:id="1945720530">
          <w:marLeft w:val="2059"/>
          <w:marRight w:val="0"/>
          <w:marTop w:val="101"/>
          <w:marBottom w:val="0"/>
          <w:divBdr>
            <w:top w:val="none" w:sz="0" w:space="0" w:color="auto"/>
            <w:left w:val="none" w:sz="0" w:space="0" w:color="auto"/>
            <w:bottom w:val="none" w:sz="0" w:space="0" w:color="auto"/>
            <w:right w:val="none" w:sz="0" w:space="0" w:color="auto"/>
          </w:divBdr>
        </w:div>
      </w:divsChild>
    </w:div>
    <w:div w:id="1848788299">
      <w:bodyDiv w:val="1"/>
      <w:marLeft w:val="0"/>
      <w:marRight w:val="0"/>
      <w:marTop w:val="0"/>
      <w:marBottom w:val="0"/>
      <w:divBdr>
        <w:top w:val="none" w:sz="0" w:space="0" w:color="auto"/>
        <w:left w:val="none" w:sz="0" w:space="0" w:color="auto"/>
        <w:bottom w:val="none" w:sz="0" w:space="0" w:color="auto"/>
        <w:right w:val="none" w:sz="0" w:space="0" w:color="auto"/>
      </w:divBdr>
      <w:divsChild>
        <w:div w:id="56782391">
          <w:marLeft w:val="0"/>
          <w:marRight w:val="0"/>
          <w:marTop w:val="0"/>
          <w:marBottom w:val="0"/>
          <w:divBdr>
            <w:top w:val="none" w:sz="0" w:space="0" w:color="auto"/>
            <w:left w:val="none" w:sz="0" w:space="0" w:color="auto"/>
            <w:bottom w:val="none" w:sz="0" w:space="0" w:color="auto"/>
            <w:right w:val="none" w:sz="0" w:space="0" w:color="auto"/>
          </w:divBdr>
        </w:div>
        <w:div w:id="94130084">
          <w:marLeft w:val="0"/>
          <w:marRight w:val="0"/>
          <w:marTop w:val="0"/>
          <w:marBottom w:val="0"/>
          <w:divBdr>
            <w:top w:val="none" w:sz="0" w:space="0" w:color="auto"/>
            <w:left w:val="none" w:sz="0" w:space="0" w:color="auto"/>
            <w:bottom w:val="none" w:sz="0" w:space="0" w:color="auto"/>
            <w:right w:val="none" w:sz="0" w:space="0" w:color="auto"/>
          </w:divBdr>
        </w:div>
        <w:div w:id="176236280">
          <w:marLeft w:val="0"/>
          <w:marRight w:val="0"/>
          <w:marTop w:val="0"/>
          <w:marBottom w:val="0"/>
          <w:divBdr>
            <w:top w:val="none" w:sz="0" w:space="0" w:color="auto"/>
            <w:left w:val="none" w:sz="0" w:space="0" w:color="auto"/>
            <w:bottom w:val="none" w:sz="0" w:space="0" w:color="auto"/>
            <w:right w:val="none" w:sz="0" w:space="0" w:color="auto"/>
          </w:divBdr>
        </w:div>
        <w:div w:id="201485514">
          <w:marLeft w:val="0"/>
          <w:marRight w:val="0"/>
          <w:marTop w:val="0"/>
          <w:marBottom w:val="0"/>
          <w:divBdr>
            <w:top w:val="none" w:sz="0" w:space="0" w:color="auto"/>
            <w:left w:val="none" w:sz="0" w:space="0" w:color="auto"/>
            <w:bottom w:val="none" w:sz="0" w:space="0" w:color="auto"/>
            <w:right w:val="none" w:sz="0" w:space="0" w:color="auto"/>
          </w:divBdr>
        </w:div>
        <w:div w:id="208687551">
          <w:marLeft w:val="0"/>
          <w:marRight w:val="0"/>
          <w:marTop w:val="0"/>
          <w:marBottom w:val="0"/>
          <w:divBdr>
            <w:top w:val="none" w:sz="0" w:space="0" w:color="auto"/>
            <w:left w:val="none" w:sz="0" w:space="0" w:color="auto"/>
            <w:bottom w:val="none" w:sz="0" w:space="0" w:color="auto"/>
            <w:right w:val="none" w:sz="0" w:space="0" w:color="auto"/>
          </w:divBdr>
        </w:div>
        <w:div w:id="257980614">
          <w:marLeft w:val="0"/>
          <w:marRight w:val="0"/>
          <w:marTop w:val="0"/>
          <w:marBottom w:val="0"/>
          <w:divBdr>
            <w:top w:val="none" w:sz="0" w:space="0" w:color="auto"/>
            <w:left w:val="none" w:sz="0" w:space="0" w:color="auto"/>
            <w:bottom w:val="none" w:sz="0" w:space="0" w:color="auto"/>
            <w:right w:val="none" w:sz="0" w:space="0" w:color="auto"/>
          </w:divBdr>
        </w:div>
        <w:div w:id="352221936">
          <w:marLeft w:val="0"/>
          <w:marRight w:val="0"/>
          <w:marTop w:val="0"/>
          <w:marBottom w:val="0"/>
          <w:divBdr>
            <w:top w:val="none" w:sz="0" w:space="0" w:color="auto"/>
            <w:left w:val="none" w:sz="0" w:space="0" w:color="auto"/>
            <w:bottom w:val="none" w:sz="0" w:space="0" w:color="auto"/>
            <w:right w:val="none" w:sz="0" w:space="0" w:color="auto"/>
          </w:divBdr>
        </w:div>
        <w:div w:id="479469527">
          <w:marLeft w:val="0"/>
          <w:marRight w:val="0"/>
          <w:marTop w:val="0"/>
          <w:marBottom w:val="0"/>
          <w:divBdr>
            <w:top w:val="none" w:sz="0" w:space="0" w:color="auto"/>
            <w:left w:val="none" w:sz="0" w:space="0" w:color="auto"/>
            <w:bottom w:val="none" w:sz="0" w:space="0" w:color="auto"/>
            <w:right w:val="none" w:sz="0" w:space="0" w:color="auto"/>
          </w:divBdr>
        </w:div>
        <w:div w:id="500312277">
          <w:marLeft w:val="0"/>
          <w:marRight w:val="0"/>
          <w:marTop w:val="0"/>
          <w:marBottom w:val="0"/>
          <w:divBdr>
            <w:top w:val="none" w:sz="0" w:space="0" w:color="auto"/>
            <w:left w:val="none" w:sz="0" w:space="0" w:color="auto"/>
            <w:bottom w:val="none" w:sz="0" w:space="0" w:color="auto"/>
            <w:right w:val="none" w:sz="0" w:space="0" w:color="auto"/>
          </w:divBdr>
        </w:div>
        <w:div w:id="548566613">
          <w:marLeft w:val="0"/>
          <w:marRight w:val="0"/>
          <w:marTop w:val="0"/>
          <w:marBottom w:val="0"/>
          <w:divBdr>
            <w:top w:val="none" w:sz="0" w:space="0" w:color="auto"/>
            <w:left w:val="none" w:sz="0" w:space="0" w:color="auto"/>
            <w:bottom w:val="none" w:sz="0" w:space="0" w:color="auto"/>
            <w:right w:val="none" w:sz="0" w:space="0" w:color="auto"/>
          </w:divBdr>
        </w:div>
        <w:div w:id="589505926">
          <w:marLeft w:val="0"/>
          <w:marRight w:val="0"/>
          <w:marTop w:val="0"/>
          <w:marBottom w:val="0"/>
          <w:divBdr>
            <w:top w:val="none" w:sz="0" w:space="0" w:color="auto"/>
            <w:left w:val="none" w:sz="0" w:space="0" w:color="auto"/>
            <w:bottom w:val="none" w:sz="0" w:space="0" w:color="auto"/>
            <w:right w:val="none" w:sz="0" w:space="0" w:color="auto"/>
          </w:divBdr>
        </w:div>
        <w:div w:id="612444603">
          <w:marLeft w:val="0"/>
          <w:marRight w:val="0"/>
          <w:marTop w:val="0"/>
          <w:marBottom w:val="0"/>
          <w:divBdr>
            <w:top w:val="none" w:sz="0" w:space="0" w:color="auto"/>
            <w:left w:val="none" w:sz="0" w:space="0" w:color="auto"/>
            <w:bottom w:val="none" w:sz="0" w:space="0" w:color="auto"/>
            <w:right w:val="none" w:sz="0" w:space="0" w:color="auto"/>
          </w:divBdr>
        </w:div>
        <w:div w:id="692611051">
          <w:marLeft w:val="0"/>
          <w:marRight w:val="0"/>
          <w:marTop w:val="0"/>
          <w:marBottom w:val="0"/>
          <w:divBdr>
            <w:top w:val="none" w:sz="0" w:space="0" w:color="auto"/>
            <w:left w:val="none" w:sz="0" w:space="0" w:color="auto"/>
            <w:bottom w:val="none" w:sz="0" w:space="0" w:color="auto"/>
            <w:right w:val="none" w:sz="0" w:space="0" w:color="auto"/>
          </w:divBdr>
        </w:div>
        <w:div w:id="780877973">
          <w:marLeft w:val="0"/>
          <w:marRight w:val="0"/>
          <w:marTop w:val="0"/>
          <w:marBottom w:val="0"/>
          <w:divBdr>
            <w:top w:val="none" w:sz="0" w:space="0" w:color="auto"/>
            <w:left w:val="none" w:sz="0" w:space="0" w:color="auto"/>
            <w:bottom w:val="none" w:sz="0" w:space="0" w:color="auto"/>
            <w:right w:val="none" w:sz="0" w:space="0" w:color="auto"/>
          </w:divBdr>
        </w:div>
        <w:div w:id="861361796">
          <w:marLeft w:val="0"/>
          <w:marRight w:val="0"/>
          <w:marTop w:val="0"/>
          <w:marBottom w:val="0"/>
          <w:divBdr>
            <w:top w:val="none" w:sz="0" w:space="0" w:color="auto"/>
            <w:left w:val="none" w:sz="0" w:space="0" w:color="auto"/>
            <w:bottom w:val="none" w:sz="0" w:space="0" w:color="auto"/>
            <w:right w:val="none" w:sz="0" w:space="0" w:color="auto"/>
          </w:divBdr>
        </w:div>
        <w:div w:id="1238369694">
          <w:marLeft w:val="0"/>
          <w:marRight w:val="0"/>
          <w:marTop w:val="0"/>
          <w:marBottom w:val="0"/>
          <w:divBdr>
            <w:top w:val="none" w:sz="0" w:space="0" w:color="auto"/>
            <w:left w:val="none" w:sz="0" w:space="0" w:color="auto"/>
            <w:bottom w:val="none" w:sz="0" w:space="0" w:color="auto"/>
            <w:right w:val="none" w:sz="0" w:space="0" w:color="auto"/>
          </w:divBdr>
        </w:div>
        <w:div w:id="1425295693">
          <w:marLeft w:val="0"/>
          <w:marRight w:val="0"/>
          <w:marTop w:val="0"/>
          <w:marBottom w:val="0"/>
          <w:divBdr>
            <w:top w:val="none" w:sz="0" w:space="0" w:color="auto"/>
            <w:left w:val="none" w:sz="0" w:space="0" w:color="auto"/>
            <w:bottom w:val="none" w:sz="0" w:space="0" w:color="auto"/>
            <w:right w:val="none" w:sz="0" w:space="0" w:color="auto"/>
          </w:divBdr>
        </w:div>
        <w:div w:id="1480154004">
          <w:marLeft w:val="0"/>
          <w:marRight w:val="0"/>
          <w:marTop w:val="0"/>
          <w:marBottom w:val="0"/>
          <w:divBdr>
            <w:top w:val="none" w:sz="0" w:space="0" w:color="auto"/>
            <w:left w:val="none" w:sz="0" w:space="0" w:color="auto"/>
            <w:bottom w:val="none" w:sz="0" w:space="0" w:color="auto"/>
            <w:right w:val="none" w:sz="0" w:space="0" w:color="auto"/>
          </w:divBdr>
        </w:div>
        <w:div w:id="1491092629">
          <w:marLeft w:val="0"/>
          <w:marRight w:val="0"/>
          <w:marTop w:val="0"/>
          <w:marBottom w:val="0"/>
          <w:divBdr>
            <w:top w:val="none" w:sz="0" w:space="0" w:color="auto"/>
            <w:left w:val="none" w:sz="0" w:space="0" w:color="auto"/>
            <w:bottom w:val="none" w:sz="0" w:space="0" w:color="auto"/>
            <w:right w:val="none" w:sz="0" w:space="0" w:color="auto"/>
          </w:divBdr>
        </w:div>
        <w:div w:id="1512985394">
          <w:marLeft w:val="0"/>
          <w:marRight w:val="0"/>
          <w:marTop w:val="0"/>
          <w:marBottom w:val="0"/>
          <w:divBdr>
            <w:top w:val="none" w:sz="0" w:space="0" w:color="auto"/>
            <w:left w:val="none" w:sz="0" w:space="0" w:color="auto"/>
            <w:bottom w:val="none" w:sz="0" w:space="0" w:color="auto"/>
            <w:right w:val="none" w:sz="0" w:space="0" w:color="auto"/>
          </w:divBdr>
        </w:div>
        <w:div w:id="1516769936">
          <w:marLeft w:val="0"/>
          <w:marRight w:val="0"/>
          <w:marTop w:val="0"/>
          <w:marBottom w:val="0"/>
          <w:divBdr>
            <w:top w:val="none" w:sz="0" w:space="0" w:color="auto"/>
            <w:left w:val="none" w:sz="0" w:space="0" w:color="auto"/>
            <w:bottom w:val="none" w:sz="0" w:space="0" w:color="auto"/>
            <w:right w:val="none" w:sz="0" w:space="0" w:color="auto"/>
          </w:divBdr>
        </w:div>
        <w:div w:id="1742750976">
          <w:marLeft w:val="0"/>
          <w:marRight w:val="0"/>
          <w:marTop w:val="0"/>
          <w:marBottom w:val="0"/>
          <w:divBdr>
            <w:top w:val="none" w:sz="0" w:space="0" w:color="auto"/>
            <w:left w:val="none" w:sz="0" w:space="0" w:color="auto"/>
            <w:bottom w:val="none" w:sz="0" w:space="0" w:color="auto"/>
            <w:right w:val="none" w:sz="0" w:space="0" w:color="auto"/>
          </w:divBdr>
        </w:div>
      </w:divsChild>
    </w:div>
    <w:div w:id="1883126376">
      <w:bodyDiv w:val="1"/>
      <w:marLeft w:val="0"/>
      <w:marRight w:val="0"/>
      <w:marTop w:val="0"/>
      <w:marBottom w:val="0"/>
      <w:divBdr>
        <w:top w:val="none" w:sz="0" w:space="0" w:color="auto"/>
        <w:left w:val="none" w:sz="0" w:space="0" w:color="auto"/>
        <w:bottom w:val="none" w:sz="0" w:space="0" w:color="auto"/>
        <w:right w:val="none" w:sz="0" w:space="0" w:color="auto"/>
      </w:divBdr>
    </w:div>
    <w:div w:id="1926646166">
      <w:bodyDiv w:val="1"/>
      <w:marLeft w:val="0"/>
      <w:marRight w:val="0"/>
      <w:marTop w:val="0"/>
      <w:marBottom w:val="0"/>
      <w:divBdr>
        <w:top w:val="none" w:sz="0" w:space="0" w:color="auto"/>
        <w:left w:val="none" w:sz="0" w:space="0" w:color="auto"/>
        <w:bottom w:val="none" w:sz="0" w:space="0" w:color="auto"/>
        <w:right w:val="none" w:sz="0" w:space="0" w:color="auto"/>
      </w:divBdr>
    </w:div>
    <w:div w:id="1976720147">
      <w:bodyDiv w:val="1"/>
      <w:marLeft w:val="0"/>
      <w:marRight w:val="0"/>
      <w:marTop w:val="0"/>
      <w:marBottom w:val="0"/>
      <w:divBdr>
        <w:top w:val="none" w:sz="0" w:space="0" w:color="auto"/>
        <w:left w:val="none" w:sz="0" w:space="0" w:color="auto"/>
        <w:bottom w:val="none" w:sz="0" w:space="0" w:color="auto"/>
        <w:right w:val="none" w:sz="0" w:space="0" w:color="auto"/>
      </w:divBdr>
      <w:divsChild>
        <w:div w:id="169297068">
          <w:marLeft w:val="2059"/>
          <w:marRight w:val="0"/>
          <w:marTop w:val="101"/>
          <w:marBottom w:val="0"/>
          <w:divBdr>
            <w:top w:val="none" w:sz="0" w:space="0" w:color="auto"/>
            <w:left w:val="none" w:sz="0" w:space="0" w:color="auto"/>
            <w:bottom w:val="none" w:sz="0" w:space="0" w:color="auto"/>
            <w:right w:val="none" w:sz="0" w:space="0" w:color="auto"/>
          </w:divBdr>
        </w:div>
        <w:div w:id="256836682">
          <w:marLeft w:val="2059"/>
          <w:marRight w:val="0"/>
          <w:marTop w:val="101"/>
          <w:marBottom w:val="0"/>
          <w:divBdr>
            <w:top w:val="none" w:sz="0" w:space="0" w:color="auto"/>
            <w:left w:val="none" w:sz="0" w:space="0" w:color="auto"/>
            <w:bottom w:val="none" w:sz="0" w:space="0" w:color="auto"/>
            <w:right w:val="none" w:sz="0" w:space="0" w:color="auto"/>
          </w:divBdr>
        </w:div>
        <w:div w:id="263656465">
          <w:marLeft w:val="2059"/>
          <w:marRight w:val="0"/>
          <w:marTop w:val="101"/>
          <w:marBottom w:val="0"/>
          <w:divBdr>
            <w:top w:val="none" w:sz="0" w:space="0" w:color="auto"/>
            <w:left w:val="none" w:sz="0" w:space="0" w:color="auto"/>
            <w:bottom w:val="none" w:sz="0" w:space="0" w:color="auto"/>
            <w:right w:val="none" w:sz="0" w:space="0" w:color="auto"/>
          </w:divBdr>
        </w:div>
        <w:div w:id="393965942">
          <w:marLeft w:val="2059"/>
          <w:marRight w:val="0"/>
          <w:marTop w:val="101"/>
          <w:marBottom w:val="0"/>
          <w:divBdr>
            <w:top w:val="none" w:sz="0" w:space="0" w:color="auto"/>
            <w:left w:val="none" w:sz="0" w:space="0" w:color="auto"/>
            <w:bottom w:val="none" w:sz="0" w:space="0" w:color="auto"/>
            <w:right w:val="none" w:sz="0" w:space="0" w:color="auto"/>
          </w:divBdr>
        </w:div>
        <w:div w:id="499585572">
          <w:marLeft w:val="2059"/>
          <w:marRight w:val="0"/>
          <w:marTop w:val="101"/>
          <w:marBottom w:val="0"/>
          <w:divBdr>
            <w:top w:val="none" w:sz="0" w:space="0" w:color="auto"/>
            <w:left w:val="none" w:sz="0" w:space="0" w:color="auto"/>
            <w:bottom w:val="none" w:sz="0" w:space="0" w:color="auto"/>
            <w:right w:val="none" w:sz="0" w:space="0" w:color="auto"/>
          </w:divBdr>
        </w:div>
        <w:div w:id="1068459115">
          <w:marLeft w:val="2059"/>
          <w:marRight w:val="0"/>
          <w:marTop w:val="101"/>
          <w:marBottom w:val="0"/>
          <w:divBdr>
            <w:top w:val="none" w:sz="0" w:space="0" w:color="auto"/>
            <w:left w:val="none" w:sz="0" w:space="0" w:color="auto"/>
            <w:bottom w:val="none" w:sz="0" w:space="0" w:color="auto"/>
            <w:right w:val="none" w:sz="0" w:space="0" w:color="auto"/>
          </w:divBdr>
        </w:div>
        <w:div w:id="1283726653">
          <w:marLeft w:val="2059"/>
          <w:marRight w:val="0"/>
          <w:marTop w:val="101"/>
          <w:marBottom w:val="0"/>
          <w:divBdr>
            <w:top w:val="none" w:sz="0" w:space="0" w:color="auto"/>
            <w:left w:val="none" w:sz="0" w:space="0" w:color="auto"/>
            <w:bottom w:val="none" w:sz="0" w:space="0" w:color="auto"/>
            <w:right w:val="none" w:sz="0" w:space="0" w:color="auto"/>
          </w:divBdr>
        </w:div>
        <w:div w:id="1489321429">
          <w:marLeft w:val="2059"/>
          <w:marRight w:val="0"/>
          <w:marTop w:val="101"/>
          <w:marBottom w:val="0"/>
          <w:divBdr>
            <w:top w:val="none" w:sz="0" w:space="0" w:color="auto"/>
            <w:left w:val="none" w:sz="0" w:space="0" w:color="auto"/>
            <w:bottom w:val="none" w:sz="0" w:space="0" w:color="auto"/>
            <w:right w:val="none" w:sz="0" w:space="0" w:color="auto"/>
          </w:divBdr>
        </w:div>
        <w:div w:id="1937395017">
          <w:marLeft w:val="2059"/>
          <w:marRight w:val="0"/>
          <w:marTop w:val="101"/>
          <w:marBottom w:val="0"/>
          <w:divBdr>
            <w:top w:val="none" w:sz="0" w:space="0" w:color="auto"/>
            <w:left w:val="none" w:sz="0" w:space="0" w:color="auto"/>
            <w:bottom w:val="none" w:sz="0" w:space="0" w:color="auto"/>
            <w:right w:val="none" w:sz="0" w:space="0" w:color="auto"/>
          </w:divBdr>
        </w:div>
      </w:divsChild>
    </w:div>
    <w:div w:id="2038845611">
      <w:bodyDiv w:val="1"/>
      <w:marLeft w:val="0"/>
      <w:marRight w:val="0"/>
      <w:marTop w:val="0"/>
      <w:marBottom w:val="0"/>
      <w:divBdr>
        <w:top w:val="none" w:sz="0" w:space="0" w:color="auto"/>
        <w:left w:val="none" w:sz="0" w:space="0" w:color="auto"/>
        <w:bottom w:val="none" w:sz="0" w:space="0" w:color="auto"/>
        <w:right w:val="none" w:sz="0" w:space="0" w:color="auto"/>
      </w:divBdr>
      <w:divsChild>
        <w:div w:id="225534210">
          <w:marLeft w:val="0"/>
          <w:marRight w:val="0"/>
          <w:marTop w:val="0"/>
          <w:marBottom w:val="0"/>
          <w:divBdr>
            <w:top w:val="none" w:sz="0" w:space="0" w:color="auto"/>
            <w:left w:val="none" w:sz="0" w:space="0" w:color="auto"/>
            <w:bottom w:val="none" w:sz="0" w:space="0" w:color="auto"/>
            <w:right w:val="none" w:sz="0" w:space="0" w:color="auto"/>
          </w:divBdr>
        </w:div>
        <w:div w:id="580676654">
          <w:marLeft w:val="0"/>
          <w:marRight w:val="0"/>
          <w:marTop w:val="0"/>
          <w:marBottom w:val="0"/>
          <w:divBdr>
            <w:top w:val="none" w:sz="0" w:space="0" w:color="auto"/>
            <w:left w:val="none" w:sz="0" w:space="0" w:color="auto"/>
            <w:bottom w:val="none" w:sz="0" w:space="0" w:color="auto"/>
            <w:right w:val="none" w:sz="0" w:space="0" w:color="auto"/>
          </w:divBdr>
        </w:div>
        <w:div w:id="626856827">
          <w:marLeft w:val="0"/>
          <w:marRight w:val="0"/>
          <w:marTop w:val="0"/>
          <w:marBottom w:val="0"/>
          <w:divBdr>
            <w:top w:val="none" w:sz="0" w:space="0" w:color="auto"/>
            <w:left w:val="none" w:sz="0" w:space="0" w:color="auto"/>
            <w:bottom w:val="none" w:sz="0" w:space="0" w:color="auto"/>
            <w:right w:val="none" w:sz="0" w:space="0" w:color="auto"/>
          </w:divBdr>
        </w:div>
        <w:div w:id="1007247573">
          <w:marLeft w:val="0"/>
          <w:marRight w:val="0"/>
          <w:marTop w:val="0"/>
          <w:marBottom w:val="0"/>
          <w:divBdr>
            <w:top w:val="none" w:sz="0" w:space="0" w:color="auto"/>
            <w:left w:val="none" w:sz="0" w:space="0" w:color="auto"/>
            <w:bottom w:val="none" w:sz="0" w:space="0" w:color="auto"/>
            <w:right w:val="none" w:sz="0" w:space="0" w:color="auto"/>
          </w:divBdr>
        </w:div>
        <w:div w:id="1068573587">
          <w:marLeft w:val="0"/>
          <w:marRight w:val="0"/>
          <w:marTop w:val="0"/>
          <w:marBottom w:val="0"/>
          <w:divBdr>
            <w:top w:val="none" w:sz="0" w:space="0" w:color="auto"/>
            <w:left w:val="none" w:sz="0" w:space="0" w:color="auto"/>
            <w:bottom w:val="none" w:sz="0" w:space="0" w:color="auto"/>
            <w:right w:val="none" w:sz="0" w:space="0" w:color="auto"/>
          </w:divBdr>
        </w:div>
        <w:div w:id="1221752338">
          <w:marLeft w:val="0"/>
          <w:marRight w:val="0"/>
          <w:marTop w:val="0"/>
          <w:marBottom w:val="0"/>
          <w:divBdr>
            <w:top w:val="none" w:sz="0" w:space="0" w:color="auto"/>
            <w:left w:val="none" w:sz="0" w:space="0" w:color="auto"/>
            <w:bottom w:val="none" w:sz="0" w:space="0" w:color="auto"/>
            <w:right w:val="none" w:sz="0" w:space="0" w:color="auto"/>
          </w:divBdr>
        </w:div>
        <w:div w:id="1274441401">
          <w:marLeft w:val="0"/>
          <w:marRight w:val="0"/>
          <w:marTop w:val="0"/>
          <w:marBottom w:val="0"/>
          <w:divBdr>
            <w:top w:val="none" w:sz="0" w:space="0" w:color="auto"/>
            <w:left w:val="none" w:sz="0" w:space="0" w:color="auto"/>
            <w:bottom w:val="none" w:sz="0" w:space="0" w:color="auto"/>
            <w:right w:val="none" w:sz="0" w:space="0" w:color="auto"/>
          </w:divBdr>
        </w:div>
        <w:div w:id="1356541124">
          <w:marLeft w:val="0"/>
          <w:marRight w:val="0"/>
          <w:marTop w:val="0"/>
          <w:marBottom w:val="0"/>
          <w:divBdr>
            <w:top w:val="none" w:sz="0" w:space="0" w:color="auto"/>
            <w:left w:val="none" w:sz="0" w:space="0" w:color="auto"/>
            <w:bottom w:val="none" w:sz="0" w:space="0" w:color="auto"/>
            <w:right w:val="none" w:sz="0" w:space="0" w:color="auto"/>
          </w:divBdr>
        </w:div>
        <w:div w:id="1372152034">
          <w:marLeft w:val="0"/>
          <w:marRight w:val="0"/>
          <w:marTop w:val="0"/>
          <w:marBottom w:val="0"/>
          <w:divBdr>
            <w:top w:val="none" w:sz="0" w:space="0" w:color="auto"/>
            <w:left w:val="none" w:sz="0" w:space="0" w:color="auto"/>
            <w:bottom w:val="none" w:sz="0" w:space="0" w:color="auto"/>
            <w:right w:val="none" w:sz="0" w:space="0" w:color="auto"/>
          </w:divBdr>
        </w:div>
        <w:div w:id="1401322293">
          <w:marLeft w:val="0"/>
          <w:marRight w:val="0"/>
          <w:marTop w:val="0"/>
          <w:marBottom w:val="0"/>
          <w:divBdr>
            <w:top w:val="none" w:sz="0" w:space="0" w:color="auto"/>
            <w:left w:val="none" w:sz="0" w:space="0" w:color="auto"/>
            <w:bottom w:val="none" w:sz="0" w:space="0" w:color="auto"/>
            <w:right w:val="none" w:sz="0" w:space="0" w:color="auto"/>
          </w:divBdr>
        </w:div>
        <w:div w:id="1504318662">
          <w:marLeft w:val="0"/>
          <w:marRight w:val="0"/>
          <w:marTop w:val="0"/>
          <w:marBottom w:val="0"/>
          <w:divBdr>
            <w:top w:val="none" w:sz="0" w:space="0" w:color="auto"/>
            <w:left w:val="none" w:sz="0" w:space="0" w:color="auto"/>
            <w:bottom w:val="none" w:sz="0" w:space="0" w:color="auto"/>
            <w:right w:val="none" w:sz="0" w:space="0" w:color="auto"/>
          </w:divBdr>
        </w:div>
        <w:div w:id="1569653702">
          <w:marLeft w:val="0"/>
          <w:marRight w:val="0"/>
          <w:marTop w:val="0"/>
          <w:marBottom w:val="0"/>
          <w:divBdr>
            <w:top w:val="none" w:sz="0" w:space="0" w:color="auto"/>
            <w:left w:val="none" w:sz="0" w:space="0" w:color="auto"/>
            <w:bottom w:val="none" w:sz="0" w:space="0" w:color="auto"/>
            <w:right w:val="none" w:sz="0" w:space="0" w:color="auto"/>
          </w:divBdr>
        </w:div>
        <w:div w:id="1585527715">
          <w:marLeft w:val="0"/>
          <w:marRight w:val="0"/>
          <w:marTop w:val="0"/>
          <w:marBottom w:val="0"/>
          <w:divBdr>
            <w:top w:val="none" w:sz="0" w:space="0" w:color="auto"/>
            <w:left w:val="none" w:sz="0" w:space="0" w:color="auto"/>
            <w:bottom w:val="none" w:sz="0" w:space="0" w:color="auto"/>
            <w:right w:val="none" w:sz="0" w:space="0" w:color="auto"/>
          </w:divBdr>
        </w:div>
        <w:div w:id="1600870298">
          <w:marLeft w:val="0"/>
          <w:marRight w:val="0"/>
          <w:marTop w:val="0"/>
          <w:marBottom w:val="0"/>
          <w:divBdr>
            <w:top w:val="none" w:sz="0" w:space="0" w:color="auto"/>
            <w:left w:val="none" w:sz="0" w:space="0" w:color="auto"/>
            <w:bottom w:val="none" w:sz="0" w:space="0" w:color="auto"/>
            <w:right w:val="none" w:sz="0" w:space="0" w:color="auto"/>
          </w:divBdr>
        </w:div>
        <w:div w:id="1615361384">
          <w:marLeft w:val="0"/>
          <w:marRight w:val="0"/>
          <w:marTop w:val="0"/>
          <w:marBottom w:val="0"/>
          <w:divBdr>
            <w:top w:val="none" w:sz="0" w:space="0" w:color="auto"/>
            <w:left w:val="none" w:sz="0" w:space="0" w:color="auto"/>
            <w:bottom w:val="none" w:sz="0" w:space="0" w:color="auto"/>
            <w:right w:val="none" w:sz="0" w:space="0" w:color="auto"/>
          </w:divBdr>
        </w:div>
        <w:div w:id="1666127799">
          <w:marLeft w:val="0"/>
          <w:marRight w:val="0"/>
          <w:marTop w:val="0"/>
          <w:marBottom w:val="0"/>
          <w:divBdr>
            <w:top w:val="none" w:sz="0" w:space="0" w:color="auto"/>
            <w:left w:val="none" w:sz="0" w:space="0" w:color="auto"/>
            <w:bottom w:val="none" w:sz="0" w:space="0" w:color="auto"/>
            <w:right w:val="none" w:sz="0" w:space="0" w:color="auto"/>
          </w:divBdr>
        </w:div>
        <w:div w:id="1846944662">
          <w:marLeft w:val="0"/>
          <w:marRight w:val="0"/>
          <w:marTop w:val="0"/>
          <w:marBottom w:val="0"/>
          <w:divBdr>
            <w:top w:val="none" w:sz="0" w:space="0" w:color="auto"/>
            <w:left w:val="none" w:sz="0" w:space="0" w:color="auto"/>
            <w:bottom w:val="none" w:sz="0" w:space="0" w:color="auto"/>
            <w:right w:val="none" w:sz="0" w:space="0" w:color="auto"/>
          </w:divBdr>
        </w:div>
        <w:div w:id="1863471390">
          <w:marLeft w:val="0"/>
          <w:marRight w:val="0"/>
          <w:marTop w:val="0"/>
          <w:marBottom w:val="0"/>
          <w:divBdr>
            <w:top w:val="none" w:sz="0" w:space="0" w:color="auto"/>
            <w:left w:val="none" w:sz="0" w:space="0" w:color="auto"/>
            <w:bottom w:val="none" w:sz="0" w:space="0" w:color="auto"/>
            <w:right w:val="none" w:sz="0" w:space="0" w:color="auto"/>
          </w:divBdr>
        </w:div>
        <w:div w:id="2040663415">
          <w:marLeft w:val="0"/>
          <w:marRight w:val="0"/>
          <w:marTop w:val="0"/>
          <w:marBottom w:val="0"/>
          <w:divBdr>
            <w:top w:val="none" w:sz="0" w:space="0" w:color="auto"/>
            <w:left w:val="none" w:sz="0" w:space="0" w:color="auto"/>
            <w:bottom w:val="none" w:sz="0" w:space="0" w:color="auto"/>
            <w:right w:val="none" w:sz="0" w:space="0" w:color="auto"/>
          </w:divBdr>
        </w:div>
      </w:divsChild>
    </w:div>
    <w:div w:id="2041398034">
      <w:bodyDiv w:val="1"/>
      <w:marLeft w:val="0"/>
      <w:marRight w:val="0"/>
      <w:marTop w:val="0"/>
      <w:marBottom w:val="0"/>
      <w:divBdr>
        <w:top w:val="none" w:sz="0" w:space="0" w:color="auto"/>
        <w:left w:val="none" w:sz="0" w:space="0" w:color="auto"/>
        <w:bottom w:val="none" w:sz="0" w:space="0" w:color="auto"/>
        <w:right w:val="none" w:sz="0" w:space="0" w:color="auto"/>
      </w:divBdr>
    </w:div>
    <w:div w:id="2128158698">
      <w:bodyDiv w:val="1"/>
      <w:marLeft w:val="0"/>
      <w:marRight w:val="0"/>
      <w:marTop w:val="0"/>
      <w:marBottom w:val="0"/>
      <w:divBdr>
        <w:top w:val="none" w:sz="0" w:space="0" w:color="auto"/>
        <w:left w:val="none" w:sz="0" w:space="0" w:color="auto"/>
        <w:bottom w:val="none" w:sz="0" w:space="0" w:color="auto"/>
        <w:right w:val="none" w:sz="0" w:space="0" w:color="auto"/>
      </w:divBdr>
      <w:divsChild>
        <w:div w:id="1053850539">
          <w:marLeft w:val="0"/>
          <w:marRight w:val="0"/>
          <w:marTop w:val="0"/>
          <w:marBottom w:val="0"/>
          <w:divBdr>
            <w:top w:val="none" w:sz="0" w:space="0" w:color="auto"/>
            <w:left w:val="none" w:sz="0" w:space="0" w:color="auto"/>
            <w:bottom w:val="none" w:sz="0" w:space="0" w:color="auto"/>
            <w:right w:val="none" w:sz="0" w:space="0" w:color="auto"/>
          </w:divBdr>
          <w:divsChild>
            <w:div w:id="44112602">
              <w:marLeft w:val="0"/>
              <w:marRight w:val="0"/>
              <w:marTop w:val="0"/>
              <w:marBottom w:val="0"/>
              <w:divBdr>
                <w:top w:val="none" w:sz="0" w:space="0" w:color="auto"/>
                <w:left w:val="none" w:sz="0" w:space="0" w:color="auto"/>
                <w:bottom w:val="none" w:sz="0" w:space="0" w:color="auto"/>
                <w:right w:val="none" w:sz="0" w:space="0" w:color="auto"/>
              </w:divBdr>
            </w:div>
            <w:div w:id="71319066">
              <w:marLeft w:val="0"/>
              <w:marRight w:val="0"/>
              <w:marTop w:val="0"/>
              <w:marBottom w:val="0"/>
              <w:divBdr>
                <w:top w:val="none" w:sz="0" w:space="0" w:color="auto"/>
                <w:left w:val="none" w:sz="0" w:space="0" w:color="auto"/>
                <w:bottom w:val="none" w:sz="0" w:space="0" w:color="auto"/>
                <w:right w:val="none" w:sz="0" w:space="0" w:color="auto"/>
              </w:divBdr>
            </w:div>
            <w:div w:id="651642154">
              <w:marLeft w:val="0"/>
              <w:marRight w:val="0"/>
              <w:marTop w:val="0"/>
              <w:marBottom w:val="0"/>
              <w:divBdr>
                <w:top w:val="none" w:sz="0" w:space="0" w:color="auto"/>
                <w:left w:val="none" w:sz="0" w:space="0" w:color="auto"/>
                <w:bottom w:val="none" w:sz="0" w:space="0" w:color="auto"/>
                <w:right w:val="none" w:sz="0" w:space="0" w:color="auto"/>
              </w:divBdr>
            </w:div>
            <w:div w:id="1033306212">
              <w:marLeft w:val="0"/>
              <w:marRight w:val="0"/>
              <w:marTop w:val="0"/>
              <w:marBottom w:val="0"/>
              <w:divBdr>
                <w:top w:val="none" w:sz="0" w:space="0" w:color="auto"/>
                <w:left w:val="none" w:sz="0" w:space="0" w:color="auto"/>
                <w:bottom w:val="none" w:sz="0" w:space="0" w:color="auto"/>
                <w:right w:val="none" w:sz="0" w:space="0" w:color="auto"/>
              </w:divBdr>
            </w:div>
            <w:div w:id="17023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undusze.mswia.gov.pl" TargetMode="External"/><Relationship Id="rId18" Type="http://schemas.openxmlformats.org/officeDocument/2006/relationships/hyperlink" Target="http://www.portalfk.pl/kadry/rozporzadzenie-ministra-infrastruktury-z-dnia-25-marca-2002-r-w-sprawie-warunkow-ustalania-oraz-sposobu-dokonywania-zwrotu-kosztow-uzywania-do-celow-sluzbowych-samochodow-osobowych-motocykli-i-motorowerow-niebedacych-wlasnoscia-pracodawcy-dzu-z-2002-r-nr-27-poz-271-159515" TargetMode="External"/><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www.ngo.pl" TargetMode="External"/><Relationship Id="rId7" Type="http://schemas.openxmlformats.org/officeDocument/2006/relationships/endnotes" Target="endnotes.xml"/><Relationship Id="rId12" Type="http://schemas.openxmlformats.org/officeDocument/2006/relationships/hyperlink" Target="http://www.copemswia.gov.pl"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hyperlink" Target="http://www.ngo.pl" TargetMode="Externa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jpe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undusze.mswia.gov.pl" TargetMode="External"/><Relationship Id="rId24" Type="http://schemas.openxmlformats.org/officeDocument/2006/relationships/image" Target="media/image10.png"/><Relationship Id="rId32" Type="http://schemas.openxmlformats.org/officeDocument/2006/relationships/hyperlink" Target="http://www.ngo.p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c.europa.eu/budget/graphs/inforeuro.html"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5.emf"/><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opemswia.gov.pl" TargetMode="External"/><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5.emf"/><Relationship Id="rId35"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EAE7A4-4A56-47E4-98A8-0E3DA96BC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99</Pages>
  <Words>29760</Words>
  <Characters>206565</Characters>
  <Application>Microsoft Office Word</Application>
  <DocSecurity>0</DocSecurity>
  <Lines>1721</Lines>
  <Paragraphs>471</Paragraphs>
  <ScaleCrop>false</ScaleCrop>
  <HeadingPairs>
    <vt:vector size="2" baseType="variant">
      <vt:variant>
        <vt:lpstr>Tytuł</vt:lpstr>
      </vt:variant>
      <vt:variant>
        <vt:i4>1</vt:i4>
      </vt:variant>
    </vt:vector>
  </HeadingPairs>
  <TitlesOfParts>
    <vt:vector size="1" baseType="lpstr">
      <vt:lpstr/>
    </vt:vector>
  </TitlesOfParts>
  <Company>qwerty</Company>
  <LinksUpToDate>false</LinksUpToDate>
  <CharactersWithSpaces>235854</CharactersWithSpaces>
  <SharedDoc>false</SharedDoc>
  <HLinks>
    <vt:vector size="288" baseType="variant">
      <vt:variant>
        <vt:i4>3080227</vt:i4>
      </vt:variant>
      <vt:variant>
        <vt:i4>273</vt:i4>
      </vt:variant>
      <vt:variant>
        <vt:i4>0</vt:i4>
      </vt:variant>
      <vt:variant>
        <vt:i4>5</vt:i4>
      </vt:variant>
      <vt:variant>
        <vt:lpwstr>http://www.wwpe.gov.pl/</vt:lpwstr>
      </vt:variant>
      <vt:variant>
        <vt:lpwstr/>
      </vt:variant>
      <vt:variant>
        <vt:i4>3080227</vt:i4>
      </vt:variant>
      <vt:variant>
        <vt:i4>267</vt:i4>
      </vt:variant>
      <vt:variant>
        <vt:i4>0</vt:i4>
      </vt:variant>
      <vt:variant>
        <vt:i4>5</vt:i4>
      </vt:variant>
      <vt:variant>
        <vt:lpwstr>http://www.wwpe.gov.pl/</vt:lpwstr>
      </vt:variant>
      <vt:variant>
        <vt:lpwstr/>
      </vt:variant>
      <vt:variant>
        <vt:i4>6619245</vt:i4>
      </vt:variant>
      <vt:variant>
        <vt:i4>264</vt:i4>
      </vt:variant>
      <vt:variant>
        <vt:i4>0</vt:i4>
      </vt:variant>
      <vt:variant>
        <vt:i4>5</vt:i4>
      </vt:variant>
      <vt:variant>
        <vt:lpwstr>http://www.wwpe.gov.pl/files/EFU/COMM_NATIVE_C_2011_1290_F_PL_DECISION_DE_LA_COMMISSION.doc</vt:lpwstr>
      </vt:variant>
      <vt:variant>
        <vt:lpwstr/>
      </vt:variant>
      <vt:variant>
        <vt:i4>6619245</vt:i4>
      </vt:variant>
      <vt:variant>
        <vt:i4>261</vt:i4>
      </vt:variant>
      <vt:variant>
        <vt:i4>0</vt:i4>
      </vt:variant>
      <vt:variant>
        <vt:i4>5</vt:i4>
      </vt:variant>
      <vt:variant>
        <vt:lpwstr>http://www.wwpe.gov.pl/files/EFU/COMM_NATIVE_C_2011_1290_F_PL_DECISION_DE_LA_COMMISSION.doc</vt:lpwstr>
      </vt:variant>
      <vt:variant>
        <vt:lpwstr/>
      </vt:variant>
      <vt:variant>
        <vt:i4>8323104</vt:i4>
      </vt:variant>
      <vt:variant>
        <vt:i4>258</vt:i4>
      </vt:variant>
      <vt:variant>
        <vt:i4>0</vt:i4>
      </vt:variant>
      <vt:variant>
        <vt:i4>5</vt:i4>
      </vt:variant>
      <vt:variant>
        <vt:lpwstr>http://www.msw.gov.pl/</vt:lpwstr>
      </vt:variant>
      <vt:variant>
        <vt:lpwstr/>
      </vt:variant>
      <vt:variant>
        <vt:i4>3080227</vt:i4>
      </vt:variant>
      <vt:variant>
        <vt:i4>255</vt:i4>
      </vt:variant>
      <vt:variant>
        <vt:i4>0</vt:i4>
      </vt:variant>
      <vt:variant>
        <vt:i4>5</vt:i4>
      </vt:variant>
      <vt:variant>
        <vt:lpwstr>http://www.wwpe.gov.pl/</vt:lpwstr>
      </vt:variant>
      <vt:variant>
        <vt:lpwstr/>
      </vt:variant>
      <vt:variant>
        <vt:i4>2031669</vt:i4>
      </vt:variant>
      <vt:variant>
        <vt:i4>248</vt:i4>
      </vt:variant>
      <vt:variant>
        <vt:i4>0</vt:i4>
      </vt:variant>
      <vt:variant>
        <vt:i4>5</vt:i4>
      </vt:variant>
      <vt:variant>
        <vt:lpwstr/>
      </vt:variant>
      <vt:variant>
        <vt:lpwstr>_Toc297020210</vt:lpwstr>
      </vt:variant>
      <vt:variant>
        <vt:i4>1966133</vt:i4>
      </vt:variant>
      <vt:variant>
        <vt:i4>242</vt:i4>
      </vt:variant>
      <vt:variant>
        <vt:i4>0</vt:i4>
      </vt:variant>
      <vt:variant>
        <vt:i4>5</vt:i4>
      </vt:variant>
      <vt:variant>
        <vt:lpwstr/>
      </vt:variant>
      <vt:variant>
        <vt:lpwstr>_Toc297020209</vt:lpwstr>
      </vt:variant>
      <vt:variant>
        <vt:i4>1966133</vt:i4>
      </vt:variant>
      <vt:variant>
        <vt:i4>236</vt:i4>
      </vt:variant>
      <vt:variant>
        <vt:i4>0</vt:i4>
      </vt:variant>
      <vt:variant>
        <vt:i4>5</vt:i4>
      </vt:variant>
      <vt:variant>
        <vt:lpwstr/>
      </vt:variant>
      <vt:variant>
        <vt:lpwstr>_Toc297020208</vt:lpwstr>
      </vt:variant>
      <vt:variant>
        <vt:i4>1966133</vt:i4>
      </vt:variant>
      <vt:variant>
        <vt:i4>230</vt:i4>
      </vt:variant>
      <vt:variant>
        <vt:i4>0</vt:i4>
      </vt:variant>
      <vt:variant>
        <vt:i4>5</vt:i4>
      </vt:variant>
      <vt:variant>
        <vt:lpwstr/>
      </vt:variant>
      <vt:variant>
        <vt:lpwstr>_Toc297020207</vt:lpwstr>
      </vt:variant>
      <vt:variant>
        <vt:i4>1966133</vt:i4>
      </vt:variant>
      <vt:variant>
        <vt:i4>224</vt:i4>
      </vt:variant>
      <vt:variant>
        <vt:i4>0</vt:i4>
      </vt:variant>
      <vt:variant>
        <vt:i4>5</vt:i4>
      </vt:variant>
      <vt:variant>
        <vt:lpwstr/>
      </vt:variant>
      <vt:variant>
        <vt:lpwstr>_Toc297020206</vt:lpwstr>
      </vt:variant>
      <vt:variant>
        <vt:i4>1966133</vt:i4>
      </vt:variant>
      <vt:variant>
        <vt:i4>218</vt:i4>
      </vt:variant>
      <vt:variant>
        <vt:i4>0</vt:i4>
      </vt:variant>
      <vt:variant>
        <vt:i4>5</vt:i4>
      </vt:variant>
      <vt:variant>
        <vt:lpwstr/>
      </vt:variant>
      <vt:variant>
        <vt:lpwstr>_Toc297020205</vt:lpwstr>
      </vt:variant>
      <vt:variant>
        <vt:i4>1966133</vt:i4>
      </vt:variant>
      <vt:variant>
        <vt:i4>212</vt:i4>
      </vt:variant>
      <vt:variant>
        <vt:i4>0</vt:i4>
      </vt:variant>
      <vt:variant>
        <vt:i4>5</vt:i4>
      </vt:variant>
      <vt:variant>
        <vt:lpwstr/>
      </vt:variant>
      <vt:variant>
        <vt:lpwstr>_Toc297020204</vt:lpwstr>
      </vt:variant>
      <vt:variant>
        <vt:i4>1966133</vt:i4>
      </vt:variant>
      <vt:variant>
        <vt:i4>206</vt:i4>
      </vt:variant>
      <vt:variant>
        <vt:i4>0</vt:i4>
      </vt:variant>
      <vt:variant>
        <vt:i4>5</vt:i4>
      </vt:variant>
      <vt:variant>
        <vt:lpwstr/>
      </vt:variant>
      <vt:variant>
        <vt:lpwstr>_Toc297020203</vt:lpwstr>
      </vt:variant>
      <vt:variant>
        <vt:i4>1966133</vt:i4>
      </vt:variant>
      <vt:variant>
        <vt:i4>200</vt:i4>
      </vt:variant>
      <vt:variant>
        <vt:i4>0</vt:i4>
      </vt:variant>
      <vt:variant>
        <vt:i4>5</vt:i4>
      </vt:variant>
      <vt:variant>
        <vt:lpwstr/>
      </vt:variant>
      <vt:variant>
        <vt:lpwstr>_Toc297020202</vt:lpwstr>
      </vt:variant>
      <vt:variant>
        <vt:i4>1966133</vt:i4>
      </vt:variant>
      <vt:variant>
        <vt:i4>194</vt:i4>
      </vt:variant>
      <vt:variant>
        <vt:i4>0</vt:i4>
      </vt:variant>
      <vt:variant>
        <vt:i4>5</vt:i4>
      </vt:variant>
      <vt:variant>
        <vt:lpwstr/>
      </vt:variant>
      <vt:variant>
        <vt:lpwstr>_Toc297020201</vt:lpwstr>
      </vt:variant>
      <vt:variant>
        <vt:i4>1966133</vt:i4>
      </vt:variant>
      <vt:variant>
        <vt:i4>188</vt:i4>
      </vt:variant>
      <vt:variant>
        <vt:i4>0</vt:i4>
      </vt:variant>
      <vt:variant>
        <vt:i4>5</vt:i4>
      </vt:variant>
      <vt:variant>
        <vt:lpwstr/>
      </vt:variant>
      <vt:variant>
        <vt:lpwstr>_Toc297020200</vt:lpwstr>
      </vt:variant>
      <vt:variant>
        <vt:i4>1507382</vt:i4>
      </vt:variant>
      <vt:variant>
        <vt:i4>182</vt:i4>
      </vt:variant>
      <vt:variant>
        <vt:i4>0</vt:i4>
      </vt:variant>
      <vt:variant>
        <vt:i4>5</vt:i4>
      </vt:variant>
      <vt:variant>
        <vt:lpwstr/>
      </vt:variant>
      <vt:variant>
        <vt:lpwstr>_Toc297020199</vt:lpwstr>
      </vt:variant>
      <vt:variant>
        <vt:i4>1507382</vt:i4>
      </vt:variant>
      <vt:variant>
        <vt:i4>176</vt:i4>
      </vt:variant>
      <vt:variant>
        <vt:i4>0</vt:i4>
      </vt:variant>
      <vt:variant>
        <vt:i4>5</vt:i4>
      </vt:variant>
      <vt:variant>
        <vt:lpwstr/>
      </vt:variant>
      <vt:variant>
        <vt:lpwstr>_Toc297020198</vt:lpwstr>
      </vt:variant>
      <vt:variant>
        <vt:i4>1507382</vt:i4>
      </vt:variant>
      <vt:variant>
        <vt:i4>170</vt:i4>
      </vt:variant>
      <vt:variant>
        <vt:i4>0</vt:i4>
      </vt:variant>
      <vt:variant>
        <vt:i4>5</vt:i4>
      </vt:variant>
      <vt:variant>
        <vt:lpwstr/>
      </vt:variant>
      <vt:variant>
        <vt:lpwstr>_Toc297020197</vt:lpwstr>
      </vt:variant>
      <vt:variant>
        <vt:i4>1507382</vt:i4>
      </vt:variant>
      <vt:variant>
        <vt:i4>164</vt:i4>
      </vt:variant>
      <vt:variant>
        <vt:i4>0</vt:i4>
      </vt:variant>
      <vt:variant>
        <vt:i4>5</vt:i4>
      </vt:variant>
      <vt:variant>
        <vt:lpwstr/>
      </vt:variant>
      <vt:variant>
        <vt:lpwstr>_Toc297020196</vt:lpwstr>
      </vt:variant>
      <vt:variant>
        <vt:i4>1507382</vt:i4>
      </vt:variant>
      <vt:variant>
        <vt:i4>158</vt:i4>
      </vt:variant>
      <vt:variant>
        <vt:i4>0</vt:i4>
      </vt:variant>
      <vt:variant>
        <vt:i4>5</vt:i4>
      </vt:variant>
      <vt:variant>
        <vt:lpwstr/>
      </vt:variant>
      <vt:variant>
        <vt:lpwstr>_Toc297020195</vt:lpwstr>
      </vt:variant>
      <vt:variant>
        <vt:i4>1507382</vt:i4>
      </vt:variant>
      <vt:variant>
        <vt:i4>152</vt:i4>
      </vt:variant>
      <vt:variant>
        <vt:i4>0</vt:i4>
      </vt:variant>
      <vt:variant>
        <vt:i4>5</vt:i4>
      </vt:variant>
      <vt:variant>
        <vt:lpwstr/>
      </vt:variant>
      <vt:variant>
        <vt:lpwstr>_Toc297020194</vt:lpwstr>
      </vt:variant>
      <vt:variant>
        <vt:i4>1507382</vt:i4>
      </vt:variant>
      <vt:variant>
        <vt:i4>146</vt:i4>
      </vt:variant>
      <vt:variant>
        <vt:i4>0</vt:i4>
      </vt:variant>
      <vt:variant>
        <vt:i4>5</vt:i4>
      </vt:variant>
      <vt:variant>
        <vt:lpwstr/>
      </vt:variant>
      <vt:variant>
        <vt:lpwstr>_Toc297020193</vt:lpwstr>
      </vt:variant>
      <vt:variant>
        <vt:i4>1507382</vt:i4>
      </vt:variant>
      <vt:variant>
        <vt:i4>140</vt:i4>
      </vt:variant>
      <vt:variant>
        <vt:i4>0</vt:i4>
      </vt:variant>
      <vt:variant>
        <vt:i4>5</vt:i4>
      </vt:variant>
      <vt:variant>
        <vt:lpwstr/>
      </vt:variant>
      <vt:variant>
        <vt:lpwstr>_Toc297020192</vt:lpwstr>
      </vt:variant>
      <vt:variant>
        <vt:i4>1507382</vt:i4>
      </vt:variant>
      <vt:variant>
        <vt:i4>134</vt:i4>
      </vt:variant>
      <vt:variant>
        <vt:i4>0</vt:i4>
      </vt:variant>
      <vt:variant>
        <vt:i4>5</vt:i4>
      </vt:variant>
      <vt:variant>
        <vt:lpwstr/>
      </vt:variant>
      <vt:variant>
        <vt:lpwstr>_Toc297020191</vt:lpwstr>
      </vt:variant>
      <vt:variant>
        <vt:i4>1507382</vt:i4>
      </vt:variant>
      <vt:variant>
        <vt:i4>128</vt:i4>
      </vt:variant>
      <vt:variant>
        <vt:i4>0</vt:i4>
      </vt:variant>
      <vt:variant>
        <vt:i4>5</vt:i4>
      </vt:variant>
      <vt:variant>
        <vt:lpwstr/>
      </vt:variant>
      <vt:variant>
        <vt:lpwstr>_Toc297020190</vt:lpwstr>
      </vt:variant>
      <vt:variant>
        <vt:i4>1441846</vt:i4>
      </vt:variant>
      <vt:variant>
        <vt:i4>122</vt:i4>
      </vt:variant>
      <vt:variant>
        <vt:i4>0</vt:i4>
      </vt:variant>
      <vt:variant>
        <vt:i4>5</vt:i4>
      </vt:variant>
      <vt:variant>
        <vt:lpwstr/>
      </vt:variant>
      <vt:variant>
        <vt:lpwstr>_Toc297020189</vt:lpwstr>
      </vt:variant>
      <vt:variant>
        <vt:i4>1441846</vt:i4>
      </vt:variant>
      <vt:variant>
        <vt:i4>116</vt:i4>
      </vt:variant>
      <vt:variant>
        <vt:i4>0</vt:i4>
      </vt:variant>
      <vt:variant>
        <vt:i4>5</vt:i4>
      </vt:variant>
      <vt:variant>
        <vt:lpwstr/>
      </vt:variant>
      <vt:variant>
        <vt:lpwstr>_Toc297020188</vt:lpwstr>
      </vt:variant>
      <vt:variant>
        <vt:i4>1441846</vt:i4>
      </vt:variant>
      <vt:variant>
        <vt:i4>110</vt:i4>
      </vt:variant>
      <vt:variant>
        <vt:i4>0</vt:i4>
      </vt:variant>
      <vt:variant>
        <vt:i4>5</vt:i4>
      </vt:variant>
      <vt:variant>
        <vt:lpwstr/>
      </vt:variant>
      <vt:variant>
        <vt:lpwstr>_Toc297020187</vt:lpwstr>
      </vt:variant>
      <vt:variant>
        <vt:i4>1441846</vt:i4>
      </vt:variant>
      <vt:variant>
        <vt:i4>104</vt:i4>
      </vt:variant>
      <vt:variant>
        <vt:i4>0</vt:i4>
      </vt:variant>
      <vt:variant>
        <vt:i4>5</vt:i4>
      </vt:variant>
      <vt:variant>
        <vt:lpwstr/>
      </vt:variant>
      <vt:variant>
        <vt:lpwstr>_Toc297020186</vt:lpwstr>
      </vt:variant>
      <vt:variant>
        <vt:i4>1441846</vt:i4>
      </vt:variant>
      <vt:variant>
        <vt:i4>98</vt:i4>
      </vt:variant>
      <vt:variant>
        <vt:i4>0</vt:i4>
      </vt:variant>
      <vt:variant>
        <vt:i4>5</vt:i4>
      </vt:variant>
      <vt:variant>
        <vt:lpwstr/>
      </vt:variant>
      <vt:variant>
        <vt:lpwstr>_Toc297020185</vt:lpwstr>
      </vt:variant>
      <vt:variant>
        <vt:i4>1441846</vt:i4>
      </vt:variant>
      <vt:variant>
        <vt:i4>92</vt:i4>
      </vt:variant>
      <vt:variant>
        <vt:i4>0</vt:i4>
      </vt:variant>
      <vt:variant>
        <vt:i4>5</vt:i4>
      </vt:variant>
      <vt:variant>
        <vt:lpwstr/>
      </vt:variant>
      <vt:variant>
        <vt:lpwstr>_Toc297020184</vt:lpwstr>
      </vt:variant>
      <vt:variant>
        <vt:i4>1441846</vt:i4>
      </vt:variant>
      <vt:variant>
        <vt:i4>86</vt:i4>
      </vt:variant>
      <vt:variant>
        <vt:i4>0</vt:i4>
      </vt:variant>
      <vt:variant>
        <vt:i4>5</vt:i4>
      </vt:variant>
      <vt:variant>
        <vt:lpwstr/>
      </vt:variant>
      <vt:variant>
        <vt:lpwstr>_Toc297020183</vt:lpwstr>
      </vt:variant>
      <vt:variant>
        <vt:i4>1441846</vt:i4>
      </vt:variant>
      <vt:variant>
        <vt:i4>80</vt:i4>
      </vt:variant>
      <vt:variant>
        <vt:i4>0</vt:i4>
      </vt:variant>
      <vt:variant>
        <vt:i4>5</vt:i4>
      </vt:variant>
      <vt:variant>
        <vt:lpwstr/>
      </vt:variant>
      <vt:variant>
        <vt:lpwstr>_Toc297020182</vt:lpwstr>
      </vt:variant>
      <vt:variant>
        <vt:i4>1441846</vt:i4>
      </vt:variant>
      <vt:variant>
        <vt:i4>74</vt:i4>
      </vt:variant>
      <vt:variant>
        <vt:i4>0</vt:i4>
      </vt:variant>
      <vt:variant>
        <vt:i4>5</vt:i4>
      </vt:variant>
      <vt:variant>
        <vt:lpwstr/>
      </vt:variant>
      <vt:variant>
        <vt:lpwstr>_Toc297020181</vt:lpwstr>
      </vt:variant>
      <vt:variant>
        <vt:i4>1441846</vt:i4>
      </vt:variant>
      <vt:variant>
        <vt:i4>68</vt:i4>
      </vt:variant>
      <vt:variant>
        <vt:i4>0</vt:i4>
      </vt:variant>
      <vt:variant>
        <vt:i4>5</vt:i4>
      </vt:variant>
      <vt:variant>
        <vt:lpwstr/>
      </vt:variant>
      <vt:variant>
        <vt:lpwstr>_Toc297020180</vt:lpwstr>
      </vt:variant>
      <vt:variant>
        <vt:i4>1638454</vt:i4>
      </vt:variant>
      <vt:variant>
        <vt:i4>62</vt:i4>
      </vt:variant>
      <vt:variant>
        <vt:i4>0</vt:i4>
      </vt:variant>
      <vt:variant>
        <vt:i4>5</vt:i4>
      </vt:variant>
      <vt:variant>
        <vt:lpwstr/>
      </vt:variant>
      <vt:variant>
        <vt:lpwstr>_Toc297020179</vt:lpwstr>
      </vt:variant>
      <vt:variant>
        <vt:i4>1638454</vt:i4>
      </vt:variant>
      <vt:variant>
        <vt:i4>56</vt:i4>
      </vt:variant>
      <vt:variant>
        <vt:i4>0</vt:i4>
      </vt:variant>
      <vt:variant>
        <vt:i4>5</vt:i4>
      </vt:variant>
      <vt:variant>
        <vt:lpwstr/>
      </vt:variant>
      <vt:variant>
        <vt:lpwstr>_Toc297020178</vt:lpwstr>
      </vt:variant>
      <vt:variant>
        <vt:i4>1638454</vt:i4>
      </vt:variant>
      <vt:variant>
        <vt:i4>50</vt:i4>
      </vt:variant>
      <vt:variant>
        <vt:i4>0</vt:i4>
      </vt:variant>
      <vt:variant>
        <vt:i4>5</vt:i4>
      </vt:variant>
      <vt:variant>
        <vt:lpwstr/>
      </vt:variant>
      <vt:variant>
        <vt:lpwstr>_Toc297020177</vt:lpwstr>
      </vt:variant>
      <vt:variant>
        <vt:i4>1638454</vt:i4>
      </vt:variant>
      <vt:variant>
        <vt:i4>44</vt:i4>
      </vt:variant>
      <vt:variant>
        <vt:i4>0</vt:i4>
      </vt:variant>
      <vt:variant>
        <vt:i4>5</vt:i4>
      </vt:variant>
      <vt:variant>
        <vt:lpwstr/>
      </vt:variant>
      <vt:variant>
        <vt:lpwstr>_Toc297020176</vt:lpwstr>
      </vt:variant>
      <vt:variant>
        <vt:i4>1638454</vt:i4>
      </vt:variant>
      <vt:variant>
        <vt:i4>38</vt:i4>
      </vt:variant>
      <vt:variant>
        <vt:i4>0</vt:i4>
      </vt:variant>
      <vt:variant>
        <vt:i4>5</vt:i4>
      </vt:variant>
      <vt:variant>
        <vt:lpwstr/>
      </vt:variant>
      <vt:variant>
        <vt:lpwstr>_Toc297020175</vt:lpwstr>
      </vt:variant>
      <vt:variant>
        <vt:i4>1638454</vt:i4>
      </vt:variant>
      <vt:variant>
        <vt:i4>32</vt:i4>
      </vt:variant>
      <vt:variant>
        <vt:i4>0</vt:i4>
      </vt:variant>
      <vt:variant>
        <vt:i4>5</vt:i4>
      </vt:variant>
      <vt:variant>
        <vt:lpwstr/>
      </vt:variant>
      <vt:variant>
        <vt:lpwstr>_Toc297020174</vt:lpwstr>
      </vt:variant>
      <vt:variant>
        <vt:i4>1638454</vt:i4>
      </vt:variant>
      <vt:variant>
        <vt:i4>26</vt:i4>
      </vt:variant>
      <vt:variant>
        <vt:i4>0</vt:i4>
      </vt:variant>
      <vt:variant>
        <vt:i4>5</vt:i4>
      </vt:variant>
      <vt:variant>
        <vt:lpwstr/>
      </vt:variant>
      <vt:variant>
        <vt:lpwstr>_Toc297020173</vt:lpwstr>
      </vt:variant>
      <vt:variant>
        <vt:i4>1638454</vt:i4>
      </vt:variant>
      <vt:variant>
        <vt:i4>20</vt:i4>
      </vt:variant>
      <vt:variant>
        <vt:i4>0</vt:i4>
      </vt:variant>
      <vt:variant>
        <vt:i4>5</vt:i4>
      </vt:variant>
      <vt:variant>
        <vt:lpwstr/>
      </vt:variant>
      <vt:variant>
        <vt:lpwstr>_Toc297020172</vt:lpwstr>
      </vt:variant>
      <vt:variant>
        <vt:i4>1638454</vt:i4>
      </vt:variant>
      <vt:variant>
        <vt:i4>14</vt:i4>
      </vt:variant>
      <vt:variant>
        <vt:i4>0</vt:i4>
      </vt:variant>
      <vt:variant>
        <vt:i4>5</vt:i4>
      </vt:variant>
      <vt:variant>
        <vt:lpwstr/>
      </vt:variant>
      <vt:variant>
        <vt:lpwstr>_Toc297020171</vt:lpwstr>
      </vt:variant>
      <vt:variant>
        <vt:i4>1638454</vt:i4>
      </vt:variant>
      <vt:variant>
        <vt:i4>8</vt:i4>
      </vt:variant>
      <vt:variant>
        <vt:i4>0</vt:i4>
      </vt:variant>
      <vt:variant>
        <vt:i4>5</vt:i4>
      </vt:variant>
      <vt:variant>
        <vt:lpwstr/>
      </vt:variant>
      <vt:variant>
        <vt:lpwstr>_Toc297020170</vt:lpwstr>
      </vt:variant>
      <vt:variant>
        <vt:i4>1572918</vt:i4>
      </vt:variant>
      <vt:variant>
        <vt:i4>2</vt:i4>
      </vt:variant>
      <vt:variant>
        <vt:i4>0</vt:i4>
      </vt:variant>
      <vt:variant>
        <vt:i4>5</vt:i4>
      </vt:variant>
      <vt:variant>
        <vt:lpwstr/>
      </vt:variant>
      <vt:variant>
        <vt:lpwstr>_Toc297020169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Suda</dc:creator>
  <cp:keywords/>
  <dc:description/>
  <cp:lastModifiedBy>Anna Zmysłowska</cp:lastModifiedBy>
  <cp:revision>5</cp:revision>
  <cp:lastPrinted>2019-05-13T11:40:00Z</cp:lastPrinted>
  <dcterms:created xsi:type="dcterms:W3CDTF">2022-03-04T09:15:00Z</dcterms:created>
  <dcterms:modified xsi:type="dcterms:W3CDTF">2022-03-04T10:53:00Z</dcterms:modified>
</cp:coreProperties>
</file>