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630AF6">
              <w:rPr>
                <w:rFonts w:asciiTheme="minorHAnsi" w:hAnsiTheme="minorHAnsi" w:cs="Arial"/>
                <w:bCs/>
              </w:rPr>
              <w:t>marzec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630AF6">
              <w:rPr>
                <w:rFonts w:asciiTheme="minorHAnsi" w:hAnsiTheme="minorHAnsi" w:cs="Arial"/>
                <w:bCs/>
              </w:rPr>
              <w:t>2</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r w:rsidR="001766A2">
        <w:rPr>
          <w:rStyle w:val="Hipercze"/>
          <w:rFonts w:asciiTheme="minorHAnsi" w:hAnsiTheme="minorHAnsi"/>
          <w:noProof/>
        </w:rPr>
        <w:fldChar w:fldCharType="begin"/>
      </w:r>
      <w:r w:rsidR="001766A2">
        <w:rPr>
          <w:rStyle w:val="Hipercze"/>
          <w:rFonts w:asciiTheme="minorHAnsi" w:hAnsiTheme="minorHAnsi"/>
          <w:noProof/>
        </w:rPr>
        <w:instrText xml:space="preserve"> HYPERLINK \l "_Toc477418963" </w:instrText>
      </w:r>
      <w:ins w:id="0" w:author="Anna Zmysłowska" w:date="2022-03-17T09:31:00Z">
        <w:r w:rsidR="001766A2">
          <w:rPr>
            <w:rStyle w:val="Hipercze"/>
            <w:rFonts w:asciiTheme="minorHAnsi" w:hAnsiTheme="minorHAnsi"/>
            <w:noProof/>
          </w:rPr>
        </w:r>
      </w:ins>
      <w:r w:rsidR="001766A2">
        <w:rPr>
          <w:rStyle w:val="Hipercze"/>
          <w:rFonts w:asciiTheme="minorHAnsi" w:hAnsiTheme="minorHAnsi"/>
          <w:noProof/>
        </w:rPr>
        <w:fldChar w:fldCharType="separate"/>
      </w:r>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w:t>
      </w:r>
      <w:r w:rsidR="00EE4119" w:rsidRPr="00915E67">
        <w:rPr>
          <w:rFonts w:asciiTheme="minorHAnsi" w:hAnsiTheme="minorHAnsi"/>
          <w:noProof/>
          <w:webHidden/>
        </w:rPr>
        <w:fldChar w:fldCharType="end"/>
      </w:r>
      <w:r w:rsidR="001766A2">
        <w:rPr>
          <w:rFonts w:asciiTheme="minorHAnsi" w:hAnsiTheme="minorHAnsi"/>
          <w:noProof/>
        </w:rPr>
        <w:fldChar w:fldCharType="end"/>
      </w:r>
    </w:p>
    <w:p w:rsidR="00EE4119" w:rsidRPr="00915E67" w:rsidRDefault="001766A2">
      <w:pPr>
        <w:pStyle w:val="Spistreci2"/>
        <w:rPr>
          <w:rFonts w:asciiTheme="minorHAnsi" w:eastAsiaTheme="minorEastAsia" w:hAnsiTheme="minorHAnsi" w:cstheme="minorBidi"/>
          <w:smallCaps w:val="0"/>
          <w:noProof/>
          <w:sz w:val="22"/>
          <w:szCs w:val="22"/>
        </w:rPr>
      </w:pPr>
      <w:r>
        <w:rPr>
          <w:rStyle w:val="Hipercze"/>
          <w:rFonts w:asciiTheme="minorHAnsi" w:hAnsiTheme="minorHAnsi"/>
          <w:noProof/>
        </w:rPr>
        <w:fldChar w:fldCharType="begin"/>
      </w:r>
      <w:r>
        <w:rPr>
          <w:rStyle w:val="Hipercze"/>
          <w:rFonts w:asciiTheme="minorHAnsi" w:hAnsiTheme="minorHAnsi"/>
          <w:noProof/>
        </w:rPr>
        <w:instrText xml:space="preserve"> HYPERLINK \l "_Toc477418964" </w:instrText>
      </w:r>
      <w:ins w:id="1" w:author="Anna Zmysłowska" w:date="2022-03-17T09:31:00Z">
        <w:r>
          <w:rPr>
            <w:rStyle w:val="Hipercze"/>
            <w:rFonts w:asciiTheme="minorHAnsi" w:hAnsiTheme="minorHAnsi"/>
            <w:noProof/>
          </w:rPr>
        </w:r>
      </w:ins>
      <w:r>
        <w:rPr>
          <w:rStyle w:val="Hipercze"/>
          <w:rFonts w:asciiTheme="minorHAnsi" w:hAnsiTheme="minorHAnsi"/>
          <w:noProof/>
        </w:rPr>
        <w:fldChar w:fldCharType="separate"/>
      </w:r>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8</w:t>
      </w:r>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1766A2">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Theme="minorHAnsi" w:hAnsiTheme="minorHAnsi"/>
          <w:noProof/>
        </w:rPr>
        <w:fldChar w:fldCharType="begin"/>
      </w:r>
      <w:r>
        <w:rPr>
          <w:rStyle w:val="Hipercze"/>
          <w:rFonts w:asciiTheme="minorHAnsi" w:hAnsiTheme="minorHAnsi"/>
          <w:noProof/>
        </w:rPr>
        <w:instrText xml:space="preserve"> HYPERLINK \l "_Toc477418965" </w:instrText>
      </w:r>
      <w:ins w:id="2" w:author="Anna Zmysłowska" w:date="2022-03-17T09:31:00Z">
        <w:r>
          <w:rPr>
            <w:rStyle w:val="Hipercze"/>
            <w:rFonts w:asciiTheme="minorHAnsi" w:hAnsiTheme="minorHAnsi"/>
            <w:noProof/>
          </w:rPr>
        </w:r>
      </w:ins>
      <w:r>
        <w:rPr>
          <w:rStyle w:val="Hipercze"/>
          <w:rFonts w:asciiTheme="minorHAnsi" w:hAnsiTheme="minorHAnsi"/>
          <w:noProof/>
        </w:rPr>
        <w:fldChar w:fldCharType="separate"/>
      </w:r>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w:t>
      </w:r>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1766A2">
      <w:pPr>
        <w:pStyle w:val="Spistreci2"/>
        <w:rPr>
          <w:rFonts w:asciiTheme="minorHAnsi" w:eastAsiaTheme="minorEastAsia" w:hAnsiTheme="minorHAnsi" w:cstheme="minorBidi"/>
          <w:smallCaps w:val="0"/>
          <w:noProof/>
          <w:sz w:val="22"/>
          <w:szCs w:val="22"/>
        </w:rPr>
      </w:pPr>
      <w:r>
        <w:rPr>
          <w:rStyle w:val="Hipercze"/>
          <w:rFonts w:asciiTheme="minorHAnsi" w:hAnsiTheme="minorHAnsi"/>
          <w:noProof/>
        </w:rPr>
        <w:fldChar w:fldCharType="begin"/>
      </w:r>
      <w:r>
        <w:rPr>
          <w:rStyle w:val="Hipercze"/>
          <w:rFonts w:asciiTheme="minorHAnsi" w:hAnsiTheme="minorHAnsi"/>
          <w:noProof/>
        </w:rPr>
        <w:instrText xml:space="preserve"> HYPERLINK \l "_Toc477418966" </w:instrText>
      </w:r>
      <w:ins w:id="3" w:author="Anna Zmysłowska" w:date="2022-03-17T09:31:00Z">
        <w:r>
          <w:rPr>
            <w:rStyle w:val="Hipercze"/>
            <w:rFonts w:asciiTheme="minorHAnsi" w:hAnsiTheme="minorHAnsi"/>
            <w:noProof/>
          </w:rPr>
        </w:r>
      </w:ins>
      <w:r>
        <w:rPr>
          <w:rStyle w:val="Hipercze"/>
          <w:rFonts w:asciiTheme="minorHAnsi" w:hAnsiTheme="minorHAnsi"/>
          <w:noProof/>
        </w:rPr>
        <w:fldChar w:fldCharType="separate"/>
      </w:r>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w:t>
      </w:r>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"_Toc477418967" </w:instrText>
      </w:r>
      <w:ins w:id="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 w:author="Anna Zmysłowska" w:date="2022-03-17T09:31:00Z">
        <w:r w:rsidR="001766A2">
          <w:rPr>
            <w:rFonts w:asciiTheme="minorHAnsi" w:hAnsiTheme="minorHAnsi"/>
            <w:noProof/>
            <w:webHidden/>
          </w:rPr>
          <w:t>14</w:t>
        </w:r>
      </w:ins>
      <w:del w:id="6" w:author="Anna Zmysłowska" w:date="2022-03-16T13:59:00Z">
        <w:r w:rsidR="00162C7E" w:rsidDel="00D47214">
          <w:rPr>
            <w:rFonts w:asciiTheme="minorHAnsi" w:hAnsiTheme="minorHAnsi"/>
            <w:noProof/>
            <w:webHidden/>
          </w:rPr>
          <w:delText>13</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"_Toc477418968" </w:instrText>
      </w:r>
      <w:ins w:id="7"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 w:author="Anna Zmysłowska" w:date="2022-03-17T09:31:00Z">
        <w:r w:rsidR="001766A2">
          <w:rPr>
            <w:rFonts w:asciiTheme="minorHAnsi" w:hAnsiTheme="minorHAnsi"/>
            <w:noProof/>
            <w:webHidden/>
          </w:rPr>
          <w:t>14</w:t>
        </w:r>
      </w:ins>
      <w:del w:id="9" w:author="Anna Zmysłowska" w:date="2022-03-16T13:59:00Z">
        <w:r w:rsidR="00162C7E" w:rsidDel="00D47214">
          <w:rPr>
            <w:rFonts w:asciiTheme="minorHAnsi" w:hAnsiTheme="minorHAnsi"/>
            <w:noProof/>
            <w:webHidden/>
          </w:rPr>
          <w:delText>13</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"_Toc477418969" </w:instrText>
      </w:r>
      <w:ins w:id="10"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1" w:author="Anna Zmysłowska" w:date="2022-03-17T09:31:00Z">
        <w:r w:rsidR="001766A2">
          <w:rPr>
            <w:rFonts w:asciiTheme="minorHAnsi" w:hAnsiTheme="minorHAnsi"/>
            <w:noProof/>
            <w:webHidden/>
          </w:rPr>
          <w:t>15</w:t>
        </w:r>
      </w:ins>
      <w:del w:id="12" w:author="Anna Zmysłowska" w:date="2022-03-16T13:59:00Z">
        <w:r w:rsidR="00162C7E" w:rsidDel="00D47214">
          <w:rPr>
            <w:rFonts w:asciiTheme="minorHAnsi" w:hAnsiTheme="minorHAnsi"/>
            <w:noProof/>
            <w:webHidden/>
          </w:rPr>
          <w:delText>14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"_Toc477418970" </w:instrText>
      </w:r>
      <w:ins w:id="13"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4" w:author="Anna Zmysłowska" w:date="2022-03-17T09:31:00Z">
        <w:r w:rsidR="001766A2">
          <w:rPr>
            <w:rFonts w:asciiTheme="minorHAnsi" w:hAnsiTheme="minorHAnsi"/>
            <w:noProof/>
            <w:webHidden/>
          </w:rPr>
          <w:t>16</w:t>
        </w:r>
      </w:ins>
      <w:del w:id="15" w:author="Anna Zmysłowska" w:date="2022-03-16T13:59:00Z">
        <w:r w:rsidR="00162C7E" w:rsidDel="00D47214">
          <w:rPr>
            <w:rFonts w:asciiTheme="minorHAnsi" w:hAnsiTheme="minorHAnsi"/>
            <w:noProof/>
            <w:webHidden/>
          </w:rPr>
          <w:delText>15</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"_Toc477418971" </w:instrText>
      </w:r>
      <w:ins w:id="16"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7" w:author="Anna Zmysłowska" w:date="2022-03-17T09:31:00Z">
        <w:r w:rsidR="001766A2">
          <w:rPr>
            <w:rFonts w:asciiTheme="minorHAnsi" w:hAnsiTheme="minorHAnsi"/>
            <w:noProof/>
            <w:webHidden/>
          </w:rPr>
          <w:t>17</w:t>
        </w:r>
      </w:ins>
      <w:del w:id="18" w:author="Anna Zmysłowska" w:date="2022-03-16T13:59:00Z">
        <w:r w:rsidR="00162C7E" w:rsidDel="00D47214">
          <w:rPr>
            <w:rFonts w:asciiTheme="minorHAnsi" w:hAnsiTheme="minorHAnsi"/>
            <w:noProof/>
            <w:webHidden/>
          </w:rPr>
          <w:delText>15</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"_Toc477418972" </w:instrText>
      </w:r>
      <w:ins w:id="19"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0" w:author="Anna Zmysłowska" w:date="2022-03-17T09:31:00Z">
        <w:r w:rsidR="001766A2">
          <w:rPr>
            <w:rFonts w:asciiTheme="minorHAnsi" w:hAnsiTheme="minorHAnsi"/>
            <w:noProof/>
            <w:webHidden/>
          </w:rPr>
          <w:t>17</w:t>
        </w:r>
      </w:ins>
      <w:del w:id="21" w:author="Anna Zmysłowska" w:date="2022-03-16T13:59:00Z">
        <w:r w:rsidR="00162C7E" w:rsidDel="00D47214">
          <w:rPr>
            <w:rFonts w:asciiTheme="minorHAnsi" w:hAnsiTheme="minorHAnsi"/>
            <w:noProof/>
            <w:webHidden/>
          </w:rPr>
          <w:delText>16</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"_Toc477418973" </w:instrText>
      </w:r>
      <w:ins w:id="22"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3" w:author="Anna Zmysłowska" w:date="2022-03-17T09:31:00Z">
        <w:r w:rsidR="001766A2">
          <w:rPr>
            <w:rFonts w:asciiTheme="minorHAnsi" w:hAnsiTheme="minorHAnsi"/>
            <w:noProof/>
            <w:webHidden/>
          </w:rPr>
          <w:t>17</w:t>
        </w:r>
      </w:ins>
      <w:del w:id="24" w:author="Anna Zmysłowska" w:date="2022-03-16T13:59:00Z">
        <w:r w:rsidR="00162C7E" w:rsidDel="00D47214">
          <w:rPr>
            <w:rFonts w:asciiTheme="minorHAnsi" w:hAnsiTheme="minorHAnsi"/>
            <w:noProof/>
            <w:webHidden/>
          </w:rPr>
          <w:delText>16</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"_Toc477418974" </w:instrText>
      </w:r>
      <w:ins w:id="25"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6" w:author="Anna Zmysłowska" w:date="2022-03-17T09:31:00Z">
        <w:r w:rsidR="001766A2">
          <w:rPr>
            <w:rFonts w:asciiTheme="minorHAnsi" w:hAnsiTheme="minorHAnsi"/>
            <w:noProof/>
            <w:webHidden/>
          </w:rPr>
          <w:t>18</w:t>
        </w:r>
      </w:ins>
      <w:del w:id="27" w:author="Anna Zmysłowska" w:date="2022-03-16T13:59:00Z">
        <w:r w:rsidR="00162C7E" w:rsidDel="00D47214">
          <w:rPr>
            <w:rFonts w:asciiTheme="minorHAnsi" w:hAnsiTheme="minorHAnsi"/>
            <w:noProof/>
            <w:webHidden/>
          </w:rPr>
          <w:delText>17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"_Toc477418975" </w:instrText>
      </w:r>
      <w:ins w:id="28"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9" w:author="Anna Zmysłowska" w:date="2022-03-17T09:31:00Z">
        <w:r w:rsidR="001766A2">
          <w:rPr>
            <w:rFonts w:asciiTheme="minorHAnsi" w:hAnsiTheme="minorHAnsi"/>
            <w:noProof/>
            <w:webHidden/>
          </w:rPr>
          <w:t>18</w:t>
        </w:r>
      </w:ins>
      <w:del w:id="30" w:author="Anna Zmysłowska" w:date="2022-03-16T13:59:00Z">
        <w:r w:rsidR="00162C7E" w:rsidDel="00D47214">
          <w:rPr>
            <w:rFonts w:asciiTheme="minorHAnsi" w:hAnsiTheme="minorHAnsi"/>
            <w:noProof/>
            <w:webHidden/>
          </w:rPr>
          <w:delText>17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"_Toc477418976" </w:instrText>
      </w:r>
      <w:ins w:id="31"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2" w:author="Anna Zmysłowska" w:date="2022-03-17T09:31:00Z">
        <w:r w:rsidR="001766A2">
          <w:rPr>
            <w:rFonts w:asciiTheme="minorHAnsi" w:hAnsiTheme="minorHAnsi"/>
            <w:noProof/>
            <w:webHidden/>
          </w:rPr>
          <w:t>19</w:t>
        </w:r>
      </w:ins>
      <w:del w:id="33" w:author="Anna Zmysłowska" w:date="2022-03-16T13:59:00Z">
        <w:r w:rsidR="00162C7E" w:rsidDel="00D47214">
          <w:rPr>
            <w:rFonts w:asciiTheme="minorHAnsi" w:hAnsiTheme="minorHAnsi"/>
            <w:noProof/>
            <w:webHidden/>
          </w:rPr>
          <w:delText>17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"_Toc477418977" </w:instrText>
      </w:r>
      <w:ins w:id="3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2.10 Podatek</w:t>
      </w:r>
      <w:bookmarkStart w:id="35" w:name="_GoBack"/>
      <w:bookmarkEnd w:id="35"/>
      <w:r w:rsidR="00EE4119" w:rsidRPr="00915E67">
        <w:rPr>
          <w:rStyle w:val="Hipercze"/>
          <w:rFonts w:asciiTheme="minorHAnsi" w:hAnsiTheme="minorHAnsi"/>
          <w:noProof/>
        </w:rPr>
        <w:t xml:space="preserve">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6" w:author="Anna Zmysłowska" w:date="2022-03-17T09:31:00Z">
        <w:r w:rsidR="001766A2">
          <w:rPr>
            <w:rFonts w:asciiTheme="minorHAnsi" w:hAnsiTheme="minorHAnsi"/>
            <w:noProof/>
            <w:webHidden/>
          </w:rPr>
          <w:t>19</w:t>
        </w:r>
      </w:ins>
      <w:del w:id="37" w:author="Anna Zmysłowska" w:date="2022-03-16T13:59:00Z">
        <w:r w:rsidR="00162C7E" w:rsidDel="00D47214">
          <w:rPr>
            <w:rFonts w:asciiTheme="minorHAnsi" w:hAnsiTheme="minorHAnsi"/>
            <w:noProof/>
            <w:webHidden/>
          </w:rPr>
          <w:delText>18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"_Toc477418978" </w:instrText>
      </w:r>
      <w:ins w:id="38"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9" w:author="Anna Zmysłowska" w:date="2022-03-17T09:31:00Z">
        <w:r w:rsidR="001766A2">
          <w:rPr>
            <w:rFonts w:asciiTheme="minorHAnsi" w:hAnsiTheme="minorHAnsi"/>
            <w:noProof/>
            <w:webHidden/>
          </w:rPr>
          <w:t>20</w:t>
        </w:r>
      </w:ins>
      <w:del w:id="40" w:author="Anna Zmysłowska" w:date="2022-03-16T13:59:00Z">
        <w:r w:rsidR="00162C7E" w:rsidDel="00D47214">
          <w:rPr>
            <w:rFonts w:asciiTheme="minorHAnsi" w:hAnsiTheme="minorHAnsi"/>
            <w:noProof/>
            <w:webHidden/>
          </w:rPr>
          <w:delText>19</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"_Toc477418979" </w:instrText>
      </w:r>
      <w:ins w:id="41"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2" w:author="Anna Zmysłowska" w:date="2022-03-17T09:31:00Z">
        <w:r w:rsidR="001766A2">
          <w:rPr>
            <w:rFonts w:asciiTheme="minorHAnsi" w:hAnsiTheme="minorHAnsi"/>
            <w:noProof/>
            <w:webHidden/>
          </w:rPr>
          <w:t>21</w:t>
        </w:r>
      </w:ins>
      <w:del w:id="43" w:author="Anna Zmysłowska" w:date="2022-03-16T13:59:00Z">
        <w:r w:rsidR="00162C7E" w:rsidDel="00D47214">
          <w:rPr>
            <w:rFonts w:asciiTheme="minorHAnsi" w:hAnsiTheme="minorHAnsi"/>
            <w:noProof/>
            <w:webHidden/>
          </w:rPr>
          <w:delText>19</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"_Toc477418980" </w:instrText>
      </w:r>
      <w:ins w:id="4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5" w:author="Anna Zmysłowska" w:date="2022-03-17T09:31:00Z">
        <w:r w:rsidR="001766A2">
          <w:rPr>
            <w:rFonts w:asciiTheme="minorHAnsi" w:hAnsiTheme="minorHAnsi"/>
            <w:noProof/>
            <w:webHidden/>
          </w:rPr>
          <w:t>21</w:t>
        </w:r>
      </w:ins>
      <w:del w:id="46" w:author="Anna Zmysłowska" w:date="2022-03-16T13:59:00Z">
        <w:r w:rsidR="00162C7E" w:rsidDel="00D47214">
          <w:rPr>
            <w:rFonts w:asciiTheme="minorHAnsi" w:hAnsiTheme="minorHAnsi"/>
            <w:noProof/>
            <w:webHidden/>
          </w:rPr>
          <w:delText>20</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"_Toc477418981" </w:instrText>
      </w:r>
      <w:ins w:id="47"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8" w:author="Anna Zmysłowska" w:date="2022-03-17T09:31:00Z">
        <w:r w:rsidR="001766A2">
          <w:rPr>
            <w:rFonts w:asciiTheme="minorHAnsi" w:hAnsiTheme="minorHAnsi"/>
            <w:noProof/>
            <w:webHidden/>
          </w:rPr>
          <w:t>22</w:t>
        </w:r>
      </w:ins>
      <w:del w:id="49" w:author="Anna Zmysłowska" w:date="2022-03-16T13:59:00Z">
        <w:r w:rsidR="00162C7E" w:rsidDel="00D47214">
          <w:rPr>
            <w:rFonts w:asciiTheme="minorHAnsi" w:hAnsiTheme="minorHAnsi"/>
            <w:noProof/>
            <w:webHidden/>
          </w:rPr>
          <w:delText>21</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"_Toc477418982" </w:instrText>
      </w:r>
      <w:ins w:id="50"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1" w:author="Anna Zmysłowska" w:date="2022-03-17T09:31:00Z">
        <w:r w:rsidR="001766A2">
          <w:rPr>
            <w:rFonts w:asciiTheme="minorHAnsi" w:hAnsiTheme="minorHAnsi"/>
            <w:noProof/>
            <w:webHidden/>
          </w:rPr>
          <w:t>23</w:t>
        </w:r>
      </w:ins>
      <w:del w:id="52" w:author="Anna Zmysłowska" w:date="2022-03-16T13:59:00Z">
        <w:r w:rsidR="00162C7E" w:rsidDel="00D47214">
          <w:rPr>
            <w:rFonts w:asciiTheme="minorHAnsi" w:hAnsiTheme="minorHAnsi"/>
            <w:noProof/>
            <w:webHidden/>
          </w:rPr>
          <w:delText>22</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"_Toc477418983" </w:instrText>
      </w:r>
      <w:ins w:id="53"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4" w:author="Anna Zmysłowska" w:date="2022-03-17T09:31:00Z">
        <w:r w:rsidR="001766A2">
          <w:rPr>
            <w:rFonts w:asciiTheme="minorHAnsi" w:hAnsiTheme="minorHAnsi"/>
            <w:noProof/>
            <w:webHidden/>
          </w:rPr>
          <w:t>24</w:t>
        </w:r>
      </w:ins>
      <w:del w:id="55" w:author="Anna Zmysłowska" w:date="2022-03-16T13:59:00Z">
        <w:r w:rsidR="00162C7E" w:rsidDel="00D47214">
          <w:rPr>
            <w:rFonts w:asciiTheme="minorHAnsi" w:hAnsiTheme="minorHAnsi"/>
            <w:noProof/>
            <w:webHidden/>
          </w:rPr>
          <w:delText>22</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"_Toc477418984" </w:instrText>
      </w:r>
      <w:ins w:id="56"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7" w:author="Anna Zmysłowska" w:date="2022-03-17T09:31:00Z">
        <w:r w:rsidR="001766A2">
          <w:rPr>
            <w:rFonts w:asciiTheme="minorHAnsi" w:hAnsiTheme="minorHAnsi"/>
            <w:noProof/>
            <w:webHidden/>
          </w:rPr>
          <w:t>25</w:t>
        </w:r>
      </w:ins>
      <w:del w:id="58" w:author="Anna Zmysłowska" w:date="2022-03-16T13:59:00Z">
        <w:r w:rsidR="00162C7E" w:rsidDel="00D47214">
          <w:rPr>
            <w:rFonts w:asciiTheme="minorHAnsi" w:hAnsiTheme="minorHAnsi"/>
            <w:noProof/>
            <w:webHidden/>
          </w:rPr>
          <w:delText>24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"_Toc477418985" </w:instrText>
      </w:r>
      <w:ins w:id="59"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0" w:author="Anna Zmysłowska" w:date="2022-03-17T09:31:00Z">
        <w:r w:rsidR="001766A2">
          <w:rPr>
            <w:rFonts w:asciiTheme="minorHAnsi" w:hAnsiTheme="minorHAnsi"/>
            <w:noProof/>
            <w:webHidden/>
          </w:rPr>
          <w:t>26</w:t>
        </w:r>
      </w:ins>
      <w:del w:id="61" w:author="Anna Zmysłowska" w:date="2022-03-16T13:59:00Z">
        <w:r w:rsidR="00162C7E" w:rsidDel="00D47214">
          <w:rPr>
            <w:rFonts w:asciiTheme="minorHAnsi" w:hAnsiTheme="minorHAnsi"/>
            <w:noProof/>
            <w:webHidden/>
          </w:rPr>
          <w:delText>25</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"_Toc477418986" </w:instrText>
      </w:r>
      <w:ins w:id="62"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3" w:author="Anna Zmysłowska" w:date="2022-03-17T09:31:00Z">
        <w:r w:rsidR="001766A2">
          <w:rPr>
            <w:rFonts w:asciiTheme="minorHAnsi" w:hAnsiTheme="minorHAnsi"/>
            <w:noProof/>
            <w:webHidden/>
          </w:rPr>
          <w:t>28</w:t>
        </w:r>
      </w:ins>
      <w:del w:id="64" w:author="Anna Zmysłowska" w:date="2022-03-16T13:59:00Z">
        <w:r w:rsidR="00162C7E" w:rsidDel="00D47214">
          <w:rPr>
            <w:rFonts w:asciiTheme="minorHAnsi" w:hAnsiTheme="minorHAnsi"/>
            <w:noProof/>
            <w:webHidden/>
          </w:rPr>
          <w:delText>27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"_Toc477418987" </w:instrText>
      </w:r>
      <w:ins w:id="65"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6" w:author="Anna Zmysłowska" w:date="2022-03-17T09:31:00Z">
        <w:r w:rsidR="001766A2">
          <w:rPr>
            <w:rFonts w:asciiTheme="minorHAnsi" w:hAnsiTheme="minorHAnsi"/>
            <w:noProof/>
            <w:webHidden/>
          </w:rPr>
          <w:t>30</w:t>
        </w:r>
      </w:ins>
      <w:del w:id="67" w:author="Anna Zmysłowska" w:date="2022-03-16T13:59:00Z">
        <w:r w:rsidR="00162C7E" w:rsidDel="00D47214">
          <w:rPr>
            <w:rFonts w:asciiTheme="minorHAnsi" w:hAnsiTheme="minorHAnsi"/>
            <w:noProof/>
            <w:webHidden/>
          </w:rPr>
          <w:delText>28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"_Toc477418988" </w:instrText>
      </w:r>
      <w:ins w:id="68"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9" w:author="Anna Zmysłowska" w:date="2022-03-17T09:31:00Z">
        <w:r w:rsidR="001766A2">
          <w:rPr>
            <w:rFonts w:asciiTheme="minorHAnsi" w:hAnsiTheme="minorHAnsi"/>
            <w:noProof/>
            <w:webHidden/>
          </w:rPr>
          <w:t>30</w:t>
        </w:r>
      </w:ins>
      <w:del w:id="70" w:author="Anna Zmysłowska" w:date="2022-03-16T13:59:00Z">
        <w:r w:rsidR="00162C7E" w:rsidDel="00D47214">
          <w:rPr>
            <w:rFonts w:asciiTheme="minorHAnsi" w:hAnsiTheme="minorHAnsi"/>
            <w:noProof/>
            <w:webHidden/>
          </w:rPr>
          <w:delText>28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"_Toc477418989" </w:instrText>
      </w:r>
      <w:ins w:id="71"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2" w:author="Anna Zmysłowska" w:date="2022-03-17T09:31:00Z">
        <w:r w:rsidR="001766A2">
          <w:rPr>
            <w:rFonts w:asciiTheme="minorHAnsi" w:hAnsiTheme="minorHAnsi"/>
            <w:noProof/>
            <w:webHidden/>
          </w:rPr>
          <w:t>30</w:t>
        </w:r>
      </w:ins>
      <w:del w:id="73" w:author="Anna Zmysłowska" w:date="2022-03-16T13:59:00Z">
        <w:r w:rsidR="00162C7E" w:rsidDel="00D47214">
          <w:rPr>
            <w:rFonts w:asciiTheme="minorHAnsi" w:hAnsiTheme="minorHAnsi"/>
            <w:noProof/>
            <w:webHidden/>
          </w:rPr>
          <w:delText>28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"_Toc477418990" </w:instrText>
      </w:r>
      <w:ins w:id="7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5" w:author="Anna Zmysłowska" w:date="2022-03-17T09:31:00Z">
        <w:r w:rsidR="001766A2">
          <w:rPr>
            <w:rFonts w:asciiTheme="minorHAnsi" w:hAnsiTheme="minorHAnsi"/>
            <w:noProof/>
            <w:webHidden/>
          </w:rPr>
          <w:t>32</w:t>
        </w:r>
      </w:ins>
      <w:del w:id="76" w:author="Anna Zmysłowska" w:date="2022-03-16T13:59:00Z">
        <w:r w:rsidR="00162C7E" w:rsidDel="00D47214">
          <w:rPr>
            <w:rFonts w:asciiTheme="minorHAnsi" w:hAnsiTheme="minorHAnsi"/>
            <w:noProof/>
            <w:webHidden/>
          </w:rPr>
          <w:delText>30</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"_Toc477418991" </w:instrText>
      </w:r>
      <w:ins w:id="77"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8" w:author="Anna Zmysłowska" w:date="2022-03-17T09:31:00Z">
        <w:r w:rsidR="001766A2">
          <w:rPr>
            <w:rFonts w:asciiTheme="minorHAnsi" w:hAnsiTheme="minorHAnsi"/>
            <w:noProof/>
            <w:webHidden/>
          </w:rPr>
          <w:t>40</w:t>
        </w:r>
      </w:ins>
      <w:del w:id="79" w:author="Anna Zmysłowska" w:date="2022-03-16T13:59:00Z">
        <w:r w:rsidR="00162C7E" w:rsidDel="00D47214">
          <w:rPr>
            <w:rFonts w:asciiTheme="minorHAnsi" w:hAnsiTheme="minorHAnsi"/>
            <w:noProof/>
            <w:webHidden/>
          </w:rPr>
          <w:delText>38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"_Toc477418992" </w:instrText>
      </w:r>
      <w:ins w:id="80"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1" w:author="Anna Zmysłowska" w:date="2022-03-17T09:31:00Z">
        <w:r w:rsidR="001766A2">
          <w:rPr>
            <w:rFonts w:asciiTheme="minorHAnsi" w:hAnsiTheme="minorHAnsi"/>
            <w:noProof/>
            <w:webHidden/>
          </w:rPr>
          <w:t>42</w:t>
        </w:r>
      </w:ins>
      <w:del w:id="82" w:author="Anna Zmysłowska" w:date="2022-03-16T13:59:00Z">
        <w:r w:rsidR="00162C7E" w:rsidDel="00D47214">
          <w:rPr>
            <w:rFonts w:asciiTheme="minorHAnsi" w:hAnsiTheme="minorHAnsi"/>
            <w:noProof/>
            <w:webHidden/>
          </w:rPr>
          <w:delText>40</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"_Toc477418993" </w:instrText>
      </w:r>
      <w:ins w:id="83"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4" w:author="Anna Zmysłowska" w:date="2022-03-17T09:31:00Z">
        <w:r w:rsidR="001766A2">
          <w:rPr>
            <w:rFonts w:asciiTheme="minorHAnsi" w:hAnsiTheme="minorHAnsi"/>
            <w:noProof/>
            <w:webHidden/>
          </w:rPr>
          <w:t>46</w:t>
        </w:r>
      </w:ins>
      <w:del w:id="85" w:author="Anna Zmysłowska" w:date="2022-03-16T13:59:00Z">
        <w:r w:rsidR="00162C7E" w:rsidDel="00D47214">
          <w:rPr>
            <w:rFonts w:asciiTheme="minorHAnsi" w:hAnsiTheme="minorHAnsi"/>
            <w:noProof/>
            <w:webHidden/>
          </w:rPr>
          <w:delText>44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"_Toc477418994" </w:instrText>
      </w:r>
      <w:ins w:id="86"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7" w:author="Anna Zmysłowska" w:date="2022-03-17T09:31:00Z">
        <w:r w:rsidR="001766A2">
          <w:rPr>
            <w:rFonts w:asciiTheme="minorHAnsi" w:hAnsiTheme="minorHAnsi"/>
            <w:noProof/>
            <w:webHidden/>
          </w:rPr>
          <w:t>49</w:t>
        </w:r>
      </w:ins>
      <w:del w:id="88" w:author="Anna Zmysłowska" w:date="2022-03-16T13:59:00Z">
        <w:r w:rsidR="00162C7E" w:rsidDel="00D47214">
          <w:rPr>
            <w:rFonts w:asciiTheme="minorHAnsi" w:hAnsiTheme="minorHAnsi"/>
            <w:noProof/>
            <w:webHidden/>
          </w:rPr>
          <w:delText>47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"_Toc477418995" </w:instrText>
      </w:r>
      <w:ins w:id="89"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0" w:author="Anna Zmysłowska" w:date="2022-03-17T09:31:00Z">
        <w:r w:rsidR="001766A2">
          <w:rPr>
            <w:rFonts w:asciiTheme="minorHAnsi" w:hAnsiTheme="minorHAnsi"/>
            <w:noProof/>
            <w:webHidden/>
          </w:rPr>
          <w:t>51</w:t>
        </w:r>
      </w:ins>
      <w:del w:id="91" w:author="Anna Zmysłowska" w:date="2022-03-16T13:59:00Z">
        <w:r w:rsidR="00162C7E" w:rsidDel="00D47214">
          <w:rPr>
            <w:rFonts w:asciiTheme="minorHAnsi" w:hAnsiTheme="minorHAnsi"/>
            <w:noProof/>
            <w:webHidden/>
          </w:rPr>
          <w:delText>49</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"_Toc477418996" </w:instrText>
      </w:r>
      <w:ins w:id="92"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3" w:author="Anna Zmysłowska" w:date="2022-03-17T09:31:00Z">
        <w:r w:rsidR="001766A2">
          <w:rPr>
            <w:rFonts w:asciiTheme="minorHAnsi" w:hAnsiTheme="minorHAnsi"/>
            <w:noProof/>
            <w:webHidden/>
          </w:rPr>
          <w:t>52</w:t>
        </w:r>
      </w:ins>
      <w:del w:id="94" w:author="Anna Zmysłowska" w:date="2022-03-16T13:59:00Z">
        <w:r w:rsidR="00162C7E" w:rsidDel="00D47214">
          <w:rPr>
            <w:rFonts w:asciiTheme="minorHAnsi" w:hAnsiTheme="minorHAnsi"/>
            <w:noProof/>
            <w:webHidden/>
          </w:rPr>
          <w:delText>50</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"_Toc477418997" </w:instrText>
      </w:r>
      <w:ins w:id="95"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6" w:author="Anna Zmysłowska" w:date="2022-03-17T09:31:00Z">
        <w:r w:rsidR="001766A2">
          <w:rPr>
            <w:rFonts w:asciiTheme="minorHAnsi" w:hAnsiTheme="minorHAnsi"/>
            <w:noProof/>
            <w:webHidden/>
          </w:rPr>
          <w:t>54</w:t>
        </w:r>
      </w:ins>
      <w:del w:id="97" w:author="Anna Zmysłowska" w:date="2022-03-16T13:59:00Z">
        <w:r w:rsidR="00162C7E" w:rsidDel="00D47214">
          <w:rPr>
            <w:rFonts w:asciiTheme="minorHAnsi" w:hAnsiTheme="minorHAnsi"/>
            <w:noProof/>
            <w:webHidden/>
          </w:rPr>
          <w:delText>52</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"_Toc477418998" </w:instrText>
      </w:r>
      <w:ins w:id="98"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9" w:author="Anna Zmysłowska" w:date="2022-03-17T09:31:00Z">
        <w:r w:rsidR="001766A2">
          <w:rPr>
            <w:rFonts w:asciiTheme="minorHAnsi" w:hAnsiTheme="minorHAnsi"/>
            <w:noProof/>
            <w:webHidden/>
          </w:rPr>
          <w:t>54</w:t>
        </w:r>
      </w:ins>
      <w:del w:id="100" w:author="Anna Zmysłowska" w:date="2022-03-16T13:59:00Z">
        <w:r w:rsidR="00162C7E" w:rsidDel="00D47214">
          <w:rPr>
            <w:rFonts w:asciiTheme="minorHAnsi" w:hAnsiTheme="minorHAnsi"/>
            <w:noProof/>
            <w:webHidden/>
          </w:rPr>
          <w:delText>52</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"_Toc477418999" </w:instrText>
      </w:r>
      <w:ins w:id="101"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2" w:author="Anna Zmysłowska" w:date="2022-03-17T09:31:00Z">
        <w:r w:rsidR="001766A2">
          <w:rPr>
            <w:rFonts w:asciiTheme="minorHAnsi" w:hAnsiTheme="minorHAnsi"/>
            <w:noProof/>
            <w:webHidden/>
          </w:rPr>
          <w:t>56</w:t>
        </w:r>
      </w:ins>
      <w:del w:id="103" w:author="Anna Zmysłowska" w:date="2022-03-16T13:59:00Z">
        <w:r w:rsidR="00162C7E" w:rsidDel="00D47214">
          <w:rPr>
            <w:rFonts w:asciiTheme="minorHAnsi" w:hAnsiTheme="minorHAnsi"/>
            <w:noProof/>
            <w:webHidden/>
          </w:rPr>
          <w:delText>54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"_Toc477419000" </w:instrText>
      </w:r>
      <w:ins w:id="10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5" w:author="Anna Zmysłowska" w:date="2022-03-17T09:31:00Z">
        <w:r w:rsidR="001766A2">
          <w:rPr>
            <w:rFonts w:asciiTheme="minorHAnsi" w:hAnsiTheme="minorHAnsi"/>
            <w:noProof/>
            <w:webHidden/>
          </w:rPr>
          <w:t>56</w:t>
        </w:r>
      </w:ins>
      <w:del w:id="106" w:author="Anna Zmysłowska" w:date="2022-03-16T13:59:00Z">
        <w:r w:rsidR="00162C7E" w:rsidDel="00D47214">
          <w:rPr>
            <w:rFonts w:asciiTheme="minorHAnsi" w:hAnsiTheme="minorHAnsi"/>
            <w:noProof/>
            <w:webHidden/>
          </w:rPr>
          <w:delText>54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"_Toc477419001" </w:instrText>
      </w:r>
      <w:ins w:id="107"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8" w:author="Anna Zmysłowska" w:date="2022-03-17T09:31:00Z">
        <w:r w:rsidR="001766A2">
          <w:rPr>
            <w:rFonts w:asciiTheme="minorHAnsi" w:hAnsiTheme="minorHAnsi"/>
            <w:noProof/>
            <w:webHidden/>
          </w:rPr>
          <w:t>58</w:t>
        </w:r>
      </w:ins>
      <w:del w:id="109" w:author="Anna Zmysłowska" w:date="2022-03-16T13:59:00Z">
        <w:r w:rsidR="00162C7E" w:rsidDel="00D47214">
          <w:rPr>
            <w:rFonts w:asciiTheme="minorHAnsi" w:hAnsiTheme="minorHAnsi"/>
            <w:noProof/>
            <w:webHidden/>
          </w:rPr>
          <w:delText>56</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"_Toc477419002" </w:instrText>
      </w:r>
      <w:ins w:id="110"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11" w:author="Anna Zmysłowska" w:date="2022-03-17T09:31:00Z">
        <w:r w:rsidR="001766A2">
          <w:rPr>
            <w:rFonts w:asciiTheme="minorHAnsi" w:hAnsiTheme="minorHAnsi"/>
            <w:noProof/>
            <w:webHidden/>
          </w:rPr>
          <w:t>60</w:t>
        </w:r>
      </w:ins>
      <w:del w:id="112" w:author="Anna Zmysłowska" w:date="2022-03-16T13:59:00Z">
        <w:r w:rsidR="00162C7E" w:rsidDel="00D47214">
          <w:rPr>
            <w:rFonts w:asciiTheme="minorHAnsi" w:hAnsiTheme="minorHAnsi"/>
            <w:noProof/>
            <w:webHidden/>
          </w:rPr>
          <w:delText>58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"_Toc477419003" </w:instrText>
      </w:r>
      <w:ins w:id="113"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14" w:author="Anna Zmysłowska" w:date="2022-03-17T09:31:00Z">
        <w:r w:rsidR="001766A2">
          <w:rPr>
            <w:rFonts w:asciiTheme="minorHAnsi" w:hAnsiTheme="minorHAnsi"/>
            <w:noProof/>
            <w:webHidden/>
          </w:rPr>
          <w:t>60</w:t>
        </w:r>
      </w:ins>
      <w:del w:id="115" w:author="Anna Zmysłowska" w:date="2022-03-16T13:59:00Z">
        <w:r w:rsidR="00162C7E" w:rsidDel="00D47214">
          <w:rPr>
            <w:rFonts w:asciiTheme="minorHAnsi" w:hAnsiTheme="minorHAnsi"/>
            <w:noProof/>
            <w:webHidden/>
          </w:rPr>
          <w:delText>58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"_Toc477419004" </w:instrText>
      </w:r>
      <w:ins w:id="116"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17" w:author="Anna Zmysłowska" w:date="2022-03-17T09:31:00Z">
        <w:r w:rsidR="001766A2">
          <w:rPr>
            <w:rFonts w:asciiTheme="minorHAnsi" w:hAnsiTheme="minorHAnsi"/>
            <w:noProof/>
            <w:webHidden/>
          </w:rPr>
          <w:t>63</w:t>
        </w:r>
      </w:ins>
      <w:del w:id="118" w:author="Anna Zmysłowska" w:date="2022-03-16T13:59:00Z">
        <w:r w:rsidR="00162C7E" w:rsidDel="00D47214">
          <w:rPr>
            <w:rFonts w:asciiTheme="minorHAnsi" w:hAnsiTheme="minorHAnsi"/>
            <w:noProof/>
            <w:webHidden/>
          </w:rPr>
          <w:delText>61</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"_Toc477419005" </w:instrText>
      </w:r>
      <w:ins w:id="119"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20" w:author="Anna Zmysłowska" w:date="2022-03-17T09:31:00Z">
        <w:r w:rsidR="001766A2">
          <w:rPr>
            <w:rFonts w:asciiTheme="minorHAnsi" w:hAnsiTheme="minorHAnsi"/>
            <w:noProof/>
            <w:webHidden/>
          </w:rPr>
          <w:t>63</w:t>
        </w:r>
      </w:ins>
      <w:del w:id="121" w:author="Anna Zmysłowska" w:date="2022-03-16T13:59:00Z">
        <w:r w:rsidR="00162C7E" w:rsidDel="00D47214">
          <w:rPr>
            <w:rFonts w:asciiTheme="minorHAnsi" w:hAnsiTheme="minorHAnsi"/>
            <w:noProof/>
            <w:webHidden/>
          </w:rPr>
          <w:delText>61</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"_Toc477419006" </w:instrText>
      </w:r>
      <w:ins w:id="122"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23" w:author="Anna Zmysłowska" w:date="2022-03-17T09:31:00Z">
        <w:r w:rsidR="001766A2">
          <w:rPr>
            <w:rFonts w:asciiTheme="minorHAnsi" w:hAnsiTheme="minorHAnsi"/>
            <w:noProof/>
            <w:webHidden/>
          </w:rPr>
          <w:t>64</w:t>
        </w:r>
      </w:ins>
      <w:del w:id="124" w:author="Anna Zmysłowska" w:date="2022-03-16T13:59:00Z">
        <w:r w:rsidR="00162C7E" w:rsidDel="00D47214">
          <w:rPr>
            <w:rFonts w:asciiTheme="minorHAnsi" w:hAnsiTheme="minorHAnsi"/>
            <w:noProof/>
            <w:webHidden/>
          </w:rPr>
          <w:delText>62</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"_Toc477419007" </w:instrText>
      </w:r>
      <w:ins w:id="125"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26" w:author="Anna Zmysłowska" w:date="2022-03-17T09:31:00Z">
        <w:r w:rsidR="001766A2">
          <w:rPr>
            <w:rFonts w:asciiTheme="minorHAnsi" w:hAnsiTheme="minorHAnsi"/>
            <w:noProof/>
            <w:webHidden/>
          </w:rPr>
          <w:t>69</w:t>
        </w:r>
      </w:ins>
      <w:del w:id="127" w:author="Anna Zmysłowska" w:date="2022-03-16T13:59:00Z">
        <w:r w:rsidR="00162C7E" w:rsidDel="00D47214">
          <w:rPr>
            <w:rFonts w:asciiTheme="minorHAnsi" w:hAnsiTheme="minorHAnsi"/>
            <w:noProof/>
            <w:webHidden/>
          </w:rPr>
          <w:delText>67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"_Toc477419008" </w:instrText>
      </w:r>
      <w:ins w:id="128"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29" w:author="Anna Zmysłowska" w:date="2022-03-17T09:31:00Z">
        <w:r w:rsidR="001766A2">
          <w:rPr>
            <w:rFonts w:asciiTheme="minorHAnsi" w:hAnsiTheme="minorHAnsi"/>
            <w:noProof/>
            <w:webHidden/>
          </w:rPr>
          <w:t>71</w:t>
        </w:r>
      </w:ins>
      <w:del w:id="130" w:author="Anna Zmysłowska" w:date="2022-03-16T13:59:00Z">
        <w:r w:rsidR="00162C7E" w:rsidDel="00D47214">
          <w:rPr>
            <w:rFonts w:asciiTheme="minorHAnsi" w:hAnsiTheme="minorHAnsi"/>
            <w:noProof/>
            <w:webHidden/>
          </w:rPr>
          <w:delText>68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"_Toc477419009" </w:instrText>
      </w:r>
      <w:ins w:id="131"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32" w:author="Anna Zmysłowska" w:date="2022-03-17T09:31:00Z">
        <w:r w:rsidR="001766A2">
          <w:rPr>
            <w:rFonts w:asciiTheme="minorHAnsi" w:hAnsiTheme="minorHAnsi"/>
            <w:noProof/>
            <w:webHidden/>
          </w:rPr>
          <w:t>71</w:t>
        </w:r>
      </w:ins>
      <w:del w:id="133" w:author="Anna Zmysłowska" w:date="2022-03-16T13:59:00Z">
        <w:r w:rsidR="00162C7E" w:rsidDel="00D47214">
          <w:rPr>
            <w:rFonts w:asciiTheme="minorHAnsi" w:hAnsiTheme="minorHAnsi"/>
            <w:noProof/>
            <w:webHidden/>
          </w:rPr>
          <w:delText>69</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"_Toc477419010" </w:instrText>
      </w:r>
      <w:ins w:id="13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35" w:author="Anna Zmysłowska" w:date="2022-03-17T09:31:00Z">
        <w:r w:rsidR="001766A2">
          <w:rPr>
            <w:rFonts w:asciiTheme="minorHAnsi" w:hAnsiTheme="minorHAnsi"/>
            <w:noProof/>
            <w:webHidden/>
          </w:rPr>
          <w:t>72</w:t>
        </w:r>
      </w:ins>
      <w:del w:id="136" w:author="Anna Zmysłowska" w:date="2022-03-16T13:59:00Z">
        <w:r w:rsidR="00162C7E" w:rsidDel="00D47214">
          <w:rPr>
            <w:rFonts w:asciiTheme="minorHAnsi" w:hAnsiTheme="minorHAnsi"/>
            <w:noProof/>
            <w:webHidden/>
          </w:rPr>
          <w:delText>69</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lastRenderedPageBreak/>
        <w:fldChar w:fldCharType="begin"/>
      </w:r>
      <w:r>
        <w:rPr>
          <w:rStyle w:val="Hipercze"/>
          <w:rFonts w:asciiTheme="minorHAnsi" w:hAnsiTheme="minorHAnsi"/>
          <w:noProof/>
        </w:rPr>
        <w:instrText xml:space="preserve"> HYPERLINK \l "_Toc477419011" </w:instrText>
      </w:r>
      <w:ins w:id="137"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38" w:author="Anna Zmysłowska" w:date="2022-03-17T09:31:00Z">
        <w:r w:rsidR="001766A2">
          <w:rPr>
            <w:rFonts w:asciiTheme="minorHAnsi" w:hAnsiTheme="minorHAnsi"/>
            <w:noProof/>
            <w:webHidden/>
          </w:rPr>
          <w:t>72</w:t>
        </w:r>
      </w:ins>
      <w:del w:id="139" w:author="Anna Zmysłowska" w:date="2022-03-16T13:59:00Z">
        <w:r w:rsidR="00162C7E" w:rsidDel="00D47214">
          <w:rPr>
            <w:rFonts w:asciiTheme="minorHAnsi" w:hAnsiTheme="minorHAnsi"/>
            <w:noProof/>
            <w:webHidden/>
          </w:rPr>
          <w:delText>69</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"_Toc477419012" </w:instrText>
      </w:r>
      <w:ins w:id="140"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41" w:author="Anna Zmysłowska" w:date="2022-03-17T09:31:00Z">
        <w:r w:rsidR="001766A2">
          <w:rPr>
            <w:rFonts w:asciiTheme="minorHAnsi" w:hAnsiTheme="minorHAnsi"/>
            <w:noProof/>
            <w:webHidden/>
          </w:rPr>
          <w:t>72</w:t>
        </w:r>
      </w:ins>
      <w:del w:id="142" w:author="Anna Zmysłowska" w:date="2022-03-16T13:59:00Z">
        <w:r w:rsidR="00162C7E" w:rsidDel="00D47214">
          <w:rPr>
            <w:rFonts w:asciiTheme="minorHAnsi" w:hAnsiTheme="minorHAnsi"/>
            <w:noProof/>
            <w:webHidden/>
          </w:rPr>
          <w:delText>70</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"_Toc477419013" </w:instrText>
      </w:r>
      <w:ins w:id="143"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44" w:author="Anna Zmysłowska" w:date="2022-03-17T09:31:00Z">
        <w:r w:rsidR="001766A2">
          <w:rPr>
            <w:rFonts w:asciiTheme="minorHAnsi" w:hAnsiTheme="minorHAnsi"/>
            <w:noProof/>
            <w:webHidden/>
          </w:rPr>
          <w:t>73</w:t>
        </w:r>
      </w:ins>
      <w:del w:id="145" w:author="Anna Zmysłowska" w:date="2022-03-16T13:59:00Z">
        <w:r w:rsidR="00162C7E" w:rsidDel="00D47214">
          <w:rPr>
            <w:rFonts w:asciiTheme="minorHAnsi" w:hAnsiTheme="minorHAnsi"/>
            <w:noProof/>
            <w:webHidden/>
          </w:rPr>
          <w:delText>71</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"_Toc477419014" </w:instrText>
      </w:r>
      <w:ins w:id="146"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47" w:author="Anna Zmysłowska" w:date="2022-03-17T09:31:00Z">
        <w:r w:rsidR="001766A2">
          <w:rPr>
            <w:rFonts w:asciiTheme="minorHAnsi" w:hAnsiTheme="minorHAnsi"/>
            <w:noProof/>
            <w:webHidden/>
          </w:rPr>
          <w:t>73</w:t>
        </w:r>
      </w:ins>
      <w:del w:id="148" w:author="Anna Zmysłowska" w:date="2022-03-16T13:59:00Z">
        <w:r w:rsidR="00162C7E" w:rsidDel="00D47214">
          <w:rPr>
            <w:rFonts w:asciiTheme="minorHAnsi" w:hAnsiTheme="minorHAnsi"/>
            <w:noProof/>
            <w:webHidden/>
          </w:rPr>
          <w:delText>71</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"_Toc477419015" </w:instrText>
      </w:r>
      <w:ins w:id="149"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50" w:author="Anna Zmysłowska" w:date="2022-03-17T09:31:00Z">
        <w:r w:rsidR="001766A2">
          <w:rPr>
            <w:rFonts w:asciiTheme="minorHAnsi" w:hAnsiTheme="minorHAnsi"/>
            <w:noProof/>
            <w:webHidden/>
          </w:rPr>
          <w:t>75</w:t>
        </w:r>
      </w:ins>
      <w:del w:id="151" w:author="Anna Zmysłowska" w:date="2022-03-16T13:59:00Z">
        <w:r w:rsidR="00162C7E" w:rsidDel="00D47214">
          <w:rPr>
            <w:rFonts w:asciiTheme="minorHAnsi" w:hAnsiTheme="minorHAnsi"/>
            <w:noProof/>
            <w:webHidden/>
          </w:rPr>
          <w:delText>73</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noProof/>
        </w:rPr>
        <w:fldChar w:fldCharType="begin"/>
      </w:r>
      <w:r>
        <w:rPr>
          <w:rStyle w:val="Hipercze"/>
          <w:rFonts w:asciiTheme="minorHAnsi" w:hAnsiTheme="minorHAnsi"/>
          <w:noProof/>
        </w:rPr>
        <w:instrText xml:space="preserve"> HYPERLINK \l "_Toc477419016" </w:instrText>
      </w:r>
      <w:ins w:id="152"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53" w:author="Anna Zmysłowska" w:date="2022-03-17T09:31:00Z">
        <w:r w:rsidR="001766A2">
          <w:rPr>
            <w:rFonts w:asciiTheme="minorHAnsi" w:hAnsiTheme="minorHAnsi"/>
            <w:noProof/>
            <w:webHidden/>
          </w:rPr>
          <w:t>75</w:t>
        </w:r>
      </w:ins>
      <w:del w:id="154" w:author="Anna Zmysłowska" w:date="2022-03-16T13:59:00Z">
        <w:r w:rsidR="00162C7E" w:rsidDel="00D47214">
          <w:rPr>
            <w:rFonts w:asciiTheme="minorHAnsi" w:hAnsiTheme="minorHAnsi"/>
            <w:noProof/>
            <w:webHidden/>
          </w:rPr>
          <w:delText>73</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"_Toc477419017" </w:instrText>
      </w:r>
      <w:ins w:id="155"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56" w:author="Anna Zmysłowska" w:date="2022-03-17T09:31:00Z">
        <w:r w:rsidR="001766A2">
          <w:rPr>
            <w:rFonts w:asciiTheme="minorHAnsi" w:hAnsiTheme="minorHAnsi"/>
            <w:noProof/>
            <w:webHidden/>
          </w:rPr>
          <w:t>75</w:t>
        </w:r>
      </w:ins>
      <w:del w:id="157" w:author="Anna Zmysłowska" w:date="2022-03-16T13:59:00Z">
        <w:r w:rsidR="00162C7E" w:rsidDel="00D47214">
          <w:rPr>
            <w:rFonts w:asciiTheme="minorHAnsi" w:hAnsiTheme="minorHAnsi"/>
            <w:noProof/>
            <w:webHidden/>
          </w:rPr>
          <w:delText>73</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"_Toc477419018" </w:instrText>
      </w:r>
      <w:ins w:id="158"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59" w:author="Anna Zmysłowska" w:date="2022-03-17T09:31:00Z">
        <w:r w:rsidR="001766A2">
          <w:rPr>
            <w:rFonts w:asciiTheme="minorHAnsi" w:hAnsiTheme="minorHAnsi"/>
            <w:noProof/>
            <w:webHidden/>
          </w:rPr>
          <w:t>76</w:t>
        </w:r>
      </w:ins>
      <w:del w:id="160" w:author="Anna Zmysłowska" w:date="2022-03-16T13:59:00Z">
        <w:r w:rsidR="00162C7E" w:rsidDel="00D47214">
          <w:rPr>
            <w:rFonts w:asciiTheme="minorHAnsi" w:hAnsiTheme="minorHAnsi"/>
            <w:noProof/>
            <w:webHidden/>
          </w:rPr>
          <w:delText>74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"_Toc477419019" </w:instrText>
      </w:r>
      <w:ins w:id="161"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62" w:author="Anna Zmysłowska" w:date="2022-03-17T09:31:00Z">
        <w:r w:rsidR="001766A2">
          <w:rPr>
            <w:rFonts w:asciiTheme="minorHAnsi" w:hAnsiTheme="minorHAnsi"/>
            <w:noProof/>
            <w:webHidden/>
          </w:rPr>
          <w:t>77</w:t>
        </w:r>
      </w:ins>
      <w:del w:id="163" w:author="Anna Zmysłowska" w:date="2022-03-16T13:59:00Z">
        <w:r w:rsidR="00162C7E" w:rsidDel="00D47214">
          <w:rPr>
            <w:rFonts w:asciiTheme="minorHAnsi" w:hAnsiTheme="minorHAnsi"/>
            <w:noProof/>
            <w:webHidden/>
          </w:rPr>
          <w:delText>75</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"_Toc477419020" </w:instrText>
      </w:r>
      <w:ins w:id="16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65" w:author="Anna Zmysłowska" w:date="2022-03-17T09:31:00Z">
        <w:r w:rsidR="001766A2">
          <w:rPr>
            <w:rFonts w:asciiTheme="minorHAnsi" w:hAnsiTheme="minorHAnsi"/>
            <w:noProof/>
            <w:webHidden/>
          </w:rPr>
          <w:t>79</w:t>
        </w:r>
      </w:ins>
      <w:del w:id="166" w:author="Anna Zmysłowska" w:date="2022-03-16T13:59:00Z">
        <w:r w:rsidR="00162C7E" w:rsidDel="00D47214">
          <w:rPr>
            <w:rFonts w:asciiTheme="minorHAnsi" w:hAnsiTheme="minorHAnsi"/>
            <w:noProof/>
            <w:webHidden/>
          </w:rPr>
          <w:delText>77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3"/>
        <w:tabs>
          <w:tab w:val="right" w:leader="dot" w:pos="9060"/>
        </w:tabs>
        <w:rPr>
          <w:rFonts w:asciiTheme="minorHAnsi" w:eastAsiaTheme="minorEastAsia" w:hAnsiTheme="minorHAnsi" w:cstheme="minorBidi"/>
          <w:i w:val="0"/>
          <w:iCs w:val="0"/>
          <w:noProof/>
          <w:sz w:val="22"/>
          <w:szCs w:val="22"/>
        </w:rPr>
      </w:pPr>
      <w:r>
        <w:rPr>
          <w:rStyle w:val="Hipercze"/>
          <w:noProof/>
        </w:rPr>
        <w:fldChar w:fldCharType="begin"/>
      </w:r>
      <w:r>
        <w:rPr>
          <w:rStyle w:val="Hipercze"/>
          <w:rFonts w:asciiTheme="minorHAnsi" w:hAnsiTheme="minorHAnsi"/>
          <w:noProof/>
        </w:rPr>
        <w:instrText xml:space="preserve"> HYPERLINK \l "_Toc477419021" </w:instrText>
      </w:r>
      <w:ins w:id="167"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68" w:author="Anna Zmysłowska" w:date="2022-03-17T09:31:00Z">
        <w:r w:rsidR="001766A2">
          <w:rPr>
            <w:rFonts w:asciiTheme="minorHAnsi" w:hAnsiTheme="minorHAnsi"/>
            <w:noProof/>
            <w:webHidden/>
          </w:rPr>
          <w:t>79</w:t>
        </w:r>
      </w:ins>
      <w:del w:id="169" w:author="Anna Zmysłowska" w:date="2022-03-16T13:59:00Z">
        <w:r w:rsidR="00162C7E" w:rsidDel="00D47214">
          <w:rPr>
            <w:rFonts w:asciiTheme="minorHAnsi" w:hAnsiTheme="minorHAnsi"/>
            <w:noProof/>
            <w:webHidden/>
          </w:rPr>
          <w:delText>77</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"_Toc477419022" </w:instrText>
      </w:r>
      <w:ins w:id="170"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71" w:author="Anna Zmysłowska" w:date="2022-03-17T09:31:00Z">
        <w:r w:rsidR="001766A2">
          <w:rPr>
            <w:rFonts w:asciiTheme="minorHAnsi" w:hAnsiTheme="minorHAnsi"/>
            <w:noProof/>
            <w:webHidden/>
          </w:rPr>
          <w:t>84</w:t>
        </w:r>
      </w:ins>
      <w:del w:id="172" w:author="Anna Zmysłowska" w:date="2022-03-16T13:59:00Z">
        <w:r w:rsidR="00162C7E" w:rsidDel="00D47214">
          <w:rPr>
            <w:rFonts w:asciiTheme="minorHAnsi" w:hAnsiTheme="minorHAnsi"/>
            <w:noProof/>
            <w:webHidden/>
          </w:rPr>
          <w:delText>82</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"_Toc477419023" </w:instrText>
      </w:r>
      <w:ins w:id="173"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74" w:author="Anna Zmysłowska" w:date="2022-03-17T09:31:00Z">
        <w:r w:rsidR="001766A2">
          <w:rPr>
            <w:rFonts w:asciiTheme="minorHAnsi" w:hAnsiTheme="minorHAnsi"/>
            <w:noProof/>
            <w:webHidden/>
          </w:rPr>
          <w:t>84</w:t>
        </w:r>
      </w:ins>
      <w:del w:id="175" w:author="Anna Zmysłowska" w:date="2022-03-16T13:59:00Z">
        <w:r w:rsidR="00162C7E" w:rsidDel="00D47214">
          <w:rPr>
            <w:rFonts w:asciiTheme="minorHAnsi" w:hAnsiTheme="minorHAnsi"/>
            <w:noProof/>
            <w:webHidden/>
          </w:rPr>
          <w:delText>82</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"_Toc477419024" </w:instrText>
      </w:r>
      <w:ins w:id="176"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77" w:author="Anna Zmysłowska" w:date="2022-03-17T09:31:00Z">
        <w:r w:rsidR="001766A2">
          <w:rPr>
            <w:rFonts w:asciiTheme="minorHAnsi" w:hAnsiTheme="minorHAnsi"/>
            <w:noProof/>
            <w:webHidden/>
          </w:rPr>
          <w:t>87</w:t>
        </w:r>
      </w:ins>
      <w:del w:id="178" w:author="Anna Zmysłowska" w:date="2022-03-16T13:59:00Z">
        <w:r w:rsidR="00162C7E" w:rsidDel="00D47214">
          <w:rPr>
            <w:rFonts w:asciiTheme="minorHAnsi" w:hAnsiTheme="minorHAnsi"/>
            <w:noProof/>
            <w:webHidden/>
          </w:rPr>
          <w:delText>84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"_Toc477419025" </w:instrText>
      </w:r>
      <w:ins w:id="179"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80" w:author="Anna Zmysłowska" w:date="2022-03-17T09:31:00Z">
        <w:r w:rsidR="001766A2">
          <w:rPr>
            <w:rFonts w:asciiTheme="minorHAnsi" w:hAnsiTheme="minorHAnsi"/>
            <w:noProof/>
            <w:webHidden/>
          </w:rPr>
          <w:t>89</w:t>
        </w:r>
      </w:ins>
      <w:del w:id="181" w:author="Anna Zmysłowska" w:date="2022-03-16T13:59:00Z">
        <w:r w:rsidR="00162C7E" w:rsidDel="00D47214">
          <w:rPr>
            <w:rFonts w:asciiTheme="minorHAnsi" w:hAnsiTheme="minorHAnsi"/>
            <w:noProof/>
            <w:webHidden/>
          </w:rPr>
          <w:delText>86</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"_Toc477419026" </w:instrText>
      </w:r>
      <w:ins w:id="182"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83" w:author="Anna Zmysłowska" w:date="2022-03-17T09:31:00Z">
        <w:r w:rsidR="001766A2">
          <w:rPr>
            <w:rFonts w:asciiTheme="minorHAnsi" w:hAnsiTheme="minorHAnsi"/>
            <w:noProof/>
            <w:webHidden/>
          </w:rPr>
          <w:t>91</w:t>
        </w:r>
      </w:ins>
      <w:del w:id="184" w:author="Anna Zmysłowska" w:date="2022-03-16T13:59:00Z">
        <w:r w:rsidR="00162C7E" w:rsidDel="00D47214">
          <w:rPr>
            <w:rFonts w:asciiTheme="minorHAnsi" w:hAnsiTheme="minorHAnsi"/>
            <w:noProof/>
            <w:webHidden/>
          </w:rPr>
          <w:delText>88</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"_Toc477419027" </w:instrText>
      </w:r>
      <w:ins w:id="185"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86" w:author="Anna Zmysłowska" w:date="2022-03-17T09:31:00Z">
        <w:r w:rsidR="001766A2">
          <w:rPr>
            <w:rFonts w:asciiTheme="minorHAnsi" w:hAnsiTheme="minorHAnsi"/>
            <w:noProof/>
            <w:webHidden/>
          </w:rPr>
          <w:t>92</w:t>
        </w:r>
      </w:ins>
      <w:del w:id="187" w:author="Anna Zmysłowska" w:date="2022-03-16T13:59:00Z">
        <w:r w:rsidR="00162C7E" w:rsidDel="00D47214">
          <w:rPr>
            <w:rFonts w:asciiTheme="minorHAnsi" w:hAnsiTheme="minorHAnsi"/>
            <w:noProof/>
            <w:webHidden/>
          </w:rPr>
          <w:delText>89</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"_Toc477419028" </w:instrText>
      </w:r>
      <w:ins w:id="188"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89" w:author="Anna Zmysłowska" w:date="2022-03-17T09:31:00Z">
        <w:r w:rsidR="001766A2">
          <w:rPr>
            <w:rFonts w:asciiTheme="minorHAnsi" w:hAnsiTheme="minorHAnsi"/>
            <w:noProof/>
            <w:webHidden/>
          </w:rPr>
          <w:t>93</w:t>
        </w:r>
      </w:ins>
      <w:del w:id="190" w:author="Anna Zmysłowska" w:date="2022-03-16T13:59:00Z">
        <w:r w:rsidR="00162C7E" w:rsidDel="00D47214">
          <w:rPr>
            <w:rFonts w:asciiTheme="minorHAnsi" w:hAnsiTheme="minorHAnsi"/>
            <w:noProof/>
            <w:webHidden/>
          </w:rPr>
          <w:delText>90</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"_Toc477419029" </w:instrText>
      </w:r>
      <w:ins w:id="191"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92" w:author="Anna Zmysłowska" w:date="2022-03-17T09:31:00Z">
        <w:r w:rsidR="001766A2">
          <w:rPr>
            <w:rFonts w:asciiTheme="minorHAnsi" w:hAnsiTheme="minorHAnsi"/>
            <w:noProof/>
            <w:webHidden/>
          </w:rPr>
          <w:t>94</w:t>
        </w:r>
      </w:ins>
      <w:del w:id="193" w:author="Anna Zmysłowska" w:date="2022-03-16T13:59:00Z">
        <w:r w:rsidR="00162C7E" w:rsidDel="00D47214">
          <w:rPr>
            <w:rFonts w:asciiTheme="minorHAnsi" w:hAnsiTheme="minorHAnsi"/>
            <w:noProof/>
            <w:webHidden/>
          </w:rPr>
          <w:delText>91</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"_Toc477419030" </w:instrText>
      </w:r>
      <w:ins w:id="194"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95" w:author="Anna Zmysłowska" w:date="2022-03-17T09:31:00Z">
        <w:r w:rsidR="001766A2">
          <w:rPr>
            <w:rFonts w:asciiTheme="minorHAnsi" w:hAnsiTheme="minorHAnsi"/>
            <w:noProof/>
            <w:webHidden/>
          </w:rPr>
          <w:t>95</w:t>
        </w:r>
      </w:ins>
      <w:del w:id="196" w:author="Anna Zmysłowska" w:date="2022-03-16T13:59:00Z">
        <w:r w:rsidR="00162C7E" w:rsidDel="00D47214">
          <w:rPr>
            <w:rFonts w:asciiTheme="minorHAnsi" w:hAnsiTheme="minorHAnsi"/>
            <w:noProof/>
            <w:webHidden/>
          </w:rPr>
          <w:delText>93</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"_Toc477419031" </w:instrText>
      </w:r>
      <w:ins w:id="197"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98" w:author="Anna Zmysłowska" w:date="2022-03-17T09:31:00Z">
        <w:r w:rsidR="001766A2">
          <w:rPr>
            <w:rFonts w:asciiTheme="minorHAnsi" w:hAnsiTheme="minorHAnsi"/>
            <w:noProof/>
            <w:webHidden/>
          </w:rPr>
          <w:t>95</w:t>
        </w:r>
      </w:ins>
      <w:del w:id="199" w:author="Anna Zmysłowska" w:date="2022-03-16T13:59:00Z">
        <w:r w:rsidR="00162C7E" w:rsidDel="00D47214">
          <w:rPr>
            <w:rFonts w:asciiTheme="minorHAnsi" w:hAnsiTheme="minorHAnsi"/>
            <w:noProof/>
            <w:webHidden/>
          </w:rPr>
          <w:delText>93</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"_Toc477419032" </w:instrText>
      </w:r>
      <w:ins w:id="200"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01" w:author="Anna Zmysłowska" w:date="2022-03-17T09:31:00Z">
        <w:r w:rsidR="001766A2">
          <w:rPr>
            <w:rFonts w:asciiTheme="minorHAnsi" w:hAnsiTheme="minorHAnsi"/>
            <w:noProof/>
            <w:webHidden/>
          </w:rPr>
          <w:t>96</w:t>
        </w:r>
      </w:ins>
      <w:del w:id="202" w:author="Anna Zmysłowska" w:date="2022-03-16T13:59:00Z">
        <w:r w:rsidR="00162C7E" w:rsidDel="00D47214">
          <w:rPr>
            <w:rFonts w:asciiTheme="minorHAnsi" w:hAnsiTheme="minorHAnsi"/>
            <w:noProof/>
            <w:webHidden/>
          </w:rPr>
          <w:delText>94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"_Toc477419033" </w:instrText>
      </w:r>
      <w:ins w:id="203"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04" w:author="Anna Zmysłowska" w:date="2022-03-17T09:31:00Z">
        <w:r w:rsidR="001766A2">
          <w:rPr>
            <w:rFonts w:asciiTheme="minorHAnsi" w:hAnsiTheme="minorHAnsi"/>
            <w:noProof/>
            <w:webHidden/>
          </w:rPr>
          <w:t>97</w:t>
        </w:r>
      </w:ins>
      <w:del w:id="205" w:author="Anna Zmysłowska" w:date="2022-03-16T13:59:00Z">
        <w:r w:rsidR="00162C7E" w:rsidDel="00D47214">
          <w:rPr>
            <w:rFonts w:asciiTheme="minorHAnsi" w:hAnsiTheme="minorHAnsi"/>
            <w:noProof/>
            <w:webHidden/>
          </w:rPr>
          <w:delText>94</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"_Toc477419034" </w:instrText>
      </w:r>
      <w:ins w:id="206"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07" w:author="Anna Zmysłowska" w:date="2022-03-17T09:31:00Z">
        <w:r w:rsidR="001766A2">
          <w:rPr>
            <w:rFonts w:asciiTheme="minorHAnsi" w:hAnsiTheme="minorHAnsi"/>
            <w:noProof/>
            <w:webHidden/>
          </w:rPr>
          <w:t>97</w:t>
        </w:r>
      </w:ins>
      <w:del w:id="208" w:author="Anna Zmysłowska" w:date="2022-03-16T13:59:00Z">
        <w:r w:rsidR="00162C7E" w:rsidDel="00D47214">
          <w:rPr>
            <w:rFonts w:asciiTheme="minorHAnsi" w:hAnsiTheme="minorHAnsi"/>
            <w:noProof/>
            <w:webHidden/>
          </w:rPr>
          <w:delText>95</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2"/>
        <w:rPr>
          <w:rFonts w:asciiTheme="minorHAnsi" w:eastAsiaTheme="minorEastAsia" w:hAnsiTheme="minorHAnsi" w:cstheme="minorBidi"/>
          <w:smallCaps w:val="0"/>
          <w:noProof/>
          <w:sz w:val="22"/>
          <w:szCs w:val="22"/>
        </w:rPr>
      </w:pPr>
      <w:r>
        <w:rPr>
          <w:rStyle w:val="Hipercze"/>
          <w:bCs/>
          <w:noProof/>
        </w:rPr>
        <w:fldChar w:fldCharType="begin"/>
      </w:r>
      <w:r>
        <w:rPr>
          <w:rStyle w:val="Hipercze"/>
          <w:rFonts w:asciiTheme="minorHAnsi" w:hAnsiTheme="minorHAnsi"/>
          <w:bCs/>
          <w:noProof/>
        </w:rPr>
        <w:instrText xml:space="preserve"> HYPERLINK \l "_Toc477419035" </w:instrText>
      </w:r>
      <w:ins w:id="209" w:author="Anna Zmysłowska" w:date="2022-03-17T09:31:00Z">
        <w:r w:rsidR="001766A2">
          <w:rPr>
            <w:rStyle w:val="Hipercze"/>
            <w:bCs/>
            <w:noProof/>
          </w:rPr>
        </w:r>
      </w:ins>
      <w:r>
        <w:rPr>
          <w:rStyle w:val="Hipercze"/>
          <w:bCs/>
          <w:noProof/>
        </w:rPr>
        <w:fldChar w:fldCharType="separate"/>
      </w:r>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10" w:author="Anna Zmysłowska" w:date="2022-03-17T09:31:00Z">
        <w:r w:rsidR="001766A2">
          <w:rPr>
            <w:rFonts w:asciiTheme="minorHAnsi" w:hAnsiTheme="minorHAnsi"/>
            <w:noProof/>
            <w:webHidden/>
          </w:rPr>
          <w:t>97</w:t>
        </w:r>
      </w:ins>
      <w:del w:id="211" w:author="Anna Zmysłowska" w:date="2022-03-16T13:59:00Z">
        <w:r w:rsidR="00162C7E" w:rsidDel="00D47214">
          <w:rPr>
            <w:rFonts w:asciiTheme="minorHAnsi" w:hAnsiTheme="minorHAnsi"/>
            <w:noProof/>
            <w:webHidden/>
          </w:rPr>
          <w:delText>95</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"_Toc477419036" </w:instrText>
      </w:r>
      <w:ins w:id="212"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13" w:author="Anna Zmysłowska" w:date="2022-03-17T09:31:00Z">
        <w:r w:rsidR="001766A2">
          <w:rPr>
            <w:rFonts w:asciiTheme="minorHAnsi" w:hAnsiTheme="minorHAnsi"/>
            <w:noProof/>
            <w:webHidden/>
          </w:rPr>
          <w:t>98</w:t>
        </w:r>
      </w:ins>
      <w:del w:id="214" w:author="Anna Zmysłowska" w:date="2022-03-16T13:59:00Z">
        <w:r w:rsidR="00162C7E" w:rsidDel="00D47214">
          <w:rPr>
            <w:rFonts w:asciiTheme="minorHAnsi" w:hAnsiTheme="minorHAnsi"/>
            <w:noProof/>
            <w:webHidden/>
          </w:rPr>
          <w:delText>96</w:delText>
        </w:r>
      </w:del>
      <w:r w:rsidR="00EE4119" w:rsidRPr="00915E67">
        <w:rPr>
          <w:rFonts w:asciiTheme="minorHAnsi" w:hAnsiTheme="minorHAnsi"/>
          <w:noProof/>
          <w:webHidden/>
        </w:rPr>
        <w:fldChar w:fldCharType="end"/>
      </w:r>
      <w:r>
        <w:rPr>
          <w:rFonts w:asciiTheme="minorHAnsi" w:hAnsiTheme="minorHAnsi"/>
          <w:noProof/>
        </w:rPr>
        <w:fldChar w:fldCharType="end"/>
      </w:r>
    </w:p>
    <w:p w:rsidR="00EE4119" w:rsidRPr="00915E67" w:rsidRDefault="002E2595">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noProof/>
        </w:rPr>
        <w:fldChar w:fldCharType="begin"/>
      </w:r>
      <w:r>
        <w:rPr>
          <w:rStyle w:val="Hipercze"/>
          <w:rFonts w:asciiTheme="minorHAnsi" w:hAnsiTheme="minorHAnsi"/>
          <w:noProof/>
        </w:rPr>
        <w:instrText xml:space="preserve"> HYPERLINK \l "_Toc477419037" </w:instrText>
      </w:r>
      <w:ins w:id="215" w:author="Anna Zmysłowska" w:date="2022-03-17T09:31:00Z">
        <w:r w:rsidR="001766A2">
          <w:rPr>
            <w:rStyle w:val="Hipercze"/>
            <w:noProof/>
          </w:rPr>
        </w:r>
      </w:ins>
      <w:r>
        <w:rPr>
          <w:rStyle w:val="Hipercze"/>
          <w:noProof/>
        </w:rPr>
        <w:fldChar w:fldCharType="separate"/>
      </w:r>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16" w:author="Anna Zmysłowska" w:date="2022-03-17T09:31:00Z">
        <w:r w:rsidR="001766A2">
          <w:rPr>
            <w:rFonts w:asciiTheme="minorHAnsi" w:hAnsiTheme="minorHAnsi"/>
            <w:noProof/>
            <w:webHidden/>
          </w:rPr>
          <w:t>99</w:t>
        </w:r>
      </w:ins>
      <w:del w:id="217" w:author="Anna Zmysłowska" w:date="2022-03-16T13:59:00Z">
        <w:r w:rsidR="00162C7E" w:rsidDel="00D47214">
          <w:rPr>
            <w:rFonts w:asciiTheme="minorHAnsi" w:hAnsiTheme="minorHAnsi"/>
            <w:noProof/>
            <w:webHidden/>
          </w:rPr>
          <w:delText>97</w:delText>
        </w:r>
      </w:del>
      <w:r w:rsidR="00EE4119" w:rsidRPr="00915E67">
        <w:rPr>
          <w:rFonts w:asciiTheme="minorHAnsi" w:hAnsiTheme="minorHAnsi"/>
          <w:noProof/>
          <w:webHidden/>
        </w:rPr>
        <w:fldChar w:fldCharType="end"/>
      </w:r>
      <w:r>
        <w:rPr>
          <w:rFonts w:asciiTheme="minorHAnsi" w:hAnsiTheme="minorHAnsi"/>
          <w:noProof/>
        </w:rPr>
        <w:fldChar w:fldCharType="end"/>
      </w:r>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218"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19"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219"/>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220"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220"/>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221"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218"/>
      <w:r w:rsidR="002D4C2F" w:rsidRPr="00915E67">
        <w:rPr>
          <w:rFonts w:asciiTheme="minorHAnsi" w:hAnsiTheme="minorHAnsi"/>
          <w:b/>
          <w:i w:val="0"/>
          <w:szCs w:val="24"/>
        </w:rPr>
        <w:t>INFORMACJE OGÓLNE</w:t>
      </w:r>
      <w:bookmarkEnd w:id="221"/>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222" w:name="_Toc412536798"/>
      <w:bookmarkStart w:id="223" w:name="_Toc477418966"/>
      <w:r w:rsidRPr="00915E67">
        <w:rPr>
          <w:rFonts w:asciiTheme="minorHAnsi" w:hAnsiTheme="minorHAnsi"/>
          <w:color w:val="auto"/>
          <w:szCs w:val="24"/>
        </w:rPr>
        <w:t xml:space="preserve">1.1 </w:t>
      </w:r>
      <w:bookmarkEnd w:id="222"/>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223"/>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2E2595">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ins w:id="224" w:author="Anna Zmysłowska" w:date="2022-03-16T13:47:00Z">
        <w:r w:rsidR="002E2595">
          <w:rPr>
            <w:rFonts w:asciiTheme="minorHAnsi" w:hAnsiTheme="minorHAnsi"/>
            <w:sz w:val="24"/>
            <w:szCs w:val="24"/>
          </w:rPr>
          <w:t xml:space="preserve"> w powiązaniu z decyzją</w:t>
        </w:r>
      </w:ins>
      <w:ins w:id="225" w:author="Anna Zmysłowska" w:date="2022-03-16T13:51:00Z">
        <w:r w:rsidR="002E2595">
          <w:rPr>
            <w:rFonts w:asciiTheme="minorHAnsi" w:hAnsiTheme="minorHAnsi"/>
            <w:sz w:val="24"/>
            <w:szCs w:val="24"/>
          </w:rPr>
          <w:t xml:space="preserve"> wykonawczą</w:t>
        </w:r>
      </w:ins>
      <w:ins w:id="226" w:author="Anna Zmysłowska" w:date="2022-03-16T13:47:00Z">
        <w:r w:rsidR="002E2595">
          <w:rPr>
            <w:rFonts w:asciiTheme="minorHAnsi" w:hAnsiTheme="minorHAnsi"/>
            <w:sz w:val="24"/>
            <w:szCs w:val="24"/>
          </w:rPr>
          <w:t xml:space="preserve"> </w:t>
        </w:r>
      </w:ins>
      <w:ins w:id="227" w:author="Anna Zmysłowska" w:date="2022-03-16T13:51:00Z">
        <w:r w:rsidR="002E2595">
          <w:rPr>
            <w:rFonts w:asciiTheme="minorHAnsi" w:hAnsiTheme="minorHAnsi"/>
            <w:sz w:val="24"/>
            <w:szCs w:val="24"/>
          </w:rPr>
          <w:t>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ins>
      <w:ins w:id="228" w:author="Anna Zmysłowska" w:date="2022-03-16T13:52:00Z">
        <w:r w:rsidR="002E2595">
          <w:rPr>
            <w:rFonts w:asciiTheme="minorHAnsi" w:hAnsiTheme="minorHAnsi"/>
            <w:sz w:val="24"/>
            <w:szCs w:val="24"/>
          </w:rPr>
          <w:t>, tj. decyzją</w:t>
        </w:r>
      </w:ins>
      <w:ins w:id="229" w:author="Anna Zmysłowska" w:date="2022-03-16T13:47:00Z">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ins>
      <w:ins w:id="230" w:author="Anna Zmysłowska" w:date="2022-03-16T13:53:00Z">
        <w:r w:rsidR="002E2595">
          <w:rPr>
            <w:rFonts w:asciiTheme="minorHAnsi" w:hAnsiTheme="minorHAnsi"/>
            <w:sz w:val="24"/>
            <w:szCs w:val="24"/>
          </w:rPr>
          <w:t>,</w:t>
        </w:r>
      </w:ins>
      <w:ins w:id="231" w:author="Anna Zmysłowska" w:date="2022-03-16T13:52:00Z">
        <w:r w:rsidR="002E2595">
          <w:rPr>
            <w:rFonts w:asciiTheme="minorHAnsi" w:hAnsiTheme="minorHAnsi"/>
            <w:sz w:val="24"/>
            <w:szCs w:val="24"/>
          </w:rPr>
          <w:t xml:space="preserve"> </w:t>
        </w:r>
        <w:r w:rsidR="002E2595" w:rsidRPr="002E2595">
          <w:rPr>
            <w:rFonts w:asciiTheme="minorHAnsi" w:hAnsiTheme="minorHAnsi"/>
            <w:b/>
            <w:sz w:val="24"/>
            <w:szCs w:val="24"/>
            <w:rPrChange w:id="232" w:author="Anna Zmysłowska" w:date="2022-03-16T13:53:00Z">
              <w:rPr>
                <w:rFonts w:asciiTheme="minorHAnsi" w:hAnsiTheme="minorHAnsi"/>
                <w:sz w:val="24"/>
                <w:szCs w:val="24"/>
              </w:rPr>
            </w:rPrChange>
          </w:rPr>
          <w:t>w odniesieniu do osób wskazanych w art. 2 ust. 1 tej decyzji</w:t>
        </w:r>
      </w:ins>
      <w:r w:rsidRPr="00915E67">
        <w:rPr>
          <w:rFonts w:asciiTheme="minorHAnsi" w:hAnsiTheme="minorHAnsi"/>
          <w:sz w:val="24"/>
          <w:szCs w:val="24"/>
        </w:rPr>
        <w:t>;</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rsidR="00EF5502" w:rsidRPr="00915E67" w:rsidDel="002E2595" w:rsidRDefault="003C42AD" w:rsidP="009433D0">
      <w:pPr>
        <w:pStyle w:val="cm40"/>
        <w:numPr>
          <w:ilvl w:val="0"/>
          <w:numId w:val="57"/>
        </w:numPr>
        <w:spacing w:before="60" w:after="60"/>
        <w:ind w:left="709" w:firstLine="0"/>
        <w:jc w:val="both"/>
        <w:rPr>
          <w:del w:id="233" w:author="Anna Zmysłowska" w:date="2022-03-16T13:46:00Z"/>
          <w:rFonts w:asciiTheme="minorHAnsi" w:hAnsiTheme="minorHAnsi"/>
        </w:rPr>
      </w:pPr>
      <w:del w:id="234" w:author="Anna Zmysłowska" w:date="2022-03-16T13:46:00Z">
        <w:r w:rsidDel="002E2595">
          <w:rPr>
            <w:rFonts w:asciiTheme="minorHAnsi" w:hAnsiTheme="minorHAnsi"/>
          </w:rPr>
          <w:delText>na pods</w:delText>
        </w:r>
        <w:r w:rsidR="00966673" w:rsidDel="002E2595">
          <w:rPr>
            <w:rFonts w:asciiTheme="minorHAnsi" w:hAnsiTheme="minorHAnsi"/>
          </w:rPr>
          <w:delText>tawie dokumentu umożliwiającego</w:delText>
        </w:r>
        <w:r w:rsidDel="002E2595">
          <w:rPr>
            <w:rFonts w:asciiTheme="minorHAnsi" w:hAnsiTheme="minorHAnsi"/>
          </w:rPr>
          <w:delText xml:space="preserve"> pobyt w Polsce zgodnie z art. 32 - (UWAGA: </w:delText>
        </w:r>
        <w:r w:rsidRPr="008A4899" w:rsidDel="002E2595">
          <w:rPr>
            <w:rFonts w:asciiTheme="minorHAnsi" w:hAnsiTheme="minorHAnsi"/>
            <w:b/>
          </w:rPr>
          <w:delText>dotyczy tylko obywateli Ukrainy</w:delText>
        </w:r>
        <w:r w:rsidDel="002E2595">
          <w:rPr>
            <w:rFonts w:asciiTheme="minorHAnsi" w:hAnsiTheme="minorHAnsi"/>
          </w:rPr>
          <w:delText xml:space="preserve"> przebywających na terytorium RP</w:delText>
        </w:r>
        <w:r w:rsidRPr="003C42AD" w:rsidDel="002E2595">
          <w:rPr>
            <w:rFonts w:asciiTheme="minorHAnsi" w:hAnsiTheme="minorHAnsi"/>
          </w:rPr>
          <w:delText xml:space="preserve"> </w:delText>
        </w:r>
        <w:r w:rsidDel="002E2595">
          <w:rPr>
            <w:rFonts w:asciiTheme="minorHAnsi" w:hAnsiTheme="minorHAnsi"/>
          </w:rPr>
          <w:delText>od dnia 24 lutego 2022 r.).</w:delText>
        </w:r>
      </w:del>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235" w:name="_Toc477418967"/>
      <w:bookmarkStart w:id="236" w:name="_Toc219253140"/>
      <w:bookmarkStart w:id="237"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235"/>
    </w:p>
    <w:bookmarkEnd w:id="236"/>
    <w:bookmarkEnd w:id="237"/>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238" w:name="_Toc132417360"/>
      <w:bookmarkStart w:id="239" w:name="_Toc256716660"/>
      <w:bookmarkStart w:id="240"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238"/>
      <w:bookmarkEnd w:id="239"/>
      <w:bookmarkEnd w:id="240"/>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241" w:name="_Toc477418969"/>
      <w:r w:rsidRPr="00915E67">
        <w:rPr>
          <w:rFonts w:asciiTheme="minorHAnsi" w:hAnsiTheme="minorHAnsi"/>
          <w:color w:val="auto"/>
          <w:szCs w:val="24"/>
        </w:rPr>
        <w:t>2.2 Okres kwalifikowalności kosztów i wydatków</w:t>
      </w:r>
      <w:bookmarkEnd w:id="241"/>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242"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242"/>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243"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1766A2" w:rsidRDefault="001766A2" w:rsidP="0049641E">
      <w:pPr>
        <w:pStyle w:val="Nagwek2"/>
        <w:jc w:val="both"/>
        <w:rPr>
          <w:ins w:id="244" w:author="Anna Zmysłowska" w:date="2022-03-17T09:30:00Z"/>
          <w:rFonts w:asciiTheme="minorHAnsi" w:hAnsiTheme="minorHAnsi"/>
          <w:color w:val="auto"/>
          <w:szCs w:val="24"/>
        </w:rPr>
      </w:pPr>
      <w:bookmarkStart w:id="245" w:name="_Toc477418971"/>
    </w:p>
    <w:p w:rsidR="001766A2" w:rsidRDefault="001766A2" w:rsidP="0049641E">
      <w:pPr>
        <w:pStyle w:val="Nagwek2"/>
        <w:jc w:val="both"/>
        <w:rPr>
          <w:ins w:id="246" w:author="Anna Zmysłowska" w:date="2022-03-17T09:30:00Z"/>
          <w:rFonts w:asciiTheme="minorHAnsi" w:hAnsiTheme="minorHAnsi"/>
          <w:color w:val="auto"/>
          <w:szCs w:val="24"/>
        </w:rPr>
      </w:pPr>
    </w:p>
    <w:p w:rsidR="00054B9B" w:rsidRPr="00915E67" w:rsidRDefault="005A7BCA" w:rsidP="0049641E">
      <w:pPr>
        <w:pStyle w:val="Nagwek2"/>
        <w:jc w:val="both"/>
        <w:rPr>
          <w:rFonts w:asciiTheme="minorHAnsi" w:hAnsiTheme="minorHAnsi"/>
          <w:szCs w:val="24"/>
        </w:rPr>
      </w:pPr>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245"/>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24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247"/>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24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248"/>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24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249"/>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25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250"/>
      <w:proofErr w:type="spellEnd"/>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25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51"/>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1766A2"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252" w:name="_Toc208125891"/>
    </w:p>
    <w:p w:rsidR="00A459BD" w:rsidRPr="00915E67" w:rsidRDefault="00F16B45" w:rsidP="0049641E">
      <w:pPr>
        <w:pStyle w:val="Nagwek2"/>
        <w:jc w:val="both"/>
        <w:rPr>
          <w:rFonts w:asciiTheme="minorHAnsi" w:hAnsiTheme="minorHAnsi"/>
          <w:szCs w:val="24"/>
        </w:rPr>
      </w:pPr>
      <w:bookmarkStart w:id="25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53"/>
    </w:p>
    <w:p w:rsidR="00005DB0" w:rsidRPr="00915E67" w:rsidRDefault="00005DB0">
      <w:pPr>
        <w:rPr>
          <w:rFonts w:asciiTheme="minorHAnsi" w:hAnsiTheme="minorHAnsi"/>
        </w:rPr>
      </w:pPr>
    </w:p>
    <w:bookmarkEnd w:id="252"/>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25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54"/>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25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5"/>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243"/>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25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56"/>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257" w:name="_Toc132417359"/>
      <w:bookmarkStart w:id="258" w:name="_Toc256716663"/>
      <w:bookmarkStart w:id="25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26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260"/>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26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261"/>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262" w:name="_Toc477418983"/>
      <w:r w:rsidRPr="00915E67">
        <w:rPr>
          <w:rFonts w:asciiTheme="minorHAnsi" w:hAnsiTheme="minorHAnsi"/>
          <w:color w:val="auto"/>
          <w:szCs w:val="24"/>
        </w:rPr>
        <w:t>2.16 Dokumentowanie kosztów i wydatków</w:t>
      </w:r>
      <w:bookmarkEnd w:id="262"/>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263" w:name="_Toc477418984"/>
      <w:r w:rsidRPr="00915E67">
        <w:rPr>
          <w:rFonts w:asciiTheme="minorHAnsi" w:hAnsiTheme="minorHAnsi"/>
          <w:color w:val="auto"/>
          <w:szCs w:val="24"/>
        </w:rPr>
        <w:t>2.17 Dokonywanie płatności</w:t>
      </w:r>
      <w:bookmarkEnd w:id="263"/>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264" w:name="_Toc477418985"/>
      <w:r w:rsidRPr="00915E67">
        <w:rPr>
          <w:rFonts w:asciiTheme="minorHAnsi" w:hAnsiTheme="minorHAnsi"/>
          <w:color w:val="auto"/>
          <w:szCs w:val="24"/>
        </w:rPr>
        <w:t>2.18 Przychód i dochód wygenerowane przez projekt</w:t>
      </w:r>
      <w:bookmarkEnd w:id="264"/>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265" w:name="_Toc477418986"/>
      <w:r w:rsidRPr="00915E67">
        <w:rPr>
          <w:rFonts w:asciiTheme="minorHAnsi" w:hAnsiTheme="minorHAnsi"/>
          <w:color w:val="auto"/>
          <w:szCs w:val="24"/>
        </w:rPr>
        <w:t>2.19 Księgowanie kosztów i wydatków projektu</w:t>
      </w:r>
      <w:bookmarkEnd w:id="265"/>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266"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57"/>
      <w:r w:rsidRPr="00915E67">
        <w:rPr>
          <w:rFonts w:asciiTheme="minorHAnsi" w:hAnsiTheme="minorHAnsi"/>
          <w:b/>
          <w:i w:val="0"/>
          <w:szCs w:val="24"/>
        </w:rPr>
        <w:t>KATEGORIE WYDATKÓW</w:t>
      </w:r>
      <w:bookmarkEnd w:id="258"/>
      <w:r w:rsidRPr="00915E67">
        <w:rPr>
          <w:rFonts w:asciiTheme="minorHAnsi" w:hAnsiTheme="minorHAnsi"/>
          <w:b/>
          <w:i w:val="0"/>
          <w:szCs w:val="24"/>
        </w:rPr>
        <w:t xml:space="preserve"> KWALIFIKOWALNYCH</w:t>
      </w:r>
      <w:bookmarkEnd w:id="266"/>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26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267"/>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26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268"/>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26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269"/>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v:imagedata r:id="rId16" o:title=""/>
                </v:shape>
                <o:OLEObject Type="Embed" ProgID="Equation.3" ShapeID="_x0000_i1025" DrawAspect="Content" ObjectID="_1709014646"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27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270"/>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27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271"/>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27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272"/>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27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273"/>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27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274"/>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27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275"/>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27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276"/>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27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277"/>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27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278"/>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27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279"/>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280" w:name="_Toc256716664"/>
      <w:bookmarkStart w:id="28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59"/>
      <w:bookmarkEnd w:id="280"/>
      <w:bookmarkEnd w:id="281"/>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282"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283" w:name="_Toc477419002"/>
      <w:bookmarkStart w:id="284" w:name="_Toc256716669"/>
      <w:bookmarkStart w:id="285" w:name="_Toc132417371"/>
      <w:bookmarkEnd w:id="282"/>
      <w:r w:rsidRPr="00915E67">
        <w:rPr>
          <w:rFonts w:asciiTheme="minorHAnsi" w:hAnsiTheme="minorHAnsi"/>
          <w:b/>
          <w:i w:val="0"/>
          <w:szCs w:val="24"/>
        </w:rPr>
        <w:t>Rozdział 4. RAPORTOWANIE I WNIOSKOWANIE O PŁATNOŚĆ</w:t>
      </w:r>
      <w:bookmarkEnd w:id="283"/>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286" w:name="_Toc256716673"/>
      <w:bookmarkStart w:id="287" w:name="_Toc412536858"/>
      <w:bookmarkStart w:id="288" w:name="_Toc477419003"/>
      <w:r w:rsidRPr="00915E67">
        <w:rPr>
          <w:rFonts w:asciiTheme="minorHAnsi" w:hAnsiTheme="minorHAnsi"/>
          <w:color w:val="auto"/>
          <w:szCs w:val="24"/>
        </w:rPr>
        <w:t xml:space="preserve">4.1 System raportowania i </w:t>
      </w:r>
      <w:bookmarkEnd w:id="286"/>
      <w:r w:rsidRPr="00915E67">
        <w:rPr>
          <w:rFonts w:asciiTheme="minorHAnsi" w:hAnsiTheme="minorHAnsi"/>
          <w:color w:val="auto"/>
          <w:szCs w:val="24"/>
        </w:rPr>
        <w:t>wnioskowania o płatności</w:t>
      </w:r>
      <w:bookmarkEnd w:id="287"/>
      <w:bookmarkEnd w:id="288"/>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289" w:name="_Toc412536859"/>
      <w:bookmarkStart w:id="290" w:name="_Toc477419004"/>
      <w:r w:rsidRPr="00915E67">
        <w:rPr>
          <w:rFonts w:asciiTheme="minorHAnsi" w:hAnsiTheme="minorHAnsi"/>
          <w:szCs w:val="24"/>
        </w:rPr>
        <w:t>4.1.1 Część merytoryczna raportu kwartalnego</w:t>
      </w:r>
      <w:bookmarkEnd w:id="289"/>
      <w:bookmarkEnd w:id="290"/>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291" w:name="_Toc412536860"/>
      <w:bookmarkStart w:id="292" w:name="_Toc477419005"/>
      <w:r w:rsidRPr="00915E67">
        <w:rPr>
          <w:rFonts w:asciiTheme="minorHAnsi" w:hAnsiTheme="minorHAnsi"/>
          <w:szCs w:val="24"/>
        </w:rPr>
        <w:t>4.1.2 Część finansowa raportu kwartalnego</w:t>
      </w:r>
      <w:bookmarkEnd w:id="291"/>
      <w:bookmarkEnd w:id="292"/>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293" w:name="_Toc412536861"/>
      <w:bookmarkStart w:id="294" w:name="_Toc477419006"/>
      <w:r w:rsidRPr="00915E67">
        <w:rPr>
          <w:rFonts w:asciiTheme="minorHAnsi" w:hAnsiTheme="minorHAnsi"/>
          <w:szCs w:val="24"/>
        </w:rPr>
        <w:t>4.1.4. Wnioski o płatność i płatności</w:t>
      </w:r>
      <w:bookmarkEnd w:id="293"/>
      <w:bookmarkEnd w:id="294"/>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295" w:name="_Toc412536862"/>
      <w:bookmarkStart w:id="29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295"/>
      <w:bookmarkEnd w:id="296"/>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297" w:name="_Toc412536863"/>
      <w:bookmarkStart w:id="29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297"/>
      <w:bookmarkEnd w:id="298"/>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299" w:name="_Toc412536864"/>
      <w:bookmarkStart w:id="30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299"/>
      <w:bookmarkEnd w:id="300"/>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30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301"/>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30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302"/>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30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303"/>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w:t>
      </w:r>
      <w:proofErr w:type="spellStart"/>
      <w:r w:rsidR="001151B6" w:rsidRPr="00F111AD">
        <w:rPr>
          <w:rFonts w:asciiTheme="minorHAnsi" w:hAnsiTheme="minorHAnsi"/>
          <w:sz w:val="24"/>
          <w:szCs w:val="24"/>
        </w:rPr>
        <w:t>koronawirus</w:t>
      </w:r>
      <w:proofErr w:type="spellEnd"/>
      <w:r w:rsidR="001151B6" w:rsidRPr="00F111AD">
        <w:rPr>
          <w:rFonts w:asciiTheme="minorHAnsi" w:hAnsiTheme="minorHAnsi"/>
          <w:sz w:val="24"/>
          <w:szCs w:val="24"/>
        </w:rPr>
        <w:t xml:space="preserve">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30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284"/>
      <w:bookmarkEnd w:id="304"/>
    </w:p>
    <w:p w:rsidR="008A408D" w:rsidRPr="00915E67" w:rsidRDefault="008A408D" w:rsidP="00CC63D0">
      <w:pPr>
        <w:pStyle w:val="Nagwek2"/>
        <w:jc w:val="both"/>
        <w:rPr>
          <w:rFonts w:asciiTheme="minorHAnsi" w:hAnsiTheme="minorHAnsi"/>
          <w:color w:val="auto"/>
          <w:szCs w:val="24"/>
        </w:rPr>
      </w:pPr>
      <w:bookmarkStart w:id="305" w:name="_Toc256716670"/>
    </w:p>
    <w:p w:rsidR="009014AE" w:rsidRPr="00915E67" w:rsidRDefault="00201FEB" w:rsidP="009014AE">
      <w:pPr>
        <w:pStyle w:val="Nagwek2"/>
        <w:jc w:val="left"/>
        <w:rPr>
          <w:rFonts w:asciiTheme="minorHAnsi" w:hAnsiTheme="minorHAnsi"/>
          <w:color w:val="auto"/>
          <w:szCs w:val="24"/>
        </w:rPr>
      </w:pPr>
      <w:bookmarkStart w:id="30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306"/>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ins w:id="307" w:author="Bartosz Ziółkowski" w:date="2022-03-16T15:51:00Z">
        <w:r w:rsidR="00F125EC">
          <w:rPr>
            <w:rFonts w:asciiTheme="minorHAnsi" w:hAnsiTheme="minorHAnsi"/>
            <w:sz w:val="24"/>
            <w:szCs w:val="24"/>
          </w:rPr>
          <w:t xml:space="preserve"> lub innego</w:t>
        </w:r>
      </w:ins>
      <w:ins w:id="308" w:author="Anna Zmysłowska" w:date="2022-03-16T13:55:00Z">
        <w:del w:id="309" w:author="Bartosz Ziółkowski" w:date="2022-03-16T15:51:00Z">
          <w:r w:rsidR="00D47214" w:rsidDel="00F125EC">
            <w:rPr>
              <w:rFonts w:asciiTheme="minorHAnsi" w:hAnsiTheme="minorHAnsi"/>
              <w:sz w:val="24"/>
              <w:szCs w:val="24"/>
            </w:rPr>
            <w:delText>,</w:delText>
          </w:r>
        </w:del>
        <w:r w:rsidR="00D47214">
          <w:rPr>
            <w:rFonts w:asciiTheme="minorHAnsi" w:hAnsiTheme="minorHAnsi"/>
            <w:sz w:val="24"/>
            <w:szCs w:val="24"/>
          </w:rPr>
          <w:t xml:space="preserve"> </w:t>
        </w:r>
      </w:ins>
      <w:ins w:id="310" w:author="Anna Zmysłowska" w:date="2022-03-16T13:57:00Z">
        <w:r w:rsidR="00D47214">
          <w:rPr>
            <w:rFonts w:asciiTheme="minorHAnsi" w:hAnsiTheme="minorHAnsi"/>
            <w:sz w:val="24"/>
            <w:szCs w:val="24"/>
          </w:rPr>
          <w:t xml:space="preserve">dokumentu </w:t>
        </w:r>
      </w:ins>
      <w:ins w:id="311" w:author="Bartosz Ziółkowski" w:date="2022-03-16T15:57:00Z">
        <w:r w:rsidR="006B0C4F">
          <w:rPr>
            <w:rFonts w:asciiTheme="minorHAnsi" w:hAnsiTheme="minorHAnsi"/>
            <w:sz w:val="24"/>
            <w:szCs w:val="24"/>
          </w:rPr>
          <w:t xml:space="preserve">potwierdzającego </w:t>
        </w:r>
      </w:ins>
      <w:ins w:id="312" w:author="Anna Zmysłowska" w:date="2022-03-16T13:57:00Z">
        <w:del w:id="313" w:author="Bartosz Ziółkowski" w:date="2022-03-16T15:57:00Z">
          <w:r w:rsidR="00D47214" w:rsidDel="006B0C4F">
            <w:rPr>
              <w:rFonts w:asciiTheme="minorHAnsi" w:hAnsiTheme="minorHAnsi"/>
              <w:sz w:val="24"/>
              <w:szCs w:val="24"/>
            </w:rPr>
            <w:delText>umożliwiającego pobyt</w:delText>
          </w:r>
        </w:del>
      </w:ins>
      <w:ins w:id="314" w:author="Bartosz Ziółkowski" w:date="2022-03-16T15:57:00Z">
        <w:r w:rsidR="006B0C4F">
          <w:rPr>
            <w:rFonts w:asciiTheme="minorHAnsi" w:hAnsiTheme="minorHAnsi"/>
            <w:sz w:val="24"/>
            <w:szCs w:val="24"/>
          </w:rPr>
          <w:t>charakter pobytu</w:t>
        </w:r>
      </w:ins>
      <w:ins w:id="315" w:author="Anna Zmysłowska" w:date="2022-03-16T13:57:00Z">
        <w:r w:rsidR="00D47214">
          <w:rPr>
            <w:rFonts w:asciiTheme="minorHAnsi" w:hAnsiTheme="minorHAnsi"/>
            <w:sz w:val="24"/>
            <w:szCs w:val="24"/>
          </w:rPr>
          <w:t xml:space="preserve"> w Polsce</w:t>
        </w:r>
      </w:ins>
      <w:ins w:id="316" w:author="Anna Zmysłowska" w:date="2022-03-16T13:58:00Z">
        <w:r w:rsidR="00D47214">
          <w:rPr>
            <w:rFonts w:asciiTheme="minorHAnsi" w:hAnsiTheme="minorHAnsi"/>
            <w:sz w:val="24"/>
            <w:szCs w:val="24"/>
          </w:rPr>
          <w:t xml:space="preserve"> </w:t>
        </w:r>
      </w:ins>
      <w:ins w:id="317" w:author="Bartosz Ziółkowski" w:date="2022-03-16T15:51:00Z">
        <w:r w:rsidR="00F125EC">
          <w:rPr>
            <w:rFonts w:asciiTheme="minorHAnsi" w:hAnsiTheme="minorHAnsi"/>
            <w:sz w:val="24"/>
            <w:szCs w:val="24"/>
          </w:rPr>
          <w:t xml:space="preserve">w przypadku </w:t>
        </w:r>
      </w:ins>
      <w:ins w:id="318" w:author="Anna Zmysłowska" w:date="2022-03-16T13:58:00Z">
        <w:r w:rsidR="00D47214">
          <w:rPr>
            <w:rFonts w:asciiTheme="minorHAnsi" w:hAnsiTheme="minorHAnsi"/>
            <w:sz w:val="24"/>
            <w:szCs w:val="24"/>
          </w:rPr>
          <w:t>osoby objętej ochroną tymczasową</w:t>
        </w:r>
      </w:ins>
      <w:ins w:id="319" w:author="Anna Zmysłowska" w:date="2022-03-16T13:59:00Z">
        <w:r w:rsidR="00D47214">
          <w:rPr>
            <w:rFonts w:asciiTheme="minorHAnsi" w:hAnsiTheme="minorHAnsi"/>
            <w:sz w:val="24"/>
            <w:szCs w:val="24"/>
          </w:rPr>
          <w:t>,</w:t>
        </w:r>
      </w:ins>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320"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285"/>
      <w:bookmarkEnd w:id="305"/>
      <w:bookmarkEnd w:id="320"/>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321" w:name="_Toc256716671"/>
      <w:bookmarkStart w:id="322" w:name="_Toc477419016"/>
      <w:bookmarkStart w:id="323"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321"/>
      <w:bookmarkEnd w:id="322"/>
      <w:r w:rsidR="00F27C72" w:rsidRPr="00915E67">
        <w:rPr>
          <w:rFonts w:asciiTheme="minorHAnsi" w:hAnsiTheme="minorHAnsi"/>
          <w:color w:val="auto"/>
          <w:szCs w:val="24"/>
        </w:rPr>
        <w:t xml:space="preserve"> </w:t>
      </w:r>
      <w:bookmarkEnd w:id="323"/>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324"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324"/>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325"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325"/>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326"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326"/>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327"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327"/>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328"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328"/>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09014647"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329"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330" w:name="_Toc132417370"/>
      <w:bookmarkEnd w:id="329"/>
    </w:p>
    <w:p w:rsidR="00155D3D" w:rsidRPr="00915E67" w:rsidRDefault="00B844CC" w:rsidP="0049641E">
      <w:pPr>
        <w:pStyle w:val="Nagwek1"/>
        <w:tabs>
          <w:tab w:val="left" w:pos="0"/>
        </w:tabs>
        <w:ind w:left="0"/>
        <w:jc w:val="left"/>
        <w:rPr>
          <w:rFonts w:asciiTheme="minorHAnsi" w:hAnsiTheme="minorHAnsi"/>
          <w:szCs w:val="24"/>
        </w:rPr>
      </w:pPr>
      <w:bookmarkStart w:id="331" w:name="_Toc477419022"/>
      <w:bookmarkStart w:id="332" w:name="_Toc256716677"/>
      <w:bookmarkEnd w:id="330"/>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331"/>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333"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333"/>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334"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334"/>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335"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335"/>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336"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336"/>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337"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337"/>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w:t>
      </w:r>
      <w:proofErr w:type="spellStart"/>
      <w:r w:rsidR="00EF38AB" w:rsidRPr="00A35B58">
        <w:rPr>
          <w:rFonts w:asciiTheme="minorHAnsi" w:hAnsiTheme="minorHAnsi" w:cstheme="minorHAnsi"/>
          <w:color w:val="000000"/>
          <w:sz w:val="24"/>
          <w:szCs w:val="24"/>
        </w:rPr>
        <w:t>późn</w:t>
      </w:r>
      <w:proofErr w:type="spellEnd"/>
      <w:r w:rsidR="00EF38AB" w:rsidRPr="00A35B58">
        <w:rPr>
          <w:rFonts w:asciiTheme="minorHAnsi" w:hAnsiTheme="minorHAnsi" w:cstheme="minorHAnsi"/>
          <w:color w:val="000000"/>
          <w:sz w:val="24"/>
          <w:szCs w:val="24"/>
        </w:rPr>
        <w:t>.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338"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338"/>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339"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339"/>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340" w:name="_Toc477419030"/>
      <w:r w:rsidRPr="00915E67">
        <w:rPr>
          <w:rFonts w:asciiTheme="minorHAnsi" w:hAnsiTheme="minorHAnsi"/>
          <w:b/>
          <w:i w:val="0"/>
          <w:szCs w:val="24"/>
        </w:rPr>
        <w:t>Rozdział 7. ZMIANY UMOWY</w:t>
      </w:r>
      <w:bookmarkEnd w:id="340"/>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341"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341"/>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342"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342"/>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343" w:name="_Toc477419033"/>
      <w:r w:rsidRPr="00915E67">
        <w:rPr>
          <w:rFonts w:asciiTheme="minorHAnsi" w:hAnsiTheme="minorHAnsi"/>
          <w:bCs/>
          <w:color w:val="auto"/>
          <w:szCs w:val="24"/>
        </w:rPr>
        <w:t>7.3 Zmiany wymagające zgody Komitetu Monitorującego</w:t>
      </w:r>
      <w:bookmarkEnd w:id="343"/>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344" w:name="_Toc477419034"/>
      <w:r w:rsidRPr="00915E67">
        <w:rPr>
          <w:rFonts w:asciiTheme="minorHAnsi" w:hAnsiTheme="minorHAnsi"/>
          <w:bCs/>
          <w:color w:val="auto"/>
          <w:szCs w:val="24"/>
        </w:rPr>
        <w:t>7.4 Zmiany z inicjatywy Organu Delegowanego</w:t>
      </w:r>
      <w:bookmarkEnd w:id="344"/>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345" w:name="_Toc477419035"/>
      <w:r w:rsidRPr="00915E67">
        <w:rPr>
          <w:rFonts w:asciiTheme="minorHAnsi" w:hAnsiTheme="minorHAnsi"/>
          <w:bCs/>
          <w:color w:val="auto"/>
          <w:szCs w:val="24"/>
        </w:rPr>
        <w:t>7.5 Zmiany Umowy wymagające podpisania Aneksu do Umowy finansowej</w:t>
      </w:r>
      <w:bookmarkEnd w:id="345"/>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346" w:name="_Toc477419036"/>
      <w:r w:rsidRPr="00915E67">
        <w:rPr>
          <w:rFonts w:asciiTheme="minorHAnsi" w:hAnsiTheme="minorHAnsi"/>
          <w:b/>
          <w:i w:val="0"/>
          <w:szCs w:val="24"/>
        </w:rPr>
        <w:t>Rozdział 8. KONTROLA TRWAŁOŚCI PROJEKTU</w:t>
      </w:r>
      <w:bookmarkEnd w:id="346"/>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347" w:name="RANGE!A1:Q69"/>
      <w:bookmarkStart w:id="348" w:name="_Toc477419037"/>
      <w:bookmarkEnd w:id="332"/>
      <w:bookmarkEnd w:id="347"/>
      <w:r w:rsidRPr="00915E67">
        <w:rPr>
          <w:rFonts w:asciiTheme="minorHAnsi" w:hAnsiTheme="minorHAnsi"/>
          <w:b/>
          <w:i w:val="0"/>
          <w:szCs w:val="24"/>
        </w:rPr>
        <w:t>Spis załączników:</w:t>
      </w:r>
      <w:bookmarkEnd w:id="348"/>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0F0" w:rsidRDefault="00B820F0">
      <w:r>
        <w:separator/>
      </w:r>
    </w:p>
  </w:endnote>
  <w:endnote w:type="continuationSeparator" w:id="0">
    <w:p w:rsidR="00B820F0" w:rsidRDefault="00B8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F0" w:rsidRDefault="00B820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820F0" w:rsidRDefault="00B820F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B820F0" w:rsidRPr="00DF7D45" w:rsidRDefault="00B820F0">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1766A2">
          <w:rPr>
            <w:rFonts w:ascii="Century Gothic" w:hAnsi="Century Gothic"/>
            <w:noProof/>
          </w:rPr>
          <w:t>21</w:t>
        </w:r>
        <w:r w:rsidRPr="00DF7D45">
          <w:rPr>
            <w:rFonts w:ascii="Century Gothic" w:hAnsi="Century Gothic"/>
            <w:noProof/>
          </w:rPr>
          <w:fldChar w:fldCharType="end"/>
        </w:r>
      </w:p>
    </w:sdtContent>
  </w:sdt>
  <w:p w:rsidR="00B820F0" w:rsidRDefault="00B820F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0F0" w:rsidRDefault="00B820F0">
      <w:r>
        <w:separator/>
      </w:r>
    </w:p>
  </w:footnote>
  <w:footnote w:type="continuationSeparator" w:id="0">
    <w:p w:rsidR="00B820F0" w:rsidRDefault="00B820F0">
      <w:r>
        <w:continuationSeparator/>
      </w:r>
    </w:p>
  </w:footnote>
  <w:footnote w:id="1">
    <w:p w:rsidR="00B820F0" w:rsidRPr="00D61F4D" w:rsidRDefault="00B820F0"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B820F0" w:rsidRPr="00812CC8" w:rsidRDefault="00B820F0">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B820F0" w:rsidRPr="00812CC8" w:rsidRDefault="00B820F0"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B820F0" w:rsidRPr="00812CC8" w:rsidRDefault="00B820F0" w:rsidP="00DF7D45">
      <w:pPr>
        <w:pStyle w:val="Tekstprzypisudolnego"/>
        <w:jc w:val="both"/>
        <w:rPr>
          <w:rFonts w:asciiTheme="minorHAnsi" w:hAnsiTheme="minorHAnsi" w:cstheme="minorHAnsi"/>
        </w:rPr>
      </w:pPr>
      <w:r w:rsidRPr="00812CC8">
        <w:rPr>
          <w:rFonts w:asciiTheme="minorHAnsi" w:hAnsiTheme="minorHAnsi" w:cstheme="minorHAnsi"/>
          <w:color w:val="000000"/>
        </w:rPr>
        <w:t xml:space="preserve">(iii) jakiegokolwiek innego statusu zapewniającego na mocy prawa krajowego i unijnego podobne prawa i korzyści co statusy, o których mowa w </w:t>
      </w:r>
      <w:proofErr w:type="spellStart"/>
      <w:r w:rsidRPr="00812CC8">
        <w:rPr>
          <w:rFonts w:asciiTheme="minorHAnsi" w:hAnsiTheme="minorHAnsi" w:cstheme="minorHAnsi"/>
          <w:color w:val="000000"/>
        </w:rPr>
        <w:t>ppkt</w:t>
      </w:r>
      <w:proofErr w:type="spellEnd"/>
      <w:r w:rsidRPr="00812CC8">
        <w:rPr>
          <w:rFonts w:asciiTheme="minorHAnsi" w:hAnsiTheme="minorHAnsi" w:cstheme="minorHAnsi"/>
          <w:color w:val="000000"/>
        </w:rPr>
        <w:t xml:space="preserve"> (i) oraz (ii);</w:t>
      </w:r>
    </w:p>
  </w:footnote>
  <w:footnote w:id="4">
    <w:p w:rsidR="00B820F0" w:rsidRDefault="00B820F0"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B820F0" w:rsidRPr="00F111AD" w:rsidRDefault="00B820F0"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B820F0" w:rsidRDefault="00B820F0"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w:t>
      </w:r>
      <w:proofErr w:type="spellStart"/>
      <w:r>
        <w:rPr>
          <w:rFonts w:asciiTheme="minorHAnsi" w:hAnsiTheme="minorHAnsi" w:cstheme="minorHAnsi"/>
        </w:rPr>
        <w:t>Benenficjenta</w:t>
      </w:r>
      <w:proofErr w:type="spellEnd"/>
      <w:r>
        <w:rPr>
          <w:rFonts w:asciiTheme="minorHAnsi" w:hAnsiTheme="minorHAnsi" w:cstheme="minorHAnsi"/>
        </w:rPr>
        <w:t>)</w:t>
      </w:r>
      <w:r w:rsidRPr="00F111AD">
        <w:rPr>
          <w:rFonts w:asciiTheme="minorHAnsi" w:hAnsiTheme="minorHAnsi" w:cstheme="minorHAnsi"/>
        </w:rPr>
        <w:t>.</w:t>
      </w:r>
    </w:p>
  </w:footnote>
  <w:footnote w:id="7">
    <w:p w:rsidR="00B820F0" w:rsidRPr="00F44182" w:rsidRDefault="00B820F0"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w:t>
      </w:r>
      <w:proofErr w:type="spellStart"/>
      <w:r w:rsidRPr="00056374">
        <w:rPr>
          <w:rFonts w:asciiTheme="minorHAnsi" w:hAnsiTheme="minorHAnsi" w:cstheme="minorHAnsi"/>
        </w:rPr>
        <w:t>dotyczasowego</w:t>
      </w:r>
      <w:proofErr w:type="spellEnd"/>
      <w:r w:rsidRPr="00056374">
        <w:rPr>
          <w:rFonts w:asciiTheme="minorHAnsi" w:hAnsiTheme="minorHAnsi" w:cstheme="minorHAnsi"/>
        </w:rPr>
        <w:t xml:space="preserve"> zakresu zadań, jak i zwiększenie zaangażowania w ramach dotychczasowych obowią</w:t>
      </w:r>
      <w:r w:rsidRPr="0071779A">
        <w:rPr>
          <w:rFonts w:asciiTheme="minorHAnsi" w:hAnsiTheme="minorHAnsi" w:cstheme="minorHAnsi"/>
        </w:rPr>
        <w:t>zków służbowych pracownika.</w:t>
      </w:r>
    </w:p>
  </w:footnote>
  <w:footnote w:id="8">
    <w:p w:rsidR="00B820F0" w:rsidRDefault="00B820F0">
      <w:pPr>
        <w:pStyle w:val="Tekstprzypisudolnego"/>
      </w:pPr>
      <w:r>
        <w:rPr>
          <w:rStyle w:val="Odwoanieprzypisudolnego"/>
        </w:rPr>
        <w:footnoteRef/>
      </w:r>
      <w:r>
        <w:t xml:space="preserve"> </w:t>
      </w:r>
      <w:r w:rsidRPr="00056374">
        <w:rPr>
          <w:rFonts w:asciiTheme="minorHAnsi" w:hAnsiTheme="minorHAnsi" w:cstheme="minorHAnsi"/>
        </w:rPr>
        <w:t xml:space="preserve">Czyli wynagrodzenia – zgodnie z regulaminem </w:t>
      </w:r>
      <w:proofErr w:type="spellStart"/>
      <w:r w:rsidRPr="00056374">
        <w:rPr>
          <w:rFonts w:asciiTheme="minorHAnsi" w:hAnsiTheme="minorHAnsi" w:cstheme="minorHAnsi"/>
        </w:rPr>
        <w:t>wynagrodzej</w:t>
      </w:r>
      <w:proofErr w:type="spellEnd"/>
      <w:r w:rsidRPr="00056374">
        <w:rPr>
          <w:rFonts w:asciiTheme="minorHAnsi" w:hAnsiTheme="minorHAnsi" w:cstheme="minorHAnsi"/>
        </w:rPr>
        <w:t xml:space="preserve"> danej instytucji, np. „wynagrodzenie zasadnicze”.</w:t>
      </w:r>
    </w:p>
  </w:footnote>
  <w:footnote w:id="9">
    <w:p w:rsidR="00B820F0" w:rsidRDefault="00B820F0"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B820F0" w:rsidRDefault="00B820F0">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B820F0" w:rsidRPr="00F111AD" w:rsidRDefault="00B820F0"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Zmysłowska">
    <w15:presenceInfo w15:providerId="AD" w15:userId="S-1-5-21-3294961676-2725914973-1511236213-1131"/>
  </w15:person>
  <w15:person w15:author="Bartosz Ziółkowski">
    <w15:presenceInfo w15:providerId="None" w15:userId="Bartosz Ziółk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FE76F-6853-4EAE-BCF2-5CFE64DD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99</Pages>
  <Words>29798</Words>
  <Characters>207226</Characters>
  <Application>Microsoft Office Word</Application>
  <DocSecurity>0</DocSecurity>
  <Lines>1726</Lines>
  <Paragraphs>473</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236551</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4</cp:revision>
  <cp:lastPrinted>2022-03-17T08:30:00Z</cp:lastPrinted>
  <dcterms:created xsi:type="dcterms:W3CDTF">2022-03-16T13:00:00Z</dcterms:created>
  <dcterms:modified xsi:type="dcterms:W3CDTF">2022-03-17T08:31:00Z</dcterms:modified>
</cp:coreProperties>
</file>