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EDE9B" w14:textId="09A2071C" w:rsidR="00716E4D" w:rsidRPr="00AA3955" w:rsidRDefault="00716E4D" w:rsidP="00716E4D">
      <w:pPr>
        <w:rPr>
          <w:sz w:val="16"/>
          <w:szCs w:val="16"/>
          <w:lang w:val="en-GB"/>
        </w:rPr>
      </w:pPr>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62E8FA80"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ins w:id="0" w:author="ptyszko" w:date="2020-12-02T15:37:00Z">
              <w:r w:rsidR="00C66F25">
                <w:rPr>
                  <w:rFonts w:ascii="Verdana" w:hAnsi="Verdana" w:cs="Arial"/>
                  <w:lang w:val="en-US"/>
                </w:rPr>
                <w:t>December</w:t>
              </w:r>
            </w:ins>
            <w:ins w:id="1" w:author="User" w:date="2020-11-16T11:53:00Z">
              <w:del w:id="2" w:author="ptyszko" w:date="2020-12-02T15:37:00Z">
                <w:r w:rsidR="007C1227" w:rsidDel="00C66F25">
                  <w:rPr>
                    <w:rFonts w:ascii="Verdana" w:hAnsi="Verdana" w:cs="Arial"/>
                    <w:lang w:val="en-US"/>
                  </w:rPr>
                  <w:delText>November</w:delText>
                </w:r>
              </w:del>
            </w:ins>
            <w:del w:id="3" w:author="User" w:date="2020-11-16T11:53:00Z">
              <w:r w:rsidR="00A649B1" w:rsidDel="007C1227">
                <w:rPr>
                  <w:rFonts w:ascii="Verdana" w:hAnsi="Verdana" w:cs="Arial"/>
                  <w:lang w:val="en-US"/>
                </w:rPr>
                <w:delText>July</w:delText>
              </w:r>
            </w:del>
            <w:r w:rsidR="004F71EB">
              <w:rPr>
                <w:rFonts w:ascii="Verdana" w:hAnsi="Verdana" w:cs="Arial"/>
                <w:lang w:val="en-US"/>
              </w:rPr>
              <w:t xml:space="preserve"> </w:t>
            </w:r>
            <w:r w:rsidRPr="007D3034">
              <w:rPr>
                <w:rFonts w:ascii="Verdana" w:hAnsi="Verdana" w:cs="Arial"/>
                <w:lang w:val="en-US"/>
              </w:rPr>
              <w:t>20</w:t>
            </w:r>
            <w:r w:rsidR="00E55663">
              <w:rPr>
                <w:rFonts w:ascii="Verdana" w:hAnsi="Verdana" w:cs="Arial"/>
                <w:lang w:val="en-US"/>
              </w:rPr>
              <w:t>20</w:t>
            </w:r>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1A951381" w14:textId="77777777" w:rsidR="00A04E3C" w:rsidRDefault="00474752">
      <w:pPr>
        <w:pStyle w:val="Spistreci2"/>
        <w:rPr>
          <w:rFonts w:asciiTheme="minorHAnsi" w:eastAsiaTheme="minorEastAsia" w:hAnsiTheme="minorHAnsi" w:cstheme="minorBidi"/>
          <w:smallCaps w:val="0"/>
          <w:noProof/>
          <w:sz w:val="22"/>
          <w:szCs w:val="22"/>
        </w:rPr>
      </w:pPr>
      <w:r w:rsidRPr="00AA3955">
        <w:rPr>
          <w:b/>
          <w:bCs/>
          <w:snapToGrid w:val="0"/>
          <w:lang w:val="en-GB"/>
        </w:rPr>
        <w:fldChar w:fldCharType="begin"/>
      </w:r>
      <w:r w:rsidR="00716E4D" w:rsidRPr="00AA3955">
        <w:rPr>
          <w:b/>
          <w:snapToGrid w:val="0"/>
          <w:lang w:val="en-GB"/>
        </w:rPr>
        <w:instrText xml:space="preserve"> TOC \o "1-3" \h \z \u </w:instrText>
      </w:r>
      <w:r w:rsidRPr="00AA3955">
        <w:rPr>
          <w:b/>
          <w:snapToGrid w:val="0"/>
          <w:lang w:val="en-GB"/>
        </w:rPr>
        <w:fldChar w:fldCharType="separate"/>
      </w:r>
      <w:r w:rsidR="00A04E3C" w:rsidRPr="000E4F8C">
        <w:rPr>
          <w:rStyle w:val="Hipercze"/>
          <w:noProof/>
        </w:rPr>
        <w:fldChar w:fldCharType="begin"/>
      </w:r>
      <w:r w:rsidR="00A04E3C" w:rsidRPr="000E4F8C">
        <w:rPr>
          <w:rStyle w:val="Hipercze"/>
          <w:noProof/>
        </w:rPr>
        <w:instrText xml:space="preserve"> </w:instrText>
      </w:r>
      <w:r w:rsidR="00A04E3C">
        <w:rPr>
          <w:noProof/>
        </w:rPr>
        <w:instrText>HYPERLINK \l "_Toc56668384"</w:instrText>
      </w:r>
      <w:r w:rsidR="00A04E3C" w:rsidRPr="000E4F8C">
        <w:rPr>
          <w:rStyle w:val="Hipercze"/>
          <w:noProof/>
        </w:rPr>
        <w:instrText xml:space="preserve"> </w:instrText>
      </w:r>
      <w:r w:rsidR="00A04E3C" w:rsidRPr="000E4F8C">
        <w:rPr>
          <w:rStyle w:val="Hipercze"/>
          <w:noProof/>
        </w:rPr>
        <w:fldChar w:fldCharType="separate"/>
      </w:r>
      <w:r w:rsidR="00A04E3C" w:rsidRPr="000E4F8C">
        <w:rPr>
          <w:rStyle w:val="Hipercze"/>
          <w:rFonts w:ascii="Century Gothic" w:hAnsi="Century Gothic"/>
          <w:bCs/>
          <w:noProof/>
          <w:lang w:val="en-GB"/>
        </w:rPr>
        <w:t>Glossary of basic terms</w:t>
      </w:r>
      <w:r w:rsidR="00A04E3C">
        <w:rPr>
          <w:noProof/>
          <w:webHidden/>
        </w:rPr>
        <w:tab/>
      </w:r>
      <w:r w:rsidR="00A04E3C">
        <w:rPr>
          <w:noProof/>
          <w:webHidden/>
        </w:rPr>
        <w:fldChar w:fldCharType="begin"/>
      </w:r>
      <w:r w:rsidR="00A04E3C">
        <w:rPr>
          <w:noProof/>
          <w:webHidden/>
        </w:rPr>
        <w:instrText xml:space="preserve"> PAGEREF _Toc56668384 \h </w:instrText>
      </w:r>
      <w:r w:rsidR="00A04E3C">
        <w:rPr>
          <w:noProof/>
          <w:webHidden/>
        </w:rPr>
      </w:r>
      <w:r w:rsidR="00A04E3C">
        <w:rPr>
          <w:noProof/>
          <w:webHidden/>
        </w:rPr>
        <w:fldChar w:fldCharType="separate"/>
      </w:r>
      <w:ins w:id="4" w:author="ptyszko" w:date="2020-12-04T09:51:00Z">
        <w:r w:rsidR="00C1483B">
          <w:rPr>
            <w:noProof/>
            <w:webHidden/>
          </w:rPr>
          <w:t>6</w:t>
        </w:r>
      </w:ins>
      <w:del w:id="5" w:author="ptyszko" w:date="2020-12-04T09:51:00Z">
        <w:r w:rsidR="00A04E3C" w:rsidDel="00C1483B">
          <w:rPr>
            <w:noProof/>
            <w:webHidden/>
          </w:rPr>
          <w:delText>4</w:delText>
        </w:r>
      </w:del>
      <w:r w:rsidR="00A04E3C">
        <w:rPr>
          <w:noProof/>
          <w:webHidden/>
        </w:rPr>
        <w:fldChar w:fldCharType="end"/>
      </w:r>
      <w:r w:rsidR="00A04E3C" w:rsidRPr="000E4F8C">
        <w:rPr>
          <w:rStyle w:val="Hipercze"/>
          <w:noProof/>
        </w:rPr>
        <w:fldChar w:fldCharType="end"/>
      </w:r>
    </w:p>
    <w:p w14:paraId="6419EC0A"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"_Toc56668385"</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Introduction</w:t>
      </w:r>
      <w:r>
        <w:rPr>
          <w:noProof/>
          <w:webHidden/>
        </w:rPr>
        <w:tab/>
      </w:r>
      <w:r>
        <w:rPr>
          <w:noProof/>
          <w:webHidden/>
        </w:rPr>
        <w:fldChar w:fldCharType="begin"/>
      </w:r>
      <w:r>
        <w:rPr>
          <w:noProof/>
          <w:webHidden/>
        </w:rPr>
        <w:instrText xml:space="preserve"> PAGEREF _Toc56668385 \h </w:instrText>
      </w:r>
      <w:r>
        <w:rPr>
          <w:noProof/>
          <w:webHidden/>
        </w:rPr>
      </w:r>
      <w:r>
        <w:rPr>
          <w:noProof/>
          <w:webHidden/>
        </w:rPr>
        <w:fldChar w:fldCharType="separate"/>
      </w:r>
      <w:ins w:id="6" w:author="ptyszko" w:date="2020-12-04T09:51:00Z">
        <w:r w:rsidR="00C1483B">
          <w:rPr>
            <w:noProof/>
            <w:webHidden/>
          </w:rPr>
          <w:t>9</w:t>
        </w:r>
      </w:ins>
      <w:del w:id="7" w:author="ptyszko" w:date="2020-12-04T09:51:00Z">
        <w:r w:rsidDel="00C1483B">
          <w:rPr>
            <w:noProof/>
            <w:webHidden/>
          </w:rPr>
          <w:delText>7</w:delText>
        </w:r>
      </w:del>
      <w:r>
        <w:rPr>
          <w:noProof/>
          <w:webHidden/>
        </w:rPr>
        <w:fldChar w:fldCharType="end"/>
      </w:r>
      <w:r w:rsidRPr="000E4F8C">
        <w:rPr>
          <w:rStyle w:val="Hipercze"/>
          <w:noProof/>
        </w:rPr>
        <w:fldChar w:fldCharType="end"/>
      </w:r>
    </w:p>
    <w:p w14:paraId="518133F8" w14:textId="77777777"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"_Toc56668386"</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noProof/>
          <w:lang w:val="en-GB"/>
        </w:rPr>
        <w:t>CHAPTER 1. GENERAL INFORMATION</w:t>
      </w:r>
      <w:r>
        <w:rPr>
          <w:noProof/>
          <w:webHidden/>
        </w:rPr>
        <w:tab/>
      </w:r>
      <w:r>
        <w:rPr>
          <w:noProof/>
          <w:webHidden/>
        </w:rPr>
        <w:fldChar w:fldCharType="begin"/>
      </w:r>
      <w:r>
        <w:rPr>
          <w:noProof/>
          <w:webHidden/>
        </w:rPr>
        <w:instrText xml:space="preserve"> PAGEREF _Toc56668386 \h </w:instrText>
      </w:r>
      <w:r>
        <w:rPr>
          <w:noProof/>
          <w:webHidden/>
        </w:rPr>
      </w:r>
      <w:r>
        <w:rPr>
          <w:noProof/>
          <w:webHidden/>
        </w:rPr>
        <w:fldChar w:fldCharType="separate"/>
      </w:r>
      <w:ins w:id="8" w:author="ptyszko" w:date="2020-12-04T09:51:00Z">
        <w:r w:rsidR="00C1483B">
          <w:rPr>
            <w:noProof/>
            <w:webHidden/>
          </w:rPr>
          <w:t>10</w:t>
        </w:r>
      </w:ins>
      <w:del w:id="9" w:author="ptyszko" w:date="2020-12-04T09:51:00Z">
        <w:r w:rsidDel="00C1483B">
          <w:rPr>
            <w:noProof/>
            <w:webHidden/>
          </w:rPr>
          <w:delText>8</w:delText>
        </w:r>
      </w:del>
      <w:r>
        <w:rPr>
          <w:noProof/>
          <w:webHidden/>
        </w:rPr>
        <w:fldChar w:fldCharType="end"/>
      </w:r>
      <w:r w:rsidRPr="000E4F8C">
        <w:rPr>
          <w:rStyle w:val="Hipercze"/>
          <w:noProof/>
        </w:rPr>
        <w:fldChar w:fldCharType="end"/>
      </w:r>
    </w:p>
    <w:p w14:paraId="64B37FFE"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"_Toc56668387"</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1.1 AMIF and target groups</w:t>
      </w:r>
      <w:r>
        <w:rPr>
          <w:noProof/>
          <w:webHidden/>
        </w:rPr>
        <w:tab/>
      </w:r>
      <w:r>
        <w:rPr>
          <w:noProof/>
          <w:webHidden/>
        </w:rPr>
        <w:fldChar w:fldCharType="begin"/>
      </w:r>
      <w:r>
        <w:rPr>
          <w:noProof/>
          <w:webHidden/>
        </w:rPr>
        <w:instrText xml:space="preserve"> PAGEREF _Toc56668387 \h </w:instrText>
      </w:r>
      <w:r>
        <w:rPr>
          <w:noProof/>
          <w:webHidden/>
        </w:rPr>
      </w:r>
      <w:r>
        <w:rPr>
          <w:noProof/>
          <w:webHidden/>
        </w:rPr>
        <w:fldChar w:fldCharType="separate"/>
      </w:r>
      <w:ins w:id="10" w:author="ptyszko" w:date="2020-12-04T09:51:00Z">
        <w:r w:rsidR="00C1483B">
          <w:rPr>
            <w:noProof/>
            <w:webHidden/>
          </w:rPr>
          <w:t>10</w:t>
        </w:r>
      </w:ins>
      <w:del w:id="11" w:author="ptyszko" w:date="2020-12-04T09:51:00Z">
        <w:r w:rsidDel="00C1483B">
          <w:rPr>
            <w:noProof/>
            <w:webHidden/>
          </w:rPr>
          <w:delText>8</w:delText>
        </w:r>
      </w:del>
      <w:r>
        <w:rPr>
          <w:noProof/>
          <w:webHidden/>
        </w:rPr>
        <w:fldChar w:fldCharType="end"/>
      </w:r>
      <w:r w:rsidRPr="000E4F8C">
        <w:rPr>
          <w:rStyle w:val="Hipercze"/>
          <w:noProof/>
        </w:rPr>
        <w:fldChar w:fldCharType="end"/>
      </w:r>
    </w:p>
    <w:p w14:paraId="55421760" w14:textId="77777777"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"_Toc56668388"</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noProof/>
          <w:lang w:val="en-GB"/>
        </w:rPr>
        <w:t>Chapter 2. PRINCIPLES OF EXPENDITURE ELIGIBILITY AND DOCUMENTATION</w:t>
      </w:r>
      <w:r>
        <w:rPr>
          <w:noProof/>
          <w:webHidden/>
        </w:rPr>
        <w:tab/>
      </w:r>
      <w:r>
        <w:rPr>
          <w:noProof/>
          <w:webHidden/>
        </w:rPr>
        <w:fldChar w:fldCharType="begin"/>
      </w:r>
      <w:r>
        <w:rPr>
          <w:noProof/>
          <w:webHidden/>
        </w:rPr>
        <w:instrText xml:space="preserve"> PAGEREF _Toc56668388 \h </w:instrText>
      </w:r>
      <w:r>
        <w:rPr>
          <w:noProof/>
          <w:webHidden/>
        </w:rPr>
      </w:r>
      <w:r>
        <w:rPr>
          <w:noProof/>
          <w:webHidden/>
        </w:rPr>
        <w:fldChar w:fldCharType="separate"/>
      </w:r>
      <w:ins w:id="12" w:author="ptyszko" w:date="2020-12-04T09:51:00Z">
        <w:r w:rsidR="00C1483B">
          <w:rPr>
            <w:noProof/>
            <w:webHidden/>
          </w:rPr>
          <w:t>12</w:t>
        </w:r>
      </w:ins>
      <w:del w:id="13" w:author="ptyszko" w:date="2020-12-04T09:51:00Z">
        <w:r w:rsidDel="00C1483B">
          <w:rPr>
            <w:noProof/>
            <w:webHidden/>
          </w:rPr>
          <w:delText>10</w:delText>
        </w:r>
      </w:del>
      <w:r>
        <w:rPr>
          <w:noProof/>
          <w:webHidden/>
        </w:rPr>
        <w:fldChar w:fldCharType="end"/>
      </w:r>
      <w:r w:rsidRPr="000E4F8C">
        <w:rPr>
          <w:rStyle w:val="Hipercze"/>
          <w:noProof/>
        </w:rPr>
        <w:fldChar w:fldCharType="end"/>
      </w:r>
    </w:p>
    <w:p w14:paraId="6387B17D"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"_Toc56668389"</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2.1</w:t>
      </w:r>
      <w:r w:rsidRPr="000E4F8C">
        <w:rPr>
          <w:rStyle w:val="Hipercze"/>
          <w:rFonts w:ascii="Century Gothic" w:hAnsi="Century Gothic"/>
          <w:noProof/>
          <w:lang w:val="en-GB"/>
        </w:rPr>
        <w:t xml:space="preserve"> </w:t>
      </w:r>
      <w:r w:rsidRPr="000E4F8C">
        <w:rPr>
          <w:rStyle w:val="Hipercze"/>
          <w:rFonts w:ascii="Century Gothic" w:hAnsi="Century Gothic"/>
          <w:bCs/>
          <w:noProof/>
          <w:lang w:val="en-GB"/>
        </w:rPr>
        <w:t>General principles</w:t>
      </w:r>
      <w:r>
        <w:rPr>
          <w:noProof/>
          <w:webHidden/>
        </w:rPr>
        <w:tab/>
      </w:r>
      <w:r>
        <w:rPr>
          <w:noProof/>
          <w:webHidden/>
        </w:rPr>
        <w:fldChar w:fldCharType="begin"/>
      </w:r>
      <w:r>
        <w:rPr>
          <w:noProof/>
          <w:webHidden/>
        </w:rPr>
        <w:instrText xml:space="preserve"> PAGEREF _Toc56668389 \h </w:instrText>
      </w:r>
      <w:r>
        <w:rPr>
          <w:noProof/>
          <w:webHidden/>
        </w:rPr>
      </w:r>
      <w:r>
        <w:rPr>
          <w:noProof/>
          <w:webHidden/>
        </w:rPr>
        <w:fldChar w:fldCharType="separate"/>
      </w:r>
      <w:ins w:id="14" w:author="ptyszko" w:date="2020-12-04T09:51:00Z">
        <w:r w:rsidR="00C1483B">
          <w:rPr>
            <w:noProof/>
            <w:webHidden/>
          </w:rPr>
          <w:t>12</w:t>
        </w:r>
      </w:ins>
      <w:del w:id="15" w:author="ptyszko" w:date="2020-12-04T09:51:00Z">
        <w:r w:rsidDel="00C1483B">
          <w:rPr>
            <w:noProof/>
            <w:webHidden/>
          </w:rPr>
          <w:delText>10</w:delText>
        </w:r>
      </w:del>
      <w:r>
        <w:rPr>
          <w:noProof/>
          <w:webHidden/>
        </w:rPr>
        <w:fldChar w:fldCharType="end"/>
      </w:r>
      <w:r w:rsidRPr="000E4F8C">
        <w:rPr>
          <w:rStyle w:val="Hipercze"/>
          <w:noProof/>
        </w:rPr>
        <w:fldChar w:fldCharType="end"/>
      </w:r>
    </w:p>
    <w:p w14:paraId="67B0ECAA"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"_Toc56668390"</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2.2 Cost and expenditure eligibility period</w:t>
      </w:r>
      <w:r>
        <w:rPr>
          <w:noProof/>
          <w:webHidden/>
        </w:rPr>
        <w:tab/>
      </w:r>
      <w:r>
        <w:rPr>
          <w:noProof/>
          <w:webHidden/>
        </w:rPr>
        <w:fldChar w:fldCharType="begin"/>
      </w:r>
      <w:r>
        <w:rPr>
          <w:noProof/>
          <w:webHidden/>
        </w:rPr>
        <w:instrText xml:space="preserve"> PAGEREF _Toc56668390 \h </w:instrText>
      </w:r>
      <w:r>
        <w:rPr>
          <w:noProof/>
          <w:webHidden/>
        </w:rPr>
      </w:r>
      <w:r>
        <w:rPr>
          <w:noProof/>
          <w:webHidden/>
        </w:rPr>
        <w:fldChar w:fldCharType="separate"/>
      </w:r>
      <w:ins w:id="16" w:author="ptyszko" w:date="2020-12-04T09:51:00Z">
        <w:r w:rsidR="00C1483B">
          <w:rPr>
            <w:noProof/>
            <w:webHidden/>
          </w:rPr>
          <w:t>13</w:t>
        </w:r>
      </w:ins>
      <w:del w:id="17" w:author="ptyszko" w:date="2020-12-04T09:51:00Z">
        <w:r w:rsidDel="00C1483B">
          <w:rPr>
            <w:noProof/>
            <w:webHidden/>
          </w:rPr>
          <w:delText>11</w:delText>
        </w:r>
      </w:del>
      <w:r>
        <w:rPr>
          <w:noProof/>
          <w:webHidden/>
        </w:rPr>
        <w:fldChar w:fldCharType="end"/>
      </w:r>
      <w:r w:rsidRPr="000E4F8C">
        <w:rPr>
          <w:rStyle w:val="Hipercze"/>
          <w:noProof/>
        </w:rPr>
        <w:fldChar w:fldCharType="end"/>
      </w:r>
    </w:p>
    <w:p w14:paraId="097410F3"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"_Toc56668391"</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2.3 Conflict of interests</w:t>
      </w:r>
      <w:r>
        <w:rPr>
          <w:noProof/>
          <w:webHidden/>
        </w:rPr>
        <w:tab/>
      </w:r>
      <w:r>
        <w:rPr>
          <w:noProof/>
          <w:webHidden/>
        </w:rPr>
        <w:fldChar w:fldCharType="begin"/>
      </w:r>
      <w:r>
        <w:rPr>
          <w:noProof/>
          <w:webHidden/>
        </w:rPr>
        <w:instrText xml:space="preserve"> PAGEREF _Toc56668391 \h </w:instrText>
      </w:r>
      <w:r>
        <w:rPr>
          <w:noProof/>
          <w:webHidden/>
        </w:rPr>
      </w:r>
      <w:r>
        <w:rPr>
          <w:noProof/>
          <w:webHidden/>
        </w:rPr>
        <w:fldChar w:fldCharType="separate"/>
      </w:r>
      <w:ins w:id="18" w:author="ptyszko" w:date="2020-12-04T09:51:00Z">
        <w:r w:rsidR="00C1483B">
          <w:rPr>
            <w:noProof/>
            <w:webHidden/>
          </w:rPr>
          <w:t>14</w:t>
        </w:r>
      </w:ins>
      <w:del w:id="19" w:author="ptyszko" w:date="2020-12-04T09:51:00Z">
        <w:r w:rsidDel="00C1483B">
          <w:rPr>
            <w:noProof/>
            <w:webHidden/>
          </w:rPr>
          <w:delText>12</w:delText>
        </w:r>
      </w:del>
      <w:r>
        <w:rPr>
          <w:noProof/>
          <w:webHidden/>
        </w:rPr>
        <w:fldChar w:fldCharType="end"/>
      </w:r>
      <w:r w:rsidRPr="000E4F8C">
        <w:rPr>
          <w:rStyle w:val="Hipercze"/>
          <w:noProof/>
        </w:rPr>
        <w:fldChar w:fldCharType="end"/>
      </w:r>
    </w:p>
    <w:p w14:paraId="44BAEFED"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"_Toc56668392"</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2.4 Actually incurred expenditures</w:t>
      </w:r>
      <w:r>
        <w:rPr>
          <w:noProof/>
          <w:webHidden/>
        </w:rPr>
        <w:tab/>
      </w:r>
      <w:r>
        <w:rPr>
          <w:noProof/>
          <w:webHidden/>
        </w:rPr>
        <w:fldChar w:fldCharType="begin"/>
      </w:r>
      <w:r>
        <w:rPr>
          <w:noProof/>
          <w:webHidden/>
        </w:rPr>
        <w:instrText xml:space="preserve"> PAGEREF _Toc56668392 \h </w:instrText>
      </w:r>
      <w:r>
        <w:rPr>
          <w:noProof/>
          <w:webHidden/>
        </w:rPr>
      </w:r>
      <w:r>
        <w:rPr>
          <w:noProof/>
          <w:webHidden/>
        </w:rPr>
        <w:fldChar w:fldCharType="separate"/>
      </w:r>
      <w:ins w:id="20" w:author="ptyszko" w:date="2020-12-04T09:51:00Z">
        <w:r w:rsidR="00C1483B">
          <w:rPr>
            <w:noProof/>
            <w:webHidden/>
          </w:rPr>
          <w:t>15</w:t>
        </w:r>
      </w:ins>
      <w:del w:id="21" w:author="ptyszko" w:date="2020-12-04T09:51:00Z">
        <w:r w:rsidDel="00C1483B">
          <w:rPr>
            <w:noProof/>
            <w:webHidden/>
          </w:rPr>
          <w:delText>13</w:delText>
        </w:r>
      </w:del>
      <w:r>
        <w:rPr>
          <w:noProof/>
          <w:webHidden/>
        </w:rPr>
        <w:fldChar w:fldCharType="end"/>
      </w:r>
      <w:r w:rsidRPr="000E4F8C">
        <w:rPr>
          <w:rStyle w:val="Hipercze"/>
          <w:noProof/>
        </w:rPr>
        <w:fldChar w:fldCharType="end"/>
      </w:r>
    </w:p>
    <w:p w14:paraId="52933309"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"_Toc56668393"</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2.5 In-kind contribution</w:t>
      </w:r>
      <w:r>
        <w:rPr>
          <w:noProof/>
          <w:webHidden/>
        </w:rPr>
        <w:tab/>
      </w:r>
      <w:r>
        <w:rPr>
          <w:noProof/>
          <w:webHidden/>
        </w:rPr>
        <w:fldChar w:fldCharType="begin"/>
      </w:r>
      <w:r>
        <w:rPr>
          <w:noProof/>
          <w:webHidden/>
        </w:rPr>
        <w:instrText xml:space="preserve"> PAGEREF _Toc56668393 \h </w:instrText>
      </w:r>
      <w:r>
        <w:rPr>
          <w:noProof/>
          <w:webHidden/>
        </w:rPr>
      </w:r>
      <w:r>
        <w:rPr>
          <w:noProof/>
          <w:webHidden/>
        </w:rPr>
        <w:fldChar w:fldCharType="separate"/>
      </w:r>
      <w:ins w:id="22" w:author="ptyszko" w:date="2020-12-04T09:51:00Z">
        <w:r w:rsidR="00C1483B">
          <w:rPr>
            <w:noProof/>
            <w:webHidden/>
          </w:rPr>
          <w:t>15</w:t>
        </w:r>
      </w:ins>
      <w:del w:id="23" w:author="ptyszko" w:date="2020-12-04T09:51:00Z">
        <w:r w:rsidDel="00C1483B">
          <w:rPr>
            <w:noProof/>
            <w:webHidden/>
          </w:rPr>
          <w:delText>13</w:delText>
        </w:r>
      </w:del>
      <w:r>
        <w:rPr>
          <w:noProof/>
          <w:webHidden/>
        </w:rPr>
        <w:fldChar w:fldCharType="end"/>
      </w:r>
      <w:r w:rsidRPr="000E4F8C">
        <w:rPr>
          <w:rStyle w:val="Hipercze"/>
          <w:noProof/>
        </w:rPr>
        <w:fldChar w:fldCharType="end"/>
      </w:r>
    </w:p>
    <w:p w14:paraId="7419B53C"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"_Toc56668394"</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2.6 Depreciation</w:t>
      </w:r>
      <w:r>
        <w:rPr>
          <w:noProof/>
          <w:webHidden/>
        </w:rPr>
        <w:tab/>
      </w:r>
      <w:r>
        <w:rPr>
          <w:noProof/>
          <w:webHidden/>
        </w:rPr>
        <w:fldChar w:fldCharType="begin"/>
      </w:r>
      <w:r>
        <w:rPr>
          <w:noProof/>
          <w:webHidden/>
        </w:rPr>
        <w:instrText xml:space="preserve"> PAGEREF _Toc56668394 \h </w:instrText>
      </w:r>
      <w:r>
        <w:rPr>
          <w:noProof/>
          <w:webHidden/>
        </w:rPr>
      </w:r>
      <w:r>
        <w:rPr>
          <w:noProof/>
          <w:webHidden/>
        </w:rPr>
        <w:fldChar w:fldCharType="separate"/>
      </w:r>
      <w:ins w:id="24" w:author="ptyszko" w:date="2020-12-04T09:51:00Z">
        <w:r w:rsidR="00C1483B">
          <w:rPr>
            <w:noProof/>
            <w:webHidden/>
          </w:rPr>
          <w:t>15</w:t>
        </w:r>
      </w:ins>
      <w:del w:id="25" w:author="ptyszko" w:date="2020-12-04T09:51:00Z">
        <w:r w:rsidDel="00C1483B">
          <w:rPr>
            <w:noProof/>
            <w:webHidden/>
          </w:rPr>
          <w:delText>13</w:delText>
        </w:r>
      </w:del>
      <w:r>
        <w:rPr>
          <w:noProof/>
          <w:webHidden/>
        </w:rPr>
        <w:fldChar w:fldCharType="end"/>
      </w:r>
      <w:r w:rsidRPr="000E4F8C">
        <w:rPr>
          <w:rStyle w:val="Hipercze"/>
          <w:noProof/>
        </w:rPr>
        <w:fldChar w:fldCharType="end"/>
      </w:r>
    </w:p>
    <w:p w14:paraId="194ABE41"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"_Toc56668395"</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2.7 Leasing and lease</w:t>
      </w:r>
      <w:r>
        <w:rPr>
          <w:noProof/>
          <w:webHidden/>
        </w:rPr>
        <w:tab/>
      </w:r>
      <w:r>
        <w:rPr>
          <w:noProof/>
          <w:webHidden/>
        </w:rPr>
        <w:fldChar w:fldCharType="begin"/>
      </w:r>
      <w:r>
        <w:rPr>
          <w:noProof/>
          <w:webHidden/>
        </w:rPr>
        <w:instrText xml:space="preserve"> PAGEREF _Toc56668395 \h </w:instrText>
      </w:r>
      <w:r>
        <w:rPr>
          <w:noProof/>
          <w:webHidden/>
        </w:rPr>
      </w:r>
      <w:r>
        <w:rPr>
          <w:noProof/>
          <w:webHidden/>
        </w:rPr>
        <w:fldChar w:fldCharType="separate"/>
      </w:r>
      <w:ins w:id="26" w:author="ptyszko" w:date="2020-12-04T09:51:00Z">
        <w:r w:rsidR="00C1483B">
          <w:rPr>
            <w:noProof/>
            <w:webHidden/>
          </w:rPr>
          <w:t>16</w:t>
        </w:r>
      </w:ins>
      <w:del w:id="27" w:author="ptyszko" w:date="2020-12-04T09:51:00Z">
        <w:r w:rsidDel="00C1483B">
          <w:rPr>
            <w:noProof/>
            <w:webHidden/>
          </w:rPr>
          <w:delText>14</w:delText>
        </w:r>
      </w:del>
      <w:r>
        <w:rPr>
          <w:noProof/>
          <w:webHidden/>
        </w:rPr>
        <w:fldChar w:fldCharType="end"/>
      </w:r>
      <w:r w:rsidRPr="000E4F8C">
        <w:rPr>
          <w:rStyle w:val="Hipercze"/>
          <w:noProof/>
        </w:rPr>
        <w:fldChar w:fldCharType="end"/>
      </w:r>
    </w:p>
    <w:p w14:paraId="6371760A"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"_Toc56668396"</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2.8 Terminal emoluments</w:t>
      </w:r>
      <w:r>
        <w:rPr>
          <w:noProof/>
          <w:webHidden/>
        </w:rPr>
        <w:tab/>
      </w:r>
      <w:r>
        <w:rPr>
          <w:noProof/>
          <w:webHidden/>
        </w:rPr>
        <w:fldChar w:fldCharType="begin"/>
      </w:r>
      <w:r>
        <w:rPr>
          <w:noProof/>
          <w:webHidden/>
        </w:rPr>
        <w:instrText xml:space="preserve"> PAGEREF _Toc56668396 \h </w:instrText>
      </w:r>
      <w:r>
        <w:rPr>
          <w:noProof/>
          <w:webHidden/>
        </w:rPr>
      </w:r>
      <w:r>
        <w:rPr>
          <w:noProof/>
          <w:webHidden/>
        </w:rPr>
        <w:fldChar w:fldCharType="separate"/>
      </w:r>
      <w:ins w:id="28" w:author="ptyszko" w:date="2020-12-04T09:51:00Z">
        <w:r w:rsidR="00C1483B">
          <w:rPr>
            <w:noProof/>
            <w:webHidden/>
          </w:rPr>
          <w:t>17</w:t>
        </w:r>
      </w:ins>
      <w:del w:id="29" w:author="ptyszko" w:date="2020-12-04T09:51:00Z">
        <w:r w:rsidDel="00C1483B">
          <w:rPr>
            <w:noProof/>
            <w:webHidden/>
          </w:rPr>
          <w:delText>15</w:delText>
        </w:r>
      </w:del>
      <w:r>
        <w:rPr>
          <w:noProof/>
          <w:webHidden/>
        </w:rPr>
        <w:fldChar w:fldCharType="end"/>
      </w:r>
      <w:r w:rsidRPr="000E4F8C">
        <w:rPr>
          <w:rStyle w:val="Hipercze"/>
          <w:noProof/>
        </w:rPr>
        <w:fldChar w:fldCharType="end"/>
      </w:r>
    </w:p>
    <w:p w14:paraId="12CA40D7"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"_Toc56668397"</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2.9 Expenditures in foreign currencies</w:t>
      </w:r>
      <w:r>
        <w:rPr>
          <w:noProof/>
          <w:webHidden/>
        </w:rPr>
        <w:tab/>
      </w:r>
      <w:r>
        <w:rPr>
          <w:noProof/>
          <w:webHidden/>
        </w:rPr>
        <w:fldChar w:fldCharType="begin"/>
      </w:r>
      <w:r>
        <w:rPr>
          <w:noProof/>
          <w:webHidden/>
        </w:rPr>
        <w:instrText xml:space="preserve"> PAGEREF _Toc56668397 \h </w:instrText>
      </w:r>
      <w:r>
        <w:rPr>
          <w:noProof/>
          <w:webHidden/>
        </w:rPr>
      </w:r>
      <w:r>
        <w:rPr>
          <w:noProof/>
          <w:webHidden/>
        </w:rPr>
        <w:fldChar w:fldCharType="separate"/>
      </w:r>
      <w:ins w:id="30" w:author="ptyszko" w:date="2020-12-04T09:51:00Z">
        <w:r w:rsidR="00C1483B">
          <w:rPr>
            <w:noProof/>
            <w:webHidden/>
          </w:rPr>
          <w:t>17</w:t>
        </w:r>
      </w:ins>
      <w:del w:id="31" w:author="ptyszko" w:date="2020-12-04T09:51:00Z">
        <w:r w:rsidDel="00C1483B">
          <w:rPr>
            <w:noProof/>
            <w:webHidden/>
          </w:rPr>
          <w:delText>15</w:delText>
        </w:r>
      </w:del>
      <w:r>
        <w:rPr>
          <w:noProof/>
          <w:webHidden/>
        </w:rPr>
        <w:fldChar w:fldCharType="end"/>
      </w:r>
      <w:r w:rsidRPr="000E4F8C">
        <w:rPr>
          <w:rStyle w:val="Hipercze"/>
          <w:noProof/>
        </w:rPr>
        <w:fldChar w:fldCharType="end"/>
      </w:r>
    </w:p>
    <w:p w14:paraId="74263E76"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"_Toc56668398"</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2.10 Value-added tax</w:t>
      </w:r>
      <w:r>
        <w:rPr>
          <w:noProof/>
          <w:webHidden/>
        </w:rPr>
        <w:tab/>
      </w:r>
      <w:r>
        <w:rPr>
          <w:noProof/>
          <w:webHidden/>
        </w:rPr>
        <w:fldChar w:fldCharType="begin"/>
      </w:r>
      <w:r>
        <w:rPr>
          <w:noProof/>
          <w:webHidden/>
        </w:rPr>
        <w:instrText xml:space="preserve"> PAGEREF _Toc56668398 \h </w:instrText>
      </w:r>
      <w:r>
        <w:rPr>
          <w:noProof/>
          <w:webHidden/>
        </w:rPr>
      </w:r>
      <w:r>
        <w:rPr>
          <w:noProof/>
          <w:webHidden/>
        </w:rPr>
        <w:fldChar w:fldCharType="separate"/>
      </w:r>
      <w:ins w:id="32" w:author="ptyszko" w:date="2020-12-04T09:51:00Z">
        <w:r w:rsidR="00C1483B">
          <w:rPr>
            <w:noProof/>
            <w:webHidden/>
          </w:rPr>
          <w:t>18</w:t>
        </w:r>
      </w:ins>
      <w:del w:id="33" w:author="ptyszko" w:date="2020-12-04T09:51:00Z">
        <w:r w:rsidDel="00C1483B">
          <w:rPr>
            <w:noProof/>
            <w:webHidden/>
          </w:rPr>
          <w:delText>16</w:delText>
        </w:r>
      </w:del>
      <w:r>
        <w:rPr>
          <w:noProof/>
          <w:webHidden/>
        </w:rPr>
        <w:fldChar w:fldCharType="end"/>
      </w:r>
      <w:r w:rsidRPr="000E4F8C">
        <w:rPr>
          <w:rStyle w:val="Hipercze"/>
          <w:noProof/>
        </w:rPr>
        <w:fldChar w:fldCharType="end"/>
      </w:r>
    </w:p>
    <w:p w14:paraId="7A372435"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"_Toc56668399"</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2.11 No double financing</w:t>
      </w:r>
      <w:r>
        <w:rPr>
          <w:noProof/>
          <w:webHidden/>
        </w:rPr>
        <w:tab/>
      </w:r>
      <w:r>
        <w:rPr>
          <w:noProof/>
          <w:webHidden/>
        </w:rPr>
        <w:fldChar w:fldCharType="begin"/>
      </w:r>
      <w:r>
        <w:rPr>
          <w:noProof/>
          <w:webHidden/>
        </w:rPr>
        <w:instrText xml:space="preserve"> PAGEREF _Toc56668399 \h </w:instrText>
      </w:r>
      <w:r>
        <w:rPr>
          <w:noProof/>
          <w:webHidden/>
        </w:rPr>
      </w:r>
      <w:r>
        <w:rPr>
          <w:noProof/>
          <w:webHidden/>
        </w:rPr>
        <w:fldChar w:fldCharType="separate"/>
      </w:r>
      <w:ins w:id="34" w:author="ptyszko" w:date="2020-12-04T09:51:00Z">
        <w:r w:rsidR="00C1483B">
          <w:rPr>
            <w:noProof/>
            <w:webHidden/>
          </w:rPr>
          <w:t>18</w:t>
        </w:r>
      </w:ins>
      <w:del w:id="35" w:author="ptyszko" w:date="2020-12-04T09:51:00Z">
        <w:r w:rsidDel="00C1483B">
          <w:rPr>
            <w:noProof/>
            <w:webHidden/>
          </w:rPr>
          <w:delText>16</w:delText>
        </w:r>
      </w:del>
      <w:r>
        <w:rPr>
          <w:noProof/>
          <w:webHidden/>
        </w:rPr>
        <w:fldChar w:fldCharType="end"/>
      </w:r>
      <w:r w:rsidRPr="000E4F8C">
        <w:rPr>
          <w:rStyle w:val="Hipercze"/>
          <w:noProof/>
        </w:rPr>
        <w:fldChar w:fldCharType="end"/>
      </w:r>
    </w:p>
    <w:p w14:paraId="30750276"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"_Toc56668400"</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2.12 Project account or sub-account</w:t>
      </w:r>
      <w:r>
        <w:rPr>
          <w:noProof/>
          <w:webHidden/>
        </w:rPr>
        <w:tab/>
      </w:r>
      <w:r>
        <w:rPr>
          <w:noProof/>
          <w:webHidden/>
        </w:rPr>
        <w:fldChar w:fldCharType="begin"/>
      </w:r>
      <w:r>
        <w:rPr>
          <w:noProof/>
          <w:webHidden/>
        </w:rPr>
        <w:instrText xml:space="preserve"> PAGEREF _Toc56668400 \h </w:instrText>
      </w:r>
      <w:r>
        <w:rPr>
          <w:noProof/>
          <w:webHidden/>
        </w:rPr>
      </w:r>
      <w:r>
        <w:rPr>
          <w:noProof/>
          <w:webHidden/>
        </w:rPr>
        <w:fldChar w:fldCharType="separate"/>
      </w:r>
      <w:ins w:id="36" w:author="ptyszko" w:date="2020-12-04T09:51:00Z">
        <w:r w:rsidR="00C1483B">
          <w:rPr>
            <w:noProof/>
            <w:webHidden/>
          </w:rPr>
          <w:t>19</w:t>
        </w:r>
      </w:ins>
      <w:del w:id="37" w:author="ptyszko" w:date="2020-12-04T09:51:00Z">
        <w:r w:rsidDel="00C1483B">
          <w:rPr>
            <w:noProof/>
            <w:webHidden/>
          </w:rPr>
          <w:delText>17</w:delText>
        </w:r>
      </w:del>
      <w:r>
        <w:rPr>
          <w:noProof/>
          <w:webHidden/>
        </w:rPr>
        <w:fldChar w:fldCharType="end"/>
      </w:r>
      <w:r w:rsidRPr="000E4F8C">
        <w:rPr>
          <w:rStyle w:val="Hipercze"/>
          <w:noProof/>
        </w:rPr>
        <w:fldChar w:fldCharType="end"/>
      </w:r>
    </w:p>
    <w:p w14:paraId="13EC306D"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"_Toc56668401"</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2.13 Territorial scope</w:t>
      </w:r>
      <w:r>
        <w:rPr>
          <w:noProof/>
          <w:webHidden/>
        </w:rPr>
        <w:tab/>
      </w:r>
      <w:r>
        <w:rPr>
          <w:noProof/>
          <w:webHidden/>
        </w:rPr>
        <w:fldChar w:fldCharType="begin"/>
      </w:r>
      <w:r>
        <w:rPr>
          <w:noProof/>
          <w:webHidden/>
        </w:rPr>
        <w:instrText xml:space="preserve"> PAGEREF _Toc56668401 \h </w:instrText>
      </w:r>
      <w:r>
        <w:rPr>
          <w:noProof/>
          <w:webHidden/>
        </w:rPr>
      </w:r>
      <w:r>
        <w:rPr>
          <w:noProof/>
          <w:webHidden/>
        </w:rPr>
        <w:fldChar w:fldCharType="separate"/>
      </w:r>
      <w:ins w:id="38" w:author="ptyszko" w:date="2020-12-04T09:51:00Z">
        <w:r w:rsidR="00C1483B">
          <w:rPr>
            <w:noProof/>
            <w:webHidden/>
          </w:rPr>
          <w:t>19</w:t>
        </w:r>
      </w:ins>
      <w:del w:id="39" w:author="ptyszko" w:date="2020-12-04T09:51:00Z">
        <w:r w:rsidDel="00C1483B">
          <w:rPr>
            <w:noProof/>
            <w:webHidden/>
          </w:rPr>
          <w:delText>17</w:delText>
        </w:r>
      </w:del>
      <w:r>
        <w:rPr>
          <w:noProof/>
          <w:webHidden/>
        </w:rPr>
        <w:fldChar w:fldCharType="end"/>
      </w:r>
      <w:r w:rsidRPr="000E4F8C">
        <w:rPr>
          <w:rStyle w:val="Hipercze"/>
          <w:noProof/>
        </w:rPr>
        <w:fldChar w:fldCharType="end"/>
      </w:r>
    </w:p>
    <w:p w14:paraId="670A8AFB"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"_Toc56668402"</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2.14 Principle of proportionality</w:t>
      </w:r>
      <w:r>
        <w:rPr>
          <w:noProof/>
          <w:webHidden/>
        </w:rPr>
        <w:tab/>
      </w:r>
      <w:r>
        <w:rPr>
          <w:noProof/>
          <w:webHidden/>
        </w:rPr>
        <w:fldChar w:fldCharType="begin"/>
      </w:r>
      <w:r>
        <w:rPr>
          <w:noProof/>
          <w:webHidden/>
        </w:rPr>
        <w:instrText xml:space="preserve"> PAGEREF _Toc56668402 \h </w:instrText>
      </w:r>
      <w:r>
        <w:rPr>
          <w:noProof/>
          <w:webHidden/>
        </w:rPr>
      </w:r>
      <w:r>
        <w:rPr>
          <w:noProof/>
          <w:webHidden/>
        </w:rPr>
        <w:fldChar w:fldCharType="separate"/>
      </w:r>
      <w:ins w:id="40" w:author="ptyszko" w:date="2020-12-04T09:51:00Z">
        <w:r w:rsidR="00C1483B">
          <w:rPr>
            <w:noProof/>
            <w:webHidden/>
          </w:rPr>
          <w:t>21</w:t>
        </w:r>
      </w:ins>
      <w:del w:id="41" w:author="ptyszko" w:date="2020-12-04T09:51:00Z">
        <w:r w:rsidDel="00C1483B">
          <w:rPr>
            <w:noProof/>
            <w:webHidden/>
          </w:rPr>
          <w:delText>19</w:delText>
        </w:r>
      </w:del>
      <w:r>
        <w:rPr>
          <w:noProof/>
          <w:webHidden/>
        </w:rPr>
        <w:fldChar w:fldCharType="end"/>
      </w:r>
      <w:r w:rsidRPr="000E4F8C">
        <w:rPr>
          <w:rStyle w:val="Hipercze"/>
          <w:noProof/>
        </w:rPr>
        <w:fldChar w:fldCharType="end"/>
      </w:r>
    </w:p>
    <w:p w14:paraId="1A82A0AB"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"_Toc56668403"</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2.15 Project sustainability</w:t>
      </w:r>
      <w:r>
        <w:rPr>
          <w:noProof/>
          <w:webHidden/>
        </w:rPr>
        <w:tab/>
      </w:r>
      <w:r>
        <w:rPr>
          <w:noProof/>
          <w:webHidden/>
        </w:rPr>
        <w:fldChar w:fldCharType="begin"/>
      </w:r>
      <w:r>
        <w:rPr>
          <w:noProof/>
          <w:webHidden/>
        </w:rPr>
        <w:instrText xml:space="preserve"> PAGEREF _Toc56668403 \h </w:instrText>
      </w:r>
      <w:r>
        <w:rPr>
          <w:noProof/>
          <w:webHidden/>
        </w:rPr>
      </w:r>
      <w:r>
        <w:rPr>
          <w:noProof/>
          <w:webHidden/>
        </w:rPr>
        <w:fldChar w:fldCharType="separate"/>
      </w:r>
      <w:ins w:id="42" w:author="ptyszko" w:date="2020-12-04T09:51:00Z">
        <w:r w:rsidR="00C1483B">
          <w:rPr>
            <w:noProof/>
            <w:webHidden/>
          </w:rPr>
          <w:t>22</w:t>
        </w:r>
      </w:ins>
      <w:del w:id="43" w:author="ptyszko" w:date="2020-12-04T09:51:00Z">
        <w:r w:rsidDel="00C1483B">
          <w:rPr>
            <w:noProof/>
            <w:webHidden/>
          </w:rPr>
          <w:delText>20</w:delText>
        </w:r>
      </w:del>
      <w:r>
        <w:rPr>
          <w:noProof/>
          <w:webHidden/>
        </w:rPr>
        <w:fldChar w:fldCharType="end"/>
      </w:r>
      <w:r w:rsidRPr="000E4F8C">
        <w:rPr>
          <w:rStyle w:val="Hipercze"/>
          <w:noProof/>
        </w:rPr>
        <w:fldChar w:fldCharType="end"/>
      </w:r>
    </w:p>
    <w:p w14:paraId="205A7FAA"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"_Toc56668404"</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2.16 Documenting costs and expenditures</w:t>
      </w:r>
      <w:r>
        <w:rPr>
          <w:noProof/>
          <w:webHidden/>
        </w:rPr>
        <w:tab/>
      </w:r>
      <w:r>
        <w:rPr>
          <w:noProof/>
          <w:webHidden/>
        </w:rPr>
        <w:fldChar w:fldCharType="begin"/>
      </w:r>
      <w:r>
        <w:rPr>
          <w:noProof/>
          <w:webHidden/>
        </w:rPr>
        <w:instrText xml:space="preserve"> PAGEREF _Toc56668404 \h </w:instrText>
      </w:r>
      <w:r>
        <w:rPr>
          <w:noProof/>
          <w:webHidden/>
        </w:rPr>
      </w:r>
      <w:r>
        <w:rPr>
          <w:noProof/>
          <w:webHidden/>
        </w:rPr>
        <w:fldChar w:fldCharType="separate"/>
      </w:r>
      <w:ins w:id="44" w:author="ptyszko" w:date="2020-12-04T09:51:00Z">
        <w:r w:rsidR="00C1483B">
          <w:rPr>
            <w:noProof/>
            <w:webHidden/>
          </w:rPr>
          <w:t>23</w:t>
        </w:r>
      </w:ins>
      <w:del w:id="45" w:author="ptyszko" w:date="2020-12-04T09:51:00Z">
        <w:r w:rsidDel="00C1483B">
          <w:rPr>
            <w:noProof/>
            <w:webHidden/>
          </w:rPr>
          <w:delText>21</w:delText>
        </w:r>
      </w:del>
      <w:r>
        <w:rPr>
          <w:noProof/>
          <w:webHidden/>
        </w:rPr>
        <w:fldChar w:fldCharType="end"/>
      </w:r>
      <w:r w:rsidRPr="000E4F8C">
        <w:rPr>
          <w:rStyle w:val="Hipercze"/>
          <w:noProof/>
        </w:rPr>
        <w:fldChar w:fldCharType="end"/>
      </w:r>
    </w:p>
    <w:p w14:paraId="4AE0516F"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"_Toc56668405"</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2.17 Payments</w:t>
      </w:r>
      <w:r>
        <w:rPr>
          <w:noProof/>
          <w:webHidden/>
        </w:rPr>
        <w:tab/>
      </w:r>
      <w:r>
        <w:rPr>
          <w:noProof/>
          <w:webHidden/>
        </w:rPr>
        <w:fldChar w:fldCharType="begin"/>
      </w:r>
      <w:r>
        <w:rPr>
          <w:noProof/>
          <w:webHidden/>
        </w:rPr>
        <w:instrText xml:space="preserve"> PAGEREF _Toc56668405 \h </w:instrText>
      </w:r>
      <w:r>
        <w:rPr>
          <w:noProof/>
          <w:webHidden/>
        </w:rPr>
      </w:r>
      <w:r>
        <w:rPr>
          <w:noProof/>
          <w:webHidden/>
        </w:rPr>
        <w:fldChar w:fldCharType="separate"/>
      </w:r>
      <w:ins w:id="46" w:author="ptyszko" w:date="2020-12-04T09:51:00Z">
        <w:r w:rsidR="00C1483B">
          <w:rPr>
            <w:noProof/>
            <w:webHidden/>
          </w:rPr>
          <w:t>24</w:t>
        </w:r>
      </w:ins>
      <w:del w:id="47" w:author="ptyszko" w:date="2020-12-04T09:51:00Z">
        <w:r w:rsidDel="00C1483B">
          <w:rPr>
            <w:noProof/>
            <w:webHidden/>
          </w:rPr>
          <w:delText>22</w:delText>
        </w:r>
      </w:del>
      <w:r>
        <w:rPr>
          <w:noProof/>
          <w:webHidden/>
        </w:rPr>
        <w:fldChar w:fldCharType="end"/>
      </w:r>
      <w:r w:rsidRPr="000E4F8C">
        <w:rPr>
          <w:rStyle w:val="Hipercze"/>
          <w:noProof/>
        </w:rPr>
        <w:fldChar w:fldCharType="end"/>
      </w:r>
    </w:p>
    <w:p w14:paraId="1AA0DD67"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"_Toc56668406"</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2.18 Revenue and income generated by the project</w:t>
      </w:r>
      <w:r>
        <w:rPr>
          <w:noProof/>
          <w:webHidden/>
        </w:rPr>
        <w:tab/>
      </w:r>
      <w:r>
        <w:rPr>
          <w:noProof/>
          <w:webHidden/>
        </w:rPr>
        <w:fldChar w:fldCharType="begin"/>
      </w:r>
      <w:r>
        <w:rPr>
          <w:noProof/>
          <w:webHidden/>
        </w:rPr>
        <w:instrText xml:space="preserve"> PAGEREF _Toc56668406 \h </w:instrText>
      </w:r>
      <w:r>
        <w:rPr>
          <w:noProof/>
          <w:webHidden/>
        </w:rPr>
      </w:r>
      <w:r>
        <w:rPr>
          <w:noProof/>
          <w:webHidden/>
        </w:rPr>
        <w:fldChar w:fldCharType="separate"/>
      </w:r>
      <w:ins w:id="48" w:author="ptyszko" w:date="2020-12-04T09:51:00Z">
        <w:r w:rsidR="00C1483B">
          <w:rPr>
            <w:noProof/>
            <w:webHidden/>
          </w:rPr>
          <w:t>25</w:t>
        </w:r>
      </w:ins>
      <w:del w:id="49" w:author="ptyszko" w:date="2020-12-04T09:51:00Z">
        <w:r w:rsidDel="00C1483B">
          <w:rPr>
            <w:noProof/>
            <w:webHidden/>
          </w:rPr>
          <w:delText>23</w:delText>
        </w:r>
      </w:del>
      <w:r>
        <w:rPr>
          <w:noProof/>
          <w:webHidden/>
        </w:rPr>
        <w:fldChar w:fldCharType="end"/>
      </w:r>
      <w:r w:rsidRPr="000E4F8C">
        <w:rPr>
          <w:rStyle w:val="Hipercze"/>
          <w:noProof/>
        </w:rPr>
        <w:fldChar w:fldCharType="end"/>
      </w:r>
    </w:p>
    <w:p w14:paraId="285A763C"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"_Toc56668407"</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2.19 Booking of project costs and expenditures</w:t>
      </w:r>
      <w:r>
        <w:rPr>
          <w:noProof/>
          <w:webHidden/>
        </w:rPr>
        <w:tab/>
      </w:r>
      <w:r>
        <w:rPr>
          <w:noProof/>
          <w:webHidden/>
        </w:rPr>
        <w:fldChar w:fldCharType="begin"/>
      </w:r>
      <w:r>
        <w:rPr>
          <w:noProof/>
          <w:webHidden/>
        </w:rPr>
        <w:instrText xml:space="preserve"> PAGEREF _Toc56668407 \h </w:instrText>
      </w:r>
      <w:r>
        <w:rPr>
          <w:noProof/>
          <w:webHidden/>
        </w:rPr>
      </w:r>
      <w:r>
        <w:rPr>
          <w:noProof/>
          <w:webHidden/>
        </w:rPr>
        <w:fldChar w:fldCharType="separate"/>
      </w:r>
      <w:ins w:id="50" w:author="ptyszko" w:date="2020-12-04T09:51:00Z">
        <w:r w:rsidR="00C1483B">
          <w:rPr>
            <w:noProof/>
            <w:webHidden/>
          </w:rPr>
          <w:t>27</w:t>
        </w:r>
      </w:ins>
      <w:del w:id="51" w:author="ptyszko" w:date="2020-12-04T09:51:00Z">
        <w:r w:rsidDel="00C1483B">
          <w:rPr>
            <w:noProof/>
            <w:webHidden/>
          </w:rPr>
          <w:delText>25</w:delText>
        </w:r>
      </w:del>
      <w:r>
        <w:rPr>
          <w:noProof/>
          <w:webHidden/>
        </w:rPr>
        <w:fldChar w:fldCharType="end"/>
      </w:r>
      <w:r w:rsidRPr="000E4F8C">
        <w:rPr>
          <w:rStyle w:val="Hipercze"/>
          <w:noProof/>
        </w:rPr>
        <w:fldChar w:fldCharType="end"/>
      </w:r>
    </w:p>
    <w:p w14:paraId="3176B004" w14:textId="77777777"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"_Toc56668408"</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noProof/>
          <w:lang w:val="en-GB"/>
        </w:rPr>
        <w:t>Chapter 3. CATEGORIES OF ELIGIBLE EXPENDITURES</w:t>
      </w:r>
      <w:r>
        <w:rPr>
          <w:noProof/>
          <w:webHidden/>
        </w:rPr>
        <w:tab/>
      </w:r>
      <w:r>
        <w:rPr>
          <w:noProof/>
          <w:webHidden/>
        </w:rPr>
        <w:fldChar w:fldCharType="begin"/>
      </w:r>
      <w:r>
        <w:rPr>
          <w:noProof/>
          <w:webHidden/>
        </w:rPr>
        <w:instrText xml:space="preserve"> PAGEREF _Toc56668408 \h </w:instrText>
      </w:r>
      <w:r>
        <w:rPr>
          <w:noProof/>
          <w:webHidden/>
        </w:rPr>
      </w:r>
      <w:r>
        <w:rPr>
          <w:noProof/>
          <w:webHidden/>
        </w:rPr>
        <w:fldChar w:fldCharType="separate"/>
      </w:r>
      <w:ins w:id="52" w:author="ptyszko" w:date="2020-12-04T09:51:00Z">
        <w:r w:rsidR="00C1483B">
          <w:rPr>
            <w:noProof/>
            <w:webHidden/>
          </w:rPr>
          <w:t>29</w:t>
        </w:r>
      </w:ins>
      <w:del w:id="53" w:author="ptyszko" w:date="2020-12-04T09:51:00Z">
        <w:r w:rsidDel="00C1483B">
          <w:rPr>
            <w:noProof/>
            <w:webHidden/>
          </w:rPr>
          <w:delText>27</w:delText>
        </w:r>
      </w:del>
      <w:r>
        <w:rPr>
          <w:noProof/>
          <w:webHidden/>
        </w:rPr>
        <w:fldChar w:fldCharType="end"/>
      </w:r>
      <w:r w:rsidRPr="000E4F8C">
        <w:rPr>
          <w:rStyle w:val="Hipercze"/>
          <w:noProof/>
        </w:rPr>
        <w:fldChar w:fldCharType="end"/>
      </w:r>
    </w:p>
    <w:p w14:paraId="314B6996"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"_Toc56668409"</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3.1 General information</w:t>
      </w:r>
      <w:r>
        <w:rPr>
          <w:noProof/>
          <w:webHidden/>
        </w:rPr>
        <w:tab/>
      </w:r>
      <w:r>
        <w:rPr>
          <w:noProof/>
          <w:webHidden/>
        </w:rPr>
        <w:fldChar w:fldCharType="begin"/>
      </w:r>
      <w:r>
        <w:rPr>
          <w:noProof/>
          <w:webHidden/>
        </w:rPr>
        <w:instrText xml:space="preserve"> PAGEREF _Toc56668409 \h </w:instrText>
      </w:r>
      <w:r>
        <w:rPr>
          <w:noProof/>
          <w:webHidden/>
        </w:rPr>
      </w:r>
      <w:r>
        <w:rPr>
          <w:noProof/>
          <w:webHidden/>
        </w:rPr>
        <w:fldChar w:fldCharType="separate"/>
      </w:r>
      <w:ins w:id="54" w:author="ptyszko" w:date="2020-12-04T09:51:00Z">
        <w:r w:rsidR="00C1483B">
          <w:rPr>
            <w:noProof/>
            <w:webHidden/>
          </w:rPr>
          <w:t>29</w:t>
        </w:r>
      </w:ins>
      <w:del w:id="55" w:author="ptyszko" w:date="2020-12-04T09:51:00Z">
        <w:r w:rsidDel="00C1483B">
          <w:rPr>
            <w:noProof/>
            <w:webHidden/>
          </w:rPr>
          <w:delText>27</w:delText>
        </w:r>
      </w:del>
      <w:r>
        <w:rPr>
          <w:noProof/>
          <w:webHidden/>
        </w:rPr>
        <w:fldChar w:fldCharType="end"/>
      </w:r>
      <w:r w:rsidRPr="000E4F8C">
        <w:rPr>
          <w:rStyle w:val="Hipercze"/>
          <w:noProof/>
        </w:rPr>
        <w:fldChar w:fldCharType="end"/>
      </w:r>
    </w:p>
    <w:p w14:paraId="351E7B0E"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"_Toc56668410"</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3.2 Staff costs</w:t>
      </w:r>
      <w:r>
        <w:rPr>
          <w:noProof/>
          <w:webHidden/>
        </w:rPr>
        <w:tab/>
      </w:r>
      <w:r>
        <w:rPr>
          <w:noProof/>
          <w:webHidden/>
        </w:rPr>
        <w:fldChar w:fldCharType="begin"/>
      </w:r>
      <w:r>
        <w:rPr>
          <w:noProof/>
          <w:webHidden/>
        </w:rPr>
        <w:instrText xml:space="preserve"> PAGEREF _Toc56668410 \h </w:instrText>
      </w:r>
      <w:r>
        <w:rPr>
          <w:noProof/>
          <w:webHidden/>
        </w:rPr>
      </w:r>
      <w:r>
        <w:rPr>
          <w:noProof/>
          <w:webHidden/>
        </w:rPr>
        <w:fldChar w:fldCharType="separate"/>
      </w:r>
      <w:ins w:id="56" w:author="ptyszko" w:date="2020-12-04T09:51:00Z">
        <w:r w:rsidR="00C1483B">
          <w:rPr>
            <w:noProof/>
            <w:webHidden/>
          </w:rPr>
          <w:t>29</w:t>
        </w:r>
      </w:ins>
      <w:del w:id="57" w:author="ptyszko" w:date="2020-12-04T09:51:00Z">
        <w:r w:rsidDel="00C1483B">
          <w:rPr>
            <w:noProof/>
            <w:webHidden/>
          </w:rPr>
          <w:delText>27</w:delText>
        </w:r>
      </w:del>
      <w:r>
        <w:rPr>
          <w:noProof/>
          <w:webHidden/>
        </w:rPr>
        <w:fldChar w:fldCharType="end"/>
      </w:r>
      <w:r w:rsidRPr="000E4F8C">
        <w:rPr>
          <w:rStyle w:val="Hipercze"/>
          <w:noProof/>
        </w:rPr>
        <w:fldChar w:fldCharType="end"/>
      </w:r>
    </w:p>
    <w:p w14:paraId="6D63A093"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"_Toc56668411"</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3.2.1 Conditions of eligibility of costs regarding persons employed under employment relationship, under a contract of employment</w:t>
      </w:r>
      <w:r>
        <w:rPr>
          <w:noProof/>
          <w:webHidden/>
        </w:rPr>
        <w:tab/>
      </w:r>
      <w:r>
        <w:rPr>
          <w:noProof/>
          <w:webHidden/>
        </w:rPr>
        <w:fldChar w:fldCharType="begin"/>
      </w:r>
      <w:r>
        <w:rPr>
          <w:noProof/>
          <w:webHidden/>
        </w:rPr>
        <w:instrText xml:space="preserve"> PAGEREF _Toc56668411 \h </w:instrText>
      </w:r>
      <w:r>
        <w:rPr>
          <w:noProof/>
          <w:webHidden/>
        </w:rPr>
      </w:r>
      <w:r>
        <w:rPr>
          <w:noProof/>
          <w:webHidden/>
        </w:rPr>
        <w:fldChar w:fldCharType="separate"/>
      </w:r>
      <w:ins w:id="58" w:author="ptyszko" w:date="2020-12-04T09:51:00Z">
        <w:r w:rsidR="00C1483B">
          <w:rPr>
            <w:noProof/>
            <w:webHidden/>
          </w:rPr>
          <w:t>31</w:t>
        </w:r>
      </w:ins>
      <w:del w:id="59" w:author="ptyszko" w:date="2020-12-04T09:51:00Z">
        <w:r w:rsidDel="00C1483B">
          <w:rPr>
            <w:noProof/>
            <w:webHidden/>
          </w:rPr>
          <w:delText>29</w:delText>
        </w:r>
      </w:del>
      <w:r>
        <w:rPr>
          <w:noProof/>
          <w:webHidden/>
        </w:rPr>
        <w:fldChar w:fldCharType="end"/>
      </w:r>
      <w:r w:rsidRPr="000E4F8C">
        <w:rPr>
          <w:rStyle w:val="Hipercze"/>
          <w:noProof/>
        </w:rPr>
        <w:fldChar w:fldCharType="end"/>
      </w:r>
    </w:p>
    <w:p w14:paraId="22141519"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"_Toc56668412"</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3.2.2 Conditions of eligibility of costs regarding persons employed under civil relationship</w:t>
      </w:r>
      <w:r>
        <w:rPr>
          <w:noProof/>
          <w:webHidden/>
        </w:rPr>
        <w:tab/>
      </w:r>
      <w:r>
        <w:rPr>
          <w:noProof/>
          <w:webHidden/>
        </w:rPr>
        <w:fldChar w:fldCharType="begin"/>
      </w:r>
      <w:r>
        <w:rPr>
          <w:noProof/>
          <w:webHidden/>
        </w:rPr>
        <w:instrText xml:space="preserve"> PAGEREF _Toc56668412 \h </w:instrText>
      </w:r>
      <w:r>
        <w:rPr>
          <w:noProof/>
          <w:webHidden/>
        </w:rPr>
      </w:r>
      <w:r>
        <w:rPr>
          <w:noProof/>
          <w:webHidden/>
        </w:rPr>
        <w:fldChar w:fldCharType="separate"/>
      </w:r>
      <w:ins w:id="60" w:author="ptyszko" w:date="2020-12-04T09:51:00Z">
        <w:r w:rsidR="00C1483B">
          <w:rPr>
            <w:noProof/>
            <w:webHidden/>
          </w:rPr>
          <w:t>40</w:t>
        </w:r>
      </w:ins>
      <w:del w:id="61" w:author="ptyszko" w:date="2020-12-04T09:51:00Z">
        <w:r w:rsidDel="00C1483B">
          <w:rPr>
            <w:noProof/>
            <w:webHidden/>
          </w:rPr>
          <w:delText>38</w:delText>
        </w:r>
      </w:del>
      <w:r>
        <w:rPr>
          <w:noProof/>
          <w:webHidden/>
        </w:rPr>
        <w:fldChar w:fldCharType="end"/>
      </w:r>
      <w:r w:rsidRPr="000E4F8C">
        <w:rPr>
          <w:rStyle w:val="Hipercze"/>
          <w:noProof/>
        </w:rPr>
        <w:fldChar w:fldCharType="end"/>
      </w:r>
    </w:p>
    <w:p w14:paraId="777A36EC"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"_Toc56668413"</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3.3 Costs of transport, travel and subsistance</w:t>
      </w:r>
      <w:r>
        <w:rPr>
          <w:noProof/>
          <w:webHidden/>
        </w:rPr>
        <w:tab/>
      </w:r>
      <w:r>
        <w:rPr>
          <w:noProof/>
          <w:webHidden/>
        </w:rPr>
        <w:fldChar w:fldCharType="begin"/>
      </w:r>
      <w:r>
        <w:rPr>
          <w:noProof/>
          <w:webHidden/>
        </w:rPr>
        <w:instrText xml:space="preserve"> PAGEREF _Toc56668413 \h </w:instrText>
      </w:r>
      <w:r>
        <w:rPr>
          <w:noProof/>
          <w:webHidden/>
        </w:rPr>
      </w:r>
      <w:r>
        <w:rPr>
          <w:noProof/>
          <w:webHidden/>
        </w:rPr>
        <w:fldChar w:fldCharType="separate"/>
      </w:r>
      <w:ins w:id="62" w:author="ptyszko" w:date="2020-12-04T09:51:00Z">
        <w:r w:rsidR="00C1483B">
          <w:rPr>
            <w:noProof/>
            <w:webHidden/>
          </w:rPr>
          <w:t>42</w:t>
        </w:r>
      </w:ins>
      <w:del w:id="63" w:author="ptyszko" w:date="2020-12-04T09:51:00Z">
        <w:r w:rsidDel="00C1483B">
          <w:rPr>
            <w:noProof/>
            <w:webHidden/>
          </w:rPr>
          <w:delText>40</w:delText>
        </w:r>
      </w:del>
      <w:r>
        <w:rPr>
          <w:noProof/>
          <w:webHidden/>
        </w:rPr>
        <w:fldChar w:fldCharType="end"/>
      </w:r>
      <w:r w:rsidRPr="000E4F8C">
        <w:rPr>
          <w:rStyle w:val="Hipercze"/>
          <w:noProof/>
        </w:rPr>
        <w:fldChar w:fldCharType="end"/>
      </w:r>
    </w:p>
    <w:p w14:paraId="2699E995"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"_Toc56668414"</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3.4 Equipment, software and furnishing</w:t>
      </w:r>
      <w:r>
        <w:rPr>
          <w:noProof/>
          <w:webHidden/>
        </w:rPr>
        <w:tab/>
      </w:r>
      <w:r>
        <w:rPr>
          <w:noProof/>
          <w:webHidden/>
        </w:rPr>
        <w:fldChar w:fldCharType="begin"/>
      </w:r>
      <w:r>
        <w:rPr>
          <w:noProof/>
          <w:webHidden/>
        </w:rPr>
        <w:instrText xml:space="preserve"> PAGEREF _Toc56668414 \h </w:instrText>
      </w:r>
      <w:r>
        <w:rPr>
          <w:noProof/>
          <w:webHidden/>
        </w:rPr>
      </w:r>
      <w:r>
        <w:rPr>
          <w:noProof/>
          <w:webHidden/>
        </w:rPr>
        <w:fldChar w:fldCharType="separate"/>
      </w:r>
      <w:ins w:id="64" w:author="ptyszko" w:date="2020-12-04T09:51:00Z">
        <w:r w:rsidR="00C1483B">
          <w:rPr>
            <w:noProof/>
            <w:webHidden/>
          </w:rPr>
          <w:t>46</w:t>
        </w:r>
      </w:ins>
      <w:del w:id="65" w:author="ptyszko" w:date="2020-12-04T09:51:00Z">
        <w:r w:rsidDel="00C1483B">
          <w:rPr>
            <w:noProof/>
            <w:webHidden/>
          </w:rPr>
          <w:delText>44</w:delText>
        </w:r>
      </w:del>
      <w:r>
        <w:rPr>
          <w:noProof/>
          <w:webHidden/>
        </w:rPr>
        <w:fldChar w:fldCharType="end"/>
      </w:r>
      <w:r w:rsidRPr="000E4F8C">
        <w:rPr>
          <w:rStyle w:val="Hipercze"/>
          <w:noProof/>
        </w:rPr>
        <w:fldChar w:fldCharType="end"/>
      </w:r>
    </w:p>
    <w:p w14:paraId="79A2B7B1"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"_Toc56668415"</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3.5 Real estate (purchase, construction, renovation, rent, general services)</w:t>
      </w:r>
      <w:r>
        <w:rPr>
          <w:noProof/>
          <w:webHidden/>
        </w:rPr>
        <w:tab/>
      </w:r>
      <w:r>
        <w:rPr>
          <w:noProof/>
          <w:webHidden/>
        </w:rPr>
        <w:fldChar w:fldCharType="begin"/>
      </w:r>
      <w:r>
        <w:rPr>
          <w:noProof/>
          <w:webHidden/>
        </w:rPr>
        <w:instrText xml:space="preserve"> PAGEREF _Toc56668415 \h </w:instrText>
      </w:r>
      <w:r>
        <w:rPr>
          <w:noProof/>
          <w:webHidden/>
        </w:rPr>
      </w:r>
      <w:r>
        <w:rPr>
          <w:noProof/>
          <w:webHidden/>
        </w:rPr>
        <w:fldChar w:fldCharType="separate"/>
      </w:r>
      <w:ins w:id="66" w:author="ptyszko" w:date="2020-12-04T09:51:00Z">
        <w:r w:rsidR="00C1483B">
          <w:rPr>
            <w:noProof/>
            <w:webHidden/>
          </w:rPr>
          <w:t>49</w:t>
        </w:r>
      </w:ins>
      <w:del w:id="67" w:author="ptyszko" w:date="2020-12-04T09:51:00Z">
        <w:r w:rsidDel="00C1483B">
          <w:rPr>
            <w:noProof/>
            <w:webHidden/>
          </w:rPr>
          <w:delText>47</w:delText>
        </w:r>
      </w:del>
      <w:r>
        <w:rPr>
          <w:noProof/>
          <w:webHidden/>
        </w:rPr>
        <w:fldChar w:fldCharType="end"/>
      </w:r>
      <w:r w:rsidRPr="000E4F8C">
        <w:rPr>
          <w:rStyle w:val="Hipercze"/>
          <w:noProof/>
        </w:rPr>
        <w:fldChar w:fldCharType="end"/>
      </w:r>
    </w:p>
    <w:p w14:paraId="726DF4D6"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"_Toc56668416"</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3.6 Consumables and supplies, other minor expenditures</w:t>
      </w:r>
      <w:r>
        <w:rPr>
          <w:noProof/>
          <w:webHidden/>
        </w:rPr>
        <w:tab/>
      </w:r>
      <w:r>
        <w:rPr>
          <w:noProof/>
          <w:webHidden/>
        </w:rPr>
        <w:fldChar w:fldCharType="begin"/>
      </w:r>
      <w:r>
        <w:rPr>
          <w:noProof/>
          <w:webHidden/>
        </w:rPr>
        <w:instrText xml:space="preserve"> PAGEREF _Toc56668416 \h </w:instrText>
      </w:r>
      <w:r>
        <w:rPr>
          <w:noProof/>
          <w:webHidden/>
        </w:rPr>
      </w:r>
      <w:r>
        <w:rPr>
          <w:noProof/>
          <w:webHidden/>
        </w:rPr>
        <w:fldChar w:fldCharType="separate"/>
      </w:r>
      <w:ins w:id="68" w:author="ptyszko" w:date="2020-12-04T09:51:00Z">
        <w:r w:rsidR="00C1483B">
          <w:rPr>
            <w:noProof/>
            <w:webHidden/>
          </w:rPr>
          <w:t>52</w:t>
        </w:r>
      </w:ins>
      <w:del w:id="69" w:author="ptyszko" w:date="2020-12-04T09:51:00Z">
        <w:r w:rsidDel="00C1483B">
          <w:rPr>
            <w:noProof/>
            <w:webHidden/>
          </w:rPr>
          <w:delText>50</w:delText>
        </w:r>
      </w:del>
      <w:r>
        <w:rPr>
          <w:noProof/>
          <w:webHidden/>
        </w:rPr>
        <w:fldChar w:fldCharType="end"/>
      </w:r>
      <w:r w:rsidRPr="000E4F8C">
        <w:rPr>
          <w:rStyle w:val="Hipercze"/>
          <w:noProof/>
        </w:rPr>
        <w:fldChar w:fldCharType="end"/>
      </w:r>
    </w:p>
    <w:p w14:paraId="7F56B98A"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"_Toc56668417"</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3.7 External services (so-called subcontracting)</w:t>
      </w:r>
      <w:r>
        <w:rPr>
          <w:noProof/>
          <w:webHidden/>
        </w:rPr>
        <w:tab/>
      </w:r>
      <w:r>
        <w:rPr>
          <w:noProof/>
          <w:webHidden/>
        </w:rPr>
        <w:fldChar w:fldCharType="begin"/>
      </w:r>
      <w:r>
        <w:rPr>
          <w:noProof/>
          <w:webHidden/>
        </w:rPr>
        <w:instrText xml:space="preserve"> PAGEREF _Toc56668417 \h </w:instrText>
      </w:r>
      <w:r>
        <w:rPr>
          <w:noProof/>
          <w:webHidden/>
        </w:rPr>
      </w:r>
      <w:r>
        <w:rPr>
          <w:noProof/>
          <w:webHidden/>
        </w:rPr>
        <w:fldChar w:fldCharType="separate"/>
      </w:r>
      <w:ins w:id="70" w:author="ptyszko" w:date="2020-12-04T09:51:00Z">
        <w:r w:rsidR="00C1483B">
          <w:rPr>
            <w:noProof/>
            <w:webHidden/>
          </w:rPr>
          <w:t>53</w:t>
        </w:r>
      </w:ins>
      <w:del w:id="71" w:author="ptyszko" w:date="2020-12-04T09:51:00Z">
        <w:r w:rsidDel="00C1483B">
          <w:rPr>
            <w:noProof/>
            <w:webHidden/>
          </w:rPr>
          <w:delText>51</w:delText>
        </w:r>
      </w:del>
      <w:r>
        <w:rPr>
          <w:noProof/>
          <w:webHidden/>
        </w:rPr>
        <w:fldChar w:fldCharType="end"/>
      </w:r>
      <w:r w:rsidRPr="000E4F8C">
        <w:rPr>
          <w:rStyle w:val="Hipercze"/>
          <w:noProof/>
        </w:rPr>
        <w:fldChar w:fldCharType="end"/>
      </w:r>
    </w:p>
    <w:p w14:paraId="3D18D074"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"_Toc56668418"</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3.8 Information, publications and promotion</w:t>
      </w:r>
      <w:r>
        <w:rPr>
          <w:noProof/>
          <w:webHidden/>
        </w:rPr>
        <w:tab/>
      </w:r>
      <w:r>
        <w:rPr>
          <w:noProof/>
          <w:webHidden/>
        </w:rPr>
        <w:fldChar w:fldCharType="begin"/>
      </w:r>
      <w:r>
        <w:rPr>
          <w:noProof/>
          <w:webHidden/>
        </w:rPr>
        <w:instrText xml:space="preserve"> PAGEREF _Toc56668418 \h </w:instrText>
      </w:r>
      <w:r>
        <w:rPr>
          <w:noProof/>
          <w:webHidden/>
        </w:rPr>
      </w:r>
      <w:r>
        <w:rPr>
          <w:noProof/>
          <w:webHidden/>
        </w:rPr>
        <w:fldChar w:fldCharType="separate"/>
      </w:r>
      <w:ins w:id="72" w:author="ptyszko" w:date="2020-12-04T09:51:00Z">
        <w:r w:rsidR="00C1483B">
          <w:rPr>
            <w:noProof/>
            <w:webHidden/>
          </w:rPr>
          <w:t>54</w:t>
        </w:r>
      </w:ins>
      <w:del w:id="73" w:author="ptyszko" w:date="2020-12-04T09:51:00Z">
        <w:r w:rsidDel="00C1483B">
          <w:rPr>
            <w:noProof/>
            <w:webHidden/>
          </w:rPr>
          <w:delText>52</w:delText>
        </w:r>
      </w:del>
      <w:r>
        <w:rPr>
          <w:noProof/>
          <w:webHidden/>
        </w:rPr>
        <w:fldChar w:fldCharType="end"/>
      </w:r>
      <w:r w:rsidRPr="000E4F8C">
        <w:rPr>
          <w:rStyle w:val="Hipercze"/>
          <w:noProof/>
        </w:rPr>
        <w:fldChar w:fldCharType="end"/>
      </w:r>
    </w:p>
    <w:p w14:paraId="7C01CC93"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"_Toc56668419"</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3.9 Other direct costs</w:t>
      </w:r>
      <w:r>
        <w:rPr>
          <w:noProof/>
          <w:webHidden/>
        </w:rPr>
        <w:tab/>
      </w:r>
      <w:r>
        <w:rPr>
          <w:noProof/>
          <w:webHidden/>
        </w:rPr>
        <w:fldChar w:fldCharType="begin"/>
      </w:r>
      <w:r>
        <w:rPr>
          <w:noProof/>
          <w:webHidden/>
        </w:rPr>
        <w:instrText xml:space="preserve"> PAGEREF _Toc56668419 \h </w:instrText>
      </w:r>
      <w:r>
        <w:rPr>
          <w:noProof/>
          <w:webHidden/>
        </w:rPr>
      </w:r>
      <w:r>
        <w:rPr>
          <w:noProof/>
          <w:webHidden/>
        </w:rPr>
        <w:fldChar w:fldCharType="separate"/>
      </w:r>
      <w:ins w:id="74" w:author="ptyszko" w:date="2020-12-04T09:51:00Z">
        <w:r w:rsidR="00C1483B">
          <w:rPr>
            <w:noProof/>
            <w:webHidden/>
          </w:rPr>
          <w:t>55</w:t>
        </w:r>
      </w:ins>
      <w:del w:id="75" w:author="ptyszko" w:date="2020-12-04T09:51:00Z">
        <w:r w:rsidDel="00C1483B">
          <w:rPr>
            <w:noProof/>
            <w:webHidden/>
          </w:rPr>
          <w:delText>53</w:delText>
        </w:r>
      </w:del>
      <w:r>
        <w:rPr>
          <w:noProof/>
          <w:webHidden/>
        </w:rPr>
        <w:fldChar w:fldCharType="end"/>
      </w:r>
      <w:r w:rsidRPr="000E4F8C">
        <w:rPr>
          <w:rStyle w:val="Hipercze"/>
          <w:noProof/>
        </w:rPr>
        <w:fldChar w:fldCharType="end"/>
      </w:r>
    </w:p>
    <w:p w14:paraId="6C122CD2"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"_Toc56668420"</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3.10 Costs not included in the basis for calculation of indirect costs</w:t>
      </w:r>
      <w:r>
        <w:rPr>
          <w:noProof/>
          <w:webHidden/>
        </w:rPr>
        <w:tab/>
      </w:r>
      <w:r>
        <w:rPr>
          <w:noProof/>
          <w:webHidden/>
        </w:rPr>
        <w:fldChar w:fldCharType="begin"/>
      </w:r>
      <w:r>
        <w:rPr>
          <w:noProof/>
          <w:webHidden/>
        </w:rPr>
        <w:instrText xml:space="preserve"> PAGEREF _Toc56668420 \h </w:instrText>
      </w:r>
      <w:r>
        <w:rPr>
          <w:noProof/>
          <w:webHidden/>
        </w:rPr>
      </w:r>
      <w:r>
        <w:rPr>
          <w:noProof/>
          <w:webHidden/>
        </w:rPr>
        <w:fldChar w:fldCharType="separate"/>
      </w:r>
      <w:ins w:id="76" w:author="ptyszko" w:date="2020-12-04T09:51:00Z">
        <w:r w:rsidR="00C1483B">
          <w:rPr>
            <w:noProof/>
            <w:webHidden/>
          </w:rPr>
          <w:t>57</w:t>
        </w:r>
      </w:ins>
      <w:del w:id="77" w:author="ptyszko" w:date="2020-12-04T09:51:00Z">
        <w:r w:rsidDel="00C1483B">
          <w:rPr>
            <w:noProof/>
            <w:webHidden/>
          </w:rPr>
          <w:delText>55</w:delText>
        </w:r>
      </w:del>
      <w:r>
        <w:rPr>
          <w:noProof/>
          <w:webHidden/>
        </w:rPr>
        <w:fldChar w:fldCharType="end"/>
      </w:r>
      <w:r w:rsidRPr="000E4F8C">
        <w:rPr>
          <w:rStyle w:val="Hipercze"/>
          <w:noProof/>
        </w:rPr>
        <w:fldChar w:fldCharType="end"/>
      </w:r>
    </w:p>
    <w:p w14:paraId="104E533A"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"_Toc56668421"</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3.11 Indirect costs</w:t>
      </w:r>
      <w:r>
        <w:rPr>
          <w:noProof/>
          <w:webHidden/>
        </w:rPr>
        <w:tab/>
      </w:r>
      <w:r>
        <w:rPr>
          <w:noProof/>
          <w:webHidden/>
        </w:rPr>
        <w:fldChar w:fldCharType="begin"/>
      </w:r>
      <w:r>
        <w:rPr>
          <w:noProof/>
          <w:webHidden/>
        </w:rPr>
        <w:instrText xml:space="preserve"> PAGEREF _Toc56668421 \h </w:instrText>
      </w:r>
      <w:r>
        <w:rPr>
          <w:noProof/>
          <w:webHidden/>
        </w:rPr>
      </w:r>
      <w:r>
        <w:rPr>
          <w:noProof/>
          <w:webHidden/>
        </w:rPr>
        <w:fldChar w:fldCharType="separate"/>
      </w:r>
      <w:ins w:id="78" w:author="ptyszko" w:date="2020-12-04T09:51:00Z">
        <w:r w:rsidR="00C1483B">
          <w:rPr>
            <w:noProof/>
            <w:webHidden/>
          </w:rPr>
          <w:t>58</w:t>
        </w:r>
      </w:ins>
      <w:del w:id="79" w:author="ptyszko" w:date="2020-12-04T09:51:00Z">
        <w:r w:rsidDel="00C1483B">
          <w:rPr>
            <w:noProof/>
            <w:webHidden/>
          </w:rPr>
          <w:delText>56</w:delText>
        </w:r>
      </w:del>
      <w:r>
        <w:rPr>
          <w:noProof/>
          <w:webHidden/>
        </w:rPr>
        <w:fldChar w:fldCharType="end"/>
      </w:r>
      <w:r w:rsidRPr="000E4F8C">
        <w:rPr>
          <w:rStyle w:val="Hipercze"/>
          <w:noProof/>
        </w:rPr>
        <w:fldChar w:fldCharType="end"/>
      </w:r>
    </w:p>
    <w:p w14:paraId="27DB90F1"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"_Toc56668422"</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3.12 Ineligible expenditures</w:t>
      </w:r>
      <w:r>
        <w:rPr>
          <w:noProof/>
          <w:webHidden/>
        </w:rPr>
        <w:tab/>
      </w:r>
      <w:r>
        <w:rPr>
          <w:noProof/>
          <w:webHidden/>
        </w:rPr>
        <w:fldChar w:fldCharType="begin"/>
      </w:r>
      <w:r>
        <w:rPr>
          <w:noProof/>
          <w:webHidden/>
        </w:rPr>
        <w:instrText xml:space="preserve"> PAGEREF _Toc56668422 \h </w:instrText>
      </w:r>
      <w:r>
        <w:rPr>
          <w:noProof/>
          <w:webHidden/>
        </w:rPr>
      </w:r>
      <w:r>
        <w:rPr>
          <w:noProof/>
          <w:webHidden/>
        </w:rPr>
        <w:fldChar w:fldCharType="separate"/>
      </w:r>
      <w:ins w:id="80" w:author="ptyszko" w:date="2020-12-04T09:51:00Z">
        <w:r w:rsidR="00C1483B">
          <w:rPr>
            <w:noProof/>
            <w:webHidden/>
          </w:rPr>
          <w:t>60</w:t>
        </w:r>
      </w:ins>
      <w:del w:id="81" w:author="ptyszko" w:date="2020-12-04T09:51:00Z">
        <w:r w:rsidDel="00C1483B">
          <w:rPr>
            <w:noProof/>
            <w:webHidden/>
          </w:rPr>
          <w:delText>58</w:delText>
        </w:r>
      </w:del>
      <w:r>
        <w:rPr>
          <w:noProof/>
          <w:webHidden/>
        </w:rPr>
        <w:fldChar w:fldCharType="end"/>
      </w:r>
      <w:r w:rsidRPr="000E4F8C">
        <w:rPr>
          <w:rStyle w:val="Hipercze"/>
          <w:noProof/>
        </w:rPr>
        <w:fldChar w:fldCharType="end"/>
      </w:r>
    </w:p>
    <w:p w14:paraId="2D544239" w14:textId="77777777"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"_Toc56668423"</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noProof/>
          <w:lang w:val="en-GB"/>
        </w:rPr>
        <w:t>Chapter 4. REPORTING AND APPLYING FOR PAYMENT</w:t>
      </w:r>
      <w:r>
        <w:rPr>
          <w:noProof/>
          <w:webHidden/>
        </w:rPr>
        <w:tab/>
      </w:r>
      <w:r>
        <w:rPr>
          <w:noProof/>
          <w:webHidden/>
        </w:rPr>
        <w:fldChar w:fldCharType="begin"/>
      </w:r>
      <w:r>
        <w:rPr>
          <w:noProof/>
          <w:webHidden/>
        </w:rPr>
        <w:instrText xml:space="preserve"> PAGEREF _Toc56668423 \h </w:instrText>
      </w:r>
      <w:r>
        <w:rPr>
          <w:noProof/>
          <w:webHidden/>
        </w:rPr>
      </w:r>
      <w:r>
        <w:rPr>
          <w:noProof/>
          <w:webHidden/>
        </w:rPr>
        <w:fldChar w:fldCharType="separate"/>
      </w:r>
      <w:ins w:id="82" w:author="ptyszko" w:date="2020-12-04T09:51:00Z">
        <w:r w:rsidR="00C1483B">
          <w:rPr>
            <w:noProof/>
            <w:webHidden/>
          </w:rPr>
          <w:t>61</w:t>
        </w:r>
      </w:ins>
      <w:del w:id="83" w:author="ptyszko" w:date="2020-12-04T09:51:00Z">
        <w:r w:rsidDel="00C1483B">
          <w:rPr>
            <w:noProof/>
            <w:webHidden/>
          </w:rPr>
          <w:delText>59</w:delText>
        </w:r>
      </w:del>
      <w:r>
        <w:rPr>
          <w:noProof/>
          <w:webHidden/>
        </w:rPr>
        <w:fldChar w:fldCharType="end"/>
      </w:r>
      <w:r w:rsidRPr="000E4F8C">
        <w:rPr>
          <w:rStyle w:val="Hipercze"/>
          <w:noProof/>
        </w:rPr>
        <w:fldChar w:fldCharType="end"/>
      </w:r>
    </w:p>
    <w:p w14:paraId="147D41ED"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"_Toc56668424"</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4.1 System of reporting and applying for payment</w:t>
      </w:r>
      <w:r>
        <w:rPr>
          <w:noProof/>
          <w:webHidden/>
        </w:rPr>
        <w:tab/>
      </w:r>
      <w:r>
        <w:rPr>
          <w:noProof/>
          <w:webHidden/>
        </w:rPr>
        <w:fldChar w:fldCharType="begin"/>
      </w:r>
      <w:r>
        <w:rPr>
          <w:noProof/>
          <w:webHidden/>
        </w:rPr>
        <w:instrText xml:space="preserve"> PAGEREF _Toc56668424 \h </w:instrText>
      </w:r>
      <w:r>
        <w:rPr>
          <w:noProof/>
          <w:webHidden/>
        </w:rPr>
      </w:r>
      <w:r>
        <w:rPr>
          <w:noProof/>
          <w:webHidden/>
        </w:rPr>
        <w:fldChar w:fldCharType="separate"/>
      </w:r>
      <w:ins w:id="84" w:author="ptyszko" w:date="2020-12-04T09:51:00Z">
        <w:r w:rsidR="00C1483B">
          <w:rPr>
            <w:noProof/>
            <w:webHidden/>
          </w:rPr>
          <w:t>61</w:t>
        </w:r>
      </w:ins>
      <w:del w:id="85" w:author="ptyszko" w:date="2020-12-04T09:51:00Z">
        <w:r w:rsidDel="00C1483B">
          <w:rPr>
            <w:noProof/>
            <w:webHidden/>
          </w:rPr>
          <w:delText>59</w:delText>
        </w:r>
      </w:del>
      <w:r>
        <w:rPr>
          <w:noProof/>
          <w:webHidden/>
        </w:rPr>
        <w:fldChar w:fldCharType="end"/>
      </w:r>
      <w:r w:rsidRPr="000E4F8C">
        <w:rPr>
          <w:rStyle w:val="Hipercze"/>
          <w:noProof/>
        </w:rPr>
        <w:fldChar w:fldCharType="end"/>
      </w:r>
    </w:p>
    <w:p w14:paraId="2456E3F0"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"_Toc56668425"</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4.1.1 Content-related part of the quarterly report</w:t>
      </w:r>
      <w:r>
        <w:rPr>
          <w:noProof/>
          <w:webHidden/>
        </w:rPr>
        <w:tab/>
      </w:r>
      <w:r>
        <w:rPr>
          <w:noProof/>
          <w:webHidden/>
        </w:rPr>
        <w:fldChar w:fldCharType="begin"/>
      </w:r>
      <w:r>
        <w:rPr>
          <w:noProof/>
          <w:webHidden/>
        </w:rPr>
        <w:instrText xml:space="preserve"> PAGEREF _Toc56668425 \h </w:instrText>
      </w:r>
      <w:r>
        <w:rPr>
          <w:noProof/>
          <w:webHidden/>
        </w:rPr>
      </w:r>
      <w:r>
        <w:rPr>
          <w:noProof/>
          <w:webHidden/>
        </w:rPr>
        <w:fldChar w:fldCharType="separate"/>
      </w:r>
      <w:ins w:id="86" w:author="ptyszko" w:date="2020-12-04T09:51:00Z">
        <w:r w:rsidR="00C1483B">
          <w:rPr>
            <w:noProof/>
            <w:webHidden/>
          </w:rPr>
          <w:t>61</w:t>
        </w:r>
      </w:ins>
      <w:del w:id="87" w:author="ptyszko" w:date="2020-12-04T09:51:00Z">
        <w:r w:rsidDel="00C1483B">
          <w:rPr>
            <w:noProof/>
            <w:webHidden/>
          </w:rPr>
          <w:delText>59</w:delText>
        </w:r>
      </w:del>
      <w:r>
        <w:rPr>
          <w:noProof/>
          <w:webHidden/>
        </w:rPr>
        <w:fldChar w:fldCharType="end"/>
      </w:r>
      <w:r w:rsidRPr="000E4F8C">
        <w:rPr>
          <w:rStyle w:val="Hipercze"/>
          <w:noProof/>
        </w:rPr>
        <w:fldChar w:fldCharType="end"/>
      </w:r>
    </w:p>
    <w:p w14:paraId="34732290"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"_Toc56668426"</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4.1.2 Financial part of the quarterly report</w:t>
      </w:r>
      <w:r>
        <w:rPr>
          <w:noProof/>
          <w:webHidden/>
        </w:rPr>
        <w:tab/>
      </w:r>
      <w:r>
        <w:rPr>
          <w:noProof/>
          <w:webHidden/>
        </w:rPr>
        <w:fldChar w:fldCharType="begin"/>
      </w:r>
      <w:r>
        <w:rPr>
          <w:noProof/>
          <w:webHidden/>
        </w:rPr>
        <w:instrText xml:space="preserve"> PAGEREF _Toc56668426 \h </w:instrText>
      </w:r>
      <w:r>
        <w:rPr>
          <w:noProof/>
          <w:webHidden/>
        </w:rPr>
      </w:r>
      <w:r>
        <w:rPr>
          <w:noProof/>
          <w:webHidden/>
        </w:rPr>
        <w:fldChar w:fldCharType="separate"/>
      </w:r>
      <w:ins w:id="88" w:author="ptyszko" w:date="2020-12-04T09:51:00Z">
        <w:r w:rsidR="00C1483B">
          <w:rPr>
            <w:noProof/>
            <w:webHidden/>
          </w:rPr>
          <w:t>62</w:t>
        </w:r>
      </w:ins>
      <w:del w:id="89" w:author="ptyszko" w:date="2020-12-04T09:51:00Z">
        <w:r w:rsidDel="00C1483B">
          <w:rPr>
            <w:noProof/>
            <w:webHidden/>
          </w:rPr>
          <w:delText>60</w:delText>
        </w:r>
      </w:del>
      <w:r>
        <w:rPr>
          <w:noProof/>
          <w:webHidden/>
        </w:rPr>
        <w:fldChar w:fldCharType="end"/>
      </w:r>
      <w:r w:rsidRPr="000E4F8C">
        <w:rPr>
          <w:rStyle w:val="Hipercze"/>
          <w:noProof/>
        </w:rPr>
        <w:fldChar w:fldCharType="end"/>
      </w:r>
    </w:p>
    <w:p w14:paraId="4001C6E1"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"_Toc56668427"</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4.1.4. Payment applications and payments</w:t>
      </w:r>
      <w:r>
        <w:rPr>
          <w:noProof/>
          <w:webHidden/>
        </w:rPr>
        <w:tab/>
      </w:r>
      <w:r>
        <w:rPr>
          <w:noProof/>
          <w:webHidden/>
        </w:rPr>
        <w:fldChar w:fldCharType="begin"/>
      </w:r>
      <w:r>
        <w:rPr>
          <w:noProof/>
          <w:webHidden/>
        </w:rPr>
        <w:instrText xml:space="preserve"> PAGEREF _Toc56668427 \h </w:instrText>
      </w:r>
      <w:r>
        <w:rPr>
          <w:noProof/>
          <w:webHidden/>
        </w:rPr>
      </w:r>
      <w:r>
        <w:rPr>
          <w:noProof/>
          <w:webHidden/>
        </w:rPr>
        <w:fldChar w:fldCharType="separate"/>
      </w:r>
      <w:ins w:id="90" w:author="ptyszko" w:date="2020-12-04T09:51:00Z">
        <w:r w:rsidR="00C1483B">
          <w:rPr>
            <w:noProof/>
            <w:webHidden/>
          </w:rPr>
          <w:t>63</w:t>
        </w:r>
      </w:ins>
      <w:del w:id="91" w:author="ptyszko" w:date="2020-12-04T09:51:00Z">
        <w:r w:rsidDel="00C1483B">
          <w:rPr>
            <w:noProof/>
            <w:webHidden/>
          </w:rPr>
          <w:delText>61</w:delText>
        </w:r>
      </w:del>
      <w:r>
        <w:rPr>
          <w:noProof/>
          <w:webHidden/>
        </w:rPr>
        <w:fldChar w:fldCharType="end"/>
      </w:r>
      <w:r w:rsidRPr="000E4F8C">
        <w:rPr>
          <w:rStyle w:val="Hipercze"/>
          <w:noProof/>
        </w:rPr>
        <w:fldChar w:fldCharType="end"/>
      </w:r>
    </w:p>
    <w:p w14:paraId="1F37740A"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"_Toc56668428"</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4.2 Financial information about the expenditures up to 31 December of the given budget year</w:t>
      </w:r>
      <w:r>
        <w:rPr>
          <w:noProof/>
          <w:webHidden/>
        </w:rPr>
        <w:tab/>
      </w:r>
      <w:r>
        <w:rPr>
          <w:noProof/>
          <w:webHidden/>
        </w:rPr>
        <w:fldChar w:fldCharType="begin"/>
      </w:r>
      <w:r>
        <w:rPr>
          <w:noProof/>
          <w:webHidden/>
        </w:rPr>
        <w:instrText xml:space="preserve"> PAGEREF _Toc56668428 \h </w:instrText>
      </w:r>
      <w:r>
        <w:rPr>
          <w:noProof/>
          <w:webHidden/>
        </w:rPr>
      </w:r>
      <w:r>
        <w:rPr>
          <w:noProof/>
          <w:webHidden/>
        </w:rPr>
        <w:fldChar w:fldCharType="separate"/>
      </w:r>
      <w:ins w:id="92" w:author="ptyszko" w:date="2020-12-04T09:51:00Z">
        <w:r w:rsidR="00C1483B">
          <w:rPr>
            <w:noProof/>
            <w:webHidden/>
          </w:rPr>
          <w:t>69</w:t>
        </w:r>
      </w:ins>
      <w:del w:id="93" w:author="ptyszko" w:date="2020-12-04T09:51:00Z">
        <w:r w:rsidDel="00C1483B">
          <w:rPr>
            <w:noProof/>
            <w:webHidden/>
          </w:rPr>
          <w:delText>67</w:delText>
        </w:r>
      </w:del>
      <w:r>
        <w:rPr>
          <w:noProof/>
          <w:webHidden/>
        </w:rPr>
        <w:fldChar w:fldCharType="end"/>
      </w:r>
      <w:r w:rsidRPr="000E4F8C">
        <w:rPr>
          <w:rStyle w:val="Hipercze"/>
          <w:noProof/>
        </w:rPr>
        <w:fldChar w:fldCharType="end"/>
      </w:r>
    </w:p>
    <w:p w14:paraId="2D6B765B"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"_Toc56668429"</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4.3 Specification of expenditures</w:t>
      </w:r>
      <w:r>
        <w:rPr>
          <w:noProof/>
          <w:webHidden/>
        </w:rPr>
        <w:tab/>
      </w:r>
      <w:r>
        <w:rPr>
          <w:noProof/>
          <w:webHidden/>
        </w:rPr>
        <w:fldChar w:fldCharType="begin"/>
      </w:r>
      <w:r>
        <w:rPr>
          <w:noProof/>
          <w:webHidden/>
        </w:rPr>
        <w:instrText xml:space="preserve"> PAGEREF _Toc56668429 \h </w:instrText>
      </w:r>
      <w:r>
        <w:rPr>
          <w:noProof/>
          <w:webHidden/>
        </w:rPr>
      </w:r>
      <w:r>
        <w:rPr>
          <w:noProof/>
          <w:webHidden/>
        </w:rPr>
        <w:fldChar w:fldCharType="separate"/>
      </w:r>
      <w:ins w:id="94" w:author="ptyszko" w:date="2020-12-04T09:51:00Z">
        <w:r w:rsidR="00C1483B">
          <w:rPr>
            <w:noProof/>
            <w:webHidden/>
          </w:rPr>
          <w:t>70</w:t>
        </w:r>
      </w:ins>
      <w:del w:id="95" w:author="ptyszko" w:date="2020-12-04T09:51:00Z">
        <w:r w:rsidDel="00C1483B">
          <w:rPr>
            <w:noProof/>
            <w:webHidden/>
          </w:rPr>
          <w:delText>68</w:delText>
        </w:r>
      </w:del>
      <w:r>
        <w:rPr>
          <w:noProof/>
          <w:webHidden/>
        </w:rPr>
        <w:fldChar w:fldCharType="end"/>
      </w:r>
      <w:r w:rsidRPr="000E4F8C">
        <w:rPr>
          <w:rStyle w:val="Hipercze"/>
          <w:noProof/>
        </w:rPr>
        <w:fldChar w:fldCharType="end"/>
      </w:r>
    </w:p>
    <w:p w14:paraId="0EA848EB"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"_Toc56668430"</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4.4 Securing financial assets</w:t>
      </w:r>
      <w:r>
        <w:rPr>
          <w:noProof/>
          <w:webHidden/>
        </w:rPr>
        <w:tab/>
      </w:r>
      <w:r>
        <w:rPr>
          <w:noProof/>
          <w:webHidden/>
        </w:rPr>
        <w:fldChar w:fldCharType="begin"/>
      </w:r>
      <w:r>
        <w:rPr>
          <w:noProof/>
          <w:webHidden/>
        </w:rPr>
        <w:instrText xml:space="preserve"> PAGEREF _Toc56668430 \h </w:instrText>
      </w:r>
      <w:r>
        <w:rPr>
          <w:noProof/>
          <w:webHidden/>
        </w:rPr>
      </w:r>
      <w:r>
        <w:rPr>
          <w:noProof/>
          <w:webHidden/>
        </w:rPr>
        <w:fldChar w:fldCharType="separate"/>
      </w:r>
      <w:ins w:id="96" w:author="ptyszko" w:date="2020-12-04T09:51:00Z">
        <w:r w:rsidR="00C1483B">
          <w:rPr>
            <w:noProof/>
            <w:webHidden/>
          </w:rPr>
          <w:t>70</w:t>
        </w:r>
      </w:ins>
      <w:del w:id="97" w:author="ptyszko" w:date="2020-12-04T09:51:00Z">
        <w:r w:rsidDel="00C1483B">
          <w:rPr>
            <w:noProof/>
            <w:webHidden/>
          </w:rPr>
          <w:delText>68</w:delText>
        </w:r>
      </w:del>
      <w:r>
        <w:rPr>
          <w:noProof/>
          <w:webHidden/>
        </w:rPr>
        <w:fldChar w:fldCharType="end"/>
      </w:r>
      <w:r w:rsidRPr="000E4F8C">
        <w:rPr>
          <w:rStyle w:val="Hipercze"/>
          <w:noProof/>
        </w:rPr>
        <w:fldChar w:fldCharType="end"/>
      </w:r>
    </w:p>
    <w:p w14:paraId="69021A43"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"_Toc56668431"</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4.5 Project documentation</w:t>
      </w:r>
      <w:r>
        <w:rPr>
          <w:noProof/>
          <w:webHidden/>
        </w:rPr>
        <w:tab/>
      </w:r>
      <w:r>
        <w:rPr>
          <w:noProof/>
          <w:webHidden/>
        </w:rPr>
        <w:fldChar w:fldCharType="begin"/>
      </w:r>
      <w:r>
        <w:rPr>
          <w:noProof/>
          <w:webHidden/>
        </w:rPr>
        <w:instrText xml:space="preserve"> PAGEREF _Toc56668431 \h </w:instrText>
      </w:r>
      <w:r>
        <w:rPr>
          <w:noProof/>
          <w:webHidden/>
        </w:rPr>
      </w:r>
      <w:r>
        <w:rPr>
          <w:noProof/>
          <w:webHidden/>
        </w:rPr>
        <w:fldChar w:fldCharType="separate"/>
      </w:r>
      <w:ins w:id="98" w:author="ptyszko" w:date="2020-12-04T09:51:00Z">
        <w:r w:rsidR="00C1483B">
          <w:rPr>
            <w:noProof/>
            <w:webHidden/>
          </w:rPr>
          <w:t>71</w:t>
        </w:r>
      </w:ins>
      <w:del w:id="99" w:author="ptyszko" w:date="2020-12-04T09:51:00Z">
        <w:r w:rsidDel="00C1483B">
          <w:rPr>
            <w:noProof/>
            <w:webHidden/>
          </w:rPr>
          <w:delText>69</w:delText>
        </w:r>
      </w:del>
      <w:r>
        <w:rPr>
          <w:noProof/>
          <w:webHidden/>
        </w:rPr>
        <w:fldChar w:fldCharType="end"/>
      </w:r>
      <w:r w:rsidRPr="000E4F8C">
        <w:rPr>
          <w:rStyle w:val="Hipercze"/>
          <w:noProof/>
        </w:rPr>
        <w:fldChar w:fldCharType="end"/>
      </w:r>
    </w:p>
    <w:p w14:paraId="10B673B4"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lastRenderedPageBreak/>
        <w:fldChar w:fldCharType="begin"/>
      </w:r>
      <w:r w:rsidRPr="000E4F8C">
        <w:rPr>
          <w:rStyle w:val="Hipercze"/>
          <w:noProof/>
        </w:rPr>
        <w:instrText xml:space="preserve"> </w:instrText>
      </w:r>
      <w:r>
        <w:rPr>
          <w:noProof/>
        </w:rPr>
        <w:instrText>HYPERLINK \l "_Toc56668432"</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4.5.1 Confirmation of documents</w:t>
      </w:r>
      <w:r>
        <w:rPr>
          <w:noProof/>
          <w:webHidden/>
        </w:rPr>
        <w:tab/>
      </w:r>
      <w:r>
        <w:rPr>
          <w:noProof/>
          <w:webHidden/>
        </w:rPr>
        <w:fldChar w:fldCharType="begin"/>
      </w:r>
      <w:r>
        <w:rPr>
          <w:noProof/>
          <w:webHidden/>
        </w:rPr>
        <w:instrText xml:space="preserve"> PAGEREF _Toc56668432 \h </w:instrText>
      </w:r>
      <w:r>
        <w:rPr>
          <w:noProof/>
          <w:webHidden/>
        </w:rPr>
      </w:r>
      <w:r>
        <w:rPr>
          <w:noProof/>
          <w:webHidden/>
        </w:rPr>
        <w:fldChar w:fldCharType="separate"/>
      </w:r>
      <w:ins w:id="100" w:author="ptyszko" w:date="2020-12-04T09:51:00Z">
        <w:r w:rsidR="00C1483B">
          <w:rPr>
            <w:noProof/>
            <w:webHidden/>
          </w:rPr>
          <w:t>71</w:t>
        </w:r>
      </w:ins>
      <w:del w:id="101" w:author="ptyszko" w:date="2020-12-04T09:51:00Z">
        <w:r w:rsidDel="00C1483B">
          <w:rPr>
            <w:noProof/>
            <w:webHidden/>
          </w:rPr>
          <w:delText>69</w:delText>
        </w:r>
      </w:del>
      <w:r>
        <w:rPr>
          <w:noProof/>
          <w:webHidden/>
        </w:rPr>
        <w:fldChar w:fldCharType="end"/>
      </w:r>
      <w:r w:rsidRPr="000E4F8C">
        <w:rPr>
          <w:rStyle w:val="Hipercze"/>
          <w:noProof/>
        </w:rPr>
        <w:fldChar w:fldCharType="end"/>
      </w:r>
    </w:p>
    <w:p w14:paraId="4281816E"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"_Toc56668433"</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4.5.2 Method of preparation of documents selected for control</w:t>
      </w:r>
      <w:r>
        <w:rPr>
          <w:noProof/>
          <w:webHidden/>
        </w:rPr>
        <w:tab/>
      </w:r>
      <w:r>
        <w:rPr>
          <w:noProof/>
          <w:webHidden/>
        </w:rPr>
        <w:fldChar w:fldCharType="begin"/>
      </w:r>
      <w:r>
        <w:rPr>
          <w:noProof/>
          <w:webHidden/>
        </w:rPr>
        <w:instrText xml:space="preserve"> PAGEREF _Toc56668433 \h </w:instrText>
      </w:r>
      <w:r>
        <w:rPr>
          <w:noProof/>
          <w:webHidden/>
        </w:rPr>
      </w:r>
      <w:r>
        <w:rPr>
          <w:noProof/>
          <w:webHidden/>
        </w:rPr>
        <w:fldChar w:fldCharType="separate"/>
      </w:r>
      <w:ins w:id="102" w:author="ptyszko" w:date="2020-12-04T09:51:00Z">
        <w:r w:rsidR="00C1483B">
          <w:rPr>
            <w:noProof/>
            <w:webHidden/>
          </w:rPr>
          <w:t>71</w:t>
        </w:r>
      </w:ins>
      <w:del w:id="103" w:author="ptyszko" w:date="2020-12-04T09:51:00Z">
        <w:r w:rsidDel="00C1483B">
          <w:rPr>
            <w:noProof/>
            <w:webHidden/>
          </w:rPr>
          <w:delText>69</w:delText>
        </w:r>
      </w:del>
      <w:r>
        <w:rPr>
          <w:noProof/>
          <w:webHidden/>
        </w:rPr>
        <w:fldChar w:fldCharType="end"/>
      </w:r>
      <w:r w:rsidRPr="000E4F8C">
        <w:rPr>
          <w:rStyle w:val="Hipercze"/>
          <w:noProof/>
        </w:rPr>
        <w:fldChar w:fldCharType="end"/>
      </w:r>
    </w:p>
    <w:p w14:paraId="7D4F25E9" w14:textId="77777777"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"_Toc56668434"</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noProof/>
          <w:lang w:val="en-GB"/>
        </w:rPr>
        <w:t>Chapter 5. OTHER PROGRAMME REQUIREMENTS</w:t>
      </w:r>
      <w:r>
        <w:rPr>
          <w:noProof/>
          <w:webHidden/>
        </w:rPr>
        <w:tab/>
      </w:r>
      <w:r>
        <w:rPr>
          <w:noProof/>
          <w:webHidden/>
        </w:rPr>
        <w:fldChar w:fldCharType="begin"/>
      </w:r>
      <w:r>
        <w:rPr>
          <w:noProof/>
          <w:webHidden/>
        </w:rPr>
        <w:instrText xml:space="preserve"> PAGEREF _Toc56668434 \h </w:instrText>
      </w:r>
      <w:r>
        <w:rPr>
          <w:noProof/>
          <w:webHidden/>
        </w:rPr>
      </w:r>
      <w:r>
        <w:rPr>
          <w:noProof/>
          <w:webHidden/>
        </w:rPr>
        <w:fldChar w:fldCharType="separate"/>
      </w:r>
      <w:ins w:id="104" w:author="ptyszko" w:date="2020-12-04T09:51:00Z">
        <w:r w:rsidR="00C1483B">
          <w:rPr>
            <w:noProof/>
            <w:webHidden/>
          </w:rPr>
          <w:t>73</w:t>
        </w:r>
      </w:ins>
      <w:del w:id="105" w:author="ptyszko" w:date="2020-12-04T09:51:00Z">
        <w:r w:rsidDel="00C1483B">
          <w:rPr>
            <w:noProof/>
            <w:webHidden/>
          </w:rPr>
          <w:delText>71</w:delText>
        </w:r>
      </w:del>
      <w:r>
        <w:rPr>
          <w:noProof/>
          <w:webHidden/>
        </w:rPr>
        <w:fldChar w:fldCharType="end"/>
      </w:r>
      <w:r w:rsidRPr="000E4F8C">
        <w:rPr>
          <w:rStyle w:val="Hipercze"/>
          <w:noProof/>
        </w:rPr>
        <w:fldChar w:fldCharType="end"/>
      </w:r>
    </w:p>
    <w:p w14:paraId="606E4A63"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"_Toc56668435"</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5.1 Verification and confirmation of appurtenance to the target group</w:t>
      </w:r>
      <w:r>
        <w:rPr>
          <w:noProof/>
          <w:webHidden/>
        </w:rPr>
        <w:tab/>
      </w:r>
      <w:r>
        <w:rPr>
          <w:noProof/>
          <w:webHidden/>
        </w:rPr>
        <w:fldChar w:fldCharType="begin"/>
      </w:r>
      <w:r>
        <w:rPr>
          <w:noProof/>
          <w:webHidden/>
        </w:rPr>
        <w:instrText xml:space="preserve"> PAGEREF _Toc56668435 \h </w:instrText>
      </w:r>
      <w:r>
        <w:rPr>
          <w:noProof/>
          <w:webHidden/>
        </w:rPr>
      </w:r>
      <w:r>
        <w:rPr>
          <w:noProof/>
          <w:webHidden/>
        </w:rPr>
        <w:fldChar w:fldCharType="separate"/>
      </w:r>
      <w:ins w:id="106" w:author="ptyszko" w:date="2020-12-04T09:51:00Z">
        <w:r w:rsidR="00C1483B">
          <w:rPr>
            <w:noProof/>
            <w:webHidden/>
          </w:rPr>
          <w:t>73</w:t>
        </w:r>
      </w:ins>
      <w:del w:id="107" w:author="ptyszko" w:date="2020-12-04T09:51:00Z">
        <w:r w:rsidDel="00C1483B">
          <w:rPr>
            <w:noProof/>
            <w:webHidden/>
          </w:rPr>
          <w:delText>71</w:delText>
        </w:r>
      </w:del>
      <w:r>
        <w:rPr>
          <w:noProof/>
          <w:webHidden/>
        </w:rPr>
        <w:fldChar w:fldCharType="end"/>
      </w:r>
      <w:r w:rsidRPr="000E4F8C">
        <w:rPr>
          <w:rStyle w:val="Hipercze"/>
          <w:noProof/>
        </w:rPr>
        <w:fldChar w:fldCharType="end"/>
      </w:r>
    </w:p>
    <w:p w14:paraId="0228A3CA"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"_Toc56668436"</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5.2 Document archiving</w:t>
      </w:r>
      <w:r>
        <w:rPr>
          <w:noProof/>
          <w:webHidden/>
        </w:rPr>
        <w:tab/>
      </w:r>
      <w:r>
        <w:rPr>
          <w:noProof/>
          <w:webHidden/>
        </w:rPr>
        <w:fldChar w:fldCharType="begin"/>
      </w:r>
      <w:r>
        <w:rPr>
          <w:noProof/>
          <w:webHidden/>
        </w:rPr>
        <w:instrText xml:space="preserve"> PAGEREF _Toc56668436 \h </w:instrText>
      </w:r>
      <w:r>
        <w:rPr>
          <w:noProof/>
          <w:webHidden/>
        </w:rPr>
      </w:r>
      <w:r>
        <w:rPr>
          <w:noProof/>
          <w:webHidden/>
        </w:rPr>
        <w:fldChar w:fldCharType="separate"/>
      </w:r>
      <w:ins w:id="108" w:author="ptyszko" w:date="2020-12-04T09:51:00Z">
        <w:r w:rsidR="00C1483B">
          <w:rPr>
            <w:noProof/>
            <w:webHidden/>
          </w:rPr>
          <w:t>75</w:t>
        </w:r>
      </w:ins>
      <w:del w:id="109" w:author="ptyszko" w:date="2020-12-04T09:51:00Z">
        <w:r w:rsidDel="00C1483B">
          <w:rPr>
            <w:noProof/>
            <w:webHidden/>
          </w:rPr>
          <w:delText>73</w:delText>
        </w:r>
      </w:del>
      <w:r>
        <w:rPr>
          <w:noProof/>
          <w:webHidden/>
        </w:rPr>
        <w:fldChar w:fldCharType="end"/>
      </w:r>
      <w:r w:rsidRPr="000E4F8C">
        <w:rPr>
          <w:rStyle w:val="Hipercze"/>
          <w:noProof/>
        </w:rPr>
        <w:fldChar w:fldCharType="end"/>
      </w:r>
    </w:p>
    <w:p w14:paraId="6C203E78"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"_Toc56668437"</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5.3 Information and promotion</w:t>
      </w:r>
      <w:r>
        <w:rPr>
          <w:noProof/>
          <w:webHidden/>
        </w:rPr>
        <w:tab/>
      </w:r>
      <w:r>
        <w:rPr>
          <w:noProof/>
          <w:webHidden/>
        </w:rPr>
        <w:fldChar w:fldCharType="begin"/>
      </w:r>
      <w:r>
        <w:rPr>
          <w:noProof/>
          <w:webHidden/>
        </w:rPr>
        <w:instrText xml:space="preserve"> PAGEREF _Toc56668437 \h </w:instrText>
      </w:r>
      <w:r>
        <w:rPr>
          <w:noProof/>
          <w:webHidden/>
        </w:rPr>
      </w:r>
      <w:r>
        <w:rPr>
          <w:noProof/>
          <w:webHidden/>
        </w:rPr>
        <w:fldChar w:fldCharType="separate"/>
      </w:r>
      <w:ins w:id="110" w:author="ptyszko" w:date="2020-12-04T09:51:00Z">
        <w:r w:rsidR="00C1483B">
          <w:rPr>
            <w:noProof/>
            <w:webHidden/>
          </w:rPr>
          <w:t>75</w:t>
        </w:r>
      </w:ins>
      <w:del w:id="111" w:author="ptyszko" w:date="2020-12-04T09:51:00Z">
        <w:r w:rsidDel="00C1483B">
          <w:rPr>
            <w:noProof/>
            <w:webHidden/>
          </w:rPr>
          <w:delText>73</w:delText>
        </w:r>
      </w:del>
      <w:r>
        <w:rPr>
          <w:noProof/>
          <w:webHidden/>
        </w:rPr>
        <w:fldChar w:fldCharType="end"/>
      </w:r>
      <w:r w:rsidRPr="000E4F8C">
        <w:rPr>
          <w:rStyle w:val="Hipercze"/>
          <w:noProof/>
        </w:rPr>
        <w:fldChar w:fldCharType="end"/>
      </w:r>
    </w:p>
    <w:p w14:paraId="2C096361"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"_Toc56668438"</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5.3.1 General principles</w:t>
      </w:r>
      <w:r>
        <w:rPr>
          <w:noProof/>
          <w:webHidden/>
        </w:rPr>
        <w:tab/>
      </w:r>
      <w:r>
        <w:rPr>
          <w:noProof/>
          <w:webHidden/>
        </w:rPr>
        <w:fldChar w:fldCharType="begin"/>
      </w:r>
      <w:r>
        <w:rPr>
          <w:noProof/>
          <w:webHidden/>
        </w:rPr>
        <w:instrText xml:space="preserve"> PAGEREF _Toc56668438 \h </w:instrText>
      </w:r>
      <w:r>
        <w:rPr>
          <w:noProof/>
          <w:webHidden/>
        </w:rPr>
      </w:r>
      <w:r>
        <w:rPr>
          <w:noProof/>
          <w:webHidden/>
        </w:rPr>
        <w:fldChar w:fldCharType="separate"/>
      </w:r>
      <w:ins w:id="112" w:author="ptyszko" w:date="2020-12-04T09:51:00Z">
        <w:r w:rsidR="00C1483B">
          <w:rPr>
            <w:noProof/>
            <w:webHidden/>
          </w:rPr>
          <w:t>75</w:t>
        </w:r>
      </w:ins>
      <w:del w:id="113" w:author="ptyszko" w:date="2020-12-04T09:51:00Z">
        <w:r w:rsidDel="00C1483B">
          <w:rPr>
            <w:noProof/>
            <w:webHidden/>
          </w:rPr>
          <w:delText>73</w:delText>
        </w:r>
      </w:del>
      <w:r>
        <w:rPr>
          <w:noProof/>
          <w:webHidden/>
        </w:rPr>
        <w:fldChar w:fldCharType="end"/>
      </w:r>
      <w:r w:rsidRPr="000E4F8C">
        <w:rPr>
          <w:rStyle w:val="Hipercze"/>
          <w:noProof/>
        </w:rPr>
        <w:fldChar w:fldCharType="end"/>
      </w:r>
    </w:p>
    <w:p w14:paraId="7F364C49"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"_Toc56668439"</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5.3.2 Project documents</w:t>
      </w:r>
      <w:r>
        <w:rPr>
          <w:noProof/>
          <w:webHidden/>
        </w:rPr>
        <w:tab/>
      </w:r>
      <w:r>
        <w:rPr>
          <w:noProof/>
          <w:webHidden/>
        </w:rPr>
        <w:fldChar w:fldCharType="begin"/>
      </w:r>
      <w:r>
        <w:rPr>
          <w:noProof/>
          <w:webHidden/>
        </w:rPr>
        <w:instrText xml:space="preserve"> PAGEREF _Toc56668439 \h </w:instrText>
      </w:r>
      <w:r>
        <w:rPr>
          <w:noProof/>
          <w:webHidden/>
        </w:rPr>
      </w:r>
      <w:r>
        <w:rPr>
          <w:noProof/>
          <w:webHidden/>
        </w:rPr>
        <w:fldChar w:fldCharType="separate"/>
      </w:r>
      <w:ins w:id="114" w:author="ptyszko" w:date="2020-12-04T09:51:00Z">
        <w:r w:rsidR="00C1483B">
          <w:rPr>
            <w:noProof/>
            <w:webHidden/>
          </w:rPr>
          <w:t>76</w:t>
        </w:r>
      </w:ins>
      <w:del w:id="115" w:author="ptyszko" w:date="2020-12-04T09:51:00Z">
        <w:r w:rsidDel="00C1483B">
          <w:rPr>
            <w:noProof/>
            <w:webHidden/>
          </w:rPr>
          <w:delText>74</w:delText>
        </w:r>
      </w:del>
      <w:r>
        <w:rPr>
          <w:noProof/>
          <w:webHidden/>
        </w:rPr>
        <w:fldChar w:fldCharType="end"/>
      </w:r>
      <w:r w:rsidRPr="000E4F8C">
        <w:rPr>
          <w:rStyle w:val="Hipercze"/>
          <w:noProof/>
        </w:rPr>
        <w:fldChar w:fldCharType="end"/>
      </w:r>
    </w:p>
    <w:p w14:paraId="61199ABB"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"_Toc56668440"</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5.3.3 Information and promotion materials</w:t>
      </w:r>
      <w:r>
        <w:rPr>
          <w:noProof/>
          <w:webHidden/>
        </w:rPr>
        <w:tab/>
      </w:r>
      <w:r>
        <w:rPr>
          <w:noProof/>
          <w:webHidden/>
        </w:rPr>
        <w:fldChar w:fldCharType="begin"/>
      </w:r>
      <w:r>
        <w:rPr>
          <w:noProof/>
          <w:webHidden/>
        </w:rPr>
        <w:instrText xml:space="preserve"> PAGEREF _Toc56668440 \h </w:instrText>
      </w:r>
      <w:r>
        <w:rPr>
          <w:noProof/>
          <w:webHidden/>
        </w:rPr>
      </w:r>
      <w:r>
        <w:rPr>
          <w:noProof/>
          <w:webHidden/>
        </w:rPr>
        <w:fldChar w:fldCharType="separate"/>
      </w:r>
      <w:ins w:id="116" w:author="ptyszko" w:date="2020-12-04T09:51:00Z">
        <w:r w:rsidR="00C1483B">
          <w:rPr>
            <w:noProof/>
            <w:webHidden/>
          </w:rPr>
          <w:t>77</w:t>
        </w:r>
      </w:ins>
      <w:del w:id="117" w:author="ptyszko" w:date="2020-12-04T09:51:00Z">
        <w:r w:rsidDel="00C1483B">
          <w:rPr>
            <w:noProof/>
            <w:webHidden/>
          </w:rPr>
          <w:delText>75</w:delText>
        </w:r>
      </w:del>
      <w:r>
        <w:rPr>
          <w:noProof/>
          <w:webHidden/>
        </w:rPr>
        <w:fldChar w:fldCharType="end"/>
      </w:r>
      <w:r w:rsidRPr="000E4F8C">
        <w:rPr>
          <w:rStyle w:val="Hipercze"/>
          <w:noProof/>
        </w:rPr>
        <w:fldChar w:fldCharType="end"/>
      </w:r>
    </w:p>
    <w:p w14:paraId="2E51EED9"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"_Toc56668441"</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5.3.4 Equipment and investments</w:t>
      </w:r>
      <w:r>
        <w:rPr>
          <w:noProof/>
          <w:webHidden/>
        </w:rPr>
        <w:tab/>
      </w:r>
      <w:r>
        <w:rPr>
          <w:noProof/>
          <w:webHidden/>
        </w:rPr>
        <w:fldChar w:fldCharType="begin"/>
      </w:r>
      <w:r>
        <w:rPr>
          <w:noProof/>
          <w:webHidden/>
        </w:rPr>
        <w:instrText xml:space="preserve"> PAGEREF _Toc56668441 \h </w:instrText>
      </w:r>
      <w:r>
        <w:rPr>
          <w:noProof/>
          <w:webHidden/>
        </w:rPr>
      </w:r>
      <w:r>
        <w:rPr>
          <w:noProof/>
          <w:webHidden/>
        </w:rPr>
        <w:fldChar w:fldCharType="separate"/>
      </w:r>
      <w:ins w:id="118" w:author="ptyszko" w:date="2020-12-04T09:51:00Z">
        <w:r w:rsidR="00C1483B">
          <w:rPr>
            <w:noProof/>
            <w:webHidden/>
          </w:rPr>
          <w:t>79</w:t>
        </w:r>
      </w:ins>
      <w:del w:id="119" w:author="ptyszko" w:date="2020-12-04T09:51:00Z">
        <w:r w:rsidDel="00C1483B">
          <w:rPr>
            <w:noProof/>
            <w:webHidden/>
          </w:rPr>
          <w:delText>77</w:delText>
        </w:r>
      </w:del>
      <w:r>
        <w:rPr>
          <w:noProof/>
          <w:webHidden/>
        </w:rPr>
        <w:fldChar w:fldCharType="end"/>
      </w:r>
      <w:r w:rsidRPr="000E4F8C">
        <w:rPr>
          <w:rStyle w:val="Hipercze"/>
          <w:noProof/>
        </w:rPr>
        <w:fldChar w:fldCharType="end"/>
      </w:r>
    </w:p>
    <w:p w14:paraId="1844B86D" w14:textId="77777777" w:rsidR="00A04E3C" w:rsidRDefault="00A04E3C">
      <w:pPr>
        <w:pStyle w:val="Spistreci3"/>
        <w:tabs>
          <w:tab w:val="right" w:leader="dot" w:pos="9060"/>
        </w:tabs>
        <w:rPr>
          <w:rFonts w:asciiTheme="minorHAnsi" w:eastAsiaTheme="minorEastAsia" w:hAnsiTheme="minorHAnsi" w:cstheme="minorBidi"/>
          <w:i w:val="0"/>
          <w:iC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"_Toc56668442"</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5.3.5 The EU symbol must be compliant with the description provided below:</w:t>
      </w:r>
      <w:r>
        <w:rPr>
          <w:noProof/>
          <w:webHidden/>
        </w:rPr>
        <w:tab/>
      </w:r>
      <w:r>
        <w:rPr>
          <w:noProof/>
          <w:webHidden/>
        </w:rPr>
        <w:fldChar w:fldCharType="begin"/>
      </w:r>
      <w:r>
        <w:rPr>
          <w:noProof/>
          <w:webHidden/>
        </w:rPr>
        <w:instrText xml:space="preserve"> PAGEREF _Toc56668442 \h </w:instrText>
      </w:r>
      <w:r>
        <w:rPr>
          <w:noProof/>
          <w:webHidden/>
        </w:rPr>
      </w:r>
      <w:r>
        <w:rPr>
          <w:noProof/>
          <w:webHidden/>
        </w:rPr>
        <w:fldChar w:fldCharType="separate"/>
      </w:r>
      <w:ins w:id="120" w:author="ptyszko" w:date="2020-12-04T09:51:00Z">
        <w:r w:rsidR="00C1483B">
          <w:rPr>
            <w:noProof/>
            <w:webHidden/>
          </w:rPr>
          <w:t>80</w:t>
        </w:r>
      </w:ins>
      <w:del w:id="121" w:author="ptyszko" w:date="2020-12-04T09:51:00Z">
        <w:r w:rsidDel="00C1483B">
          <w:rPr>
            <w:noProof/>
            <w:webHidden/>
          </w:rPr>
          <w:delText>78</w:delText>
        </w:r>
      </w:del>
      <w:r>
        <w:rPr>
          <w:noProof/>
          <w:webHidden/>
        </w:rPr>
        <w:fldChar w:fldCharType="end"/>
      </w:r>
      <w:r w:rsidRPr="000E4F8C">
        <w:rPr>
          <w:rStyle w:val="Hipercze"/>
          <w:noProof/>
        </w:rPr>
        <w:fldChar w:fldCharType="end"/>
      </w:r>
    </w:p>
    <w:p w14:paraId="1F63ECEA" w14:textId="77777777"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"_Toc56668443"</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noProof/>
          <w:lang w:val="en-GB"/>
        </w:rPr>
        <w:t>Chapter 6. PROCUREMENT AWARD PROCEDURES</w:t>
      </w:r>
      <w:r>
        <w:rPr>
          <w:noProof/>
          <w:webHidden/>
        </w:rPr>
        <w:tab/>
      </w:r>
      <w:r>
        <w:rPr>
          <w:noProof/>
          <w:webHidden/>
        </w:rPr>
        <w:fldChar w:fldCharType="begin"/>
      </w:r>
      <w:r>
        <w:rPr>
          <w:noProof/>
          <w:webHidden/>
        </w:rPr>
        <w:instrText xml:space="preserve"> PAGEREF _Toc56668443 \h </w:instrText>
      </w:r>
      <w:r>
        <w:rPr>
          <w:noProof/>
          <w:webHidden/>
        </w:rPr>
      </w:r>
      <w:r>
        <w:rPr>
          <w:noProof/>
          <w:webHidden/>
        </w:rPr>
        <w:fldChar w:fldCharType="separate"/>
      </w:r>
      <w:ins w:id="122" w:author="ptyszko" w:date="2020-12-04T09:51:00Z">
        <w:r w:rsidR="00C1483B">
          <w:rPr>
            <w:noProof/>
            <w:webHidden/>
          </w:rPr>
          <w:t>85</w:t>
        </w:r>
      </w:ins>
      <w:del w:id="123" w:author="ptyszko" w:date="2020-12-04T09:51:00Z">
        <w:r w:rsidDel="00C1483B">
          <w:rPr>
            <w:noProof/>
            <w:webHidden/>
          </w:rPr>
          <w:delText>83</w:delText>
        </w:r>
      </w:del>
      <w:r>
        <w:rPr>
          <w:noProof/>
          <w:webHidden/>
        </w:rPr>
        <w:fldChar w:fldCharType="end"/>
      </w:r>
      <w:r w:rsidRPr="000E4F8C">
        <w:rPr>
          <w:rStyle w:val="Hipercze"/>
          <w:noProof/>
        </w:rPr>
        <w:fldChar w:fldCharType="end"/>
      </w:r>
    </w:p>
    <w:p w14:paraId="57849324"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"_Toc56668444"</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6.1 General contract procurement principles:</w:t>
      </w:r>
      <w:r>
        <w:rPr>
          <w:noProof/>
          <w:webHidden/>
        </w:rPr>
        <w:tab/>
      </w:r>
      <w:r>
        <w:rPr>
          <w:noProof/>
          <w:webHidden/>
        </w:rPr>
        <w:fldChar w:fldCharType="begin"/>
      </w:r>
      <w:r>
        <w:rPr>
          <w:noProof/>
          <w:webHidden/>
        </w:rPr>
        <w:instrText xml:space="preserve"> PAGEREF _Toc56668444 \h </w:instrText>
      </w:r>
      <w:r>
        <w:rPr>
          <w:noProof/>
          <w:webHidden/>
        </w:rPr>
      </w:r>
      <w:r>
        <w:rPr>
          <w:noProof/>
          <w:webHidden/>
        </w:rPr>
        <w:fldChar w:fldCharType="separate"/>
      </w:r>
      <w:ins w:id="124" w:author="ptyszko" w:date="2020-12-04T09:51:00Z">
        <w:r w:rsidR="00C1483B">
          <w:rPr>
            <w:noProof/>
            <w:webHidden/>
          </w:rPr>
          <w:t>85</w:t>
        </w:r>
      </w:ins>
      <w:del w:id="125" w:author="ptyszko" w:date="2020-12-04T09:51:00Z">
        <w:r w:rsidDel="00C1483B">
          <w:rPr>
            <w:noProof/>
            <w:webHidden/>
          </w:rPr>
          <w:delText>83</w:delText>
        </w:r>
      </w:del>
      <w:r>
        <w:rPr>
          <w:noProof/>
          <w:webHidden/>
        </w:rPr>
        <w:fldChar w:fldCharType="end"/>
      </w:r>
      <w:r w:rsidRPr="000E4F8C">
        <w:rPr>
          <w:rStyle w:val="Hipercze"/>
          <w:noProof/>
        </w:rPr>
        <w:fldChar w:fldCharType="end"/>
      </w:r>
    </w:p>
    <w:p w14:paraId="140DA685"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"_Toc56668445"</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6.2 Procurement award in compliance with the principle of competitiveness.</w:t>
      </w:r>
      <w:r>
        <w:rPr>
          <w:noProof/>
          <w:webHidden/>
        </w:rPr>
        <w:tab/>
      </w:r>
      <w:r>
        <w:rPr>
          <w:noProof/>
          <w:webHidden/>
        </w:rPr>
        <w:fldChar w:fldCharType="begin"/>
      </w:r>
      <w:r>
        <w:rPr>
          <w:noProof/>
          <w:webHidden/>
        </w:rPr>
        <w:instrText xml:space="preserve"> PAGEREF _Toc56668445 \h </w:instrText>
      </w:r>
      <w:r>
        <w:rPr>
          <w:noProof/>
          <w:webHidden/>
        </w:rPr>
      </w:r>
      <w:r>
        <w:rPr>
          <w:noProof/>
          <w:webHidden/>
        </w:rPr>
        <w:fldChar w:fldCharType="separate"/>
      </w:r>
      <w:ins w:id="126" w:author="ptyszko" w:date="2020-12-04T09:51:00Z">
        <w:r w:rsidR="00C1483B">
          <w:rPr>
            <w:noProof/>
            <w:webHidden/>
          </w:rPr>
          <w:t>87</w:t>
        </w:r>
      </w:ins>
      <w:del w:id="127" w:author="ptyszko" w:date="2020-12-04T09:51:00Z">
        <w:r w:rsidDel="00C1483B">
          <w:rPr>
            <w:noProof/>
            <w:webHidden/>
          </w:rPr>
          <w:delText>85</w:delText>
        </w:r>
      </w:del>
      <w:r>
        <w:rPr>
          <w:noProof/>
          <w:webHidden/>
        </w:rPr>
        <w:fldChar w:fldCharType="end"/>
      </w:r>
      <w:r w:rsidRPr="000E4F8C">
        <w:rPr>
          <w:rStyle w:val="Hipercze"/>
          <w:noProof/>
        </w:rPr>
        <w:fldChar w:fldCharType="end"/>
      </w:r>
    </w:p>
    <w:p w14:paraId="6AB9F902"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"_Toc56668446"</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6.3 Documentation of procurements in compliance with the principle of competitiveness and the simplified principle of competitiveness.</w:t>
      </w:r>
      <w:r>
        <w:rPr>
          <w:noProof/>
          <w:webHidden/>
        </w:rPr>
        <w:tab/>
      </w:r>
      <w:r>
        <w:rPr>
          <w:noProof/>
          <w:webHidden/>
        </w:rPr>
        <w:fldChar w:fldCharType="begin"/>
      </w:r>
      <w:r>
        <w:rPr>
          <w:noProof/>
          <w:webHidden/>
        </w:rPr>
        <w:instrText xml:space="preserve"> PAGEREF _Toc56668446 \h </w:instrText>
      </w:r>
      <w:r>
        <w:rPr>
          <w:noProof/>
          <w:webHidden/>
        </w:rPr>
      </w:r>
      <w:r>
        <w:rPr>
          <w:noProof/>
          <w:webHidden/>
        </w:rPr>
        <w:fldChar w:fldCharType="separate"/>
      </w:r>
      <w:ins w:id="128" w:author="ptyszko" w:date="2020-12-04T09:51:00Z">
        <w:r w:rsidR="00C1483B">
          <w:rPr>
            <w:noProof/>
            <w:webHidden/>
          </w:rPr>
          <w:t>92</w:t>
        </w:r>
      </w:ins>
      <w:del w:id="129" w:author="ptyszko" w:date="2020-12-04T09:51:00Z">
        <w:r w:rsidDel="00C1483B">
          <w:rPr>
            <w:noProof/>
            <w:webHidden/>
          </w:rPr>
          <w:delText>90</w:delText>
        </w:r>
      </w:del>
      <w:r>
        <w:rPr>
          <w:noProof/>
          <w:webHidden/>
        </w:rPr>
        <w:fldChar w:fldCharType="end"/>
      </w:r>
      <w:r w:rsidRPr="000E4F8C">
        <w:rPr>
          <w:rStyle w:val="Hipercze"/>
          <w:noProof/>
        </w:rPr>
        <w:fldChar w:fldCharType="end"/>
      </w:r>
    </w:p>
    <w:p w14:paraId="7B92A082"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"_Toc56668447"</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6.4 Documentation of the procurement procedures with award compliant with public procurement law.</w:t>
      </w:r>
      <w:r>
        <w:rPr>
          <w:noProof/>
          <w:webHidden/>
        </w:rPr>
        <w:tab/>
      </w:r>
      <w:r>
        <w:rPr>
          <w:noProof/>
          <w:webHidden/>
        </w:rPr>
        <w:fldChar w:fldCharType="begin"/>
      </w:r>
      <w:r>
        <w:rPr>
          <w:noProof/>
          <w:webHidden/>
        </w:rPr>
        <w:instrText xml:space="preserve"> PAGEREF _Toc56668447 \h </w:instrText>
      </w:r>
      <w:r>
        <w:rPr>
          <w:noProof/>
          <w:webHidden/>
        </w:rPr>
      </w:r>
      <w:r>
        <w:rPr>
          <w:noProof/>
          <w:webHidden/>
        </w:rPr>
        <w:fldChar w:fldCharType="separate"/>
      </w:r>
      <w:ins w:id="130" w:author="ptyszko" w:date="2020-12-04T09:51:00Z">
        <w:r w:rsidR="00C1483B">
          <w:rPr>
            <w:noProof/>
            <w:webHidden/>
          </w:rPr>
          <w:t>93</w:t>
        </w:r>
      </w:ins>
      <w:del w:id="131" w:author="ptyszko" w:date="2020-12-04T09:51:00Z">
        <w:r w:rsidDel="00C1483B">
          <w:rPr>
            <w:noProof/>
            <w:webHidden/>
          </w:rPr>
          <w:delText>91</w:delText>
        </w:r>
      </w:del>
      <w:r>
        <w:rPr>
          <w:noProof/>
          <w:webHidden/>
        </w:rPr>
        <w:fldChar w:fldCharType="end"/>
      </w:r>
      <w:r w:rsidRPr="000E4F8C">
        <w:rPr>
          <w:rStyle w:val="Hipercze"/>
          <w:noProof/>
        </w:rPr>
        <w:fldChar w:fldCharType="end"/>
      </w:r>
    </w:p>
    <w:p w14:paraId="432492D0"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"_Toc56668448"</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noProof/>
          <w:lang w:val="en-GB"/>
        </w:rPr>
        <w:t>6.5 Conflict of interests avoidance.</w:t>
      </w:r>
      <w:r>
        <w:rPr>
          <w:noProof/>
          <w:webHidden/>
        </w:rPr>
        <w:tab/>
      </w:r>
      <w:r>
        <w:rPr>
          <w:noProof/>
          <w:webHidden/>
        </w:rPr>
        <w:fldChar w:fldCharType="begin"/>
      </w:r>
      <w:r>
        <w:rPr>
          <w:noProof/>
          <w:webHidden/>
        </w:rPr>
        <w:instrText xml:space="preserve"> PAGEREF _Toc56668448 \h </w:instrText>
      </w:r>
      <w:r>
        <w:rPr>
          <w:noProof/>
          <w:webHidden/>
        </w:rPr>
      </w:r>
      <w:r>
        <w:rPr>
          <w:noProof/>
          <w:webHidden/>
        </w:rPr>
        <w:fldChar w:fldCharType="separate"/>
      </w:r>
      <w:ins w:id="132" w:author="ptyszko" w:date="2020-12-04T09:51:00Z">
        <w:r w:rsidR="00C1483B">
          <w:rPr>
            <w:noProof/>
            <w:webHidden/>
          </w:rPr>
          <w:t>93</w:t>
        </w:r>
      </w:ins>
      <w:del w:id="133" w:author="ptyszko" w:date="2020-12-04T09:51:00Z">
        <w:r w:rsidDel="00C1483B">
          <w:rPr>
            <w:noProof/>
            <w:webHidden/>
          </w:rPr>
          <w:delText>91</w:delText>
        </w:r>
      </w:del>
      <w:r>
        <w:rPr>
          <w:noProof/>
          <w:webHidden/>
        </w:rPr>
        <w:fldChar w:fldCharType="end"/>
      </w:r>
      <w:r w:rsidRPr="000E4F8C">
        <w:rPr>
          <w:rStyle w:val="Hipercze"/>
          <w:noProof/>
        </w:rPr>
        <w:fldChar w:fldCharType="end"/>
      </w:r>
    </w:p>
    <w:p w14:paraId="6D210B81"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"_Toc56668449"</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6.7 Practical guidelines:</w:t>
      </w:r>
      <w:r>
        <w:rPr>
          <w:noProof/>
          <w:webHidden/>
        </w:rPr>
        <w:tab/>
      </w:r>
      <w:r>
        <w:rPr>
          <w:noProof/>
          <w:webHidden/>
        </w:rPr>
        <w:fldChar w:fldCharType="begin"/>
      </w:r>
      <w:r>
        <w:rPr>
          <w:noProof/>
          <w:webHidden/>
        </w:rPr>
        <w:instrText xml:space="preserve"> PAGEREF _Toc56668449 \h </w:instrText>
      </w:r>
      <w:r>
        <w:rPr>
          <w:noProof/>
          <w:webHidden/>
        </w:rPr>
      </w:r>
      <w:r>
        <w:rPr>
          <w:noProof/>
          <w:webHidden/>
        </w:rPr>
        <w:fldChar w:fldCharType="separate"/>
      </w:r>
      <w:ins w:id="134" w:author="ptyszko" w:date="2020-12-04T09:51:00Z">
        <w:r w:rsidR="00C1483B">
          <w:rPr>
            <w:noProof/>
            <w:webHidden/>
          </w:rPr>
          <w:t>95</w:t>
        </w:r>
      </w:ins>
      <w:del w:id="135" w:author="ptyszko" w:date="2020-12-04T09:51:00Z">
        <w:r w:rsidDel="00C1483B">
          <w:rPr>
            <w:noProof/>
            <w:webHidden/>
          </w:rPr>
          <w:delText>92</w:delText>
        </w:r>
      </w:del>
      <w:r>
        <w:rPr>
          <w:noProof/>
          <w:webHidden/>
        </w:rPr>
        <w:fldChar w:fldCharType="end"/>
      </w:r>
      <w:r w:rsidRPr="000E4F8C">
        <w:rPr>
          <w:rStyle w:val="Hipercze"/>
          <w:noProof/>
        </w:rPr>
        <w:fldChar w:fldCharType="end"/>
      </w:r>
    </w:p>
    <w:p w14:paraId="27C33AD1" w14:textId="77777777"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"_Toc56668450"</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noProof/>
          <w:lang w:val="en-GB"/>
        </w:rPr>
        <w:t>Chapter 7. CONTRACT AMENDMENTS</w:t>
      </w:r>
      <w:r>
        <w:rPr>
          <w:noProof/>
          <w:webHidden/>
        </w:rPr>
        <w:tab/>
      </w:r>
      <w:r>
        <w:rPr>
          <w:noProof/>
          <w:webHidden/>
        </w:rPr>
        <w:fldChar w:fldCharType="begin"/>
      </w:r>
      <w:r>
        <w:rPr>
          <w:noProof/>
          <w:webHidden/>
        </w:rPr>
        <w:instrText xml:space="preserve"> PAGEREF _Toc56668450 \h </w:instrText>
      </w:r>
      <w:r>
        <w:rPr>
          <w:noProof/>
          <w:webHidden/>
        </w:rPr>
      </w:r>
      <w:r>
        <w:rPr>
          <w:noProof/>
          <w:webHidden/>
        </w:rPr>
        <w:fldChar w:fldCharType="separate"/>
      </w:r>
      <w:ins w:id="136" w:author="ptyszko" w:date="2020-12-04T09:51:00Z">
        <w:r w:rsidR="00C1483B">
          <w:rPr>
            <w:noProof/>
            <w:webHidden/>
          </w:rPr>
          <w:t>97</w:t>
        </w:r>
      </w:ins>
      <w:del w:id="137" w:author="ptyszko" w:date="2020-12-04T09:51:00Z">
        <w:r w:rsidDel="00C1483B">
          <w:rPr>
            <w:noProof/>
            <w:webHidden/>
          </w:rPr>
          <w:delText>95</w:delText>
        </w:r>
      </w:del>
      <w:r>
        <w:rPr>
          <w:noProof/>
          <w:webHidden/>
        </w:rPr>
        <w:fldChar w:fldCharType="end"/>
      </w:r>
      <w:r w:rsidRPr="000E4F8C">
        <w:rPr>
          <w:rStyle w:val="Hipercze"/>
          <w:noProof/>
        </w:rPr>
        <w:fldChar w:fldCharType="end"/>
      </w:r>
    </w:p>
    <w:p w14:paraId="07B42D96"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"_Toc56668451"</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7.1 Changes not requiring consent of the Delegated Authority</w:t>
      </w:r>
      <w:r>
        <w:rPr>
          <w:noProof/>
          <w:webHidden/>
        </w:rPr>
        <w:tab/>
      </w:r>
      <w:r>
        <w:rPr>
          <w:noProof/>
          <w:webHidden/>
        </w:rPr>
        <w:fldChar w:fldCharType="begin"/>
      </w:r>
      <w:r>
        <w:rPr>
          <w:noProof/>
          <w:webHidden/>
        </w:rPr>
        <w:instrText xml:space="preserve"> PAGEREF _Toc56668451 \h </w:instrText>
      </w:r>
      <w:r>
        <w:rPr>
          <w:noProof/>
          <w:webHidden/>
        </w:rPr>
      </w:r>
      <w:r>
        <w:rPr>
          <w:noProof/>
          <w:webHidden/>
        </w:rPr>
        <w:fldChar w:fldCharType="separate"/>
      </w:r>
      <w:ins w:id="138" w:author="ptyszko" w:date="2020-12-04T09:51:00Z">
        <w:r w:rsidR="00C1483B">
          <w:rPr>
            <w:noProof/>
            <w:webHidden/>
          </w:rPr>
          <w:t>97</w:t>
        </w:r>
      </w:ins>
      <w:del w:id="139" w:author="ptyszko" w:date="2020-12-04T09:51:00Z">
        <w:r w:rsidDel="00C1483B">
          <w:rPr>
            <w:noProof/>
            <w:webHidden/>
          </w:rPr>
          <w:delText>95</w:delText>
        </w:r>
      </w:del>
      <w:r>
        <w:rPr>
          <w:noProof/>
          <w:webHidden/>
        </w:rPr>
        <w:fldChar w:fldCharType="end"/>
      </w:r>
      <w:r w:rsidRPr="000E4F8C">
        <w:rPr>
          <w:rStyle w:val="Hipercze"/>
          <w:noProof/>
        </w:rPr>
        <w:fldChar w:fldCharType="end"/>
      </w:r>
    </w:p>
    <w:p w14:paraId="264575D0"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"_Toc56668452"</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7.2 Changes requiring consent of the Delegated Authority</w:t>
      </w:r>
      <w:r>
        <w:rPr>
          <w:noProof/>
          <w:webHidden/>
        </w:rPr>
        <w:tab/>
      </w:r>
      <w:r>
        <w:rPr>
          <w:noProof/>
          <w:webHidden/>
        </w:rPr>
        <w:fldChar w:fldCharType="begin"/>
      </w:r>
      <w:r>
        <w:rPr>
          <w:noProof/>
          <w:webHidden/>
        </w:rPr>
        <w:instrText xml:space="preserve"> PAGEREF _Toc56668452 \h </w:instrText>
      </w:r>
      <w:r>
        <w:rPr>
          <w:noProof/>
          <w:webHidden/>
        </w:rPr>
      </w:r>
      <w:r>
        <w:rPr>
          <w:noProof/>
          <w:webHidden/>
        </w:rPr>
        <w:fldChar w:fldCharType="separate"/>
      </w:r>
      <w:ins w:id="140" w:author="ptyszko" w:date="2020-12-04T09:51:00Z">
        <w:r w:rsidR="00C1483B">
          <w:rPr>
            <w:noProof/>
            <w:webHidden/>
          </w:rPr>
          <w:t>98</w:t>
        </w:r>
      </w:ins>
      <w:del w:id="141" w:author="ptyszko" w:date="2020-12-04T09:51:00Z">
        <w:r w:rsidDel="00C1483B">
          <w:rPr>
            <w:noProof/>
            <w:webHidden/>
          </w:rPr>
          <w:delText>96</w:delText>
        </w:r>
      </w:del>
      <w:r>
        <w:rPr>
          <w:noProof/>
          <w:webHidden/>
        </w:rPr>
        <w:fldChar w:fldCharType="end"/>
      </w:r>
      <w:r w:rsidRPr="000E4F8C">
        <w:rPr>
          <w:rStyle w:val="Hipercze"/>
          <w:noProof/>
        </w:rPr>
        <w:fldChar w:fldCharType="end"/>
      </w:r>
    </w:p>
    <w:p w14:paraId="51C56761"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"_Toc56668453"</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7.3 Changes requiring consent of the Monitoring Committee</w:t>
      </w:r>
      <w:r>
        <w:rPr>
          <w:noProof/>
          <w:webHidden/>
        </w:rPr>
        <w:tab/>
      </w:r>
      <w:r>
        <w:rPr>
          <w:noProof/>
          <w:webHidden/>
        </w:rPr>
        <w:fldChar w:fldCharType="begin"/>
      </w:r>
      <w:r>
        <w:rPr>
          <w:noProof/>
          <w:webHidden/>
        </w:rPr>
        <w:instrText xml:space="preserve"> PAGEREF _Toc56668453 \h </w:instrText>
      </w:r>
      <w:r>
        <w:rPr>
          <w:noProof/>
          <w:webHidden/>
        </w:rPr>
      </w:r>
      <w:r>
        <w:rPr>
          <w:noProof/>
          <w:webHidden/>
        </w:rPr>
        <w:fldChar w:fldCharType="separate"/>
      </w:r>
      <w:ins w:id="142" w:author="ptyszko" w:date="2020-12-04T09:51:00Z">
        <w:r w:rsidR="00C1483B">
          <w:rPr>
            <w:noProof/>
            <w:webHidden/>
          </w:rPr>
          <w:t>99</w:t>
        </w:r>
      </w:ins>
      <w:del w:id="143" w:author="ptyszko" w:date="2020-12-04T09:51:00Z">
        <w:r w:rsidDel="00C1483B">
          <w:rPr>
            <w:noProof/>
            <w:webHidden/>
          </w:rPr>
          <w:delText>97</w:delText>
        </w:r>
      </w:del>
      <w:r>
        <w:rPr>
          <w:noProof/>
          <w:webHidden/>
        </w:rPr>
        <w:fldChar w:fldCharType="end"/>
      </w:r>
      <w:r w:rsidRPr="000E4F8C">
        <w:rPr>
          <w:rStyle w:val="Hipercze"/>
          <w:noProof/>
        </w:rPr>
        <w:fldChar w:fldCharType="end"/>
      </w:r>
    </w:p>
    <w:p w14:paraId="1D1BE4A2"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"_Toc56668454"</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7.4 Changes initiated by the Delegated Authority</w:t>
      </w:r>
      <w:r>
        <w:rPr>
          <w:noProof/>
          <w:webHidden/>
        </w:rPr>
        <w:tab/>
      </w:r>
      <w:r>
        <w:rPr>
          <w:noProof/>
          <w:webHidden/>
        </w:rPr>
        <w:fldChar w:fldCharType="begin"/>
      </w:r>
      <w:r>
        <w:rPr>
          <w:noProof/>
          <w:webHidden/>
        </w:rPr>
        <w:instrText xml:space="preserve"> PAGEREF _Toc56668454 \h </w:instrText>
      </w:r>
      <w:r>
        <w:rPr>
          <w:noProof/>
          <w:webHidden/>
        </w:rPr>
      </w:r>
      <w:r>
        <w:rPr>
          <w:noProof/>
          <w:webHidden/>
        </w:rPr>
        <w:fldChar w:fldCharType="separate"/>
      </w:r>
      <w:ins w:id="144" w:author="ptyszko" w:date="2020-12-04T09:51:00Z">
        <w:r w:rsidR="00C1483B">
          <w:rPr>
            <w:noProof/>
            <w:webHidden/>
          </w:rPr>
          <w:t>99</w:t>
        </w:r>
      </w:ins>
      <w:del w:id="145" w:author="ptyszko" w:date="2020-12-04T09:51:00Z">
        <w:r w:rsidDel="00C1483B">
          <w:rPr>
            <w:noProof/>
            <w:webHidden/>
          </w:rPr>
          <w:delText>97</w:delText>
        </w:r>
      </w:del>
      <w:r>
        <w:rPr>
          <w:noProof/>
          <w:webHidden/>
        </w:rPr>
        <w:fldChar w:fldCharType="end"/>
      </w:r>
      <w:r w:rsidRPr="000E4F8C">
        <w:rPr>
          <w:rStyle w:val="Hipercze"/>
          <w:noProof/>
        </w:rPr>
        <w:fldChar w:fldCharType="end"/>
      </w:r>
    </w:p>
    <w:p w14:paraId="521EE002" w14:textId="77777777" w:rsidR="00A04E3C" w:rsidRDefault="00A04E3C">
      <w:pPr>
        <w:pStyle w:val="Spistreci2"/>
        <w:rPr>
          <w:rFonts w:asciiTheme="minorHAnsi" w:eastAsiaTheme="minorEastAsia" w:hAnsiTheme="minorHAnsi" w:cstheme="minorBidi"/>
          <w:small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"_Toc56668455"</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bCs/>
          <w:noProof/>
          <w:lang w:val="en-GB"/>
        </w:rPr>
        <w:t>7.5 Changes requiring signing an Annex to the financial contract</w:t>
      </w:r>
      <w:r>
        <w:rPr>
          <w:noProof/>
          <w:webHidden/>
        </w:rPr>
        <w:tab/>
      </w:r>
      <w:r>
        <w:rPr>
          <w:noProof/>
          <w:webHidden/>
        </w:rPr>
        <w:fldChar w:fldCharType="begin"/>
      </w:r>
      <w:r>
        <w:rPr>
          <w:noProof/>
          <w:webHidden/>
        </w:rPr>
        <w:instrText xml:space="preserve"> PAGEREF _Toc56668455 \h </w:instrText>
      </w:r>
      <w:r>
        <w:rPr>
          <w:noProof/>
          <w:webHidden/>
        </w:rPr>
      </w:r>
      <w:r>
        <w:rPr>
          <w:noProof/>
          <w:webHidden/>
        </w:rPr>
        <w:fldChar w:fldCharType="separate"/>
      </w:r>
      <w:ins w:id="146" w:author="ptyszko" w:date="2020-12-04T09:51:00Z">
        <w:r w:rsidR="00C1483B">
          <w:rPr>
            <w:noProof/>
            <w:webHidden/>
          </w:rPr>
          <w:t>99</w:t>
        </w:r>
      </w:ins>
      <w:del w:id="147" w:author="ptyszko" w:date="2020-12-04T09:51:00Z">
        <w:r w:rsidDel="00C1483B">
          <w:rPr>
            <w:noProof/>
            <w:webHidden/>
          </w:rPr>
          <w:delText>97</w:delText>
        </w:r>
      </w:del>
      <w:r>
        <w:rPr>
          <w:noProof/>
          <w:webHidden/>
        </w:rPr>
        <w:fldChar w:fldCharType="end"/>
      </w:r>
      <w:r w:rsidRPr="000E4F8C">
        <w:rPr>
          <w:rStyle w:val="Hipercze"/>
          <w:noProof/>
        </w:rPr>
        <w:fldChar w:fldCharType="end"/>
      </w:r>
    </w:p>
    <w:p w14:paraId="05849FAC" w14:textId="77777777"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"_Toc56668456"</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noProof/>
          <w:lang w:val="en-GB"/>
        </w:rPr>
        <w:t>Chapter 8. PROJECT SUSTAINABILITY CONTROL</w:t>
      </w:r>
      <w:r>
        <w:rPr>
          <w:noProof/>
          <w:webHidden/>
        </w:rPr>
        <w:tab/>
      </w:r>
      <w:r>
        <w:rPr>
          <w:noProof/>
          <w:webHidden/>
        </w:rPr>
        <w:fldChar w:fldCharType="begin"/>
      </w:r>
      <w:r>
        <w:rPr>
          <w:noProof/>
          <w:webHidden/>
        </w:rPr>
        <w:instrText xml:space="preserve"> PAGEREF _Toc56668456 \h </w:instrText>
      </w:r>
      <w:r>
        <w:rPr>
          <w:noProof/>
          <w:webHidden/>
        </w:rPr>
      </w:r>
      <w:r>
        <w:rPr>
          <w:noProof/>
          <w:webHidden/>
        </w:rPr>
        <w:fldChar w:fldCharType="separate"/>
      </w:r>
      <w:ins w:id="148" w:author="ptyszko" w:date="2020-12-04T09:51:00Z">
        <w:r w:rsidR="00C1483B">
          <w:rPr>
            <w:noProof/>
            <w:webHidden/>
          </w:rPr>
          <w:t>99</w:t>
        </w:r>
      </w:ins>
      <w:del w:id="149" w:author="ptyszko" w:date="2020-12-04T09:51:00Z">
        <w:r w:rsidDel="00C1483B">
          <w:rPr>
            <w:noProof/>
            <w:webHidden/>
          </w:rPr>
          <w:delText>97</w:delText>
        </w:r>
      </w:del>
      <w:r>
        <w:rPr>
          <w:noProof/>
          <w:webHidden/>
        </w:rPr>
        <w:fldChar w:fldCharType="end"/>
      </w:r>
      <w:r w:rsidRPr="000E4F8C">
        <w:rPr>
          <w:rStyle w:val="Hipercze"/>
          <w:noProof/>
        </w:rPr>
        <w:fldChar w:fldCharType="end"/>
      </w:r>
    </w:p>
    <w:p w14:paraId="4BEE2F06" w14:textId="77777777" w:rsidR="00A04E3C" w:rsidRDefault="00A04E3C">
      <w:pPr>
        <w:pStyle w:val="Spistreci1"/>
        <w:tabs>
          <w:tab w:val="right" w:leader="dot" w:pos="9060"/>
        </w:tabs>
        <w:rPr>
          <w:rFonts w:asciiTheme="minorHAnsi" w:eastAsiaTheme="minorEastAsia" w:hAnsiTheme="minorHAnsi" w:cstheme="minorBidi"/>
          <w:b w:val="0"/>
          <w:bCs w:val="0"/>
          <w:caps w:val="0"/>
          <w:noProof/>
          <w:sz w:val="22"/>
          <w:szCs w:val="22"/>
        </w:rPr>
      </w:pPr>
      <w:r w:rsidRPr="000E4F8C">
        <w:rPr>
          <w:rStyle w:val="Hipercze"/>
          <w:noProof/>
        </w:rPr>
        <w:fldChar w:fldCharType="begin"/>
      </w:r>
      <w:r w:rsidRPr="000E4F8C">
        <w:rPr>
          <w:rStyle w:val="Hipercze"/>
          <w:noProof/>
        </w:rPr>
        <w:instrText xml:space="preserve"> </w:instrText>
      </w:r>
      <w:r>
        <w:rPr>
          <w:noProof/>
        </w:rPr>
        <w:instrText>HYPERLINK \l "_Toc56668457"</w:instrText>
      </w:r>
      <w:r w:rsidRPr="000E4F8C">
        <w:rPr>
          <w:rStyle w:val="Hipercze"/>
          <w:noProof/>
        </w:rPr>
        <w:instrText xml:space="preserve"> </w:instrText>
      </w:r>
      <w:r w:rsidRPr="000E4F8C">
        <w:rPr>
          <w:rStyle w:val="Hipercze"/>
          <w:noProof/>
        </w:rPr>
        <w:fldChar w:fldCharType="separate"/>
      </w:r>
      <w:r w:rsidRPr="000E4F8C">
        <w:rPr>
          <w:rStyle w:val="Hipercze"/>
          <w:rFonts w:ascii="Century Gothic" w:hAnsi="Century Gothic"/>
          <w:noProof/>
          <w:lang w:val="en-GB"/>
        </w:rPr>
        <w:t>List of appendices:</w:t>
      </w:r>
      <w:r>
        <w:rPr>
          <w:noProof/>
          <w:webHidden/>
        </w:rPr>
        <w:tab/>
      </w:r>
      <w:r>
        <w:rPr>
          <w:noProof/>
          <w:webHidden/>
        </w:rPr>
        <w:fldChar w:fldCharType="begin"/>
      </w:r>
      <w:r>
        <w:rPr>
          <w:noProof/>
          <w:webHidden/>
        </w:rPr>
        <w:instrText xml:space="preserve"> PAGEREF _Toc56668457 \h </w:instrText>
      </w:r>
      <w:r>
        <w:rPr>
          <w:noProof/>
          <w:webHidden/>
        </w:rPr>
      </w:r>
      <w:r>
        <w:rPr>
          <w:noProof/>
          <w:webHidden/>
        </w:rPr>
        <w:fldChar w:fldCharType="separate"/>
      </w:r>
      <w:ins w:id="150" w:author="ptyszko" w:date="2020-12-04T09:51:00Z">
        <w:r w:rsidR="00C1483B">
          <w:rPr>
            <w:noProof/>
            <w:webHidden/>
          </w:rPr>
          <w:t>101</w:t>
        </w:r>
      </w:ins>
      <w:del w:id="151" w:author="ptyszko" w:date="2020-12-04T09:51:00Z">
        <w:r w:rsidDel="00C1483B">
          <w:rPr>
            <w:noProof/>
            <w:webHidden/>
          </w:rPr>
          <w:delText>99</w:delText>
        </w:r>
      </w:del>
      <w:r>
        <w:rPr>
          <w:noProof/>
          <w:webHidden/>
        </w:rPr>
        <w:fldChar w:fldCharType="end"/>
      </w:r>
      <w:r w:rsidRPr="000E4F8C">
        <w:rPr>
          <w:rStyle w:val="Hipercze"/>
          <w:noProof/>
        </w:rPr>
        <w:fldChar w:fldCharType="end"/>
      </w:r>
    </w:p>
    <w:p w14:paraId="3CD85F45" w14:textId="77777777" w:rsidR="006735F7" w:rsidDel="00A04E3C" w:rsidRDefault="006735F7">
      <w:pPr>
        <w:pStyle w:val="Spistreci2"/>
        <w:rPr>
          <w:del w:id="152" w:author="ptyszko" w:date="2020-11-19T08:52:00Z"/>
          <w:rFonts w:asciiTheme="minorHAnsi" w:eastAsiaTheme="minorEastAsia" w:hAnsiTheme="minorHAnsi" w:cstheme="minorBidi"/>
          <w:noProof/>
          <w:sz w:val="22"/>
          <w:szCs w:val="22"/>
        </w:rPr>
      </w:pPr>
      <w:del w:id="153" w:author="ptyszko" w:date="2020-11-19T08:52:00Z">
        <w:r w:rsidRPr="00A04E3C" w:rsidDel="00A04E3C">
          <w:rPr>
            <w:rStyle w:val="Hipercze"/>
            <w:rFonts w:ascii="Century Gothic" w:hAnsi="Century Gothic"/>
            <w:bCs/>
            <w:noProof/>
            <w:lang w:val="en-GB"/>
          </w:rPr>
          <w:delText>Glossary of basic terms</w:delText>
        </w:r>
        <w:r w:rsidDel="00A04E3C">
          <w:rPr>
            <w:noProof/>
            <w:webHidden/>
          </w:rPr>
          <w:tab/>
        </w:r>
        <w:r w:rsidR="00286FD0" w:rsidDel="00A04E3C">
          <w:rPr>
            <w:noProof/>
            <w:webHidden/>
          </w:rPr>
          <w:delText>4</w:delText>
        </w:r>
      </w:del>
    </w:p>
    <w:p w14:paraId="53CBAB10" w14:textId="77777777" w:rsidR="006735F7" w:rsidDel="00A04E3C" w:rsidRDefault="006735F7">
      <w:pPr>
        <w:pStyle w:val="Spistreci2"/>
        <w:rPr>
          <w:del w:id="154" w:author="ptyszko" w:date="2020-11-19T08:52:00Z"/>
          <w:rFonts w:asciiTheme="minorHAnsi" w:eastAsiaTheme="minorEastAsia" w:hAnsiTheme="minorHAnsi" w:cstheme="minorBidi"/>
          <w:noProof/>
          <w:sz w:val="22"/>
          <w:szCs w:val="22"/>
        </w:rPr>
      </w:pPr>
      <w:del w:id="155" w:author="ptyszko" w:date="2020-11-19T08:52:00Z">
        <w:r w:rsidRPr="00A04E3C" w:rsidDel="00A04E3C">
          <w:rPr>
            <w:rStyle w:val="Hipercze"/>
            <w:rFonts w:ascii="Century Gothic" w:hAnsi="Century Gothic"/>
            <w:bCs/>
            <w:noProof/>
            <w:lang w:val="en-GB"/>
          </w:rPr>
          <w:delText>Introduction</w:delText>
        </w:r>
        <w:r w:rsidDel="00A04E3C">
          <w:rPr>
            <w:noProof/>
            <w:webHidden/>
          </w:rPr>
          <w:tab/>
        </w:r>
        <w:r w:rsidR="00286FD0" w:rsidDel="00A04E3C">
          <w:rPr>
            <w:noProof/>
            <w:webHidden/>
          </w:rPr>
          <w:delText>7</w:delText>
        </w:r>
      </w:del>
    </w:p>
    <w:p w14:paraId="476E6C37" w14:textId="77777777" w:rsidR="006735F7" w:rsidDel="00A04E3C" w:rsidRDefault="006735F7">
      <w:pPr>
        <w:pStyle w:val="Spistreci1"/>
        <w:tabs>
          <w:tab w:val="right" w:leader="dot" w:pos="9060"/>
        </w:tabs>
        <w:rPr>
          <w:del w:id="156" w:author="ptyszko" w:date="2020-11-19T08:52:00Z"/>
          <w:rFonts w:asciiTheme="minorHAnsi" w:eastAsiaTheme="minorEastAsia" w:hAnsiTheme="minorHAnsi" w:cstheme="minorBidi"/>
          <w:b w:val="0"/>
          <w:bCs w:val="0"/>
          <w:caps w:val="0"/>
          <w:noProof/>
          <w:sz w:val="22"/>
          <w:szCs w:val="22"/>
        </w:rPr>
      </w:pPr>
      <w:del w:id="157" w:author="ptyszko" w:date="2020-11-19T08:52:00Z">
        <w:r w:rsidRPr="00A04E3C" w:rsidDel="00A04E3C">
          <w:rPr>
            <w:rStyle w:val="Hipercze"/>
            <w:rFonts w:ascii="Century Gothic" w:hAnsi="Century Gothic"/>
            <w:noProof/>
            <w:lang w:val="en-GB"/>
          </w:rPr>
          <w:delText>CHAPTER 1. GENERAL INFORMATION</w:delText>
        </w:r>
        <w:r w:rsidDel="00A04E3C">
          <w:rPr>
            <w:noProof/>
            <w:webHidden/>
          </w:rPr>
          <w:tab/>
        </w:r>
        <w:r w:rsidR="00286FD0" w:rsidDel="00A04E3C">
          <w:rPr>
            <w:noProof/>
            <w:webHidden/>
          </w:rPr>
          <w:delText>8</w:delText>
        </w:r>
      </w:del>
    </w:p>
    <w:p w14:paraId="723A46EE" w14:textId="77777777" w:rsidR="006735F7" w:rsidDel="00A04E3C" w:rsidRDefault="006735F7">
      <w:pPr>
        <w:pStyle w:val="Spistreci2"/>
        <w:rPr>
          <w:del w:id="158" w:author="ptyszko" w:date="2020-11-19T08:52:00Z"/>
          <w:rFonts w:asciiTheme="minorHAnsi" w:eastAsiaTheme="minorEastAsia" w:hAnsiTheme="minorHAnsi" w:cstheme="minorBidi"/>
          <w:noProof/>
          <w:sz w:val="22"/>
          <w:szCs w:val="22"/>
        </w:rPr>
      </w:pPr>
      <w:del w:id="159" w:author="ptyszko" w:date="2020-11-19T08:52:00Z">
        <w:r w:rsidRPr="00A04E3C" w:rsidDel="00A04E3C">
          <w:rPr>
            <w:rStyle w:val="Hipercze"/>
            <w:rFonts w:ascii="Century Gothic" w:hAnsi="Century Gothic"/>
            <w:bCs/>
            <w:noProof/>
            <w:lang w:val="en-GB"/>
          </w:rPr>
          <w:delText>1.1 AMIF and target groups</w:delText>
        </w:r>
        <w:r w:rsidDel="00A04E3C">
          <w:rPr>
            <w:noProof/>
            <w:webHidden/>
          </w:rPr>
          <w:tab/>
        </w:r>
        <w:r w:rsidR="00286FD0" w:rsidDel="00A04E3C">
          <w:rPr>
            <w:noProof/>
            <w:webHidden/>
          </w:rPr>
          <w:delText>8</w:delText>
        </w:r>
      </w:del>
    </w:p>
    <w:p w14:paraId="40C00735" w14:textId="77777777" w:rsidR="006735F7" w:rsidDel="00A04E3C" w:rsidRDefault="006735F7">
      <w:pPr>
        <w:pStyle w:val="Spistreci1"/>
        <w:tabs>
          <w:tab w:val="right" w:leader="dot" w:pos="9060"/>
        </w:tabs>
        <w:rPr>
          <w:del w:id="160" w:author="ptyszko" w:date="2020-11-19T08:52:00Z"/>
          <w:rFonts w:asciiTheme="minorHAnsi" w:eastAsiaTheme="minorEastAsia" w:hAnsiTheme="minorHAnsi" w:cstheme="minorBidi"/>
          <w:b w:val="0"/>
          <w:bCs w:val="0"/>
          <w:caps w:val="0"/>
          <w:noProof/>
          <w:sz w:val="22"/>
          <w:szCs w:val="22"/>
        </w:rPr>
      </w:pPr>
      <w:del w:id="161" w:author="ptyszko" w:date="2020-11-19T08:52:00Z">
        <w:r w:rsidRPr="00A04E3C" w:rsidDel="00A04E3C">
          <w:rPr>
            <w:rStyle w:val="Hipercze"/>
            <w:rFonts w:ascii="Century Gothic" w:hAnsi="Century Gothic"/>
            <w:noProof/>
            <w:lang w:val="en-GB"/>
          </w:rPr>
          <w:delText>Chapter 2. PRINCIPLES OF EXPENDITURE ELIGIBILITY AND DOCUMENTATION</w:delText>
        </w:r>
        <w:r w:rsidDel="00A04E3C">
          <w:rPr>
            <w:noProof/>
            <w:webHidden/>
          </w:rPr>
          <w:tab/>
        </w:r>
        <w:r w:rsidR="00286FD0" w:rsidDel="00A04E3C">
          <w:rPr>
            <w:noProof/>
            <w:webHidden/>
          </w:rPr>
          <w:delText>10</w:delText>
        </w:r>
      </w:del>
    </w:p>
    <w:p w14:paraId="21E141B7" w14:textId="77777777" w:rsidR="006735F7" w:rsidDel="00A04E3C" w:rsidRDefault="006735F7">
      <w:pPr>
        <w:pStyle w:val="Spistreci2"/>
        <w:rPr>
          <w:del w:id="162" w:author="ptyszko" w:date="2020-11-19T08:52:00Z"/>
          <w:rFonts w:asciiTheme="minorHAnsi" w:eastAsiaTheme="minorEastAsia" w:hAnsiTheme="minorHAnsi" w:cstheme="minorBidi"/>
          <w:noProof/>
          <w:sz w:val="22"/>
          <w:szCs w:val="22"/>
        </w:rPr>
      </w:pPr>
      <w:del w:id="163" w:author="ptyszko" w:date="2020-11-19T08:52:00Z">
        <w:r w:rsidRPr="00A04E3C" w:rsidDel="00A04E3C">
          <w:rPr>
            <w:rStyle w:val="Hipercze"/>
            <w:rFonts w:ascii="Century Gothic" w:hAnsi="Century Gothic"/>
            <w:bCs/>
            <w:noProof/>
            <w:lang w:val="en-GB"/>
          </w:rPr>
          <w:delText>2.1</w:delText>
        </w:r>
        <w:r w:rsidRPr="00A04E3C" w:rsidDel="00A04E3C">
          <w:rPr>
            <w:rStyle w:val="Hipercze"/>
            <w:rFonts w:ascii="Century Gothic" w:hAnsi="Century Gothic"/>
            <w:noProof/>
            <w:lang w:val="en-GB"/>
          </w:rPr>
          <w:delText xml:space="preserve"> </w:delText>
        </w:r>
        <w:r w:rsidRPr="00A04E3C" w:rsidDel="00A04E3C">
          <w:rPr>
            <w:rStyle w:val="Hipercze"/>
            <w:rFonts w:ascii="Century Gothic" w:hAnsi="Century Gothic"/>
            <w:bCs/>
            <w:noProof/>
            <w:lang w:val="en-GB"/>
          </w:rPr>
          <w:delText>General principles</w:delText>
        </w:r>
        <w:r w:rsidDel="00A04E3C">
          <w:rPr>
            <w:noProof/>
            <w:webHidden/>
          </w:rPr>
          <w:tab/>
        </w:r>
        <w:r w:rsidR="00286FD0" w:rsidDel="00A04E3C">
          <w:rPr>
            <w:noProof/>
            <w:webHidden/>
          </w:rPr>
          <w:delText>10</w:delText>
        </w:r>
      </w:del>
    </w:p>
    <w:p w14:paraId="59A2CB91" w14:textId="77777777" w:rsidR="006735F7" w:rsidDel="00A04E3C" w:rsidRDefault="006735F7">
      <w:pPr>
        <w:pStyle w:val="Spistreci2"/>
        <w:rPr>
          <w:del w:id="164" w:author="ptyszko" w:date="2020-11-19T08:52:00Z"/>
          <w:rFonts w:asciiTheme="minorHAnsi" w:eastAsiaTheme="minorEastAsia" w:hAnsiTheme="minorHAnsi" w:cstheme="minorBidi"/>
          <w:noProof/>
          <w:sz w:val="22"/>
          <w:szCs w:val="22"/>
        </w:rPr>
      </w:pPr>
      <w:del w:id="165" w:author="ptyszko" w:date="2020-11-19T08:52:00Z">
        <w:r w:rsidRPr="00A04E3C" w:rsidDel="00A04E3C">
          <w:rPr>
            <w:rStyle w:val="Hipercze"/>
            <w:rFonts w:ascii="Century Gothic" w:hAnsi="Century Gothic"/>
            <w:bCs/>
            <w:noProof/>
            <w:lang w:val="en-GB"/>
          </w:rPr>
          <w:delText>2.2 Cost and expenditure eligibility period</w:delText>
        </w:r>
        <w:r w:rsidDel="00A04E3C">
          <w:rPr>
            <w:noProof/>
            <w:webHidden/>
          </w:rPr>
          <w:tab/>
        </w:r>
        <w:r w:rsidR="00286FD0" w:rsidDel="00A04E3C">
          <w:rPr>
            <w:noProof/>
            <w:webHidden/>
          </w:rPr>
          <w:delText>11</w:delText>
        </w:r>
      </w:del>
    </w:p>
    <w:p w14:paraId="55685B75" w14:textId="77777777" w:rsidR="006735F7" w:rsidDel="00A04E3C" w:rsidRDefault="006735F7">
      <w:pPr>
        <w:pStyle w:val="Spistreci2"/>
        <w:rPr>
          <w:del w:id="166" w:author="ptyszko" w:date="2020-11-19T08:52:00Z"/>
          <w:rFonts w:asciiTheme="minorHAnsi" w:eastAsiaTheme="minorEastAsia" w:hAnsiTheme="minorHAnsi" w:cstheme="minorBidi"/>
          <w:noProof/>
          <w:sz w:val="22"/>
          <w:szCs w:val="22"/>
        </w:rPr>
      </w:pPr>
      <w:del w:id="167" w:author="ptyszko" w:date="2020-11-19T08:52:00Z">
        <w:r w:rsidRPr="00A04E3C" w:rsidDel="00A04E3C">
          <w:rPr>
            <w:rStyle w:val="Hipercze"/>
            <w:rFonts w:ascii="Century Gothic" w:hAnsi="Century Gothic"/>
            <w:bCs/>
            <w:noProof/>
            <w:lang w:val="en-GB"/>
          </w:rPr>
          <w:delText>2.3 Conflict of interests</w:delText>
        </w:r>
        <w:r w:rsidDel="00A04E3C">
          <w:rPr>
            <w:noProof/>
            <w:webHidden/>
          </w:rPr>
          <w:tab/>
        </w:r>
        <w:r w:rsidR="00286FD0" w:rsidDel="00A04E3C">
          <w:rPr>
            <w:noProof/>
            <w:webHidden/>
          </w:rPr>
          <w:delText>12</w:delText>
        </w:r>
      </w:del>
    </w:p>
    <w:p w14:paraId="1F8972EB" w14:textId="77777777" w:rsidR="006735F7" w:rsidDel="00A04E3C" w:rsidRDefault="006735F7">
      <w:pPr>
        <w:pStyle w:val="Spistreci2"/>
        <w:rPr>
          <w:del w:id="168" w:author="ptyszko" w:date="2020-11-19T08:52:00Z"/>
          <w:rFonts w:asciiTheme="minorHAnsi" w:eastAsiaTheme="minorEastAsia" w:hAnsiTheme="minorHAnsi" w:cstheme="minorBidi"/>
          <w:noProof/>
          <w:sz w:val="22"/>
          <w:szCs w:val="22"/>
        </w:rPr>
      </w:pPr>
      <w:del w:id="169" w:author="ptyszko" w:date="2020-11-19T08:52:00Z">
        <w:r w:rsidRPr="00A04E3C" w:rsidDel="00A04E3C">
          <w:rPr>
            <w:rStyle w:val="Hipercze"/>
            <w:rFonts w:ascii="Century Gothic" w:hAnsi="Century Gothic"/>
            <w:bCs/>
            <w:noProof/>
            <w:lang w:val="en-GB"/>
          </w:rPr>
          <w:delText>2.4 Actually incurred expenditures</w:delText>
        </w:r>
        <w:r w:rsidDel="00A04E3C">
          <w:rPr>
            <w:noProof/>
            <w:webHidden/>
          </w:rPr>
          <w:tab/>
        </w:r>
        <w:r w:rsidR="00286FD0" w:rsidDel="00A04E3C">
          <w:rPr>
            <w:noProof/>
            <w:webHidden/>
          </w:rPr>
          <w:delText>13</w:delText>
        </w:r>
      </w:del>
    </w:p>
    <w:p w14:paraId="770A6BEC" w14:textId="77777777" w:rsidR="006735F7" w:rsidDel="00A04E3C" w:rsidRDefault="006735F7">
      <w:pPr>
        <w:pStyle w:val="Spistreci2"/>
        <w:rPr>
          <w:del w:id="170" w:author="ptyszko" w:date="2020-11-19T08:52:00Z"/>
          <w:rFonts w:asciiTheme="minorHAnsi" w:eastAsiaTheme="minorEastAsia" w:hAnsiTheme="minorHAnsi" w:cstheme="minorBidi"/>
          <w:noProof/>
          <w:sz w:val="22"/>
          <w:szCs w:val="22"/>
        </w:rPr>
      </w:pPr>
      <w:del w:id="171" w:author="ptyszko" w:date="2020-11-19T08:52:00Z">
        <w:r w:rsidRPr="00A04E3C" w:rsidDel="00A04E3C">
          <w:rPr>
            <w:rStyle w:val="Hipercze"/>
            <w:rFonts w:ascii="Century Gothic" w:hAnsi="Century Gothic"/>
            <w:bCs/>
            <w:noProof/>
            <w:lang w:val="en-GB"/>
          </w:rPr>
          <w:delText>2.5 In-kind contribution</w:delText>
        </w:r>
        <w:r w:rsidDel="00A04E3C">
          <w:rPr>
            <w:noProof/>
            <w:webHidden/>
          </w:rPr>
          <w:tab/>
        </w:r>
        <w:r w:rsidR="00286FD0" w:rsidDel="00A04E3C">
          <w:rPr>
            <w:noProof/>
            <w:webHidden/>
          </w:rPr>
          <w:delText>13</w:delText>
        </w:r>
      </w:del>
    </w:p>
    <w:p w14:paraId="65DB32AB" w14:textId="77777777" w:rsidR="006735F7" w:rsidDel="00A04E3C" w:rsidRDefault="006735F7">
      <w:pPr>
        <w:pStyle w:val="Spistreci2"/>
        <w:rPr>
          <w:del w:id="172" w:author="ptyszko" w:date="2020-11-19T08:52:00Z"/>
          <w:rFonts w:asciiTheme="minorHAnsi" w:eastAsiaTheme="minorEastAsia" w:hAnsiTheme="minorHAnsi" w:cstheme="minorBidi"/>
          <w:noProof/>
          <w:sz w:val="22"/>
          <w:szCs w:val="22"/>
        </w:rPr>
      </w:pPr>
      <w:del w:id="173" w:author="ptyszko" w:date="2020-11-19T08:52:00Z">
        <w:r w:rsidRPr="00A04E3C" w:rsidDel="00A04E3C">
          <w:rPr>
            <w:rStyle w:val="Hipercze"/>
            <w:rFonts w:ascii="Century Gothic" w:hAnsi="Century Gothic"/>
            <w:bCs/>
            <w:noProof/>
            <w:lang w:val="en-GB"/>
          </w:rPr>
          <w:delText>2.6 Depreciation</w:delText>
        </w:r>
        <w:r w:rsidDel="00A04E3C">
          <w:rPr>
            <w:noProof/>
            <w:webHidden/>
          </w:rPr>
          <w:tab/>
        </w:r>
        <w:r w:rsidR="00286FD0" w:rsidDel="00A04E3C">
          <w:rPr>
            <w:noProof/>
            <w:webHidden/>
          </w:rPr>
          <w:delText>13</w:delText>
        </w:r>
      </w:del>
    </w:p>
    <w:p w14:paraId="2533C6BB" w14:textId="77777777" w:rsidR="006735F7" w:rsidDel="00A04E3C" w:rsidRDefault="006735F7">
      <w:pPr>
        <w:pStyle w:val="Spistreci2"/>
        <w:rPr>
          <w:del w:id="174" w:author="ptyszko" w:date="2020-11-19T08:52:00Z"/>
          <w:rFonts w:asciiTheme="minorHAnsi" w:eastAsiaTheme="minorEastAsia" w:hAnsiTheme="minorHAnsi" w:cstheme="minorBidi"/>
          <w:noProof/>
          <w:sz w:val="22"/>
          <w:szCs w:val="22"/>
        </w:rPr>
      </w:pPr>
      <w:del w:id="175" w:author="ptyszko" w:date="2020-11-19T08:52:00Z">
        <w:r w:rsidRPr="00A04E3C" w:rsidDel="00A04E3C">
          <w:rPr>
            <w:rStyle w:val="Hipercze"/>
            <w:rFonts w:ascii="Century Gothic" w:hAnsi="Century Gothic"/>
            <w:bCs/>
            <w:noProof/>
            <w:lang w:val="en-GB"/>
          </w:rPr>
          <w:delText>2.7 Leasing and lease</w:delText>
        </w:r>
        <w:r w:rsidDel="00A04E3C">
          <w:rPr>
            <w:noProof/>
            <w:webHidden/>
          </w:rPr>
          <w:tab/>
        </w:r>
        <w:r w:rsidR="00286FD0" w:rsidDel="00A04E3C">
          <w:rPr>
            <w:noProof/>
            <w:webHidden/>
          </w:rPr>
          <w:delText>14</w:delText>
        </w:r>
      </w:del>
    </w:p>
    <w:p w14:paraId="4E5BAA08" w14:textId="77777777" w:rsidR="006735F7" w:rsidDel="00A04E3C" w:rsidRDefault="006735F7">
      <w:pPr>
        <w:pStyle w:val="Spistreci2"/>
        <w:rPr>
          <w:del w:id="176" w:author="ptyszko" w:date="2020-11-19T08:52:00Z"/>
          <w:rFonts w:asciiTheme="minorHAnsi" w:eastAsiaTheme="minorEastAsia" w:hAnsiTheme="minorHAnsi" w:cstheme="minorBidi"/>
          <w:noProof/>
          <w:sz w:val="22"/>
          <w:szCs w:val="22"/>
        </w:rPr>
      </w:pPr>
      <w:del w:id="177" w:author="ptyszko" w:date="2020-11-19T08:52:00Z">
        <w:r w:rsidRPr="00A04E3C" w:rsidDel="00A04E3C">
          <w:rPr>
            <w:rStyle w:val="Hipercze"/>
            <w:rFonts w:ascii="Century Gothic" w:hAnsi="Century Gothic"/>
            <w:bCs/>
            <w:noProof/>
            <w:lang w:val="en-GB"/>
          </w:rPr>
          <w:delText>2.8 Terminal emoluments</w:delText>
        </w:r>
        <w:r w:rsidDel="00A04E3C">
          <w:rPr>
            <w:noProof/>
            <w:webHidden/>
          </w:rPr>
          <w:tab/>
        </w:r>
        <w:r w:rsidR="00286FD0" w:rsidDel="00A04E3C">
          <w:rPr>
            <w:noProof/>
            <w:webHidden/>
          </w:rPr>
          <w:delText>15</w:delText>
        </w:r>
      </w:del>
    </w:p>
    <w:p w14:paraId="2D96D44B" w14:textId="77777777" w:rsidR="006735F7" w:rsidDel="00A04E3C" w:rsidRDefault="006735F7">
      <w:pPr>
        <w:pStyle w:val="Spistreci2"/>
        <w:rPr>
          <w:del w:id="178" w:author="ptyszko" w:date="2020-11-19T08:52:00Z"/>
          <w:rFonts w:asciiTheme="minorHAnsi" w:eastAsiaTheme="minorEastAsia" w:hAnsiTheme="minorHAnsi" w:cstheme="minorBidi"/>
          <w:noProof/>
          <w:sz w:val="22"/>
          <w:szCs w:val="22"/>
        </w:rPr>
      </w:pPr>
      <w:del w:id="179" w:author="ptyszko" w:date="2020-11-19T08:52:00Z">
        <w:r w:rsidRPr="00A04E3C" w:rsidDel="00A04E3C">
          <w:rPr>
            <w:rStyle w:val="Hipercze"/>
            <w:rFonts w:ascii="Century Gothic" w:hAnsi="Century Gothic"/>
            <w:bCs/>
            <w:noProof/>
            <w:lang w:val="en-GB"/>
          </w:rPr>
          <w:delText>2.9 Expenditures in foreign currencies</w:delText>
        </w:r>
        <w:r w:rsidDel="00A04E3C">
          <w:rPr>
            <w:noProof/>
            <w:webHidden/>
          </w:rPr>
          <w:tab/>
        </w:r>
        <w:r w:rsidR="00286FD0" w:rsidDel="00A04E3C">
          <w:rPr>
            <w:noProof/>
            <w:webHidden/>
          </w:rPr>
          <w:delText>15</w:delText>
        </w:r>
      </w:del>
    </w:p>
    <w:p w14:paraId="0E5AFD7E" w14:textId="77777777" w:rsidR="006735F7" w:rsidDel="00A04E3C" w:rsidRDefault="006735F7">
      <w:pPr>
        <w:pStyle w:val="Spistreci2"/>
        <w:rPr>
          <w:del w:id="180" w:author="ptyszko" w:date="2020-11-19T08:52:00Z"/>
          <w:rFonts w:asciiTheme="minorHAnsi" w:eastAsiaTheme="minorEastAsia" w:hAnsiTheme="minorHAnsi" w:cstheme="minorBidi"/>
          <w:noProof/>
          <w:sz w:val="22"/>
          <w:szCs w:val="22"/>
        </w:rPr>
      </w:pPr>
      <w:del w:id="181" w:author="ptyszko" w:date="2020-11-19T08:52:00Z">
        <w:r w:rsidRPr="00A04E3C" w:rsidDel="00A04E3C">
          <w:rPr>
            <w:rStyle w:val="Hipercze"/>
            <w:rFonts w:ascii="Century Gothic" w:hAnsi="Century Gothic"/>
            <w:bCs/>
            <w:noProof/>
            <w:lang w:val="en-GB"/>
          </w:rPr>
          <w:delText>2.10 Value-added tax</w:delText>
        </w:r>
        <w:r w:rsidDel="00A04E3C">
          <w:rPr>
            <w:noProof/>
            <w:webHidden/>
          </w:rPr>
          <w:tab/>
        </w:r>
        <w:r w:rsidR="00286FD0" w:rsidDel="00A04E3C">
          <w:rPr>
            <w:noProof/>
            <w:webHidden/>
          </w:rPr>
          <w:delText>16</w:delText>
        </w:r>
      </w:del>
    </w:p>
    <w:p w14:paraId="53BB7FBF" w14:textId="77777777" w:rsidR="006735F7" w:rsidDel="00A04E3C" w:rsidRDefault="006735F7">
      <w:pPr>
        <w:pStyle w:val="Spistreci2"/>
        <w:rPr>
          <w:del w:id="182" w:author="ptyszko" w:date="2020-11-19T08:52:00Z"/>
          <w:rFonts w:asciiTheme="minorHAnsi" w:eastAsiaTheme="minorEastAsia" w:hAnsiTheme="minorHAnsi" w:cstheme="minorBidi"/>
          <w:noProof/>
          <w:sz w:val="22"/>
          <w:szCs w:val="22"/>
        </w:rPr>
      </w:pPr>
      <w:del w:id="183" w:author="ptyszko" w:date="2020-11-19T08:52:00Z">
        <w:r w:rsidRPr="00A04E3C" w:rsidDel="00A04E3C">
          <w:rPr>
            <w:rStyle w:val="Hipercze"/>
            <w:rFonts w:ascii="Century Gothic" w:hAnsi="Century Gothic"/>
            <w:bCs/>
            <w:noProof/>
            <w:lang w:val="en-GB"/>
          </w:rPr>
          <w:delText>2.11 No double financing</w:delText>
        </w:r>
        <w:r w:rsidDel="00A04E3C">
          <w:rPr>
            <w:noProof/>
            <w:webHidden/>
          </w:rPr>
          <w:tab/>
        </w:r>
        <w:r w:rsidR="00286FD0" w:rsidDel="00A04E3C">
          <w:rPr>
            <w:noProof/>
            <w:webHidden/>
          </w:rPr>
          <w:delText>16</w:delText>
        </w:r>
      </w:del>
    </w:p>
    <w:p w14:paraId="5B20AC56" w14:textId="77777777" w:rsidR="006735F7" w:rsidDel="00A04E3C" w:rsidRDefault="006735F7">
      <w:pPr>
        <w:pStyle w:val="Spistreci2"/>
        <w:rPr>
          <w:del w:id="184" w:author="ptyszko" w:date="2020-11-19T08:52:00Z"/>
          <w:rFonts w:asciiTheme="minorHAnsi" w:eastAsiaTheme="minorEastAsia" w:hAnsiTheme="minorHAnsi" w:cstheme="minorBidi"/>
          <w:noProof/>
          <w:sz w:val="22"/>
          <w:szCs w:val="22"/>
        </w:rPr>
      </w:pPr>
      <w:del w:id="185" w:author="ptyszko" w:date="2020-11-19T08:52:00Z">
        <w:r w:rsidRPr="00A04E3C" w:rsidDel="00A04E3C">
          <w:rPr>
            <w:rStyle w:val="Hipercze"/>
            <w:rFonts w:ascii="Century Gothic" w:hAnsi="Century Gothic"/>
            <w:bCs/>
            <w:noProof/>
            <w:lang w:val="en-GB"/>
          </w:rPr>
          <w:delText>2.12 Project account or sub-account</w:delText>
        </w:r>
        <w:r w:rsidDel="00A04E3C">
          <w:rPr>
            <w:noProof/>
            <w:webHidden/>
          </w:rPr>
          <w:tab/>
        </w:r>
        <w:r w:rsidR="00286FD0" w:rsidDel="00A04E3C">
          <w:rPr>
            <w:noProof/>
            <w:webHidden/>
          </w:rPr>
          <w:delText>17</w:delText>
        </w:r>
      </w:del>
    </w:p>
    <w:p w14:paraId="0F8032F1" w14:textId="6ABE9BB1" w:rsidR="006735F7" w:rsidDel="00A04E3C" w:rsidRDefault="006735F7">
      <w:pPr>
        <w:pStyle w:val="Spistreci2"/>
        <w:rPr>
          <w:del w:id="186" w:author="ptyszko" w:date="2020-11-19T08:52:00Z"/>
          <w:rFonts w:asciiTheme="minorHAnsi" w:eastAsiaTheme="minorEastAsia" w:hAnsiTheme="minorHAnsi" w:cstheme="minorBidi"/>
          <w:noProof/>
          <w:sz w:val="22"/>
          <w:szCs w:val="22"/>
        </w:rPr>
      </w:pPr>
      <w:del w:id="187" w:author="ptyszko" w:date="2020-11-19T08:52:00Z">
        <w:r w:rsidRPr="00A04E3C" w:rsidDel="00A04E3C">
          <w:rPr>
            <w:rStyle w:val="Hipercze"/>
            <w:rFonts w:ascii="Century Gothic" w:hAnsi="Century Gothic"/>
            <w:bCs/>
            <w:noProof/>
            <w:lang w:val="en-GB"/>
          </w:rPr>
          <w:delText>2.13 Territorial scope</w:delText>
        </w:r>
        <w:r w:rsidDel="00A04E3C">
          <w:rPr>
            <w:noProof/>
            <w:webHidden/>
          </w:rPr>
          <w:tab/>
        </w:r>
        <w:r w:rsidR="00286FD0" w:rsidDel="00A04E3C">
          <w:rPr>
            <w:noProof/>
            <w:webHidden/>
          </w:rPr>
          <w:delText>17</w:delText>
        </w:r>
      </w:del>
    </w:p>
    <w:p w14:paraId="442EF6E8" w14:textId="77777777" w:rsidR="006735F7" w:rsidDel="00A04E3C" w:rsidRDefault="006735F7">
      <w:pPr>
        <w:pStyle w:val="Spistreci2"/>
        <w:rPr>
          <w:del w:id="188" w:author="ptyszko" w:date="2020-11-19T08:52:00Z"/>
          <w:rFonts w:asciiTheme="minorHAnsi" w:eastAsiaTheme="minorEastAsia" w:hAnsiTheme="minorHAnsi" w:cstheme="minorBidi"/>
          <w:noProof/>
          <w:sz w:val="22"/>
          <w:szCs w:val="22"/>
        </w:rPr>
      </w:pPr>
      <w:del w:id="189" w:author="ptyszko" w:date="2020-11-19T08:52:00Z">
        <w:r w:rsidRPr="00A04E3C" w:rsidDel="00A04E3C">
          <w:rPr>
            <w:rStyle w:val="Hipercze"/>
            <w:rFonts w:ascii="Century Gothic" w:hAnsi="Century Gothic"/>
            <w:bCs/>
            <w:noProof/>
            <w:lang w:val="en-GB"/>
          </w:rPr>
          <w:delText>2.14 Principle of proportionality</w:delText>
        </w:r>
        <w:r w:rsidDel="00A04E3C">
          <w:rPr>
            <w:noProof/>
            <w:webHidden/>
          </w:rPr>
          <w:tab/>
        </w:r>
        <w:r w:rsidR="00286FD0" w:rsidDel="00A04E3C">
          <w:rPr>
            <w:noProof/>
            <w:webHidden/>
          </w:rPr>
          <w:delText>19</w:delText>
        </w:r>
      </w:del>
    </w:p>
    <w:p w14:paraId="58C2F454" w14:textId="77777777" w:rsidR="006735F7" w:rsidDel="00A04E3C" w:rsidRDefault="006735F7">
      <w:pPr>
        <w:pStyle w:val="Spistreci2"/>
        <w:rPr>
          <w:del w:id="190" w:author="ptyszko" w:date="2020-11-19T08:52:00Z"/>
          <w:rFonts w:asciiTheme="minorHAnsi" w:eastAsiaTheme="minorEastAsia" w:hAnsiTheme="minorHAnsi" w:cstheme="minorBidi"/>
          <w:noProof/>
          <w:sz w:val="22"/>
          <w:szCs w:val="22"/>
        </w:rPr>
      </w:pPr>
      <w:del w:id="191" w:author="ptyszko" w:date="2020-11-19T08:52:00Z">
        <w:r w:rsidRPr="00A04E3C" w:rsidDel="00A04E3C">
          <w:rPr>
            <w:rStyle w:val="Hipercze"/>
            <w:rFonts w:ascii="Century Gothic" w:hAnsi="Century Gothic"/>
            <w:bCs/>
            <w:noProof/>
            <w:lang w:val="en-GB"/>
          </w:rPr>
          <w:delText>2.15 Project sustainability</w:delText>
        </w:r>
        <w:r w:rsidDel="00A04E3C">
          <w:rPr>
            <w:noProof/>
            <w:webHidden/>
          </w:rPr>
          <w:tab/>
        </w:r>
        <w:r w:rsidR="00286FD0" w:rsidDel="00A04E3C">
          <w:rPr>
            <w:noProof/>
            <w:webHidden/>
          </w:rPr>
          <w:delText>20</w:delText>
        </w:r>
      </w:del>
    </w:p>
    <w:p w14:paraId="4A241062" w14:textId="4017C06F" w:rsidR="006735F7" w:rsidDel="00A04E3C" w:rsidRDefault="006735F7">
      <w:pPr>
        <w:pStyle w:val="Spistreci2"/>
        <w:rPr>
          <w:del w:id="192" w:author="ptyszko" w:date="2020-11-19T08:52:00Z"/>
          <w:rFonts w:asciiTheme="minorHAnsi" w:eastAsiaTheme="minorEastAsia" w:hAnsiTheme="minorHAnsi" w:cstheme="minorBidi"/>
          <w:noProof/>
          <w:sz w:val="22"/>
          <w:szCs w:val="22"/>
        </w:rPr>
      </w:pPr>
      <w:del w:id="193" w:author="ptyszko" w:date="2020-11-19T08:52:00Z">
        <w:r w:rsidRPr="00A04E3C" w:rsidDel="00A04E3C">
          <w:rPr>
            <w:rStyle w:val="Hipercze"/>
            <w:rFonts w:ascii="Century Gothic" w:hAnsi="Century Gothic"/>
            <w:bCs/>
            <w:noProof/>
            <w:lang w:val="en-GB"/>
          </w:rPr>
          <w:delText>2.16 Documenting costs and expenditures</w:delText>
        </w:r>
        <w:r w:rsidDel="00A04E3C">
          <w:rPr>
            <w:noProof/>
            <w:webHidden/>
          </w:rPr>
          <w:tab/>
        </w:r>
        <w:r w:rsidR="00286FD0" w:rsidDel="00A04E3C">
          <w:rPr>
            <w:noProof/>
            <w:webHidden/>
          </w:rPr>
          <w:delText>21</w:delText>
        </w:r>
      </w:del>
    </w:p>
    <w:p w14:paraId="64955F95" w14:textId="7F99B405" w:rsidR="006735F7" w:rsidDel="00A04E3C" w:rsidRDefault="006735F7">
      <w:pPr>
        <w:pStyle w:val="Spistreci2"/>
        <w:rPr>
          <w:del w:id="194" w:author="ptyszko" w:date="2020-11-19T08:52:00Z"/>
          <w:rFonts w:asciiTheme="minorHAnsi" w:eastAsiaTheme="minorEastAsia" w:hAnsiTheme="minorHAnsi" w:cstheme="minorBidi"/>
          <w:noProof/>
          <w:sz w:val="22"/>
          <w:szCs w:val="22"/>
        </w:rPr>
      </w:pPr>
      <w:del w:id="195" w:author="ptyszko" w:date="2020-11-19T08:52:00Z">
        <w:r w:rsidRPr="00A04E3C" w:rsidDel="00A04E3C">
          <w:rPr>
            <w:rStyle w:val="Hipercze"/>
            <w:rFonts w:ascii="Century Gothic" w:hAnsi="Century Gothic"/>
            <w:bCs/>
            <w:noProof/>
            <w:lang w:val="en-GB"/>
          </w:rPr>
          <w:delText>2.17 Payments</w:delText>
        </w:r>
        <w:r w:rsidDel="00A04E3C">
          <w:rPr>
            <w:noProof/>
            <w:webHidden/>
          </w:rPr>
          <w:tab/>
        </w:r>
        <w:r w:rsidR="00286FD0" w:rsidDel="00A04E3C">
          <w:rPr>
            <w:noProof/>
            <w:webHidden/>
          </w:rPr>
          <w:delText>22</w:delText>
        </w:r>
      </w:del>
    </w:p>
    <w:p w14:paraId="5180CB1E" w14:textId="77777777" w:rsidR="006735F7" w:rsidDel="00A04E3C" w:rsidRDefault="006735F7">
      <w:pPr>
        <w:pStyle w:val="Spistreci2"/>
        <w:rPr>
          <w:del w:id="196" w:author="ptyszko" w:date="2020-11-19T08:52:00Z"/>
          <w:rFonts w:asciiTheme="minorHAnsi" w:eastAsiaTheme="minorEastAsia" w:hAnsiTheme="minorHAnsi" w:cstheme="minorBidi"/>
          <w:noProof/>
          <w:sz w:val="22"/>
          <w:szCs w:val="22"/>
        </w:rPr>
      </w:pPr>
      <w:del w:id="197" w:author="ptyszko" w:date="2020-11-19T08:52:00Z">
        <w:r w:rsidRPr="00A04E3C" w:rsidDel="00A04E3C">
          <w:rPr>
            <w:rStyle w:val="Hipercze"/>
            <w:rFonts w:ascii="Century Gothic" w:hAnsi="Century Gothic"/>
            <w:bCs/>
            <w:noProof/>
            <w:lang w:val="en-GB"/>
          </w:rPr>
          <w:delText>2.18 Revenue and income generated by the project</w:delText>
        </w:r>
        <w:r w:rsidDel="00A04E3C">
          <w:rPr>
            <w:noProof/>
            <w:webHidden/>
          </w:rPr>
          <w:tab/>
        </w:r>
        <w:r w:rsidR="00286FD0" w:rsidDel="00A04E3C">
          <w:rPr>
            <w:noProof/>
            <w:webHidden/>
          </w:rPr>
          <w:delText>23</w:delText>
        </w:r>
      </w:del>
    </w:p>
    <w:p w14:paraId="54FD1EA1" w14:textId="6EC86971" w:rsidR="006735F7" w:rsidDel="00A04E3C" w:rsidRDefault="006735F7">
      <w:pPr>
        <w:pStyle w:val="Spistreci2"/>
        <w:rPr>
          <w:del w:id="198" w:author="ptyszko" w:date="2020-11-19T08:52:00Z"/>
          <w:rFonts w:asciiTheme="minorHAnsi" w:eastAsiaTheme="minorEastAsia" w:hAnsiTheme="minorHAnsi" w:cstheme="minorBidi"/>
          <w:noProof/>
          <w:sz w:val="22"/>
          <w:szCs w:val="22"/>
        </w:rPr>
      </w:pPr>
      <w:del w:id="199" w:author="ptyszko" w:date="2020-11-19T08:52:00Z">
        <w:r w:rsidRPr="00A04E3C" w:rsidDel="00A04E3C">
          <w:rPr>
            <w:rStyle w:val="Hipercze"/>
            <w:rFonts w:ascii="Century Gothic" w:hAnsi="Century Gothic"/>
            <w:bCs/>
            <w:noProof/>
            <w:lang w:val="en-GB"/>
          </w:rPr>
          <w:delText>2.19 Booking of project costs and expenditures</w:delText>
        </w:r>
        <w:r w:rsidDel="00A04E3C">
          <w:rPr>
            <w:noProof/>
            <w:webHidden/>
          </w:rPr>
          <w:tab/>
        </w:r>
        <w:r w:rsidR="00286FD0" w:rsidDel="00A04E3C">
          <w:rPr>
            <w:noProof/>
            <w:webHidden/>
          </w:rPr>
          <w:delText>25</w:delText>
        </w:r>
      </w:del>
    </w:p>
    <w:p w14:paraId="0D8CF370" w14:textId="33460986" w:rsidR="006735F7" w:rsidDel="00A04E3C" w:rsidRDefault="006735F7">
      <w:pPr>
        <w:pStyle w:val="Spistreci1"/>
        <w:tabs>
          <w:tab w:val="right" w:leader="dot" w:pos="9060"/>
        </w:tabs>
        <w:rPr>
          <w:del w:id="200" w:author="ptyszko" w:date="2020-11-19T08:52:00Z"/>
          <w:rFonts w:asciiTheme="minorHAnsi" w:eastAsiaTheme="minorEastAsia" w:hAnsiTheme="minorHAnsi" w:cstheme="minorBidi"/>
          <w:b w:val="0"/>
          <w:bCs w:val="0"/>
          <w:caps w:val="0"/>
          <w:noProof/>
          <w:sz w:val="22"/>
          <w:szCs w:val="22"/>
        </w:rPr>
      </w:pPr>
      <w:del w:id="201" w:author="ptyszko" w:date="2020-11-19T08:52:00Z">
        <w:r w:rsidRPr="00A04E3C" w:rsidDel="00A04E3C">
          <w:rPr>
            <w:rStyle w:val="Hipercze"/>
            <w:rFonts w:ascii="Century Gothic" w:hAnsi="Century Gothic"/>
            <w:noProof/>
            <w:lang w:val="en-GB"/>
          </w:rPr>
          <w:delText>Chapter 3. CATEGORIES OF ELIGIBLE EXPENDITURES</w:delText>
        </w:r>
        <w:r w:rsidDel="00A04E3C">
          <w:rPr>
            <w:noProof/>
            <w:webHidden/>
          </w:rPr>
          <w:tab/>
        </w:r>
        <w:r w:rsidR="00286FD0" w:rsidDel="00A04E3C">
          <w:rPr>
            <w:noProof/>
            <w:webHidden/>
          </w:rPr>
          <w:delText>27</w:delText>
        </w:r>
      </w:del>
    </w:p>
    <w:p w14:paraId="7363C735" w14:textId="20E82908" w:rsidR="006735F7" w:rsidDel="00A04E3C" w:rsidRDefault="006735F7">
      <w:pPr>
        <w:pStyle w:val="Spistreci2"/>
        <w:rPr>
          <w:del w:id="202" w:author="ptyszko" w:date="2020-11-19T08:52:00Z"/>
          <w:rFonts w:asciiTheme="minorHAnsi" w:eastAsiaTheme="minorEastAsia" w:hAnsiTheme="minorHAnsi" w:cstheme="minorBidi"/>
          <w:noProof/>
          <w:sz w:val="22"/>
          <w:szCs w:val="22"/>
        </w:rPr>
      </w:pPr>
      <w:del w:id="203" w:author="ptyszko" w:date="2020-11-19T08:52:00Z">
        <w:r w:rsidRPr="00A04E3C" w:rsidDel="00A04E3C">
          <w:rPr>
            <w:rStyle w:val="Hipercze"/>
            <w:rFonts w:ascii="Century Gothic" w:hAnsi="Century Gothic"/>
            <w:bCs/>
            <w:noProof/>
            <w:lang w:val="en-GB"/>
          </w:rPr>
          <w:delText>3.1 General information</w:delText>
        </w:r>
        <w:r w:rsidDel="00A04E3C">
          <w:rPr>
            <w:noProof/>
            <w:webHidden/>
          </w:rPr>
          <w:tab/>
        </w:r>
        <w:r w:rsidR="00286FD0" w:rsidDel="00A04E3C">
          <w:rPr>
            <w:noProof/>
            <w:webHidden/>
          </w:rPr>
          <w:delText>27</w:delText>
        </w:r>
      </w:del>
    </w:p>
    <w:p w14:paraId="55DE2CF2" w14:textId="057AD919" w:rsidR="006735F7" w:rsidDel="00A04E3C" w:rsidRDefault="006735F7">
      <w:pPr>
        <w:pStyle w:val="Spistreci2"/>
        <w:rPr>
          <w:del w:id="204" w:author="ptyszko" w:date="2020-11-19T08:52:00Z"/>
          <w:rFonts w:asciiTheme="minorHAnsi" w:eastAsiaTheme="minorEastAsia" w:hAnsiTheme="minorHAnsi" w:cstheme="minorBidi"/>
          <w:noProof/>
          <w:sz w:val="22"/>
          <w:szCs w:val="22"/>
        </w:rPr>
      </w:pPr>
      <w:del w:id="205" w:author="ptyszko" w:date="2020-11-19T08:52:00Z">
        <w:r w:rsidRPr="00A04E3C" w:rsidDel="00A04E3C">
          <w:rPr>
            <w:rStyle w:val="Hipercze"/>
            <w:rFonts w:ascii="Century Gothic" w:hAnsi="Century Gothic"/>
            <w:bCs/>
            <w:noProof/>
            <w:lang w:val="en-GB"/>
          </w:rPr>
          <w:delText>3.2 Staff costs</w:delText>
        </w:r>
        <w:r w:rsidDel="00A04E3C">
          <w:rPr>
            <w:noProof/>
            <w:webHidden/>
          </w:rPr>
          <w:tab/>
        </w:r>
        <w:r w:rsidR="00286FD0" w:rsidDel="00A04E3C">
          <w:rPr>
            <w:noProof/>
            <w:webHidden/>
          </w:rPr>
          <w:delText>27</w:delText>
        </w:r>
      </w:del>
    </w:p>
    <w:p w14:paraId="476F20F2" w14:textId="54E7489B" w:rsidR="006735F7" w:rsidDel="00A04E3C" w:rsidRDefault="006735F7">
      <w:pPr>
        <w:pStyle w:val="Spistreci3"/>
        <w:tabs>
          <w:tab w:val="right" w:leader="dot" w:pos="9060"/>
        </w:tabs>
        <w:rPr>
          <w:del w:id="206" w:author="ptyszko" w:date="2020-11-19T08:52:00Z"/>
          <w:rFonts w:asciiTheme="minorHAnsi" w:eastAsiaTheme="minorEastAsia" w:hAnsiTheme="minorHAnsi" w:cstheme="minorBidi"/>
          <w:i w:val="0"/>
          <w:iCs w:val="0"/>
          <w:noProof/>
          <w:sz w:val="22"/>
          <w:szCs w:val="22"/>
        </w:rPr>
      </w:pPr>
      <w:del w:id="207" w:author="ptyszko" w:date="2020-11-19T08:52:00Z">
        <w:r w:rsidRPr="00A04E3C" w:rsidDel="00A04E3C">
          <w:rPr>
            <w:rStyle w:val="Hipercze"/>
            <w:rFonts w:ascii="Century Gothic" w:hAnsi="Century Gothic"/>
            <w:bCs/>
            <w:noProof/>
            <w:lang w:val="en-GB"/>
          </w:rPr>
          <w:delText>3.2.1 Conditions of eligibility of costs regarding persons employed under employment relationship, under a contract of employment</w:delText>
        </w:r>
        <w:r w:rsidDel="00A04E3C">
          <w:rPr>
            <w:noProof/>
            <w:webHidden/>
          </w:rPr>
          <w:tab/>
        </w:r>
        <w:r w:rsidR="006B6C2C" w:rsidDel="00A04E3C">
          <w:rPr>
            <w:noProof/>
            <w:webHidden/>
          </w:rPr>
          <w:delText>29</w:delText>
        </w:r>
      </w:del>
    </w:p>
    <w:p w14:paraId="0D4FC660" w14:textId="2AD1DB82" w:rsidR="006735F7" w:rsidDel="00A04E3C" w:rsidRDefault="006735F7">
      <w:pPr>
        <w:pStyle w:val="Spistreci3"/>
        <w:tabs>
          <w:tab w:val="right" w:leader="dot" w:pos="9060"/>
        </w:tabs>
        <w:rPr>
          <w:del w:id="208" w:author="ptyszko" w:date="2020-11-19T08:52:00Z"/>
          <w:rFonts w:asciiTheme="minorHAnsi" w:eastAsiaTheme="minorEastAsia" w:hAnsiTheme="minorHAnsi" w:cstheme="minorBidi"/>
          <w:i w:val="0"/>
          <w:iCs w:val="0"/>
          <w:noProof/>
          <w:sz w:val="22"/>
          <w:szCs w:val="22"/>
        </w:rPr>
      </w:pPr>
      <w:del w:id="209" w:author="ptyszko" w:date="2020-11-19T08:52:00Z">
        <w:r w:rsidRPr="00A04E3C" w:rsidDel="00A04E3C">
          <w:rPr>
            <w:rStyle w:val="Hipercze"/>
            <w:rFonts w:ascii="Century Gothic" w:hAnsi="Century Gothic"/>
            <w:bCs/>
            <w:noProof/>
            <w:lang w:val="en-GB"/>
          </w:rPr>
          <w:delText>3.2.2 Conditions of eligibility of costs regarding persons employed under civil relationship</w:delText>
        </w:r>
        <w:r w:rsidDel="00A04E3C">
          <w:rPr>
            <w:noProof/>
            <w:webHidden/>
          </w:rPr>
          <w:tab/>
        </w:r>
        <w:r w:rsidR="00286FD0" w:rsidDel="00A04E3C">
          <w:rPr>
            <w:noProof/>
            <w:webHidden/>
          </w:rPr>
          <w:delText>38</w:delText>
        </w:r>
      </w:del>
    </w:p>
    <w:p w14:paraId="4879F7EA" w14:textId="75CB199E" w:rsidR="006735F7" w:rsidDel="00A04E3C" w:rsidRDefault="006735F7">
      <w:pPr>
        <w:pStyle w:val="Spistreci2"/>
        <w:rPr>
          <w:del w:id="210" w:author="ptyszko" w:date="2020-11-19T08:52:00Z"/>
          <w:rFonts w:asciiTheme="minorHAnsi" w:eastAsiaTheme="minorEastAsia" w:hAnsiTheme="minorHAnsi" w:cstheme="minorBidi"/>
          <w:noProof/>
          <w:sz w:val="22"/>
          <w:szCs w:val="22"/>
        </w:rPr>
      </w:pPr>
      <w:del w:id="211" w:author="ptyszko" w:date="2020-11-19T08:52:00Z">
        <w:r w:rsidRPr="00A04E3C" w:rsidDel="00A04E3C">
          <w:rPr>
            <w:rStyle w:val="Hipercze"/>
            <w:rFonts w:ascii="Century Gothic" w:hAnsi="Century Gothic"/>
            <w:bCs/>
            <w:noProof/>
            <w:lang w:val="en-GB"/>
          </w:rPr>
          <w:delText>3.3 Costs of transport, travel and subsistance</w:delText>
        </w:r>
        <w:r w:rsidDel="00A04E3C">
          <w:rPr>
            <w:noProof/>
            <w:webHidden/>
          </w:rPr>
          <w:tab/>
        </w:r>
        <w:r w:rsidR="006B6C2C" w:rsidDel="00A04E3C">
          <w:rPr>
            <w:noProof/>
            <w:webHidden/>
          </w:rPr>
          <w:delText>39</w:delText>
        </w:r>
      </w:del>
    </w:p>
    <w:p w14:paraId="0A2897D7" w14:textId="3167F9CF" w:rsidR="006735F7" w:rsidDel="00A04E3C" w:rsidRDefault="006735F7">
      <w:pPr>
        <w:pStyle w:val="Spistreci2"/>
        <w:rPr>
          <w:del w:id="212" w:author="ptyszko" w:date="2020-11-19T08:52:00Z"/>
          <w:rFonts w:asciiTheme="minorHAnsi" w:eastAsiaTheme="minorEastAsia" w:hAnsiTheme="minorHAnsi" w:cstheme="minorBidi"/>
          <w:noProof/>
          <w:sz w:val="22"/>
          <w:szCs w:val="22"/>
        </w:rPr>
      </w:pPr>
      <w:del w:id="213" w:author="ptyszko" w:date="2020-11-19T08:52:00Z">
        <w:r w:rsidRPr="00A04E3C" w:rsidDel="00A04E3C">
          <w:rPr>
            <w:rStyle w:val="Hipercze"/>
            <w:rFonts w:ascii="Century Gothic" w:hAnsi="Century Gothic"/>
            <w:bCs/>
            <w:noProof/>
            <w:lang w:val="en-GB"/>
          </w:rPr>
          <w:delText>3.4 Equipment, software and furnishing</w:delText>
        </w:r>
        <w:r w:rsidDel="00A04E3C">
          <w:rPr>
            <w:noProof/>
            <w:webHidden/>
          </w:rPr>
          <w:tab/>
        </w:r>
        <w:r w:rsidR="00286FD0" w:rsidDel="00A04E3C">
          <w:rPr>
            <w:noProof/>
            <w:webHidden/>
          </w:rPr>
          <w:delText>44</w:delText>
        </w:r>
      </w:del>
    </w:p>
    <w:p w14:paraId="5255BFB0" w14:textId="529B2947" w:rsidR="006735F7" w:rsidDel="00A04E3C" w:rsidRDefault="006735F7">
      <w:pPr>
        <w:pStyle w:val="Spistreci2"/>
        <w:rPr>
          <w:del w:id="214" w:author="ptyszko" w:date="2020-11-19T08:52:00Z"/>
          <w:rFonts w:asciiTheme="minorHAnsi" w:eastAsiaTheme="minorEastAsia" w:hAnsiTheme="minorHAnsi" w:cstheme="minorBidi"/>
          <w:noProof/>
          <w:sz w:val="22"/>
          <w:szCs w:val="22"/>
        </w:rPr>
      </w:pPr>
      <w:del w:id="215" w:author="ptyszko" w:date="2020-11-19T08:52:00Z">
        <w:r w:rsidRPr="00A04E3C" w:rsidDel="00A04E3C">
          <w:rPr>
            <w:rStyle w:val="Hipercze"/>
            <w:rFonts w:ascii="Century Gothic" w:hAnsi="Century Gothic"/>
            <w:bCs/>
            <w:noProof/>
            <w:lang w:val="en-GB"/>
          </w:rPr>
          <w:delText>3.5 Real estate (purchase, construction, renovation, rent, general services)</w:delText>
        </w:r>
        <w:r w:rsidDel="00A04E3C">
          <w:rPr>
            <w:noProof/>
            <w:webHidden/>
          </w:rPr>
          <w:tab/>
        </w:r>
        <w:r w:rsidR="00286FD0" w:rsidDel="00A04E3C">
          <w:rPr>
            <w:noProof/>
            <w:webHidden/>
          </w:rPr>
          <w:delText>47</w:delText>
        </w:r>
      </w:del>
    </w:p>
    <w:p w14:paraId="3EA79FB3" w14:textId="37D5A0D3" w:rsidR="006735F7" w:rsidDel="00A04E3C" w:rsidRDefault="006735F7">
      <w:pPr>
        <w:pStyle w:val="Spistreci2"/>
        <w:rPr>
          <w:del w:id="216" w:author="ptyszko" w:date="2020-11-19T08:52:00Z"/>
          <w:rFonts w:asciiTheme="minorHAnsi" w:eastAsiaTheme="minorEastAsia" w:hAnsiTheme="minorHAnsi" w:cstheme="minorBidi"/>
          <w:noProof/>
          <w:sz w:val="22"/>
          <w:szCs w:val="22"/>
        </w:rPr>
      </w:pPr>
      <w:del w:id="217" w:author="ptyszko" w:date="2020-11-19T08:52:00Z">
        <w:r w:rsidRPr="00A04E3C" w:rsidDel="00A04E3C">
          <w:rPr>
            <w:rStyle w:val="Hipercze"/>
            <w:rFonts w:ascii="Century Gothic" w:hAnsi="Century Gothic"/>
            <w:bCs/>
            <w:noProof/>
            <w:lang w:val="en-GB"/>
          </w:rPr>
          <w:delText>3.6 Consumables and supplies, other minor expenditures</w:delText>
        </w:r>
        <w:r w:rsidDel="00A04E3C">
          <w:rPr>
            <w:noProof/>
            <w:webHidden/>
          </w:rPr>
          <w:tab/>
        </w:r>
        <w:r w:rsidR="006B6C2C" w:rsidDel="00A04E3C">
          <w:rPr>
            <w:noProof/>
            <w:webHidden/>
          </w:rPr>
          <w:delText>49</w:delText>
        </w:r>
      </w:del>
    </w:p>
    <w:p w14:paraId="3FA66AEC" w14:textId="6F53B285" w:rsidR="006735F7" w:rsidDel="00A04E3C" w:rsidRDefault="006735F7">
      <w:pPr>
        <w:pStyle w:val="Spistreci2"/>
        <w:rPr>
          <w:del w:id="218" w:author="ptyszko" w:date="2020-11-19T08:52:00Z"/>
          <w:rFonts w:asciiTheme="minorHAnsi" w:eastAsiaTheme="minorEastAsia" w:hAnsiTheme="minorHAnsi" w:cstheme="minorBidi"/>
          <w:noProof/>
          <w:sz w:val="22"/>
          <w:szCs w:val="22"/>
        </w:rPr>
      </w:pPr>
      <w:del w:id="219" w:author="ptyszko" w:date="2020-11-19T08:52:00Z">
        <w:r w:rsidRPr="00A04E3C" w:rsidDel="00A04E3C">
          <w:rPr>
            <w:rStyle w:val="Hipercze"/>
            <w:rFonts w:ascii="Century Gothic" w:hAnsi="Century Gothic"/>
            <w:bCs/>
            <w:noProof/>
            <w:lang w:val="en-GB"/>
          </w:rPr>
          <w:delText>3.7 External services (so-called subcontracting)</w:delText>
        </w:r>
        <w:r w:rsidDel="00A04E3C">
          <w:rPr>
            <w:noProof/>
            <w:webHidden/>
          </w:rPr>
          <w:tab/>
        </w:r>
        <w:r w:rsidR="00286FD0" w:rsidDel="00A04E3C">
          <w:rPr>
            <w:noProof/>
            <w:webHidden/>
          </w:rPr>
          <w:delText>51</w:delText>
        </w:r>
      </w:del>
    </w:p>
    <w:p w14:paraId="6E60B1DA" w14:textId="5A7AB8D6" w:rsidR="006735F7" w:rsidDel="00A04E3C" w:rsidRDefault="006735F7">
      <w:pPr>
        <w:pStyle w:val="Spistreci2"/>
        <w:rPr>
          <w:del w:id="220" w:author="ptyszko" w:date="2020-11-19T08:52:00Z"/>
          <w:rFonts w:asciiTheme="minorHAnsi" w:eastAsiaTheme="minorEastAsia" w:hAnsiTheme="minorHAnsi" w:cstheme="minorBidi"/>
          <w:noProof/>
          <w:sz w:val="22"/>
          <w:szCs w:val="22"/>
        </w:rPr>
      </w:pPr>
      <w:del w:id="221" w:author="ptyszko" w:date="2020-11-19T08:52:00Z">
        <w:r w:rsidRPr="00A04E3C" w:rsidDel="00A04E3C">
          <w:rPr>
            <w:rStyle w:val="Hipercze"/>
            <w:rFonts w:ascii="Century Gothic" w:hAnsi="Century Gothic"/>
            <w:bCs/>
            <w:noProof/>
            <w:lang w:val="en-GB"/>
          </w:rPr>
          <w:delText>3.8 Information, publications and promotion</w:delText>
        </w:r>
        <w:r w:rsidDel="00A04E3C">
          <w:rPr>
            <w:noProof/>
            <w:webHidden/>
          </w:rPr>
          <w:tab/>
        </w:r>
        <w:r w:rsidR="00286FD0" w:rsidDel="00A04E3C">
          <w:rPr>
            <w:noProof/>
            <w:webHidden/>
          </w:rPr>
          <w:delText>52</w:delText>
        </w:r>
      </w:del>
    </w:p>
    <w:p w14:paraId="0E93FB66" w14:textId="163A86BF" w:rsidR="006735F7" w:rsidDel="00A04E3C" w:rsidRDefault="006735F7">
      <w:pPr>
        <w:pStyle w:val="Spistreci2"/>
        <w:rPr>
          <w:del w:id="222" w:author="ptyszko" w:date="2020-11-19T08:52:00Z"/>
          <w:rFonts w:asciiTheme="minorHAnsi" w:eastAsiaTheme="minorEastAsia" w:hAnsiTheme="minorHAnsi" w:cstheme="minorBidi"/>
          <w:noProof/>
          <w:sz w:val="22"/>
          <w:szCs w:val="22"/>
        </w:rPr>
      </w:pPr>
      <w:del w:id="223" w:author="ptyszko" w:date="2020-11-19T08:52:00Z">
        <w:r w:rsidRPr="00A04E3C" w:rsidDel="00A04E3C">
          <w:rPr>
            <w:rStyle w:val="Hipercze"/>
            <w:rFonts w:ascii="Century Gothic" w:hAnsi="Century Gothic"/>
            <w:bCs/>
            <w:noProof/>
            <w:lang w:val="en-GB"/>
          </w:rPr>
          <w:delText>3.9 Other direct costs</w:delText>
        </w:r>
        <w:r w:rsidDel="00A04E3C">
          <w:rPr>
            <w:noProof/>
            <w:webHidden/>
          </w:rPr>
          <w:tab/>
        </w:r>
        <w:r w:rsidR="00286FD0" w:rsidDel="00A04E3C">
          <w:rPr>
            <w:noProof/>
            <w:webHidden/>
          </w:rPr>
          <w:delText>53</w:delText>
        </w:r>
      </w:del>
    </w:p>
    <w:p w14:paraId="5E202DA0" w14:textId="3EBC6A44" w:rsidR="006735F7" w:rsidDel="00A04E3C" w:rsidRDefault="006735F7">
      <w:pPr>
        <w:pStyle w:val="Spistreci2"/>
        <w:rPr>
          <w:del w:id="224" w:author="ptyszko" w:date="2020-11-19T08:52:00Z"/>
          <w:rFonts w:asciiTheme="minorHAnsi" w:eastAsiaTheme="minorEastAsia" w:hAnsiTheme="minorHAnsi" w:cstheme="minorBidi"/>
          <w:noProof/>
          <w:sz w:val="22"/>
          <w:szCs w:val="22"/>
        </w:rPr>
      </w:pPr>
      <w:del w:id="225" w:author="ptyszko" w:date="2020-11-19T08:52:00Z">
        <w:r w:rsidRPr="00A04E3C" w:rsidDel="00A04E3C">
          <w:rPr>
            <w:rStyle w:val="Hipercze"/>
            <w:rFonts w:ascii="Century Gothic" w:hAnsi="Century Gothic"/>
            <w:bCs/>
            <w:noProof/>
            <w:lang w:val="en-GB"/>
          </w:rPr>
          <w:delText>3.10 Costs not included in the basis for calculation of indirect costs</w:delText>
        </w:r>
        <w:r w:rsidDel="00A04E3C">
          <w:rPr>
            <w:noProof/>
            <w:webHidden/>
          </w:rPr>
          <w:tab/>
        </w:r>
        <w:r w:rsidR="00286FD0" w:rsidDel="00A04E3C">
          <w:rPr>
            <w:noProof/>
            <w:webHidden/>
          </w:rPr>
          <w:delText>55</w:delText>
        </w:r>
      </w:del>
    </w:p>
    <w:p w14:paraId="13834E76" w14:textId="51AEB0D6" w:rsidR="006735F7" w:rsidDel="00A04E3C" w:rsidRDefault="006735F7">
      <w:pPr>
        <w:pStyle w:val="Spistreci2"/>
        <w:rPr>
          <w:del w:id="226" w:author="ptyszko" w:date="2020-11-19T08:52:00Z"/>
          <w:rFonts w:asciiTheme="minorHAnsi" w:eastAsiaTheme="minorEastAsia" w:hAnsiTheme="minorHAnsi" w:cstheme="minorBidi"/>
          <w:noProof/>
          <w:sz w:val="22"/>
          <w:szCs w:val="22"/>
        </w:rPr>
      </w:pPr>
      <w:del w:id="227" w:author="ptyszko" w:date="2020-11-19T08:52:00Z">
        <w:r w:rsidRPr="00A04E3C" w:rsidDel="00A04E3C">
          <w:rPr>
            <w:rStyle w:val="Hipercze"/>
            <w:rFonts w:ascii="Century Gothic" w:hAnsi="Century Gothic"/>
            <w:bCs/>
            <w:noProof/>
            <w:lang w:val="en-GB"/>
          </w:rPr>
          <w:delText>3.11 Indirect costs</w:delText>
        </w:r>
        <w:r w:rsidDel="00A04E3C">
          <w:rPr>
            <w:noProof/>
            <w:webHidden/>
          </w:rPr>
          <w:tab/>
        </w:r>
        <w:r w:rsidR="00286FD0" w:rsidDel="00A04E3C">
          <w:rPr>
            <w:noProof/>
            <w:webHidden/>
          </w:rPr>
          <w:delText>55</w:delText>
        </w:r>
      </w:del>
    </w:p>
    <w:p w14:paraId="2F65B798" w14:textId="12D88D7D" w:rsidR="006735F7" w:rsidDel="00A04E3C" w:rsidRDefault="006735F7">
      <w:pPr>
        <w:pStyle w:val="Spistreci2"/>
        <w:rPr>
          <w:del w:id="228" w:author="ptyszko" w:date="2020-11-19T08:52:00Z"/>
          <w:rFonts w:asciiTheme="minorHAnsi" w:eastAsiaTheme="minorEastAsia" w:hAnsiTheme="minorHAnsi" w:cstheme="minorBidi"/>
          <w:noProof/>
          <w:sz w:val="22"/>
          <w:szCs w:val="22"/>
        </w:rPr>
      </w:pPr>
      <w:del w:id="229" w:author="ptyszko" w:date="2020-11-19T08:52:00Z">
        <w:r w:rsidRPr="00A04E3C" w:rsidDel="00A04E3C">
          <w:rPr>
            <w:rStyle w:val="Hipercze"/>
            <w:rFonts w:ascii="Century Gothic" w:hAnsi="Century Gothic"/>
            <w:bCs/>
            <w:noProof/>
            <w:lang w:val="en-GB"/>
          </w:rPr>
          <w:delText>3.12 Ineligible expenditures</w:delText>
        </w:r>
        <w:r w:rsidDel="00A04E3C">
          <w:rPr>
            <w:noProof/>
            <w:webHidden/>
          </w:rPr>
          <w:tab/>
        </w:r>
        <w:r w:rsidR="00286FD0" w:rsidDel="00A04E3C">
          <w:rPr>
            <w:noProof/>
            <w:webHidden/>
          </w:rPr>
          <w:delText>57</w:delText>
        </w:r>
      </w:del>
    </w:p>
    <w:p w14:paraId="6C411AEE" w14:textId="5C758191" w:rsidR="006735F7" w:rsidDel="00A04E3C" w:rsidRDefault="006735F7">
      <w:pPr>
        <w:pStyle w:val="Spistreci1"/>
        <w:tabs>
          <w:tab w:val="right" w:leader="dot" w:pos="9060"/>
        </w:tabs>
        <w:rPr>
          <w:del w:id="230" w:author="ptyszko" w:date="2020-11-19T08:52:00Z"/>
          <w:rFonts w:asciiTheme="minorHAnsi" w:eastAsiaTheme="minorEastAsia" w:hAnsiTheme="minorHAnsi" w:cstheme="minorBidi"/>
          <w:b w:val="0"/>
          <w:bCs w:val="0"/>
          <w:caps w:val="0"/>
          <w:noProof/>
          <w:sz w:val="22"/>
          <w:szCs w:val="22"/>
        </w:rPr>
      </w:pPr>
      <w:del w:id="231" w:author="ptyszko" w:date="2020-11-19T08:52:00Z">
        <w:r w:rsidRPr="00A04E3C" w:rsidDel="00A04E3C">
          <w:rPr>
            <w:rStyle w:val="Hipercze"/>
            <w:rFonts w:ascii="Century Gothic" w:hAnsi="Century Gothic"/>
            <w:noProof/>
            <w:lang w:val="en-GB"/>
          </w:rPr>
          <w:delText>Chapter 4. REPORTING AND APPLYING FOR PAYMENT</w:delText>
        </w:r>
        <w:r w:rsidDel="00A04E3C">
          <w:rPr>
            <w:noProof/>
            <w:webHidden/>
          </w:rPr>
          <w:tab/>
        </w:r>
        <w:r w:rsidR="006B6C2C" w:rsidDel="00A04E3C">
          <w:rPr>
            <w:noProof/>
            <w:webHidden/>
          </w:rPr>
          <w:delText>59</w:delText>
        </w:r>
      </w:del>
    </w:p>
    <w:p w14:paraId="18B31F10" w14:textId="22F886A6" w:rsidR="006735F7" w:rsidDel="00A04E3C" w:rsidRDefault="006735F7">
      <w:pPr>
        <w:pStyle w:val="Spistreci2"/>
        <w:rPr>
          <w:del w:id="232" w:author="ptyszko" w:date="2020-11-19T08:52:00Z"/>
          <w:rFonts w:asciiTheme="minorHAnsi" w:eastAsiaTheme="minorEastAsia" w:hAnsiTheme="minorHAnsi" w:cstheme="minorBidi"/>
          <w:noProof/>
          <w:sz w:val="22"/>
          <w:szCs w:val="22"/>
        </w:rPr>
      </w:pPr>
      <w:del w:id="233" w:author="ptyszko" w:date="2020-11-19T08:52:00Z">
        <w:r w:rsidRPr="00A04E3C" w:rsidDel="00A04E3C">
          <w:rPr>
            <w:rStyle w:val="Hipercze"/>
            <w:rFonts w:ascii="Century Gothic" w:hAnsi="Century Gothic"/>
            <w:bCs/>
            <w:noProof/>
            <w:lang w:val="en-GB"/>
          </w:rPr>
          <w:delText>4.1 System of reporting and applying for payment</w:delText>
        </w:r>
        <w:r w:rsidDel="00A04E3C">
          <w:rPr>
            <w:noProof/>
            <w:webHidden/>
          </w:rPr>
          <w:tab/>
        </w:r>
        <w:r w:rsidR="006B6C2C" w:rsidDel="00A04E3C">
          <w:rPr>
            <w:noProof/>
            <w:webHidden/>
          </w:rPr>
          <w:delText>59</w:delText>
        </w:r>
      </w:del>
    </w:p>
    <w:p w14:paraId="2ABB735E" w14:textId="33524228" w:rsidR="006735F7" w:rsidDel="00A04E3C" w:rsidRDefault="006735F7">
      <w:pPr>
        <w:pStyle w:val="Spistreci3"/>
        <w:tabs>
          <w:tab w:val="right" w:leader="dot" w:pos="9060"/>
        </w:tabs>
        <w:rPr>
          <w:del w:id="234" w:author="ptyszko" w:date="2020-11-19T08:52:00Z"/>
          <w:rFonts w:asciiTheme="minorHAnsi" w:eastAsiaTheme="minorEastAsia" w:hAnsiTheme="minorHAnsi" w:cstheme="minorBidi"/>
          <w:i w:val="0"/>
          <w:iCs w:val="0"/>
          <w:noProof/>
          <w:sz w:val="22"/>
          <w:szCs w:val="22"/>
        </w:rPr>
      </w:pPr>
      <w:del w:id="235" w:author="ptyszko" w:date="2020-11-19T08:52:00Z">
        <w:r w:rsidRPr="00A04E3C" w:rsidDel="00A04E3C">
          <w:rPr>
            <w:rStyle w:val="Hipercze"/>
            <w:rFonts w:ascii="Century Gothic" w:hAnsi="Century Gothic"/>
            <w:bCs/>
            <w:noProof/>
            <w:lang w:val="en-GB"/>
          </w:rPr>
          <w:delText>4.1.1 Content-related part of the quarterly report</w:delText>
        </w:r>
        <w:r w:rsidDel="00A04E3C">
          <w:rPr>
            <w:noProof/>
            <w:webHidden/>
          </w:rPr>
          <w:tab/>
        </w:r>
        <w:r w:rsidR="006B6C2C" w:rsidDel="00A04E3C">
          <w:rPr>
            <w:noProof/>
            <w:webHidden/>
          </w:rPr>
          <w:delText>59</w:delText>
        </w:r>
      </w:del>
    </w:p>
    <w:p w14:paraId="7445ACB8" w14:textId="00F62B28" w:rsidR="006735F7" w:rsidDel="00A04E3C" w:rsidRDefault="006735F7">
      <w:pPr>
        <w:pStyle w:val="Spistreci3"/>
        <w:tabs>
          <w:tab w:val="right" w:leader="dot" w:pos="9060"/>
        </w:tabs>
        <w:rPr>
          <w:del w:id="236" w:author="ptyszko" w:date="2020-11-19T08:52:00Z"/>
          <w:rFonts w:asciiTheme="minorHAnsi" w:eastAsiaTheme="minorEastAsia" w:hAnsiTheme="minorHAnsi" w:cstheme="minorBidi"/>
          <w:i w:val="0"/>
          <w:iCs w:val="0"/>
          <w:noProof/>
          <w:sz w:val="22"/>
          <w:szCs w:val="22"/>
        </w:rPr>
      </w:pPr>
      <w:del w:id="237" w:author="ptyszko" w:date="2020-11-19T08:52:00Z">
        <w:r w:rsidRPr="00A04E3C" w:rsidDel="00A04E3C">
          <w:rPr>
            <w:rStyle w:val="Hipercze"/>
            <w:rFonts w:ascii="Century Gothic" w:hAnsi="Century Gothic"/>
            <w:bCs/>
            <w:noProof/>
            <w:lang w:val="en-GB"/>
          </w:rPr>
          <w:delText>4.1.2 Financial part of the quarterly report</w:delText>
        </w:r>
        <w:r w:rsidDel="00A04E3C">
          <w:rPr>
            <w:noProof/>
            <w:webHidden/>
          </w:rPr>
          <w:tab/>
        </w:r>
        <w:r w:rsidR="00286FD0" w:rsidDel="00A04E3C">
          <w:rPr>
            <w:noProof/>
            <w:webHidden/>
          </w:rPr>
          <w:delText>60</w:delText>
        </w:r>
      </w:del>
    </w:p>
    <w:p w14:paraId="30000B4D" w14:textId="49B81D81" w:rsidR="006735F7" w:rsidDel="00A04E3C" w:rsidRDefault="006735F7">
      <w:pPr>
        <w:pStyle w:val="Spistreci3"/>
        <w:tabs>
          <w:tab w:val="right" w:leader="dot" w:pos="9060"/>
        </w:tabs>
        <w:rPr>
          <w:del w:id="238" w:author="ptyszko" w:date="2020-11-19T08:52:00Z"/>
          <w:rFonts w:asciiTheme="minorHAnsi" w:eastAsiaTheme="minorEastAsia" w:hAnsiTheme="minorHAnsi" w:cstheme="minorBidi"/>
          <w:i w:val="0"/>
          <w:iCs w:val="0"/>
          <w:noProof/>
          <w:sz w:val="22"/>
          <w:szCs w:val="22"/>
        </w:rPr>
      </w:pPr>
      <w:del w:id="239" w:author="ptyszko" w:date="2020-11-19T08:52:00Z">
        <w:r w:rsidRPr="00A04E3C" w:rsidDel="00A04E3C">
          <w:rPr>
            <w:rStyle w:val="Hipercze"/>
            <w:rFonts w:ascii="Century Gothic" w:hAnsi="Century Gothic"/>
            <w:bCs/>
            <w:noProof/>
            <w:lang w:val="en-GB"/>
          </w:rPr>
          <w:delText>4.1.4. Payment applications and payments</w:delText>
        </w:r>
        <w:r w:rsidDel="00A04E3C">
          <w:rPr>
            <w:noProof/>
            <w:webHidden/>
          </w:rPr>
          <w:tab/>
        </w:r>
        <w:r w:rsidR="00286FD0" w:rsidDel="00A04E3C">
          <w:rPr>
            <w:noProof/>
            <w:webHidden/>
          </w:rPr>
          <w:delText>61</w:delText>
        </w:r>
      </w:del>
    </w:p>
    <w:p w14:paraId="0CBE5793" w14:textId="30873056" w:rsidR="006735F7" w:rsidDel="00A04E3C" w:rsidRDefault="006735F7">
      <w:pPr>
        <w:pStyle w:val="Spistreci2"/>
        <w:rPr>
          <w:del w:id="240" w:author="ptyszko" w:date="2020-11-19T08:52:00Z"/>
          <w:rFonts w:asciiTheme="minorHAnsi" w:eastAsiaTheme="minorEastAsia" w:hAnsiTheme="minorHAnsi" w:cstheme="minorBidi"/>
          <w:noProof/>
          <w:sz w:val="22"/>
          <w:szCs w:val="22"/>
        </w:rPr>
      </w:pPr>
      <w:del w:id="241" w:author="ptyszko" w:date="2020-11-19T08:52:00Z">
        <w:r w:rsidRPr="00A04E3C" w:rsidDel="00A04E3C">
          <w:rPr>
            <w:rStyle w:val="Hipercze"/>
            <w:rFonts w:ascii="Century Gothic" w:hAnsi="Century Gothic"/>
            <w:bCs/>
            <w:noProof/>
            <w:lang w:val="en-GB"/>
          </w:rPr>
          <w:delText>4.2 Financial information about the expenditures up to 31 December of the given budget year</w:delText>
        </w:r>
        <w:r w:rsidDel="00A04E3C">
          <w:rPr>
            <w:noProof/>
            <w:webHidden/>
          </w:rPr>
          <w:tab/>
        </w:r>
        <w:r w:rsidR="00286FD0" w:rsidDel="00A04E3C">
          <w:rPr>
            <w:noProof/>
            <w:webHidden/>
          </w:rPr>
          <w:delText>67</w:delText>
        </w:r>
      </w:del>
    </w:p>
    <w:p w14:paraId="7D326AA1" w14:textId="7DB6142D" w:rsidR="006735F7" w:rsidDel="00A04E3C" w:rsidRDefault="006735F7">
      <w:pPr>
        <w:pStyle w:val="Spistreci2"/>
        <w:rPr>
          <w:del w:id="242" w:author="ptyszko" w:date="2020-11-19T08:52:00Z"/>
          <w:rFonts w:asciiTheme="minorHAnsi" w:eastAsiaTheme="minorEastAsia" w:hAnsiTheme="minorHAnsi" w:cstheme="minorBidi"/>
          <w:noProof/>
          <w:sz w:val="22"/>
          <w:szCs w:val="22"/>
        </w:rPr>
      </w:pPr>
      <w:del w:id="243" w:author="ptyszko" w:date="2020-11-19T08:52:00Z">
        <w:r w:rsidRPr="00A04E3C" w:rsidDel="00A04E3C">
          <w:rPr>
            <w:rStyle w:val="Hipercze"/>
            <w:rFonts w:ascii="Century Gothic" w:hAnsi="Century Gothic"/>
            <w:bCs/>
            <w:noProof/>
            <w:lang w:val="en-GB"/>
          </w:rPr>
          <w:delText>4.3 Specification of expenditures</w:delText>
        </w:r>
        <w:r w:rsidDel="00A04E3C">
          <w:rPr>
            <w:noProof/>
            <w:webHidden/>
          </w:rPr>
          <w:tab/>
        </w:r>
        <w:r w:rsidR="00286FD0" w:rsidDel="00A04E3C">
          <w:rPr>
            <w:noProof/>
            <w:webHidden/>
          </w:rPr>
          <w:delText>68</w:delText>
        </w:r>
      </w:del>
    </w:p>
    <w:p w14:paraId="1231A697" w14:textId="6D721F00" w:rsidR="006735F7" w:rsidDel="00A04E3C" w:rsidRDefault="006735F7">
      <w:pPr>
        <w:pStyle w:val="Spistreci2"/>
        <w:rPr>
          <w:del w:id="244" w:author="ptyszko" w:date="2020-11-19T08:52:00Z"/>
          <w:rFonts w:asciiTheme="minorHAnsi" w:eastAsiaTheme="minorEastAsia" w:hAnsiTheme="minorHAnsi" w:cstheme="minorBidi"/>
          <w:noProof/>
          <w:sz w:val="22"/>
          <w:szCs w:val="22"/>
        </w:rPr>
      </w:pPr>
      <w:del w:id="245" w:author="ptyszko" w:date="2020-11-19T08:52:00Z">
        <w:r w:rsidRPr="00A04E3C" w:rsidDel="00A04E3C">
          <w:rPr>
            <w:rStyle w:val="Hipercze"/>
            <w:rFonts w:ascii="Century Gothic" w:hAnsi="Century Gothic"/>
            <w:bCs/>
            <w:noProof/>
            <w:lang w:val="en-GB"/>
          </w:rPr>
          <w:delText>4.4 Securing financial assets</w:delText>
        </w:r>
        <w:r w:rsidDel="00A04E3C">
          <w:rPr>
            <w:noProof/>
            <w:webHidden/>
          </w:rPr>
          <w:tab/>
        </w:r>
        <w:r w:rsidR="00286FD0" w:rsidDel="00A04E3C">
          <w:rPr>
            <w:noProof/>
            <w:webHidden/>
          </w:rPr>
          <w:delText>68</w:delText>
        </w:r>
      </w:del>
    </w:p>
    <w:p w14:paraId="15D0AB53" w14:textId="6D7CBFD8" w:rsidR="006735F7" w:rsidDel="00A04E3C" w:rsidRDefault="006735F7">
      <w:pPr>
        <w:pStyle w:val="Spistreci2"/>
        <w:rPr>
          <w:del w:id="246" w:author="ptyszko" w:date="2020-11-19T08:52:00Z"/>
          <w:rFonts w:asciiTheme="minorHAnsi" w:eastAsiaTheme="minorEastAsia" w:hAnsiTheme="minorHAnsi" w:cstheme="minorBidi"/>
          <w:noProof/>
          <w:sz w:val="22"/>
          <w:szCs w:val="22"/>
        </w:rPr>
      </w:pPr>
      <w:del w:id="247" w:author="ptyszko" w:date="2020-11-19T08:52:00Z">
        <w:r w:rsidRPr="00A04E3C" w:rsidDel="00A04E3C">
          <w:rPr>
            <w:rStyle w:val="Hipercze"/>
            <w:rFonts w:ascii="Century Gothic" w:hAnsi="Century Gothic"/>
            <w:bCs/>
            <w:noProof/>
            <w:lang w:val="en-GB"/>
          </w:rPr>
          <w:delText>4.5 Project documentation</w:delText>
        </w:r>
        <w:r w:rsidDel="00A04E3C">
          <w:rPr>
            <w:noProof/>
            <w:webHidden/>
          </w:rPr>
          <w:tab/>
        </w:r>
        <w:r w:rsidR="006B6C2C" w:rsidDel="00A04E3C">
          <w:rPr>
            <w:noProof/>
            <w:webHidden/>
          </w:rPr>
          <w:delText>69</w:delText>
        </w:r>
      </w:del>
    </w:p>
    <w:p w14:paraId="01495909" w14:textId="65D8AA5E" w:rsidR="006735F7" w:rsidDel="00A04E3C" w:rsidRDefault="006735F7">
      <w:pPr>
        <w:pStyle w:val="Spistreci3"/>
        <w:tabs>
          <w:tab w:val="right" w:leader="dot" w:pos="9060"/>
        </w:tabs>
        <w:rPr>
          <w:del w:id="248" w:author="ptyszko" w:date="2020-11-19T08:52:00Z"/>
          <w:rFonts w:asciiTheme="minorHAnsi" w:eastAsiaTheme="minorEastAsia" w:hAnsiTheme="minorHAnsi" w:cstheme="minorBidi"/>
          <w:i w:val="0"/>
          <w:iCs w:val="0"/>
          <w:noProof/>
          <w:sz w:val="22"/>
          <w:szCs w:val="22"/>
        </w:rPr>
      </w:pPr>
      <w:del w:id="249" w:author="ptyszko" w:date="2020-11-19T08:52:00Z">
        <w:r w:rsidRPr="00A04E3C" w:rsidDel="00A04E3C">
          <w:rPr>
            <w:rStyle w:val="Hipercze"/>
            <w:rFonts w:ascii="Century Gothic" w:hAnsi="Century Gothic"/>
            <w:bCs/>
            <w:noProof/>
            <w:lang w:val="en-GB"/>
          </w:rPr>
          <w:delText>4.5.1 Confirmation of documents</w:delText>
        </w:r>
        <w:r w:rsidDel="00A04E3C">
          <w:rPr>
            <w:noProof/>
            <w:webHidden/>
          </w:rPr>
          <w:tab/>
        </w:r>
        <w:r w:rsidR="006B6C2C" w:rsidDel="00A04E3C">
          <w:rPr>
            <w:noProof/>
            <w:webHidden/>
          </w:rPr>
          <w:delText>69</w:delText>
        </w:r>
      </w:del>
    </w:p>
    <w:p w14:paraId="75E9657D" w14:textId="440CBD60" w:rsidR="006735F7" w:rsidDel="00A04E3C" w:rsidRDefault="006735F7">
      <w:pPr>
        <w:pStyle w:val="Spistreci3"/>
        <w:tabs>
          <w:tab w:val="right" w:leader="dot" w:pos="9060"/>
        </w:tabs>
        <w:rPr>
          <w:del w:id="250" w:author="ptyszko" w:date="2020-11-19T08:52:00Z"/>
          <w:rFonts w:asciiTheme="minorHAnsi" w:eastAsiaTheme="minorEastAsia" w:hAnsiTheme="minorHAnsi" w:cstheme="minorBidi"/>
          <w:i w:val="0"/>
          <w:iCs w:val="0"/>
          <w:noProof/>
          <w:sz w:val="22"/>
          <w:szCs w:val="22"/>
        </w:rPr>
      </w:pPr>
      <w:del w:id="251" w:author="ptyszko" w:date="2020-11-19T08:52:00Z">
        <w:r w:rsidRPr="00A04E3C" w:rsidDel="00A04E3C">
          <w:rPr>
            <w:rStyle w:val="Hipercze"/>
            <w:rFonts w:ascii="Century Gothic" w:hAnsi="Century Gothic"/>
            <w:bCs/>
            <w:noProof/>
            <w:lang w:val="en-GB"/>
          </w:rPr>
          <w:delText>4.5.2 Method of preparation of documents selected for control</w:delText>
        </w:r>
        <w:r w:rsidDel="00A04E3C">
          <w:rPr>
            <w:noProof/>
            <w:webHidden/>
          </w:rPr>
          <w:tab/>
        </w:r>
        <w:r w:rsidR="006B6C2C" w:rsidDel="00A04E3C">
          <w:rPr>
            <w:noProof/>
            <w:webHidden/>
          </w:rPr>
          <w:delText>69</w:delText>
        </w:r>
      </w:del>
    </w:p>
    <w:p w14:paraId="15E76799" w14:textId="2ACFB04C" w:rsidR="006735F7" w:rsidDel="00A04E3C" w:rsidRDefault="006735F7">
      <w:pPr>
        <w:pStyle w:val="Spistreci1"/>
        <w:tabs>
          <w:tab w:val="right" w:leader="dot" w:pos="9060"/>
        </w:tabs>
        <w:rPr>
          <w:del w:id="252" w:author="ptyszko" w:date="2020-11-19T08:52:00Z"/>
          <w:rFonts w:asciiTheme="minorHAnsi" w:eastAsiaTheme="minorEastAsia" w:hAnsiTheme="minorHAnsi" w:cstheme="minorBidi"/>
          <w:b w:val="0"/>
          <w:bCs w:val="0"/>
          <w:caps w:val="0"/>
          <w:noProof/>
          <w:sz w:val="22"/>
          <w:szCs w:val="22"/>
        </w:rPr>
      </w:pPr>
      <w:del w:id="253" w:author="ptyszko" w:date="2020-11-19T08:52:00Z">
        <w:r w:rsidRPr="00A04E3C" w:rsidDel="00A04E3C">
          <w:rPr>
            <w:rStyle w:val="Hipercze"/>
            <w:rFonts w:ascii="Century Gothic" w:hAnsi="Century Gothic"/>
            <w:noProof/>
            <w:lang w:val="en-GB"/>
          </w:rPr>
          <w:delText>Chapter 5. OTHER PROGRAMME REQUIREMENTS</w:delText>
        </w:r>
        <w:r w:rsidDel="00A04E3C">
          <w:rPr>
            <w:noProof/>
            <w:webHidden/>
          </w:rPr>
          <w:tab/>
        </w:r>
        <w:r w:rsidR="00286FD0" w:rsidDel="00A04E3C">
          <w:rPr>
            <w:noProof/>
            <w:webHidden/>
          </w:rPr>
          <w:delText>71</w:delText>
        </w:r>
      </w:del>
    </w:p>
    <w:p w14:paraId="697E08E9" w14:textId="48C2C296" w:rsidR="006735F7" w:rsidDel="00A04E3C" w:rsidRDefault="006735F7">
      <w:pPr>
        <w:pStyle w:val="Spistreci2"/>
        <w:rPr>
          <w:del w:id="254" w:author="ptyszko" w:date="2020-11-19T08:52:00Z"/>
          <w:rFonts w:asciiTheme="minorHAnsi" w:eastAsiaTheme="minorEastAsia" w:hAnsiTheme="minorHAnsi" w:cstheme="minorBidi"/>
          <w:noProof/>
          <w:sz w:val="22"/>
          <w:szCs w:val="22"/>
        </w:rPr>
      </w:pPr>
      <w:del w:id="255" w:author="ptyszko" w:date="2020-11-19T08:52:00Z">
        <w:r w:rsidRPr="00A04E3C" w:rsidDel="00A04E3C">
          <w:rPr>
            <w:rStyle w:val="Hipercze"/>
            <w:rFonts w:ascii="Century Gothic" w:hAnsi="Century Gothic"/>
            <w:bCs/>
            <w:noProof/>
            <w:lang w:val="en-GB"/>
          </w:rPr>
          <w:delText>5.1 Verification and confirmation of appurtenance to the target group</w:delText>
        </w:r>
        <w:r w:rsidDel="00A04E3C">
          <w:rPr>
            <w:noProof/>
            <w:webHidden/>
          </w:rPr>
          <w:tab/>
        </w:r>
        <w:r w:rsidR="00286FD0" w:rsidDel="00A04E3C">
          <w:rPr>
            <w:noProof/>
            <w:webHidden/>
          </w:rPr>
          <w:delText>71</w:delText>
        </w:r>
      </w:del>
    </w:p>
    <w:p w14:paraId="2328B28E" w14:textId="5D35286E" w:rsidR="006735F7" w:rsidDel="00A04E3C" w:rsidRDefault="006735F7">
      <w:pPr>
        <w:pStyle w:val="Spistreci2"/>
        <w:rPr>
          <w:del w:id="256" w:author="ptyszko" w:date="2020-11-19T08:52:00Z"/>
          <w:rFonts w:asciiTheme="minorHAnsi" w:eastAsiaTheme="minorEastAsia" w:hAnsiTheme="minorHAnsi" w:cstheme="minorBidi"/>
          <w:noProof/>
          <w:sz w:val="22"/>
          <w:szCs w:val="22"/>
        </w:rPr>
      </w:pPr>
      <w:del w:id="257" w:author="ptyszko" w:date="2020-11-19T08:52:00Z">
        <w:r w:rsidRPr="00A04E3C" w:rsidDel="00A04E3C">
          <w:rPr>
            <w:rStyle w:val="Hipercze"/>
            <w:rFonts w:ascii="Century Gothic" w:hAnsi="Century Gothic"/>
            <w:bCs/>
            <w:noProof/>
            <w:lang w:val="en-GB"/>
          </w:rPr>
          <w:delText>5.2 Document archiving</w:delText>
        </w:r>
        <w:r w:rsidDel="00A04E3C">
          <w:rPr>
            <w:noProof/>
            <w:webHidden/>
          </w:rPr>
          <w:tab/>
        </w:r>
        <w:r w:rsidR="00286FD0" w:rsidDel="00A04E3C">
          <w:rPr>
            <w:noProof/>
            <w:webHidden/>
          </w:rPr>
          <w:delText>72</w:delText>
        </w:r>
      </w:del>
    </w:p>
    <w:p w14:paraId="6B56B83E" w14:textId="15EC452E" w:rsidR="006735F7" w:rsidDel="00A04E3C" w:rsidRDefault="006735F7">
      <w:pPr>
        <w:pStyle w:val="Spistreci2"/>
        <w:rPr>
          <w:del w:id="258" w:author="ptyszko" w:date="2020-11-19T08:52:00Z"/>
          <w:rFonts w:asciiTheme="minorHAnsi" w:eastAsiaTheme="minorEastAsia" w:hAnsiTheme="minorHAnsi" w:cstheme="minorBidi"/>
          <w:noProof/>
          <w:sz w:val="22"/>
          <w:szCs w:val="22"/>
        </w:rPr>
      </w:pPr>
      <w:del w:id="259" w:author="ptyszko" w:date="2020-11-19T08:52:00Z">
        <w:r w:rsidRPr="00A04E3C" w:rsidDel="00A04E3C">
          <w:rPr>
            <w:rStyle w:val="Hipercze"/>
            <w:rFonts w:ascii="Century Gothic" w:hAnsi="Century Gothic"/>
            <w:bCs/>
            <w:noProof/>
            <w:lang w:val="en-GB"/>
          </w:rPr>
          <w:delText>5.3 Information and promotion</w:delText>
        </w:r>
        <w:r w:rsidDel="00A04E3C">
          <w:rPr>
            <w:noProof/>
            <w:webHidden/>
          </w:rPr>
          <w:tab/>
        </w:r>
        <w:r w:rsidR="00286FD0" w:rsidDel="00A04E3C">
          <w:rPr>
            <w:noProof/>
            <w:webHidden/>
          </w:rPr>
          <w:delText>73</w:delText>
        </w:r>
      </w:del>
    </w:p>
    <w:p w14:paraId="78E70760" w14:textId="7C6E8E80" w:rsidR="006735F7" w:rsidDel="00A04E3C" w:rsidRDefault="006735F7">
      <w:pPr>
        <w:pStyle w:val="Spistreci3"/>
        <w:tabs>
          <w:tab w:val="right" w:leader="dot" w:pos="9060"/>
        </w:tabs>
        <w:rPr>
          <w:del w:id="260" w:author="ptyszko" w:date="2020-11-19T08:52:00Z"/>
          <w:rFonts w:asciiTheme="minorHAnsi" w:eastAsiaTheme="minorEastAsia" w:hAnsiTheme="minorHAnsi" w:cstheme="minorBidi"/>
          <w:i w:val="0"/>
          <w:iCs w:val="0"/>
          <w:noProof/>
          <w:sz w:val="22"/>
          <w:szCs w:val="22"/>
        </w:rPr>
      </w:pPr>
      <w:del w:id="261" w:author="ptyszko" w:date="2020-11-19T08:52:00Z">
        <w:r w:rsidRPr="00A04E3C" w:rsidDel="00A04E3C">
          <w:rPr>
            <w:rStyle w:val="Hipercze"/>
            <w:rFonts w:ascii="Century Gothic" w:hAnsi="Century Gothic"/>
            <w:bCs/>
            <w:noProof/>
            <w:lang w:val="en-GB"/>
          </w:rPr>
          <w:delText>5.3.1 General principles</w:delText>
        </w:r>
        <w:r w:rsidDel="00A04E3C">
          <w:rPr>
            <w:noProof/>
            <w:webHidden/>
          </w:rPr>
          <w:tab/>
        </w:r>
        <w:r w:rsidR="00286FD0" w:rsidDel="00A04E3C">
          <w:rPr>
            <w:noProof/>
            <w:webHidden/>
          </w:rPr>
          <w:delText>73</w:delText>
        </w:r>
      </w:del>
    </w:p>
    <w:p w14:paraId="5212DA98" w14:textId="7EB211C2" w:rsidR="006735F7" w:rsidDel="00A04E3C" w:rsidRDefault="006735F7">
      <w:pPr>
        <w:pStyle w:val="Spistreci3"/>
        <w:tabs>
          <w:tab w:val="right" w:leader="dot" w:pos="9060"/>
        </w:tabs>
        <w:rPr>
          <w:del w:id="262" w:author="ptyszko" w:date="2020-11-19T08:52:00Z"/>
          <w:rFonts w:asciiTheme="minorHAnsi" w:eastAsiaTheme="minorEastAsia" w:hAnsiTheme="minorHAnsi" w:cstheme="minorBidi"/>
          <w:i w:val="0"/>
          <w:iCs w:val="0"/>
          <w:noProof/>
          <w:sz w:val="22"/>
          <w:szCs w:val="22"/>
        </w:rPr>
      </w:pPr>
      <w:del w:id="263" w:author="ptyszko" w:date="2020-11-19T08:52:00Z">
        <w:r w:rsidRPr="00A04E3C" w:rsidDel="00A04E3C">
          <w:rPr>
            <w:rStyle w:val="Hipercze"/>
            <w:rFonts w:ascii="Century Gothic" w:hAnsi="Century Gothic"/>
            <w:bCs/>
            <w:noProof/>
            <w:lang w:val="en-GB"/>
          </w:rPr>
          <w:delText>5.3.2 Project documents</w:delText>
        </w:r>
        <w:r w:rsidDel="00A04E3C">
          <w:rPr>
            <w:noProof/>
            <w:webHidden/>
          </w:rPr>
          <w:tab/>
        </w:r>
        <w:r w:rsidR="00286FD0" w:rsidDel="00A04E3C">
          <w:rPr>
            <w:noProof/>
            <w:webHidden/>
          </w:rPr>
          <w:delText>74</w:delText>
        </w:r>
      </w:del>
    </w:p>
    <w:p w14:paraId="3858E8A3" w14:textId="5563FFF5" w:rsidR="006735F7" w:rsidDel="00A04E3C" w:rsidRDefault="006735F7">
      <w:pPr>
        <w:pStyle w:val="Spistreci3"/>
        <w:tabs>
          <w:tab w:val="right" w:leader="dot" w:pos="9060"/>
        </w:tabs>
        <w:rPr>
          <w:del w:id="264" w:author="ptyszko" w:date="2020-11-19T08:52:00Z"/>
          <w:rFonts w:asciiTheme="minorHAnsi" w:eastAsiaTheme="minorEastAsia" w:hAnsiTheme="minorHAnsi" w:cstheme="minorBidi"/>
          <w:i w:val="0"/>
          <w:iCs w:val="0"/>
          <w:noProof/>
          <w:sz w:val="22"/>
          <w:szCs w:val="22"/>
        </w:rPr>
      </w:pPr>
      <w:del w:id="265" w:author="ptyszko" w:date="2020-11-19T08:52:00Z">
        <w:r w:rsidRPr="00A04E3C" w:rsidDel="00A04E3C">
          <w:rPr>
            <w:rStyle w:val="Hipercze"/>
            <w:rFonts w:ascii="Century Gothic" w:hAnsi="Century Gothic"/>
            <w:bCs/>
            <w:noProof/>
            <w:lang w:val="en-GB"/>
          </w:rPr>
          <w:delText>5.3.3 Information and promotion materials</w:delText>
        </w:r>
        <w:r w:rsidDel="00A04E3C">
          <w:rPr>
            <w:noProof/>
            <w:webHidden/>
          </w:rPr>
          <w:tab/>
        </w:r>
        <w:r w:rsidR="00286FD0" w:rsidDel="00A04E3C">
          <w:rPr>
            <w:noProof/>
            <w:webHidden/>
          </w:rPr>
          <w:delText>75</w:delText>
        </w:r>
      </w:del>
    </w:p>
    <w:p w14:paraId="45E192E0" w14:textId="789F4844" w:rsidR="006735F7" w:rsidDel="00A04E3C" w:rsidRDefault="006735F7">
      <w:pPr>
        <w:pStyle w:val="Spistreci3"/>
        <w:tabs>
          <w:tab w:val="right" w:leader="dot" w:pos="9060"/>
        </w:tabs>
        <w:rPr>
          <w:del w:id="266" w:author="ptyszko" w:date="2020-11-19T08:52:00Z"/>
          <w:rFonts w:asciiTheme="minorHAnsi" w:eastAsiaTheme="minorEastAsia" w:hAnsiTheme="minorHAnsi" w:cstheme="minorBidi"/>
          <w:i w:val="0"/>
          <w:iCs w:val="0"/>
          <w:noProof/>
          <w:sz w:val="22"/>
          <w:szCs w:val="22"/>
        </w:rPr>
      </w:pPr>
      <w:del w:id="267" w:author="ptyszko" w:date="2020-11-19T08:52:00Z">
        <w:r w:rsidRPr="00A04E3C" w:rsidDel="00A04E3C">
          <w:rPr>
            <w:rStyle w:val="Hipercze"/>
            <w:rFonts w:ascii="Century Gothic" w:hAnsi="Century Gothic"/>
            <w:bCs/>
            <w:noProof/>
            <w:lang w:val="en-GB"/>
          </w:rPr>
          <w:delText>5.3.4 Equipment and investments</w:delText>
        </w:r>
        <w:r w:rsidDel="00A04E3C">
          <w:rPr>
            <w:noProof/>
            <w:webHidden/>
          </w:rPr>
          <w:tab/>
        </w:r>
        <w:r w:rsidR="00286FD0" w:rsidDel="00A04E3C">
          <w:rPr>
            <w:noProof/>
            <w:webHidden/>
          </w:rPr>
          <w:delText>77</w:delText>
        </w:r>
      </w:del>
    </w:p>
    <w:p w14:paraId="79CC7729" w14:textId="66DCE615" w:rsidR="006735F7" w:rsidDel="00A04E3C" w:rsidRDefault="006735F7">
      <w:pPr>
        <w:pStyle w:val="Spistreci3"/>
        <w:tabs>
          <w:tab w:val="right" w:leader="dot" w:pos="9060"/>
        </w:tabs>
        <w:rPr>
          <w:del w:id="268" w:author="ptyszko" w:date="2020-11-19T08:52:00Z"/>
          <w:rFonts w:asciiTheme="minorHAnsi" w:eastAsiaTheme="minorEastAsia" w:hAnsiTheme="minorHAnsi" w:cstheme="minorBidi"/>
          <w:i w:val="0"/>
          <w:iCs w:val="0"/>
          <w:noProof/>
          <w:sz w:val="22"/>
          <w:szCs w:val="22"/>
        </w:rPr>
      </w:pPr>
      <w:del w:id="269" w:author="ptyszko" w:date="2020-11-19T08:52:00Z">
        <w:r w:rsidRPr="00A04E3C" w:rsidDel="00A04E3C">
          <w:rPr>
            <w:rStyle w:val="Hipercze"/>
            <w:rFonts w:ascii="Century Gothic" w:hAnsi="Century Gothic"/>
            <w:bCs/>
            <w:noProof/>
            <w:lang w:val="en-GB"/>
          </w:rPr>
          <w:delText>5.3.5 The EU symbol must be compliant with the description provided below:</w:delText>
        </w:r>
        <w:r w:rsidDel="00A04E3C">
          <w:rPr>
            <w:noProof/>
            <w:webHidden/>
          </w:rPr>
          <w:tab/>
        </w:r>
        <w:r w:rsidR="00286FD0" w:rsidDel="00A04E3C">
          <w:rPr>
            <w:noProof/>
            <w:webHidden/>
          </w:rPr>
          <w:delText>77</w:delText>
        </w:r>
      </w:del>
    </w:p>
    <w:p w14:paraId="34044D4A" w14:textId="43E45C4F" w:rsidR="006735F7" w:rsidDel="00A04E3C" w:rsidRDefault="006735F7">
      <w:pPr>
        <w:pStyle w:val="Spistreci1"/>
        <w:tabs>
          <w:tab w:val="right" w:leader="dot" w:pos="9060"/>
        </w:tabs>
        <w:rPr>
          <w:del w:id="270" w:author="ptyszko" w:date="2020-11-19T08:52:00Z"/>
          <w:rFonts w:asciiTheme="minorHAnsi" w:eastAsiaTheme="minorEastAsia" w:hAnsiTheme="minorHAnsi" w:cstheme="minorBidi"/>
          <w:b w:val="0"/>
          <w:bCs w:val="0"/>
          <w:caps w:val="0"/>
          <w:noProof/>
          <w:sz w:val="22"/>
          <w:szCs w:val="22"/>
        </w:rPr>
      </w:pPr>
      <w:del w:id="271" w:author="ptyszko" w:date="2020-11-19T08:52:00Z">
        <w:r w:rsidRPr="00A04E3C" w:rsidDel="00A04E3C">
          <w:rPr>
            <w:rStyle w:val="Hipercze"/>
            <w:rFonts w:ascii="Century Gothic" w:hAnsi="Century Gothic"/>
            <w:noProof/>
            <w:lang w:val="en-GB"/>
          </w:rPr>
          <w:delText>Chapter 6. PROCUREMENT AWARD PROCEDURES</w:delText>
        </w:r>
        <w:r w:rsidDel="00A04E3C">
          <w:rPr>
            <w:noProof/>
            <w:webHidden/>
          </w:rPr>
          <w:tab/>
        </w:r>
        <w:r w:rsidR="00286FD0" w:rsidDel="00A04E3C">
          <w:rPr>
            <w:noProof/>
            <w:webHidden/>
          </w:rPr>
          <w:delText>82</w:delText>
        </w:r>
      </w:del>
    </w:p>
    <w:p w14:paraId="2415F137" w14:textId="25D0DE8F" w:rsidR="006735F7" w:rsidDel="00A04E3C" w:rsidRDefault="006735F7">
      <w:pPr>
        <w:pStyle w:val="Spistreci2"/>
        <w:rPr>
          <w:del w:id="272" w:author="ptyszko" w:date="2020-11-19T08:52:00Z"/>
          <w:rFonts w:asciiTheme="minorHAnsi" w:eastAsiaTheme="minorEastAsia" w:hAnsiTheme="minorHAnsi" w:cstheme="minorBidi"/>
          <w:noProof/>
          <w:sz w:val="22"/>
          <w:szCs w:val="22"/>
        </w:rPr>
      </w:pPr>
      <w:del w:id="273" w:author="ptyszko" w:date="2020-11-19T08:52:00Z">
        <w:r w:rsidRPr="00A04E3C" w:rsidDel="00A04E3C">
          <w:rPr>
            <w:rStyle w:val="Hipercze"/>
            <w:rFonts w:ascii="Century Gothic" w:hAnsi="Century Gothic"/>
            <w:bCs/>
            <w:noProof/>
            <w:lang w:val="en-GB"/>
          </w:rPr>
          <w:delText>6.1 General contract procurement principles:</w:delText>
        </w:r>
        <w:r w:rsidDel="00A04E3C">
          <w:rPr>
            <w:noProof/>
            <w:webHidden/>
          </w:rPr>
          <w:tab/>
        </w:r>
        <w:r w:rsidR="00286FD0" w:rsidDel="00A04E3C">
          <w:rPr>
            <w:noProof/>
            <w:webHidden/>
          </w:rPr>
          <w:delText>82</w:delText>
        </w:r>
      </w:del>
    </w:p>
    <w:p w14:paraId="78D3A2F1" w14:textId="118C2CE6" w:rsidR="006735F7" w:rsidDel="00A04E3C" w:rsidRDefault="006735F7">
      <w:pPr>
        <w:pStyle w:val="Spistreci2"/>
        <w:rPr>
          <w:del w:id="274" w:author="ptyszko" w:date="2020-11-19T08:52:00Z"/>
          <w:rFonts w:asciiTheme="minorHAnsi" w:eastAsiaTheme="minorEastAsia" w:hAnsiTheme="minorHAnsi" w:cstheme="minorBidi"/>
          <w:noProof/>
          <w:sz w:val="22"/>
          <w:szCs w:val="22"/>
        </w:rPr>
      </w:pPr>
      <w:del w:id="275" w:author="ptyszko" w:date="2020-11-19T08:52:00Z">
        <w:r w:rsidRPr="00A04E3C" w:rsidDel="00A04E3C">
          <w:rPr>
            <w:rStyle w:val="Hipercze"/>
            <w:rFonts w:ascii="Century Gothic" w:hAnsi="Century Gothic"/>
            <w:bCs/>
            <w:noProof/>
            <w:lang w:val="en-GB"/>
          </w:rPr>
          <w:delText>6.2 Procurement award in compliance with the principle of competitiveness.</w:delText>
        </w:r>
        <w:r w:rsidDel="00A04E3C">
          <w:rPr>
            <w:noProof/>
            <w:webHidden/>
          </w:rPr>
          <w:tab/>
        </w:r>
        <w:r w:rsidR="00286FD0" w:rsidDel="00A04E3C">
          <w:rPr>
            <w:noProof/>
            <w:webHidden/>
          </w:rPr>
          <w:delText>84</w:delText>
        </w:r>
      </w:del>
    </w:p>
    <w:p w14:paraId="6A1F0131" w14:textId="2F534D68" w:rsidR="006735F7" w:rsidDel="00A04E3C" w:rsidRDefault="006735F7">
      <w:pPr>
        <w:pStyle w:val="Spistreci2"/>
        <w:rPr>
          <w:del w:id="276" w:author="ptyszko" w:date="2020-11-19T08:52:00Z"/>
          <w:rFonts w:asciiTheme="minorHAnsi" w:eastAsiaTheme="minorEastAsia" w:hAnsiTheme="minorHAnsi" w:cstheme="minorBidi"/>
          <w:noProof/>
          <w:sz w:val="22"/>
          <w:szCs w:val="22"/>
        </w:rPr>
      </w:pPr>
      <w:del w:id="277" w:author="ptyszko" w:date="2020-11-19T08:52:00Z">
        <w:r w:rsidRPr="00A04E3C" w:rsidDel="00A04E3C">
          <w:rPr>
            <w:rStyle w:val="Hipercze"/>
            <w:rFonts w:ascii="Century Gothic" w:hAnsi="Century Gothic"/>
            <w:bCs/>
            <w:noProof/>
            <w:lang w:val="en-GB"/>
          </w:rPr>
          <w:delText>6.3 Documentation of procurements in compliance with the principle of competitiveness and the simplified principle of competitiveness.</w:delText>
        </w:r>
        <w:r w:rsidDel="00A04E3C">
          <w:rPr>
            <w:noProof/>
            <w:webHidden/>
          </w:rPr>
          <w:tab/>
        </w:r>
        <w:r w:rsidR="006B6C2C" w:rsidDel="00A04E3C">
          <w:rPr>
            <w:noProof/>
            <w:webHidden/>
          </w:rPr>
          <w:delText>89</w:delText>
        </w:r>
      </w:del>
    </w:p>
    <w:p w14:paraId="427DA891" w14:textId="1BAB7B26" w:rsidR="006735F7" w:rsidDel="00A04E3C" w:rsidRDefault="006735F7">
      <w:pPr>
        <w:pStyle w:val="Spistreci2"/>
        <w:rPr>
          <w:del w:id="278" w:author="ptyszko" w:date="2020-11-19T08:52:00Z"/>
          <w:rFonts w:asciiTheme="minorHAnsi" w:eastAsiaTheme="minorEastAsia" w:hAnsiTheme="minorHAnsi" w:cstheme="minorBidi"/>
          <w:noProof/>
          <w:sz w:val="22"/>
          <w:szCs w:val="22"/>
        </w:rPr>
      </w:pPr>
      <w:del w:id="279" w:author="ptyszko" w:date="2020-11-19T08:52:00Z">
        <w:r w:rsidRPr="00A04E3C" w:rsidDel="00A04E3C">
          <w:rPr>
            <w:rStyle w:val="Hipercze"/>
            <w:rFonts w:ascii="Century Gothic" w:hAnsi="Century Gothic"/>
            <w:bCs/>
            <w:noProof/>
            <w:lang w:val="en-GB"/>
          </w:rPr>
          <w:delText>6.4 Documentation of the procurement procedures with award compliant with public procurement law</w:delText>
        </w:r>
        <w:r w:rsidR="006B6C2C" w:rsidRPr="00A04E3C" w:rsidDel="00A04E3C">
          <w:rPr>
            <w:rStyle w:val="Hipercze"/>
            <w:rFonts w:ascii="Century Gothic" w:hAnsi="Century Gothic"/>
            <w:bCs/>
            <w:noProof/>
            <w:lang w:val="en-GB"/>
          </w:rPr>
          <w:delText xml:space="preserve">………………...…………………………………………………………………………………………... </w:delText>
        </w:r>
        <w:r w:rsidR="006B6C2C" w:rsidDel="00A04E3C">
          <w:rPr>
            <w:noProof/>
            <w:webHidden/>
          </w:rPr>
          <w:delText>90</w:delText>
        </w:r>
      </w:del>
    </w:p>
    <w:p w14:paraId="69B88E80" w14:textId="12C9D355" w:rsidR="006735F7" w:rsidDel="00A04E3C" w:rsidRDefault="006735F7" w:rsidP="006B6C2C">
      <w:pPr>
        <w:pStyle w:val="Spistreci2"/>
        <w:rPr>
          <w:del w:id="280" w:author="ptyszko" w:date="2020-11-19T08:52:00Z"/>
          <w:noProof/>
        </w:rPr>
      </w:pPr>
      <w:del w:id="281" w:author="ptyszko" w:date="2020-11-19T08:52:00Z">
        <w:r w:rsidRPr="00A04E3C" w:rsidDel="00A04E3C">
          <w:rPr>
            <w:rStyle w:val="Hipercze"/>
            <w:rFonts w:ascii="Century Gothic" w:hAnsi="Century Gothic"/>
            <w:noProof/>
            <w:lang w:val="en-GB"/>
          </w:rPr>
          <w:delText>6.5 Conflict of interests avoidance.</w:delText>
        </w:r>
        <w:r w:rsidDel="00A04E3C">
          <w:rPr>
            <w:noProof/>
            <w:webHidden/>
          </w:rPr>
          <w:tab/>
        </w:r>
        <w:r w:rsidR="00286FD0" w:rsidDel="00A04E3C">
          <w:rPr>
            <w:noProof/>
            <w:webHidden/>
          </w:rPr>
          <w:delText>90</w:delText>
        </w:r>
      </w:del>
    </w:p>
    <w:p w14:paraId="7830B12E" w14:textId="63BD1B53" w:rsidR="006B6C2C" w:rsidDel="00A04E3C" w:rsidRDefault="006B6C2C" w:rsidP="006B6C2C">
      <w:pPr>
        <w:pStyle w:val="Spistreci2"/>
        <w:rPr>
          <w:del w:id="282" w:author="ptyszko" w:date="2020-11-19T08:52:00Z"/>
          <w:noProof/>
        </w:rPr>
      </w:pPr>
      <w:del w:id="283" w:author="ptyszko" w:date="2020-11-19T08:52:00Z">
        <w:r w:rsidRPr="00A04E3C" w:rsidDel="00A04E3C">
          <w:rPr>
            <w:rStyle w:val="Hipercze"/>
            <w:rFonts w:ascii="Century Gothic" w:hAnsi="Century Gothic"/>
            <w:noProof/>
            <w:lang w:val="en-GB"/>
          </w:rPr>
          <w:delText>6.6 Form of submitted documents</w:delText>
        </w:r>
        <w:r w:rsidDel="00A04E3C">
          <w:rPr>
            <w:noProof/>
            <w:webHidden/>
          </w:rPr>
          <w:tab/>
        </w:r>
        <w:r w:rsidR="00286FD0" w:rsidDel="00A04E3C">
          <w:rPr>
            <w:noProof/>
            <w:webHidden/>
          </w:rPr>
          <w:delText>90</w:delText>
        </w:r>
      </w:del>
    </w:p>
    <w:p w14:paraId="683FBDCF" w14:textId="4802FE87" w:rsidR="006735F7" w:rsidRPr="00C43C65" w:rsidDel="00A04E3C" w:rsidRDefault="006735F7">
      <w:pPr>
        <w:pStyle w:val="Spistreci2"/>
        <w:rPr>
          <w:del w:id="284" w:author="ptyszko" w:date="2020-11-19T08:52:00Z"/>
          <w:rStyle w:val="Hipercze"/>
          <w:rFonts w:ascii="Century Gothic" w:hAnsi="Century Gothic"/>
          <w:noProof/>
          <w:lang w:val="en-GB"/>
        </w:rPr>
      </w:pPr>
      <w:del w:id="285" w:author="ptyszko" w:date="2020-11-19T08:52:00Z">
        <w:r w:rsidRPr="00A04E3C" w:rsidDel="00A04E3C">
          <w:rPr>
            <w:rStyle w:val="Hipercze"/>
            <w:rFonts w:ascii="Century Gothic" w:hAnsi="Century Gothic"/>
            <w:noProof/>
            <w:lang w:val="en-GB"/>
          </w:rPr>
          <w:delText>6.7 Practical guidelines:</w:delText>
        </w:r>
        <w:r w:rsidRPr="00A04E3C" w:rsidDel="00A04E3C">
          <w:rPr>
            <w:rStyle w:val="Hipercze"/>
            <w:rFonts w:ascii="Century Gothic" w:hAnsi="Century Gothic"/>
            <w:noProof/>
            <w:webHidden/>
            <w:lang w:val="en-GB"/>
          </w:rPr>
          <w:tab/>
        </w:r>
        <w:r w:rsidR="00286FD0" w:rsidRPr="00A04E3C" w:rsidDel="00A04E3C">
          <w:rPr>
            <w:rStyle w:val="Hipercze"/>
            <w:rFonts w:ascii="Century Gothic" w:hAnsi="Century Gothic"/>
            <w:noProof/>
            <w:webHidden/>
            <w:lang w:val="en-GB"/>
          </w:rPr>
          <w:delText>91</w:delText>
        </w:r>
      </w:del>
    </w:p>
    <w:p w14:paraId="70618AF5" w14:textId="2246938D" w:rsidR="006735F7" w:rsidDel="00A04E3C" w:rsidRDefault="006735F7">
      <w:pPr>
        <w:pStyle w:val="Spistreci1"/>
        <w:tabs>
          <w:tab w:val="right" w:leader="dot" w:pos="9060"/>
        </w:tabs>
        <w:rPr>
          <w:del w:id="286" w:author="ptyszko" w:date="2020-11-19T08:52:00Z"/>
          <w:rFonts w:asciiTheme="minorHAnsi" w:eastAsiaTheme="minorEastAsia" w:hAnsiTheme="minorHAnsi" w:cstheme="minorBidi"/>
          <w:b w:val="0"/>
          <w:bCs w:val="0"/>
          <w:caps w:val="0"/>
          <w:noProof/>
          <w:sz w:val="22"/>
          <w:szCs w:val="22"/>
        </w:rPr>
      </w:pPr>
      <w:del w:id="287" w:author="ptyszko" w:date="2020-11-19T08:52:00Z">
        <w:r w:rsidRPr="00A04E3C" w:rsidDel="00A04E3C">
          <w:rPr>
            <w:rStyle w:val="Hipercze"/>
            <w:rFonts w:ascii="Century Gothic" w:hAnsi="Century Gothic"/>
            <w:noProof/>
            <w:lang w:val="en-GB"/>
          </w:rPr>
          <w:delText>Chapter 7. CONTRACT AMENDMENTS</w:delText>
        </w:r>
        <w:r w:rsidDel="00A04E3C">
          <w:rPr>
            <w:noProof/>
            <w:webHidden/>
          </w:rPr>
          <w:tab/>
        </w:r>
        <w:r w:rsidR="00286FD0" w:rsidDel="00A04E3C">
          <w:rPr>
            <w:noProof/>
            <w:webHidden/>
          </w:rPr>
          <w:delText>94</w:delText>
        </w:r>
      </w:del>
    </w:p>
    <w:p w14:paraId="691CD442" w14:textId="2DD70852" w:rsidR="006735F7" w:rsidDel="00A04E3C" w:rsidRDefault="006735F7">
      <w:pPr>
        <w:pStyle w:val="Spistreci2"/>
        <w:rPr>
          <w:del w:id="288" w:author="ptyszko" w:date="2020-11-19T08:52:00Z"/>
          <w:rFonts w:asciiTheme="minorHAnsi" w:eastAsiaTheme="minorEastAsia" w:hAnsiTheme="minorHAnsi" w:cstheme="minorBidi"/>
          <w:noProof/>
          <w:sz w:val="22"/>
          <w:szCs w:val="22"/>
        </w:rPr>
      </w:pPr>
      <w:del w:id="289" w:author="ptyszko" w:date="2020-11-19T08:52:00Z">
        <w:r w:rsidRPr="00A04E3C" w:rsidDel="00A04E3C">
          <w:rPr>
            <w:rStyle w:val="Hipercze"/>
            <w:rFonts w:ascii="Century Gothic" w:hAnsi="Century Gothic"/>
            <w:bCs/>
            <w:noProof/>
            <w:lang w:val="en-GB"/>
          </w:rPr>
          <w:delText>7.1 Changes not requiring consent of the Delegated Authority</w:delText>
        </w:r>
        <w:r w:rsidDel="00A04E3C">
          <w:rPr>
            <w:noProof/>
            <w:webHidden/>
          </w:rPr>
          <w:tab/>
        </w:r>
        <w:r w:rsidR="00286FD0" w:rsidDel="00A04E3C">
          <w:rPr>
            <w:noProof/>
            <w:webHidden/>
          </w:rPr>
          <w:delText>94</w:delText>
        </w:r>
      </w:del>
    </w:p>
    <w:p w14:paraId="1207E08A" w14:textId="6289CFF0" w:rsidR="006735F7" w:rsidDel="00A04E3C" w:rsidRDefault="006735F7">
      <w:pPr>
        <w:pStyle w:val="Spistreci2"/>
        <w:rPr>
          <w:del w:id="290" w:author="ptyszko" w:date="2020-11-19T08:52:00Z"/>
          <w:rFonts w:asciiTheme="minorHAnsi" w:eastAsiaTheme="minorEastAsia" w:hAnsiTheme="minorHAnsi" w:cstheme="minorBidi"/>
          <w:noProof/>
          <w:sz w:val="22"/>
          <w:szCs w:val="22"/>
        </w:rPr>
      </w:pPr>
      <w:del w:id="291" w:author="ptyszko" w:date="2020-11-19T08:52:00Z">
        <w:r w:rsidRPr="00A04E3C" w:rsidDel="00A04E3C">
          <w:rPr>
            <w:rStyle w:val="Hipercze"/>
            <w:rFonts w:ascii="Century Gothic" w:hAnsi="Century Gothic"/>
            <w:bCs/>
            <w:noProof/>
            <w:lang w:val="en-GB"/>
          </w:rPr>
          <w:delText>7.2 Changes requiring consent of the Delegated Authority</w:delText>
        </w:r>
        <w:r w:rsidDel="00A04E3C">
          <w:rPr>
            <w:noProof/>
            <w:webHidden/>
          </w:rPr>
          <w:tab/>
        </w:r>
        <w:r w:rsidR="00286FD0" w:rsidDel="00A04E3C">
          <w:rPr>
            <w:noProof/>
            <w:webHidden/>
          </w:rPr>
          <w:delText>95</w:delText>
        </w:r>
      </w:del>
    </w:p>
    <w:p w14:paraId="533DCB93" w14:textId="4B06AD7C" w:rsidR="006735F7" w:rsidDel="00A04E3C" w:rsidRDefault="006735F7">
      <w:pPr>
        <w:pStyle w:val="Spistreci2"/>
        <w:rPr>
          <w:del w:id="292" w:author="ptyszko" w:date="2020-11-19T08:52:00Z"/>
          <w:rFonts w:asciiTheme="minorHAnsi" w:eastAsiaTheme="minorEastAsia" w:hAnsiTheme="minorHAnsi" w:cstheme="minorBidi"/>
          <w:noProof/>
          <w:sz w:val="22"/>
          <w:szCs w:val="22"/>
        </w:rPr>
      </w:pPr>
      <w:del w:id="293" w:author="ptyszko" w:date="2020-11-19T08:52:00Z">
        <w:r w:rsidRPr="00A04E3C" w:rsidDel="00A04E3C">
          <w:rPr>
            <w:rStyle w:val="Hipercze"/>
            <w:rFonts w:ascii="Century Gothic" w:hAnsi="Century Gothic"/>
            <w:bCs/>
            <w:noProof/>
            <w:lang w:val="en-GB"/>
          </w:rPr>
          <w:delText>7.3 Changes requiring consent of the Monitoring Committee</w:delText>
        </w:r>
        <w:r w:rsidDel="00A04E3C">
          <w:rPr>
            <w:noProof/>
            <w:webHidden/>
          </w:rPr>
          <w:tab/>
        </w:r>
        <w:r w:rsidR="00286FD0" w:rsidDel="00A04E3C">
          <w:rPr>
            <w:noProof/>
            <w:webHidden/>
          </w:rPr>
          <w:delText>96</w:delText>
        </w:r>
      </w:del>
    </w:p>
    <w:p w14:paraId="04B79E26" w14:textId="0BA7C153" w:rsidR="006735F7" w:rsidDel="00A04E3C" w:rsidRDefault="006735F7">
      <w:pPr>
        <w:pStyle w:val="Spistreci2"/>
        <w:rPr>
          <w:del w:id="294" w:author="ptyszko" w:date="2020-11-19T08:52:00Z"/>
          <w:rFonts w:asciiTheme="minorHAnsi" w:eastAsiaTheme="minorEastAsia" w:hAnsiTheme="minorHAnsi" w:cstheme="minorBidi"/>
          <w:noProof/>
          <w:sz w:val="22"/>
          <w:szCs w:val="22"/>
        </w:rPr>
      </w:pPr>
      <w:del w:id="295" w:author="ptyszko" w:date="2020-11-19T08:52:00Z">
        <w:r w:rsidRPr="00A04E3C" w:rsidDel="00A04E3C">
          <w:rPr>
            <w:rStyle w:val="Hipercze"/>
            <w:rFonts w:ascii="Century Gothic" w:hAnsi="Century Gothic"/>
            <w:bCs/>
            <w:noProof/>
            <w:lang w:val="en-GB"/>
          </w:rPr>
          <w:delText>7.4 Changes initiated by the Delegated Authority</w:delText>
        </w:r>
        <w:r w:rsidDel="00A04E3C">
          <w:rPr>
            <w:noProof/>
            <w:webHidden/>
          </w:rPr>
          <w:tab/>
        </w:r>
        <w:r w:rsidR="00286FD0" w:rsidDel="00A04E3C">
          <w:rPr>
            <w:noProof/>
            <w:webHidden/>
          </w:rPr>
          <w:delText>96</w:delText>
        </w:r>
      </w:del>
    </w:p>
    <w:p w14:paraId="133ABFD2" w14:textId="30E80CEA" w:rsidR="006735F7" w:rsidDel="00A04E3C" w:rsidRDefault="006735F7">
      <w:pPr>
        <w:pStyle w:val="Spistreci2"/>
        <w:rPr>
          <w:del w:id="296" w:author="ptyszko" w:date="2020-11-19T08:52:00Z"/>
          <w:rFonts w:asciiTheme="minorHAnsi" w:eastAsiaTheme="minorEastAsia" w:hAnsiTheme="minorHAnsi" w:cstheme="minorBidi"/>
          <w:noProof/>
          <w:sz w:val="22"/>
          <w:szCs w:val="22"/>
        </w:rPr>
      </w:pPr>
      <w:del w:id="297" w:author="ptyszko" w:date="2020-11-19T08:52:00Z">
        <w:r w:rsidRPr="00A04E3C" w:rsidDel="00A04E3C">
          <w:rPr>
            <w:rStyle w:val="Hipercze"/>
            <w:rFonts w:ascii="Century Gothic" w:hAnsi="Century Gothic"/>
            <w:bCs/>
            <w:noProof/>
            <w:lang w:val="en-GB"/>
          </w:rPr>
          <w:delText>7.5 Changes requiring signing an Annex to the financial contract</w:delText>
        </w:r>
        <w:r w:rsidDel="00A04E3C">
          <w:rPr>
            <w:noProof/>
            <w:webHidden/>
          </w:rPr>
          <w:tab/>
        </w:r>
        <w:r w:rsidR="00286FD0" w:rsidDel="00A04E3C">
          <w:rPr>
            <w:noProof/>
            <w:webHidden/>
          </w:rPr>
          <w:delText>96</w:delText>
        </w:r>
      </w:del>
    </w:p>
    <w:p w14:paraId="4FDD8E9D" w14:textId="43A98124" w:rsidR="006735F7" w:rsidDel="00A04E3C" w:rsidRDefault="006735F7">
      <w:pPr>
        <w:pStyle w:val="Spistreci1"/>
        <w:tabs>
          <w:tab w:val="right" w:leader="dot" w:pos="9060"/>
        </w:tabs>
        <w:rPr>
          <w:del w:id="298" w:author="ptyszko" w:date="2020-11-19T08:52:00Z"/>
          <w:rFonts w:asciiTheme="minorHAnsi" w:eastAsiaTheme="minorEastAsia" w:hAnsiTheme="minorHAnsi" w:cstheme="minorBidi"/>
          <w:b w:val="0"/>
          <w:bCs w:val="0"/>
          <w:caps w:val="0"/>
          <w:noProof/>
          <w:sz w:val="22"/>
          <w:szCs w:val="22"/>
        </w:rPr>
      </w:pPr>
      <w:del w:id="299" w:author="ptyszko" w:date="2020-11-19T08:52:00Z">
        <w:r w:rsidRPr="00A04E3C" w:rsidDel="00A04E3C">
          <w:rPr>
            <w:rStyle w:val="Hipercze"/>
            <w:rFonts w:ascii="Century Gothic" w:hAnsi="Century Gothic"/>
            <w:noProof/>
            <w:lang w:val="en-GB"/>
          </w:rPr>
          <w:delText>Chapter 8. PROJECT SUSTAINABILITY CONTROL</w:delText>
        </w:r>
        <w:r w:rsidDel="00A04E3C">
          <w:rPr>
            <w:noProof/>
            <w:webHidden/>
          </w:rPr>
          <w:tab/>
        </w:r>
        <w:r w:rsidR="00286FD0" w:rsidDel="00A04E3C">
          <w:rPr>
            <w:noProof/>
            <w:webHidden/>
          </w:rPr>
          <w:delText>96</w:delText>
        </w:r>
      </w:del>
    </w:p>
    <w:p w14:paraId="01B50723" w14:textId="2A774B1D" w:rsidR="006735F7" w:rsidDel="00A04E3C" w:rsidRDefault="006735F7">
      <w:pPr>
        <w:pStyle w:val="Spistreci1"/>
        <w:tabs>
          <w:tab w:val="right" w:leader="dot" w:pos="9060"/>
        </w:tabs>
        <w:rPr>
          <w:del w:id="300" w:author="ptyszko" w:date="2020-11-19T08:52:00Z"/>
          <w:rFonts w:asciiTheme="minorHAnsi" w:eastAsiaTheme="minorEastAsia" w:hAnsiTheme="minorHAnsi" w:cstheme="minorBidi"/>
          <w:b w:val="0"/>
          <w:bCs w:val="0"/>
          <w:caps w:val="0"/>
          <w:noProof/>
          <w:sz w:val="22"/>
          <w:szCs w:val="22"/>
        </w:rPr>
      </w:pPr>
      <w:del w:id="301" w:author="ptyszko" w:date="2020-11-19T08:52:00Z">
        <w:r w:rsidRPr="00A04E3C" w:rsidDel="00A04E3C">
          <w:rPr>
            <w:rStyle w:val="Hipercze"/>
            <w:rFonts w:ascii="Century Gothic" w:hAnsi="Century Gothic"/>
            <w:noProof/>
            <w:lang w:val="en-GB"/>
          </w:rPr>
          <w:delText>List of appendices:</w:delText>
        </w:r>
        <w:r w:rsidDel="00A04E3C">
          <w:rPr>
            <w:noProof/>
            <w:webHidden/>
          </w:rPr>
          <w:tab/>
        </w:r>
        <w:r w:rsidR="00286FD0" w:rsidDel="00A04E3C">
          <w:rPr>
            <w:noProof/>
            <w:webHidden/>
          </w:rPr>
          <w:delText>98</w:delText>
        </w:r>
      </w:del>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302" w:name="_Toc56668384"/>
      <w:r w:rsidRPr="00AA3955">
        <w:rPr>
          <w:rFonts w:ascii="Century Gothic" w:hAnsi="Century Gothic"/>
          <w:bCs/>
          <w:color w:val="auto"/>
          <w:szCs w:val="24"/>
          <w:lang w:val="en-GB"/>
        </w:rPr>
        <w:lastRenderedPageBreak/>
        <w:t>Glossary of basic terms</w:t>
      </w:r>
      <w:bookmarkEnd w:id="302"/>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w:t>
      </w:r>
      <w:proofErr w:type="spellStart"/>
      <w:r w:rsidRPr="00AA3955">
        <w:rPr>
          <w:rFonts w:ascii="Century Gothic" w:hAnsi="Century Gothic"/>
          <w:sz w:val="24"/>
          <w:szCs w:val="24"/>
          <w:lang w:val="en-GB"/>
        </w:rPr>
        <w:t>speciffied</w:t>
      </w:r>
      <w:proofErr w:type="spellEnd"/>
      <w:r w:rsidRPr="00AA3955">
        <w:rPr>
          <w:rFonts w:ascii="Century Gothic" w:hAnsi="Century Gothic"/>
          <w:sz w:val="24"/>
          <w:szCs w:val="24"/>
          <w:lang w:val="en-GB"/>
        </w:rPr>
        <w:t xml:space="preserve">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303" w:name="_Toc56668385"/>
      <w:r w:rsidRPr="00AA3955">
        <w:rPr>
          <w:rFonts w:ascii="Century Gothic" w:hAnsi="Century Gothic"/>
          <w:bCs/>
          <w:color w:val="auto"/>
          <w:szCs w:val="24"/>
          <w:lang w:val="en-GB"/>
        </w:rPr>
        <w:lastRenderedPageBreak/>
        <w:t>Introduction</w:t>
      </w:r>
      <w:bookmarkEnd w:id="303"/>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304" w:name="_Toc56668386"/>
      <w:r w:rsidRPr="00AA3955">
        <w:rPr>
          <w:rFonts w:ascii="Century Gothic" w:hAnsi="Century Gothic"/>
          <w:b/>
          <w:bCs/>
          <w:i w:val="0"/>
          <w:szCs w:val="24"/>
          <w:lang w:val="en-GB"/>
        </w:rPr>
        <w:lastRenderedPageBreak/>
        <w:t>CHAPTER 1. GENERAL INFORMATION</w:t>
      </w:r>
      <w:bookmarkEnd w:id="304"/>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305" w:name="_Toc56668387"/>
      <w:r w:rsidRPr="00AA3955">
        <w:rPr>
          <w:rFonts w:ascii="Century Gothic" w:hAnsi="Century Gothic"/>
          <w:bCs/>
          <w:color w:val="auto"/>
          <w:szCs w:val="24"/>
          <w:lang w:val="en-GB"/>
        </w:rPr>
        <w:t>1.1 AMIF and target groups</w:t>
      </w:r>
      <w:bookmarkEnd w:id="305"/>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w:t>
      </w:r>
      <w:proofErr w:type="spellStart"/>
      <w:r w:rsidRPr="00AA3955">
        <w:rPr>
          <w:rFonts w:ascii="Century Gothic" w:hAnsi="Century Gothic"/>
          <w:sz w:val="24"/>
          <w:szCs w:val="24"/>
          <w:lang w:val="en-GB"/>
        </w:rPr>
        <w:t>chose</w:t>
      </w:r>
      <w:proofErr w:type="spellEnd"/>
      <w:r w:rsidRPr="00AA3955">
        <w:rPr>
          <w:rFonts w:ascii="Century Gothic" w:hAnsi="Century Gothic"/>
          <w:sz w:val="24"/>
          <w:szCs w:val="24"/>
          <w:lang w:val="en-GB"/>
        </w:rPr>
        <w:t xml:space="preserv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third-country nationals who are present in a Member State and do not or no longer fulfil the conditions of entry and/or stay in a Member </w:t>
      </w:r>
      <w:r w:rsidRPr="00AA3955">
        <w:rPr>
          <w:rFonts w:ascii="Century Gothic" w:hAnsi="Century Gothic"/>
          <w:sz w:val="24"/>
          <w:szCs w:val="24"/>
          <w:lang w:val="en-GB"/>
        </w:rPr>
        <w:lastRenderedPageBreak/>
        <w:t>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306" w:name="_Toc56668388"/>
      <w:r w:rsidRPr="00AA3955">
        <w:rPr>
          <w:rFonts w:ascii="Century Gothic" w:hAnsi="Century Gothic"/>
          <w:b/>
          <w:bCs/>
          <w:i w:val="0"/>
          <w:szCs w:val="24"/>
          <w:lang w:val="en-GB"/>
        </w:rPr>
        <w:t>Chapter 2. PRINCIPLES OF EXPENDITURE ELIGIBILITY AND DOCUMENTATION</w:t>
      </w:r>
      <w:bookmarkEnd w:id="306"/>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307" w:name="_Toc56668389"/>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307"/>
    </w:p>
    <w:p w14:paraId="282DE66E" w14:textId="77777777" w:rsidR="00716E4D" w:rsidRPr="00AA3955" w:rsidRDefault="00716E4D" w:rsidP="00716E4D">
      <w:pPr>
        <w:rPr>
          <w:rFonts w:ascii="Century Gothic" w:hAnsi="Century Gothic"/>
          <w:szCs w:val="24"/>
          <w:lang w:val="en-GB"/>
        </w:rPr>
      </w:pPr>
    </w:p>
    <w:p w14:paraId="03EDDC03" w14:textId="105B5A23"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evaluation of eligibility of the expenditure is carried out at the call for proposals stage as well as during project implementation</w:t>
      </w:r>
      <w:ins w:id="308" w:author="ptyszko" w:date="2020-11-18T13:22:00Z">
        <w:r w:rsidR="00FA14DC">
          <w:rPr>
            <w:rFonts w:ascii="Century Gothic" w:hAnsi="Century Gothic"/>
            <w:sz w:val="24"/>
            <w:szCs w:val="24"/>
            <w:lang w:val="en-GB"/>
          </w:rPr>
          <w:t>,</w:t>
        </w:r>
      </w:ins>
      <w:del w:id="309" w:author="ptyszko" w:date="2020-11-18T13:22:00Z">
        <w:r w:rsidRPr="00AA3955" w:rsidDel="00FA14DC">
          <w:rPr>
            <w:rFonts w:ascii="Century Gothic" w:hAnsi="Century Gothic"/>
            <w:sz w:val="24"/>
            <w:szCs w:val="24"/>
            <w:lang w:val="en-GB"/>
          </w:rPr>
          <w:delText xml:space="preserve"> and</w:delText>
        </w:r>
      </w:del>
      <w:r w:rsidRPr="00AA3955">
        <w:rPr>
          <w:rFonts w:ascii="Century Gothic" w:hAnsi="Century Gothic"/>
          <w:sz w:val="24"/>
          <w:szCs w:val="24"/>
          <w:lang w:val="en-GB"/>
        </w:rPr>
        <w:t xml:space="preserve"> settlement</w:t>
      </w:r>
      <w:ins w:id="310" w:author="ptyszko" w:date="2020-11-18T13:22:00Z">
        <w:r w:rsidR="00FA14DC">
          <w:rPr>
            <w:rFonts w:ascii="Century Gothic" w:hAnsi="Century Gothic"/>
            <w:sz w:val="24"/>
            <w:szCs w:val="24"/>
            <w:lang w:val="en-GB"/>
          </w:rPr>
          <w:t xml:space="preserve"> and </w:t>
        </w:r>
      </w:ins>
      <w:ins w:id="311" w:author="ptyszko" w:date="2020-11-18T13:56:00Z">
        <w:r w:rsidR="007E1910">
          <w:rPr>
            <w:rFonts w:ascii="Century Gothic" w:hAnsi="Century Gothic"/>
            <w:sz w:val="24"/>
            <w:szCs w:val="24"/>
            <w:lang w:val="en-GB"/>
          </w:rPr>
          <w:t xml:space="preserve">project </w:t>
        </w:r>
      </w:ins>
      <w:ins w:id="312" w:author="ptyszko" w:date="2020-11-18T13:22:00Z">
        <w:r w:rsidR="00FA14DC">
          <w:rPr>
            <w:rFonts w:ascii="Century Gothic" w:hAnsi="Century Gothic"/>
            <w:sz w:val="24"/>
            <w:szCs w:val="24"/>
            <w:lang w:val="en-GB"/>
          </w:rPr>
          <w:t>control</w:t>
        </w:r>
      </w:ins>
      <w:r w:rsidRPr="00AA3955">
        <w:rPr>
          <w:rFonts w:ascii="Century Gothic" w:hAnsi="Century Gothic"/>
          <w:sz w:val="24"/>
          <w:szCs w:val="24"/>
          <w:lang w:val="en-GB"/>
        </w:rPr>
        <w:t xml:space="preserve">.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actually incurred, i.e. a documented confirmation of </w:t>
      </w:r>
      <w:proofErr w:type="spellStart"/>
      <w:r w:rsidRPr="00AA3955">
        <w:rPr>
          <w:rFonts w:ascii="Century Gothic" w:hAnsi="Century Gothic"/>
          <w:sz w:val="24"/>
          <w:szCs w:val="24"/>
          <w:lang w:val="en-GB"/>
        </w:rPr>
        <w:t>incurr</w:t>
      </w:r>
      <w:r w:rsidR="00F003F6">
        <w:rPr>
          <w:rFonts w:ascii="Century Gothic" w:hAnsi="Century Gothic"/>
          <w:sz w:val="24"/>
          <w:szCs w:val="24"/>
          <w:lang w:val="en-GB"/>
        </w:rPr>
        <w:t>ance</w:t>
      </w:r>
      <w:proofErr w:type="spellEnd"/>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w:t>
      </w:r>
      <w:r w:rsidRPr="00AA3955">
        <w:rPr>
          <w:rFonts w:ascii="Century Gothic" w:hAnsi="Century Gothic"/>
          <w:sz w:val="24"/>
          <w:szCs w:val="24"/>
          <w:lang w:val="en-GB"/>
        </w:rPr>
        <w:lastRenderedPageBreak/>
        <w:t xml:space="preserve">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313" w:name="_Toc56668390"/>
      <w:r w:rsidRPr="00AA3955">
        <w:rPr>
          <w:rFonts w:ascii="Century Gothic" w:hAnsi="Century Gothic"/>
          <w:bCs/>
          <w:color w:val="auto"/>
          <w:szCs w:val="24"/>
          <w:lang w:val="en-GB"/>
        </w:rPr>
        <w:t>2.2 Cost and expenditure eligibility period</w:t>
      </w:r>
      <w:bookmarkEnd w:id="313"/>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6E3FCCE9"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r w:rsidR="00D14D2D">
        <w:rPr>
          <w:rFonts w:ascii="Century Gothic" w:hAnsi="Century Gothic"/>
          <w:sz w:val="24"/>
          <w:szCs w:val="24"/>
          <w:lang w:val="en-GB"/>
        </w:rPr>
        <w:t>, insofar as afterwards there was no extension of the project agreed.</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1483B"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w:t>
            </w:r>
            <w:r w:rsidRPr="00AA3955">
              <w:rPr>
                <w:rFonts w:ascii="Century Gothic" w:hAnsi="Century Gothic"/>
                <w:sz w:val="24"/>
                <w:szCs w:val="24"/>
                <w:lang w:val="en-GB"/>
              </w:rPr>
              <w:lastRenderedPageBreak/>
              <w:t>December the Beneficiary receives the invoice for catering at the project 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314" w:name="_Toc56668391"/>
      <w:r w:rsidRPr="00AA3955">
        <w:rPr>
          <w:rFonts w:ascii="Century Gothic" w:hAnsi="Century Gothic"/>
          <w:bCs/>
          <w:color w:val="auto"/>
          <w:szCs w:val="24"/>
          <w:lang w:val="en-GB"/>
        </w:rPr>
        <w:t>2.3 Conflict of interests</w:t>
      </w:r>
      <w:bookmarkEnd w:id="314"/>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w:t>
      </w:r>
      <w:proofErr w:type="spellStart"/>
      <w:r w:rsidRPr="00AA3955">
        <w:rPr>
          <w:rFonts w:ascii="Century Gothic" w:hAnsi="Century Gothic"/>
          <w:lang w:val="en-GB"/>
        </w:rPr>
        <w:t>app</w:t>
      </w:r>
      <w:r w:rsidR="008B5C4A">
        <w:rPr>
          <w:rFonts w:ascii="Century Gothic" w:hAnsi="Century Gothic"/>
          <w:lang w:val="en-GB"/>
        </w:rPr>
        <w:t>a</w:t>
      </w:r>
      <w:r w:rsidRPr="00AA3955">
        <w:rPr>
          <w:rFonts w:ascii="Century Gothic" w:hAnsi="Century Gothic"/>
          <w:lang w:val="en-GB"/>
        </w:rPr>
        <w:t>rtenance</w:t>
      </w:r>
      <w:proofErr w:type="spellEnd"/>
      <w:r w:rsidRPr="00AA3955">
        <w:rPr>
          <w:rFonts w:ascii="Century Gothic" w:hAnsi="Century Gothic"/>
          <w:lang w:val="en-GB"/>
        </w:rPr>
        <w:t>,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w:t>
      </w:r>
      <w:proofErr w:type="spellStart"/>
      <w:r w:rsidR="007D6764">
        <w:rPr>
          <w:rFonts w:ascii="Century Gothic" w:hAnsi="Century Gothic"/>
          <w:sz w:val="24"/>
          <w:szCs w:val="24"/>
          <w:lang w:val="en-GB"/>
        </w:rPr>
        <w:t>preceeding</w:t>
      </w:r>
      <w:proofErr w:type="spellEnd"/>
      <w:r w:rsidR="007D6764">
        <w:rPr>
          <w:rFonts w:ascii="Century Gothic" w:hAnsi="Century Gothic"/>
          <w:sz w:val="24"/>
          <w:szCs w:val="24"/>
          <w:lang w:val="en-GB"/>
        </w:rPr>
        <w:t xml:space="preserve">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315" w:name="_Toc56668392"/>
      <w:r w:rsidRPr="00AA3955">
        <w:rPr>
          <w:rFonts w:ascii="Century Gothic" w:hAnsi="Century Gothic"/>
          <w:bCs/>
          <w:color w:val="auto"/>
          <w:szCs w:val="24"/>
          <w:lang w:val="en-GB"/>
        </w:rPr>
        <w:t>2.4 Actually incurred expenditures</w:t>
      </w:r>
      <w:bookmarkEnd w:id="315"/>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20A501E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r w:rsidR="00D14D2D">
        <w:rPr>
          <w:rFonts w:ascii="Century Gothic" w:hAnsi="Century Gothic"/>
          <w:sz w:val="24"/>
          <w:szCs w:val="24"/>
          <w:lang w:val="en-GB"/>
        </w:rPr>
        <w:t>.</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316" w:name="_Toc56668393"/>
      <w:r w:rsidRPr="00AA3955">
        <w:rPr>
          <w:rFonts w:ascii="Century Gothic" w:hAnsi="Century Gothic"/>
          <w:bCs/>
          <w:color w:val="auto"/>
          <w:szCs w:val="24"/>
          <w:lang w:val="en-GB"/>
        </w:rPr>
        <w:t>2.5 In-kind contribution</w:t>
      </w:r>
      <w:bookmarkEnd w:id="316"/>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317" w:name="_Toc56668394"/>
      <w:r w:rsidRPr="00AA3955">
        <w:rPr>
          <w:rFonts w:ascii="Century Gothic" w:hAnsi="Century Gothic"/>
          <w:bCs/>
          <w:color w:val="auto"/>
          <w:szCs w:val="24"/>
          <w:lang w:val="en-GB"/>
        </w:rPr>
        <w:t>2.6 Depreciation</w:t>
      </w:r>
      <w:bookmarkEnd w:id="317"/>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lastRenderedPageBreak/>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1483B"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318" w:name="_Toc56668395"/>
      <w:r w:rsidRPr="00AA3955">
        <w:rPr>
          <w:rFonts w:ascii="Century Gothic" w:hAnsi="Century Gothic"/>
          <w:bCs/>
          <w:color w:val="auto"/>
          <w:szCs w:val="24"/>
          <w:lang w:val="en-GB"/>
        </w:rPr>
        <w:t>2.7 Leasing and lease</w:t>
      </w:r>
      <w:bookmarkEnd w:id="318"/>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319" w:name="_Toc56668396"/>
      <w:r w:rsidRPr="00AA3955">
        <w:rPr>
          <w:rFonts w:ascii="Century Gothic" w:hAnsi="Century Gothic"/>
          <w:bCs/>
          <w:color w:val="auto"/>
          <w:szCs w:val="24"/>
          <w:lang w:val="en-GB"/>
        </w:rPr>
        <w:t>2.8 Terminal emoluments</w:t>
      </w:r>
      <w:bookmarkEnd w:id="319"/>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794ABC25" w:rsidR="00716E4D" w:rsidRPr="00AA3955" w:rsidDel="00875296" w:rsidRDefault="00D14D2D" w:rsidP="00716E4D">
      <w:pPr>
        <w:jc w:val="both"/>
        <w:rPr>
          <w:rFonts w:ascii="Century Gothic" w:hAnsi="Century Gothic"/>
          <w:sz w:val="24"/>
          <w:szCs w:val="24"/>
          <w:lang w:val="en-GB"/>
        </w:rPr>
      </w:pPr>
      <w:r>
        <w:rPr>
          <w:rFonts w:ascii="Century Gothic" w:hAnsi="Century Gothic"/>
          <w:sz w:val="24"/>
          <w:szCs w:val="24"/>
          <w:lang w:val="en-GB"/>
        </w:rPr>
        <w:t>In accordance with the position of the European Commission, i</w:t>
      </w:r>
      <w:r w:rsidR="00716E4D" w:rsidRPr="00AA3955">
        <w:rPr>
          <w:rFonts w:ascii="Century Gothic" w:hAnsi="Century Gothic"/>
          <w:sz w:val="24"/>
          <w:szCs w:val="24"/>
          <w:lang w:val="en-GB"/>
        </w:rPr>
        <w:t>n case of international organisations</w:t>
      </w:r>
      <w:r w:rsidR="00123F66">
        <w:rPr>
          <w:rFonts w:ascii="Century Gothic" w:hAnsi="Century Gothic"/>
          <w:sz w:val="24"/>
          <w:szCs w:val="24"/>
          <w:lang w:val="en-GB"/>
        </w:rPr>
        <w:t xml:space="preserve"> or foreign partners</w:t>
      </w:r>
      <w:r w:rsidR="00716E4D" w:rsidRPr="00AA3955">
        <w:rPr>
          <w:rFonts w:ascii="Century Gothic" w:hAnsi="Century Gothic"/>
          <w:sz w:val="24"/>
          <w:szCs w:val="24"/>
          <w:lang w:val="en-GB"/>
        </w:rPr>
        <w:t xml:space="preserve">, </w:t>
      </w:r>
      <w:r>
        <w:rPr>
          <w:rFonts w:ascii="Century Gothic" w:hAnsi="Century Gothic"/>
          <w:sz w:val="24"/>
          <w:szCs w:val="24"/>
          <w:lang w:val="en-GB"/>
        </w:rPr>
        <w:t>as in</w:t>
      </w:r>
      <w:r w:rsidR="00716E4D" w:rsidRPr="00AA3955">
        <w:rPr>
          <w:rFonts w:ascii="Century Gothic" w:hAnsi="Century Gothic"/>
          <w:sz w:val="24"/>
          <w:szCs w:val="24"/>
          <w:lang w:val="en-GB"/>
        </w:rPr>
        <w:t xml:space="preserve">eligible </w:t>
      </w:r>
      <w:r>
        <w:rPr>
          <w:rFonts w:ascii="Century Gothic" w:hAnsi="Century Gothic"/>
          <w:sz w:val="24"/>
          <w:szCs w:val="24"/>
          <w:lang w:val="en-GB"/>
        </w:rPr>
        <w:t xml:space="preserve">are deemed </w:t>
      </w:r>
      <w:r w:rsidR="00716E4D" w:rsidRPr="00AA3955">
        <w:rPr>
          <w:rFonts w:ascii="Century Gothic" w:hAnsi="Century Gothic"/>
          <w:sz w:val="24"/>
          <w:szCs w:val="24"/>
          <w:lang w:val="en-GB"/>
        </w:rPr>
        <w:t xml:space="preserve">costs </w:t>
      </w:r>
      <w:r>
        <w:rPr>
          <w:rFonts w:ascii="Century Gothic" w:hAnsi="Century Gothic"/>
          <w:sz w:val="24"/>
          <w:szCs w:val="24"/>
          <w:lang w:val="en-GB"/>
        </w:rPr>
        <w:t>of</w:t>
      </w:r>
      <w:r w:rsidR="00716E4D" w:rsidRPr="00AA3955">
        <w:rPr>
          <w:rFonts w:ascii="Century Gothic" w:hAnsi="Century Gothic"/>
          <w:sz w:val="24"/>
          <w:szCs w:val="24"/>
          <w:lang w:val="en-GB"/>
        </w:rPr>
        <w:t xml:space="preserve"> the so-called “terminal emoluments”, i.e. a permanent percent of remuneration costs deducted in order to cover the </w:t>
      </w:r>
      <w:r w:rsidR="00716E4D">
        <w:rPr>
          <w:rFonts w:ascii="Century Gothic" w:hAnsi="Century Gothic"/>
          <w:sz w:val="24"/>
          <w:szCs w:val="24"/>
          <w:lang w:val="en-GB"/>
        </w:rPr>
        <w:t>unpredicted</w:t>
      </w:r>
      <w:r w:rsidR="00716E4D"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320" w:name="_Toc56668397"/>
      <w:r w:rsidRPr="00AA3955">
        <w:rPr>
          <w:rFonts w:ascii="Century Gothic" w:hAnsi="Century Gothic"/>
          <w:bCs/>
          <w:color w:val="auto"/>
          <w:szCs w:val="24"/>
          <w:lang w:val="en-GB"/>
        </w:rPr>
        <w:t>2.9 Expenditures in foreign currencies</w:t>
      </w:r>
      <w:bookmarkEnd w:id="320"/>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lastRenderedPageBreak/>
        <w:t>If foreign entities participate in the project, the expenditures in domestic currencies are translated into PLN and settled in this currency.</w:t>
      </w:r>
    </w:p>
    <w:p w14:paraId="1E0121FB" w14:textId="77777777" w:rsidR="00324E73" w:rsidRDefault="00324E73" w:rsidP="00C43C65">
      <w:pPr>
        <w:autoSpaceDE w:val="0"/>
        <w:autoSpaceDN w:val="0"/>
        <w:adjustRightInd w:val="0"/>
        <w:jc w:val="both"/>
        <w:rPr>
          <w:rFonts w:ascii="Century Gothic" w:hAnsi="Century Gothic" w:cs="Arial"/>
          <w:sz w:val="24"/>
          <w:szCs w:val="24"/>
          <w:lang w:val="en-GB"/>
        </w:rPr>
      </w:pPr>
    </w:p>
    <w:p w14:paraId="77C6EF39" w14:textId="77777777" w:rsidR="00324E73" w:rsidRPr="001B2DC9"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Request for payments and financial statements must be drafted in PLN</w:t>
      </w:r>
      <w:r w:rsidRPr="001B2DC9">
        <w:rPr>
          <w:rFonts w:ascii="Century Gothic" w:hAnsi="Century Gothic" w:cs="Arial"/>
          <w:sz w:val="24"/>
          <w:szCs w:val="24"/>
          <w:lang w:val="en-GB"/>
        </w:rPr>
        <w:t xml:space="preserve">. If foreign entities participate in the project, the expenditures in domestic currencies are translated into PLN and settled in this currency. </w:t>
      </w:r>
    </w:p>
    <w:p w14:paraId="25D45059" w14:textId="095370C2" w:rsidR="00324E73" w:rsidRPr="00C43C65"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Beneficiaries and affiliated entities with general accounts in a currency other than the PLN must convert costs incurred in another currency into euros at the average of the monthly  accounting rates established by the Commission on its website (available a</w:t>
      </w:r>
      <w:r>
        <w:rPr>
          <w:rFonts w:ascii="Century Gothic" w:hAnsi="Century Gothic" w:cs="Arial"/>
          <w:sz w:val="24"/>
          <w:szCs w:val="24"/>
          <w:lang w:val="en-GB"/>
        </w:rPr>
        <w:t xml:space="preserve">t </w:t>
      </w:r>
      <w:r w:rsidRPr="00C43C65">
        <w:rPr>
          <w:rFonts w:ascii="Century Gothic" w:hAnsi="Century Gothic" w:cs="Arial"/>
          <w:sz w:val="24"/>
          <w:szCs w:val="24"/>
          <w:lang w:val="en-GB"/>
        </w:rPr>
        <w:t xml:space="preserve"> </w:t>
      </w:r>
      <w:r w:rsidR="007C0E0A" w:rsidRPr="007C0E0A">
        <w:rPr>
          <w:rFonts w:ascii="Century Gothic" w:hAnsi="Century Gothic" w:cs="Arial"/>
          <w:sz w:val="24"/>
          <w:szCs w:val="24"/>
          <w:lang w:val="en-GB"/>
        </w:rPr>
        <w:t>https://ec.europa.eu/budget/graphs/inforeuro.html</w:t>
      </w:r>
      <w:r>
        <w:rPr>
          <w:rFonts w:ascii="Century Gothic" w:hAnsi="Century Gothic" w:cs="Arial"/>
          <w:sz w:val="24"/>
          <w:szCs w:val="24"/>
          <w:lang w:val="en-GB"/>
        </w:rPr>
        <w:t xml:space="preserve"> </w:t>
      </w:r>
      <w:r w:rsidRPr="00C43C65">
        <w:rPr>
          <w:rFonts w:ascii="Century Gothic" w:hAnsi="Century Gothic" w:cs="Arial"/>
          <w:sz w:val="24"/>
          <w:szCs w:val="24"/>
          <w:lang w:val="en-GB"/>
        </w:rPr>
        <w:t>), determined over the corresponding reporting period.</w:t>
      </w:r>
    </w:p>
    <w:p w14:paraId="43203C2F" w14:textId="77777777" w:rsidR="00E55663" w:rsidRDefault="00E55663" w:rsidP="00324E73">
      <w:pPr>
        <w:rPr>
          <w:rFonts w:ascii="Calibri" w:hAnsi="Calibri"/>
          <w:color w:val="1F497D"/>
          <w:sz w:val="22"/>
          <w:szCs w:val="22"/>
          <w:lang w:val="en-GB" w:eastAsia="en-US"/>
        </w:rPr>
      </w:pPr>
    </w:p>
    <w:p w14:paraId="7980ADAC" w14:textId="77777777" w:rsidR="00324E73" w:rsidRPr="00AA3955" w:rsidRDefault="00324E73" w:rsidP="00716E4D">
      <w:pPr>
        <w:autoSpaceDE w:val="0"/>
        <w:autoSpaceDN w:val="0"/>
        <w:adjustRightInd w:val="0"/>
        <w:jc w:val="both"/>
        <w:rPr>
          <w:rFonts w:ascii="Century Gothic" w:hAnsi="Century Gothic" w:cs="Arial"/>
          <w:sz w:val="24"/>
          <w:szCs w:val="24"/>
          <w:lang w:val="en-GB"/>
        </w:rPr>
      </w:pP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321" w:name="_Toc56668398"/>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321"/>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 xml:space="preserve">the legal situation, the </w:t>
      </w:r>
      <w:proofErr w:type="spellStart"/>
      <w:r w:rsidR="00957CDB" w:rsidRPr="00AC56B8">
        <w:rPr>
          <w:rFonts w:ascii="Century Gothic" w:hAnsi="Century Gothic"/>
          <w:bCs/>
          <w:sz w:val="24"/>
          <w:szCs w:val="24"/>
          <w:lang w:val="en-US"/>
        </w:rPr>
        <w:t>EPiC</w:t>
      </w:r>
      <w:proofErr w:type="spellEnd"/>
      <w:r w:rsidR="00957CDB" w:rsidRPr="00AC56B8">
        <w:rPr>
          <w:rFonts w:ascii="Century Gothic" w:hAnsi="Century Gothic"/>
          <w:bCs/>
          <w:sz w:val="24"/>
          <w:szCs w:val="24"/>
          <w:lang w:val="en-US"/>
        </w:rPr>
        <w:t xml:space="preserve"> </w:t>
      </w:r>
      <w:proofErr w:type="spellStart"/>
      <w:r w:rsidR="00957CDB" w:rsidRPr="00AC56B8">
        <w:rPr>
          <w:rFonts w:ascii="Century Gothic" w:hAnsi="Century Gothic"/>
          <w:bCs/>
          <w:sz w:val="24"/>
          <w:szCs w:val="24"/>
          <w:lang w:val="en-US"/>
        </w:rPr>
        <w:t>MoIA</w:t>
      </w:r>
      <w:proofErr w:type="spellEnd"/>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322" w:name="_Toc56668399"/>
      <w:r w:rsidRPr="00AA3955">
        <w:rPr>
          <w:rFonts w:ascii="Century Gothic" w:hAnsi="Century Gothic"/>
          <w:bCs/>
          <w:color w:val="auto"/>
          <w:szCs w:val="24"/>
          <w:lang w:val="en-GB"/>
        </w:rPr>
        <w:t>2.11 No double financing</w:t>
      </w:r>
      <w:bookmarkEnd w:id="322"/>
    </w:p>
    <w:p w14:paraId="2BA1DB1A" w14:textId="77777777" w:rsidR="00716E4D" w:rsidRPr="00AA3955" w:rsidRDefault="00716E4D" w:rsidP="00716E4D">
      <w:pPr>
        <w:jc w:val="both"/>
        <w:rPr>
          <w:rFonts w:ascii="Century Gothic" w:hAnsi="Century Gothic"/>
          <w:sz w:val="24"/>
          <w:szCs w:val="24"/>
          <w:lang w:val="en-GB"/>
        </w:rPr>
      </w:pPr>
    </w:p>
    <w:p w14:paraId="7B5F407F" w14:textId="34B8BADB"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r w:rsidR="00D14D2D">
        <w:rPr>
          <w:rFonts w:ascii="Century Gothic" w:hAnsi="Century Gothic"/>
          <w:sz w:val="24"/>
          <w:szCs w:val="24"/>
          <w:lang w:val="en-GB"/>
        </w:rPr>
        <w:t xml:space="preserve"> Therefore, an expenditure or its part </w:t>
      </w:r>
      <w:r w:rsidR="00C24667">
        <w:rPr>
          <w:rFonts w:ascii="Century Gothic" w:hAnsi="Century Gothic"/>
          <w:sz w:val="24"/>
          <w:szCs w:val="24"/>
          <w:lang w:val="en-GB"/>
        </w:rPr>
        <w:t>settled within the project should not be covered from other sources, unless this source of financing constitutes the project co-financing and the donor of the co-</w:t>
      </w:r>
      <w:proofErr w:type="spellStart"/>
      <w:r w:rsidR="00C24667">
        <w:rPr>
          <w:rFonts w:ascii="Century Gothic" w:hAnsi="Century Gothic"/>
          <w:sz w:val="24"/>
          <w:szCs w:val="24"/>
          <w:lang w:val="en-GB"/>
        </w:rPr>
        <w:t>financong</w:t>
      </w:r>
      <w:proofErr w:type="spellEnd"/>
      <w:r w:rsidR="00C24667">
        <w:rPr>
          <w:rFonts w:ascii="Century Gothic" w:hAnsi="Century Gothic"/>
          <w:sz w:val="24"/>
          <w:szCs w:val="24"/>
          <w:lang w:val="en-GB"/>
        </w:rPr>
        <w:t xml:space="preserve"> is aware of this fact. </w:t>
      </w:r>
    </w:p>
    <w:p w14:paraId="0452953D" w14:textId="77777777" w:rsidR="00C24667" w:rsidRPr="00C43C65" w:rsidRDefault="00C24667" w:rsidP="00716E4D">
      <w:pPr>
        <w:jc w:val="both"/>
        <w:rPr>
          <w:rFonts w:ascii="Century Gothic" w:hAnsi="Century Gothic"/>
          <w:sz w:val="24"/>
          <w:szCs w:val="24"/>
          <w:lang w:val="en-US"/>
        </w:rPr>
      </w:pPr>
    </w:p>
    <w:p w14:paraId="6F33F2F0" w14:textId="1C5E2C19" w:rsidR="00C24667" w:rsidRPr="00C43C65" w:rsidRDefault="00C24667" w:rsidP="00716E4D">
      <w:pPr>
        <w:jc w:val="both"/>
        <w:rPr>
          <w:rFonts w:ascii="Century Gothic" w:hAnsi="Century Gothic"/>
          <w:sz w:val="24"/>
          <w:szCs w:val="24"/>
          <w:lang w:val="en-GB"/>
        </w:rPr>
      </w:pPr>
      <w:r w:rsidRPr="00C43C65">
        <w:rPr>
          <w:rFonts w:ascii="Century Gothic" w:hAnsi="Century Gothic"/>
          <w:sz w:val="24"/>
          <w:szCs w:val="24"/>
          <w:lang w:val="en-GB"/>
        </w:rPr>
        <w:lastRenderedPageBreak/>
        <w:t xml:space="preserve">One ought to bear in mind that projects co-financed </w:t>
      </w:r>
      <w:r w:rsidR="00C74478">
        <w:rPr>
          <w:rFonts w:ascii="Century Gothic" w:hAnsi="Century Gothic"/>
          <w:sz w:val="24"/>
          <w:szCs w:val="24"/>
          <w:lang w:val="en-GB"/>
        </w:rPr>
        <w:t>f</w:t>
      </w:r>
      <w:r>
        <w:rPr>
          <w:rFonts w:ascii="Century Gothic" w:hAnsi="Century Gothic"/>
          <w:sz w:val="24"/>
          <w:szCs w:val="24"/>
          <w:lang w:val="en-GB"/>
        </w:rPr>
        <w:t>r</w:t>
      </w:r>
      <w:r w:rsidR="00C74478">
        <w:rPr>
          <w:rFonts w:ascii="Century Gothic" w:hAnsi="Century Gothic"/>
          <w:sz w:val="24"/>
          <w:szCs w:val="24"/>
          <w:lang w:val="en-GB"/>
        </w:rPr>
        <w:t>o</w:t>
      </w:r>
      <w:r>
        <w:rPr>
          <w:rFonts w:ascii="Century Gothic" w:hAnsi="Century Gothic"/>
          <w:sz w:val="24"/>
          <w:szCs w:val="24"/>
          <w:lang w:val="en-GB"/>
        </w:rPr>
        <w:t xml:space="preserve">m AMIF funds are in principle non-profit. </w:t>
      </w:r>
      <w:r w:rsidR="0017796E">
        <w:rPr>
          <w:rFonts w:ascii="Century Gothic" w:hAnsi="Century Gothic"/>
          <w:sz w:val="24"/>
          <w:szCs w:val="24"/>
          <w:lang w:val="en-GB"/>
        </w:rPr>
        <w:t>In case there might a surplus of revenues over costs incurred by the Beneficiary occur, that is income generated by the project,  t</w:t>
      </w:r>
      <w:r>
        <w:rPr>
          <w:rFonts w:ascii="Century Gothic" w:hAnsi="Century Gothic"/>
          <w:sz w:val="24"/>
          <w:szCs w:val="24"/>
          <w:lang w:val="en-GB"/>
        </w:rPr>
        <w:t xml:space="preserve">he project’s settlement </w:t>
      </w:r>
      <w:r w:rsidR="0017796E">
        <w:rPr>
          <w:rFonts w:ascii="Century Gothic" w:hAnsi="Century Gothic"/>
          <w:sz w:val="24"/>
          <w:szCs w:val="24"/>
          <w:lang w:val="en-GB"/>
        </w:rPr>
        <w:t>method is provided in the chapter 2.18.</w:t>
      </w:r>
      <w:r>
        <w:rPr>
          <w:rFonts w:ascii="Century Gothic" w:hAnsi="Century Gothic"/>
          <w:sz w:val="24"/>
          <w:szCs w:val="24"/>
          <w:lang w:val="en-GB"/>
        </w:rPr>
        <w:t xml:space="preserve"> </w:t>
      </w:r>
    </w:p>
    <w:p w14:paraId="103A2FFE" w14:textId="77777777" w:rsidR="00716E4D" w:rsidRPr="00C43C65" w:rsidRDefault="00716E4D" w:rsidP="00716E4D">
      <w:pPr>
        <w:jc w:val="both"/>
        <w:rPr>
          <w:rFonts w:ascii="Century Gothic" w:hAnsi="Century Gothic"/>
          <w:sz w:val="24"/>
          <w:szCs w:val="24"/>
          <w:lang w:val="en-US"/>
        </w:rPr>
      </w:pPr>
    </w:p>
    <w:p w14:paraId="4789E575" w14:textId="77777777" w:rsidR="00716E4D" w:rsidRPr="00C43C65" w:rsidRDefault="00716E4D" w:rsidP="00716E4D">
      <w:pPr>
        <w:jc w:val="both"/>
        <w:rPr>
          <w:rFonts w:ascii="Century Gothic" w:hAnsi="Century Gothic"/>
          <w:sz w:val="24"/>
          <w:szCs w:val="24"/>
          <w:lang w:val="en-US"/>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w:t>
      </w:r>
      <w:proofErr w:type="spellStart"/>
      <w:r w:rsidR="00D218A8">
        <w:rPr>
          <w:rFonts w:ascii="Century Gothic" w:hAnsi="Century Gothic"/>
          <w:sz w:val="24"/>
          <w:szCs w:val="24"/>
          <w:u w:val="single"/>
          <w:lang w:val="en-GB"/>
        </w:rPr>
        <w:t>MoIA</w:t>
      </w:r>
      <w:proofErr w:type="spellEnd"/>
      <w:r w:rsidR="00D218A8">
        <w:rPr>
          <w:rFonts w:ascii="Century Gothic" w:hAnsi="Century Gothic"/>
          <w:sz w:val="24"/>
          <w:szCs w:val="24"/>
          <w:u w:val="single"/>
          <w:lang w:val="en-GB"/>
        </w:rPr>
        <w:t xml:space="preserve">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323" w:name="_Toc56668400"/>
      <w:r w:rsidRPr="00AA3955">
        <w:rPr>
          <w:rFonts w:ascii="Century Gothic" w:hAnsi="Century Gothic"/>
          <w:bCs/>
          <w:color w:val="auto"/>
          <w:szCs w:val="24"/>
          <w:lang w:val="en-GB"/>
        </w:rPr>
        <w:t>2.12 Project account or sub-account</w:t>
      </w:r>
      <w:bookmarkEnd w:id="323"/>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324" w:name="_Toc56668401"/>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324"/>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lastRenderedPageBreak/>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projects within the scope of the Common European Asylum System and Integration of Third-Country Nationals and Legal Migration implemented beyond borders of Poland, it is necessary to include this expressly in the 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325" w:name="_Toc56668402"/>
      <w:r w:rsidRPr="00AA3955">
        <w:rPr>
          <w:rFonts w:ascii="Century Gothic" w:hAnsi="Century Gothic"/>
          <w:bCs/>
          <w:color w:val="auto"/>
          <w:szCs w:val="24"/>
          <w:lang w:val="en-GB"/>
        </w:rPr>
        <w:t>2.14 Principle of proportionality</w:t>
      </w:r>
      <w:bookmarkEnd w:id="325"/>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w:t>
      </w:r>
      <w:r w:rsidRPr="00AA3955">
        <w:rPr>
          <w:rFonts w:ascii="Century Gothic" w:hAnsi="Century Gothic"/>
          <w:sz w:val="24"/>
          <w:szCs w:val="24"/>
          <w:lang w:val="en-GB"/>
        </w:rPr>
        <w:lastRenderedPageBreak/>
        <w:t xml:space="preserve">the Beneficiary so applies and provides proper justification for the reason of failure to accomplish the assumptions, in particular - they demonstrate their </w:t>
      </w:r>
      <w:proofErr w:type="spellStart"/>
      <w:r w:rsidRPr="00AA3955">
        <w:rPr>
          <w:rFonts w:ascii="Century Gothic" w:hAnsi="Century Gothic"/>
          <w:sz w:val="24"/>
          <w:szCs w:val="24"/>
          <w:lang w:val="en-GB"/>
        </w:rPr>
        <w:t>effots</w:t>
      </w:r>
      <w:proofErr w:type="spellEnd"/>
      <w:r w:rsidRPr="00AA3955">
        <w:rPr>
          <w:rFonts w:ascii="Century Gothic" w:hAnsi="Century Gothic"/>
          <w:sz w:val="24"/>
          <w:szCs w:val="24"/>
          <w:lang w:val="en-GB"/>
        </w:rPr>
        <w:t xml:space="preserve">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w:t>
      </w:r>
      <w:proofErr w:type="spellStart"/>
      <w:r w:rsidRPr="00AA3955">
        <w:rPr>
          <w:rFonts w:ascii="Century Gothic" w:hAnsi="Century Gothic"/>
          <w:sz w:val="24"/>
          <w:szCs w:val="24"/>
          <w:lang w:val="en-GB"/>
        </w:rPr>
        <w:t>congtract</w:t>
      </w:r>
      <w:proofErr w:type="spellEnd"/>
      <w:r w:rsidRPr="00AA3955">
        <w:rPr>
          <w:rFonts w:ascii="Century Gothic" w:hAnsi="Century Gothic"/>
          <w:sz w:val="24"/>
          <w:szCs w:val="24"/>
          <w:lang w:val="en-GB"/>
        </w:rPr>
        <w: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326" w:name="_Toc56668403"/>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326"/>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6EDF36E5"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w:t>
      </w:r>
      <w:r w:rsidR="00716E4D" w:rsidRPr="00AA3955">
        <w:rPr>
          <w:rFonts w:ascii="Century Gothic" w:hAnsi="Century Gothic"/>
          <w:sz w:val="24"/>
          <w:szCs w:val="24"/>
          <w:lang w:val="en-GB"/>
        </w:rPr>
        <w:t>assets</w:t>
      </w:r>
      <w:r w:rsidR="002F142F">
        <w:rPr>
          <w:rFonts w:ascii="Century Gothic" w:hAnsi="Century Gothic"/>
          <w:sz w:val="24"/>
          <w:szCs w:val="24"/>
          <w:lang w:val="en-GB"/>
        </w:rPr>
        <w:t xml:space="preserve"> entered into a </w:t>
      </w:r>
      <w:r w:rsidR="00AB6029">
        <w:rPr>
          <w:rFonts w:ascii="Century Gothic" w:hAnsi="Century Gothic"/>
          <w:sz w:val="24"/>
          <w:szCs w:val="24"/>
          <w:lang w:val="en-GB"/>
        </w:rPr>
        <w:t>register</w:t>
      </w:r>
      <w:r w:rsidR="002F142F">
        <w:rPr>
          <w:rFonts w:ascii="Century Gothic" w:hAnsi="Century Gothic"/>
          <w:sz w:val="24"/>
          <w:szCs w:val="24"/>
          <w:lang w:val="en-GB"/>
        </w:rPr>
        <w:t xml:space="preserve"> of fixed tangible assets</w:t>
      </w:r>
      <w:r w:rsidR="00035212">
        <w:rPr>
          <w:rFonts w:ascii="Century Gothic" w:hAnsi="Century Gothic"/>
          <w:sz w:val="24"/>
          <w:szCs w:val="24"/>
          <w:lang w:val="en-GB"/>
        </w:rPr>
        <w:t xml:space="preserve"> of a </w:t>
      </w:r>
      <w:r w:rsidR="00CC3A1E">
        <w:rPr>
          <w:rFonts w:ascii="Century Gothic" w:hAnsi="Century Gothic"/>
          <w:sz w:val="24"/>
          <w:szCs w:val="24"/>
          <w:lang w:val="en-GB"/>
        </w:rPr>
        <w:t xml:space="preserve">net </w:t>
      </w:r>
      <w:r w:rsidR="00035212">
        <w:rPr>
          <w:rFonts w:ascii="Century Gothic" w:hAnsi="Century Gothic"/>
          <w:sz w:val="24"/>
          <w:szCs w:val="24"/>
          <w:lang w:val="en-GB"/>
        </w:rPr>
        <w:t>value</w:t>
      </w:r>
      <w:r w:rsidR="002F142F">
        <w:rPr>
          <w:rFonts w:ascii="Century Gothic" w:hAnsi="Century Gothic"/>
          <w:sz w:val="24"/>
          <w:szCs w:val="24"/>
          <w:lang w:val="en-GB"/>
        </w:rPr>
        <w:t xml:space="preserve"> </w:t>
      </w:r>
      <w:r w:rsidR="00CC3A1E">
        <w:rPr>
          <w:rFonts w:ascii="Century Gothic" w:hAnsi="Century Gothic"/>
          <w:sz w:val="24"/>
          <w:szCs w:val="24"/>
          <w:lang w:val="en-GB"/>
        </w:rPr>
        <w:t>over</w:t>
      </w:r>
      <w:r w:rsidR="00035212">
        <w:rPr>
          <w:rFonts w:ascii="Century Gothic" w:hAnsi="Century Gothic"/>
          <w:sz w:val="24"/>
          <w:szCs w:val="24"/>
          <w:lang w:val="en-GB"/>
        </w:rPr>
        <w:t xml:space="preserve"> </w:t>
      </w:r>
      <w:r w:rsidR="00CC3A1E">
        <w:rPr>
          <w:rFonts w:ascii="Century Gothic" w:hAnsi="Century Gothic"/>
          <w:sz w:val="24"/>
          <w:szCs w:val="24"/>
          <w:lang w:val="en-GB"/>
        </w:rPr>
        <w:t>the</w:t>
      </w:r>
      <w:r w:rsidR="00035212">
        <w:rPr>
          <w:rFonts w:ascii="Century Gothic" w:hAnsi="Century Gothic"/>
          <w:sz w:val="24"/>
          <w:szCs w:val="24"/>
          <w:lang w:val="en-GB"/>
        </w:rPr>
        <w:t xml:space="preserve"> threshold</w:t>
      </w:r>
      <w:r w:rsidR="00CC3A1E">
        <w:rPr>
          <w:rFonts w:ascii="Century Gothic" w:hAnsi="Century Gothic"/>
          <w:sz w:val="24"/>
          <w:szCs w:val="24"/>
          <w:lang w:val="en-GB"/>
        </w:rPr>
        <w:t xml:space="preserve"> of an instant asset write-off</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0125B18"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w:t>
      </w:r>
      <w:r w:rsidR="00CC3A1E">
        <w:rPr>
          <w:rFonts w:ascii="Century Gothic" w:hAnsi="Century Gothic"/>
          <w:sz w:val="24"/>
          <w:szCs w:val="24"/>
          <w:lang w:val="en-GB"/>
        </w:rPr>
        <w:t xml:space="preserve"> and utilized solely for the project objectives set in the project</w:t>
      </w:r>
      <w:r w:rsidR="00BE63FC">
        <w:rPr>
          <w:rFonts w:ascii="Century Gothic" w:hAnsi="Century Gothic"/>
          <w:sz w:val="24"/>
          <w:szCs w:val="24"/>
          <w:lang w:val="en-GB"/>
        </w:rPr>
        <w:t xml:space="preserve">. </w:t>
      </w:r>
      <w:r w:rsidR="0007321B">
        <w:rPr>
          <w:rFonts w:ascii="Century Gothic" w:hAnsi="Century Gothic"/>
          <w:sz w:val="24"/>
          <w:szCs w:val="24"/>
          <w:lang w:val="en-GB"/>
        </w:rPr>
        <w:t>Project sustainability verification after project completion includes checking fulfilment of the above-mentioned condition</w:t>
      </w:r>
      <w:r w:rsidR="00CC3A1E">
        <w:rPr>
          <w:rFonts w:ascii="Century Gothic" w:hAnsi="Century Gothic"/>
          <w:sz w:val="24"/>
          <w:szCs w:val="24"/>
          <w:lang w:val="en-GB"/>
        </w:rPr>
        <w:t>s</w:t>
      </w:r>
      <w:r w:rsidR="0007321B">
        <w:rPr>
          <w:rFonts w:ascii="Century Gothic" w:hAnsi="Century Gothic"/>
          <w:sz w:val="24"/>
          <w:szCs w:val="24"/>
          <w:lang w:val="en-GB"/>
        </w:rPr>
        <w:t>.</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327" w:name="_Toc56668404"/>
      <w:r w:rsidRPr="00AA3955">
        <w:rPr>
          <w:rFonts w:ascii="Century Gothic" w:hAnsi="Century Gothic"/>
          <w:bCs/>
          <w:color w:val="auto"/>
          <w:szCs w:val="24"/>
          <w:lang w:val="en-GB"/>
        </w:rPr>
        <w:t>2.16 Documenting costs and expenditures</w:t>
      </w:r>
      <w:bookmarkEnd w:id="327"/>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0DAB9455" w14:textId="7028CAD0" w:rsidR="0017796E" w:rsidRDefault="00716E4D" w:rsidP="0017796E">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741B1C07" w14:textId="2919721B" w:rsidR="00A30E49" w:rsidRPr="00A30E49" w:rsidRDefault="00A30E49" w:rsidP="00C43C65">
      <w:pPr>
        <w:numPr>
          <w:ilvl w:val="1"/>
          <w:numId w:val="3"/>
        </w:numPr>
        <w:tabs>
          <w:tab w:val="clear" w:pos="1440"/>
        </w:tabs>
        <w:ind w:left="709" w:hanging="426"/>
        <w:jc w:val="both"/>
        <w:rPr>
          <w:rFonts w:ascii="Century Gothic" w:hAnsi="Century Gothic"/>
          <w:sz w:val="24"/>
          <w:szCs w:val="24"/>
          <w:lang w:val="en-GB"/>
        </w:rPr>
      </w:pPr>
      <w:r w:rsidRPr="008E4D4E">
        <w:rPr>
          <w:rFonts w:ascii="Century Gothic" w:hAnsi="Century Gothic"/>
          <w:sz w:val="24"/>
          <w:szCs w:val="24"/>
          <w:lang w:val="en-GB"/>
        </w:rPr>
        <w:t>percentage of mixed use rule applied (if applicable)</w:t>
      </w:r>
      <w:r w:rsidR="00A14A3E">
        <w:rPr>
          <w:rFonts w:ascii="Century Gothic" w:hAnsi="Century Gothic"/>
          <w:sz w:val="24"/>
          <w:szCs w:val="24"/>
          <w:lang w:val="en-GB"/>
        </w:rPr>
        <w:t>,</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w:t>
      </w:r>
      <w:r w:rsidRPr="00AA3955">
        <w:rPr>
          <w:rFonts w:ascii="Century Gothic" w:hAnsi="Century Gothic"/>
          <w:sz w:val="24"/>
          <w:szCs w:val="24"/>
          <w:lang w:val="en-GB"/>
        </w:rPr>
        <w:lastRenderedPageBreak/>
        <w:t xml:space="preserve">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6215EF1E"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ins w:id="328" w:author="ptyszko" w:date="2020-11-24T10:08:00Z">
        <w:r w:rsidR="006D2224">
          <w:rPr>
            <w:rFonts w:ascii="Century Gothic" w:hAnsi="Century Gothic"/>
            <w:sz w:val="24"/>
            <w:szCs w:val="24"/>
            <w:lang w:val="en-GB"/>
          </w:rPr>
          <w:t xml:space="preserve"> Where the value of the reported expenditure </w:t>
        </w:r>
      </w:ins>
      <w:ins w:id="329" w:author="ptyszko" w:date="2020-11-24T10:09:00Z">
        <w:r w:rsidR="006D2224">
          <w:rPr>
            <w:rFonts w:ascii="Century Gothic" w:hAnsi="Century Gothic"/>
            <w:sz w:val="24"/>
            <w:szCs w:val="24"/>
            <w:lang w:val="en-GB"/>
          </w:rPr>
          <w:t>is different from the payment amount, the eligible amount should be entered on the payment confirmation.</w:t>
        </w:r>
      </w:ins>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330" w:name="_Toc56668405"/>
      <w:r w:rsidRPr="00AA3955">
        <w:rPr>
          <w:rFonts w:ascii="Century Gothic" w:hAnsi="Century Gothic"/>
          <w:bCs/>
          <w:color w:val="auto"/>
          <w:szCs w:val="24"/>
          <w:lang w:val="en-GB"/>
        </w:rPr>
        <w:t>2.17 Payments</w:t>
      </w:r>
      <w:bookmarkEnd w:id="330"/>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w:t>
      </w:r>
      <w:r w:rsidRPr="00AA3955">
        <w:rPr>
          <w:rFonts w:ascii="Century Gothic" w:hAnsi="Century Gothic"/>
          <w:sz w:val="24"/>
          <w:szCs w:val="24"/>
          <w:lang w:val="en-GB"/>
        </w:rPr>
        <w:lastRenderedPageBreak/>
        <w:t xml:space="preserve">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proofErr w:type="spellStart"/>
      <w:r w:rsidR="00293F35">
        <w:rPr>
          <w:rFonts w:ascii="Century Gothic" w:hAnsi="Century Gothic"/>
          <w:sz w:val="24"/>
          <w:szCs w:val="24"/>
          <w:lang w:val="en-GB"/>
        </w:rPr>
        <w:t>recquired</w:t>
      </w:r>
      <w:proofErr w:type="spellEnd"/>
      <w:r w:rsidR="00293F35">
        <w:rPr>
          <w:rFonts w:ascii="Century Gothic" w:hAnsi="Century Gothic"/>
          <w:sz w:val="24"/>
          <w:szCs w:val="24"/>
          <w:lang w:val="en-GB"/>
        </w:rPr>
        <w:t xml:space="preserve">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331" w:name="_Toc56668406"/>
      <w:r w:rsidRPr="00AA3955">
        <w:rPr>
          <w:rFonts w:ascii="Century Gothic" w:hAnsi="Century Gothic"/>
          <w:bCs/>
          <w:color w:val="auto"/>
          <w:szCs w:val="24"/>
          <w:lang w:val="en-GB"/>
        </w:rPr>
        <w:t>2.18 Revenue and income generated by the project</w:t>
      </w:r>
      <w:bookmarkEnd w:id="331"/>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1483B"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7C12F978" w14:textId="3131862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a project co-financed both from </w:t>
      </w:r>
      <w:r>
        <w:rPr>
          <w:rFonts w:ascii="Century Gothic" w:hAnsi="Century Gothic"/>
          <w:szCs w:val="24"/>
          <w:lang w:val="en-GB"/>
        </w:rPr>
        <w:t>AMIF</w:t>
      </w:r>
      <w:r w:rsidRPr="00C43C65">
        <w:rPr>
          <w:rFonts w:ascii="Century Gothic" w:hAnsi="Century Gothic"/>
          <w:szCs w:val="24"/>
          <w:lang w:val="en-GB"/>
        </w:rPr>
        <w:t xml:space="preserve"> funds and state budget, the potential income decreases both sources of financing on a prorated basis.</w:t>
      </w:r>
    </w:p>
    <w:p w14:paraId="7EF96E2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204784F"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as a result of the project implementation, a Beneficiary imposed contractual penalties for untimely and/or improper performance of a contract on a supplier/contractor of services/works, such penalties need to be accounted for in the settlement of a specific cost item. The contractual penalty decreases the value of a qualified cost. Similarly, the settlement needs to include financial adjustments made as a result of an improperly performed supplier/contractor selection procedure.</w:t>
      </w:r>
    </w:p>
    <w:p w14:paraId="40883EF3" w14:textId="28BCDCA9"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If expenditures are settled based on the “mixed use” principle, a contractual penalty or financial adjustment decreases the value of a qualified cost on a prorated basis, as per the share of the qualified cost in the total amount of expenditure and the percentage of co-financing the qualified cost from </w:t>
      </w:r>
      <w:r>
        <w:rPr>
          <w:rFonts w:ascii="Century Gothic" w:hAnsi="Century Gothic"/>
          <w:szCs w:val="24"/>
          <w:lang w:val="en-GB"/>
        </w:rPr>
        <w:t>AMIF</w:t>
      </w:r>
      <w:r w:rsidRPr="00C43C65">
        <w:rPr>
          <w:rFonts w:ascii="Century Gothic" w:hAnsi="Century Gothic"/>
          <w:szCs w:val="24"/>
          <w:lang w:val="en-GB"/>
        </w:rPr>
        <w:t>.</w:t>
      </w:r>
    </w:p>
    <w:p w14:paraId="45E3B85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C24713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Example:</w:t>
      </w:r>
    </w:p>
    <w:p w14:paraId="2D185C5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lastRenderedPageBreak/>
        <w:t>Expected cost PLN 100</w:t>
      </w:r>
    </w:p>
    <w:p w14:paraId="1A9B5E2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Mixed use 65% </w:t>
      </w:r>
    </w:p>
    <w:p w14:paraId="557700BD"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The amount assumed in the project budget is PLN 65 (PLN 100 * 65%)</w:t>
      </w:r>
    </w:p>
    <w:p w14:paraId="516429F3" w14:textId="4223D4DA"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of qualified cost co-financing from </w:t>
      </w:r>
      <w:r>
        <w:rPr>
          <w:rFonts w:ascii="Century Gothic" w:hAnsi="Century Gothic"/>
          <w:szCs w:val="24"/>
          <w:lang w:val="en-GB"/>
        </w:rPr>
        <w:t xml:space="preserve">AMIF </w:t>
      </w:r>
      <w:r w:rsidRPr="00C43C65">
        <w:rPr>
          <w:rFonts w:ascii="Century Gothic" w:hAnsi="Century Gothic"/>
          <w:szCs w:val="24"/>
          <w:lang w:val="en-GB"/>
        </w:rPr>
        <w:t xml:space="preserve">75% </w:t>
      </w:r>
    </w:p>
    <w:p w14:paraId="0AAA4093"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Actual cost PLN 120</w:t>
      </w:r>
    </w:p>
    <w:p w14:paraId="407BED17"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Contractual penalty PLN 10</w:t>
      </w:r>
    </w:p>
    <w:p w14:paraId="6D437334"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FA788A7" w14:textId="5D8D6701"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this example, the penalty needs to be subtracted on a prorated basis. First, the ratio of expected cost to actual cost is calculated. The proportion is 100/120 (83.33%) The resulting ratio (83.33%) then needs to be multiplied by the “mixed use” percentage: 83.33% * 65% = 54.16%. Therefore, the amount of penalty accounted for in the project (qualified cost) is PLN 10 * 54.16% = PLN 5.42. The amount to be given as qualified cost in the project is PLN 65 - PLN 5.42 = PLN 59.58. Here, 75% </w:t>
      </w:r>
      <w:r>
        <w:rPr>
          <w:rFonts w:ascii="Century Gothic" w:hAnsi="Century Gothic"/>
          <w:szCs w:val="24"/>
          <w:lang w:val="en-GB"/>
        </w:rPr>
        <w:t>AMIF</w:t>
      </w:r>
      <w:r w:rsidRPr="00C43C65">
        <w:rPr>
          <w:rFonts w:ascii="Century Gothic" w:hAnsi="Century Gothic"/>
          <w:szCs w:val="24"/>
          <w:lang w:val="en-GB"/>
        </w:rPr>
        <w:t xml:space="preserve"> amounts to PLN 44.69.</w:t>
      </w:r>
    </w:p>
    <w:p w14:paraId="693244C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884BB5D" w14:textId="03083E3D"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projects in which the “mixed use” principle is applied by decreasing the percentage of co-financing qualified costs from </w:t>
      </w:r>
      <w:r>
        <w:rPr>
          <w:rFonts w:ascii="Century Gothic" w:hAnsi="Century Gothic"/>
          <w:szCs w:val="24"/>
          <w:lang w:val="en-GB"/>
        </w:rPr>
        <w:t>AMIF</w:t>
      </w:r>
      <w:r w:rsidRPr="00C43C65">
        <w:rPr>
          <w:rFonts w:ascii="Century Gothic" w:hAnsi="Century Gothic"/>
          <w:szCs w:val="24"/>
          <w:lang w:val="en-GB"/>
        </w:rPr>
        <w:t xml:space="preserve">, the “mixed use” factor employed to determine the percentage of </w:t>
      </w:r>
      <w:r>
        <w:rPr>
          <w:rFonts w:ascii="Century Gothic" w:hAnsi="Century Gothic"/>
          <w:szCs w:val="24"/>
          <w:lang w:val="en-GB"/>
        </w:rPr>
        <w:t>AMIF</w:t>
      </w:r>
      <w:r w:rsidRPr="00C43C65">
        <w:rPr>
          <w:rFonts w:ascii="Century Gothic" w:hAnsi="Century Gothic"/>
          <w:szCs w:val="24"/>
          <w:lang w:val="en-GB"/>
        </w:rPr>
        <w:t xml:space="preserve"> co-financing will not occur in the above calculation.</w:t>
      </w:r>
    </w:p>
    <w:p w14:paraId="2714C66A"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w:t>
      </w:r>
    </w:p>
    <w:p w14:paraId="7363BE61" w14:textId="6E4857F0"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“mixed use” expenditures occur in the project, enter “MIXED USE”, the “mixed use” percentage employed (as per the application form) and the total amount of cost before multiplication by the “mixed use” percentage employed in column D in the financial report (description/type of expenditure).</w:t>
      </w:r>
    </w:p>
    <w:p w14:paraId="548B7C09" w14:textId="77777777" w:rsidR="008358F4" w:rsidRPr="00C43C65" w:rsidRDefault="008358F4" w:rsidP="008358F4">
      <w:pPr>
        <w:rPr>
          <w:lang w:val="en-US"/>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332" w:name="_Toc56668407"/>
      <w:r w:rsidRPr="00AA3955">
        <w:rPr>
          <w:rFonts w:ascii="Century Gothic" w:hAnsi="Century Gothic"/>
          <w:bCs/>
          <w:color w:val="auto"/>
          <w:szCs w:val="24"/>
          <w:lang w:val="en-GB"/>
        </w:rPr>
        <w:t>2.19 Booking of project costs and expenditures</w:t>
      </w:r>
      <w:bookmarkEnd w:id="332"/>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All eligible expenditures and costs of the project, including the revenues of the project, must be traceable and verifiable and must be accurately and reliably reflected in the financial and accounting system of the Beneficiary. Records in 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333" w:name="_Toc56668408"/>
      <w:r w:rsidRPr="00AA3955">
        <w:rPr>
          <w:rFonts w:ascii="Century Gothic" w:hAnsi="Century Gothic"/>
          <w:b/>
          <w:bCs/>
          <w:i w:val="0"/>
          <w:szCs w:val="24"/>
          <w:lang w:val="en-GB"/>
        </w:rPr>
        <w:lastRenderedPageBreak/>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333"/>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334" w:name="_Toc56668409"/>
      <w:r w:rsidRPr="00AA3955">
        <w:rPr>
          <w:rFonts w:ascii="Century Gothic" w:hAnsi="Century Gothic"/>
          <w:bCs/>
          <w:color w:val="auto"/>
          <w:szCs w:val="24"/>
          <w:lang w:val="en-GB"/>
        </w:rPr>
        <w:t>3.1 General information</w:t>
      </w:r>
      <w:bookmarkEnd w:id="334"/>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w:t>
      </w:r>
      <w:proofErr w:type="spellStart"/>
      <w:r w:rsidR="00716E4D" w:rsidRPr="00AA3955">
        <w:rPr>
          <w:rFonts w:ascii="Century Gothic" w:hAnsi="Century Gothic"/>
          <w:sz w:val="24"/>
          <w:szCs w:val="24"/>
          <w:lang w:val="en-GB"/>
        </w:rPr>
        <w:t>su</w:t>
      </w:r>
      <w:r w:rsidR="00716E4D">
        <w:rPr>
          <w:rFonts w:ascii="Century Gothic" w:hAnsi="Century Gothic"/>
          <w:sz w:val="24"/>
          <w:szCs w:val="24"/>
          <w:lang w:val="en-GB"/>
        </w:rPr>
        <w:t>bsistance</w:t>
      </w:r>
      <w:proofErr w:type="spellEnd"/>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335" w:name="_Toc56668410"/>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335"/>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4E81B5D1" w14:textId="05FAC488"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w:t>
      </w:r>
      <w:r w:rsidR="00A14A3E">
        <w:rPr>
          <w:rFonts w:ascii="Century Gothic" w:hAnsi="Century Gothic"/>
          <w:sz w:val="24"/>
          <w:szCs w:val="24"/>
          <w:lang w:val="en-GB"/>
        </w:rPr>
        <w:t xml:space="preserve">the internal regulations </w:t>
      </w:r>
      <w:r w:rsidRPr="00AA3955">
        <w:rPr>
          <w:rFonts w:ascii="Century Gothic" w:hAnsi="Century Gothic"/>
          <w:sz w:val="24"/>
          <w:szCs w:val="24"/>
          <w:lang w:val="en-GB"/>
        </w:rPr>
        <w:t>on remuneration</w:t>
      </w:r>
      <w:r w:rsidR="00A14A3E">
        <w:rPr>
          <w:rFonts w:ascii="Century Gothic" w:hAnsi="Century Gothic"/>
          <w:sz w:val="24"/>
          <w:szCs w:val="24"/>
          <w:lang w:val="en-GB"/>
        </w:rPr>
        <w:t xml:space="preserve">. </w:t>
      </w:r>
      <w:r w:rsidRPr="00AA3955">
        <w:rPr>
          <w:rFonts w:ascii="Century Gothic" w:hAnsi="Century Gothic"/>
          <w:sz w:val="24"/>
          <w:szCs w:val="24"/>
          <w:lang w:val="en-GB"/>
        </w:rPr>
        <w:t>This regards also other remuneration components.</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1F30DB2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r w:rsidR="000E3C02">
        <w:rPr>
          <w:rFonts w:ascii="Century Gothic" w:hAnsi="Century Gothic"/>
          <w:sz w:val="24"/>
          <w:szCs w:val="24"/>
          <w:lang w:val="en-GB"/>
        </w:rPr>
        <w:t xml:space="preserve"> and discretionary ones (discretionary bonuses apply only to disc</w:t>
      </w:r>
      <w:r w:rsidR="001F064D">
        <w:rPr>
          <w:rFonts w:ascii="Century Gothic" w:hAnsi="Century Gothic"/>
          <w:sz w:val="24"/>
          <w:szCs w:val="24"/>
          <w:lang w:val="en-GB"/>
        </w:rPr>
        <w:t>retionary bonuses granted by the</w:t>
      </w:r>
      <w:r w:rsidR="000E3C02">
        <w:rPr>
          <w:rFonts w:ascii="Century Gothic" w:hAnsi="Century Gothic"/>
          <w:sz w:val="24"/>
          <w:szCs w:val="24"/>
          <w:lang w:val="en-GB"/>
        </w:rPr>
        <w:t xml:space="preserve"> state budgetary units)</w:t>
      </w:r>
      <w:r w:rsidRPr="00AA3955">
        <w:rPr>
          <w:rFonts w:ascii="Century Gothic" w:hAnsi="Century Gothic"/>
          <w:sz w:val="24"/>
          <w:szCs w:val="24"/>
          <w:lang w:val="en-GB"/>
        </w:rPr>
        <w:t>,</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Default="00716E4D" w:rsidP="00716E4D">
      <w:pPr>
        <w:numPr>
          <w:ilvl w:val="1"/>
          <w:numId w:val="3"/>
        </w:numPr>
        <w:tabs>
          <w:tab w:val="clear" w:pos="1440"/>
        </w:tabs>
        <w:ind w:left="1134" w:hanging="426"/>
        <w:jc w:val="both"/>
        <w:rPr>
          <w:ins w:id="336" w:author="ptyszko" w:date="2020-11-18T13:59:00Z"/>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7C30E650" w14:textId="79166012" w:rsidR="007E1910" w:rsidRPr="00AA3955" w:rsidRDefault="007E1910" w:rsidP="00716E4D">
      <w:pPr>
        <w:numPr>
          <w:ilvl w:val="1"/>
          <w:numId w:val="3"/>
        </w:numPr>
        <w:tabs>
          <w:tab w:val="clear" w:pos="1440"/>
        </w:tabs>
        <w:ind w:left="1134" w:hanging="426"/>
        <w:jc w:val="both"/>
        <w:rPr>
          <w:rFonts w:ascii="Century Gothic" w:hAnsi="Century Gothic"/>
          <w:sz w:val="24"/>
          <w:szCs w:val="24"/>
          <w:lang w:val="en-GB"/>
        </w:rPr>
      </w:pPr>
      <w:ins w:id="337" w:author="ptyszko" w:date="2020-11-18T13:59:00Z">
        <w:r w:rsidRPr="007E1910">
          <w:rPr>
            <w:rFonts w:ascii="Century Gothic" w:hAnsi="Century Gothic"/>
            <w:sz w:val="24"/>
            <w:szCs w:val="24"/>
            <w:lang w:val="en-GB"/>
            <w:rPrChange w:id="338" w:author="ptyszko" w:date="2020-11-18T14:00:00Z">
              <w:rPr>
                <w:rFonts w:ascii="Arial" w:hAnsi="Arial" w:cs="Arial"/>
                <w:sz w:val="36"/>
                <w:szCs w:val="36"/>
                <w:shd w:val="clear" w:color="auto" w:fill="F5F5F5"/>
              </w:rPr>
            </w:rPrChange>
          </w:rPr>
          <w:t>contributions to employee capital plans</w:t>
        </w:r>
      </w:ins>
      <w:ins w:id="339" w:author="ptyszko" w:date="2020-11-18T14:07:00Z">
        <w:r w:rsidR="007857F0">
          <w:rPr>
            <w:rStyle w:val="Odwoanieprzypisudolnego"/>
            <w:rFonts w:ascii="Century Gothic" w:hAnsi="Century Gothic"/>
            <w:sz w:val="24"/>
            <w:szCs w:val="24"/>
            <w:lang w:val="en-GB"/>
          </w:rPr>
          <w:footnoteReference w:id="6"/>
        </w:r>
      </w:ins>
      <w:ins w:id="360" w:author="ptyszko" w:date="2020-11-18T14:00:00Z">
        <w:r>
          <w:rPr>
            <w:rFonts w:ascii="Century Gothic" w:hAnsi="Century Gothic"/>
            <w:sz w:val="24"/>
            <w:szCs w:val="24"/>
            <w:lang w:val="en-GB"/>
          </w:rPr>
          <w:t>,</w:t>
        </w:r>
      </w:ins>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lastRenderedPageBreak/>
        <w:t>employer’s</w:t>
      </w:r>
      <w:r w:rsidRPr="00AA3955">
        <w:rPr>
          <w:rFonts w:ascii="Century Gothic" w:hAnsi="Century Gothic"/>
          <w:sz w:val="24"/>
          <w:szCs w:val="24"/>
          <w:lang w:val="en-GB"/>
        </w:rPr>
        <w:t xml:space="preserve"> liability arising from:</w:t>
      </w:r>
    </w:p>
    <w:p w14:paraId="0EA5F660" w14:textId="77777777" w:rsidR="00716E4D" w:rsidRDefault="00716E4D" w:rsidP="00716E4D">
      <w:pPr>
        <w:numPr>
          <w:ilvl w:val="1"/>
          <w:numId w:val="3"/>
        </w:numPr>
        <w:tabs>
          <w:tab w:val="clear" w:pos="1440"/>
        </w:tabs>
        <w:ind w:left="1134" w:hanging="426"/>
        <w:jc w:val="both"/>
        <w:rPr>
          <w:ins w:id="361" w:author="ptyszko" w:date="2020-11-18T14:00:00Z"/>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1127D10E" w14:textId="17734294" w:rsidR="00960897" w:rsidRPr="00960897" w:rsidRDefault="00960897" w:rsidP="00960897">
      <w:pPr>
        <w:numPr>
          <w:ilvl w:val="1"/>
          <w:numId w:val="3"/>
        </w:numPr>
        <w:tabs>
          <w:tab w:val="clear" w:pos="1440"/>
        </w:tabs>
        <w:ind w:left="1134" w:hanging="426"/>
        <w:jc w:val="both"/>
        <w:rPr>
          <w:rFonts w:ascii="Century Gothic" w:hAnsi="Century Gothic"/>
          <w:sz w:val="24"/>
          <w:szCs w:val="24"/>
          <w:lang w:val="en-GB"/>
        </w:rPr>
      </w:pPr>
      <w:ins w:id="362" w:author="ptyszko" w:date="2020-11-18T14:00:00Z">
        <w:r w:rsidRPr="00622D9C">
          <w:rPr>
            <w:rFonts w:ascii="Century Gothic" w:hAnsi="Century Gothic"/>
            <w:sz w:val="24"/>
            <w:szCs w:val="24"/>
            <w:lang w:val="en-GB"/>
          </w:rPr>
          <w:t>contributions to employee capital plans</w:t>
        </w:r>
      </w:ins>
      <w:ins w:id="363" w:author="ptyszko" w:date="2020-11-18T14:07:00Z">
        <w:r w:rsidR="007857F0" w:rsidRPr="007857F0">
          <w:rPr>
            <w:rFonts w:ascii="Century Gothic" w:hAnsi="Century Gothic"/>
            <w:sz w:val="24"/>
            <w:szCs w:val="24"/>
            <w:vertAlign w:val="superscript"/>
            <w:lang w:val="en-GB"/>
            <w:rPrChange w:id="364" w:author="ptyszko" w:date="2020-11-18T14:08:00Z">
              <w:rPr>
                <w:rFonts w:ascii="Century Gothic" w:hAnsi="Century Gothic"/>
                <w:sz w:val="24"/>
                <w:szCs w:val="24"/>
                <w:lang w:val="en-GB"/>
              </w:rPr>
            </w:rPrChange>
          </w:rPr>
          <w:t>6</w:t>
        </w:r>
      </w:ins>
      <w:ins w:id="365" w:author="ptyszko" w:date="2020-11-18T14:00:00Z">
        <w:r>
          <w:rPr>
            <w:rFonts w:ascii="Century Gothic" w:hAnsi="Century Gothic"/>
            <w:sz w:val="24"/>
            <w:szCs w:val="24"/>
            <w:lang w:val="en-GB"/>
          </w:rPr>
          <w:t>,</w:t>
        </w:r>
      </w:ins>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26B7D42C"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r w:rsidR="001F5CF3">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0449F3E5"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w:t>
      </w:r>
      <w:r w:rsidR="000E3C02">
        <w:rPr>
          <w:rFonts w:ascii="Century Gothic" w:hAnsi="Century Gothic"/>
          <w:sz w:val="24"/>
          <w:szCs w:val="24"/>
          <w:lang w:val="en-GB"/>
        </w:rPr>
        <w:t xml:space="preserve"> bonuses (with the exception of discretionary bonuses granted by </w:t>
      </w:r>
      <w:r w:rsidR="001F064D">
        <w:rPr>
          <w:rFonts w:ascii="Century Gothic" w:hAnsi="Century Gothic"/>
          <w:sz w:val="24"/>
          <w:szCs w:val="24"/>
          <w:lang w:val="en-GB"/>
        </w:rPr>
        <w:t xml:space="preserve">the </w:t>
      </w:r>
      <w:r w:rsidR="000E3C02">
        <w:rPr>
          <w:rFonts w:ascii="Century Gothic" w:hAnsi="Century Gothic"/>
          <w:sz w:val="24"/>
          <w:szCs w:val="24"/>
          <w:lang w:val="en-GB"/>
        </w:rPr>
        <w:t>state budgetary units)</w:t>
      </w:r>
      <w:r w:rsidRPr="00AA3955">
        <w:rPr>
          <w:rFonts w:ascii="Century Gothic" w:hAnsi="Century Gothic"/>
          <w:sz w:val="24"/>
          <w:szCs w:val="24"/>
          <w:lang w:val="en-GB"/>
        </w:rPr>
        <w:t>,</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2EF930C7" w14:textId="77777777" w:rsidR="001F5CF3"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r w:rsidR="001F5CF3">
        <w:rPr>
          <w:rFonts w:ascii="Century Gothic" w:hAnsi="Century Gothic"/>
          <w:sz w:val="24"/>
          <w:szCs w:val="24"/>
          <w:lang w:val="en-GB"/>
        </w:rPr>
        <w:t>,</w:t>
      </w:r>
    </w:p>
    <w:p w14:paraId="789ECDCF" w14:textId="10EF6B13" w:rsidR="00716E4D" w:rsidRPr="00AA3955" w:rsidRDefault="001F5CF3" w:rsidP="00716E4D">
      <w:pPr>
        <w:numPr>
          <w:ilvl w:val="0"/>
          <w:numId w:val="16"/>
        </w:numPr>
        <w:jc w:val="both"/>
        <w:rPr>
          <w:rFonts w:ascii="Century Gothic" w:hAnsi="Century Gothic"/>
          <w:sz w:val="24"/>
          <w:szCs w:val="24"/>
          <w:lang w:val="en-GB"/>
        </w:rPr>
      </w:pPr>
      <w:r>
        <w:rPr>
          <w:rFonts w:ascii="Century Gothic" w:hAnsi="Century Gothic"/>
          <w:sz w:val="24"/>
          <w:szCs w:val="24"/>
          <w:lang w:val="en-GB"/>
        </w:rPr>
        <w:t>“terminal emoluments” – fixed percentage of remuneration costs added for covering unpredicted costs, paid upon the dissolution of contract.</w:t>
      </w:r>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366" w:name="_Toc56668411"/>
      <w:r w:rsidRPr="00AA3955">
        <w:rPr>
          <w:rFonts w:ascii="Century Gothic" w:hAnsi="Century Gothic"/>
          <w:bCs/>
          <w:szCs w:val="24"/>
          <w:lang w:val="en-GB"/>
        </w:rPr>
        <w:t>3.2.1 Conditions of eligibility of costs regarding persons employed under employment relationship, under a contract of employment</w:t>
      </w:r>
      <w:bookmarkEnd w:id="366"/>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lastRenderedPageBreak/>
        <w:t xml:space="preserve">the employee is employed or </w:t>
      </w:r>
      <w:proofErr w:type="spellStart"/>
      <w:r>
        <w:rPr>
          <w:rFonts w:ascii="Century Gothic" w:hAnsi="Century Gothic"/>
          <w:sz w:val="24"/>
          <w:szCs w:val="24"/>
          <w:lang w:val="en-GB"/>
        </w:rPr>
        <w:t>senconded</w:t>
      </w:r>
      <w:proofErr w:type="spellEnd"/>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 xml:space="preserve">the allowance has been introduced in the institution at least 6 months prior the submission of the application for co-financing, </w:t>
      </w:r>
      <w:r w:rsidRPr="00AC56B8">
        <w:rPr>
          <w:rFonts w:ascii="Century Gothic" w:hAnsi="Century Gothic"/>
          <w:sz w:val="24"/>
          <w:szCs w:val="24"/>
          <w:lang w:val="en-GB"/>
        </w:rPr>
        <w:lastRenderedPageBreak/>
        <w:t>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6698140E"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ins w:id="367" w:author="ptyszko" w:date="2020-11-18T14:19:00Z">
        <w:r w:rsidR="00B95F16">
          <w:rPr>
            <w:rStyle w:val="Odwoanieprzypisudolnego"/>
            <w:rFonts w:ascii="Century Gothic" w:hAnsi="Century Gothic"/>
            <w:sz w:val="24"/>
            <w:szCs w:val="24"/>
            <w:lang w:val="en-GB"/>
          </w:rPr>
          <w:footnoteReference w:id="7"/>
        </w:r>
      </w:ins>
      <w:del w:id="373" w:author="ptyszko" w:date="2020-11-18T14:19:00Z">
        <w:r w:rsidRPr="00AC56B8" w:rsidDel="00B95F16">
          <w:rPr>
            <w:rFonts w:ascii="Century Gothic" w:hAnsi="Century Gothic"/>
            <w:lang w:val="en-US"/>
          </w:rPr>
          <w:footnoteReference w:customMarkFollows="1" w:id="8"/>
          <w:delText>[6]</w:delText>
        </w:r>
      </w:del>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391DFCBD" w14:textId="22AE5875" w:rsidR="0067756A"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w:t>
      </w:r>
      <w:ins w:id="375" w:author="ptyszko" w:date="2020-11-18T14:30:00Z">
        <w:r w:rsidR="00456286">
          <w:rPr>
            <w:rStyle w:val="Odwoanieprzypisudolnego"/>
            <w:rFonts w:ascii="Century Gothic" w:hAnsi="Century Gothic"/>
            <w:sz w:val="24"/>
            <w:szCs w:val="24"/>
            <w:lang w:val="en-GB"/>
          </w:rPr>
          <w:footnoteReference w:id="9"/>
        </w:r>
      </w:ins>
      <w:del w:id="384" w:author="ptyszko" w:date="2020-11-18T14:30:00Z">
        <w:r w:rsidRPr="00AC56B8" w:rsidDel="00456286">
          <w:rPr>
            <w:rFonts w:ascii="Century Gothic" w:hAnsi="Century Gothic"/>
            <w:sz w:val="24"/>
            <w:szCs w:val="24"/>
            <w:lang w:val="en-GB"/>
          </w:rPr>
          <w:delText>7</w:delText>
        </w:r>
      </w:del>
      <w:r w:rsidRPr="00AC56B8">
        <w:rPr>
          <w:rFonts w:ascii="Century Gothic" w:hAnsi="Century Gothic"/>
          <w:sz w:val="24"/>
          <w:szCs w:val="24"/>
          <w:lang w:val="en-GB"/>
        </w:rPr>
        <w:t xml:space="preserve"> together with social security contributions, the Labour Fund, Guaranteed Employee Benefits Fund, on condition that exceeding this limit may only result from commonly binding law acts.</w:t>
      </w:r>
    </w:p>
    <w:p w14:paraId="04E9C0F9" w14:textId="77777777" w:rsidR="0067756A"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In the case of settlement of task-related allowances, it is additionally required to keep a written decision on granting the allowance solely in connection with the implementation of a given</w:t>
      </w:r>
      <w:r>
        <w:rPr>
          <w:rFonts w:ascii="Century Gothic" w:hAnsi="Century Gothic"/>
          <w:sz w:val="24"/>
          <w:szCs w:val="24"/>
          <w:lang w:val="en-GB"/>
        </w:rPr>
        <w:t xml:space="preserve"> AMIF</w:t>
      </w:r>
      <w:r w:rsidRPr="00C43C65">
        <w:rPr>
          <w:rFonts w:ascii="Century Gothic" w:hAnsi="Century Gothic"/>
          <w:sz w:val="24"/>
          <w:szCs w:val="24"/>
          <w:lang w:val="en-GB"/>
        </w:rPr>
        <w:t xml:space="preserve"> project or projects. </w:t>
      </w:r>
      <w:r>
        <w:rPr>
          <w:rFonts w:ascii="Century Gothic" w:hAnsi="Century Gothic"/>
          <w:sz w:val="24"/>
          <w:szCs w:val="24"/>
          <w:lang w:val="en-GB"/>
        </w:rPr>
        <w:t>In case of receiving</w:t>
      </w:r>
      <w:r w:rsidRPr="00C43C65">
        <w:rPr>
          <w:rFonts w:ascii="Century Gothic" w:hAnsi="Century Gothic"/>
          <w:sz w:val="24"/>
          <w:szCs w:val="24"/>
          <w:lang w:val="en-GB"/>
        </w:rPr>
        <w:t xml:space="preserve"> an allowance for carrying out work in more than one project, the exact commitment to each of </w:t>
      </w:r>
      <w:r>
        <w:rPr>
          <w:rFonts w:ascii="Century Gothic" w:hAnsi="Century Gothic"/>
          <w:sz w:val="24"/>
          <w:szCs w:val="24"/>
          <w:lang w:val="en-GB"/>
        </w:rPr>
        <w:t>the projects should be indicated</w:t>
      </w:r>
      <w:r w:rsidRPr="00C43C65">
        <w:rPr>
          <w:rFonts w:ascii="Century Gothic" w:hAnsi="Century Gothic"/>
          <w:sz w:val="24"/>
          <w:szCs w:val="24"/>
          <w:lang w:val="en-GB"/>
        </w:rPr>
        <w:t>.</w:t>
      </w:r>
    </w:p>
    <w:p w14:paraId="5185934C" w14:textId="1C31559F" w:rsidR="000D1064"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 xml:space="preserve">If the person who is the project's staff is an employee of the Beneficiary, and his employment contract only partly covers tasks under one </w:t>
      </w:r>
      <w:r>
        <w:rPr>
          <w:rFonts w:ascii="Century Gothic" w:hAnsi="Century Gothic"/>
          <w:sz w:val="24"/>
          <w:szCs w:val="24"/>
          <w:lang w:val="en-GB"/>
        </w:rPr>
        <w:t>AMIF</w:t>
      </w:r>
      <w:r w:rsidRPr="00C43C65">
        <w:rPr>
          <w:rFonts w:ascii="Century Gothic" w:hAnsi="Century Gothic"/>
          <w:sz w:val="24"/>
          <w:szCs w:val="24"/>
          <w:lang w:val="en-GB"/>
        </w:rPr>
        <w:t xml:space="preserve"> project and one item of the project budget and at the same time in the employment contract or scope of duties has the indicated percentage of involvement in this project </w:t>
      </w:r>
      <w:r>
        <w:rPr>
          <w:rFonts w:ascii="Century Gothic" w:hAnsi="Century Gothic"/>
          <w:sz w:val="24"/>
          <w:szCs w:val="24"/>
          <w:lang w:val="en-GB"/>
        </w:rPr>
        <w:t>AMIF</w:t>
      </w:r>
      <w:r w:rsidRPr="00C43C65">
        <w:rPr>
          <w:rFonts w:ascii="Century Gothic" w:hAnsi="Century Gothic"/>
          <w:sz w:val="24"/>
          <w:szCs w:val="24"/>
          <w:lang w:val="en-GB"/>
        </w:rPr>
        <w:t xml:space="preserve"> (e.g. ½ </w:t>
      </w:r>
      <w:r>
        <w:rPr>
          <w:rFonts w:ascii="Century Gothic" w:hAnsi="Century Gothic"/>
          <w:sz w:val="24"/>
          <w:szCs w:val="24"/>
          <w:lang w:val="en-GB"/>
        </w:rPr>
        <w:t xml:space="preserve">of </w:t>
      </w:r>
      <w:r w:rsidRPr="00C43C65">
        <w:rPr>
          <w:rFonts w:ascii="Century Gothic" w:hAnsi="Century Gothic"/>
          <w:sz w:val="24"/>
          <w:szCs w:val="24"/>
          <w:lang w:val="en-GB"/>
        </w:rPr>
        <w:t xml:space="preserve">full time, ¼ </w:t>
      </w:r>
      <w:r>
        <w:rPr>
          <w:rFonts w:ascii="Century Gothic" w:hAnsi="Century Gothic"/>
          <w:sz w:val="24"/>
          <w:szCs w:val="24"/>
          <w:lang w:val="en-GB"/>
        </w:rPr>
        <w:t xml:space="preserve">of </w:t>
      </w:r>
      <w:r w:rsidRPr="00C43C65">
        <w:rPr>
          <w:rFonts w:ascii="Century Gothic" w:hAnsi="Century Gothic"/>
          <w:sz w:val="24"/>
          <w:szCs w:val="24"/>
          <w:lang w:val="en-GB"/>
        </w:rPr>
        <w:t>full time, 50%</w:t>
      </w:r>
      <w:r>
        <w:rPr>
          <w:rFonts w:ascii="Century Gothic" w:hAnsi="Century Gothic"/>
          <w:sz w:val="24"/>
          <w:szCs w:val="24"/>
          <w:lang w:val="en-GB"/>
        </w:rPr>
        <w:t xml:space="preserve"> of </w:t>
      </w:r>
      <w:r w:rsidRPr="00C43C65">
        <w:rPr>
          <w:rFonts w:ascii="Century Gothic" w:hAnsi="Century Gothic"/>
          <w:sz w:val="24"/>
          <w:szCs w:val="24"/>
          <w:lang w:val="en-GB"/>
        </w:rPr>
        <w:t xml:space="preserve"> full time, 25% </w:t>
      </w:r>
      <w:r>
        <w:rPr>
          <w:rFonts w:ascii="Century Gothic" w:hAnsi="Century Gothic"/>
          <w:sz w:val="24"/>
          <w:szCs w:val="24"/>
          <w:lang w:val="en-GB"/>
        </w:rPr>
        <w:t xml:space="preserve">of </w:t>
      </w:r>
      <w:r w:rsidRPr="00C43C65">
        <w:rPr>
          <w:rFonts w:ascii="Century Gothic" w:hAnsi="Century Gothic"/>
          <w:sz w:val="24"/>
          <w:szCs w:val="24"/>
          <w:lang w:val="en-GB"/>
        </w:rPr>
        <w:t>full time project), expenditure related to project remuneration is eligible provided that:</w:t>
      </w:r>
      <w:r w:rsidRPr="00C43C65">
        <w:rPr>
          <w:rFonts w:ascii="Century Gothic" w:hAnsi="Century Gothic"/>
          <w:sz w:val="24"/>
          <w:szCs w:val="24"/>
          <w:lang w:val="en-GB"/>
        </w:rPr>
        <w:br/>
        <w:t>a) tasks related to the implementation of the project will be clearly distinguished in the employment contract or scope of employee's official activities or job description,</w:t>
      </w:r>
      <w:r w:rsidRPr="00C43C65">
        <w:rPr>
          <w:rFonts w:ascii="Century Gothic" w:hAnsi="Century Gothic"/>
          <w:sz w:val="24"/>
          <w:szCs w:val="24"/>
          <w:lang w:val="en-GB"/>
        </w:rPr>
        <w:br/>
        <w:t>b) the scope of tasks related to the implementation of the project is the basis for determining the proportion of the employee's actual involvement in the implementation of the project in relation to the working time resulting from the employment contract of that employee,</w:t>
      </w:r>
      <w:r w:rsidRPr="00C43C65">
        <w:rPr>
          <w:rFonts w:ascii="Century Gothic" w:hAnsi="Century Gothic"/>
          <w:sz w:val="24"/>
          <w:szCs w:val="24"/>
          <w:lang w:val="en-GB"/>
        </w:rPr>
        <w:br/>
        <w:t>c) the expenditure related to the remuneration of project staff corresponds to the proportion referred to in point b). The correctness of calculating the proportion of employee's actual involvement in the pr</w:t>
      </w:r>
      <w:r>
        <w:rPr>
          <w:rFonts w:ascii="Century Gothic" w:hAnsi="Century Gothic"/>
          <w:sz w:val="24"/>
          <w:szCs w:val="24"/>
          <w:lang w:val="en-GB"/>
        </w:rPr>
        <w:t>oject may be subject to control.</w:t>
      </w:r>
    </w:p>
    <w:p w14:paraId="4333936A" w14:textId="5AB0674F" w:rsidR="000E3C02" w:rsidRDefault="000E3C02" w:rsidP="00C43C65">
      <w:pPr>
        <w:pStyle w:val="Akapitzlist"/>
        <w:numPr>
          <w:ilvl w:val="0"/>
          <w:numId w:val="11"/>
        </w:numPr>
        <w:jc w:val="both"/>
        <w:rPr>
          <w:rFonts w:ascii="Century Gothic" w:hAnsi="Century Gothic"/>
          <w:sz w:val="24"/>
          <w:szCs w:val="24"/>
          <w:lang w:val="en-GB"/>
        </w:rPr>
      </w:pPr>
      <w:r>
        <w:rPr>
          <w:rFonts w:ascii="Century Gothic" w:hAnsi="Century Gothic"/>
          <w:sz w:val="24"/>
          <w:szCs w:val="24"/>
          <w:lang w:val="en-GB"/>
        </w:rPr>
        <w:t>Discretionary</w:t>
      </w:r>
      <w:r w:rsidR="008A36B4">
        <w:rPr>
          <w:rFonts w:ascii="Century Gothic" w:hAnsi="Century Gothic"/>
          <w:sz w:val="24"/>
          <w:szCs w:val="24"/>
          <w:lang w:val="en-GB"/>
        </w:rPr>
        <w:t xml:space="preserve"> bonuses may be</w:t>
      </w:r>
      <w:r>
        <w:rPr>
          <w:rFonts w:ascii="Century Gothic" w:hAnsi="Century Gothic"/>
          <w:sz w:val="24"/>
          <w:szCs w:val="24"/>
          <w:lang w:val="en-GB"/>
        </w:rPr>
        <w:t xml:space="preserve"> eligible insofar as all </w:t>
      </w:r>
      <w:r w:rsidR="008A36B4">
        <w:rPr>
          <w:rFonts w:ascii="Century Gothic" w:hAnsi="Century Gothic"/>
          <w:sz w:val="24"/>
          <w:szCs w:val="24"/>
          <w:lang w:val="en-GB"/>
        </w:rPr>
        <w:t xml:space="preserve">the </w:t>
      </w:r>
      <w:r>
        <w:rPr>
          <w:rFonts w:ascii="Century Gothic" w:hAnsi="Century Gothic"/>
          <w:sz w:val="24"/>
          <w:szCs w:val="24"/>
          <w:lang w:val="en-GB"/>
        </w:rPr>
        <w:t>following conditions apply together:</w:t>
      </w:r>
    </w:p>
    <w:p w14:paraId="0BEDDB1A" w14:textId="1CB2BD39" w:rsidR="000E3C02"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incurred by a state budgetary unit,</w:t>
      </w:r>
    </w:p>
    <w:p w14:paraId="7796547B" w14:textId="30DF0D76" w:rsidR="008A36B4"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lastRenderedPageBreak/>
        <w:t xml:space="preserve">they were foreseen in </w:t>
      </w:r>
      <w:r w:rsidR="004C1A0A">
        <w:rPr>
          <w:rFonts w:ascii="Century Gothic" w:hAnsi="Century Gothic"/>
          <w:sz w:val="24"/>
          <w:szCs w:val="24"/>
          <w:lang w:val="en-GB"/>
        </w:rPr>
        <w:t xml:space="preserve">a </w:t>
      </w:r>
      <w:r>
        <w:rPr>
          <w:rFonts w:ascii="Century Gothic" w:hAnsi="Century Gothic"/>
          <w:sz w:val="24"/>
          <w:szCs w:val="24"/>
          <w:lang w:val="en-GB"/>
        </w:rPr>
        <w:t xml:space="preserve">work regulation or remuneration regulation of an institution or </w:t>
      </w:r>
      <w:r w:rsidR="004C1A0A">
        <w:rPr>
          <w:rFonts w:ascii="Century Gothic" w:hAnsi="Century Gothic"/>
          <w:sz w:val="24"/>
          <w:szCs w:val="24"/>
          <w:lang w:val="en-GB"/>
        </w:rPr>
        <w:t xml:space="preserve">in </w:t>
      </w:r>
      <w:r>
        <w:rPr>
          <w:rFonts w:ascii="Century Gothic" w:hAnsi="Century Gothic"/>
          <w:sz w:val="24"/>
          <w:szCs w:val="24"/>
          <w:lang w:val="en-GB"/>
        </w:rPr>
        <w:t>other relevant documents,</w:t>
      </w:r>
    </w:p>
    <w:p w14:paraId="31E9D8E0" w14:textId="5B9EA9E2" w:rsidR="004C1A0A"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introduced in a given institution no less than 6 months before submitting a project application,</w:t>
      </w:r>
    </w:p>
    <w:p w14:paraId="6875C0EE" w14:textId="5AAF7E14" w:rsidR="004C1A0A"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t>
      </w:r>
      <w:r w:rsidR="004C1A0A">
        <w:rPr>
          <w:rFonts w:ascii="Century Gothic" w:hAnsi="Century Gothic"/>
          <w:sz w:val="24"/>
          <w:szCs w:val="24"/>
          <w:lang w:val="en-GB"/>
        </w:rPr>
        <w:t xml:space="preserve">potentially </w:t>
      </w:r>
      <w:r>
        <w:rPr>
          <w:rFonts w:ascii="Century Gothic" w:hAnsi="Century Gothic"/>
          <w:sz w:val="24"/>
          <w:szCs w:val="24"/>
          <w:lang w:val="en-GB"/>
        </w:rPr>
        <w:t xml:space="preserve">cover </w:t>
      </w:r>
      <w:r w:rsidR="004C1A0A">
        <w:rPr>
          <w:rFonts w:ascii="Century Gothic" w:hAnsi="Century Gothic"/>
          <w:sz w:val="24"/>
          <w:szCs w:val="24"/>
          <w:lang w:val="en-GB"/>
        </w:rPr>
        <w:t xml:space="preserve">all employees of a given institution, and the rules of granting are the same for </w:t>
      </w:r>
      <w:proofErr w:type="spellStart"/>
      <w:r w:rsidR="004C1A0A">
        <w:rPr>
          <w:rFonts w:ascii="Century Gothic" w:hAnsi="Century Gothic"/>
          <w:sz w:val="24"/>
          <w:szCs w:val="24"/>
          <w:lang w:val="en-GB"/>
        </w:rPr>
        <w:t>personel</w:t>
      </w:r>
      <w:proofErr w:type="spellEnd"/>
      <w:r w:rsidR="004C1A0A">
        <w:rPr>
          <w:rFonts w:ascii="Century Gothic" w:hAnsi="Century Gothic"/>
          <w:sz w:val="24"/>
          <w:szCs w:val="24"/>
          <w:lang w:val="en-GB"/>
        </w:rPr>
        <w:t xml:space="preserve"> involved in projects implementation and for </w:t>
      </w:r>
      <w:r w:rsidR="00A512E3">
        <w:rPr>
          <w:rFonts w:ascii="Century Gothic" w:hAnsi="Century Gothic"/>
          <w:sz w:val="24"/>
          <w:szCs w:val="24"/>
          <w:lang w:val="en-GB"/>
        </w:rPr>
        <w:t xml:space="preserve">all </w:t>
      </w:r>
      <w:r w:rsidR="004C1A0A">
        <w:rPr>
          <w:rFonts w:ascii="Century Gothic" w:hAnsi="Century Gothic"/>
          <w:sz w:val="24"/>
          <w:szCs w:val="24"/>
          <w:lang w:val="en-GB"/>
        </w:rPr>
        <w:t>other employees of the Beneficiary,</w:t>
      </w:r>
    </w:p>
    <w:p w14:paraId="62DCE90E" w14:textId="355B5AAC" w:rsidR="008A36B4" w:rsidRPr="007C3E05"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are granted in regard to </w:t>
      </w:r>
      <w:r w:rsidR="001F064D" w:rsidRPr="001F064D">
        <w:rPr>
          <w:rFonts w:ascii="Century Gothic" w:hAnsi="Century Gothic"/>
          <w:sz w:val="24"/>
          <w:szCs w:val="24"/>
          <w:lang w:val="en-GB"/>
        </w:rPr>
        <w:t>performance of tasks</w:t>
      </w:r>
      <w:r w:rsidR="001F064D">
        <w:rPr>
          <w:rFonts w:ascii="Century Gothic" w:hAnsi="Century Gothic"/>
          <w:sz w:val="24"/>
          <w:szCs w:val="24"/>
          <w:lang w:val="en-GB"/>
        </w:rPr>
        <w:t xml:space="preserve"> within a project on the basis of an employment relationship.</w:t>
      </w: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174C7FB" w14:textId="77777777" w:rsidR="0061287C" w:rsidRPr="00C43C65" w:rsidRDefault="0061287C" w:rsidP="0061287C">
      <w:pPr>
        <w:jc w:val="both"/>
        <w:rPr>
          <w:rFonts w:ascii="Century Gothic" w:hAnsi="Century Gothic"/>
          <w:i/>
          <w:sz w:val="24"/>
          <w:szCs w:val="24"/>
          <w:lang w:val="en-GB"/>
        </w:rPr>
      </w:pPr>
      <w:r w:rsidRPr="00C43C65">
        <w:rPr>
          <w:rFonts w:ascii="Century Gothic" w:hAnsi="Century Gothic"/>
          <w:i/>
          <w:sz w:val="24"/>
          <w:szCs w:val="24"/>
          <w:lang w:val="en-GB"/>
        </w:rPr>
        <w:t>Documenting expenditures:</w:t>
      </w:r>
    </w:p>
    <w:p w14:paraId="782895A9"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an employment agreement for each employee whose salary has been qualified in the personnel cost category in which the employment costs of the employee are reported, and any annexes to the employment agreement, if it has been amended,</w:t>
      </w:r>
    </w:p>
    <w:p w14:paraId="48027E6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scope of duties or job description for each employee whose salary has been qualified in the personnel costs category in which the employment costs of the employee are reported, and any amendments to the scope of duties or job description; the scope or description should contain information on the employee’s contribution to the project and the financial agreement reference number,</w:t>
      </w:r>
    </w:p>
    <w:p w14:paraId="22B87DD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payroll for each reported month confirming the employee’s gross salary as per their employment agreement and other salary components as per the organization’s regulations on remunerations and bonuses,</w:t>
      </w:r>
    </w:p>
    <w:p w14:paraId="1AC0E9C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 xml:space="preserve">time sheets listing all tasks performed in AMIF projects (including indirect costs) and elsewhere are required </w:t>
      </w:r>
      <w:r w:rsidRPr="00C43C65">
        <w:rPr>
          <w:rFonts w:ascii="Century Gothic" w:hAnsi="Century Gothic"/>
          <w:sz w:val="24"/>
          <w:szCs w:val="24"/>
          <w:u w:val="single"/>
          <w:lang w:val="en-GB"/>
        </w:rPr>
        <w:t>except</w:t>
      </w:r>
      <w:r w:rsidRPr="00C43C65">
        <w:rPr>
          <w:rFonts w:ascii="Century Gothic" w:hAnsi="Century Gothic"/>
          <w:sz w:val="24"/>
          <w:szCs w:val="24"/>
          <w:lang w:val="en-GB"/>
        </w:rPr>
        <w:t xml:space="preserve"> in the following situations:</w:t>
      </w:r>
    </w:p>
    <w:p w14:paraId="75D4C84F"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a person assigned to the project under an employment agreement devotes 100% of their time to AMIF project and their job matches a single item in the project’s budget,</w:t>
      </w:r>
    </w:p>
    <w:p w14:paraId="7F15832B" w14:textId="77777777" w:rsidR="0061287C" w:rsidRPr="00C43C65" w:rsidRDefault="0061287C" w:rsidP="0061287C">
      <w:pPr>
        <w:ind w:left="705" w:hanging="422"/>
        <w:jc w:val="both"/>
        <w:rPr>
          <w:rFonts w:ascii="Century Gothic" w:hAnsi="Century Gothic"/>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 xml:space="preserve">a person assigned to the project is an employee of the Beneficiary and their agreement only partially covers tasks in a single AMIF project and a single project budget item, but the employment agreement or scope of duties indicates their percentage of involvement or share in that AMIF project (for example half-time or quarter-time), </w:t>
      </w:r>
    </w:p>
    <w:p w14:paraId="77560E37"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the sole form of remuneration paid as part of AMIF project direct costs while observing the principles set forth in this Manual is one or more performance allowances,</w:t>
      </w:r>
    </w:p>
    <w:p w14:paraId="3B6C4F17"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attendance lists,</w:t>
      </w:r>
    </w:p>
    <w:p w14:paraId="4522E99D"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payment proofs confirming the payment of each gross salary component and salary-based benefit for each employee directly involved in the project in a particular month in the reporting period,</w:t>
      </w:r>
    </w:p>
    <w:p w14:paraId="6769181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ZUS DRA and RCA forms or the equivalent monthly information for the insured for each of the reported months in the reporting period,</w:t>
      </w:r>
    </w:p>
    <w:p w14:paraId="45CDB49F" w14:textId="7E808F56"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 xml:space="preserve">the calculation of the share of remuneration settled for the project (only for persons involved in the project on a part-time basis). No calculation is necessary for persons who devote part of their working time to the </w:t>
      </w:r>
      <w:r w:rsidRPr="00C43C65">
        <w:rPr>
          <w:rFonts w:ascii="Century Gothic" w:hAnsi="Century Gothic"/>
          <w:sz w:val="24"/>
          <w:szCs w:val="24"/>
          <w:lang w:val="en-GB"/>
        </w:rPr>
        <w:lastRenderedPageBreak/>
        <w:t xml:space="preserve">project and have a specific percentage or share of involvement indicated in their employment agreement, scope of duties or job description. In this situation, the whole gross salary should be multiplied by the percentage stated in the agreement, scope of duties or job description. Settling the cost without the need for calculation is possible if information in the </w:t>
      </w:r>
      <w:r>
        <w:rPr>
          <w:rFonts w:ascii="Century Gothic" w:hAnsi="Century Gothic"/>
          <w:sz w:val="24"/>
          <w:szCs w:val="24"/>
          <w:lang w:val="en-GB"/>
        </w:rPr>
        <w:t>timesheet</w:t>
      </w:r>
      <w:r w:rsidRPr="00C43C65">
        <w:rPr>
          <w:rFonts w:ascii="Century Gothic" w:hAnsi="Century Gothic"/>
          <w:sz w:val="24"/>
          <w:szCs w:val="24"/>
          <w:lang w:val="en-GB"/>
        </w:rPr>
        <w:t>, if required to be kept, matches the information in the agreement, scope of duties or job description,</w:t>
      </w:r>
    </w:p>
    <w:p w14:paraId="7F970D2D" w14:textId="77777777"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holiday leave is qualified in proportion to the period of employing the employee in the project. Rights acquired by the employee prior to commencing the project, including overdue leave, cannot qualify for settlement in the project. This means that holiday leave may be settled in the project at most for the period for which a person works on the project.</w:t>
      </w:r>
    </w:p>
    <w:tbl>
      <w:tblPr>
        <w:tblStyle w:val="Tabela-Siatka"/>
        <w:tblW w:w="0" w:type="auto"/>
        <w:tblInd w:w="714" w:type="dxa"/>
        <w:tblLook w:val="04A0" w:firstRow="1" w:lastRow="0" w:firstColumn="1" w:lastColumn="0" w:noHBand="0" w:noVBand="1"/>
      </w:tblPr>
      <w:tblGrid>
        <w:gridCol w:w="8346"/>
      </w:tblGrid>
      <w:tr w:rsidR="00716E4D" w:rsidRPr="00C1483B"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51C905C" w14:textId="073DFE02"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The mere involvement of an employee in the AMIF project as part of indirect costs does not involve mandatory time</w:t>
      </w:r>
      <w:r>
        <w:rPr>
          <w:rFonts w:ascii="Century Gothic" w:hAnsi="Century Gothic"/>
          <w:i/>
          <w:iCs/>
          <w:sz w:val="24"/>
          <w:szCs w:val="24"/>
          <w:lang w:val="en-GB"/>
        </w:rPr>
        <w:t>sheets</w:t>
      </w:r>
      <w:r w:rsidRPr="00C43C65">
        <w:rPr>
          <w:rFonts w:ascii="Century Gothic" w:hAnsi="Century Gothic"/>
          <w:i/>
          <w:iCs/>
          <w:sz w:val="24"/>
          <w:szCs w:val="24"/>
          <w:lang w:val="en-GB"/>
        </w:rPr>
        <w:t xml:space="preserve"> keeping. However, if the time</w:t>
      </w:r>
      <w:r w:rsidRPr="001B2DC9">
        <w:rPr>
          <w:rFonts w:ascii="Century Gothic" w:hAnsi="Century Gothic"/>
          <w:i/>
          <w:iCs/>
          <w:sz w:val="24"/>
          <w:szCs w:val="24"/>
          <w:lang w:val="en-GB"/>
        </w:rPr>
        <w:t>sheets</w:t>
      </w:r>
      <w:r w:rsidRPr="00C43C65">
        <w:rPr>
          <w:rFonts w:ascii="Century Gothic" w:hAnsi="Century Gothic"/>
          <w:i/>
          <w:iCs/>
          <w:sz w:val="24"/>
          <w:szCs w:val="24"/>
          <w:lang w:val="en-GB"/>
        </w:rPr>
        <w:t xml:space="preserve"> keeping obligation results from other provisions of the Manual, the record should also include actions performed as part of indirect costs.</w:t>
      </w:r>
    </w:p>
    <w:p w14:paraId="73DAE9BE" w14:textId="45A810F3"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Involvement in the AMIF project based on both an employment agreement and a contract of mandate always entai</w:t>
      </w:r>
      <w:r w:rsidRPr="001B2DC9">
        <w:rPr>
          <w:rFonts w:ascii="Century Gothic" w:hAnsi="Century Gothic"/>
          <w:i/>
          <w:iCs/>
          <w:sz w:val="24"/>
          <w:szCs w:val="24"/>
          <w:lang w:val="en-GB"/>
        </w:rPr>
        <w:t>ls the obligation to keep timesheets</w:t>
      </w:r>
      <w:r w:rsidRPr="00C43C65">
        <w:rPr>
          <w:rFonts w:ascii="Century Gothic" w:hAnsi="Century Gothic"/>
          <w:i/>
          <w:iCs/>
          <w:sz w:val="24"/>
          <w:szCs w:val="24"/>
          <w:lang w:val="en-GB"/>
        </w:rPr>
        <w:t>.</w:t>
      </w:r>
    </w:p>
    <w:p w14:paraId="513B4784" w14:textId="77777777" w:rsidR="0061287C" w:rsidRPr="00C43C65" w:rsidRDefault="0061287C" w:rsidP="00716E4D">
      <w:pPr>
        <w:jc w:val="both"/>
        <w:rPr>
          <w:rFonts w:ascii="Century Gothic" w:hAnsi="Century Gothic"/>
          <w:i/>
          <w:iCs/>
          <w:sz w:val="24"/>
          <w:szCs w:val="24"/>
          <w:lang w:val="en-US"/>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timesheets are to be kept systematically, and their completion is to start with marking Saturdays and holidays with a grey colour,</w:t>
      </w:r>
    </w:p>
    <w:p w14:paraId="41714707" w14:textId="337BFA64"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ins w:id="385" w:author="User" w:date="2020-11-16T11:57:00Z">
        <w:r w:rsidR="007C1227">
          <w:rPr>
            <w:rFonts w:ascii="Century Gothic" w:hAnsi="Century Gothic"/>
            <w:sz w:val="24"/>
            <w:szCs w:val="24"/>
            <w:lang w:val="en-GB"/>
          </w:rPr>
          <w:t>,</w:t>
        </w:r>
      </w:ins>
      <w:del w:id="386" w:author="User" w:date="2020-11-16T11:57:00Z">
        <w:r w:rsidRPr="00AA3955" w:rsidDel="007C1227">
          <w:rPr>
            <w:rFonts w:ascii="Century Gothic" w:hAnsi="Century Gothic"/>
            <w:sz w:val="24"/>
            <w:szCs w:val="24"/>
            <w:lang w:val="en-GB"/>
          </w:rPr>
          <w:delText>;</w:delText>
        </w:r>
      </w:del>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preparing the timesheet, compatibility of the business trip records settled as part of Costs of transport, travel and </w:t>
      </w:r>
      <w:proofErr w:type="spellStart"/>
      <w:r w:rsidRPr="00AA3955">
        <w:rPr>
          <w:rFonts w:ascii="Century Gothic" w:hAnsi="Century Gothic"/>
          <w:sz w:val="24"/>
          <w:szCs w:val="24"/>
          <w:lang w:val="en-GB"/>
        </w:rPr>
        <w:t>su</w:t>
      </w:r>
      <w:r>
        <w:rPr>
          <w:rFonts w:ascii="Century Gothic" w:hAnsi="Century Gothic"/>
          <w:sz w:val="24"/>
          <w:szCs w:val="24"/>
          <w:lang w:val="en-GB"/>
        </w:rPr>
        <w:t>bsistance</w:t>
      </w:r>
      <w:proofErr w:type="spellEnd"/>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495920F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w:t>
      </w:r>
      <w:ins w:id="387" w:author="ptyszko" w:date="2020-11-18T14:53:00Z">
        <w:r w:rsidR="00886AC5">
          <w:rPr>
            <w:rFonts w:ascii="Century Gothic" w:hAnsi="Century Gothic"/>
            <w:sz w:val="24"/>
            <w:szCs w:val="24"/>
            <w:lang w:val="en-GB"/>
          </w:rPr>
          <w:t xml:space="preserve"> contributions to employee capital plans,</w:t>
        </w:r>
      </w:ins>
      <w:r w:rsidRPr="00AA3955">
        <w:rPr>
          <w:rFonts w:ascii="Century Gothic" w:hAnsi="Century Gothic"/>
          <w:sz w:val="24"/>
          <w:szCs w:val="24"/>
          <w:lang w:val="en-GB"/>
        </w:rPr>
        <w:t xml:space="preserve">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w:t>
      </w:r>
      <w:r w:rsidRPr="00AA3955">
        <w:rPr>
          <w:rFonts w:ascii="Century Gothic" w:hAnsi="Century Gothic"/>
          <w:sz w:val="24"/>
          <w:szCs w:val="24"/>
          <w:lang w:val="en-GB"/>
        </w:rPr>
        <w:lastRenderedPageBreak/>
        <w:t xml:space="preserve">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3641A65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ins w:id="388" w:author="User" w:date="2020-11-16T11:57:00Z">
        <w:r w:rsidR="007C1227">
          <w:rPr>
            <w:rFonts w:ascii="Century Gothic" w:hAnsi="Century Gothic"/>
            <w:sz w:val="24"/>
            <w:szCs w:val="24"/>
            <w:lang w:val="en-GB"/>
          </w:rPr>
          <w:t>,</w:t>
        </w:r>
      </w:ins>
      <w:del w:id="389" w:author="User" w:date="2020-11-16T11:57:00Z">
        <w:r w:rsidRPr="00AA3955" w:rsidDel="007C1227">
          <w:rPr>
            <w:rFonts w:ascii="Century Gothic" w:hAnsi="Century Gothic"/>
            <w:sz w:val="24"/>
            <w:szCs w:val="24"/>
            <w:lang w:val="en-GB"/>
          </w:rPr>
          <w:delText>;</w:delText>
        </w:r>
      </w:del>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0F984E6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o be assigned proportionally to the project must be calculated</w:t>
      </w:r>
      <w:ins w:id="390" w:author="User" w:date="2020-11-16T11:57:00Z">
        <w:r w:rsidR="007C1227">
          <w:rPr>
            <w:rFonts w:ascii="Century Gothic" w:hAnsi="Century Gothic"/>
            <w:sz w:val="24"/>
            <w:szCs w:val="24"/>
            <w:lang w:val="en-GB"/>
          </w:rPr>
          <w:t>,</w:t>
        </w:r>
      </w:ins>
      <w:del w:id="391" w:author="User" w:date="2020-11-16T11:57:00Z">
        <w:r w:rsidRPr="00AA3955" w:rsidDel="007C1227">
          <w:rPr>
            <w:rFonts w:ascii="Century Gothic" w:hAnsi="Century Gothic"/>
            <w:sz w:val="24"/>
            <w:szCs w:val="24"/>
            <w:lang w:val="en-GB"/>
          </w:rPr>
          <w:delText>;</w:delText>
        </w:r>
      </w:del>
      <w:r w:rsidRPr="00AA3955">
        <w:rPr>
          <w:rFonts w:ascii="Century Gothic" w:hAnsi="Century Gothic"/>
          <w:sz w:val="24"/>
          <w:szCs w:val="24"/>
          <w:lang w:val="en-GB"/>
        </w:rPr>
        <w:t xml:space="preserve"> </w:t>
      </w:r>
    </w:p>
    <w:p w14:paraId="3A5DBE43" w14:textId="61046842"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ins w:id="392" w:author="User" w:date="2020-11-16T11:57:00Z">
        <w:r w:rsidR="007C1227">
          <w:rPr>
            <w:rFonts w:ascii="Century Gothic" w:hAnsi="Century Gothic"/>
            <w:sz w:val="24"/>
            <w:szCs w:val="24"/>
            <w:lang w:val="en-GB"/>
          </w:rPr>
          <w:t>,</w:t>
        </w:r>
      </w:ins>
      <w:del w:id="393" w:author="User" w:date="2020-11-16T11:57:00Z">
        <w:r w:rsidRPr="00AA3955" w:rsidDel="007C1227">
          <w:rPr>
            <w:rFonts w:ascii="Century Gothic" w:hAnsi="Century Gothic"/>
            <w:sz w:val="24"/>
            <w:szCs w:val="24"/>
            <w:lang w:val="en-GB"/>
          </w:rPr>
          <w:delText>;</w:delText>
        </w:r>
      </w:del>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 xml:space="preserve">additional annual remuneration the employee is entitled to solely from the tasks performed under the project (e.g. special allowance/task allowance exclusively for the project) can be deemed eligible in full for the project, whereas the remaining part of the remuneration must be </w:t>
      </w:r>
      <w:r w:rsidRPr="00AA3955">
        <w:rPr>
          <w:rFonts w:ascii="Century Gothic" w:hAnsi="Century Gothic"/>
          <w:sz w:val="24"/>
          <w:szCs w:val="24"/>
          <w:lang w:val="en-GB"/>
        </w:rPr>
        <w:lastRenderedPageBreak/>
        <w:t>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proofErr w:type="spellStart"/>
      <w:r w:rsidRPr="00AA3955">
        <w:rPr>
          <w:rFonts w:ascii="Century Gothic" w:hAnsi="Century Gothic"/>
          <w:sz w:val="24"/>
          <w:szCs w:val="24"/>
          <w:lang w:val="en-GB"/>
        </w:rPr>
        <w:t>Claculate</w:t>
      </w:r>
      <w:proofErr w:type="spellEnd"/>
      <w:r w:rsidRPr="00AA3955">
        <w:rPr>
          <w:rFonts w:ascii="Century Gothic" w:hAnsi="Century Gothic"/>
          <w:sz w:val="24"/>
          <w:szCs w:val="24"/>
          <w:lang w:val="en-GB"/>
        </w:rPr>
        <w:t xml:space="preserv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1483B"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1483B"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1483B"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C1483B"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C1483B"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69982005"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C1483B"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1483B"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w:t>
      </w:r>
      <w:proofErr w:type="spellStart"/>
      <w:r w:rsidR="006D6D78">
        <w:rPr>
          <w:rFonts w:ascii="Century Gothic" w:hAnsi="Century Gothic"/>
          <w:sz w:val="24"/>
          <w:szCs w:val="24"/>
          <w:u w:val="single"/>
          <w:lang w:val="en-GB"/>
        </w:rPr>
        <w:t>calcularion</w:t>
      </w:r>
      <w:proofErr w:type="spellEnd"/>
      <w:r w:rsidR="006D6D78">
        <w:rPr>
          <w:rFonts w:ascii="Century Gothic" w:hAnsi="Century Gothic"/>
          <w:sz w:val="24"/>
          <w:szCs w:val="24"/>
          <w:u w:val="single"/>
          <w:lang w:val="en-GB"/>
        </w:rPr>
        <w:t xml:space="preserve"> </w:t>
      </w:r>
      <w:proofErr w:type="spellStart"/>
      <w:r>
        <w:rPr>
          <w:rFonts w:ascii="Century Gothic" w:hAnsi="Century Gothic"/>
          <w:sz w:val="24"/>
          <w:szCs w:val="24"/>
          <w:u w:val="single"/>
          <w:lang w:val="en-GB"/>
        </w:rPr>
        <w:t>reqiures</w:t>
      </w:r>
      <w:proofErr w:type="spellEnd"/>
      <w:r>
        <w:rPr>
          <w:rFonts w:ascii="Century Gothic" w:hAnsi="Century Gothic"/>
          <w:sz w:val="24"/>
          <w:szCs w:val="24"/>
          <w:u w:val="single"/>
          <w:lang w:val="en-GB"/>
        </w:rPr>
        <w:t xml:space="preserve"> </w:t>
      </w:r>
      <w:proofErr w:type="spellStart"/>
      <w:r w:rsidR="006D6D78">
        <w:rPr>
          <w:rFonts w:ascii="Century Gothic" w:hAnsi="Century Gothic"/>
          <w:sz w:val="24"/>
          <w:szCs w:val="24"/>
          <w:u w:val="single"/>
          <w:lang w:val="en-GB"/>
        </w:rPr>
        <w:t>EPiC</w:t>
      </w:r>
      <w:proofErr w:type="spellEnd"/>
      <w:r w:rsidR="006D6D78">
        <w:rPr>
          <w:rFonts w:ascii="Century Gothic" w:hAnsi="Century Gothic"/>
          <w:sz w:val="24"/>
          <w:szCs w:val="24"/>
          <w:u w:val="single"/>
          <w:lang w:val="en-GB"/>
        </w:rPr>
        <w:t xml:space="preserve"> </w:t>
      </w:r>
      <w:proofErr w:type="spellStart"/>
      <w:r w:rsidR="006D6D78">
        <w:rPr>
          <w:rFonts w:ascii="Century Gothic" w:hAnsi="Century Gothic"/>
          <w:sz w:val="24"/>
          <w:szCs w:val="24"/>
          <w:u w:val="single"/>
          <w:lang w:val="en-GB"/>
        </w:rPr>
        <w:t>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proofErr w:type="spellEnd"/>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394" w:name="_Toc56668412"/>
      <w:r w:rsidRPr="00AA3955">
        <w:rPr>
          <w:rFonts w:ascii="Century Gothic" w:hAnsi="Century Gothic"/>
          <w:bCs/>
          <w:szCs w:val="24"/>
          <w:lang w:val="en-GB"/>
        </w:rPr>
        <w:t>3.2.2 Conditions of eligibility of costs regarding persons employed under civil relationship</w:t>
      </w:r>
      <w:bookmarkEnd w:id="394"/>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6EFD551E"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lastRenderedPageBreak/>
        <w:t>the civil law contract settlement is performed on the basis of the acceptance protocol</w:t>
      </w:r>
      <w:ins w:id="395" w:author="ptyszko" w:date="2020-11-18T14:54:00Z">
        <w:r w:rsidR="00792337">
          <w:rPr>
            <w:rFonts w:ascii="Century Gothic" w:hAnsi="Century Gothic"/>
            <w:sz w:val="24"/>
            <w:szCs w:val="24"/>
            <w:lang w:val="en-GB"/>
          </w:rPr>
          <w:t>/</w:t>
        </w:r>
      </w:ins>
      <w:ins w:id="396" w:author="ptyszko" w:date="2020-11-18T14:55:00Z">
        <w:r w:rsidR="00792337">
          <w:rPr>
            <w:rFonts w:ascii="Century Gothic" w:hAnsi="Century Gothic"/>
            <w:sz w:val="24"/>
            <w:szCs w:val="24"/>
            <w:lang w:val="en-GB"/>
          </w:rPr>
          <w:t>acknowledgment of receipt</w:t>
        </w:r>
      </w:ins>
      <w:r w:rsidRPr="00AA3955">
        <w:rPr>
          <w:rFonts w:ascii="Century Gothic" w:hAnsi="Century Gothic"/>
          <w:sz w:val="24"/>
          <w:szCs w:val="24"/>
          <w:lang w:val="en-GB"/>
        </w:rPr>
        <w:t>,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144CE56A"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r w:rsidR="00542829">
        <w:rPr>
          <w:rFonts w:ascii="Century Gothic" w:hAnsi="Century Gothic"/>
          <w:sz w:val="24"/>
          <w:szCs w:val="24"/>
          <w:lang w:val="en-GB"/>
        </w:rPr>
        <w:t>,</w:t>
      </w:r>
    </w:p>
    <w:p w14:paraId="21BD8ED3" w14:textId="273AFDEF" w:rsidR="00542829" w:rsidRPr="00AA3955" w:rsidRDefault="00542829"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timesheets</w:t>
      </w:r>
      <w:r w:rsidRPr="00C43C65">
        <w:rPr>
          <w:rFonts w:ascii="Century Gothic" w:hAnsi="Century Gothic"/>
          <w:sz w:val="24"/>
          <w:szCs w:val="24"/>
          <w:lang w:val="en-GB"/>
        </w:rPr>
        <w:t xml:space="preserve"> covering all tasks performed in </w:t>
      </w:r>
      <w:r>
        <w:rPr>
          <w:rFonts w:ascii="Century Gothic" w:hAnsi="Century Gothic"/>
          <w:sz w:val="24"/>
          <w:szCs w:val="24"/>
          <w:lang w:val="en-GB"/>
        </w:rPr>
        <w:t>AMIF</w:t>
      </w:r>
      <w:r w:rsidRPr="00C43C65">
        <w:rPr>
          <w:rFonts w:ascii="Century Gothic" w:hAnsi="Century Gothic"/>
          <w:sz w:val="24"/>
          <w:szCs w:val="24"/>
          <w:lang w:val="en-GB"/>
        </w:rPr>
        <w:t xml:space="preserve"> projects (including indirect costs) and outside of </w:t>
      </w:r>
      <w:r>
        <w:rPr>
          <w:rFonts w:ascii="Century Gothic" w:hAnsi="Century Gothic"/>
          <w:sz w:val="24"/>
          <w:szCs w:val="24"/>
          <w:lang w:val="en-GB"/>
        </w:rPr>
        <w:t>AMIF</w:t>
      </w:r>
      <w:r w:rsidRPr="00C43C65">
        <w:rPr>
          <w:rFonts w:ascii="Century Gothic" w:hAnsi="Century Gothic"/>
          <w:sz w:val="24"/>
          <w:szCs w:val="24"/>
          <w:lang w:val="en-GB"/>
        </w:rPr>
        <w:t xml:space="preserve"> projects are required except when the only form of involvement of a person who is </w:t>
      </w:r>
      <w:r>
        <w:rPr>
          <w:rFonts w:ascii="Century Gothic" w:hAnsi="Century Gothic"/>
          <w:sz w:val="24"/>
          <w:szCs w:val="24"/>
          <w:lang w:val="en-GB"/>
        </w:rPr>
        <w:t>AMIF</w:t>
      </w:r>
      <w:r w:rsidRPr="00C43C65">
        <w:rPr>
          <w:rFonts w:ascii="Century Gothic" w:hAnsi="Century Gothic"/>
          <w:sz w:val="24"/>
          <w:szCs w:val="24"/>
          <w:lang w:val="en-GB"/>
        </w:rPr>
        <w:t xml:space="preserve"> project staff in substantive activities is employment based on one contract</w:t>
      </w:r>
      <w:r>
        <w:rPr>
          <w:rFonts w:ascii="Century Gothic" w:hAnsi="Century Gothic"/>
          <w:sz w:val="24"/>
          <w:szCs w:val="24"/>
          <w:lang w:val="en-GB"/>
        </w:rPr>
        <w:t xml:space="preserve"> of mandate</w:t>
      </w:r>
      <w:r w:rsidRPr="00C43C65">
        <w:rPr>
          <w:rFonts w:ascii="Century Gothic" w:hAnsi="Century Gothic"/>
          <w:sz w:val="24"/>
          <w:szCs w:val="24"/>
          <w:lang w:val="en-GB"/>
        </w:rPr>
        <w:t xml:space="preserve"> under one </w:t>
      </w:r>
      <w:r>
        <w:rPr>
          <w:rFonts w:ascii="Century Gothic" w:hAnsi="Century Gothic"/>
          <w:sz w:val="24"/>
          <w:szCs w:val="24"/>
          <w:lang w:val="en-GB"/>
        </w:rPr>
        <w:t xml:space="preserve">project’s </w:t>
      </w:r>
      <w:r w:rsidRPr="00C43C65">
        <w:rPr>
          <w:rFonts w:ascii="Century Gothic" w:hAnsi="Century Gothic"/>
          <w:sz w:val="24"/>
          <w:szCs w:val="24"/>
          <w:lang w:val="en-GB"/>
        </w:rPr>
        <w:t xml:space="preserve">budget </w:t>
      </w:r>
      <w:r>
        <w:rPr>
          <w:rFonts w:ascii="Century Gothic" w:hAnsi="Century Gothic"/>
          <w:sz w:val="24"/>
          <w:szCs w:val="24"/>
          <w:lang w:val="en-GB"/>
        </w:rPr>
        <w:t>item</w:t>
      </w:r>
      <w:ins w:id="397" w:author="ptyszko" w:date="2020-11-18T14:57:00Z">
        <w:r w:rsidR="005E39D9">
          <w:rPr>
            <w:rStyle w:val="Odwoanieprzypisudolnego"/>
            <w:rFonts w:ascii="Century Gothic" w:hAnsi="Century Gothic"/>
            <w:sz w:val="24"/>
            <w:szCs w:val="24"/>
            <w:lang w:val="en-GB"/>
          </w:rPr>
          <w:footnoteReference w:id="10"/>
        </w:r>
      </w:ins>
      <w:r w:rsidRPr="00C43C65">
        <w:rPr>
          <w:rFonts w:ascii="Century Gothic" w:hAnsi="Century Gothic"/>
          <w:sz w:val="24"/>
          <w:szCs w:val="24"/>
          <w:lang w:val="en-GB"/>
        </w:rPr>
        <w:t>,</w:t>
      </w:r>
    </w:p>
    <w:p w14:paraId="1869588E" w14:textId="5B3F520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w:t>
      </w:r>
      <w:ins w:id="412" w:author="ptyszko" w:date="2020-11-18T14:57:00Z">
        <w:r w:rsidR="005E39D9">
          <w:rPr>
            <w:rFonts w:ascii="Century Gothic" w:hAnsi="Century Gothic"/>
            <w:sz w:val="24"/>
            <w:szCs w:val="24"/>
            <w:lang w:val="en-GB"/>
          </w:rPr>
          <w:t>/</w:t>
        </w:r>
        <w:r w:rsidR="005E39D9" w:rsidRPr="005E39D9">
          <w:rPr>
            <w:rFonts w:ascii="Century Gothic" w:hAnsi="Century Gothic"/>
            <w:sz w:val="24"/>
            <w:szCs w:val="24"/>
            <w:lang w:val="en-GB"/>
          </w:rPr>
          <w:t xml:space="preserve"> </w:t>
        </w:r>
        <w:r w:rsidR="005E39D9">
          <w:rPr>
            <w:rFonts w:ascii="Century Gothic" w:hAnsi="Century Gothic"/>
            <w:sz w:val="24"/>
            <w:szCs w:val="24"/>
            <w:lang w:val="en-GB"/>
          </w:rPr>
          <w:t>acknowledgment of receipt</w:t>
        </w:r>
      </w:ins>
      <w:r w:rsidRPr="00AA3955">
        <w:rPr>
          <w:rFonts w:ascii="Century Gothic" w:hAnsi="Century Gothic"/>
          <w:sz w:val="24"/>
          <w:szCs w:val="24"/>
          <w:lang w:val="en-GB"/>
        </w:rPr>
        <w:t xml:space="preserve">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0E77E14A" w:rsidR="00524FD4"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Note!</w:t>
      </w:r>
    </w:p>
    <w:p w14:paraId="1F7CB6A7" w14:textId="09C27C95" w:rsidR="00354CAB"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There is no obligation to indicate</w:t>
      </w:r>
      <w:r w:rsidR="00306A91">
        <w:rPr>
          <w:rFonts w:ascii="Century Gothic" w:hAnsi="Century Gothic"/>
          <w:sz w:val="24"/>
          <w:szCs w:val="24"/>
          <w:lang w:val="en-GB"/>
        </w:rPr>
        <w:t xml:space="preserve"> in timesheets</w:t>
      </w:r>
      <w:r w:rsidRPr="00C43C65">
        <w:rPr>
          <w:rFonts w:ascii="Century Gothic" w:hAnsi="Century Gothic"/>
          <w:sz w:val="24"/>
          <w:szCs w:val="24"/>
          <w:lang w:val="en-GB"/>
        </w:rPr>
        <w:t xml:space="preserve"> tasks connected with contract</w:t>
      </w:r>
      <w:r w:rsidR="00306A91">
        <w:rPr>
          <w:rFonts w:ascii="Century Gothic" w:hAnsi="Century Gothic"/>
          <w:sz w:val="24"/>
          <w:szCs w:val="24"/>
          <w:lang w:val="en-GB"/>
        </w:rPr>
        <w:t>s</w:t>
      </w:r>
      <w:r w:rsidRPr="00C43C65">
        <w:rPr>
          <w:rFonts w:ascii="Century Gothic" w:hAnsi="Century Gothic"/>
          <w:sz w:val="24"/>
          <w:szCs w:val="24"/>
          <w:lang w:val="en-GB"/>
        </w:rPr>
        <w:t xml:space="preserve"> of s</w:t>
      </w:r>
      <w:r w:rsidR="00306A91">
        <w:rPr>
          <w:rFonts w:ascii="Century Gothic" w:hAnsi="Century Gothic"/>
          <w:sz w:val="24"/>
          <w:szCs w:val="24"/>
          <w:lang w:val="en-GB"/>
        </w:rPr>
        <w:t>pecific performance</w:t>
      </w:r>
      <w:r w:rsidRPr="00C43C65">
        <w:rPr>
          <w:rFonts w:ascii="Century Gothic" w:hAnsi="Century Gothic"/>
          <w:sz w:val="24"/>
          <w:szCs w:val="24"/>
          <w:lang w:val="en-GB"/>
        </w:rPr>
        <w:t xml:space="preserve">. </w:t>
      </w:r>
    </w:p>
    <w:p w14:paraId="5ADF7436" w14:textId="72F7BBCF" w:rsidR="00716E4D" w:rsidRPr="00C43C65" w:rsidRDefault="00524FD4" w:rsidP="00716E4D">
      <w:pPr>
        <w:jc w:val="both"/>
        <w:rPr>
          <w:rFonts w:ascii="Century Gothic" w:hAnsi="Century Gothic"/>
          <w:sz w:val="24"/>
          <w:szCs w:val="24"/>
          <w:lang w:val="en-GB"/>
        </w:rPr>
      </w:pPr>
      <w:r w:rsidRPr="00C43C65">
        <w:rPr>
          <w:rFonts w:ascii="Century Gothic" w:hAnsi="Century Gothic"/>
          <w:sz w:val="24"/>
          <w:szCs w:val="24"/>
          <w:lang w:val="en-GB"/>
        </w:rPr>
        <w:t>When concluding an agreement with a person conducting a single-person business activity</w:t>
      </w:r>
      <w:r w:rsidRPr="00542829">
        <w:rPr>
          <w:rFonts w:ascii="Century Gothic" w:hAnsi="Century Gothic"/>
          <w:sz w:val="24"/>
          <w:szCs w:val="24"/>
          <w:lang w:val="en-GB"/>
        </w:rPr>
        <w:t xml:space="preserve"> </w:t>
      </w:r>
      <w:r w:rsidRPr="00C43C65">
        <w:rPr>
          <w:rFonts w:ascii="Century Gothic" w:hAnsi="Century Gothic"/>
          <w:sz w:val="24"/>
          <w:szCs w:val="24"/>
          <w:lang w:val="en-GB"/>
        </w:rPr>
        <w:t>who perform</w:t>
      </w:r>
      <w:r w:rsidR="00867202" w:rsidRPr="00C43C65">
        <w:rPr>
          <w:rFonts w:ascii="Century Gothic" w:hAnsi="Century Gothic"/>
          <w:sz w:val="24"/>
          <w:szCs w:val="24"/>
          <w:lang w:val="en-GB"/>
        </w:rPr>
        <w:t>s</w:t>
      </w:r>
      <w:r w:rsidRPr="00C43C65">
        <w:rPr>
          <w:rFonts w:ascii="Century Gothic" w:hAnsi="Century Gothic"/>
          <w:sz w:val="24"/>
          <w:szCs w:val="24"/>
          <w:lang w:val="en-GB"/>
        </w:rPr>
        <w:t xml:space="preserve"> the tasks personally within the framework of the project</w:t>
      </w:r>
      <w:r w:rsidR="00867202" w:rsidRPr="00C43C65">
        <w:rPr>
          <w:rFonts w:ascii="Century Gothic" w:hAnsi="Century Gothic"/>
          <w:sz w:val="24"/>
          <w:szCs w:val="24"/>
          <w:lang w:val="en-GB"/>
        </w:rPr>
        <w:t>,</w:t>
      </w:r>
      <w:r w:rsidRPr="00C43C65">
        <w:rPr>
          <w:rFonts w:ascii="Century Gothic" w:hAnsi="Century Gothic"/>
          <w:sz w:val="24"/>
          <w:szCs w:val="24"/>
          <w:lang w:val="en-GB"/>
        </w:rPr>
        <w:t xml:space="preserve"> the manner of documentation of incurred costs and expenditures </w:t>
      </w:r>
      <w:r w:rsidR="00823788" w:rsidRPr="00C43C65">
        <w:rPr>
          <w:rFonts w:ascii="Century Gothic" w:hAnsi="Century Gothic"/>
          <w:sz w:val="24"/>
          <w:szCs w:val="24"/>
          <w:lang w:val="en-GB"/>
        </w:rPr>
        <w:t>must be</w:t>
      </w:r>
      <w:r w:rsidRPr="00C43C65">
        <w:rPr>
          <w:rFonts w:ascii="Century Gothic" w:hAnsi="Century Gothic"/>
          <w:sz w:val="24"/>
          <w:szCs w:val="24"/>
          <w:lang w:val="en-GB"/>
        </w:rPr>
        <w:t xml:space="preserve"> in accordance </w:t>
      </w:r>
      <w:r w:rsidR="00D90F45" w:rsidRPr="00C43C65">
        <w:rPr>
          <w:rFonts w:ascii="Century Gothic" w:hAnsi="Century Gothic"/>
          <w:sz w:val="24"/>
          <w:szCs w:val="24"/>
          <w:lang w:val="en-GB"/>
        </w:rPr>
        <w:t xml:space="preserve">with the </w:t>
      </w:r>
      <w:r w:rsidR="00823788" w:rsidRPr="00C43C65">
        <w:rPr>
          <w:rFonts w:ascii="Century Gothic" w:hAnsi="Century Gothic"/>
          <w:sz w:val="24"/>
          <w:szCs w:val="24"/>
          <w:lang w:val="en-GB"/>
        </w:rPr>
        <w:t xml:space="preserve">above </w:t>
      </w:r>
      <w:r w:rsidR="00D90F45" w:rsidRPr="00C43C65">
        <w:rPr>
          <w:rFonts w:ascii="Century Gothic" w:hAnsi="Century Gothic"/>
          <w:sz w:val="24"/>
          <w:szCs w:val="24"/>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413" w:name="_Toc56668413"/>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w:t>
      </w:r>
      <w:proofErr w:type="spellStart"/>
      <w:r w:rsidRPr="00AA3955">
        <w:rPr>
          <w:rFonts w:ascii="Century Gothic" w:hAnsi="Century Gothic"/>
          <w:bCs/>
          <w:color w:val="auto"/>
          <w:szCs w:val="24"/>
          <w:lang w:val="en-GB"/>
        </w:rPr>
        <w:t>su</w:t>
      </w:r>
      <w:r>
        <w:rPr>
          <w:rFonts w:ascii="Century Gothic" w:hAnsi="Century Gothic"/>
          <w:bCs/>
          <w:color w:val="auto"/>
          <w:szCs w:val="24"/>
          <w:lang w:val="en-GB"/>
        </w:rPr>
        <w:t>bsistance</w:t>
      </w:r>
      <w:bookmarkEnd w:id="413"/>
      <w:proofErr w:type="spellEnd"/>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proofErr w:type="spellStart"/>
      <w:r>
        <w:rPr>
          <w:rFonts w:ascii="Century Gothic" w:hAnsi="Century Gothic"/>
          <w:sz w:val="24"/>
          <w:szCs w:val="24"/>
          <w:lang w:val="en-GB"/>
        </w:rPr>
        <w:t>subsistance</w:t>
      </w:r>
      <w:proofErr w:type="spellEnd"/>
      <w:r>
        <w:rPr>
          <w:rFonts w:ascii="Century Gothic" w:hAnsi="Century Gothic"/>
          <w:sz w:val="24"/>
          <w:szCs w:val="24"/>
          <w:lang w:val="en-GB"/>
        </w:rPr>
        <w:t xml:space="preserv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xml:space="preserve">, the actual costs are eligible up to the value of daily allowances. If the organisation has its own daily rates (allowance for </w:t>
      </w:r>
      <w:proofErr w:type="spellStart"/>
      <w:r w:rsidRPr="00AA3955">
        <w:rPr>
          <w:rFonts w:ascii="Century Gothic" w:hAnsi="Century Gothic"/>
          <w:sz w:val="24"/>
          <w:szCs w:val="24"/>
          <w:lang w:val="en-GB"/>
        </w:rPr>
        <w:t>s</w:t>
      </w:r>
      <w:r>
        <w:rPr>
          <w:rFonts w:ascii="Century Gothic" w:hAnsi="Century Gothic"/>
          <w:sz w:val="24"/>
          <w:szCs w:val="24"/>
          <w:lang w:val="en-GB"/>
        </w:rPr>
        <w:t>ubsistance</w:t>
      </w:r>
      <w:proofErr w:type="spellEnd"/>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In case of international organisations, it is admissible to apply own laws determining the rates of daily allowances, provided that they do </w:t>
      </w:r>
      <w:proofErr w:type="spellStart"/>
      <w:r w:rsidRPr="00AA3955">
        <w:rPr>
          <w:rFonts w:ascii="Century Gothic" w:hAnsi="Century Gothic"/>
          <w:sz w:val="24"/>
          <w:szCs w:val="24"/>
          <w:lang w:val="en-GB"/>
        </w:rPr>
        <w:t>note</w:t>
      </w:r>
      <w:proofErr w:type="spellEnd"/>
      <w:r w:rsidRPr="00AA3955">
        <w:rPr>
          <w:rFonts w:ascii="Century Gothic" w:hAnsi="Century Gothic"/>
          <w:sz w:val="24"/>
          <w:szCs w:val="24"/>
          <w:lang w:val="en-GB"/>
        </w:rPr>
        <w:t xml:space="preserve"> exceed the rates applied by the European Commission, without prejudice to the principles specified in chapter 3 point 2 of this Manual. The bonus arising from </w:t>
      </w:r>
      <w:proofErr w:type="spellStart"/>
      <w:r>
        <w:rPr>
          <w:rFonts w:ascii="Century Gothic" w:hAnsi="Century Gothic"/>
          <w:sz w:val="24"/>
          <w:szCs w:val="24"/>
          <w:lang w:val="en-GB"/>
        </w:rPr>
        <w:t>subsistance</w:t>
      </w:r>
      <w:proofErr w:type="spellEnd"/>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lastRenderedPageBreak/>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w:t>
      </w:r>
      <w:r w:rsidRPr="00AA3955">
        <w:rPr>
          <w:rFonts w:ascii="Century Gothic" w:hAnsi="Century Gothic"/>
          <w:sz w:val="24"/>
          <w:szCs w:val="24"/>
          <w:lang w:val="en-GB"/>
        </w:rPr>
        <w:lastRenderedPageBreak/>
        <w:t>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w:t>
      </w:r>
      <w:proofErr w:type="spellStart"/>
      <w:r>
        <w:rPr>
          <w:rFonts w:ascii="Century Gothic" w:hAnsi="Century Gothic"/>
          <w:sz w:val="24"/>
          <w:szCs w:val="24"/>
          <w:lang w:val="en-GB"/>
        </w:rPr>
        <w:t>subsistance</w:t>
      </w:r>
      <w:proofErr w:type="spellEnd"/>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414" w:name="_Toc56668414"/>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414"/>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expenditures connected with the </w:t>
      </w:r>
      <w:proofErr w:type="spellStart"/>
      <w:r>
        <w:rPr>
          <w:rFonts w:ascii="Century Gothic" w:hAnsi="Century Gothic"/>
          <w:sz w:val="24"/>
          <w:szCs w:val="24"/>
          <w:lang w:val="en-GB"/>
        </w:rPr>
        <w:t>rental</w:t>
      </w:r>
      <w:r w:rsidRPr="00AA3955">
        <w:rPr>
          <w:rFonts w:ascii="Century Gothic" w:hAnsi="Century Gothic"/>
          <w:sz w:val="24"/>
          <w:szCs w:val="24"/>
          <w:lang w:val="en-GB"/>
        </w:rPr>
        <w:t>lease</w:t>
      </w:r>
      <w:proofErr w:type="spellEnd"/>
      <w:r w:rsidRPr="00AA3955">
        <w:rPr>
          <w:rFonts w:ascii="Century Gothic" w:hAnsi="Century Gothic"/>
          <w:sz w:val="24"/>
          <w:szCs w:val="24"/>
          <w:lang w:val="en-GB"/>
        </w:rPr>
        <w:t xml:space="preserv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24CE40C4"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1797761F" w14:textId="0902A3ED" w:rsidR="00A649B1" w:rsidRPr="00AA3955" w:rsidRDefault="009138A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d</w:t>
      </w:r>
      <w:r w:rsidR="00A649B1">
        <w:rPr>
          <w:rFonts w:ascii="Century Gothic" w:hAnsi="Century Gothic"/>
          <w:sz w:val="24"/>
          <w:szCs w:val="24"/>
          <w:lang w:val="en-GB"/>
        </w:rPr>
        <w:t xml:space="preserve">ue to </w:t>
      </w:r>
      <w:r>
        <w:rPr>
          <w:rFonts w:ascii="Century Gothic" w:hAnsi="Century Gothic"/>
          <w:sz w:val="24"/>
          <w:szCs w:val="24"/>
          <w:lang w:val="en-GB"/>
        </w:rPr>
        <w:t xml:space="preserve">the </w:t>
      </w:r>
      <w:r w:rsidR="00A649B1">
        <w:rPr>
          <w:rFonts w:ascii="Century Gothic" w:hAnsi="Century Gothic"/>
          <w:sz w:val="24"/>
          <w:szCs w:val="24"/>
          <w:lang w:val="en-GB"/>
        </w:rPr>
        <w:t xml:space="preserve">COVID-19 pandemic, the Delegated Authority may in individual cases, at the request of the Beneficiary, agree on </w:t>
      </w:r>
      <w:r w:rsidR="00A649B1" w:rsidRPr="00A649B1">
        <w:rPr>
          <w:rFonts w:ascii="Century Gothic" w:hAnsi="Century Gothic"/>
          <w:sz w:val="24"/>
          <w:szCs w:val="24"/>
          <w:lang w:val="en-GB"/>
        </w:rPr>
        <w:t>the purchase of the equipment, software or furnishing</w:t>
      </w:r>
      <w:r w:rsidR="00A649B1">
        <w:rPr>
          <w:rFonts w:ascii="Century Gothic" w:hAnsi="Century Gothic"/>
          <w:sz w:val="24"/>
          <w:szCs w:val="24"/>
          <w:lang w:val="en-GB"/>
        </w:rPr>
        <w:t xml:space="preserve"> after the stated</w:t>
      </w:r>
      <w:r w:rsidR="0003472A">
        <w:rPr>
          <w:rFonts w:ascii="Century Gothic" w:hAnsi="Century Gothic"/>
          <w:sz w:val="24"/>
          <w:szCs w:val="24"/>
          <w:lang w:val="en-GB"/>
        </w:rPr>
        <w:t xml:space="preserve"> above</w:t>
      </w:r>
      <w:r w:rsidR="00A649B1">
        <w:rPr>
          <w:rFonts w:ascii="Century Gothic" w:hAnsi="Century Gothic"/>
          <w:sz w:val="24"/>
          <w:szCs w:val="24"/>
          <w:lang w:val="en-GB"/>
        </w:rPr>
        <w:t xml:space="preserve"> deadlines</w:t>
      </w:r>
      <w:r w:rsidR="00984490">
        <w:rPr>
          <w:rFonts w:ascii="Century Gothic" w:hAnsi="Century Gothic"/>
          <w:sz w:val="24"/>
          <w:szCs w:val="24"/>
          <w:lang w:val="en-GB"/>
        </w:rPr>
        <w:t>,</w:t>
      </w:r>
      <w:r w:rsidR="00A649B1">
        <w:rPr>
          <w:rFonts w:ascii="Century Gothic" w:hAnsi="Century Gothic"/>
          <w:sz w:val="24"/>
          <w:szCs w:val="24"/>
          <w:lang w:val="en-GB"/>
        </w:rPr>
        <w:t xml:space="preserve"> </w:t>
      </w:r>
    </w:p>
    <w:p w14:paraId="7BDD6705" w14:textId="47FFFAA4" w:rsidR="00716E4D" w:rsidRPr="00AA3955" w:rsidRDefault="00A649B1"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two </w:t>
      </w:r>
      <w:proofErr w:type="spellStart"/>
      <w:r w:rsidR="00450E77">
        <w:rPr>
          <w:rFonts w:ascii="Century Gothic" w:hAnsi="Century Gothic"/>
          <w:sz w:val="24"/>
          <w:szCs w:val="24"/>
          <w:lang w:val="en-GB"/>
        </w:rPr>
        <w:t>preceeding</w:t>
      </w:r>
      <w:proofErr w:type="spellEnd"/>
      <w:r w:rsidR="00450E77">
        <w:rPr>
          <w:rFonts w:ascii="Century Gothic" w:hAnsi="Century Gothic"/>
          <w:sz w:val="24"/>
          <w:szCs w:val="24"/>
          <w:lang w:val="en-GB"/>
        </w:rPr>
        <w:t xml:space="preserve"> point</w:t>
      </w:r>
      <w:r>
        <w:rPr>
          <w:rFonts w:ascii="Century Gothic" w:hAnsi="Century Gothic"/>
          <w:sz w:val="24"/>
          <w:szCs w:val="24"/>
          <w:lang w:val="en-GB"/>
        </w:rPr>
        <w:t>s</w:t>
      </w:r>
      <w:r w:rsidR="00450E77">
        <w:rPr>
          <w:rFonts w:ascii="Century Gothic" w:hAnsi="Century Gothic"/>
          <w:sz w:val="24"/>
          <w:szCs w:val="24"/>
          <w:lang w:val="en-GB"/>
        </w:rPr>
        <w:t xml:space="preserve"> </w:t>
      </w:r>
      <w:r w:rsidR="00716E4D" w:rsidRPr="00AA3955">
        <w:rPr>
          <w:rFonts w:ascii="Century Gothic" w:hAnsi="Century Gothic"/>
          <w:sz w:val="24"/>
          <w:szCs w:val="24"/>
          <w:lang w:val="en-GB"/>
        </w:rPr>
        <w:t>do not refer to the projects implemented in</w:t>
      </w:r>
      <w:r w:rsidR="00450E77">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sidR="00450E77">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w:t>
      </w:r>
      <w:proofErr w:type="spellStart"/>
      <w:r w:rsidRPr="00AA3955">
        <w:rPr>
          <w:rFonts w:ascii="Century Gothic" w:hAnsi="Century Gothic"/>
          <w:sz w:val="24"/>
          <w:szCs w:val="24"/>
          <w:lang w:val="en-GB"/>
        </w:rPr>
        <w:t>economical</w:t>
      </w:r>
      <w:proofErr w:type="spellEnd"/>
      <w:r w:rsidRPr="00AA3955">
        <w:rPr>
          <w:rFonts w:ascii="Century Gothic" w:hAnsi="Century Gothic"/>
          <w:sz w:val="24"/>
          <w:szCs w:val="24"/>
          <w:lang w:val="en-GB"/>
        </w:rPr>
        <w:t xml:space="preserve">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lastRenderedPageBreak/>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415" w:name="_Toc56668415"/>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415"/>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 xml:space="preserve">-related tasks in the </w:t>
      </w:r>
      <w:r w:rsidRPr="00AA3955">
        <w:rPr>
          <w:rFonts w:ascii="Century Gothic" w:hAnsi="Century Gothic"/>
          <w:sz w:val="24"/>
          <w:szCs w:val="24"/>
          <w:lang w:val="en-GB"/>
        </w:rPr>
        <w:lastRenderedPageBreak/>
        <w:t>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are eligible provided that the property will be used solely for the purposes 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11"/>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56E76D4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ins w:id="417" w:author="ptyszko" w:date="2020-11-18T15:28:00Z">
        <w:r w:rsidR="00B969F3" w:rsidRPr="00B969F3">
          <w:rPr>
            <w:rFonts w:ascii="Century Gothic" w:hAnsi="Century Gothic"/>
            <w:sz w:val="24"/>
            <w:szCs w:val="24"/>
            <w:vertAlign w:val="superscript"/>
            <w:lang w:val="en-GB"/>
            <w:rPrChange w:id="418" w:author="ptyszko" w:date="2020-11-18T15:29:00Z">
              <w:rPr>
                <w:rFonts w:ascii="Century Gothic" w:hAnsi="Century Gothic"/>
                <w:sz w:val="24"/>
                <w:szCs w:val="24"/>
                <w:lang w:val="en-GB"/>
              </w:rPr>
            </w:rPrChange>
          </w:rPr>
          <w:t>10</w:t>
        </w:r>
      </w:ins>
      <w:r w:rsidRPr="00AA3955">
        <w:rPr>
          <w:rFonts w:ascii="Century Gothic" w:hAnsi="Century Gothic"/>
          <w:sz w:val="24"/>
          <w:szCs w:val="24"/>
          <w:lang w:val="en-GB"/>
        </w:rPr>
        <w:t xml:space="preserve">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w:t>
      </w:r>
      <w:proofErr w:type="spellStart"/>
      <w:r w:rsidRPr="00AA3955">
        <w:rPr>
          <w:rFonts w:ascii="Century Gothic" w:hAnsi="Century Gothic"/>
          <w:sz w:val="24"/>
          <w:szCs w:val="24"/>
          <w:lang w:val="en-GB"/>
        </w:rPr>
        <w:t>o</w:t>
      </w:r>
      <w:proofErr w:type="spellEnd"/>
      <w:r w:rsidRPr="00AA3955">
        <w:rPr>
          <w:rFonts w:ascii="Century Gothic" w:hAnsi="Century Gothic"/>
          <w:sz w:val="24"/>
          <w:szCs w:val="24"/>
          <w:lang w:val="en-GB"/>
        </w:rPr>
        <w:t xml:space="preserve">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0A739B6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ins w:id="419" w:author="Anna Zmysłowska" w:date="2020-11-19T15:23:00Z">
        <w:r w:rsidR="00E37ACE" w:rsidRPr="00E37ACE">
          <w:rPr>
            <w:rFonts w:ascii="Century Gothic" w:hAnsi="Century Gothic"/>
            <w:sz w:val="24"/>
            <w:szCs w:val="24"/>
            <w:vertAlign w:val="superscript"/>
            <w:lang w:val="en-GB"/>
          </w:rPr>
          <w:t>10</w:t>
        </w:r>
      </w:ins>
      <w:r w:rsidRPr="00AA3955">
        <w:rPr>
          <w:rFonts w:ascii="Century Gothic" w:hAnsi="Century Gothic"/>
          <w:sz w:val="24"/>
          <w:szCs w:val="24"/>
          <w:lang w:val="en-GB"/>
        </w:rPr>
        <w:t xml:space="preserve"> in the rooms being at the disposal of the Beneficiary, which rooms are necessary for the implementation </w:t>
      </w:r>
      <w:proofErr w:type="spellStart"/>
      <w:r w:rsidRPr="00AA3955">
        <w:rPr>
          <w:rFonts w:ascii="Century Gothic" w:hAnsi="Century Gothic"/>
          <w:sz w:val="24"/>
          <w:szCs w:val="24"/>
          <w:lang w:val="en-GB"/>
        </w:rPr>
        <w:t>o</w:t>
      </w:r>
      <w:proofErr w:type="spellEnd"/>
      <w:r w:rsidRPr="00AA3955">
        <w:rPr>
          <w:rFonts w:ascii="Century Gothic" w:hAnsi="Century Gothic"/>
          <w:sz w:val="24"/>
          <w:szCs w:val="24"/>
          <w:lang w:val="en-GB"/>
        </w:rPr>
        <w:t xml:space="preserve">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proofErr w:type="spellStart"/>
      <w:r w:rsidR="00085642">
        <w:rPr>
          <w:rFonts w:ascii="Century Gothic" w:hAnsi="Century Gothic"/>
          <w:sz w:val="24"/>
          <w:szCs w:val="24"/>
          <w:lang w:val="en-GB"/>
        </w:rPr>
        <w:t>estete</w:t>
      </w:r>
      <w:proofErr w:type="spellEnd"/>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420" w:name="_Toc56668416"/>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420"/>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421" w:name="_Toc56668417"/>
      <w:r w:rsidRPr="00AA3955">
        <w:rPr>
          <w:rFonts w:ascii="Century Gothic" w:hAnsi="Century Gothic"/>
          <w:bCs/>
          <w:color w:val="auto"/>
          <w:szCs w:val="24"/>
          <w:lang w:val="en-GB"/>
        </w:rPr>
        <w:t>3.7 External services (so-called subcontracting)</w:t>
      </w:r>
      <w:bookmarkEnd w:id="421"/>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w:t>
      </w:r>
      <w:r w:rsidRPr="00AA3955">
        <w:rPr>
          <w:rFonts w:ascii="Century Gothic" w:hAnsi="Century Gothic"/>
          <w:sz w:val="24"/>
          <w:szCs w:val="24"/>
          <w:lang w:val="en-GB"/>
        </w:rPr>
        <w:lastRenderedPageBreak/>
        <w:t xml:space="preserve">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provision of external services by middlemen or advisors against remuneration defined as share in the joint cost of the project unless 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422" w:name="_Toc56668418"/>
      <w:r w:rsidRPr="00AA3955">
        <w:rPr>
          <w:rFonts w:ascii="Century Gothic" w:hAnsi="Century Gothic"/>
          <w:bCs/>
          <w:color w:val="auto"/>
          <w:szCs w:val="24"/>
          <w:lang w:val="en-GB"/>
        </w:rPr>
        <w:t>3.8 Information, publications and promotion</w:t>
      </w:r>
      <w:bookmarkEnd w:id="422"/>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w:t>
      </w:r>
      <w:r w:rsidRPr="00AA3955">
        <w:rPr>
          <w:rFonts w:ascii="Century Gothic" w:hAnsi="Century Gothic"/>
          <w:sz w:val="24"/>
          <w:szCs w:val="24"/>
          <w:lang w:val="en-GB"/>
        </w:rPr>
        <w:lastRenderedPageBreak/>
        <w:t>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6DA862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designing, editing,</w:t>
      </w:r>
      <w:r w:rsidR="001F5CF3">
        <w:rPr>
          <w:rFonts w:ascii="Century Gothic" w:hAnsi="Century Gothic"/>
          <w:sz w:val="24"/>
          <w:szCs w:val="24"/>
          <w:lang w:val="en-GB"/>
        </w:rPr>
        <w:t xml:space="preserve"> interpretation,</w:t>
      </w:r>
      <w:r w:rsidRPr="00AA3955">
        <w:rPr>
          <w:rFonts w:ascii="Century Gothic" w:hAnsi="Century Gothic"/>
          <w:sz w:val="24"/>
          <w:szCs w:val="24"/>
          <w:lang w:val="en-GB"/>
        </w:rPr>
        <w:t xml:space="preserve">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w:t>
      </w:r>
      <w:proofErr w:type="spellStart"/>
      <w:r w:rsidRPr="00AA3955">
        <w:rPr>
          <w:rFonts w:ascii="Century Gothic" w:hAnsi="Century Gothic"/>
          <w:sz w:val="24"/>
          <w:szCs w:val="24"/>
          <w:lang w:val="en-GB"/>
        </w:rPr>
        <w:t>conformant</w:t>
      </w:r>
      <w:r w:rsidR="00FE0B26">
        <w:rPr>
          <w:rFonts w:ascii="Century Gothic" w:hAnsi="Century Gothic"/>
          <w:sz w:val="24"/>
          <w:szCs w:val="24"/>
          <w:lang w:val="en-GB"/>
        </w:rPr>
        <w:t>ly</w:t>
      </w:r>
      <w:proofErr w:type="spellEnd"/>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423" w:name="_Toc56668419"/>
      <w:r w:rsidRPr="00AA3955">
        <w:rPr>
          <w:rFonts w:ascii="Century Gothic" w:hAnsi="Century Gothic"/>
          <w:bCs/>
          <w:color w:val="auto"/>
          <w:szCs w:val="24"/>
          <w:lang w:val="en-GB"/>
        </w:rPr>
        <w:t>3.9 Other direct costs</w:t>
      </w:r>
      <w:bookmarkEnd w:id="423"/>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w:t>
      </w:r>
      <w:proofErr w:type="spellStart"/>
      <w:r w:rsidRPr="00AA3955">
        <w:rPr>
          <w:rFonts w:ascii="Century Gothic" w:hAnsi="Century Gothic"/>
          <w:sz w:val="24"/>
          <w:szCs w:val="24"/>
          <w:lang w:val="en-GB"/>
        </w:rPr>
        <w:t>inegration</w:t>
      </w:r>
      <w:proofErr w:type="spellEnd"/>
      <w:r w:rsidRPr="00AA3955">
        <w:rPr>
          <w:rFonts w:ascii="Century Gothic" w:hAnsi="Century Gothic"/>
          <w:sz w:val="24"/>
          <w:szCs w:val="24"/>
          <w:lang w:val="en-GB"/>
        </w:rPr>
        <w:t xml:space="preserve">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lastRenderedPageBreak/>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424" w:name="_Toc56668420"/>
      <w:r w:rsidRPr="00AA3955">
        <w:rPr>
          <w:rFonts w:ascii="Century Gothic" w:hAnsi="Century Gothic"/>
          <w:bCs/>
          <w:color w:val="auto"/>
          <w:szCs w:val="24"/>
          <w:lang w:val="en-GB"/>
        </w:rPr>
        <w:t>3.10 Costs not included in the basis for calculation of indirect costs</w:t>
      </w:r>
      <w:bookmarkEnd w:id="424"/>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53C8790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as a result of application, from the threshold of net</w:t>
      </w:r>
      <w:ins w:id="425" w:author="Anna Zmysłowska" w:date="2020-11-19T16:12:00Z">
        <w:r w:rsidR="004B440F">
          <w:rPr>
            <w:rFonts w:ascii="Century Gothic" w:hAnsi="Century Gothic"/>
            <w:sz w:val="24"/>
            <w:szCs w:val="24"/>
            <w:vertAlign w:val="superscript"/>
            <w:lang w:val="en-GB"/>
          </w:rPr>
          <w:t>10</w:t>
        </w:r>
      </w:ins>
      <w:r w:rsidRPr="00AA3955">
        <w:rPr>
          <w:rFonts w:ascii="Century Gothic" w:hAnsi="Century Gothic"/>
          <w:sz w:val="24"/>
          <w:szCs w:val="24"/>
          <w:lang w:val="en-GB"/>
        </w:rPr>
        <w:t xml:space="preserve"> EUR 30 000</w:t>
      </w:r>
      <w:ins w:id="426" w:author="Anna Zmysłowska" w:date="2020-11-19T15:32:00Z">
        <w:r w:rsidR="00400737" w:rsidRPr="00AA3955">
          <w:rPr>
            <w:rStyle w:val="Odwoanieprzypisudolnego"/>
            <w:rFonts w:ascii="Century Gothic" w:hAnsi="Century Gothic"/>
            <w:sz w:val="24"/>
            <w:szCs w:val="24"/>
            <w:lang w:val="en-GB"/>
          </w:rPr>
          <w:footnoteReference w:id="12"/>
        </w:r>
      </w:ins>
      <w:r w:rsidRPr="00AA3955">
        <w:rPr>
          <w:rFonts w:ascii="Century Gothic" w:hAnsi="Century Gothic"/>
          <w:sz w:val="24"/>
          <w:szCs w:val="24"/>
          <w:lang w:val="en-GB"/>
        </w:rPr>
        <w:t xml:space="preserve">,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The costs referring to the aforementioned services and deliveries, the value of which does not exceed net</w:t>
      </w:r>
      <w:ins w:id="429" w:author="Anna Zmysłowska" w:date="2020-11-19T15:34:00Z">
        <w:r w:rsidR="00400737">
          <w:rPr>
            <w:rFonts w:ascii="Century Gothic" w:hAnsi="Century Gothic"/>
            <w:sz w:val="24"/>
            <w:szCs w:val="24"/>
            <w:vertAlign w:val="superscript"/>
            <w:lang w:val="en-GB"/>
          </w:rPr>
          <w:t>11</w:t>
        </w:r>
      </w:ins>
      <w:r w:rsidRPr="00AA3955">
        <w:rPr>
          <w:rFonts w:ascii="Century Gothic" w:hAnsi="Century Gothic"/>
          <w:sz w:val="24"/>
          <w:szCs w:val="24"/>
          <w:lang w:val="en-GB"/>
        </w:rPr>
        <w:t xml:space="preserve"> EUR 30,000</w:t>
      </w:r>
      <w:ins w:id="430" w:author="Anna Zmysłowska" w:date="2020-11-19T15:34:00Z">
        <w:r w:rsidR="00400737">
          <w:rPr>
            <w:rFonts w:ascii="Century Gothic" w:hAnsi="Century Gothic"/>
            <w:sz w:val="24"/>
            <w:szCs w:val="24"/>
            <w:vertAlign w:val="superscript"/>
            <w:lang w:val="en-GB"/>
          </w:rPr>
          <w:t>1</w:t>
        </w:r>
        <w:del w:id="431" w:author="User" w:date="2020-12-20T14:47:00Z">
          <w:r w:rsidR="00400737" w:rsidDel="003E7FAB">
            <w:rPr>
              <w:rFonts w:ascii="Century Gothic" w:hAnsi="Century Gothic"/>
              <w:sz w:val="24"/>
              <w:szCs w:val="24"/>
              <w:vertAlign w:val="superscript"/>
              <w:lang w:val="en-GB"/>
            </w:rPr>
            <w:delText>2</w:delText>
          </w:r>
        </w:del>
      </w:ins>
      <w:ins w:id="432" w:author="User" w:date="2020-12-20T14:47:00Z">
        <w:r w:rsidR="003E7FAB">
          <w:rPr>
            <w:rFonts w:ascii="Century Gothic" w:hAnsi="Century Gothic"/>
            <w:sz w:val="24"/>
            <w:szCs w:val="24"/>
            <w:vertAlign w:val="superscript"/>
            <w:lang w:val="en-GB"/>
          </w:rPr>
          <w:t>1</w:t>
        </w:r>
      </w:ins>
      <w:r w:rsidRPr="00AA3955">
        <w:rPr>
          <w:rFonts w:ascii="Century Gothic" w:hAnsi="Century Gothic"/>
          <w:sz w:val="24"/>
          <w:szCs w:val="24"/>
          <w:lang w:val="en-GB"/>
        </w:rPr>
        <w:t xml:space="preserve">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1483B"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433" w:name="_Toc56668421"/>
      <w:r w:rsidRPr="00AA3955">
        <w:rPr>
          <w:rFonts w:ascii="Century Gothic" w:hAnsi="Century Gothic"/>
          <w:bCs/>
          <w:color w:val="auto"/>
          <w:szCs w:val="24"/>
          <w:lang w:val="en-GB"/>
        </w:rPr>
        <w:t>3.11 Indirect costs</w:t>
      </w:r>
      <w:bookmarkEnd w:id="433"/>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cleaning the rooms connected with the administration service of the project, including the means for keeping them clean and disinfection, disinfection, </w:t>
      </w:r>
      <w:proofErr w:type="spellStart"/>
      <w:r w:rsidRPr="00AA3955">
        <w:rPr>
          <w:rFonts w:ascii="Century Gothic" w:hAnsi="Century Gothic"/>
          <w:sz w:val="24"/>
          <w:szCs w:val="24"/>
          <w:lang w:val="en-GB"/>
        </w:rPr>
        <w:t>deratization</w:t>
      </w:r>
      <w:proofErr w:type="spellEnd"/>
      <w:r w:rsidRPr="00AA3955">
        <w:rPr>
          <w:rFonts w:ascii="Century Gothic" w:hAnsi="Century Gothic"/>
          <w:sz w:val="24"/>
          <w:szCs w:val="24"/>
          <w:lang w:val="en-GB"/>
        </w:rPr>
        <w:t xml:space="preserve">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434" w:name="_Toc56668422"/>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434"/>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6FD626E6" w14:textId="4A0A77CF" w:rsidR="001F5CF3" w:rsidRPr="00AA3955" w:rsidRDefault="001F5CF3"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terminal emoluments.</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435"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436" w:name="_Toc56668423"/>
      <w:bookmarkStart w:id="437" w:name="_Toc256716669"/>
      <w:bookmarkStart w:id="438" w:name="_Toc132417371"/>
      <w:bookmarkEnd w:id="435"/>
      <w:r w:rsidRPr="00AA3955">
        <w:rPr>
          <w:rFonts w:ascii="Century Gothic" w:hAnsi="Century Gothic"/>
          <w:b/>
          <w:bCs/>
          <w:i w:val="0"/>
          <w:szCs w:val="24"/>
          <w:lang w:val="en-GB"/>
        </w:rPr>
        <w:lastRenderedPageBreak/>
        <w:t>Chapter 4. REPORTING AND APPLYING FOR PAYMENT</w:t>
      </w:r>
      <w:bookmarkEnd w:id="436"/>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439" w:name="_Toc256716673"/>
      <w:bookmarkStart w:id="440" w:name="_Toc412536858"/>
      <w:bookmarkStart w:id="441" w:name="_Toc56668424"/>
      <w:r w:rsidRPr="00AA3955">
        <w:rPr>
          <w:rFonts w:ascii="Century Gothic" w:hAnsi="Century Gothic"/>
          <w:bCs/>
          <w:color w:val="auto"/>
          <w:szCs w:val="24"/>
          <w:lang w:val="en-GB"/>
        </w:rPr>
        <w:t>4.1 System of reporting and</w:t>
      </w:r>
      <w:bookmarkEnd w:id="439"/>
      <w:r w:rsidRPr="00AA3955">
        <w:rPr>
          <w:rFonts w:ascii="Century Gothic" w:hAnsi="Century Gothic"/>
          <w:bCs/>
          <w:color w:val="auto"/>
          <w:szCs w:val="24"/>
          <w:lang w:val="en-GB"/>
        </w:rPr>
        <w:t xml:space="preserve"> applying for payment</w:t>
      </w:r>
      <w:bookmarkEnd w:id="440"/>
      <w:bookmarkEnd w:id="441"/>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157072A1"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w:t>
      </w:r>
      <w:proofErr w:type="spellStart"/>
      <w:r w:rsidR="002A0F2A">
        <w:rPr>
          <w:rFonts w:ascii="Century Gothic" w:hAnsi="Century Gothic"/>
          <w:b w:val="0"/>
          <w:szCs w:val="24"/>
          <w:lang w:val="en-GB"/>
        </w:rPr>
        <w:t>e</w:t>
      </w:r>
      <w:r w:rsidRPr="00AA3955">
        <w:rPr>
          <w:rFonts w:ascii="Century Gothic" w:hAnsi="Century Gothic"/>
          <w:b w:val="0"/>
          <w:szCs w:val="24"/>
          <w:lang w:val="en-GB"/>
        </w:rPr>
        <w:t>PUAP</w:t>
      </w:r>
      <w:proofErr w:type="spellEnd"/>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 xml:space="preserve">verified with the valid qualified certificate or signature confirmed with </w:t>
      </w:r>
      <w:proofErr w:type="spellStart"/>
      <w:r w:rsidRPr="00AA3955">
        <w:rPr>
          <w:rFonts w:ascii="Century Gothic" w:hAnsi="Century Gothic"/>
          <w:b w:val="0"/>
          <w:szCs w:val="24"/>
          <w:lang w:val="en-GB"/>
        </w:rPr>
        <w:t>ePUAP</w:t>
      </w:r>
      <w:proofErr w:type="spellEnd"/>
      <w:r w:rsidRPr="00AA3955">
        <w:rPr>
          <w:rFonts w:ascii="Century Gothic" w:hAnsi="Century Gothic"/>
          <w:b w:val="0"/>
          <w:szCs w:val="24"/>
          <w:lang w:val="en-GB"/>
        </w:rPr>
        <w:t xml:space="preserve">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442" w:name="_Toc412536859"/>
      <w:bookmarkStart w:id="443" w:name="_Toc56668425"/>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442"/>
      <w:bookmarkEnd w:id="443"/>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444" w:name="_Toc412536860"/>
      <w:bookmarkStart w:id="445" w:name="_Toc56668426"/>
      <w:r w:rsidRPr="00AA3955">
        <w:rPr>
          <w:rFonts w:ascii="Century Gothic" w:hAnsi="Century Gothic"/>
          <w:bCs/>
          <w:szCs w:val="24"/>
          <w:lang w:val="en-GB"/>
        </w:rPr>
        <w:lastRenderedPageBreak/>
        <w:t>4.1.2 Financial part of the quarterly report</w:t>
      </w:r>
      <w:bookmarkEnd w:id="444"/>
      <w:bookmarkEnd w:id="445"/>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2BFBA101"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w:t>
      </w:r>
      <w:r w:rsidR="00A87A5A">
        <w:rPr>
          <w:rFonts w:ascii="Century Gothic" w:hAnsi="Century Gothic"/>
          <w:b w:val="0"/>
          <w:szCs w:val="24"/>
          <w:lang w:val="en-GB"/>
        </w:rPr>
        <w:t>42</w:t>
      </w:r>
      <w:r w:rsidRPr="00AA3955">
        <w:rPr>
          <w:rFonts w:ascii="Century Gothic" w:hAnsi="Century Gothic"/>
          <w:b w:val="0"/>
          <w:szCs w:val="24"/>
          <w:lang w:val="en-GB"/>
        </w:rPr>
        <w:t xml:space="preserve">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w:t>
      </w:r>
      <w:r w:rsidRPr="00AA3955">
        <w:rPr>
          <w:rFonts w:ascii="Century Gothic" w:hAnsi="Century Gothic"/>
          <w:b w:val="0"/>
          <w:szCs w:val="24"/>
          <w:lang w:val="en-GB"/>
        </w:rPr>
        <w:lastRenderedPageBreak/>
        <w:t>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C1483B"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C1483B"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446" w:name="_Toc412536861"/>
      <w:bookmarkStart w:id="447" w:name="_Toc56668427"/>
      <w:r w:rsidRPr="00AA3955">
        <w:rPr>
          <w:rFonts w:ascii="Century Gothic" w:hAnsi="Century Gothic"/>
          <w:bCs/>
          <w:szCs w:val="24"/>
          <w:lang w:val="en-GB"/>
        </w:rPr>
        <w:t>4.1.4. Payment applications and payments</w:t>
      </w:r>
      <w:bookmarkEnd w:id="446"/>
      <w:bookmarkEnd w:id="447"/>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lastRenderedPageBreak/>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005EBBB3"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w:t>
      </w:r>
      <w:ins w:id="448" w:author="ptyszko" w:date="2020-11-24T10:39:00Z">
        <w:r w:rsidR="00C964DD">
          <w:rPr>
            <w:rFonts w:ascii="Century Gothic" w:hAnsi="Century Gothic"/>
            <w:b w:val="0"/>
            <w:szCs w:val="24"/>
            <w:lang w:val="en-GB"/>
          </w:rPr>
          <w:t xml:space="preserve"> </w:t>
        </w:r>
      </w:ins>
      <w:ins w:id="449" w:author="User" w:date="2020-12-03T10:34:00Z">
        <w:r w:rsidR="000F0AE7" w:rsidRPr="000F0AE7">
          <w:rPr>
            <w:rFonts w:ascii="Century Gothic" w:hAnsi="Century Gothic"/>
            <w:b w:val="0"/>
            <w:szCs w:val="24"/>
            <w:lang w:val="en-GB"/>
          </w:rPr>
          <w:t xml:space="preserve">Failure to return funds within the time limit indicated by the Delegated Authority shall result in receivables collection procedure being initiated and an accrual of interests. The date on which interests are </w:t>
        </w:r>
        <w:proofErr w:type="spellStart"/>
        <w:r w:rsidR="000F0AE7" w:rsidRPr="000F0AE7">
          <w:rPr>
            <w:rFonts w:ascii="Century Gothic" w:hAnsi="Century Gothic"/>
            <w:b w:val="0"/>
            <w:szCs w:val="24"/>
            <w:lang w:val="en-GB"/>
          </w:rPr>
          <w:t>beared</w:t>
        </w:r>
        <w:proofErr w:type="spellEnd"/>
        <w:r w:rsidR="000F0AE7" w:rsidRPr="000F0AE7">
          <w:rPr>
            <w:rFonts w:ascii="Century Gothic" w:hAnsi="Century Gothic"/>
            <w:b w:val="0"/>
            <w:szCs w:val="24"/>
            <w:lang w:val="en-GB"/>
          </w:rPr>
          <w:t xml:space="preserve"> and applicable rate is defined in the Regulation No 10/2018 of 11 September 2018 of the Director of the EPIC </w:t>
        </w:r>
        <w:proofErr w:type="spellStart"/>
        <w:r w:rsidR="000F0AE7" w:rsidRPr="000F0AE7">
          <w:rPr>
            <w:rFonts w:ascii="Century Gothic" w:hAnsi="Century Gothic"/>
            <w:b w:val="0"/>
            <w:szCs w:val="24"/>
            <w:lang w:val="en-GB"/>
          </w:rPr>
          <w:t>MoIA</w:t>
        </w:r>
        <w:proofErr w:type="spellEnd"/>
        <w:r w:rsidR="000F0AE7" w:rsidRPr="000F0AE7">
          <w:rPr>
            <w:rFonts w:ascii="Century Gothic" w:hAnsi="Century Gothic"/>
            <w:b w:val="0"/>
            <w:szCs w:val="24"/>
            <w:lang w:val="en-GB"/>
          </w:rPr>
          <w:t xml:space="preserve"> on introducing receivables and interest collection procedure with</w:t>
        </w:r>
      </w:ins>
      <w:ins w:id="450" w:author="User" w:date="2020-12-03T10:35:00Z">
        <w:r w:rsidR="000F0AE7">
          <w:rPr>
            <w:rFonts w:ascii="Century Gothic" w:hAnsi="Century Gothic"/>
            <w:b w:val="0"/>
            <w:szCs w:val="24"/>
            <w:lang w:val="en-GB"/>
          </w:rPr>
          <w:t xml:space="preserve"> </w:t>
        </w:r>
      </w:ins>
      <w:ins w:id="451" w:author="User" w:date="2020-12-03T10:34:00Z">
        <w:r w:rsidR="000F0AE7" w:rsidRPr="000F0AE7">
          <w:rPr>
            <w:rFonts w:ascii="Century Gothic" w:hAnsi="Century Gothic"/>
            <w:b w:val="0"/>
            <w:szCs w:val="24"/>
            <w:lang w:val="en-GB"/>
          </w:rPr>
          <w:t>subsequent amendments.</w:t>
        </w:r>
      </w:ins>
      <w:r w:rsidRPr="00AA3955">
        <w:rPr>
          <w:rFonts w:ascii="Century Gothic" w:hAnsi="Century Gothic"/>
          <w:b w:val="0"/>
          <w:szCs w:val="24"/>
          <w:lang w:val="en-GB"/>
        </w:rPr>
        <w:t xml:space="preserve">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1483B"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w:t>
      </w:r>
      <w:r w:rsidRPr="00AA3955">
        <w:rPr>
          <w:rFonts w:ascii="Century Gothic" w:hAnsi="Century Gothic"/>
          <w:sz w:val="24"/>
          <w:szCs w:val="24"/>
          <w:lang w:val="en-GB"/>
        </w:rPr>
        <w:lastRenderedPageBreak/>
        <w:t xml:space="preserve">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1483B"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5C15B993"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w:t>
      </w:r>
      <w:ins w:id="452" w:author="ptyszko" w:date="2020-11-24T10:45:00Z">
        <w:r w:rsidR="00BF06DA">
          <w:rPr>
            <w:rFonts w:ascii="Century Gothic" w:hAnsi="Century Gothic"/>
            <w:b w:val="0"/>
            <w:szCs w:val="24"/>
            <w:lang w:val="en-GB"/>
          </w:rPr>
          <w:t xml:space="preserve"> full</w:t>
        </w:r>
      </w:ins>
      <w:r w:rsidRPr="00AA3955">
        <w:rPr>
          <w:rFonts w:ascii="Century Gothic" w:hAnsi="Century Gothic"/>
          <w:b w:val="0"/>
          <w:szCs w:val="24"/>
          <w:lang w:val="en-GB"/>
        </w:rPr>
        <w:t xml:space="preserve">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1483B"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C1483B"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1483B"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w:t>
            </w:r>
            <w:r w:rsidRPr="00AA3955">
              <w:rPr>
                <w:rFonts w:ascii="Century Gothic" w:hAnsi="Century Gothic"/>
                <w:b w:val="0"/>
                <w:szCs w:val="24"/>
                <w:lang w:val="en-GB"/>
              </w:rPr>
              <w:lastRenderedPageBreak/>
              <w:t xml:space="preserve">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453" w:name="_Toc412536862"/>
      <w:bookmarkStart w:id="454" w:name="_Toc56668428"/>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453"/>
      <w:bookmarkEnd w:id="454"/>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 xml:space="preserve">in National Bank of </w:t>
      </w:r>
      <w:r w:rsidRPr="00AA3955">
        <w:rPr>
          <w:rFonts w:ascii="Century Gothic" w:hAnsi="Century Gothic"/>
          <w:sz w:val="24"/>
          <w:szCs w:val="24"/>
          <w:lang w:val="en-GB"/>
        </w:rPr>
        <w:lastRenderedPageBreak/>
        <w:t>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455" w:name="_Toc412536863"/>
      <w:bookmarkStart w:id="456" w:name="_Toc56668429"/>
      <w:r w:rsidRPr="00AA3955">
        <w:rPr>
          <w:rFonts w:ascii="Century Gothic" w:hAnsi="Century Gothic"/>
          <w:bCs/>
          <w:color w:val="auto"/>
          <w:szCs w:val="24"/>
          <w:lang w:val="en-GB"/>
        </w:rPr>
        <w:t>4.3 Specification of expenditures</w:t>
      </w:r>
      <w:bookmarkEnd w:id="455"/>
      <w:bookmarkEnd w:id="456"/>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457" w:name="_Toc412536864"/>
      <w:bookmarkStart w:id="458" w:name="_Toc56668430"/>
      <w:r w:rsidRPr="00AA3955">
        <w:rPr>
          <w:rFonts w:ascii="Century Gothic" w:hAnsi="Century Gothic"/>
          <w:bCs/>
          <w:color w:val="auto"/>
          <w:szCs w:val="24"/>
          <w:lang w:val="en-GB"/>
        </w:rPr>
        <w:t>4.4 Securing financial assets</w:t>
      </w:r>
      <w:bookmarkEnd w:id="457"/>
      <w:bookmarkEnd w:id="458"/>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6 years upon approval of the final report and completion of settlements with the Beneficiary, the DA informs the Beneficiary on the possibility of </w:t>
      </w:r>
      <w:r w:rsidRPr="00AA3955">
        <w:rPr>
          <w:rFonts w:ascii="Century Gothic" w:hAnsi="Century Gothic"/>
          <w:sz w:val="24"/>
          <w:szCs w:val="24"/>
          <w:lang w:val="en-GB"/>
        </w:rPr>
        <w:lastRenderedPageBreak/>
        <w:t>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459" w:name="_Toc56668431"/>
      <w:r w:rsidRPr="00AA3955">
        <w:rPr>
          <w:rFonts w:ascii="Century Gothic" w:hAnsi="Century Gothic"/>
          <w:bCs/>
          <w:color w:val="auto"/>
          <w:szCs w:val="24"/>
          <w:lang w:val="en-GB"/>
        </w:rPr>
        <w:t>4.5 Project documentation</w:t>
      </w:r>
      <w:bookmarkEnd w:id="459"/>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460" w:name="_Toc56668432"/>
      <w:r w:rsidRPr="00AA3955">
        <w:rPr>
          <w:rFonts w:ascii="Century Gothic" w:hAnsi="Century Gothic"/>
          <w:bCs/>
          <w:szCs w:val="24"/>
          <w:lang w:val="en-GB"/>
        </w:rPr>
        <w:t>4.5.1 Confirmation of documents</w:t>
      </w:r>
      <w:bookmarkEnd w:id="460"/>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Default="00B15707" w:rsidP="00373A85">
      <w:pPr>
        <w:pStyle w:val="Nagwek3"/>
        <w:ind w:left="0"/>
        <w:jc w:val="left"/>
        <w:rPr>
          <w:ins w:id="461" w:author="ptyszko" w:date="2020-11-18T15:31:00Z"/>
          <w:rFonts w:ascii="Century Gothic" w:hAnsi="Century Gothic"/>
          <w:bCs/>
          <w:szCs w:val="24"/>
          <w:lang w:val="en-GB"/>
        </w:rPr>
      </w:pPr>
      <w:bookmarkStart w:id="462" w:name="_Toc56668433"/>
      <w:r w:rsidRPr="00AA3955">
        <w:rPr>
          <w:rFonts w:ascii="Century Gothic" w:hAnsi="Century Gothic"/>
          <w:bCs/>
          <w:szCs w:val="24"/>
          <w:lang w:val="en-GB"/>
        </w:rPr>
        <w:t>4.5.2 Method of preparation of documents selected for control</w:t>
      </w:r>
      <w:bookmarkEnd w:id="462"/>
    </w:p>
    <w:p w14:paraId="7D831268" w14:textId="77777777" w:rsidR="001C79D4" w:rsidRDefault="001C79D4">
      <w:pPr>
        <w:rPr>
          <w:ins w:id="463" w:author="ptyszko" w:date="2020-11-18T15:31:00Z"/>
          <w:lang w:val="en-GB"/>
        </w:rPr>
        <w:pPrChange w:id="464" w:author="ptyszko" w:date="2020-11-18T15:31:00Z">
          <w:pPr>
            <w:pStyle w:val="Nagwek3"/>
            <w:ind w:left="0"/>
            <w:jc w:val="left"/>
          </w:pPr>
        </w:pPrChange>
      </w:pPr>
    </w:p>
    <w:p w14:paraId="286628AD" w14:textId="348F90EC" w:rsidR="001C79D4" w:rsidRPr="00F1074B" w:rsidRDefault="001C79D4">
      <w:pPr>
        <w:ind w:right="-2"/>
        <w:jc w:val="both"/>
        <w:rPr>
          <w:rFonts w:ascii="Century Gothic" w:hAnsi="Century Gothic"/>
          <w:szCs w:val="24"/>
          <w:lang w:val="en-GB"/>
        </w:rPr>
        <w:pPrChange w:id="465" w:author="ptyszko" w:date="2020-11-18T15:32:00Z">
          <w:pPr>
            <w:pStyle w:val="Nagwek3"/>
            <w:ind w:left="0"/>
            <w:jc w:val="left"/>
          </w:pPr>
        </w:pPrChange>
      </w:pPr>
      <w:proofErr w:type="spellStart"/>
      <w:ins w:id="466" w:author="ptyszko" w:date="2020-11-18T15:31:00Z">
        <w:r w:rsidRPr="001C79D4">
          <w:rPr>
            <w:rFonts w:ascii="Century Gothic" w:hAnsi="Century Gothic"/>
            <w:sz w:val="24"/>
            <w:szCs w:val="24"/>
            <w:lang w:val="en-GB"/>
            <w:rPrChange w:id="467" w:author="ptyszko" w:date="2020-11-18T15:32:00Z">
              <w:rPr>
                <w:b w:val="0"/>
                <w:lang w:val="en-GB"/>
              </w:rPr>
            </w:rPrChange>
          </w:rPr>
          <w:t>A</w:t>
        </w:r>
      </w:ins>
      <w:ins w:id="468" w:author="ptyszko" w:date="2020-11-18T15:32:00Z">
        <w:r w:rsidRPr="001C79D4">
          <w:rPr>
            <w:rFonts w:ascii="Century Gothic" w:hAnsi="Century Gothic"/>
            <w:sz w:val="24"/>
            <w:szCs w:val="24"/>
            <w:lang w:val="en-GB"/>
            <w:rPrChange w:id="469" w:author="ptyszko" w:date="2020-11-18T15:32:00Z">
              <w:rPr>
                <w:b w:val="0"/>
                <w:lang w:val="en-GB"/>
              </w:rPr>
            </w:rPrChange>
          </w:rPr>
          <w:t>dminstrative</w:t>
        </w:r>
        <w:proofErr w:type="spellEnd"/>
        <w:r w:rsidRPr="001C79D4">
          <w:rPr>
            <w:rFonts w:ascii="Century Gothic" w:hAnsi="Century Gothic"/>
            <w:sz w:val="24"/>
            <w:szCs w:val="24"/>
            <w:lang w:val="en-GB"/>
            <w:rPrChange w:id="470" w:author="ptyszko" w:date="2020-11-18T15:32:00Z">
              <w:rPr>
                <w:b w:val="0"/>
                <w:lang w:val="en-GB"/>
              </w:rPr>
            </w:rPrChange>
          </w:rPr>
          <w:t xml:space="preserve"> control</w:t>
        </w:r>
      </w:ins>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6F5C72EF"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kept in the registered office of the Beneficiary or delivered to DA </w:t>
      </w:r>
      <w:r w:rsidR="00BE25A2">
        <w:rPr>
          <w:rFonts w:ascii="Century Gothic" w:hAnsi="Century Gothic"/>
          <w:sz w:val="24"/>
          <w:szCs w:val="24"/>
          <w:lang w:val="en-GB"/>
        </w:rPr>
        <w:t xml:space="preserve"> within 10% sample after completion of the project  </w:t>
      </w:r>
      <w:r w:rsidRPr="00AA3955">
        <w:rPr>
          <w:rFonts w:ascii="Century Gothic" w:hAnsi="Century Gothic"/>
          <w:sz w:val="24"/>
          <w:szCs w:val="24"/>
          <w:lang w:val="en-GB"/>
        </w:rPr>
        <w:t xml:space="preserve">must be ordered according to </w:t>
      </w:r>
      <w:r w:rsidR="00BE25A2">
        <w:rPr>
          <w:rFonts w:ascii="Century Gothic" w:hAnsi="Century Gothic"/>
          <w:sz w:val="24"/>
          <w:szCs w:val="24"/>
          <w:lang w:val="en-GB"/>
        </w:rPr>
        <w:t xml:space="preserve">list of expenditures </w:t>
      </w:r>
      <w:r w:rsidR="00726793">
        <w:rPr>
          <w:rFonts w:ascii="Century Gothic" w:hAnsi="Century Gothic"/>
          <w:sz w:val="24"/>
          <w:szCs w:val="24"/>
          <w:lang w:val="en-GB"/>
        </w:rPr>
        <w:t>selected</w:t>
      </w:r>
      <w:r w:rsidR="00BE25A2">
        <w:rPr>
          <w:rFonts w:ascii="Century Gothic" w:hAnsi="Century Gothic"/>
          <w:sz w:val="24"/>
          <w:szCs w:val="24"/>
          <w:lang w:val="en-GB"/>
        </w:rPr>
        <w:t xml:space="preserve"> as 10% sample. </w:t>
      </w:r>
    </w:p>
    <w:p w14:paraId="7B724D81" w14:textId="3AECD5A5" w:rsidR="00373A85" w:rsidRPr="00AA3955" w:rsidDel="00B969F3" w:rsidRDefault="00373A85" w:rsidP="00B969F3">
      <w:pPr>
        <w:ind w:right="-2"/>
        <w:jc w:val="both"/>
        <w:rPr>
          <w:del w:id="471" w:author="ptyszko" w:date="2020-11-18T15:30:00Z"/>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starting from 1</w:t>
      </w:r>
      <w:del w:id="472" w:author="ptyszko" w:date="2020-11-18T15:30:00Z">
        <w:r w:rsidRPr="00AA3955" w:rsidDel="00B969F3">
          <w:rPr>
            <w:rFonts w:ascii="Century Gothic" w:hAnsi="Century Gothic"/>
            <w:sz w:val="24"/>
            <w:szCs w:val="24"/>
            <w:lang w:val="en-GB"/>
          </w:rPr>
          <w:delText>. When preparing documents for the selected quarter upon placement of documentation regarding the given heading, documents regarding the next heading in the budget are entered.</w:delText>
        </w:r>
      </w:del>
    </w:p>
    <w:p w14:paraId="6B144D64" w14:textId="2ACCE6EC" w:rsidR="00373A85" w:rsidRPr="00AA3955" w:rsidDel="00B969F3" w:rsidRDefault="00373A85">
      <w:pPr>
        <w:ind w:right="-2"/>
        <w:jc w:val="both"/>
        <w:rPr>
          <w:del w:id="473" w:author="ptyszko" w:date="2020-11-18T15:30:00Z"/>
          <w:rFonts w:ascii="Century Gothic" w:hAnsi="Century Gothic"/>
          <w:sz w:val="24"/>
          <w:szCs w:val="24"/>
          <w:lang w:val="en-GB"/>
        </w:rPr>
      </w:pPr>
      <w:del w:id="474" w:author="ptyszko" w:date="2020-11-18T15:30:00Z">
        <w:r w:rsidRPr="00AA3955" w:rsidDel="00B969F3">
          <w:rPr>
            <w:rFonts w:ascii="Century Gothic" w:hAnsi="Century Gothic"/>
            <w:sz w:val="24"/>
            <w:szCs w:val="24"/>
            <w:lang w:val="en-GB"/>
          </w:rPr>
          <w:delText>Preferred exemplary document ordering:</w:delText>
        </w:r>
      </w:del>
    </w:p>
    <w:p w14:paraId="04E9D52A" w14:textId="11C3A642" w:rsidR="00373A85" w:rsidRPr="00AA3955" w:rsidDel="00B969F3" w:rsidRDefault="00373A85">
      <w:pPr>
        <w:ind w:right="-2"/>
        <w:jc w:val="both"/>
        <w:rPr>
          <w:del w:id="475" w:author="ptyszko" w:date="2020-11-18T15:30:00Z"/>
          <w:rFonts w:ascii="Century Gothic" w:hAnsi="Century Gothic"/>
          <w:sz w:val="24"/>
          <w:szCs w:val="24"/>
          <w:lang w:val="en-GB"/>
        </w:rPr>
      </w:pPr>
      <w:del w:id="476" w:author="ptyszko" w:date="2020-11-18T15:30:00Z">
        <w:r w:rsidRPr="00AA3955" w:rsidDel="00B969F3">
          <w:rPr>
            <w:rFonts w:ascii="Century Gothic" w:hAnsi="Century Gothic"/>
            <w:sz w:val="24"/>
            <w:szCs w:val="24"/>
            <w:lang w:val="en-GB"/>
          </w:rPr>
          <w:delText xml:space="preserve">A. Quarterly report for the first quarter: </w:delText>
        </w:r>
      </w:del>
    </w:p>
    <w:p w14:paraId="19A36C06" w14:textId="0A1C4E00" w:rsidR="00AE35D3" w:rsidRPr="00AA3955" w:rsidDel="00B969F3" w:rsidRDefault="00373A85">
      <w:pPr>
        <w:ind w:right="-2"/>
        <w:jc w:val="both"/>
        <w:rPr>
          <w:del w:id="477" w:author="ptyszko" w:date="2020-11-18T15:30:00Z"/>
          <w:rFonts w:ascii="Century Gothic" w:hAnsi="Century Gothic"/>
          <w:sz w:val="24"/>
          <w:szCs w:val="24"/>
          <w:lang w:val="en-GB"/>
        </w:rPr>
        <w:pPrChange w:id="478" w:author="ptyszko" w:date="2020-11-18T15:30:00Z">
          <w:pPr>
            <w:numPr>
              <w:ilvl w:val="1"/>
              <w:numId w:val="28"/>
            </w:numPr>
            <w:tabs>
              <w:tab w:val="num" w:pos="1440"/>
            </w:tabs>
            <w:ind w:left="708" w:hanging="426"/>
            <w:jc w:val="both"/>
          </w:pPr>
        </w:pPrChange>
      </w:pPr>
      <w:del w:id="479" w:author="ptyszko" w:date="2020-11-18T15:30:00Z">
        <w:r w:rsidRPr="00AA3955" w:rsidDel="00B969F3">
          <w:rPr>
            <w:rFonts w:ascii="Century Gothic" w:hAnsi="Century Gothic"/>
            <w:sz w:val="24"/>
            <w:szCs w:val="24"/>
            <w:lang w:val="en-GB"/>
          </w:rPr>
          <w:delText>Documents regarding Heading A (acc. to consecutive items in the specification),</w:delText>
        </w:r>
      </w:del>
    </w:p>
    <w:p w14:paraId="2D73EBC3" w14:textId="7AA29346" w:rsidR="00AE35D3" w:rsidRPr="00AA3955" w:rsidDel="00B969F3" w:rsidRDefault="00373A85">
      <w:pPr>
        <w:ind w:right="-2"/>
        <w:jc w:val="both"/>
        <w:rPr>
          <w:del w:id="480" w:author="ptyszko" w:date="2020-11-18T15:30:00Z"/>
          <w:rFonts w:ascii="Century Gothic" w:hAnsi="Century Gothic"/>
          <w:sz w:val="24"/>
          <w:szCs w:val="24"/>
          <w:lang w:val="en-GB"/>
        </w:rPr>
        <w:pPrChange w:id="481" w:author="ptyszko" w:date="2020-11-18T15:30:00Z">
          <w:pPr>
            <w:numPr>
              <w:ilvl w:val="1"/>
              <w:numId w:val="28"/>
            </w:numPr>
            <w:tabs>
              <w:tab w:val="num" w:pos="1440"/>
            </w:tabs>
            <w:ind w:left="708" w:hanging="426"/>
            <w:jc w:val="both"/>
          </w:pPr>
        </w:pPrChange>
      </w:pPr>
      <w:del w:id="482" w:author="ptyszko" w:date="2020-11-18T15:30:00Z">
        <w:r w:rsidRPr="00AA3955" w:rsidDel="00B969F3">
          <w:rPr>
            <w:rFonts w:ascii="Century Gothic" w:hAnsi="Century Gothic"/>
            <w:sz w:val="24"/>
            <w:szCs w:val="24"/>
            <w:lang w:val="en-GB"/>
          </w:rPr>
          <w:delText>Documents regarding Heading B (acc. to consecutive items in the specification),</w:delText>
        </w:r>
      </w:del>
    </w:p>
    <w:p w14:paraId="5328598D" w14:textId="6C25CF7F" w:rsidR="00AE35D3" w:rsidRPr="00AA3955" w:rsidDel="00B969F3" w:rsidRDefault="00373A85">
      <w:pPr>
        <w:ind w:right="-2"/>
        <w:jc w:val="both"/>
        <w:rPr>
          <w:del w:id="483" w:author="ptyszko" w:date="2020-11-18T15:30:00Z"/>
          <w:rFonts w:ascii="Century Gothic" w:hAnsi="Century Gothic"/>
          <w:sz w:val="24"/>
          <w:szCs w:val="24"/>
          <w:lang w:val="en-GB"/>
        </w:rPr>
        <w:pPrChange w:id="484" w:author="ptyszko" w:date="2020-11-18T15:30:00Z">
          <w:pPr>
            <w:numPr>
              <w:ilvl w:val="1"/>
              <w:numId w:val="28"/>
            </w:numPr>
            <w:tabs>
              <w:tab w:val="num" w:pos="1440"/>
            </w:tabs>
            <w:ind w:left="708" w:hanging="426"/>
            <w:jc w:val="both"/>
          </w:pPr>
        </w:pPrChange>
      </w:pPr>
      <w:del w:id="485" w:author="ptyszko" w:date="2020-11-18T15:30:00Z">
        <w:r w:rsidRPr="00AA3955" w:rsidDel="00B969F3">
          <w:rPr>
            <w:rFonts w:ascii="Century Gothic" w:hAnsi="Century Gothic"/>
            <w:sz w:val="24"/>
            <w:szCs w:val="24"/>
            <w:lang w:val="en-GB"/>
          </w:rPr>
          <w:delText xml:space="preserve">etc. </w:delText>
        </w:r>
      </w:del>
    </w:p>
    <w:p w14:paraId="4E005B86" w14:textId="01962697" w:rsidR="00373A85" w:rsidRPr="00AA3955" w:rsidDel="00B969F3" w:rsidRDefault="00373A85" w:rsidP="00B969F3">
      <w:pPr>
        <w:ind w:right="-2"/>
        <w:jc w:val="both"/>
        <w:rPr>
          <w:del w:id="486" w:author="ptyszko" w:date="2020-11-18T15:30:00Z"/>
          <w:rFonts w:ascii="Century Gothic" w:hAnsi="Century Gothic"/>
          <w:sz w:val="24"/>
          <w:szCs w:val="24"/>
          <w:lang w:val="en-GB"/>
        </w:rPr>
      </w:pPr>
      <w:del w:id="487" w:author="ptyszko" w:date="2020-11-18T15:30:00Z">
        <w:r w:rsidRPr="00AA3955" w:rsidDel="00B969F3">
          <w:rPr>
            <w:rFonts w:ascii="Century Gothic" w:hAnsi="Century Gothic"/>
            <w:sz w:val="24"/>
            <w:szCs w:val="24"/>
            <w:lang w:val="en-GB"/>
          </w:rPr>
          <w:delText xml:space="preserve">B. Quarterly report for the next quarter: </w:delText>
        </w:r>
      </w:del>
    </w:p>
    <w:p w14:paraId="7EC413B2" w14:textId="04277375" w:rsidR="00AE35D3" w:rsidRPr="00AA3955" w:rsidDel="00B969F3" w:rsidRDefault="00373A85" w:rsidP="00480CF9">
      <w:pPr>
        <w:numPr>
          <w:ilvl w:val="1"/>
          <w:numId w:val="28"/>
        </w:numPr>
        <w:ind w:left="708" w:hanging="426"/>
        <w:jc w:val="both"/>
        <w:rPr>
          <w:del w:id="488" w:author="ptyszko" w:date="2020-11-18T15:31:00Z"/>
          <w:rFonts w:ascii="Century Gothic" w:hAnsi="Century Gothic"/>
          <w:sz w:val="24"/>
          <w:szCs w:val="24"/>
          <w:lang w:val="en-GB"/>
        </w:rPr>
      </w:pPr>
      <w:del w:id="489" w:author="ptyszko" w:date="2020-11-18T15:31:00Z">
        <w:r w:rsidRPr="00AA3955" w:rsidDel="00B969F3">
          <w:rPr>
            <w:rFonts w:ascii="Century Gothic" w:hAnsi="Century Gothic"/>
            <w:sz w:val="24"/>
            <w:szCs w:val="24"/>
            <w:lang w:val="en-GB"/>
          </w:rPr>
          <w:delText>Documents regarding Heading A (acc. to consecutive items in the specification),</w:delText>
        </w:r>
      </w:del>
    </w:p>
    <w:p w14:paraId="433482B5" w14:textId="6B295E12" w:rsidR="00AE35D3" w:rsidRPr="00AA3955" w:rsidDel="00B969F3" w:rsidRDefault="00373A85" w:rsidP="00480CF9">
      <w:pPr>
        <w:numPr>
          <w:ilvl w:val="1"/>
          <w:numId w:val="28"/>
        </w:numPr>
        <w:ind w:left="708" w:hanging="426"/>
        <w:jc w:val="both"/>
        <w:rPr>
          <w:del w:id="490" w:author="ptyszko" w:date="2020-11-18T15:31:00Z"/>
          <w:rFonts w:ascii="Century Gothic" w:hAnsi="Century Gothic"/>
          <w:sz w:val="24"/>
          <w:szCs w:val="24"/>
          <w:lang w:val="en-GB"/>
        </w:rPr>
      </w:pPr>
      <w:del w:id="491" w:author="ptyszko" w:date="2020-11-18T15:31:00Z">
        <w:r w:rsidRPr="00AA3955" w:rsidDel="00B969F3">
          <w:rPr>
            <w:rFonts w:ascii="Century Gothic" w:hAnsi="Century Gothic"/>
            <w:sz w:val="24"/>
            <w:szCs w:val="24"/>
            <w:lang w:val="en-GB"/>
          </w:rPr>
          <w:delText>Documents regarding Heading B (acc. to consecutive items in the specification),</w:delText>
        </w:r>
      </w:del>
    </w:p>
    <w:p w14:paraId="50873B16" w14:textId="0F3BDB79" w:rsidR="00AE35D3" w:rsidRPr="00AA3955" w:rsidDel="00B969F3" w:rsidRDefault="00373A85" w:rsidP="00480CF9">
      <w:pPr>
        <w:numPr>
          <w:ilvl w:val="1"/>
          <w:numId w:val="28"/>
        </w:numPr>
        <w:ind w:left="708" w:hanging="426"/>
        <w:jc w:val="both"/>
        <w:rPr>
          <w:del w:id="492" w:author="ptyszko" w:date="2020-11-18T15:31:00Z"/>
          <w:rFonts w:ascii="Century Gothic" w:hAnsi="Century Gothic"/>
          <w:sz w:val="24"/>
          <w:szCs w:val="24"/>
          <w:lang w:val="en-GB"/>
        </w:rPr>
      </w:pPr>
      <w:del w:id="493" w:author="ptyszko" w:date="2020-11-18T15:31:00Z">
        <w:r w:rsidRPr="00AA3955" w:rsidDel="00B969F3">
          <w:rPr>
            <w:rFonts w:ascii="Century Gothic" w:hAnsi="Century Gothic"/>
            <w:sz w:val="24"/>
            <w:szCs w:val="24"/>
            <w:lang w:val="en-GB"/>
          </w:rPr>
          <w:delText xml:space="preserve">etc. </w:delText>
        </w:r>
      </w:del>
    </w:p>
    <w:p w14:paraId="6EF292F5" w14:textId="065F6A0E" w:rsidR="00373A85" w:rsidRPr="00AA3955" w:rsidDel="00B969F3" w:rsidRDefault="00373A85" w:rsidP="00373A85">
      <w:pPr>
        <w:ind w:right="-2"/>
        <w:jc w:val="both"/>
        <w:rPr>
          <w:del w:id="494" w:author="ptyszko" w:date="2020-11-18T15:31:00Z"/>
          <w:rFonts w:ascii="Century Gothic" w:hAnsi="Century Gothic"/>
          <w:sz w:val="24"/>
          <w:szCs w:val="24"/>
          <w:lang w:val="en-GB"/>
        </w:rPr>
      </w:pPr>
    </w:p>
    <w:p w14:paraId="6AFCA448" w14:textId="15745E4D" w:rsidR="00373A85" w:rsidRPr="00AA3955" w:rsidDel="00B969F3" w:rsidRDefault="00373A85" w:rsidP="00373A85">
      <w:pPr>
        <w:ind w:right="-2"/>
        <w:jc w:val="both"/>
        <w:rPr>
          <w:del w:id="495" w:author="ptyszko" w:date="2020-11-18T15:31:00Z"/>
          <w:rFonts w:ascii="Century Gothic" w:hAnsi="Century Gothic"/>
          <w:sz w:val="24"/>
          <w:szCs w:val="24"/>
          <w:lang w:val="en-GB"/>
        </w:rPr>
      </w:pPr>
      <w:del w:id="496" w:author="ptyszko" w:date="2020-11-18T15:31:00Z">
        <w:r w:rsidRPr="00AA3955" w:rsidDel="00B969F3">
          <w:rPr>
            <w:rFonts w:ascii="Century Gothic" w:hAnsi="Century Gothic"/>
            <w:sz w:val="24"/>
            <w:szCs w:val="24"/>
            <w:lang w:val="en-GB"/>
          </w:rPr>
          <w:delText xml:space="preserve">Each document must state which quarterly report and which item therein the given document regards. </w:delText>
        </w:r>
      </w:del>
    </w:p>
    <w:p w14:paraId="793751EB"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Failure to observe the above guidelines regarding ordering of documents shall result in returning them to the Beneficiary with request for proper ordering and/or marking. </w:t>
      </w:r>
    </w:p>
    <w:p w14:paraId="2E309D9A" w14:textId="77777777" w:rsidR="001C79D4" w:rsidRDefault="001C79D4">
      <w:pPr>
        <w:rPr>
          <w:ins w:id="497" w:author="ptyszko" w:date="2020-11-18T15:32:00Z"/>
          <w:rFonts w:ascii="Century Gothic" w:hAnsi="Century Gothic"/>
          <w:sz w:val="24"/>
          <w:szCs w:val="24"/>
          <w:lang w:val="en-GB"/>
        </w:rPr>
      </w:pPr>
    </w:p>
    <w:p w14:paraId="1712D35A" w14:textId="77777777" w:rsidR="001C79D4" w:rsidRDefault="001C79D4">
      <w:pPr>
        <w:rPr>
          <w:ins w:id="498" w:author="ptyszko" w:date="2020-11-18T15:33:00Z"/>
          <w:rFonts w:ascii="Century Gothic" w:hAnsi="Century Gothic"/>
          <w:sz w:val="24"/>
          <w:szCs w:val="24"/>
          <w:lang w:val="en-GB"/>
        </w:rPr>
      </w:pPr>
      <w:ins w:id="499" w:author="ptyszko" w:date="2020-11-18T15:33:00Z">
        <w:r>
          <w:rPr>
            <w:rFonts w:ascii="Century Gothic" w:hAnsi="Century Gothic"/>
            <w:sz w:val="24"/>
            <w:szCs w:val="24"/>
            <w:lang w:val="en-GB"/>
          </w:rPr>
          <w:t>Financial on the spot control</w:t>
        </w:r>
      </w:ins>
    </w:p>
    <w:p w14:paraId="4670CE3A" w14:textId="77777777" w:rsidR="001C79D4" w:rsidRDefault="001C79D4">
      <w:pPr>
        <w:rPr>
          <w:ins w:id="500" w:author="ptyszko" w:date="2020-11-18T15:33:00Z"/>
          <w:rFonts w:ascii="Century Gothic" w:hAnsi="Century Gothic"/>
          <w:sz w:val="24"/>
          <w:szCs w:val="24"/>
          <w:lang w:val="en-GB"/>
        </w:rPr>
      </w:pPr>
    </w:p>
    <w:p w14:paraId="0CDD352F" w14:textId="2299A048" w:rsidR="00F1074B" w:rsidRDefault="001C79D4">
      <w:pPr>
        <w:jc w:val="both"/>
        <w:rPr>
          <w:ins w:id="501" w:author="ptyszko" w:date="2020-11-19T08:48:00Z"/>
          <w:rFonts w:ascii="Century Gothic" w:hAnsi="Century Gothic"/>
          <w:sz w:val="24"/>
          <w:szCs w:val="24"/>
          <w:lang w:val="en-GB"/>
        </w:rPr>
        <w:pPrChange w:id="502" w:author="ptyszko" w:date="2020-11-19T08:43:00Z">
          <w:pPr/>
        </w:pPrChange>
      </w:pPr>
      <w:ins w:id="503" w:author="ptyszko" w:date="2020-11-18T15:33:00Z">
        <w:r>
          <w:rPr>
            <w:rFonts w:ascii="Century Gothic" w:hAnsi="Century Gothic"/>
            <w:sz w:val="24"/>
            <w:szCs w:val="24"/>
            <w:lang w:val="en-GB"/>
          </w:rPr>
          <w:lastRenderedPageBreak/>
          <w:t>Due to the current epidemiological situation caused b</w:t>
        </w:r>
      </w:ins>
      <w:ins w:id="504" w:author="ptyszko" w:date="2020-11-18T15:34:00Z">
        <w:r>
          <w:rPr>
            <w:rFonts w:ascii="Century Gothic" w:hAnsi="Century Gothic"/>
            <w:sz w:val="24"/>
            <w:szCs w:val="24"/>
            <w:lang w:val="en-GB"/>
          </w:rPr>
          <w:t>y the SARS</w:t>
        </w:r>
        <w:del w:id="505" w:author="Anna Zmysłowska" w:date="2020-11-19T15:51:00Z">
          <w:r w:rsidDel="00EC2F3F">
            <w:rPr>
              <w:rFonts w:ascii="Century Gothic" w:hAnsi="Century Gothic"/>
              <w:sz w:val="24"/>
              <w:szCs w:val="24"/>
              <w:lang w:val="en-GB"/>
            </w:rPr>
            <w:delText>A</w:delText>
          </w:r>
        </w:del>
        <w:r>
          <w:rPr>
            <w:rFonts w:ascii="Century Gothic" w:hAnsi="Century Gothic"/>
            <w:sz w:val="24"/>
            <w:szCs w:val="24"/>
            <w:lang w:val="en-GB"/>
          </w:rPr>
          <w:t xml:space="preserve">-CoV-2 coronavirus, </w:t>
        </w:r>
      </w:ins>
      <w:ins w:id="506" w:author="ptyszko" w:date="2020-11-19T08:44:00Z">
        <w:r w:rsidR="00F1074B">
          <w:rPr>
            <w:rFonts w:ascii="Century Gothic" w:hAnsi="Century Gothic"/>
            <w:sz w:val="24"/>
            <w:szCs w:val="24"/>
            <w:lang w:val="en-GB"/>
          </w:rPr>
          <w:t xml:space="preserve">considering the situation caused by </w:t>
        </w:r>
      </w:ins>
      <w:ins w:id="507" w:author="Anna Zmysłowska" w:date="2020-11-19T15:51:00Z">
        <w:r w:rsidR="00EC2F3F">
          <w:rPr>
            <w:rFonts w:ascii="Century Gothic" w:hAnsi="Century Gothic"/>
            <w:sz w:val="24"/>
            <w:szCs w:val="24"/>
            <w:lang w:val="en-GB"/>
          </w:rPr>
          <w:t xml:space="preserve">the </w:t>
        </w:r>
      </w:ins>
      <w:ins w:id="508" w:author="ptyszko" w:date="2020-11-19T08:44:00Z">
        <w:r w:rsidR="00F1074B">
          <w:rPr>
            <w:rFonts w:ascii="Century Gothic" w:hAnsi="Century Gothic"/>
            <w:sz w:val="24"/>
            <w:szCs w:val="24"/>
            <w:lang w:val="en-GB"/>
          </w:rPr>
          <w:t xml:space="preserve">epidemic as </w:t>
        </w:r>
      </w:ins>
      <w:ins w:id="509" w:author="ptyszko" w:date="2020-11-18T15:35:00Z">
        <w:r>
          <w:rPr>
            <w:rFonts w:ascii="Century Gothic" w:hAnsi="Century Gothic"/>
            <w:sz w:val="24"/>
            <w:szCs w:val="24"/>
            <w:lang w:val="en-GB"/>
          </w:rPr>
          <w:t xml:space="preserve">extraordinary and meeting the definition </w:t>
        </w:r>
      </w:ins>
      <w:ins w:id="510" w:author="ptyszko" w:date="2020-11-18T15:36:00Z">
        <w:r>
          <w:rPr>
            <w:rFonts w:ascii="Century Gothic" w:hAnsi="Century Gothic"/>
            <w:sz w:val="24"/>
            <w:szCs w:val="24"/>
            <w:lang w:val="en-GB"/>
          </w:rPr>
          <w:t>of force majeure</w:t>
        </w:r>
      </w:ins>
      <w:ins w:id="511" w:author="Anna Zmysłowska" w:date="2020-11-19T15:53:00Z">
        <w:r w:rsidR="00EC2F3F">
          <w:rPr>
            <w:rFonts w:ascii="Century Gothic" w:hAnsi="Century Gothic"/>
            <w:sz w:val="24"/>
            <w:szCs w:val="24"/>
            <w:lang w:val="en-GB"/>
          </w:rPr>
          <w:t>,</w:t>
        </w:r>
      </w:ins>
      <w:ins w:id="512" w:author="ptyszko" w:date="2020-11-18T15:36:00Z">
        <w:r>
          <w:rPr>
            <w:rFonts w:ascii="Century Gothic" w:hAnsi="Century Gothic"/>
            <w:sz w:val="24"/>
            <w:szCs w:val="24"/>
            <w:lang w:val="en-GB"/>
          </w:rPr>
          <w:t xml:space="preserve"> the Delegated </w:t>
        </w:r>
      </w:ins>
      <w:ins w:id="513" w:author="Anna Zmysłowska" w:date="2020-11-19T15:52:00Z">
        <w:r w:rsidR="00EC2F3F">
          <w:rPr>
            <w:rFonts w:ascii="Century Gothic" w:hAnsi="Century Gothic"/>
            <w:sz w:val="24"/>
            <w:szCs w:val="24"/>
            <w:lang w:val="en-GB"/>
          </w:rPr>
          <w:t>Authority</w:t>
        </w:r>
      </w:ins>
      <w:ins w:id="514" w:author="ptyszko" w:date="2020-11-19T08:42:00Z">
        <w:r w:rsidR="00F1074B">
          <w:rPr>
            <w:rFonts w:ascii="Century Gothic" w:hAnsi="Century Gothic"/>
            <w:sz w:val="24"/>
            <w:szCs w:val="24"/>
            <w:lang w:val="en-GB"/>
          </w:rPr>
          <w:t xml:space="preserve"> </w:t>
        </w:r>
      </w:ins>
      <w:ins w:id="515" w:author="ptyszko" w:date="2020-11-19T08:45:00Z">
        <w:r w:rsidR="00F1074B">
          <w:rPr>
            <w:rFonts w:ascii="Century Gothic" w:hAnsi="Century Gothic"/>
            <w:sz w:val="24"/>
            <w:szCs w:val="24"/>
            <w:lang w:val="en-GB"/>
          </w:rPr>
          <w:t>may carry out on-the-spot financial controls</w:t>
        </w:r>
      </w:ins>
      <w:ins w:id="516" w:author="ptyszko" w:date="2020-11-19T08:54:00Z">
        <w:r w:rsidR="00A04E3C">
          <w:rPr>
            <w:rFonts w:ascii="Century Gothic" w:hAnsi="Century Gothic"/>
            <w:sz w:val="24"/>
            <w:szCs w:val="24"/>
            <w:lang w:val="en-GB"/>
          </w:rPr>
          <w:t xml:space="preserve"> </w:t>
        </w:r>
      </w:ins>
      <w:ins w:id="517" w:author="ptyszko" w:date="2020-11-19T08:45:00Z">
        <w:r w:rsidR="00F1074B">
          <w:rPr>
            <w:rFonts w:ascii="Century Gothic" w:hAnsi="Century Gothic"/>
            <w:sz w:val="24"/>
            <w:szCs w:val="24"/>
            <w:lang w:val="en-GB"/>
          </w:rPr>
          <w:t xml:space="preserve">by examining information and documentation </w:t>
        </w:r>
      </w:ins>
      <w:ins w:id="518" w:author="ptyszko" w:date="2020-11-19T08:46:00Z">
        <w:r w:rsidR="00F1074B">
          <w:rPr>
            <w:rFonts w:ascii="Century Gothic" w:hAnsi="Century Gothic"/>
            <w:sz w:val="24"/>
            <w:szCs w:val="24"/>
            <w:lang w:val="en-GB"/>
          </w:rPr>
          <w:t xml:space="preserve">which </w:t>
        </w:r>
      </w:ins>
      <w:ins w:id="519" w:author="Anna Zmysłowska" w:date="2020-11-19T15:53:00Z">
        <w:r w:rsidR="00EC2F3F">
          <w:rPr>
            <w:rFonts w:ascii="Century Gothic" w:hAnsi="Century Gothic"/>
            <w:sz w:val="24"/>
            <w:szCs w:val="24"/>
            <w:lang w:val="en-GB"/>
          </w:rPr>
          <w:t>is</w:t>
        </w:r>
      </w:ins>
      <w:ins w:id="520" w:author="ptyszko" w:date="2020-11-19T08:46:00Z">
        <w:r w:rsidR="00F1074B">
          <w:rPr>
            <w:rFonts w:ascii="Century Gothic" w:hAnsi="Century Gothic"/>
            <w:sz w:val="24"/>
            <w:szCs w:val="24"/>
            <w:lang w:val="en-GB"/>
          </w:rPr>
          <w:t xml:space="preserve"> currently available</w:t>
        </w:r>
      </w:ins>
      <w:ins w:id="521" w:author="Anna Zmysłowska" w:date="2020-11-19T15:53:00Z">
        <w:r w:rsidR="00EC2F3F">
          <w:rPr>
            <w:rFonts w:ascii="Century Gothic" w:hAnsi="Century Gothic"/>
            <w:sz w:val="24"/>
            <w:szCs w:val="24"/>
            <w:lang w:val="en-GB"/>
          </w:rPr>
          <w:t xml:space="preserve"> in</w:t>
        </w:r>
      </w:ins>
      <w:ins w:id="522" w:author="ptyszko" w:date="2020-11-19T08:46:00Z">
        <w:r w:rsidR="00F1074B">
          <w:rPr>
            <w:rFonts w:ascii="Century Gothic" w:hAnsi="Century Gothic"/>
            <w:sz w:val="24"/>
            <w:szCs w:val="24"/>
            <w:lang w:val="en-GB"/>
          </w:rPr>
          <w:t xml:space="preserve"> the system</w:t>
        </w:r>
      </w:ins>
      <w:ins w:id="523" w:author="Anna Zmysłowska" w:date="2020-11-19T15:57:00Z">
        <w:r w:rsidR="00300433">
          <w:rPr>
            <w:rFonts w:ascii="Century Gothic" w:hAnsi="Century Gothic"/>
            <w:sz w:val="24"/>
            <w:szCs w:val="24"/>
            <w:lang w:val="en-GB"/>
          </w:rPr>
          <w:t>,</w:t>
        </w:r>
      </w:ins>
      <w:ins w:id="524" w:author="ptyszko" w:date="2020-11-19T08:46:00Z">
        <w:r w:rsidR="00F1074B">
          <w:rPr>
            <w:rFonts w:ascii="Century Gothic" w:hAnsi="Century Gothic"/>
            <w:sz w:val="24"/>
            <w:szCs w:val="24"/>
            <w:lang w:val="en-GB"/>
          </w:rPr>
          <w:t xml:space="preserve"> </w:t>
        </w:r>
      </w:ins>
      <w:ins w:id="525" w:author="Anna Zmysłowska" w:date="2020-11-19T15:55:00Z">
        <w:r w:rsidR="00EC2F3F">
          <w:rPr>
            <w:rFonts w:ascii="Century Gothic" w:hAnsi="Century Gothic"/>
            <w:sz w:val="24"/>
            <w:szCs w:val="24"/>
            <w:lang w:val="en-GB"/>
          </w:rPr>
          <w:t>together with</w:t>
        </w:r>
      </w:ins>
      <w:ins w:id="526" w:author="ptyszko" w:date="2020-11-19T08:46:00Z">
        <w:r w:rsidR="00F1074B">
          <w:rPr>
            <w:rFonts w:ascii="Century Gothic" w:hAnsi="Century Gothic"/>
            <w:sz w:val="24"/>
            <w:szCs w:val="24"/>
            <w:lang w:val="en-GB"/>
          </w:rPr>
          <w:t xml:space="preserve"> </w:t>
        </w:r>
      </w:ins>
      <w:ins w:id="527" w:author="Anna Zmysłowska" w:date="2020-11-19T15:55:00Z">
        <w:r w:rsidR="00EC2F3F">
          <w:rPr>
            <w:rFonts w:ascii="Century Gothic" w:hAnsi="Century Gothic"/>
            <w:sz w:val="24"/>
            <w:szCs w:val="24"/>
            <w:lang w:val="en-GB"/>
          </w:rPr>
          <w:t xml:space="preserve">any </w:t>
        </w:r>
      </w:ins>
      <w:ins w:id="528" w:author="ptyszko" w:date="2020-11-19T08:46:00Z">
        <w:r w:rsidR="00F1074B">
          <w:rPr>
            <w:rFonts w:ascii="Century Gothic" w:hAnsi="Century Gothic"/>
            <w:sz w:val="24"/>
            <w:szCs w:val="24"/>
            <w:lang w:val="en-GB"/>
          </w:rPr>
          <w:t xml:space="preserve">explanations </w:t>
        </w:r>
      </w:ins>
      <w:ins w:id="529" w:author="ptyszko" w:date="2020-11-19T08:47:00Z">
        <w:r w:rsidR="00F1074B">
          <w:rPr>
            <w:rFonts w:ascii="Century Gothic" w:hAnsi="Century Gothic"/>
            <w:sz w:val="24"/>
            <w:szCs w:val="24"/>
            <w:lang w:val="en-GB"/>
          </w:rPr>
          <w:t>and additional documentation provided via currently available remote tools.</w:t>
        </w:r>
      </w:ins>
    </w:p>
    <w:p w14:paraId="54CD3055" w14:textId="77777777" w:rsidR="00F1074B" w:rsidRDefault="00F1074B">
      <w:pPr>
        <w:jc w:val="both"/>
        <w:rPr>
          <w:ins w:id="530" w:author="ptyszko" w:date="2020-11-19T08:48:00Z"/>
          <w:rFonts w:ascii="Century Gothic" w:hAnsi="Century Gothic"/>
          <w:sz w:val="24"/>
          <w:szCs w:val="24"/>
          <w:lang w:val="en-GB"/>
        </w:rPr>
        <w:pPrChange w:id="531" w:author="ptyszko" w:date="2020-11-19T08:43:00Z">
          <w:pPr/>
        </w:pPrChange>
      </w:pPr>
    </w:p>
    <w:p w14:paraId="5A4E96A3" w14:textId="12EC5B20" w:rsidR="005B177C" w:rsidRPr="00AA3955" w:rsidRDefault="00F1074B">
      <w:pPr>
        <w:jc w:val="both"/>
        <w:rPr>
          <w:rFonts w:ascii="Century Gothic" w:hAnsi="Century Gothic"/>
          <w:sz w:val="24"/>
          <w:szCs w:val="24"/>
          <w:lang w:val="en-GB"/>
        </w:rPr>
        <w:pPrChange w:id="532" w:author="ptyszko" w:date="2020-11-19T08:43:00Z">
          <w:pPr/>
        </w:pPrChange>
      </w:pPr>
      <w:ins w:id="533" w:author="ptyszko" w:date="2020-11-19T08:48:00Z">
        <w:r>
          <w:rPr>
            <w:rFonts w:ascii="Century Gothic" w:hAnsi="Century Gothic"/>
            <w:sz w:val="24"/>
            <w:szCs w:val="24"/>
            <w:lang w:val="en-GB"/>
          </w:rPr>
          <w:t>The scope of the financial control and the required documentation will be indicated in the letter informing about the start of the control.</w:t>
        </w:r>
      </w:ins>
      <w:r w:rsidR="005B177C"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534" w:name="_Toc56668434"/>
      <w:r w:rsidRPr="00AA3955">
        <w:rPr>
          <w:rFonts w:ascii="Century Gothic" w:hAnsi="Century Gothic"/>
          <w:b/>
          <w:bCs/>
          <w:i w:val="0"/>
          <w:szCs w:val="24"/>
          <w:lang w:val="en-GB"/>
        </w:rPr>
        <w:t>Chapter 5. OTHER PROGRAMME REQUIREMENTS</w:t>
      </w:r>
      <w:bookmarkEnd w:id="437"/>
      <w:bookmarkEnd w:id="534"/>
    </w:p>
    <w:p w14:paraId="1C466EA6" w14:textId="77777777" w:rsidR="008A408D" w:rsidRPr="00AA3955" w:rsidRDefault="008A408D" w:rsidP="00CC63D0">
      <w:pPr>
        <w:pStyle w:val="Nagwek2"/>
        <w:jc w:val="both"/>
        <w:rPr>
          <w:rFonts w:ascii="Century Gothic" w:hAnsi="Century Gothic"/>
          <w:color w:val="auto"/>
          <w:szCs w:val="24"/>
          <w:lang w:val="en-GB"/>
        </w:rPr>
      </w:pPr>
      <w:bookmarkStart w:id="535"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536" w:name="_Toc56668435"/>
      <w:r w:rsidRPr="00AA3955">
        <w:rPr>
          <w:rFonts w:ascii="Century Gothic" w:hAnsi="Century Gothic"/>
          <w:bCs/>
          <w:color w:val="auto"/>
          <w:szCs w:val="24"/>
          <w:lang w:val="en-GB"/>
        </w:rPr>
        <w:t>5.1 Verification and confirmation of appurtenance to the target group</w:t>
      </w:r>
      <w:bookmarkEnd w:id="536"/>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241E3FAE"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r w:rsidR="00976B3A">
        <w:rPr>
          <w:rFonts w:ascii="Century Gothic" w:hAnsi="Century Gothic"/>
          <w:sz w:val="24"/>
          <w:szCs w:val="24"/>
          <w:lang w:val="en-GB"/>
        </w:rPr>
        <w:t>,</w:t>
      </w:r>
    </w:p>
    <w:p w14:paraId="2A0E4715" w14:textId="6F0E06A0" w:rsidR="00976B3A"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name, number and series of the document confirming the </w:t>
      </w:r>
      <w:r w:rsidR="00976B3A">
        <w:rPr>
          <w:rFonts w:ascii="Century Gothic" w:hAnsi="Century Gothic"/>
          <w:sz w:val="24"/>
          <w:szCs w:val="24"/>
          <w:lang w:val="en-GB"/>
        </w:rPr>
        <w:t xml:space="preserve">mentioned above </w:t>
      </w:r>
      <w:r w:rsidRPr="00AA3955">
        <w:rPr>
          <w:rFonts w:ascii="Century Gothic" w:hAnsi="Century Gothic"/>
          <w:sz w:val="24"/>
          <w:szCs w:val="24"/>
          <w:lang w:val="en-GB"/>
        </w:rPr>
        <w:t>foreigner’s status</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00976B3A">
        <w:rPr>
          <w:rFonts w:ascii="Century Gothic" w:hAnsi="Century Gothic"/>
          <w:sz w:val="24"/>
          <w:szCs w:val="24"/>
          <w:lang w:val="en-GB"/>
        </w:rPr>
        <w:t>,</w:t>
      </w:r>
    </w:p>
    <w:p w14:paraId="56A4746A" w14:textId="77777777" w:rsidR="00976B3A"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signature of a foreigner,</w:t>
      </w:r>
    </w:p>
    <w:p w14:paraId="1EC20E34" w14:textId="4199752B" w:rsidR="004A74D3"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signature of a person </w:t>
      </w:r>
      <w:r w:rsidR="004A74D3">
        <w:rPr>
          <w:rFonts w:ascii="Century Gothic" w:hAnsi="Century Gothic"/>
          <w:sz w:val="24"/>
          <w:szCs w:val="24"/>
          <w:lang w:val="en-GB"/>
        </w:rPr>
        <w:t>who verifies</w:t>
      </w:r>
      <w:r w:rsidR="00463E3A">
        <w:rPr>
          <w:rFonts w:ascii="Century Gothic" w:hAnsi="Century Gothic"/>
          <w:sz w:val="24"/>
          <w:szCs w:val="24"/>
          <w:lang w:val="en-GB"/>
        </w:rPr>
        <w:t xml:space="preserve"> data.</w:t>
      </w:r>
      <w:r>
        <w:rPr>
          <w:rFonts w:ascii="Century Gothic" w:hAnsi="Century Gothic"/>
          <w:sz w:val="24"/>
          <w:szCs w:val="24"/>
          <w:lang w:val="en-GB"/>
        </w:rPr>
        <w:t xml:space="preserve"> </w:t>
      </w:r>
    </w:p>
    <w:p w14:paraId="01F17577" w14:textId="01209794" w:rsidR="00AE35D3" w:rsidRDefault="004A74D3" w:rsidP="007C3E05">
      <w:pPr>
        <w:spacing w:before="120"/>
        <w:jc w:val="both"/>
        <w:rPr>
          <w:ins w:id="537" w:author="User" w:date="2020-11-16T12:01:00Z"/>
          <w:rFonts w:ascii="Century Gothic" w:hAnsi="Century Gothic"/>
          <w:sz w:val="24"/>
          <w:szCs w:val="24"/>
          <w:lang w:val="en-GB"/>
        </w:rPr>
      </w:pPr>
      <w:r>
        <w:rPr>
          <w:rFonts w:ascii="Century Gothic" w:hAnsi="Century Gothic"/>
          <w:sz w:val="24"/>
          <w:szCs w:val="24"/>
          <w:lang w:val="en-GB"/>
        </w:rPr>
        <w:t xml:space="preserve">Abovementioned information may be gathered also </w:t>
      </w:r>
      <w:r w:rsidR="00D8428E">
        <w:rPr>
          <w:rFonts w:ascii="Century Gothic" w:hAnsi="Century Gothic"/>
          <w:sz w:val="24"/>
          <w:szCs w:val="24"/>
          <w:lang w:val="en-GB"/>
        </w:rPr>
        <w:t xml:space="preserve">with </w:t>
      </w:r>
      <w:r w:rsidR="0035091A">
        <w:rPr>
          <w:rFonts w:ascii="Century Gothic" w:hAnsi="Century Gothic"/>
          <w:sz w:val="24"/>
          <w:szCs w:val="24"/>
          <w:lang w:val="en-GB"/>
        </w:rPr>
        <w:t xml:space="preserve">suitable for taking signatures </w:t>
      </w:r>
      <w:r w:rsidR="00D8428E">
        <w:rPr>
          <w:rFonts w:ascii="Century Gothic" w:hAnsi="Century Gothic"/>
          <w:sz w:val="24"/>
          <w:szCs w:val="24"/>
          <w:lang w:val="en-GB"/>
        </w:rPr>
        <w:t>electronic devices</w:t>
      </w:r>
      <w:r>
        <w:rPr>
          <w:rFonts w:ascii="Century Gothic" w:hAnsi="Century Gothic"/>
          <w:sz w:val="24"/>
          <w:szCs w:val="24"/>
          <w:lang w:val="en-GB"/>
        </w:rPr>
        <w:t xml:space="preserve"> only. However, special care must be taken to ensure that the signatures put with an electronic facility are legible. </w:t>
      </w:r>
    </w:p>
    <w:p w14:paraId="5A63B5F2" w14:textId="62F517B1" w:rsidR="007C1227" w:rsidRDefault="007C1227" w:rsidP="007C3E05">
      <w:pPr>
        <w:spacing w:before="120"/>
        <w:jc w:val="both"/>
        <w:rPr>
          <w:rFonts w:ascii="Century Gothic" w:hAnsi="Century Gothic"/>
          <w:sz w:val="24"/>
          <w:szCs w:val="24"/>
          <w:lang w:val="en-GB"/>
        </w:rPr>
      </w:pPr>
      <w:ins w:id="538" w:author="User" w:date="2020-11-16T12:01:00Z">
        <w:r>
          <w:rPr>
            <w:rFonts w:ascii="Century Gothic" w:hAnsi="Century Gothic"/>
            <w:sz w:val="24"/>
            <w:szCs w:val="24"/>
            <w:lang w:val="en-GB"/>
          </w:rPr>
          <w:t xml:space="preserve">Support </w:t>
        </w:r>
      </w:ins>
      <w:ins w:id="539" w:author="User" w:date="2020-11-16T12:04:00Z">
        <w:r w:rsidR="000B2AFC">
          <w:rPr>
            <w:rFonts w:ascii="Century Gothic" w:hAnsi="Century Gothic"/>
            <w:sz w:val="24"/>
            <w:szCs w:val="24"/>
            <w:lang w:val="en-GB"/>
          </w:rPr>
          <w:t>arranged</w:t>
        </w:r>
      </w:ins>
      <w:ins w:id="540" w:author="User" w:date="2020-11-16T12:01:00Z">
        <w:r>
          <w:rPr>
            <w:rFonts w:ascii="Century Gothic" w:hAnsi="Century Gothic"/>
            <w:sz w:val="24"/>
            <w:szCs w:val="24"/>
            <w:lang w:val="en-GB"/>
          </w:rPr>
          <w:t xml:space="preserve"> within the project is </w:t>
        </w:r>
      </w:ins>
      <w:ins w:id="541" w:author="User" w:date="2020-11-16T12:04:00Z">
        <w:r w:rsidR="000B2AFC">
          <w:rPr>
            <w:rFonts w:ascii="Century Gothic" w:hAnsi="Century Gothic"/>
            <w:sz w:val="24"/>
            <w:szCs w:val="24"/>
            <w:lang w:val="en-GB"/>
          </w:rPr>
          <w:t>provided</w:t>
        </w:r>
      </w:ins>
      <w:ins w:id="542" w:author="User" w:date="2020-11-16T12:06:00Z">
        <w:r w:rsidR="000B2AFC">
          <w:rPr>
            <w:rFonts w:ascii="Century Gothic" w:hAnsi="Century Gothic"/>
            <w:sz w:val="24"/>
            <w:szCs w:val="24"/>
            <w:lang w:val="en-GB"/>
          </w:rPr>
          <w:t xml:space="preserve"> to the final benefici</w:t>
        </w:r>
      </w:ins>
      <w:ins w:id="543" w:author="User" w:date="2020-11-16T12:41:00Z">
        <w:r w:rsidR="004E4914">
          <w:rPr>
            <w:rFonts w:ascii="Century Gothic" w:hAnsi="Century Gothic"/>
            <w:sz w:val="24"/>
            <w:szCs w:val="24"/>
            <w:lang w:val="en-GB"/>
          </w:rPr>
          <w:t>a</w:t>
        </w:r>
      </w:ins>
      <w:ins w:id="544" w:author="User" w:date="2020-11-16T12:06:00Z">
        <w:r w:rsidR="000B2AFC">
          <w:rPr>
            <w:rFonts w:ascii="Century Gothic" w:hAnsi="Century Gothic"/>
            <w:sz w:val="24"/>
            <w:szCs w:val="24"/>
            <w:lang w:val="en-GB"/>
          </w:rPr>
          <w:t>ries as of the day (</w:t>
        </w:r>
      </w:ins>
      <w:ins w:id="545" w:author="User" w:date="2020-11-16T12:44:00Z">
        <w:r w:rsidR="00883DBD">
          <w:rPr>
            <w:rFonts w:ascii="Century Gothic" w:hAnsi="Century Gothic"/>
            <w:sz w:val="24"/>
            <w:szCs w:val="24"/>
            <w:lang w:val="en-GB"/>
          </w:rPr>
          <w:t xml:space="preserve">the </w:t>
        </w:r>
      </w:ins>
      <w:ins w:id="546" w:author="User" w:date="2020-11-16T12:06:00Z">
        <w:r w:rsidR="000B2AFC">
          <w:rPr>
            <w:rFonts w:ascii="Century Gothic" w:hAnsi="Century Gothic"/>
            <w:sz w:val="24"/>
            <w:szCs w:val="24"/>
            <w:lang w:val="en-GB"/>
          </w:rPr>
          <w:t xml:space="preserve">date) of acquiring the abovementioned </w:t>
        </w:r>
      </w:ins>
      <w:ins w:id="547" w:author="User" w:date="2020-11-16T12:07:00Z">
        <w:r w:rsidR="000B2AFC">
          <w:rPr>
            <w:rFonts w:ascii="Century Gothic" w:hAnsi="Century Gothic"/>
            <w:sz w:val="24"/>
            <w:szCs w:val="24"/>
            <w:lang w:val="en-GB"/>
          </w:rPr>
          <w:t xml:space="preserve">information. In case of </w:t>
        </w:r>
      </w:ins>
      <w:ins w:id="548" w:author="User" w:date="2020-11-16T12:08:00Z">
        <w:r w:rsidR="000B2AFC">
          <w:rPr>
            <w:rFonts w:ascii="Century Gothic" w:hAnsi="Century Gothic"/>
            <w:sz w:val="24"/>
            <w:szCs w:val="24"/>
            <w:lang w:val="en-GB"/>
          </w:rPr>
          <w:t>reimbursement of expenditures</w:t>
        </w:r>
      </w:ins>
      <w:ins w:id="549" w:author="User" w:date="2020-11-16T12:11:00Z">
        <w:r w:rsidR="000B2AFC">
          <w:rPr>
            <w:rFonts w:ascii="Century Gothic" w:hAnsi="Century Gothic"/>
            <w:sz w:val="24"/>
            <w:szCs w:val="24"/>
            <w:lang w:val="en-GB"/>
          </w:rPr>
          <w:t>,</w:t>
        </w:r>
      </w:ins>
      <w:ins w:id="550" w:author="User" w:date="2020-11-16T12:08:00Z">
        <w:r w:rsidR="000B2AFC">
          <w:rPr>
            <w:rFonts w:ascii="Century Gothic" w:hAnsi="Century Gothic"/>
            <w:sz w:val="24"/>
            <w:szCs w:val="24"/>
            <w:lang w:val="en-GB"/>
          </w:rPr>
          <w:t xml:space="preserve"> suppo</w:t>
        </w:r>
      </w:ins>
      <w:ins w:id="551" w:author="User" w:date="2020-11-16T12:09:00Z">
        <w:r w:rsidR="000B2AFC">
          <w:rPr>
            <w:rFonts w:ascii="Century Gothic" w:hAnsi="Century Gothic"/>
            <w:sz w:val="24"/>
            <w:szCs w:val="24"/>
            <w:lang w:val="en-GB"/>
          </w:rPr>
          <w:t xml:space="preserve">rt may </w:t>
        </w:r>
      </w:ins>
      <w:ins w:id="552" w:author="User" w:date="2020-11-16T12:12:00Z">
        <w:r w:rsidR="000B2AFC">
          <w:rPr>
            <w:rFonts w:ascii="Century Gothic" w:hAnsi="Century Gothic"/>
            <w:sz w:val="24"/>
            <w:szCs w:val="24"/>
            <w:lang w:val="en-GB"/>
          </w:rPr>
          <w:t>pertain</w:t>
        </w:r>
      </w:ins>
      <w:ins w:id="553" w:author="User" w:date="2020-11-16T12:09:00Z">
        <w:r w:rsidR="000B2AFC">
          <w:rPr>
            <w:rFonts w:ascii="Century Gothic" w:hAnsi="Century Gothic"/>
            <w:sz w:val="24"/>
            <w:szCs w:val="24"/>
            <w:lang w:val="en-GB"/>
          </w:rPr>
          <w:t xml:space="preserve"> to </w:t>
        </w:r>
      </w:ins>
      <w:ins w:id="554" w:author="User" w:date="2020-11-16T12:12:00Z">
        <w:r w:rsidR="000B2AFC">
          <w:rPr>
            <w:rFonts w:ascii="Century Gothic" w:hAnsi="Century Gothic"/>
            <w:sz w:val="24"/>
            <w:szCs w:val="24"/>
            <w:lang w:val="en-GB"/>
          </w:rPr>
          <w:t xml:space="preserve">the </w:t>
        </w:r>
      </w:ins>
      <w:ins w:id="555" w:author="User" w:date="2020-11-16T12:09:00Z">
        <w:r w:rsidR="000B2AFC">
          <w:rPr>
            <w:rFonts w:ascii="Century Gothic" w:hAnsi="Century Gothic"/>
            <w:sz w:val="24"/>
            <w:szCs w:val="24"/>
            <w:lang w:val="en-GB"/>
          </w:rPr>
          <w:t xml:space="preserve">expenditures incurred by the foreigner </w:t>
        </w:r>
      </w:ins>
      <w:ins w:id="556" w:author="User" w:date="2020-11-16T12:10:00Z">
        <w:r w:rsidR="000B2AFC">
          <w:rPr>
            <w:rFonts w:ascii="Century Gothic" w:hAnsi="Century Gothic"/>
            <w:sz w:val="24"/>
            <w:szCs w:val="24"/>
            <w:lang w:val="en-GB"/>
          </w:rPr>
          <w:t>not earlier than in the month of joining the project</w:t>
        </w:r>
      </w:ins>
      <w:ins w:id="557" w:author="User" w:date="2020-11-16T12:11:00Z">
        <w:r w:rsidR="000B2AFC">
          <w:rPr>
            <w:rFonts w:ascii="Century Gothic" w:hAnsi="Century Gothic"/>
            <w:sz w:val="24"/>
            <w:szCs w:val="24"/>
            <w:lang w:val="en-GB"/>
          </w:rPr>
          <w:t xml:space="preserve">, under condition that on the day of incurring the </w:t>
        </w:r>
        <w:proofErr w:type="spellStart"/>
        <w:r w:rsidR="000B2AFC">
          <w:rPr>
            <w:rFonts w:ascii="Century Gothic" w:hAnsi="Century Gothic"/>
            <w:sz w:val="24"/>
            <w:szCs w:val="24"/>
            <w:lang w:val="en-GB"/>
          </w:rPr>
          <w:t>expeditures</w:t>
        </w:r>
        <w:proofErr w:type="spellEnd"/>
        <w:r w:rsidR="000B2AFC">
          <w:rPr>
            <w:rFonts w:ascii="Century Gothic" w:hAnsi="Century Gothic"/>
            <w:sz w:val="24"/>
            <w:szCs w:val="24"/>
            <w:lang w:val="en-GB"/>
          </w:rPr>
          <w:t xml:space="preserve">, </w:t>
        </w:r>
      </w:ins>
      <w:ins w:id="558" w:author="User" w:date="2020-11-16T12:12:00Z">
        <w:r w:rsidR="000B2AFC">
          <w:rPr>
            <w:rFonts w:ascii="Century Gothic" w:hAnsi="Century Gothic"/>
            <w:sz w:val="24"/>
            <w:szCs w:val="24"/>
            <w:lang w:val="en-GB"/>
          </w:rPr>
          <w:t xml:space="preserve">this person </w:t>
        </w:r>
      </w:ins>
      <w:ins w:id="559" w:author="User" w:date="2020-11-16T12:45:00Z">
        <w:r w:rsidR="00883DBD">
          <w:rPr>
            <w:rFonts w:ascii="Century Gothic" w:hAnsi="Century Gothic"/>
            <w:sz w:val="24"/>
            <w:szCs w:val="24"/>
            <w:lang w:val="en-GB"/>
          </w:rPr>
          <w:t xml:space="preserve">already </w:t>
        </w:r>
      </w:ins>
      <w:ins w:id="560" w:author="User" w:date="2020-11-16T12:12:00Z">
        <w:r w:rsidR="000B2AFC">
          <w:rPr>
            <w:rFonts w:ascii="Century Gothic" w:hAnsi="Century Gothic"/>
            <w:sz w:val="24"/>
            <w:szCs w:val="24"/>
            <w:lang w:val="en-GB"/>
          </w:rPr>
          <w:t>was</w:t>
        </w:r>
      </w:ins>
      <w:ins w:id="561" w:author="User" w:date="2020-11-16T12:45:00Z">
        <w:r w:rsidR="00883DBD">
          <w:rPr>
            <w:rFonts w:ascii="Century Gothic" w:hAnsi="Century Gothic"/>
            <w:sz w:val="24"/>
            <w:szCs w:val="24"/>
            <w:lang w:val="en-GB"/>
          </w:rPr>
          <w:t xml:space="preserve"> </w:t>
        </w:r>
      </w:ins>
      <w:ins w:id="562" w:author="User" w:date="2020-11-16T12:12:00Z">
        <w:r w:rsidR="000B2AFC">
          <w:rPr>
            <w:rFonts w:ascii="Century Gothic" w:hAnsi="Century Gothic"/>
            <w:sz w:val="24"/>
            <w:szCs w:val="24"/>
            <w:lang w:val="en-GB"/>
          </w:rPr>
          <w:t xml:space="preserve">eligible </w:t>
        </w:r>
      </w:ins>
      <w:ins w:id="563" w:author="User" w:date="2020-11-16T12:13:00Z">
        <w:r w:rsidR="000B2AFC">
          <w:rPr>
            <w:rFonts w:ascii="Century Gothic" w:hAnsi="Century Gothic"/>
            <w:sz w:val="24"/>
            <w:szCs w:val="24"/>
            <w:lang w:val="en-GB"/>
          </w:rPr>
          <w:t xml:space="preserve">to receive support within the project (which ought to be documented </w:t>
        </w:r>
        <w:r w:rsidR="004E0C58">
          <w:rPr>
            <w:rFonts w:ascii="Century Gothic" w:hAnsi="Century Gothic"/>
            <w:sz w:val="24"/>
            <w:szCs w:val="24"/>
            <w:lang w:val="en-GB"/>
          </w:rPr>
          <w:t>for e.g.</w:t>
        </w:r>
      </w:ins>
      <w:ins w:id="564" w:author="User" w:date="2020-11-16T12:37:00Z">
        <w:r w:rsidR="004E4914">
          <w:rPr>
            <w:rFonts w:ascii="Century Gothic" w:hAnsi="Century Gothic"/>
            <w:sz w:val="24"/>
            <w:szCs w:val="24"/>
            <w:lang w:val="en-GB"/>
          </w:rPr>
          <w:t xml:space="preserve"> by</w:t>
        </w:r>
      </w:ins>
      <w:ins w:id="565" w:author="User" w:date="2020-11-16T12:13:00Z">
        <w:r w:rsidR="004E0C58">
          <w:rPr>
            <w:rFonts w:ascii="Century Gothic" w:hAnsi="Century Gothic"/>
            <w:sz w:val="24"/>
            <w:szCs w:val="24"/>
            <w:lang w:val="en-GB"/>
          </w:rPr>
          <w:t xml:space="preserve"> registering</w:t>
        </w:r>
      </w:ins>
      <w:ins w:id="566" w:author="User" w:date="2020-11-16T12:37:00Z">
        <w:r w:rsidR="004E4914">
          <w:rPr>
            <w:rFonts w:ascii="Century Gothic" w:hAnsi="Century Gothic"/>
            <w:sz w:val="24"/>
            <w:szCs w:val="24"/>
            <w:lang w:val="en-GB"/>
          </w:rPr>
          <w:t xml:space="preserve"> </w:t>
        </w:r>
      </w:ins>
      <w:ins w:id="567" w:author="User" w:date="2020-11-16T12:38:00Z">
        <w:r w:rsidR="004E4914">
          <w:rPr>
            <w:rFonts w:ascii="Century Gothic" w:hAnsi="Century Gothic"/>
            <w:sz w:val="24"/>
            <w:szCs w:val="24"/>
            <w:lang w:val="en-GB"/>
          </w:rPr>
          <w:t>starting date of visa’s</w:t>
        </w:r>
      </w:ins>
      <w:ins w:id="568" w:author="User" w:date="2020-11-16T12:39:00Z">
        <w:r w:rsidR="004E4914">
          <w:rPr>
            <w:rFonts w:ascii="Century Gothic" w:hAnsi="Century Gothic"/>
            <w:sz w:val="24"/>
            <w:szCs w:val="24"/>
            <w:lang w:val="en-GB"/>
          </w:rPr>
          <w:t>, residence permit’s</w:t>
        </w:r>
      </w:ins>
      <w:ins w:id="569" w:author="User" w:date="2020-11-16T12:38:00Z">
        <w:r w:rsidR="004E4914">
          <w:rPr>
            <w:rFonts w:ascii="Century Gothic" w:hAnsi="Century Gothic"/>
            <w:sz w:val="24"/>
            <w:szCs w:val="24"/>
            <w:lang w:val="en-GB"/>
          </w:rPr>
          <w:t xml:space="preserve"> validity,</w:t>
        </w:r>
      </w:ins>
      <w:ins w:id="570" w:author="User" w:date="2020-11-16T12:43:00Z">
        <w:r w:rsidR="004E4914">
          <w:rPr>
            <w:rFonts w:ascii="Century Gothic" w:hAnsi="Century Gothic"/>
            <w:sz w:val="24"/>
            <w:szCs w:val="24"/>
            <w:lang w:val="en-GB"/>
          </w:rPr>
          <w:t xml:space="preserve"> etc.)</w:t>
        </w:r>
      </w:ins>
      <w:ins w:id="571" w:author="User" w:date="2020-11-16T12:38:00Z">
        <w:r w:rsidR="004E4914">
          <w:rPr>
            <w:rFonts w:ascii="Century Gothic" w:hAnsi="Century Gothic"/>
            <w:sz w:val="24"/>
            <w:szCs w:val="24"/>
            <w:lang w:val="en-GB"/>
          </w:rPr>
          <w:t xml:space="preserve"> </w:t>
        </w:r>
      </w:ins>
      <w:ins w:id="572" w:author="User" w:date="2020-11-16T12:13:00Z">
        <w:r w:rsidR="004E0C58">
          <w:rPr>
            <w:rFonts w:ascii="Century Gothic" w:hAnsi="Century Gothic"/>
            <w:sz w:val="24"/>
            <w:szCs w:val="24"/>
            <w:lang w:val="en-GB"/>
          </w:rPr>
          <w:t xml:space="preserve"> </w:t>
        </w:r>
      </w:ins>
      <w:ins w:id="573" w:author="User" w:date="2020-11-16T12:10:00Z">
        <w:r w:rsidR="000B2AFC">
          <w:rPr>
            <w:rFonts w:ascii="Century Gothic" w:hAnsi="Century Gothic"/>
            <w:sz w:val="24"/>
            <w:szCs w:val="24"/>
            <w:lang w:val="en-GB"/>
          </w:rPr>
          <w:t xml:space="preserve"> </w:t>
        </w:r>
      </w:ins>
    </w:p>
    <w:p w14:paraId="64787F08" w14:textId="3C57593A" w:rsidR="0035091A" w:rsidRDefault="0035091A" w:rsidP="007C3E05">
      <w:pPr>
        <w:spacing w:before="120"/>
        <w:jc w:val="both"/>
        <w:rPr>
          <w:rFonts w:ascii="Century Gothic" w:hAnsi="Century Gothic"/>
          <w:sz w:val="24"/>
          <w:szCs w:val="24"/>
          <w:lang w:val="en-GB"/>
        </w:rPr>
      </w:pPr>
      <w:r>
        <w:rPr>
          <w:rFonts w:ascii="Century Gothic" w:hAnsi="Century Gothic"/>
          <w:sz w:val="24"/>
          <w:szCs w:val="24"/>
          <w:lang w:val="en-GB"/>
        </w:rPr>
        <w:t>[Caution: During COVID-19 social distancing rule</w:t>
      </w:r>
      <w:r w:rsidR="00252407">
        <w:rPr>
          <w:rFonts w:ascii="Century Gothic" w:hAnsi="Century Gothic"/>
          <w:sz w:val="24"/>
          <w:szCs w:val="24"/>
          <w:lang w:val="en-GB"/>
        </w:rPr>
        <w:t>s</w:t>
      </w:r>
      <w:r>
        <w:rPr>
          <w:rFonts w:ascii="Century Gothic" w:hAnsi="Century Gothic"/>
          <w:sz w:val="24"/>
          <w:szCs w:val="24"/>
          <w:lang w:val="en-GB"/>
        </w:rPr>
        <w:t xml:space="preserve"> being effective, a derogation is being introduced as regards gathering signatures of foreigners taking part in the project. In order to </w:t>
      </w:r>
      <w:r w:rsidRPr="0035091A">
        <w:rPr>
          <w:rFonts w:ascii="Century Gothic" w:hAnsi="Century Gothic"/>
          <w:sz w:val="24"/>
          <w:szCs w:val="24"/>
          <w:lang w:val="en-GB"/>
        </w:rPr>
        <w:t>verify appurtenance of the final beneficiaries to the target group</w:t>
      </w:r>
      <w:r>
        <w:rPr>
          <w:rFonts w:ascii="Century Gothic" w:hAnsi="Century Gothic"/>
          <w:sz w:val="24"/>
          <w:szCs w:val="24"/>
          <w:lang w:val="en-GB"/>
        </w:rPr>
        <w:t xml:space="preserve"> joining </w:t>
      </w:r>
      <w:r w:rsidR="00805A0F">
        <w:rPr>
          <w:rFonts w:ascii="Century Gothic" w:hAnsi="Century Gothic"/>
          <w:sz w:val="24"/>
          <w:szCs w:val="24"/>
          <w:lang w:val="en-GB"/>
        </w:rPr>
        <w:t>the</w:t>
      </w:r>
      <w:r>
        <w:rPr>
          <w:rFonts w:ascii="Century Gothic" w:hAnsi="Century Gothic"/>
          <w:sz w:val="24"/>
          <w:szCs w:val="24"/>
          <w:lang w:val="en-GB"/>
        </w:rPr>
        <w:t xml:space="preserve"> project in this period, one shall obtain scanned version or photocopy</w:t>
      </w:r>
      <w:r w:rsidR="00805A0F">
        <w:rPr>
          <w:rFonts w:ascii="Century Gothic" w:hAnsi="Century Gothic"/>
          <w:sz w:val="24"/>
          <w:szCs w:val="24"/>
          <w:lang w:val="en-GB"/>
        </w:rPr>
        <w:t xml:space="preserve"> of the document confirming appurtenance to the target group. This obligation of verif</w:t>
      </w:r>
      <w:r w:rsidR="00FC7D37">
        <w:rPr>
          <w:rFonts w:ascii="Century Gothic" w:hAnsi="Century Gothic"/>
          <w:sz w:val="24"/>
          <w:szCs w:val="24"/>
          <w:lang w:val="en-GB"/>
        </w:rPr>
        <w:t>ication of</w:t>
      </w:r>
      <w:r w:rsidR="00805A0F">
        <w:rPr>
          <w:rFonts w:ascii="Century Gothic" w:hAnsi="Century Gothic"/>
          <w:sz w:val="24"/>
          <w:szCs w:val="24"/>
          <w:lang w:val="en-GB"/>
        </w:rPr>
        <w:t xml:space="preserve"> </w:t>
      </w:r>
      <w:r w:rsidR="00805A0F" w:rsidRPr="00805A0F">
        <w:rPr>
          <w:rFonts w:ascii="Century Gothic" w:hAnsi="Century Gothic"/>
          <w:sz w:val="24"/>
          <w:szCs w:val="24"/>
          <w:lang w:val="en-GB"/>
        </w:rPr>
        <w:t xml:space="preserve">appurtenance of the final beneficiaries to the target group </w:t>
      </w:r>
      <w:r w:rsidR="00805A0F">
        <w:rPr>
          <w:rFonts w:ascii="Century Gothic" w:hAnsi="Century Gothic"/>
          <w:sz w:val="24"/>
          <w:szCs w:val="24"/>
          <w:lang w:val="en-GB"/>
        </w:rPr>
        <w:t xml:space="preserve">still rests on the Beneficiary, whose task is to verify the submitted document and certify this </w:t>
      </w:r>
      <w:r w:rsidR="00FC7D37">
        <w:rPr>
          <w:rFonts w:ascii="Century Gothic" w:hAnsi="Century Gothic"/>
          <w:sz w:val="24"/>
          <w:szCs w:val="24"/>
          <w:lang w:val="en-GB"/>
        </w:rPr>
        <w:t xml:space="preserve">fact </w:t>
      </w:r>
      <w:r w:rsidR="00805A0F">
        <w:rPr>
          <w:rFonts w:ascii="Century Gothic" w:hAnsi="Century Gothic"/>
          <w:sz w:val="24"/>
          <w:szCs w:val="24"/>
          <w:lang w:val="en-GB"/>
        </w:rPr>
        <w:t xml:space="preserve">with </w:t>
      </w:r>
      <w:r w:rsidR="00FC7D37">
        <w:rPr>
          <w:rFonts w:ascii="Century Gothic" w:hAnsi="Century Gothic"/>
          <w:sz w:val="24"/>
          <w:szCs w:val="24"/>
          <w:lang w:val="en-GB"/>
        </w:rPr>
        <w:t xml:space="preserve">a </w:t>
      </w:r>
      <w:r w:rsidR="00805A0F">
        <w:rPr>
          <w:rFonts w:ascii="Century Gothic" w:hAnsi="Century Gothic"/>
          <w:sz w:val="24"/>
          <w:szCs w:val="24"/>
          <w:lang w:val="en-GB"/>
        </w:rPr>
        <w:t>signature</w:t>
      </w:r>
      <w:r>
        <w:rPr>
          <w:rFonts w:ascii="Century Gothic" w:hAnsi="Century Gothic"/>
          <w:sz w:val="24"/>
          <w:szCs w:val="24"/>
          <w:lang w:val="en-GB"/>
        </w:rPr>
        <w:t xml:space="preserve">. </w:t>
      </w:r>
      <w:r w:rsidR="00805A0F">
        <w:rPr>
          <w:rFonts w:ascii="Century Gothic" w:hAnsi="Century Gothic"/>
          <w:sz w:val="24"/>
          <w:szCs w:val="24"/>
          <w:lang w:val="en-GB"/>
        </w:rPr>
        <w:t>This act of verification ought to be reflected in the project participant’s declaration filled-in in this case with f</w:t>
      </w:r>
      <w:r w:rsidR="00A71967">
        <w:rPr>
          <w:rFonts w:ascii="Century Gothic" w:hAnsi="Century Gothic"/>
          <w:sz w:val="24"/>
          <w:szCs w:val="24"/>
          <w:lang w:val="en-GB"/>
        </w:rPr>
        <w:t>o</w:t>
      </w:r>
      <w:r w:rsidR="00805A0F">
        <w:rPr>
          <w:rFonts w:ascii="Century Gothic" w:hAnsi="Century Gothic"/>
          <w:sz w:val="24"/>
          <w:szCs w:val="24"/>
          <w:lang w:val="en-GB"/>
        </w:rPr>
        <w:t>reigner’s data by the appropriate project staff, or in the dedicated form acknowledging admission to the project</w:t>
      </w:r>
      <w:r w:rsidR="00FC7D37">
        <w:rPr>
          <w:rFonts w:ascii="Century Gothic" w:hAnsi="Century Gothic"/>
          <w:sz w:val="24"/>
          <w:szCs w:val="24"/>
          <w:lang w:val="en-GB"/>
        </w:rPr>
        <w:t>,</w:t>
      </w:r>
      <w:r w:rsidR="00805A0F">
        <w:rPr>
          <w:rFonts w:ascii="Century Gothic" w:hAnsi="Century Gothic"/>
          <w:sz w:val="24"/>
          <w:szCs w:val="24"/>
          <w:lang w:val="en-GB"/>
        </w:rPr>
        <w:t xml:space="preserve"> or in the separate checklist. To this document signed </w:t>
      </w:r>
      <w:r w:rsidR="00A71967">
        <w:rPr>
          <w:rFonts w:ascii="Century Gothic" w:hAnsi="Century Gothic"/>
          <w:sz w:val="24"/>
          <w:szCs w:val="24"/>
          <w:lang w:val="en-GB"/>
        </w:rPr>
        <w:t xml:space="preserve">by the project staff member one ought to attach the scan or photocopy of the document confirming </w:t>
      </w:r>
      <w:proofErr w:type="spellStart"/>
      <w:r w:rsidR="00A71967">
        <w:rPr>
          <w:rFonts w:ascii="Century Gothic" w:hAnsi="Century Gothic"/>
          <w:sz w:val="24"/>
          <w:szCs w:val="24"/>
          <w:lang w:val="en-GB"/>
        </w:rPr>
        <w:t>appuertenance</w:t>
      </w:r>
      <w:proofErr w:type="spellEnd"/>
      <w:r w:rsidR="00A71967">
        <w:rPr>
          <w:rFonts w:ascii="Century Gothic" w:hAnsi="Century Gothic"/>
          <w:sz w:val="24"/>
          <w:szCs w:val="24"/>
          <w:lang w:val="en-GB"/>
        </w:rPr>
        <w:t xml:space="preserve"> to </w:t>
      </w:r>
      <w:r w:rsidR="00FC7D37">
        <w:rPr>
          <w:rFonts w:ascii="Century Gothic" w:hAnsi="Century Gothic"/>
          <w:sz w:val="24"/>
          <w:szCs w:val="24"/>
          <w:lang w:val="en-GB"/>
        </w:rPr>
        <w:t xml:space="preserve">the </w:t>
      </w:r>
      <w:r w:rsidR="00A71967">
        <w:rPr>
          <w:rFonts w:ascii="Century Gothic" w:hAnsi="Century Gothic"/>
          <w:sz w:val="24"/>
          <w:szCs w:val="24"/>
          <w:lang w:val="en-GB"/>
        </w:rPr>
        <w:t>target group.</w:t>
      </w:r>
    </w:p>
    <w:p w14:paraId="2D67C6FE" w14:textId="7AE93C9A" w:rsidR="00A71967" w:rsidRPr="00A71967" w:rsidRDefault="00A71967" w:rsidP="00A71967">
      <w:pPr>
        <w:spacing w:before="120"/>
        <w:jc w:val="both"/>
        <w:rPr>
          <w:rFonts w:ascii="Century Gothic" w:hAnsi="Century Gothic"/>
          <w:b/>
          <w:sz w:val="24"/>
          <w:szCs w:val="24"/>
          <w:lang w:val="en-GB"/>
        </w:rPr>
      </w:pPr>
      <w:r>
        <w:rPr>
          <w:rFonts w:ascii="Century Gothic" w:hAnsi="Century Gothic"/>
          <w:sz w:val="24"/>
          <w:szCs w:val="24"/>
          <w:lang w:val="en-GB"/>
        </w:rPr>
        <w:t xml:space="preserve">In case of delivering support </w:t>
      </w:r>
      <w:r w:rsidR="00252407">
        <w:rPr>
          <w:rFonts w:ascii="Century Gothic" w:hAnsi="Century Gothic"/>
          <w:sz w:val="24"/>
          <w:szCs w:val="24"/>
          <w:lang w:val="en-GB"/>
        </w:rPr>
        <w:t>which</w:t>
      </w:r>
      <w:r>
        <w:rPr>
          <w:rFonts w:ascii="Century Gothic" w:hAnsi="Century Gothic"/>
          <w:sz w:val="24"/>
          <w:szCs w:val="24"/>
          <w:lang w:val="en-GB"/>
        </w:rPr>
        <w:t xml:space="preserve"> </w:t>
      </w:r>
      <w:r w:rsidR="00252407">
        <w:rPr>
          <w:rFonts w:ascii="Century Gothic" w:hAnsi="Century Gothic"/>
          <w:sz w:val="24"/>
          <w:szCs w:val="24"/>
          <w:lang w:val="en-GB"/>
        </w:rPr>
        <w:t>needs</w:t>
      </w:r>
      <w:r>
        <w:rPr>
          <w:rFonts w:ascii="Century Gothic" w:hAnsi="Century Gothic"/>
          <w:sz w:val="24"/>
          <w:szCs w:val="24"/>
          <w:lang w:val="en-GB"/>
        </w:rPr>
        <w:t xml:space="preserve"> physical contact with the final beneficiary, for instance, when material assistance is handed over (see:   </w:t>
      </w:r>
      <w:r w:rsidRPr="00A71967">
        <w:rPr>
          <w:rFonts w:ascii="Century Gothic" w:hAnsi="Century Gothic"/>
          <w:b/>
          <w:bCs/>
          <w:sz w:val="24"/>
          <w:szCs w:val="24"/>
          <w:lang w:val="en-GB"/>
        </w:rPr>
        <w:lastRenderedPageBreak/>
        <w:t>Confirmation of receipt of aid and participation in the action</w:t>
      </w:r>
      <w:r>
        <w:rPr>
          <w:rFonts w:ascii="Century Gothic" w:hAnsi="Century Gothic"/>
          <w:b/>
          <w:bCs/>
          <w:sz w:val="24"/>
          <w:szCs w:val="24"/>
          <w:lang w:val="en-GB"/>
        </w:rPr>
        <w:t xml:space="preserve"> </w:t>
      </w:r>
      <w:r w:rsidRPr="00100EF1">
        <w:rPr>
          <w:rFonts w:ascii="Century Gothic" w:hAnsi="Century Gothic"/>
          <w:sz w:val="24"/>
          <w:szCs w:val="24"/>
          <w:lang w:val="en-GB"/>
        </w:rPr>
        <w:t>below</w:t>
      </w:r>
      <w:r>
        <w:rPr>
          <w:rFonts w:ascii="Century Gothic" w:hAnsi="Century Gothic"/>
          <w:sz w:val="24"/>
          <w:szCs w:val="24"/>
          <w:lang w:val="en-GB"/>
        </w:rPr>
        <w:t xml:space="preserve">), for confirmation of which the </w:t>
      </w:r>
      <w:r w:rsidR="00252407">
        <w:rPr>
          <w:rFonts w:ascii="Century Gothic" w:hAnsi="Century Gothic"/>
          <w:sz w:val="24"/>
          <w:szCs w:val="24"/>
          <w:lang w:val="en-GB"/>
        </w:rPr>
        <w:t>final beneficiary’</w:t>
      </w:r>
      <w:r>
        <w:rPr>
          <w:rFonts w:ascii="Century Gothic" w:hAnsi="Century Gothic"/>
          <w:sz w:val="24"/>
          <w:szCs w:val="24"/>
          <w:lang w:val="en-GB"/>
        </w:rPr>
        <w:t xml:space="preserve">s signature is still </w:t>
      </w:r>
      <w:r w:rsidR="00252407">
        <w:rPr>
          <w:rFonts w:ascii="Century Gothic" w:hAnsi="Century Gothic"/>
          <w:sz w:val="24"/>
          <w:szCs w:val="24"/>
          <w:lang w:val="en-GB"/>
        </w:rPr>
        <w:t xml:space="preserve">required, the </w:t>
      </w:r>
      <w:r w:rsidR="004A45E8">
        <w:rPr>
          <w:rFonts w:ascii="Century Gothic" w:hAnsi="Century Gothic"/>
          <w:sz w:val="24"/>
          <w:szCs w:val="24"/>
          <w:lang w:val="en-GB"/>
        </w:rPr>
        <w:t xml:space="preserve">foreigner’s </w:t>
      </w:r>
      <w:r w:rsidR="00252407">
        <w:rPr>
          <w:rFonts w:ascii="Century Gothic" w:hAnsi="Century Gothic"/>
          <w:sz w:val="24"/>
          <w:szCs w:val="24"/>
          <w:lang w:val="en-GB"/>
        </w:rPr>
        <w:t xml:space="preserve">signature on the document </w:t>
      </w:r>
      <w:r w:rsidR="00252407" w:rsidRPr="00252407">
        <w:rPr>
          <w:rFonts w:ascii="Century Gothic" w:hAnsi="Century Gothic"/>
          <w:sz w:val="24"/>
          <w:szCs w:val="24"/>
          <w:lang w:val="en-GB"/>
        </w:rPr>
        <w:t xml:space="preserve">confirming </w:t>
      </w:r>
      <w:proofErr w:type="spellStart"/>
      <w:r w:rsidR="00252407" w:rsidRPr="00252407">
        <w:rPr>
          <w:rFonts w:ascii="Century Gothic" w:hAnsi="Century Gothic"/>
          <w:sz w:val="24"/>
          <w:szCs w:val="24"/>
          <w:lang w:val="en-GB"/>
        </w:rPr>
        <w:t>appuertenance</w:t>
      </w:r>
      <w:proofErr w:type="spellEnd"/>
      <w:r w:rsidR="00252407" w:rsidRPr="00252407">
        <w:rPr>
          <w:rFonts w:ascii="Century Gothic" w:hAnsi="Century Gothic"/>
          <w:sz w:val="24"/>
          <w:szCs w:val="24"/>
          <w:lang w:val="en-GB"/>
        </w:rPr>
        <w:t xml:space="preserve"> to </w:t>
      </w:r>
      <w:r w:rsidR="00FC7D37">
        <w:rPr>
          <w:rFonts w:ascii="Century Gothic" w:hAnsi="Century Gothic"/>
          <w:sz w:val="24"/>
          <w:szCs w:val="24"/>
          <w:lang w:val="en-GB"/>
        </w:rPr>
        <w:t xml:space="preserve">the </w:t>
      </w:r>
      <w:r w:rsidR="00252407" w:rsidRPr="00252407">
        <w:rPr>
          <w:rFonts w:ascii="Century Gothic" w:hAnsi="Century Gothic"/>
          <w:sz w:val="24"/>
          <w:szCs w:val="24"/>
          <w:lang w:val="en-GB"/>
        </w:rPr>
        <w:t>target group</w:t>
      </w:r>
      <w:r w:rsidR="00252407">
        <w:rPr>
          <w:rFonts w:ascii="Century Gothic" w:hAnsi="Century Gothic"/>
          <w:sz w:val="24"/>
          <w:szCs w:val="24"/>
          <w:lang w:val="en-GB"/>
        </w:rPr>
        <w:t xml:space="preserve"> ought to be supplemented.]</w:t>
      </w:r>
    </w:p>
    <w:p w14:paraId="567F7D7B" w14:textId="0149DB7D" w:rsidR="00A71967" w:rsidRPr="00AA3955" w:rsidRDefault="00A71967" w:rsidP="007C3E05">
      <w:pPr>
        <w:spacing w:before="120"/>
        <w:jc w:val="both"/>
        <w:rPr>
          <w:rFonts w:ascii="Century Gothic" w:hAnsi="Century Gothic"/>
          <w:sz w:val="24"/>
          <w:szCs w:val="24"/>
          <w:lang w:val="en-GB"/>
        </w:rPr>
      </w:pPr>
      <w:r>
        <w:rPr>
          <w:rFonts w:ascii="Century Gothic" w:hAnsi="Century Gothic"/>
          <w:sz w:val="24"/>
          <w:szCs w:val="24"/>
          <w:lang w:val="en-GB"/>
        </w:rPr>
        <w:t xml:space="preserve"> </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BDB4743"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w:t>
      </w:r>
      <w:r w:rsidR="00463E3A">
        <w:rPr>
          <w:rFonts w:ascii="Century Gothic" w:hAnsi="Century Gothic"/>
          <w:sz w:val="24"/>
          <w:szCs w:val="24"/>
          <w:lang w:val="en-GB"/>
        </w:rPr>
        <w:t xml:space="preserve"> or</w:t>
      </w:r>
      <w:r w:rsidRPr="00AA3955">
        <w:rPr>
          <w:rFonts w:ascii="Century Gothic" w:hAnsi="Century Gothic"/>
          <w:sz w:val="24"/>
          <w:szCs w:val="24"/>
          <w:lang w:val="en-GB"/>
        </w:rPr>
        <w:t xml:space="preserve">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Confirmation of receipt of aid and participation in the action</w:t>
      </w:r>
    </w:p>
    <w:p w14:paraId="057FB750" w14:textId="653A21A9"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r w:rsidR="00D8428E">
        <w:rPr>
          <w:rFonts w:ascii="Century Gothic" w:hAnsi="Century Gothic"/>
          <w:sz w:val="24"/>
          <w:szCs w:val="24"/>
          <w:lang w:val="en-GB"/>
        </w:rPr>
        <w:t>During COVID-19 pandemic it applies equally.</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xml:space="preserve">, as well as any other </w:t>
      </w:r>
      <w:proofErr w:type="spellStart"/>
      <w:r w:rsidR="00D76E6C">
        <w:rPr>
          <w:rFonts w:ascii="Century Gothic" w:hAnsi="Century Gothic"/>
          <w:sz w:val="24"/>
          <w:szCs w:val="24"/>
          <w:lang w:val="en-GB"/>
        </w:rPr>
        <w:t>entitiy</w:t>
      </w:r>
      <w:proofErr w:type="spellEnd"/>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lastRenderedPageBreak/>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it applies 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 xml:space="preserve">emerging from </w:t>
      </w:r>
      <w:proofErr w:type="spellStart"/>
      <w:r w:rsidR="00725E0B" w:rsidRPr="0042697B">
        <w:rPr>
          <w:rFonts w:ascii="Century Gothic" w:hAnsi="Century Gothic"/>
          <w:sz w:val="24"/>
          <w:szCs w:val="24"/>
          <w:lang w:val="en-GB"/>
        </w:rPr>
        <w:t>ap</w:t>
      </w:r>
      <w:r w:rsidR="00C540C1" w:rsidRPr="00F44D57">
        <w:rPr>
          <w:rFonts w:ascii="Century Gothic" w:hAnsi="Century Gothic"/>
          <w:sz w:val="24"/>
          <w:szCs w:val="24"/>
          <w:lang w:val="en-GB"/>
        </w:rPr>
        <w:t>lying</w:t>
      </w:r>
      <w:proofErr w:type="spellEnd"/>
      <w:r w:rsidR="00C540C1" w:rsidRPr="00F44D57">
        <w:rPr>
          <w:rFonts w:ascii="Century Gothic" w:hAnsi="Century Gothic"/>
          <w:sz w:val="24"/>
          <w:szCs w:val="24"/>
          <w:lang w:val="en-GB"/>
        </w:rPr>
        <w:t xml:space="preserve">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574" w:name="_Toc56668436"/>
      <w:r w:rsidRPr="00AA3955">
        <w:rPr>
          <w:rFonts w:ascii="Century Gothic" w:hAnsi="Century Gothic"/>
          <w:bCs/>
          <w:color w:val="auto"/>
          <w:szCs w:val="24"/>
          <w:lang w:val="en-GB"/>
        </w:rPr>
        <w:t>5.2 Document archiving</w:t>
      </w:r>
      <w:bookmarkEnd w:id="438"/>
      <w:bookmarkEnd w:id="535"/>
      <w:bookmarkEnd w:id="574"/>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The documents regarding the project must be legible, regardless of the lapse of time (this regards, in particular, invoices and receipts), thus, in case of 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575" w:name="_Toc256716671"/>
      <w:bookmarkStart w:id="576" w:name="_Toc56668437"/>
      <w:bookmarkStart w:id="577" w:name="_Toc132417372"/>
      <w:r w:rsidRPr="00AA3955">
        <w:rPr>
          <w:rFonts w:ascii="Century Gothic" w:hAnsi="Century Gothic"/>
          <w:bCs/>
          <w:color w:val="auto"/>
          <w:szCs w:val="24"/>
          <w:lang w:val="en-GB"/>
        </w:rPr>
        <w:t>5.3 Information and promotion</w:t>
      </w:r>
      <w:bookmarkEnd w:id="575"/>
      <w:bookmarkEnd w:id="576"/>
      <w:r w:rsidRPr="00AA3955">
        <w:rPr>
          <w:rFonts w:ascii="Century Gothic" w:hAnsi="Century Gothic"/>
          <w:b w:val="0"/>
          <w:color w:val="auto"/>
          <w:szCs w:val="24"/>
          <w:lang w:val="en-GB"/>
        </w:rPr>
        <w:t xml:space="preserve"> </w:t>
      </w:r>
      <w:bookmarkEnd w:id="577"/>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578" w:name="_Toc56668438"/>
      <w:r w:rsidRPr="00AA3955">
        <w:rPr>
          <w:rFonts w:ascii="Century Gothic" w:hAnsi="Century Gothic"/>
          <w:bCs/>
          <w:szCs w:val="24"/>
          <w:lang w:val="en-GB"/>
        </w:rPr>
        <w:t>5.3.1 General principles</w:t>
      </w:r>
      <w:bookmarkEnd w:id="578"/>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579" w:name="_Toc56668439"/>
      <w:r w:rsidRPr="00AA3955">
        <w:rPr>
          <w:rFonts w:ascii="Century Gothic" w:hAnsi="Century Gothic"/>
          <w:bCs/>
          <w:szCs w:val="24"/>
          <w:lang w:val="en-GB"/>
        </w:rPr>
        <w:t>5.3.2 Project documents</w:t>
      </w:r>
      <w:bookmarkEnd w:id="579"/>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lastRenderedPageBreak/>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C1483B"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C1483B"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580" w:name="_Toc56668440"/>
      <w:r w:rsidRPr="00AA3955">
        <w:rPr>
          <w:rFonts w:ascii="Century Gothic" w:hAnsi="Century Gothic"/>
          <w:bCs/>
          <w:szCs w:val="24"/>
          <w:lang w:val="en-GB"/>
        </w:rPr>
        <w:t>5.3.3 Information and promotion materials</w:t>
      </w:r>
      <w:bookmarkEnd w:id="580"/>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C1483B"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lastRenderedPageBreak/>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581" w:name="_Toc56668441"/>
      <w:r w:rsidRPr="00AA3955">
        <w:rPr>
          <w:rFonts w:ascii="Century Gothic" w:hAnsi="Century Gothic"/>
          <w:bCs/>
          <w:szCs w:val="24"/>
          <w:lang w:val="en-GB"/>
        </w:rPr>
        <w:t>5.3.4 Equipment and investments</w:t>
      </w:r>
      <w:bookmarkEnd w:id="581"/>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 xml:space="preserve">The equipment purchased within the framework of the project must bear the information (using, e.g. stickers) on co-financing of the purchase from the European Union </w:t>
      </w:r>
      <w:proofErr w:type="spellStart"/>
      <w:r w:rsidRPr="00AA3955">
        <w:rPr>
          <w:rFonts w:ascii="Century Gothic" w:hAnsi="Century Gothic"/>
          <w:sz w:val="24"/>
          <w:szCs w:val="24"/>
          <w:lang w:val="en-GB"/>
        </w:rPr>
        <w:t>fundsunder</w:t>
      </w:r>
      <w:proofErr w:type="spellEnd"/>
      <w:r w:rsidRPr="00AA3955">
        <w:rPr>
          <w:rFonts w:ascii="Century Gothic" w:hAnsi="Century Gothic"/>
          <w:sz w:val="24"/>
          <w:szCs w:val="24"/>
          <w:lang w:val="en-GB"/>
        </w:rPr>
        <w:t xml:space="preserve">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582" w:name="_Toc56668442"/>
      <w:r w:rsidRPr="00AA3955">
        <w:rPr>
          <w:rFonts w:ascii="Century Gothic" w:hAnsi="Century Gothic"/>
          <w:bCs/>
          <w:szCs w:val="24"/>
          <w:lang w:val="en-GB"/>
        </w:rPr>
        <w:t>5.3.5 The EU symbol must be compliant with the description provided below:</w:t>
      </w:r>
      <w:bookmarkEnd w:id="582"/>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lastRenderedPageBreak/>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lastRenderedPageBreak/>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8" o:title=""/>
          </v:shape>
          <o:OLEObject Type="Embed" ProgID="MSPhotoEd.3" ShapeID="_x0000_i1026" DrawAspect="Content" ObjectID="_1669982006"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lastRenderedPageBreak/>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lastRenderedPageBreak/>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583"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584" w:name="_Toc132417370"/>
      <w:bookmarkEnd w:id="583"/>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585" w:name="_Toc56668443"/>
      <w:bookmarkStart w:id="586" w:name="_Toc256716677"/>
      <w:bookmarkEnd w:id="584"/>
      <w:r w:rsidRPr="00AA3955">
        <w:rPr>
          <w:rFonts w:ascii="Century Gothic" w:hAnsi="Century Gothic"/>
          <w:b/>
          <w:bCs/>
          <w:i w:val="0"/>
          <w:szCs w:val="24"/>
          <w:lang w:val="en-GB"/>
        </w:rPr>
        <w:t>Chapter 6. PROCUREMENT AWARD PROCEDURES</w:t>
      </w:r>
      <w:bookmarkEnd w:id="585"/>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587" w:name="_Toc56668444"/>
      <w:r w:rsidRPr="00AA3955">
        <w:rPr>
          <w:rFonts w:ascii="Century Gothic" w:hAnsi="Century Gothic"/>
          <w:bCs/>
          <w:color w:val="auto"/>
          <w:szCs w:val="24"/>
          <w:lang w:val="en-GB"/>
        </w:rPr>
        <w:t>6.1 General contract procurement principles:</w:t>
      </w:r>
      <w:bookmarkEnd w:id="587"/>
    </w:p>
    <w:p w14:paraId="1BF07D14" w14:textId="77777777" w:rsidR="009E04E1" w:rsidRPr="00AA3955" w:rsidRDefault="009E04E1" w:rsidP="009E04E1">
      <w:pPr>
        <w:jc w:val="both"/>
        <w:rPr>
          <w:rFonts w:ascii="Century Gothic" w:hAnsi="Century Gothic"/>
          <w:sz w:val="24"/>
          <w:szCs w:val="24"/>
          <w:lang w:val="en-GB"/>
        </w:rPr>
      </w:pPr>
    </w:p>
    <w:p w14:paraId="73FB3417" w14:textId="1A87B455"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w:t>
      </w:r>
      <w:r w:rsidR="00287F42">
        <w:rPr>
          <w:rFonts w:ascii="Century Gothic" w:hAnsi="Century Gothic"/>
          <w:sz w:val="24"/>
          <w:szCs w:val="24"/>
          <w:lang w:val="en-GB"/>
        </w:rPr>
        <w:t xml:space="preserve">that incurred expenditures correspond with </w:t>
      </w:r>
      <w:r w:rsidR="009E04E1" w:rsidRPr="00AA3955">
        <w:rPr>
          <w:rFonts w:ascii="Century Gothic" w:hAnsi="Century Gothic"/>
          <w:sz w:val="24"/>
          <w:szCs w:val="24"/>
          <w:lang w:val="en-GB"/>
        </w:rPr>
        <w:t>market prices</w:t>
      </w:r>
      <w:r w:rsidR="00287F42">
        <w:rPr>
          <w:rFonts w:ascii="Century Gothic" w:hAnsi="Century Gothic"/>
          <w:sz w:val="24"/>
          <w:szCs w:val="24"/>
          <w:lang w:val="en-GB"/>
        </w:rPr>
        <w:t xml:space="preserve"> (</w:t>
      </w:r>
      <w:r w:rsidR="00A32E25">
        <w:rPr>
          <w:rFonts w:ascii="Century Gothic" w:hAnsi="Century Gothic"/>
          <w:sz w:val="24"/>
          <w:szCs w:val="24"/>
          <w:lang w:val="en-GB"/>
        </w:rPr>
        <w:t xml:space="preserve">likewise, </w:t>
      </w:r>
      <w:r w:rsidR="00287F42">
        <w:rPr>
          <w:rFonts w:ascii="Century Gothic" w:hAnsi="Century Gothic"/>
          <w:sz w:val="24"/>
          <w:szCs w:val="24"/>
          <w:lang w:val="en-GB"/>
        </w:rPr>
        <w:t>this applies to expenditures incurred without any procedure obligations)</w:t>
      </w:r>
      <w:r w:rsidR="009E04E1" w:rsidRPr="00AA3955">
        <w:rPr>
          <w:rFonts w:ascii="Century Gothic" w:hAnsi="Century Gothic"/>
          <w:sz w:val="24"/>
          <w:szCs w:val="24"/>
          <w:lang w:val="en-GB"/>
        </w:rPr>
        <w:t xml:space="preserve">, the Beneficiaries shall prepare and conduct procurement award procedures in a purposeful, cost-efficient manner, in observance of the principle of obtaining best effects from the given outlays and in a manner allowing for timely performance of tasks </w:t>
      </w:r>
      <w:proofErr w:type="spellStart"/>
      <w:r w:rsidR="009E04E1" w:rsidRPr="00AA3955">
        <w:rPr>
          <w:rFonts w:ascii="Century Gothic" w:hAnsi="Century Gothic"/>
          <w:sz w:val="24"/>
          <w:szCs w:val="24"/>
          <w:lang w:val="en-GB"/>
        </w:rPr>
        <w:t>s</w:t>
      </w:r>
      <w:proofErr w:type="spellEnd"/>
      <w:r w:rsidR="009E04E1" w:rsidRPr="00AA3955">
        <w:rPr>
          <w:rFonts w:ascii="Century Gothic" w:hAnsi="Century Gothic"/>
          <w:sz w:val="24"/>
          <w:szCs w:val="24"/>
          <w:lang w:val="en-GB"/>
        </w:rPr>
        <w:t xml:space="preserve"> well as according to the principles of competitiveness, equal treatment</w:t>
      </w:r>
      <w:ins w:id="588" w:author="User" w:date="2020-12-20T14:52:00Z">
        <w:r w:rsidR="00793EB3">
          <w:rPr>
            <w:rFonts w:ascii="Century Gothic" w:hAnsi="Century Gothic"/>
            <w:sz w:val="24"/>
            <w:szCs w:val="24"/>
            <w:lang w:val="en-GB"/>
          </w:rPr>
          <w:t xml:space="preserve">, </w:t>
        </w:r>
      </w:ins>
      <w:del w:id="589" w:author="User" w:date="2020-12-20T14:52:00Z">
        <w:r w:rsidR="009E04E1" w:rsidRPr="00AA3955" w:rsidDel="00793EB3">
          <w:rPr>
            <w:rFonts w:ascii="Century Gothic" w:hAnsi="Century Gothic"/>
            <w:sz w:val="24"/>
            <w:szCs w:val="24"/>
            <w:lang w:val="en-GB"/>
          </w:rPr>
          <w:delText xml:space="preserve"> and </w:delText>
        </w:r>
      </w:del>
      <w:r w:rsidR="009E04E1" w:rsidRPr="00AA3955">
        <w:rPr>
          <w:rFonts w:ascii="Century Gothic" w:hAnsi="Century Gothic"/>
          <w:sz w:val="24"/>
          <w:szCs w:val="24"/>
          <w:lang w:val="en-GB"/>
        </w:rPr>
        <w:t>openness</w:t>
      </w:r>
      <w:ins w:id="590" w:author="User" w:date="2020-12-20T14:52:00Z">
        <w:r w:rsidR="00793EB3">
          <w:rPr>
            <w:rFonts w:ascii="Century Gothic" w:hAnsi="Century Gothic"/>
            <w:sz w:val="24"/>
            <w:szCs w:val="24"/>
            <w:lang w:val="en-GB"/>
          </w:rPr>
          <w:t xml:space="preserve"> and transparency</w:t>
        </w:r>
      </w:ins>
      <w:r w:rsidR="009E04E1" w:rsidRPr="00AA3955">
        <w:rPr>
          <w:rFonts w:ascii="Century Gothic" w:hAnsi="Century Gothic"/>
          <w:sz w:val="24"/>
          <w:szCs w:val="24"/>
          <w:lang w:val="en-GB"/>
        </w:rPr>
        <w:t>.</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75916B4C"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a) procurements with value up to net</w:t>
      </w:r>
      <w:ins w:id="591" w:author="Anna Zmysłowska" w:date="2020-11-19T16:13:00Z">
        <w:r w:rsidR="004B440F">
          <w:rPr>
            <w:rFonts w:ascii="Century Gothic" w:hAnsi="Century Gothic"/>
            <w:sz w:val="24"/>
            <w:szCs w:val="24"/>
            <w:vertAlign w:val="superscript"/>
            <w:lang w:val="en-GB"/>
          </w:rPr>
          <w:t>10</w:t>
        </w:r>
      </w:ins>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w:t>
      </w:r>
      <w:del w:id="592" w:author="Anna Zmysłowska" w:date="2020-11-19T15:37:00Z">
        <w:r w:rsidRPr="00AA3955" w:rsidDel="00A80299">
          <w:rPr>
            <w:rStyle w:val="Odwoanieprzypisudolnego"/>
            <w:rFonts w:ascii="Century Gothic" w:hAnsi="Century Gothic"/>
            <w:sz w:val="24"/>
            <w:szCs w:val="24"/>
            <w:lang w:val="en-GB"/>
          </w:rPr>
          <w:footnoteReference w:id="13"/>
        </w:r>
      </w:del>
      <w:r w:rsidRPr="00AA3955">
        <w:rPr>
          <w:rFonts w:ascii="Century Gothic" w:hAnsi="Century Gothic"/>
          <w:sz w:val="24"/>
          <w:szCs w:val="24"/>
          <w:lang w:val="en-GB"/>
        </w:rPr>
        <w:t>;</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6A59E135"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ins w:id="595" w:author="User" w:date="2020-12-20T14:55:00Z">
        <w:r w:rsidR="00793EB3">
          <w:rPr>
            <w:rFonts w:ascii="Century Gothic" w:hAnsi="Century Gothic"/>
            <w:sz w:val="24"/>
            <w:szCs w:val="24"/>
            <w:vertAlign w:val="superscript"/>
            <w:lang w:val="en-GB"/>
          </w:rPr>
          <w:t>10</w:t>
        </w:r>
      </w:ins>
      <w:del w:id="596" w:author="User" w:date="2020-12-20T14:55:00Z">
        <w:r w:rsidR="005F41DE" w:rsidDel="00793EB3">
          <w:rPr>
            <w:rFonts w:ascii="Century Gothic" w:hAnsi="Century Gothic"/>
            <w:sz w:val="24"/>
            <w:szCs w:val="24"/>
            <w:vertAlign w:val="superscript"/>
            <w:lang w:val="en-GB"/>
          </w:rPr>
          <w:delText>7</w:delText>
        </w:r>
      </w:del>
      <w:r w:rsidR="00131BFD" w:rsidRPr="00360FE5">
        <w:rPr>
          <w:rFonts w:ascii="Century Gothic" w:hAnsi="Century Gothic"/>
          <w:sz w:val="24"/>
          <w:szCs w:val="24"/>
          <w:lang w:val="en-GB"/>
        </w:rPr>
        <w:t xml:space="preserve"> EUR 30</w:t>
      </w:r>
      <w:del w:id="597" w:author="User" w:date="2020-12-20T14:55:00Z">
        <w:r w:rsidR="00131BFD" w:rsidDel="00793EB3">
          <w:rPr>
            <w:rFonts w:ascii="Century Gothic" w:hAnsi="Century Gothic"/>
            <w:sz w:val="24"/>
            <w:szCs w:val="24"/>
            <w:lang w:val="en-GB"/>
          </w:rPr>
          <w:delText> </w:delText>
        </w:r>
      </w:del>
      <w:ins w:id="598" w:author="User" w:date="2020-12-20T14:55:00Z">
        <w:r w:rsidR="00793EB3">
          <w:rPr>
            <w:rFonts w:ascii="Century Gothic" w:hAnsi="Century Gothic"/>
            <w:sz w:val="24"/>
            <w:szCs w:val="24"/>
            <w:lang w:val="en-GB"/>
          </w:rPr>
          <w:t> </w:t>
        </w:r>
      </w:ins>
      <w:r w:rsidR="00131BFD" w:rsidRPr="00360FE5">
        <w:rPr>
          <w:rFonts w:ascii="Century Gothic" w:hAnsi="Century Gothic"/>
          <w:sz w:val="24"/>
          <w:szCs w:val="24"/>
          <w:lang w:val="en-GB"/>
        </w:rPr>
        <w:t>000</w:t>
      </w:r>
      <w:ins w:id="599" w:author="User" w:date="2020-12-20T14:55:00Z">
        <w:r w:rsidR="00793EB3">
          <w:rPr>
            <w:rFonts w:ascii="Century Gothic" w:hAnsi="Century Gothic"/>
            <w:sz w:val="24"/>
            <w:szCs w:val="24"/>
            <w:vertAlign w:val="superscript"/>
            <w:lang w:val="en-GB"/>
          </w:rPr>
          <w:t>11</w:t>
        </w:r>
      </w:ins>
      <w:del w:id="600" w:author="User" w:date="2020-12-20T14:55:00Z">
        <w:r w:rsidR="00131BFD" w:rsidDel="00793EB3">
          <w:rPr>
            <w:rFonts w:ascii="Century Gothic" w:hAnsi="Century Gothic"/>
            <w:sz w:val="24"/>
            <w:szCs w:val="24"/>
            <w:vertAlign w:val="superscript"/>
            <w:lang w:val="en-GB"/>
          </w:rPr>
          <w:delText>8</w:delText>
        </w:r>
      </w:del>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control of the Beneficiary or 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7D1E80DB"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lastRenderedPageBreak/>
        <w:t>2) Procurements with value exceeding net</w:t>
      </w:r>
      <w:del w:id="601" w:author="Anna Zmysłowska" w:date="2020-11-19T15:37:00Z">
        <w:r w:rsidR="005F41DE" w:rsidDel="00A80299">
          <w:rPr>
            <w:rFonts w:ascii="Century Gothic" w:hAnsi="Century Gothic"/>
            <w:sz w:val="24"/>
            <w:szCs w:val="24"/>
            <w:vertAlign w:val="superscript"/>
            <w:lang w:val="en-GB"/>
          </w:rPr>
          <w:delText>7</w:delText>
        </w:r>
      </w:del>
      <w:ins w:id="602" w:author="Anna Zmysłowska" w:date="2020-11-19T15:37:00Z">
        <w:r w:rsidR="00A80299">
          <w:rPr>
            <w:rFonts w:ascii="Century Gothic" w:hAnsi="Century Gothic"/>
            <w:sz w:val="24"/>
            <w:szCs w:val="24"/>
            <w:vertAlign w:val="superscript"/>
            <w:lang w:val="en-GB"/>
          </w:rPr>
          <w:t>11</w:t>
        </w:r>
      </w:ins>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and not exceeding the value of net</w:t>
      </w:r>
      <w:del w:id="603" w:author="Anna Zmysłowska" w:date="2020-11-19T15:37:00Z">
        <w:r w:rsidR="005F41DE" w:rsidDel="00A80299">
          <w:rPr>
            <w:rFonts w:ascii="Century Gothic" w:hAnsi="Century Gothic"/>
            <w:sz w:val="24"/>
            <w:szCs w:val="24"/>
            <w:vertAlign w:val="superscript"/>
            <w:lang w:val="en-GB"/>
          </w:rPr>
          <w:delText>7</w:delText>
        </w:r>
      </w:del>
      <w:ins w:id="604" w:author="Anna Zmysłowska" w:date="2020-11-19T16:13:00Z">
        <w:r w:rsidR="004B440F">
          <w:rPr>
            <w:rFonts w:ascii="Century Gothic" w:hAnsi="Century Gothic"/>
            <w:sz w:val="24"/>
            <w:szCs w:val="24"/>
            <w:vertAlign w:val="superscript"/>
            <w:lang w:val="en-GB"/>
          </w:rPr>
          <w:t>10</w:t>
        </w:r>
      </w:ins>
      <w:r w:rsidRPr="00AA3955">
        <w:rPr>
          <w:rFonts w:ascii="Century Gothic" w:hAnsi="Century Gothic"/>
          <w:sz w:val="24"/>
          <w:szCs w:val="24"/>
          <w:lang w:val="en-GB"/>
        </w:rPr>
        <w:t xml:space="preserve"> EUR</w:t>
      </w:r>
      <w:ins w:id="605" w:author="Anna Zmysłowska" w:date="2020-11-19T16:13:00Z">
        <w:r w:rsidR="004B440F">
          <w:rPr>
            <w:rFonts w:ascii="Century Gothic" w:hAnsi="Century Gothic"/>
            <w:sz w:val="24"/>
            <w:szCs w:val="24"/>
            <w:vertAlign w:val="superscript"/>
            <w:lang w:val="en-GB"/>
          </w:rPr>
          <w:t>11</w:t>
        </w:r>
      </w:ins>
      <w:r w:rsidRPr="00AA3955">
        <w:rPr>
          <w:rFonts w:ascii="Century Gothic" w:hAnsi="Century Gothic"/>
          <w:sz w:val="24"/>
          <w:szCs w:val="24"/>
          <w:lang w:val="en-GB"/>
        </w:rPr>
        <w:t xml:space="preserve"> 30 000</w:t>
      </w:r>
      <w:del w:id="606" w:author="Anna Zmysłowska" w:date="2020-11-19T15:37:00Z">
        <w:r w:rsidRPr="00AA3955" w:rsidDel="00A80299">
          <w:rPr>
            <w:rStyle w:val="Odwoanieprzypisudolnego"/>
            <w:rFonts w:ascii="Century Gothic" w:hAnsi="Century Gothic"/>
            <w:sz w:val="24"/>
            <w:szCs w:val="24"/>
            <w:lang w:val="en-GB"/>
          </w:rPr>
          <w:footnoteReference w:id="14"/>
        </w:r>
      </w:del>
      <w:r w:rsidRPr="00AA3955">
        <w:rPr>
          <w:rFonts w:ascii="Century Gothic" w:hAnsi="Century Gothic"/>
          <w:sz w:val="24"/>
          <w:szCs w:val="24"/>
          <w:lang w:val="en-GB"/>
        </w:rPr>
        <w:t xml:space="preserve">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48C03A81"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del w:id="609" w:author="Anna Zmysłowska" w:date="2020-11-19T15:37:00Z">
        <w:r w:rsidR="005F41DE" w:rsidDel="00A80299">
          <w:rPr>
            <w:rFonts w:ascii="Century Gothic" w:hAnsi="Century Gothic"/>
            <w:sz w:val="24"/>
            <w:szCs w:val="24"/>
            <w:vertAlign w:val="superscript"/>
            <w:lang w:val="en-GB"/>
          </w:rPr>
          <w:delText>7</w:delText>
        </w:r>
      </w:del>
      <w:ins w:id="610" w:author="Anna Zmysłowska" w:date="2020-11-19T16:13:00Z">
        <w:r w:rsidR="004B440F">
          <w:rPr>
            <w:rFonts w:ascii="Century Gothic" w:hAnsi="Century Gothic"/>
            <w:sz w:val="24"/>
            <w:szCs w:val="24"/>
            <w:vertAlign w:val="superscript"/>
            <w:lang w:val="en-GB"/>
          </w:rPr>
          <w:t>10</w:t>
        </w:r>
      </w:ins>
      <w:r w:rsidRPr="00AA3955">
        <w:rPr>
          <w:rFonts w:ascii="Century Gothic" w:hAnsi="Century Gothic"/>
          <w:sz w:val="24"/>
          <w:szCs w:val="24"/>
          <w:lang w:val="en-GB"/>
        </w:rPr>
        <w:t xml:space="preserve"> EUR</w:t>
      </w:r>
      <w:del w:id="611" w:author="Anna Zmysłowska" w:date="2020-11-19T15:37:00Z">
        <w:r w:rsidR="005F41DE" w:rsidDel="00A80299">
          <w:rPr>
            <w:rFonts w:ascii="Century Gothic" w:hAnsi="Century Gothic"/>
            <w:sz w:val="24"/>
            <w:szCs w:val="24"/>
            <w:vertAlign w:val="superscript"/>
            <w:lang w:val="en-GB"/>
          </w:rPr>
          <w:delText>8</w:delText>
        </w:r>
      </w:del>
      <w:ins w:id="612" w:author="Anna Zmysłowska" w:date="2020-11-19T16:13:00Z">
        <w:r w:rsidR="004B440F">
          <w:rPr>
            <w:rFonts w:ascii="Century Gothic" w:hAnsi="Century Gothic"/>
            <w:sz w:val="24"/>
            <w:szCs w:val="24"/>
            <w:vertAlign w:val="superscript"/>
            <w:lang w:val="en-GB"/>
          </w:rPr>
          <w:t>11</w:t>
        </w:r>
      </w:ins>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73D8BD07"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del w:id="613" w:author="Anna Zmysłowska" w:date="2020-11-19T15:37:00Z">
        <w:r w:rsidR="005F41DE" w:rsidDel="00A80299">
          <w:rPr>
            <w:rFonts w:ascii="Century Gothic" w:hAnsi="Century Gothic"/>
            <w:sz w:val="24"/>
            <w:szCs w:val="24"/>
            <w:vertAlign w:val="superscript"/>
            <w:lang w:val="en-GB"/>
          </w:rPr>
          <w:delText>7</w:delText>
        </w:r>
      </w:del>
      <w:ins w:id="614" w:author="Anna Zmysłowska" w:date="2020-11-19T16:14:00Z">
        <w:r w:rsidR="004B440F">
          <w:rPr>
            <w:rFonts w:ascii="Century Gothic" w:hAnsi="Century Gothic"/>
            <w:sz w:val="24"/>
            <w:szCs w:val="24"/>
            <w:vertAlign w:val="superscript"/>
            <w:lang w:val="en-GB"/>
          </w:rPr>
          <w:t>10</w:t>
        </w:r>
      </w:ins>
      <w:r w:rsidR="00360FE5" w:rsidRPr="00360FE5">
        <w:rPr>
          <w:rFonts w:ascii="Century Gothic" w:hAnsi="Century Gothic"/>
          <w:sz w:val="24"/>
          <w:szCs w:val="24"/>
          <w:lang w:val="en-GB"/>
        </w:rPr>
        <w:t xml:space="preserve"> EUR</w:t>
      </w:r>
      <w:ins w:id="615" w:author="Anna Zmysłowska" w:date="2020-11-19T16:14:00Z">
        <w:r w:rsidR="004B440F">
          <w:rPr>
            <w:rFonts w:ascii="Century Gothic" w:hAnsi="Century Gothic"/>
            <w:sz w:val="24"/>
            <w:szCs w:val="24"/>
            <w:vertAlign w:val="superscript"/>
            <w:lang w:val="en-GB"/>
          </w:rPr>
          <w:t>11</w:t>
        </w:r>
      </w:ins>
      <w:r w:rsidR="00360FE5" w:rsidRPr="00360FE5">
        <w:rPr>
          <w:rFonts w:ascii="Century Gothic" w:hAnsi="Century Gothic"/>
          <w:sz w:val="24"/>
          <w:szCs w:val="24"/>
          <w:lang w:val="en-GB"/>
        </w:rPr>
        <w:t xml:space="preserve">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del w:id="616" w:author="Anna Zmysłowska" w:date="2020-11-19T15:37:00Z">
        <w:r w:rsidR="00131BFD" w:rsidDel="00A80299">
          <w:rPr>
            <w:rFonts w:ascii="Century Gothic" w:hAnsi="Century Gothic"/>
            <w:sz w:val="24"/>
            <w:szCs w:val="24"/>
            <w:vertAlign w:val="superscript"/>
            <w:lang w:val="en-GB"/>
          </w:rPr>
          <w:delText>8</w:delText>
        </w:r>
      </w:del>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C1483B"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404D36FF" w:rsidR="009E04E1" w:rsidRPr="00AA3955" w:rsidRDefault="009E04E1" w:rsidP="004B440F">
            <w:pPr>
              <w:spacing w:after="120"/>
              <w:jc w:val="both"/>
              <w:rPr>
                <w:rFonts w:ascii="Century Gothic" w:hAnsi="Century Gothic"/>
                <w:sz w:val="24"/>
                <w:szCs w:val="24"/>
                <w:lang w:val="en-GB"/>
              </w:rPr>
            </w:pPr>
            <w:r w:rsidRPr="00AA3955">
              <w:rPr>
                <w:rFonts w:ascii="Century Gothic" w:hAnsi="Century Gothic"/>
                <w:sz w:val="24"/>
                <w:szCs w:val="24"/>
                <w:lang w:val="en-GB"/>
              </w:rPr>
              <w:t>Below net</w:t>
            </w:r>
            <w:del w:id="617" w:author="Anna Zmysłowska" w:date="2020-11-19T15:37:00Z">
              <w:r w:rsidR="00250DA1" w:rsidDel="00A80299">
                <w:rPr>
                  <w:rFonts w:ascii="Century Gothic" w:hAnsi="Century Gothic"/>
                  <w:sz w:val="24"/>
                  <w:szCs w:val="24"/>
                  <w:vertAlign w:val="superscript"/>
                  <w:lang w:val="en-GB"/>
                </w:rPr>
                <w:delText>7</w:delText>
              </w:r>
            </w:del>
            <w:ins w:id="618" w:author="Anna Zmysłowska" w:date="2020-11-19T16:14:00Z">
              <w:r w:rsidR="004B440F">
                <w:rPr>
                  <w:rFonts w:ascii="Century Gothic" w:hAnsi="Century Gothic"/>
                  <w:sz w:val="24"/>
                  <w:szCs w:val="24"/>
                  <w:vertAlign w:val="superscript"/>
                  <w:lang w:val="en-GB"/>
                </w:rPr>
                <w:t>10</w:t>
              </w:r>
            </w:ins>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C1483B"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6E3169AD"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del w:id="619" w:author="Anna Zmysłowska" w:date="2020-11-19T15:38:00Z">
              <w:r w:rsidR="00250DA1" w:rsidDel="00A80299">
                <w:rPr>
                  <w:rFonts w:ascii="Century Gothic" w:hAnsi="Century Gothic"/>
                  <w:sz w:val="24"/>
                  <w:szCs w:val="24"/>
                  <w:vertAlign w:val="superscript"/>
                  <w:lang w:val="en-GB"/>
                </w:rPr>
                <w:delText>7</w:delText>
              </w:r>
            </w:del>
            <w:ins w:id="620" w:author="Anna Zmysłowska" w:date="2020-11-19T16:14:00Z">
              <w:r w:rsidR="004B440F">
                <w:rPr>
                  <w:rFonts w:ascii="Century Gothic" w:hAnsi="Century Gothic"/>
                  <w:sz w:val="24"/>
                  <w:szCs w:val="24"/>
                  <w:vertAlign w:val="superscript"/>
                  <w:lang w:val="en-GB"/>
                </w:rPr>
                <w:t>10</w:t>
              </w:r>
            </w:ins>
            <w:r w:rsidRPr="00EF72D9">
              <w:rPr>
                <w:rFonts w:ascii="Century Gothic" w:hAnsi="Century Gothic"/>
                <w:sz w:val="24"/>
                <w:szCs w:val="24"/>
                <w:lang w:val="en-GB"/>
              </w:rPr>
              <w:t xml:space="preserve"> PLN </w:t>
            </w:r>
            <w:r w:rsidR="00287F42">
              <w:rPr>
                <w:rFonts w:ascii="Century Gothic" w:hAnsi="Century Gothic"/>
                <w:sz w:val="24"/>
                <w:szCs w:val="24"/>
                <w:lang w:val="en-GB"/>
              </w:rPr>
              <w:t>5</w:t>
            </w:r>
            <w:r w:rsidRPr="00EF72D9">
              <w:rPr>
                <w:rFonts w:ascii="Century Gothic" w:hAnsi="Century Gothic"/>
                <w:sz w:val="24"/>
                <w:szCs w:val="24"/>
                <w:lang w:val="en-GB"/>
              </w:rPr>
              <w:t>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C1483B"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16905054"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del w:id="621" w:author="Anna Zmysłowska" w:date="2020-11-19T15:38:00Z">
              <w:r w:rsidR="00250DA1" w:rsidDel="00A80299">
                <w:rPr>
                  <w:rFonts w:ascii="Century Gothic" w:hAnsi="Century Gothic"/>
                  <w:sz w:val="24"/>
                  <w:szCs w:val="24"/>
                  <w:vertAlign w:val="superscript"/>
                  <w:lang w:val="en-GB"/>
                </w:rPr>
                <w:delText>7</w:delText>
              </w:r>
            </w:del>
            <w:ins w:id="622" w:author="Anna Zmysłowska" w:date="2020-11-19T16:14:00Z">
              <w:r w:rsidR="004B440F">
                <w:rPr>
                  <w:rFonts w:ascii="Century Gothic" w:hAnsi="Century Gothic"/>
                  <w:sz w:val="24"/>
                  <w:szCs w:val="24"/>
                  <w:vertAlign w:val="superscript"/>
                  <w:lang w:val="en-GB"/>
                </w:rPr>
                <w:t>10</w:t>
              </w:r>
            </w:ins>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to net</w:t>
            </w:r>
            <w:del w:id="623" w:author="Anna Zmysłowska" w:date="2020-11-19T15:38:00Z">
              <w:r w:rsidR="00250DA1" w:rsidDel="00A80299">
                <w:rPr>
                  <w:rFonts w:ascii="Century Gothic" w:hAnsi="Century Gothic"/>
                  <w:sz w:val="24"/>
                  <w:szCs w:val="24"/>
                  <w:vertAlign w:val="superscript"/>
                  <w:lang w:val="en-GB"/>
                </w:rPr>
                <w:delText>7</w:delText>
              </w:r>
            </w:del>
            <w:ins w:id="624" w:author="Anna Zmysłowska" w:date="2020-11-19T16:14:00Z">
              <w:r w:rsidR="004B440F">
                <w:rPr>
                  <w:rFonts w:ascii="Century Gothic" w:hAnsi="Century Gothic"/>
                  <w:sz w:val="24"/>
                  <w:szCs w:val="24"/>
                  <w:vertAlign w:val="superscript"/>
                  <w:lang w:val="en-GB"/>
                </w:rPr>
                <w:t>10</w:t>
              </w:r>
            </w:ins>
            <w:r w:rsidRPr="00AA3955">
              <w:rPr>
                <w:rFonts w:ascii="Century Gothic" w:hAnsi="Century Gothic"/>
                <w:sz w:val="24"/>
                <w:szCs w:val="24"/>
                <w:lang w:val="en-GB"/>
              </w:rPr>
              <w:t xml:space="preserve"> EUR</w:t>
            </w:r>
            <w:del w:id="625" w:author="Anna Zmysłowska" w:date="2020-11-19T15:38:00Z">
              <w:r w:rsidR="00250DA1" w:rsidDel="00A80299">
                <w:rPr>
                  <w:rFonts w:ascii="Century Gothic" w:hAnsi="Century Gothic"/>
                  <w:sz w:val="24"/>
                  <w:szCs w:val="24"/>
                  <w:vertAlign w:val="superscript"/>
                  <w:lang w:val="en-GB"/>
                </w:rPr>
                <w:delText>8</w:delText>
              </w:r>
            </w:del>
            <w:ins w:id="626" w:author="Anna Zmysłowska" w:date="2020-11-19T16:14:00Z">
              <w:r w:rsidR="004B440F">
                <w:rPr>
                  <w:rFonts w:ascii="Century Gothic" w:hAnsi="Century Gothic"/>
                  <w:sz w:val="24"/>
                  <w:szCs w:val="24"/>
                  <w:vertAlign w:val="superscript"/>
                  <w:lang w:val="en-GB"/>
                </w:rPr>
                <w:t>11</w:t>
              </w:r>
            </w:ins>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r>
      <w:tr w:rsidR="009E04E1" w:rsidRPr="00C1483B"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281E2CB1"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From net</w:t>
            </w:r>
            <w:del w:id="627" w:author="Anna Zmysłowska" w:date="2020-11-19T15:38:00Z">
              <w:r w:rsidR="00250DA1" w:rsidDel="00A80299">
                <w:rPr>
                  <w:rFonts w:ascii="Century Gothic" w:hAnsi="Century Gothic"/>
                  <w:sz w:val="24"/>
                  <w:szCs w:val="24"/>
                  <w:vertAlign w:val="superscript"/>
                  <w:lang w:val="en-GB"/>
                </w:rPr>
                <w:delText>7</w:delText>
              </w:r>
            </w:del>
            <w:ins w:id="628" w:author="Anna Zmysłowska" w:date="2020-11-19T16:14:00Z">
              <w:r w:rsidR="004B440F">
                <w:rPr>
                  <w:rFonts w:ascii="Century Gothic" w:hAnsi="Century Gothic"/>
                  <w:sz w:val="24"/>
                  <w:szCs w:val="24"/>
                  <w:vertAlign w:val="superscript"/>
                  <w:lang w:val="en-GB"/>
                </w:rPr>
                <w:t>10</w:t>
              </w:r>
            </w:ins>
            <w:r w:rsidRPr="00AA3955">
              <w:rPr>
                <w:rFonts w:ascii="Century Gothic" w:hAnsi="Century Gothic"/>
                <w:sz w:val="24"/>
                <w:szCs w:val="24"/>
                <w:lang w:val="en-GB"/>
              </w:rPr>
              <w:t xml:space="preserve"> EUR</w:t>
            </w:r>
            <w:del w:id="629" w:author="Anna Zmysłowska" w:date="2020-11-19T15:38:00Z">
              <w:r w:rsidR="00250DA1" w:rsidDel="00A80299">
                <w:rPr>
                  <w:rFonts w:ascii="Century Gothic" w:hAnsi="Century Gothic"/>
                  <w:sz w:val="24"/>
                  <w:szCs w:val="24"/>
                  <w:vertAlign w:val="superscript"/>
                  <w:lang w:val="en-GB"/>
                </w:rPr>
                <w:delText>8</w:delText>
              </w:r>
            </w:del>
            <w:ins w:id="630" w:author="Anna Zmysłowska" w:date="2020-11-19T16:14:00Z">
              <w:r w:rsidR="004B440F">
                <w:rPr>
                  <w:rFonts w:ascii="Century Gothic" w:hAnsi="Century Gothic"/>
                  <w:sz w:val="24"/>
                  <w:szCs w:val="24"/>
                  <w:vertAlign w:val="superscript"/>
                  <w:lang w:val="en-GB"/>
                </w:rPr>
                <w:t>11</w:t>
              </w:r>
            </w:ins>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 xml:space="preserve">rocurements related to employment of </w:t>
            </w:r>
            <w:r w:rsidRPr="006F2EF1">
              <w:rPr>
                <w:rFonts w:ascii="Century Gothic" w:hAnsi="Century Gothic"/>
                <w:lang w:val="en-GB"/>
              </w:rPr>
              <w:lastRenderedPageBreak/>
              <w:t>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2102D7CE"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w:t>
      </w:r>
      <w:proofErr w:type="spellStart"/>
      <w:r w:rsidRPr="00AA3955">
        <w:rPr>
          <w:rFonts w:ascii="Century Gothic" w:hAnsi="Century Gothic"/>
          <w:sz w:val="24"/>
          <w:szCs w:val="24"/>
          <w:lang w:val="en-GB"/>
        </w:rPr>
        <w:t>summaed</w:t>
      </w:r>
      <w:proofErr w:type="spellEnd"/>
      <w:r w:rsidRPr="00AA3955">
        <w:rPr>
          <w:rFonts w:ascii="Century Gothic" w:hAnsi="Century Gothic"/>
          <w:sz w:val="24"/>
          <w:szCs w:val="24"/>
          <w:lang w:val="en-GB"/>
        </w:rPr>
        <w:t xml:space="preserve">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631" w:name="_Toc56668445"/>
      <w:r w:rsidRPr="00AA3955">
        <w:rPr>
          <w:rFonts w:ascii="Century Gothic" w:hAnsi="Century Gothic"/>
          <w:bCs/>
          <w:color w:val="auto"/>
          <w:szCs w:val="24"/>
          <w:lang w:val="en-GB"/>
        </w:rPr>
        <w:t>6.2 Procurement award in compliance with the principle of competitiveness.</w:t>
      </w:r>
      <w:bookmarkEnd w:id="631"/>
    </w:p>
    <w:p w14:paraId="021F9483" w14:textId="77777777" w:rsidR="00B844CC" w:rsidRPr="00AA3955" w:rsidRDefault="00B844CC" w:rsidP="0049641E">
      <w:pPr>
        <w:rPr>
          <w:lang w:val="en-GB"/>
        </w:rPr>
      </w:pPr>
    </w:p>
    <w:p w14:paraId="10912309" w14:textId="070A4F89"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del w:id="632" w:author="Anna Zmysłowska" w:date="2020-11-19T15:41:00Z">
        <w:r w:rsidR="00250DA1" w:rsidDel="00A80299">
          <w:rPr>
            <w:rFonts w:ascii="Century Gothic" w:hAnsi="Century Gothic" w:cs="Arial"/>
            <w:sz w:val="24"/>
            <w:szCs w:val="24"/>
            <w:vertAlign w:val="superscript"/>
            <w:lang w:val="en-GB"/>
          </w:rPr>
          <w:delText>7</w:delText>
        </w:r>
      </w:del>
      <w:ins w:id="633" w:author="Anna Zmysłowska" w:date="2020-11-19T16:14:00Z">
        <w:r w:rsidR="004B440F">
          <w:rPr>
            <w:rFonts w:ascii="Century Gothic" w:hAnsi="Century Gothic" w:cs="Arial"/>
            <w:sz w:val="24"/>
            <w:szCs w:val="24"/>
            <w:vertAlign w:val="superscript"/>
            <w:lang w:val="en-GB"/>
          </w:rPr>
          <w:t>10</w:t>
        </w:r>
      </w:ins>
      <w:r w:rsidRPr="00AA3955">
        <w:rPr>
          <w:rFonts w:ascii="Century Gothic" w:hAnsi="Century Gothic" w:cs="Arial"/>
          <w:sz w:val="24"/>
          <w:szCs w:val="24"/>
          <w:lang w:val="en-GB"/>
        </w:rPr>
        <w:t xml:space="preserve"> EUR</w:t>
      </w:r>
      <w:del w:id="634" w:author="Anna Zmysłowska" w:date="2020-11-19T15:41:00Z">
        <w:r w:rsidR="00250DA1" w:rsidDel="00A80299">
          <w:rPr>
            <w:rFonts w:ascii="Century Gothic" w:hAnsi="Century Gothic" w:cs="Arial"/>
            <w:sz w:val="24"/>
            <w:szCs w:val="24"/>
            <w:vertAlign w:val="superscript"/>
            <w:lang w:val="en-GB"/>
          </w:rPr>
          <w:delText>8</w:delText>
        </w:r>
      </w:del>
      <w:ins w:id="635" w:author="Anna Zmysłowska" w:date="2020-11-19T16:14:00Z">
        <w:r w:rsidR="004B440F">
          <w:rPr>
            <w:rFonts w:ascii="Century Gothic" w:hAnsi="Century Gothic" w:cs="Arial"/>
            <w:sz w:val="24"/>
            <w:szCs w:val="24"/>
            <w:vertAlign w:val="superscript"/>
            <w:lang w:val="en-GB"/>
          </w:rPr>
          <w:t>11</w:t>
        </w:r>
      </w:ins>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4CD1F072"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del w:id="636" w:author="Anna Zmysłowska" w:date="2020-11-19T15:41:00Z">
        <w:r w:rsidR="00250DA1" w:rsidDel="00A80299">
          <w:rPr>
            <w:rFonts w:ascii="Century Gothic" w:hAnsi="Century Gothic" w:cs="Arial"/>
            <w:sz w:val="24"/>
            <w:szCs w:val="24"/>
            <w:vertAlign w:val="superscript"/>
            <w:lang w:val="en-GB"/>
          </w:rPr>
          <w:delText>7</w:delText>
        </w:r>
      </w:del>
      <w:ins w:id="637" w:author="Anna Zmysłowska" w:date="2020-11-19T16:14:00Z">
        <w:r w:rsidR="004B440F">
          <w:rPr>
            <w:rFonts w:ascii="Century Gothic" w:hAnsi="Century Gothic" w:cs="Arial"/>
            <w:sz w:val="24"/>
            <w:szCs w:val="24"/>
            <w:vertAlign w:val="superscript"/>
            <w:lang w:val="en-GB"/>
          </w:rPr>
          <w:t>10</w:t>
        </w:r>
      </w:ins>
      <w:r w:rsidRPr="00AA3955">
        <w:rPr>
          <w:rFonts w:ascii="Century Gothic" w:hAnsi="Century Gothic" w:cs="Arial"/>
          <w:sz w:val="24"/>
          <w:szCs w:val="24"/>
          <w:lang w:val="en-GB"/>
        </w:rPr>
        <w:t xml:space="preserve"> PLN </w:t>
      </w:r>
      <w:r w:rsidR="00606125">
        <w:rPr>
          <w:rFonts w:ascii="Century Gothic" w:hAnsi="Century Gothic" w:cs="Arial"/>
          <w:sz w:val="24"/>
          <w:szCs w:val="24"/>
          <w:lang w:val="en-GB"/>
        </w:rPr>
        <w:t>5</w:t>
      </w:r>
      <w:r w:rsidRPr="00AA3955">
        <w:rPr>
          <w:rFonts w:ascii="Century Gothic" w:hAnsi="Century Gothic" w:cs="Arial"/>
          <w:sz w:val="24"/>
          <w:szCs w:val="24"/>
          <w:lang w:val="en-GB"/>
        </w:rPr>
        <w:t>0 000 and, concurrently, the value of which does not exceed net</w:t>
      </w:r>
      <w:del w:id="638" w:author="Anna Zmysłowska" w:date="2020-11-19T15:41:00Z">
        <w:r w:rsidR="00250DA1" w:rsidDel="00A80299">
          <w:rPr>
            <w:rFonts w:ascii="Century Gothic" w:hAnsi="Century Gothic" w:cs="Arial"/>
            <w:sz w:val="24"/>
            <w:szCs w:val="24"/>
            <w:vertAlign w:val="superscript"/>
            <w:lang w:val="en-GB"/>
          </w:rPr>
          <w:delText>7</w:delText>
        </w:r>
      </w:del>
      <w:ins w:id="639" w:author="Anna Zmysłowska" w:date="2020-11-19T16:14:00Z">
        <w:r w:rsidR="004B440F">
          <w:rPr>
            <w:rFonts w:ascii="Century Gothic" w:hAnsi="Century Gothic" w:cs="Arial"/>
            <w:sz w:val="24"/>
            <w:szCs w:val="24"/>
            <w:vertAlign w:val="superscript"/>
            <w:lang w:val="en-GB"/>
          </w:rPr>
          <w:t>10</w:t>
        </w:r>
      </w:ins>
      <w:r w:rsidRPr="00AA3955">
        <w:rPr>
          <w:rFonts w:ascii="Century Gothic" w:hAnsi="Century Gothic" w:cs="Arial"/>
          <w:sz w:val="24"/>
          <w:szCs w:val="24"/>
          <w:lang w:val="en-GB"/>
        </w:rPr>
        <w:t xml:space="preserve"> EUR</w:t>
      </w:r>
      <w:del w:id="640" w:author="Anna Zmysłowska" w:date="2020-11-19T15:41:00Z">
        <w:r w:rsidR="00250DA1" w:rsidDel="00A80299">
          <w:rPr>
            <w:rFonts w:ascii="Century Gothic" w:hAnsi="Century Gothic" w:cs="Arial"/>
            <w:sz w:val="24"/>
            <w:szCs w:val="24"/>
            <w:vertAlign w:val="superscript"/>
            <w:lang w:val="en-GB"/>
          </w:rPr>
          <w:delText>8</w:delText>
        </w:r>
      </w:del>
      <w:ins w:id="641" w:author="Anna Zmysłowska" w:date="2020-11-19T16:14:00Z">
        <w:r w:rsidR="004B440F">
          <w:rPr>
            <w:rFonts w:ascii="Century Gothic" w:hAnsi="Century Gothic" w:cs="Arial"/>
            <w:sz w:val="24"/>
            <w:szCs w:val="24"/>
            <w:vertAlign w:val="superscript"/>
            <w:lang w:val="en-GB"/>
          </w:rPr>
          <w:t>11</w:t>
        </w:r>
      </w:ins>
      <w:r w:rsidRPr="00AA3955">
        <w:rPr>
          <w:rFonts w:ascii="Century Gothic" w:hAnsi="Century Gothic" w:cs="Arial"/>
          <w:sz w:val="24"/>
          <w:szCs w:val="24"/>
          <w:lang w:val="en-GB"/>
        </w:rPr>
        <w:t xml:space="preserve"> 30 000, the </w:t>
      </w:r>
      <w:proofErr w:type="spellStart"/>
      <w:r w:rsidRPr="00AA3955">
        <w:rPr>
          <w:rFonts w:ascii="Century Gothic" w:hAnsi="Century Gothic" w:cs="Arial"/>
          <w:sz w:val="24"/>
          <w:szCs w:val="24"/>
          <w:lang w:val="en-GB"/>
        </w:rPr>
        <w:t>Beneficairy</w:t>
      </w:r>
      <w:proofErr w:type="spellEnd"/>
      <w:r w:rsidRPr="00AA3955">
        <w:rPr>
          <w:rFonts w:ascii="Century Gothic" w:hAnsi="Century Gothic" w:cs="Arial"/>
          <w:sz w:val="24"/>
          <w:szCs w:val="24"/>
          <w:lang w:val="en-GB"/>
        </w:rPr>
        <w:t xml:space="preserve">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lastRenderedPageBreak/>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6.2.7 For the purpose of documentation of procurement award, including, but not limited to, conclusion of the contract with the contractor and protocol, a 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14BA4E1A"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 the procurement value,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del w:id="642" w:author="Anna Zmysłowska" w:date="2020-11-19T15:39:00Z">
        <w:r w:rsidR="00250DA1" w:rsidDel="00A80299">
          <w:rPr>
            <w:rFonts w:ascii="Century Gothic" w:hAnsi="Century Gothic"/>
            <w:sz w:val="24"/>
            <w:szCs w:val="24"/>
            <w:vertAlign w:val="superscript"/>
            <w:lang w:val="en-GB"/>
          </w:rPr>
          <w:delText>7</w:delText>
        </w:r>
      </w:del>
      <w:ins w:id="643" w:author="Anna Zmysłowska" w:date="2020-11-19T16:15:00Z">
        <w:r w:rsidR="004B440F">
          <w:rPr>
            <w:rFonts w:ascii="Century Gothic" w:hAnsi="Century Gothic"/>
            <w:sz w:val="24"/>
            <w:szCs w:val="24"/>
            <w:vertAlign w:val="superscript"/>
            <w:lang w:val="en-GB"/>
          </w:rPr>
          <w:t>10</w:t>
        </w:r>
      </w:ins>
      <w:r w:rsidRPr="00AA3955">
        <w:rPr>
          <w:rFonts w:ascii="Century Gothic" w:hAnsi="Century Gothic"/>
          <w:sz w:val="24"/>
          <w:szCs w:val="24"/>
          <w:lang w:val="en-GB"/>
        </w:rPr>
        <w:t xml:space="preserve"> EUR</w:t>
      </w:r>
      <w:del w:id="644" w:author="Anna Zmysłowska" w:date="2020-11-19T15:39:00Z">
        <w:r w:rsidR="00250DA1" w:rsidDel="00A80299">
          <w:rPr>
            <w:rFonts w:ascii="Century Gothic" w:hAnsi="Century Gothic"/>
            <w:sz w:val="24"/>
            <w:szCs w:val="24"/>
            <w:vertAlign w:val="superscript"/>
            <w:lang w:val="en-GB"/>
          </w:rPr>
          <w:delText>8</w:delText>
        </w:r>
      </w:del>
      <w:ins w:id="645" w:author="Anna Zmysłowska" w:date="2020-11-19T16:15:00Z">
        <w:r w:rsidR="004B440F">
          <w:rPr>
            <w:rFonts w:ascii="Century Gothic" w:hAnsi="Century Gothic"/>
            <w:sz w:val="24"/>
            <w:szCs w:val="24"/>
            <w:vertAlign w:val="superscript"/>
            <w:lang w:val="en-GB"/>
          </w:rPr>
          <w:t>11</w:t>
        </w:r>
      </w:ins>
      <w:r w:rsidRPr="00AA3955">
        <w:rPr>
          <w:rFonts w:ascii="Century Gothic" w:hAnsi="Century Gothic"/>
          <w:sz w:val="24"/>
          <w:szCs w:val="24"/>
          <w:lang w:val="en-GB"/>
        </w:rPr>
        <w:t xml:space="preserve"> 30 000 for the total value of the basic procurement together with its increase.</w:t>
      </w:r>
    </w:p>
    <w:p w14:paraId="3207D507" w14:textId="43AE0153"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del w:id="646" w:author="Anna Zmysłowska" w:date="2020-11-19T15:39:00Z">
        <w:r w:rsidR="00E02B40" w:rsidRPr="00E02B40" w:rsidDel="00A80299">
          <w:rPr>
            <w:rFonts w:ascii="Century Gothic" w:hAnsi="Century Gothic"/>
            <w:sz w:val="24"/>
            <w:szCs w:val="24"/>
            <w:vertAlign w:val="superscript"/>
            <w:lang w:val="en-GB"/>
          </w:rPr>
          <w:delText>7</w:delText>
        </w:r>
      </w:del>
      <w:ins w:id="647" w:author="Anna Zmysłowska" w:date="2020-11-19T16:15:00Z">
        <w:r w:rsidR="004B440F">
          <w:rPr>
            <w:rFonts w:ascii="Century Gothic" w:hAnsi="Century Gothic"/>
            <w:sz w:val="24"/>
            <w:szCs w:val="24"/>
            <w:vertAlign w:val="superscript"/>
            <w:lang w:val="en-GB"/>
          </w:rPr>
          <w:t>10</w:t>
        </w:r>
      </w:ins>
      <w:r w:rsidR="00E02B40" w:rsidRPr="00E02B40">
        <w:rPr>
          <w:rFonts w:ascii="Century Gothic" w:hAnsi="Century Gothic"/>
          <w:sz w:val="24"/>
          <w:szCs w:val="24"/>
          <w:lang w:val="en-GB"/>
        </w:rPr>
        <w:t xml:space="preserve"> EUR</w:t>
      </w:r>
      <w:del w:id="648" w:author="Anna Zmysłowska" w:date="2020-11-19T15:39:00Z">
        <w:r w:rsidR="00E02B40" w:rsidRPr="00E02B40" w:rsidDel="00A80299">
          <w:rPr>
            <w:rFonts w:ascii="Century Gothic" w:hAnsi="Century Gothic"/>
            <w:sz w:val="24"/>
            <w:szCs w:val="24"/>
            <w:vertAlign w:val="superscript"/>
            <w:lang w:val="en-GB"/>
          </w:rPr>
          <w:delText>8</w:delText>
        </w:r>
      </w:del>
      <w:ins w:id="649" w:author="Anna Zmysłowska" w:date="2020-11-19T16:15:00Z">
        <w:r w:rsidR="004B440F">
          <w:rPr>
            <w:rFonts w:ascii="Century Gothic" w:hAnsi="Century Gothic"/>
            <w:sz w:val="24"/>
            <w:szCs w:val="24"/>
            <w:vertAlign w:val="superscript"/>
            <w:lang w:val="en-GB"/>
          </w:rPr>
          <w:t>11</w:t>
        </w:r>
      </w:ins>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w:t>
      </w:r>
      <w:proofErr w:type="spellStart"/>
      <w:r w:rsidR="005F41DE">
        <w:rPr>
          <w:rFonts w:ascii="Century Gothic" w:hAnsi="Century Gothic"/>
          <w:sz w:val="24"/>
          <w:szCs w:val="24"/>
          <w:lang w:val="en-GB"/>
        </w:rPr>
        <w:t>esceed</w:t>
      </w:r>
      <w:proofErr w:type="spellEnd"/>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3653282A"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del w:id="650" w:author="Anna Zmysłowska" w:date="2020-11-19T15:39:00Z">
        <w:r w:rsidR="00250DA1" w:rsidDel="00A80299">
          <w:rPr>
            <w:rFonts w:ascii="Century Gothic" w:hAnsi="Century Gothic"/>
            <w:bCs/>
            <w:sz w:val="24"/>
            <w:szCs w:val="24"/>
            <w:vertAlign w:val="superscript"/>
            <w:lang w:val="en-GB"/>
          </w:rPr>
          <w:delText>7</w:delText>
        </w:r>
      </w:del>
      <w:ins w:id="651" w:author="Anna Zmysłowska" w:date="2020-11-19T16:15:00Z">
        <w:r w:rsidR="004B440F">
          <w:rPr>
            <w:rFonts w:ascii="Century Gothic" w:hAnsi="Century Gothic"/>
            <w:bCs/>
            <w:sz w:val="24"/>
            <w:szCs w:val="24"/>
            <w:vertAlign w:val="superscript"/>
            <w:lang w:val="en-GB"/>
          </w:rPr>
          <w:t>10</w:t>
        </w:r>
      </w:ins>
      <w:r w:rsidRPr="00146A98">
        <w:rPr>
          <w:rFonts w:ascii="Century Gothic" w:hAnsi="Century Gothic"/>
          <w:bCs/>
          <w:sz w:val="24"/>
          <w:szCs w:val="24"/>
          <w:lang w:val="en-GB"/>
        </w:rPr>
        <w:t xml:space="preserve"> PLN </w:t>
      </w:r>
      <w:r w:rsidR="00606125">
        <w:rPr>
          <w:rFonts w:ascii="Century Gothic" w:hAnsi="Century Gothic"/>
          <w:bCs/>
          <w:sz w:val="24"/>
          <w:szCs w:val="24"/>
          <w:lang w:val="en-GB"/>
        </w:rPr>
        <w:t>5</w:t>
      </w:r>
      <w:r w:rsidRPr="00146A98">
        <w:rPr>
          <w:rFonts w:ascii="Century Gothic" w:hAnsi="Century Gothic"/>
          <w:bCs/>
          <w:sz w:val="24"/>
          <w:szCs w:val="24"/>
          <w:lang w:val="en-GB"/>
        </w:rPr>
        <w:t>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w:t>
      </w:r>
      <w:r>
        <w:rPr>
          <w:rFonts w:ascii="Century Gothic" w:hAnsi="Century Gothic"/>
          <w:bCs/>
          <w:sz w:val="24"/>
          <w:szCs w:val="24"/>
          <w:lang w:val="en-GB"/>
        </w:rPr>
        <w:lastRenderedPageBreak/>
        <w:t xml:space="preserve">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 xml:space="preserve">placing it in the contract is not justified by its the specificity. Description of the subject of the procurement must also include information on the number of sought </w:t>
      </w:r>
      <w:proofErr w:type="spellStart"/>
      <w:r w:rsidR="00B9262B">
        <w:rPr>
          <w:rFonts w:ascii="Century Gothic" w:hAnsi="Century Gothic"/>
          <w:sz w:val="24"/>
          <w:szCs w:val="24"/>
          <w:lang w:val="en-GB"/>
        </w:rPr>
        <w:t>emploees</w:t>
      </w:r>
      <w:proofErr w:type="spellEnd"/>
      <w:r w:rsidR="00B9262B">
        <w:rPr>
          <w:rFonts w:ascii="Century Gothic" w:hAnsi="Century Gothic"/>
          <w:sz w:val="24"/>
          <w:szCs w:val="24"/>
          <w:lang w:val="en-GB"/>
        </w:rPr>
        <w:t xml:space="preserve">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proofErr w:type="spellStart"/>
      <w:r>
        <w:rPr>
          <w:rFonts w:ascii="Century Gothic" w:hAnsi="Century Gothic"/>
          <w:sz w:val="24"/>
          <w:szCs w:val="24"/>
          <w:lang w:val="en-GB"/>
        </w:rPr>
        <w:t>subcriteria</w:t>
      </w:r>
      <w:proofErr w:type="spellEnd"/>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w:t>
      </w:r>
      <w:proofErr w:type="spellStart"/>
      <w:r w:rsidR="009C3782">
        <w:rPr>
          <w:rFonts w:ascii="Century Gothic" w:hAnsi="Century Gothic"/>
          <w:sz w:val="24"/>
          <w:szCs w:val="24"/>
          <w:lang w:val="en-GB"/>
        </w:rPr>
        <w:t>subcriteria</w:t>
      </w:r>
      <w:proofErr w:type="spellEnd"/>
      <w:r w:rsidR="009C3782">
        <w:rPr>
          <w:rFonts w:ascii="Century Gothic" w:hAnsi="Century Gothic"/>
          <w:sz w:val="24"/>
          <w:szCs w:val="24"/>
          <w:lang w:val="en-GB"/>
        </w:rPr>
        <w:t xml:space="preserve">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w:t>
      </w:r>
      <w:proofErr w:type="spellStart"/>
      <w:r>
        <w:rPr>
          <w:rFonts w:ascii="Century Gothic" w:hAnsi="Century Gothic"/>
          <w:sz w:val="24"/>
          <w:szCs w:val="24"/>
          <w:lang w:val="en-GB"/>
        </w:rPr>
        <w:t>subcriteria</w:t>
      </w:r>
      <w:proofErr w:type="spellEnd"/>
      <w:r>
        <w:rPr>
          <w:rFonts w:ascii="Century Gothic" w:hAnsi="Century Gothic"/>
          <w:sz w:val="24"/>
          <w:szCs w:val="24"/>
          <w:lang w:val="en-GB"/>
        </w:rPr>
        <w:t>;</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i) list of required statements and documents, that must be attached to the proposal (e.g. copies of documents that acknowledge education, attended </w:t>
      </w:r>
      <w:proofErr w:type="spellStart"/>
      <w:r>
        <w:rPr>
          <w:rFonts w:ascii="Century Gothic" w:hAnsi="Century Gothic"/>
          <w:sz w:val="24"/>
          <w:szCs w:val="24"/>
          <w:lang w:val="en-GB"/>
        </w:rPr>
        <w:t>cources</w:t>
      </w:r>
      <w:proofErr w:type="spellEnd"/>
      <w:r>
        <w:rPr>
          <w:rFonts w:ascii="Century Gothic" w:hAnsi="Century Gothic"/>
          <w:sz w:val="24"/>
          <w:szCs w:val="24"/>
          <w:lang w:val="en-GB"/>
        </w:rPr>
        <w:t>,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 xml:space="preserve">the so called “short list” according to the rules set in the announcement. In case the procurement </w:t>
      </w:r>
      <w:proofErr w:type="spellStart"/>
      <w:r w:rsidR="004D5AC2">
        <w:rPr>
          <w:rFonts w:ascii="Century Gothic" w:hAnsi="Century Gothic"/>
          <w:sz w:val="24"/>
          <w:szCs w:val="24"/>
          <w:lang w:val="en-GB"/>
        </w:rPr>
        <w:t>referes</w:t>
      </w:r>
      <w:proofErr w:type="spellEnd"/>
      <w:r w:rsidR="004D5AC2">
        <w:rPr>
          <w:rFonts w:ascii="Century Gothic" w:hAnsi="Century Gothic"/>
          <w:sz w:val="24"/>
          <w:szCs w:val="24"/>
          <w:lang w:val="en-GB"/>
        </w:rPr>
        <w:t xml:space="preserve">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w:t>
      </w:r>
      <w:proofErr w:type="spellStart"/>
      <w:r>
        <w:rPr>
          <w:rFonts w:ascii="Century Gothic" w:hAnsi="Century Gothic"/>
          <w:sz w:val="24"/>
          <w:szCs w:val="24"/>
          <w:lang w:val="en-GB"/>
        </w:rPr>
        <w:t>subcriteria</w:t>
      </w:r>
      <w:proofErr w:type="spellEnd"/>
      <w:r>
        <w:rPr>
          <w:rFonts w:ascii="Century Gothic" w:hAnsi="Century Gothic"/>
          <w:sz w:val="24"/>
          <w:szCs w:val="24"/>
          <w:lang w:val="en-GB"/>
        </w:rPr>
        <w:t xml:space="preserve">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652" w:name="_Toc56668446"/>
      <w:r w:rsidRPr="00AA3955">
        <w:rPr>
          <w:rFonts w:ascii="Century Gothic" w:hAnsi="Century Gothic"/>
          <w:bCs/>
          <w:color w:val="auto"/>
          <w:szCs w:val="24"/>
          <w:lang w:val="en-GB"/>
        </w:rPr>
        <w:lastRenderedPageBreak/>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652"/>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w:t>
      </w:r>
      <w:proofErr w:type="spellStart"/>
      <w:r w:rsidRPr="00AA3955">
        <w:rPr>
          <w:rFonts w:ascii="Century Gothic" w:hAnsi="Century Gothic"/>
          <w:sz w:val="24"/>
          <w:szCs w:val="24"/>
          <w:lang w:val="en-GB"/>
        </w:rPr>
        <w:t>sent</w:t>
      </w:r>
      <w:proofErr w:type="spellEnd"/>
      <w:r w:rsidRPr="00AA3955">
        <w:rPr>
          <w:rFonts w:ascii="Century Gothic" w:hAnsi="Century Gothic"/>
          <w:sz w:val="24"/>
          <w:szCs w:val="24"/>
          <w:lang w:val="en-GB"/>
        </w:rPr>
        <w:t xml:space="preserve">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653" w:name="_Toc56668447"/>
      <w:r w:rsidRPr="00AA3955">
        <w:rPr>
          <w:rFonts w:ascii="Century Gothic" w:hAnsi="Century Gothic"/>
          <w:bCs/>
          <w:color w:val="auto"/>
          <w:szCs w:val="24"/>
          <w:lang w:val="en-GB"/>
        </w:rPr>
        <w:lastRenderedPageBreak/>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653"/>
    </w:p>
    <w:p w14:paraId="7C2FACA4" w14:textId="77777777" w:rsidR="009E04E1" w:rsidRPr="00AA3955" w:rsidRDefault="009E04E1" w:rsidP="009E04E1">
      <w:pPr>
        <w:jc w:val="both"/>
        <w:rPr>
          <w:rFonts w:ascii="Century Gothic" w:hAnsi="Century Gothic"/>
          <w:sz w:val="24"/>
          <w:szCs w:val="24"/>
          <w:u w:val="single"/>
          <w:lang w:val="en-GB"/>
        </w:rPr>
      </w:pPr>
    </w:p>
    <w:p w14:paraId="295C7024" w14:textId="477B490E" w:rsidR="00FB69C0" w:rsidRDefault="00AD7715" w:rsidP="009E04E1">
      <w:pPr>
        <w:jc w:val="both"/>
        <w:rPr>
          <w:ins w:id="654" w:author="User" w:date="2020-12-03T12:13:00Z"/>
          <w:rFonts w:ascii="Century Gothic" w:hAnsi="Century Gothic"/>
          <w:sz w:val="24"/>
          <w:szCs w:val="24"/>
          <w:lang w:val="en-GB"/>
        </w:rPr>
      </w:pPr>
      <w:r w:rsidRPr="00AA3955">
        <w:rPr>
          <w:rFonts w:ascii="Century Gothic" w:hAnsi="Century Gothic"/>
          <w:sz w:val="24"/>
          <w:szCs w:val="24"/>
          <w:lang w:val="en-GB"/>
        </w:rPr>
        <w:t xml:space="preserve">6.4.1 </w:t>
      </w:r>
      <w:ins w:id="655" w:author="User" w:date="2020-12-03T12:16:00Z">
        <w:r w:rsidR="00DA17F6">
          <w:rPr>
            <w:rFonts w:ascii="Century Gothic" w:hAnsi="Century Gothic"/>
            <w:sz w:val="24"/>
            <w:szCs w:val="24"/>
            <w:lang w:val="en-GB"/>
          </w:rPr>
          <w:t>Public procurements are subje</w:t>
        </w:r>
      </w:ins>
      <w:ins w:id="656" w:author="User" w:date="2020-12-03T12:17:00Z">
        <w:r w:rsidR="00DA17F6">
          <w:rPr>
            <w:rFonts w:ascii="Century Gothic" w:hAnsi="Century Gothic"/>
            <w:sz w:val="24"/>
            <w:szCs w:val="24"/>
            <w:lang w:val="en-GB"/>
          </w:rPr>
          <w:t>c</w:t>
        </w:r>
      </w:ins>
      <w:ins w:id="657" w:author="User" w:date="2020-12-03T12:16:00Z">
        <w:r w:rsidR="00DA17F6">
          <w:rPr>
            <w:rFonts w:ascii="Century Gothic" w:hAnsi="Century Gothic"/>
            <w:sz w:val="24"/>
            <w:szCs w:val="24"/>
            <w:lang w:val="en-GB"/>
          </w:rPr>
          <w:t xml:space="preserve">t </w:t>
        </w:r>
      </w:ins>
      <w:ins w:id="658" w:author="User" w:date="2020-12-03T12:17:00Z">
        <w:r w:rsidR="00DA17F6">
          <w:rPr>
            <w:rFonts w:ascii="Century Gothic" w:hAnsi="Century Gothic"/>
            <w:sz w:val="24"/>
            <w:szCs w:val="24"/>
            <w:lang w:val="en-GB"/>
          </w:rPr>
          <w:t xml:space="preserve">to </w:t>
        </w:r>
      </w:ins>
      <w:ins w:id="659" w:author="User" w:date="2020-12-03T12:18:00Z">
        <w:r w:rsidR="00206876">
          <w:rPr>
            <w:rFonts w:ascii="Century Gothic" w:hAnsi="Century Gothic"/>
            <w:sz w:val="24"/>
            <w:szCs w:val="24"/>
            <w:lang w:val="en-GB"/>
          </w:rPr>
          <w:t xml:space="preserve">simplified </w:t>
        </w:r>
      </w:ins>
      <w:ins w:id="660" w:author="User" w:date="2020-12-03T12:17:00Z">
        <w:r w:rsidR="00DA17F6" w:rsidRPr="00DA17F6">
          <w:rPr>
            <w:rFonts w:ascii="Century Gothic" w:hAnsi="Century Gothic"/>
            <w:sz w:val="24"/>
            <w:szCs w:val="24"/>
            <w:lang w:val="en-GB"/>
          </w:rPr>
          <w:t>on-going control</w:t>
        </w:r>
      </w:ins>
      <w:ins w:id="661" w:author="User" w:date="2020-12-03T12:16:00Z">
        <w:r w:rsidR="00DA17F6">
          <w:rPr>
            <w:rFonts w:ascii="Century Gothic" w:hAnsi="Century Gothic"/>
            <w:sz w:val="24"/>
            <w:szCs w:val="24"/>
            <w:lang w:val="en-GB"/>
          </w:rPr>
          <w:t xml:space="preserve"> </w:t>
        </w:r>
      </w:ins>
      <w:ins w:id="662" w:author="User" w:date="2020-12-03T12:17:00Z">
        <w:r w:rsidR="00DA17F6">
          <w:rPr>
            <w:rFonts w:ascii="Century Gothic" w:hAnsi="Century Gothic"/>
            <w:sz w:val="24"/>
            <w:szCs w:val="24"/>
            <w:lang w:val="en-GB"/>
          </w:rPr>
          <w:t xml:space="preserve">– all procurements, and </w:t>
        </w:r>
      </w:ins>
      <w:ins w:id="663" w:author="User" w:date="2020-12-03T12:19:00Z">
        <w:r w:rsidR="00206876">
          <w:rPr>
            <w:rFonts w:ascii="Century Gothic" w:hAnsi="Century Gothic"/>
            <w:sz w:val="24"/>
            <w:szCs w:val="24"/>
            <w:lang w:val="en-GB"/>
          </w:rPr>
          <w:t>comprehensive ex-post</w:t>
        </w:r>
      </w:ins>
      <w:ins w:id="664" w:author="User" w:date="2020-12-03T12:45:00Z">
        <w:r w:rsidR="00722858">
          <w:rPr>
            <w:rFonts w:ascii="Century Gothic" w:hAnsi="Century Gothic"/>
            <w:sz w:val="24"/>
            <w:szCs w:val="24"/>
            <w:lang w:val="en-GB"/>
          </w:rPr>
          <w:t xml:space="preserve"> control</w:t>
        </w:r>
      </w:ins>
      <w:ins w:id="665" w:author="User" w:date="2020-12-03T12:19:00Z">
        <w:r w:rsidR="00206876">
          <w:rPr>
            <w:rFonts w:ascii="Century Gothic" w:hAnsi="Century Gothic"/>
            <w:sz w:val="24"/>
            <w:szCs w:val="24"/>
            <w:lang w:val="en-GB"/>
          </w:rPr>
          <w:t xml:space="preserve"> </w:t>
        </w:r>
      </w:ins>
      <w:ins w:id="666" w:author="User" w:date="2020-12-03T12:20:00Z">
        <w:r w:rsidR="00206876">
          <w:rPr>
            <w:rFonts w:ascii="Century Gothic" w:hAnsi="Century Gothic"/>
            <w:sz w:val="24"/>
            <w:szCs w:val="24"/>
            <w:lang w:val="en-GB"/>
          </w:rPr>
          <w:t>–</w:t>
        </w:r>
      </w:ins>
      <w:ins w:id="667" w:author="User" w:date="2020-12-03T12:19:00Z">
        <w:r w:rsidR="00206876">
          <w:rPr>
            <w:rFonts w:ascii="Century Gothic" w:hAnsi="Century Gothic"/>
            <w:sz w:val="24"/>
            <w:szCs w:val="24"/>
            <w:lang w:val="en-GB"/>
          </w:rPr>
          <w:t xml:space="preserve"> </w:t>
        </w:r>
      </w:ins>
      <w:ins w:id="668" w:author="User" w:date="2020-12-03T12:20:00Z">
        <w:r w:rsidR="00206876">
          <w:rPr>
            <w:rFonts w:ascii="Century Gothic" w:hAnsi="Century Gothic"/>
            <w:sz w:val="24"/>
            <w:szCs w:val="24"/>
            <w:lang w:val="en-GB"/>
          </w:rPr>
          <w:t xml:space="preserve">selected </w:t>
        </w:r>
      </w:ins>
      <w:ins w:id="669" w:author="User" w:date="2020-12-20T15:03:00Z">
        <w:r w:rsidR="002624A2">
          <w:rPr>
            <w:rFonts w:ascii="Century Gothic" w:hAnsi="Century Gothic"/>
            <w:sz w:val="24"/>
            <w:szCs w:val="24"/>
            <w:lang w:val="en-GB"/>
          </w:rPr>
          <w:t xml:space="preserve">when </w:t>
        </w:r>
      </w:ins>
      <w:ins w:id="670" w:author="User" w:date="2020-12-20T15:04:00Z">
        <w:r w:rsidR="002624A2">
          <w:rPr>
            <w:rFonts w:ascii="Century Gothic" w:hAnsi="Century Gothic"/>
            <w:sz w:val="24"/>
            <w:szCs w:val="24"/>
            <w:lang w:val="en-GB"/>
          </w:rPr>
          <w:t xml:space="preserve">there is a suspicion of </w:t>
        </w:r>
      </w:ins>
      <w:ins w:id="671" w:author="User" w:date="2020-12-20T15:03:00Z">
        <w:r w:rsidR="002624A2">
          <w:rPr>
            <w:rFonts w:ascii="Century Gothic" w:hAnsi="Century Gothic"/>
            <w:sz w:val="24"/>
            <w:szCs w:val="24"/>
            <w:lang w:val="en-GB"/>
          </w:rPr>
          <w:t xml:space="preserve">irregularities </w:t>
        </w:r>
      </w:ins>
      <w:ins w:id="672" w:author="User" w:date="2020-12-20T15:04:00Z">
        <w:r w:rsidR="002624A2">
          <w:rPr>
            <w:rFonts w:ascii="Century Gothic" w:hAnsi="Century Gothic"/>
            <w:sz w:val="24"/>
            <w:szCs w:val="24"/>
            <w:lang w:val="en-GB"/>
          </w:rPr>
          <w:t>or</w:t>
        </w:r>
      </w:ins>
      <w:ins w:id="673" w:author="User" w:date="2020-12-20T15:06:00Z">
        <w:r w:rsidR="002624A2">
          <w:rPr>
            <w:rFonts w:ascii="Century Gothic" w:hAnsi="Century Gothic"/>
            <w:sz w:val="24"/>
            <w:szCs w:val="24"/>
            <w:lang w:val="en-GB"/>
          </w:rPr>
          <w:t xml:space="preserve"> selected</w:t>
        </w:r>
      </w:ins>
      <w:ins w:id="674" w:author="User" w:date="2020-12-20T15:05:00Z">
        <w:r w:rsidR="002624A2">
          <w:rPr>
            <w:rFonts w:ascii="Century Gothic" w:hAnsi="Century Gothic"/>
            <w:sz w:val="24"/>
            <w:szCs w:val="24"/>
            <w:lang w:val="en-GB"/>
          </w:rPr>
          <w:t xml:space="preserve"> on</w:t>
        </w:r>
      </w:ins>
      <w:ins w:id="675" w:author="User" w:date="2020-12-20T15:07:00Z">
        <w:r w:rsidR="002624A2">
          <w:rPr>
            <w:rFonts w:ascii="Century Gothic" w:hAnsi="Century Gothic"/>
            <w:sz w:val="24"/>
            <w:szCs w:val="24"/>
            <w:lang w:val="en-GB"/>
          </w:rPr>
          <w:t xml:space="preserve"> the basis of</w:t>
        </w:r>
      </w:ins>
      <w:ins w:id="676" w:author="User" w:date="2020-12-03T12:20:00Z">
        <w:r w:rsidR="00206876">
          <w:rPr>
            <w:rFonts w:ascii="Century Gothic" w:hAnsi="Century Gothic"/>
            <w:sz w:val="24"/>
            <w:szCs w:val="24"/>
            <w:lang w:val="en-GB"/>
          </w:rPr>
          <w:t xml:space="preserve"> 10% sample </w:t>
        </w:r>
      </w:ins>
      <w:ins w:id="677" w:author="User" w:date="2020-12-03T12:45:00Z">
        <w:r w:rsidR="00722858">
          <w:rPr>
            <w:rFonts w:ascii="Century Gothic" w:hAnsi="Century Gothic"/>
            <w:sz w:val="24"/>
            <w:szCs w:val="24"/>
            <w:lang w:val="en-GB"/>
          </w:rPr>
          <w:t xml:space="preserve">of documents </w:t>
        </w:r>
      </w:ins>
      <w:ins w:id="678" w:author="User" w:date="2020-12-03T12:21:00Z">
        <w:r w:rsidR="00206876">
          <w:rPr>
            <w:rFonts w:ascii="Century Gothic" w:hAnsi="Century Gothic"/>
            <w:sz w:val="24"/>
            <w:szCs w:val="24"/>
            <w:lang w:val="en-GB"/>
          </w:rPr>
          <w:t xml:space="preserve">verified at the stage of </w:t>
        </w:r>
      </w:ins>
      <w:ins w:id="679" w:author="User" w:date="2020-12-03T12:22:00Z">
        <w:r w:rsidR="00206876">
          <w:rPr>
            <w:rFonts w:ascii="Century Gothic" w:hAnsi="Century Gothic"/>
            <w:sz w:val="24"/>
            <w:szCs w:val="24"/>
            <w:lang w:val="en-GB"/>
          </w:rPr>
          <w:t xml:space="preserve">the </w:t>
        </w:r>
      </w:ins>
      <w:ins w:id="680" w:author="User" w:date="2020-12-03T12:52:00Z">
        <w:r w:rsidR="005265C8">
          <w:rPr>
            <w:rFonts w:ascii="Century Gothic" w:hAnsi="Century Gothic"/>
            <w:sz w:val="24"/>
            <w:szCs w:val="24"/>
            <w:lang w:val="en-GB"/>
          </w:rPr>
          <w:t>f</w:t>
        </w:r>
      </w:ins>
      <w:ins w:id="681" w:author="User" w:date="2020-12-03T12:21:00Z">
        <w:r w:rsidR="00206876">
          <w:rPr>
            <w:rFonts w:ascii="Century Gothic" w:hAnsi="Century Gothic"/>
            <w:sz w:val="24"/>
            <w:szCs w:val="24"/>
            <w:lang w:val="en-GB"/>
          </w:rPr>
          <w:t>inal report</w:t>
        </w:r>
      </w:ins>
      <w:ins w:id="682" w:author="User" w:date="2020-12-03T12:22:00Z">
        <w:r w:rsidR="00206876">
          <w:rPr>
            <w:rFonts w:ascii="Century Gothic" w:hAnsi="Century Gothic"/>
            <w:sz w:val="24"/>
            <w:szCs w:val="24"/>
            <w:lang w:val="en-GB"/>
          </w:rPr>
          <w:t xml:space="preserve"> from the project imple</w:t>
        </w:r>
      </w:ins>
      <w:ins w:id="683" w:author="User" w:date="2020-12-03T12:23:00Z">
        <w:r w:rsidR="00206876">
          <w:rPr>
            <w:rFonts w:ascii="Century Gothic" w:hAnsi="Century Gothic"/>
            <w:sz w:val="24"/>
            <w:szCs w:val="24"/>
            <w:lang w:val="en-GB"/>
          </w:rPr>
          <w:t xml:space="preserve">mentation, in accordance with point 4.1.2.2. </w:t>
        </w:r>
      </w:ins>
      <w:ins w:id="684" w:author="User" w:date="2020-12-03T12:24:00Z">
        <w:r w:rsidR="00206876">
          <w:rPr>
            <w:rFonts w:ascii="Century Gothic" w:hAnsi="Century Gothic"/>
            <w:sz w:val="24"/>
            <w:szCs w:val="24"/>
            <w:lang w:val="en-GB"/>
          </w:rPr>
          <w:t xml:space="preserve">In this connection, the Beneficiary submits to DA full </w:t>
        </w:r>
      </w:ins>
      <w:ins w:id="685" w:author="User" w:date="2020-12-03T12:53:00Z">
        <w:r w:rsidR="005265C8">
          <w:rPr>
            <w:rFonts w:ascii="Century Gothic" w:hAnsi="Century Gothic"/>
            <w:sz w:val="24"/>
            <w:szCs w:val="24"/>
            <w:lang w:val="en-GB"/>
          </w:rPr>
          <w:t>documentation</w:t>
        </w:r>
      </w:ins>
      <w:ins w:id="686" w:author="User" w:date="2020-12-03T12:24:00Z">
        <w:r w:rsidR="00206876">
          <w:rPr>
            <w:rFonts w:ascii="Century Gothic" w:hAnsi="Century Gothic"/>
            <w:sz w:val="24"/>
            <w:szCs w:val="24"/>
            <w:lang w:val="en-GB"/>
          </w:rPr>
          <w:t xml:space="preserve"> of the pr</w:t>
        </w:r>
      </w:ins>
      <w:ins w:id="687" w:author="User" w:date="2020-12-03T12:25:00Z">
        <w:r w:rsidR="00206876">
          <w:rPr>
            <w:rFonts w:ascii="Century Gothic" w:hAnsi="Century Gothic"/>
            <w:sz w:val="24"/>
            <w:szCs w:val="24"/>
            <w:lang w:val="en-GB"/>
          </w:rPr>
          <w:t>ocurements, which a</w:t>
        </w:r>
      </w:ins>
      <w:ins w:id="688" w:author="User" w:date="2020-12-03T12:26:00Z">
        <w:r w:rsidR="00206876">
          <w:rPr>
            <w:rFonts w:ascii="Century Gothic" w:hAnsi="Century Gothic"/>
            <w:sz w:val="24"/>
            <w:szCs w:val="24"/>
            <w:lang w:val="en-GB"/>
          </w:rPr>
          <w:t xml:space="preserve">re covered by </w:t>
        </w:r>
      </w:ins>
      <w:ins w:id="689" w:author="User" w:date="2020-12-03T12:46:00Z">
        <w:r w:rsidR="00722858">
          <w:rPr>
            <w:rFonts w:ascii="Century Gothic" w:hAnsi="Century Gothic"/>
            <w:sz w:val="24"/>
            <w:szCs w:val="24"/>
            <w:lang w:val="en-GB"/>
          </w:rPr>
          <w:t xml:space="preserve">the </w:t>
        </w:r>
      </w:ins>
      <w:ins w:id="690" w:author="User" w:date="2020-12-03T12:26:00Z">
        <w:r w:rsidR="00206876">
          <w:rPr>
            <w:rFonts w:ascii="Century Gothic" w:hAnsi="Century Gothic"/>
            <w:sz w:val="24"/>
            <w:szCs w:val="24"/>
            <w:lang w:val="en-GB"/>
          </w:rPr>
          <w:t xml:space="preserve">expenditures </w:t>
        </w:r>
      </w:ins>
      <w:ins w:id="691" w:author="User" w:date="2020-12-03T12:29:00Z">
        <w:r w:rsidR="00FB69C0">
          <w:rPr>
            <w:rFonts w:ascii="Century Gothic" w:hAnsi="Century Gothic"/>
            <w:sz w:val="24"/>
            <w:szCs w:val="24"/>
            <w:lang w:val="en-GB"/>
          </w:rPr>
          <w:t xml:space="preserve">drawn </w:t>
        </w:r>
      </w:ins>
      <w:ins w:id="692" w:author="User" w:date="2020-12-03T12:30:00Z">
        <w:r w:rsidR="00FB69C0">
          <w:rPr>
            <w:rFonts w:ascii="Century Gothic" w:hAnsi="Century Gothic"/>
            <w:sz w:val="24"/>
            <w:szCs w:val="24"/>
            <w:lang w:val="en-GB"/>
          </w:rPr>
          <w:t xml:space="preserve">in 10% sample. Procurements awarded </w:t>
        </w:r>
      </w:ins>
      <w:ins w:id="693" w:author="User" w:date="2020-12-03T12:31:00Z">
        <w:r w:rsidR="00FB69C0">
          <w:rPr>
            <w:rFonts w:ascii="Century Gothic" w:hAnsi="Century Gothic"/>
            <w:sz w:val="24"/>
            <w:szCs w:val="24"/>
            <w:lang w:val="en-GB"/>
          </w:rPr>
          <w:t xml:space="preserve">in one of </w:t>
        </w:r>
      </w:ins>
      <w:ins w:id="694" w:author="User" w:date="2020-12-03T12:34:00Z">
        <w:r w:rsidR="00FB69C0">
          <w:rPr>
            <w:rFonts w:ascii="Century Gothic" w:hAnsi="Century Gothic"/>
            <w:sz w:val="24"/>
            <w:szCs w:val="24"/>
            <w:lang w:val="en-GB"/>
          </w:rPr>
          <w:t xml:space="preserve">the </w:t>
        </w:r>
      </w:ins>
      <w:ins w:id="695" w:author="User" w:date="2020-12-03T12:31:00Z">
        <w:r w:rsidR="00FB69C0">
          <w:rPr>
            <w:rFonts w:ascii="Century Gothic" w:hAnsi="Century Gothic"/>
            <w:sz w:val="24"/>
            <w:szCs w:val="24"/>
            <w:lang w:val="en-GB"/>
          </w:rPr>
          <w:t>uncompetitive modes or without applying PPL</w:t>
        </w:r>
      </w:ins>
      <w:ins w:id="696" w:author="User" w:date="2020-12-03T12:35:00Z">
        <w:r w:rsidR="00FB69C0">
          <w:rPr>
            <w:rFonts w:ascii="Century Gothic" w:hAnsi="Century Gothic"/>
            <w:sz w:val="24"/>
            <w:szCs w:val="24"/>
            <w:lang w:val="en-GB"/>
          </w:rPr>
          <w:t xml:space="preserve"> are subject to obligatory </w:t>
        </w:r>
        <w:proofErr w:type="spellStart"/>
        <w:r w:rsidR="00FB69C0">
          <w:rPr>
            <w:rFonts w:ascii="Century Gothic" w:hAnsi="Century Gothic"/>
            <w:sz w:val="24"/>
            <w:szCs w:val="24"/>
            <w:lang w:val="en-GB"/>
          </w:rPr>
          <w:t>ax</w:t>
        </w:r>
        <w:proofErr w:type="spellEnd"/>
        <w:r w:rsidR="00FB69C0">
          <w:rPr>
            <w:rFonts w:ascii="Century Gothic" w:hAnsi="Century Gothic"/>
            <w:sz w:val="24"/>
            <w:szCs w:val="24"/>
            <w:lang w:val="en-GB"/>
          </w:rPr>
          <w:t xml:space="preserve">-ante control. In order to conduct this </w:t>
        </w:r>
      </w:ins>
      <w:ins w:id="697" w:author="User" w:date="2020-12-03T12:52:00Z">
        <w:r w:rsidR="005265C8">
          <w:rPr>
            <w:rFonts w:ascii="Century Gothic" w:hAnsi="Century Gothic"/>
            <w:sz w:val="24"/>
            <w:szCs w:val="24"/>
            <w:lang w:val="en-GB"/>
          </w:rPr>
          <w:t>type</w:t>
        </w:r>
      </w:ins>
      <w:ins w:id="698" w:author="User" w:date="2020-12-03T12:35:00Z">
        <w:r w:rsidR="00FB69C0">
          <w:rPr>
            <w:rFonts w:ascii="Century Gothic" w:hAnsi="Century Gothic"/>
            <w:sz w:val="24"/>
            <w:szCs w:val="24"/>
            <w:lang w:val="en-GB"/>
          </w:rPr>
          <w:t xml:space="preserve"> o</w:t>
        </w:r>
      </w:ins>
      <w:ins w:id="699" w:author="User" w:date="2020-12-03T12:36:00Z">
        <w:r w:rsidR="00FB69C0">
          <w:rPr>
            <w:rFonts w:ascii="Century Gothic" w:hAnsi="Century Gothic"/>
            <w:sz w:val="24"/>
            <w:szCs w:val="24"/>
            <w:lang w:val="en-GB"/>
          </w:rPr>
          <w:t>f control, the Beneficiary is obliged to submit</w:t>
        </w:r>
      </w:ins>
      <w:ins w:id="700" w:author="User" w:date="2020-12-03T12:46:00Z">
        <w:r w:rsidR="00722858">
          <w:rPr>
            <w:rFonts w:ascii="Century Gothic" w:hAnsi="Century Gothic"/>
            <w:sz w:val="24"/>
            <w:szCs w:val="24"/>
            <w:lang w:val="en-GB"/>
          </w:rPr>
          <w:t xml:space="preserve"> </w:t>
        </w:r>
      </w:ins>
      <w:ins w:id="701" w:author="User" w:date="2020-12-03T12:38:00Z">
        <w:r w:rsidR="00FB69C0">
          <w:rPr>
            <w:rFonts w:ascii="Century Gothic" w:hAnsi="Century Gothic"/>
            <w:sz w:val="24"/>
            <w:szCs w:val="24"/>
            <w:lang w:val="en-GB"/>
          </w:rPr>
          <w:t>sufficient</w:t>
        </w:r>
      </w:ins>
      <w:ins w:id="702" w:author="User" w:date="2020-12-03T12:37:00Z">
        <w:r w:rsidR="00FB69C0">
          <w:rPr>
            <w:rFonts w:ascii="Century Gothic" w:hAnsi="Century Gothic"/>
            <w:sz w:val="24"/>
            <w:szCs w:val="24"/>
            <w:lang w:val="en-GB"/>
          </w:rPr>
          <w:t xml:space="preserve"> justification </w:t>
        </w:r>
      </w:ins>
      <w:ins w:id="703" w:author="User" w:date="2020-12-03T12:47:00Z">
        <w:r w:rsidR="00722858">
          <w:rPr>
            <w:rFonts w:ascii="Century Gothic" w:hAnsi="Century Gothic"/>
            <w:sz w:val="24"/>
            <w:szCs w:val="24"/>
            <w:lang w:val="en-GB"/>
          </w:rPr>
          <w:t xml:space="preserve">pointing </w:t>
        </w:r>
      </w:ins>
      <w:ins w:id="704" w:author="User" w:date="2020-12-03T12:48:00Z">
        <w:r w:rsidR="00722858">
          <w:rPr>
            <w:rFonts w:ascii="Century Gothic" w:hAnsi="Century Gothic"/>
            <w:sz w:val="24"/>
            <w:szCs w:val="24"/>
            <w:lang w:val="en-GB"/>
          </w:rPr>
          <w:t>to</w:t>
        </w:r>
      </w:ins>
      <w:ins w:id="705" w:author="User" w:date="2020-12-03T12:37:00Z">
        <w:r w:rsidR="00FB69C0">
          <w:rPr>
            <w:rFonts w:ascii="Century Gothic" w:hAnsi="Century Gothic"/>
            <w:sz w:val="24"/>
            <w:szCs w:val="24"/>
            <w:lang w:val="en-GB"/>
          </w:rPr>
          <w:t xml:space="preserve"> compliance with a </w:t>
        </w:r>
      </w:ins>
      <w:ins w:id="706" w:author="User" w:date="2020-12-03T12:38:00Z">
        <w:r w:rsidR="00FB69C0">
          <w:rPr>
            <w:rFonts w:ascii="Century Gothic" w:hAnsi="Century Gothic"/>
            <w:sz w:val="24"/>
            <w:szCs w:val="24"/>
            <w:lang w:val="en-GB"/>
          </w:rPr>
          <w:t xml:space="preserve">relevant </w:t>
        </w:r>
      </w:ins>
      <w:ins w:id="707" w:author="User" w:date="2020-12-03T12:39:00Z">
        <w:r w:rsidR="00FB69C0">
          <w:rPr>
            <w:rFonts w:ascii="Century Gothic" w:hAnsi="Century Gothic"/>
            <w:sz w:val="24"/>
            <w:szCs w:val="24"/>
            <w:lang w:val="en-GB"/>
          </w:rPr>
          <w:t xml:space="preserve">premise that allows </w:t>
        </w:r>
      </w:ins>
      <w:ins w:id="708" w:author="User" w:date="2020-12-03T12:40:00Z">
        <w:r w:rsidR="00722858">
          <w:rPr>
            <w:rFonts w:ascii="Century Gothic" w:hAnsi="Century Gothic"/>
            <w:sz w:val="24"/>
            <w:szCs w:val="24"/>
            <w:lang w:val="en-GB"/>
          </w:rPr>
          <w:t xml:space="preserve">to award </w:t>
        </w:r>
      </w:ins>
      <w:ins w:id="709" w:author="User" w:date="2020-12-03T12:39:00Z">
        <w:r w:rsidR="00722858">
          <w:rPr>
            <w:rFonts w:ascii="Century Gothic" w:hAnsi="Century Gothic"/>
            <w:sz w:val="24"/>
            <w:szCs w:val="24"/>
            <w:lang w:val="en-GB"/>
          </w:rPr>
          <w:t xml:space="preserve">this particular procurement </w:t>
        </w:r>
      </w:ins>
      <w:ins w:id="710" w:author="User" w:date="2020-12-03T12:40:00Z">
        <w:r w:rsidR="00722858">
          <w:rPr>
            <w:rFonts w:ascii="Century Gothic" w:hAnsi="Century Gothic"/>
            <w:sz w:val="24"/>
            <w:szCs w:val="24"/>
            <w:lang w:val="en-GB"/>
          </w:rPr>
          <w:t>in one of the uncompetitiv</w:t>
        </w:r>
      </w:ins>
      <w:ins w:id="711" w:author="User" w:date="2020-12-03T12:48:00Z">
        <w:r w:rsidR="00722858">
          <w:rPr>
            <w:rFonts w:ascii="Century Gothic" w:hAnsi="Century Gothic"/>
            <w:sz w:val="24"/>
            <w:szCs w:val="24"/>
            <w:lang w:val="en-GB"/>
          </w:rPr>
          <w:t>e modes</w:t>
        </w:r>
      </w:ins>
      <w:ins w:id="712" w:author="User" w:date="2020-12-03T12:42:00Z">
        <w:r w:rsidR="00722858">
          <w:rPr>
            <w:rFonts w:ascii="Century Gothic" w:hAnsi="Century Gothic"/>
            <w:sz w:val="24"/>
            <w:szCs w:val="24"/>
            <w:lang w:val="en-GB"/>
          </w:rPr>
          <w:t xml:space="preserve"> or without applying PPL, together with any doc</w:t>
        </w:r>
      </w:ins>
      <w:ins w:id="713" w:author="User" w:date="2020-12-03T12:51:00Z">
        <w:r w:rsidR="005265C8">
          <w:rPr>
            <w:rFonts w:ascii="Century Gothic" w:hAnsi="Century Gothic"/>
            <w:sz w:val="24"/>
            <w:szCs w:val="24"/>
            <w:lang w:val="en-GB"/>
          </w:rPr>
          <w:t>u</w:t>
        </w:r>
      </w:ins>
      <w:ins w:id="714" w:author="User" w:date="2020-12-03T12:42:00Z">
        <w:r w:rsidR="00722858">
          <w:rPr>
            <w:rFonts w:ascii="Century Gothic" w:hAnsi="Century Gothic"/>
            <w:sz w:val="24"/>
            <w:szCs w:val="24"/>
            <w:lang w:val="en-GB"/>
          </w:rPr>
          <w:t xml:space="preserve">ments or </w:t>
        </w:r>
      </w:ins>
      <w:ins w:id="715" w:author="User" w:date="2020-12-03T12:43:00Z">
        <w:r w:rsidR="00722858">
          <w:rPr>
            <w:rFonts w:ascii="Century Gothic" w:hAnsi="Century Gothic"/>
            <w:sz w:val="24"/>
            <w:szCs w:val="24"/>
            <w:lang w:val="en-GB"/>
          </w:rPr>
          <w:t>drafts of these, on basis of which the Beneficiary is going to award this sort of procurement. In</w:t>
        </w:r>
      </w:ins>
      <w:ins w:id="716" w:author="User" w:date="2020-12-03T12:44:00Z">
        <w:r w:rsidR="00722858">
          <w:rPr>
            <w:rFonts w:ascii="Century Gothic" w:hAnsi="Century Gothic"/>
            <w:sz w:val="24"/>
            <w:szCs w:val="24"/>
            <w:lang w:val="en-GB"/>
          </w:rPr>
          <w:t xml:space="preserve"> </w:t>
        </w:r>
      </w:ins>
      <w:ins w:id="717" w:author="User" w:date="2020-12-03T12:48:00Z">
        <w:r w:rsidR="00722858">
          <w:rPr>
            <w:rFonts w:ascii="Century Gothic" w:hAnsi="Century Gothic"/>
            <w:sz w:val="24"/>
            <w:szCs w:val="24"/>
            <w:lang w:val="en-GB"/>
          </w:rPr>
          <w:t xml:space="preserve">any </w:t>
        </w:r>
      </w:ins>
      <w:ins w:id="718" w:author="User" w:date="2020-12-03T12:44:00Z">
        <w:r w:rsidR="00722858">
          <w:rPr>
            <w:rFonts w:ascii="Century Gothic" w:hAnsi="Century Gothic"/>
            <w:sz w:val="24"/>
            <w:szCs w:val="24"/>
            <w:lang w:val="en-GB"/>
          </w:rPr>
          <w:t>other cases</w:t>
        </w:r>
      </w:ins>
      <w:ins w:id="719" w:author="User" w:date="2020-12-03T12:48:00Z">
        <w:r w:rsidR="00722858">
          <w:rPr>
            <w:rFonts w:ascii="Century Gothic" w:hAnsi="Century Gothic"/>
            <w:sz w:val="24"/>
            <w:szCs w:val="24"/>
            <w:lang w:val="en-GB"/>
          </w:rPr>
          <w:t>,</w:t>
        </w:r>
      </w:ins>
      <w:ins w:id="720" w:author="User" w:date="2020-12-03T12:44:00Z">
        <w:r w:rsidR="00722858">
          <w:rPr>
            <w:rFonts w:ascii="Century Gothic" w:hAnsi="Century Gothic"/>
            <w:sz w:val="24"/>
            <w:szCs w:val="24"/>
            <w:lang w:val="en-GB"/>
          </w:rPr>
          <w:t xml:space="preserve"> procurement documents may be verified ex-ante on Benefici</w:t>
        </w:r>
      </w:ins>
      <w:ins w:id="721" w:author="User" w:date="2020-12-03T12:48:00Z">
        <w:r w:rsidR="00722858">
          <w:rPr>
            <w:rFonts w:ascii="Century Gothic" w:hAnsi="Century Gothic"/>
            <w:sz w:val="24"/>
            <w:szCs w:val="24"/>
            <w:lang w:val="en-GB"/>
          </w:rPr>
          <w:t>a</w:t>
        </w:r>
      </w:ins>
      <w:ins w:id="722" w:author="User" w:date="2020-12-03T12:44:00Z">
        <w:r w:rsidR="00722858">
          <w:rPr>
            <w:rFonts w:ascii="Century Gothic" w:hAnsi="Century Gothic"/>
            <w:sz w:val="24"/>
            <w:szCs w:val="24"/>
            <w:lang w:val="en-GB"/>
          </w:rPr>
          <w:t>ry’s expli</w:t>
        </w:r>
      </w:ins>
      <w:ins w:id="723" w:author="User" w:date="2020-12-03T12:48:00Z">
        <w:r w:rsidR="00722858">
          <w:rPr>
            <w:rFonts w:ascii="Century Gothic" w:hAnsi="Century Gothic"/>
            <w:sz w:val="24"/>
            <w:szCs w:val="24"/>
            <w:lang w:val="en-GB"/>
          </w:rPr>
          <w:t>c</w:t>
        </w:r>
      </w:ins>
      <w:ins w:id="724" w:author="User" w:date="2020-12-03T12:44:00Z">
        <w:r w:rsidR="00722858">
          <w:rPr>
            <w:rFonts w:ascii="Century Gothic" w:hAnsi="Century Gothic"/>
            <w:sz w:val="24"/>
            <w:szCs w:val="24"/>
            <w:lang w:val="en-GB"/>
          </w:rPr>
          <w:t>it request.</w:t>
        </w:r>
      </w:ins>
    </w:p>
    <w:p w14:paraId="7721D753" w14:textId="77777777" w:rsidR="00DA17F6" w:rsidRDefault="00DA17F6" w:rsidP="009E04E1">
      <w:pPr>
        <w:jc w:val="both"/>
        <w:rPr>
          <w:ins w:id="725" w:author="User" w:date="2020-12-03T12:13:00Z"/>
          <w:rFonts w:ascii="Century Gothic" w:hAnsi="Century Gothic"/>
          <w:sz w:val="24"/>
          <w:szCs w:val="24"/>
          <w:lang w:val="en-GB"/>
        </w:rPr>
      </w:pPr>
    </w:p>
    <w:p w14:paraId="4BFF0344" w14:textId="4A45E9A9"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In particular, the following is deemed documentation regarding procurements with value exceeding net</w:t>
      </w:r>
      <w:del w:id="726" w:author="Anna Zmysłowska" w:date="2020-11-19T15:39:00Z">
        <w:r w:rsidR="00250DA1" w:rsidDel="00A80299">
          <w:rPr>
            <w:rFonts w:ascii="Century Gothic" w:hAnsi="Century Gothic"/>
            <w:sz w:val="24"/>
            <w:szCs w:val="24"/>
            <w:vertAlign w:val="superscript"/>
            <w:lang w:val="en-GB"/>
          </w:rPr>
          <w:delText>7</w:delText>
        </w:r>
      </w:del>
      <w:ins w:id="727" w:author="Anna Zmysłowska" w:date="2020-11-19T16:15:00Z">
        <w:r w:rsidR="004B440F">
          <w:rPr>
            <w:rFonts w:ascii="Century Gothic" w:hAnsi="Century Gothic"/>
            <w:sz w:val="24"/>
            <w:szCs w:val="24"/>
            <w:vertAlign w:val="superscript"/>
            <w:lang w:val="en-GB"/>
          </w:rPr>
          <w:t>10</w:t>
        </w:r>
      </w:ins>
      <w:r w:rsidR="00250DA1">
        <w:rPr>
          <w:rFonts w:ascii="Century Gothic" w:hAnsi="Century Gothic"/>
          <w:sz w:val="24"/>
          <w:szCs w:val="24"/>
          <w:lang w:val="en-GB"/>
        </w:rPr>
        <w:t xml:space="preserve"> </w:t>
      </w:r>
      <w:r w:rsidRPr="00AA3955">
        <w:rPr>
          <w:rFonts w:ascii="Century Gothic" w:hAnsi="Century Gothic"/>
          <w:sz w:val="24"/>
          <w:szCs w:val="24"/>
          <w:lang w:val="en-GB"/>
        </w:rPr>
        <w:t>EUR</w:t>
      </w:r>
      <w:del w:id="728" w:author="Anna Zmysłowska" w:date="2020-11-19T15:39:00Z">
        <w:r w:rsidR="00250DA1" w:rsidDel="00A80299">
          <w:rPr>
            <w:rFonts w:ascii="Century Gothic" w:hAnsi="Century Gothic"/>
            <w:sz w:val="24"/>
            <w:szCs w:val="24"/>
            <w:vertAlign w:val="superscript"/>
            <w:lang w:val="en-GB"/>
          </w:rPr>
          <w:delText>8</w:delText>
        </w:r>
      </w:del>
      <w:ins w:id="729" w:author="Anna Zmysłowska" w:date="2020-11-19T16:15:00Z">
        <w:r w:rsidR="004B440F">
          <w:rPr>
            <w:rFonts w:ascii="Century Gothic" w:hAnsi="Century Gothic"/>
            <w:sz w:val="24"/>
            <w:szCs w:val="24"/>
            <w:vertAlign w:val="superscript"/>
            <w:lang w:val="en-GB"/>
          </w:rPr>
          <w:t>11</w:t>
        </w:r>
      </w:ins>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730" w:name="_Toc56668448"/>
      <w:r w:rsidRPr="00777798">
        <w:rPr>
          <w:rFonts w:ascii="Century Gothic" w:hAnsi="Century Gothic"/>
          <w:lang w:val="en-GB"/>
        </w:rPr>
        <w:t>6.5</w:t>
      </w:r>
      <w:r w:rsidRPr="000F1DC8">
        <w:rPr>
          <w:rFonts w:ascii="Century Gothic" w:hAnsi="Century Gothic"/>
          <w:lang w:val="en-GB"/>
        </w:rPr>
        <w:t xml:space="preserve"> Conflict of interests avoidance.</w:t>
      </w:r>
      <w:bookmarkEnd w:id="730"/>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lastRenderedPageBreak/>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w:t>
      </w:r>
      <w:proofErr w:type="spellStart"/>
      <w:r w:rsidRPr="00777798">
        <w:rPr>
          <w:rFonts w:ascii="Century Gothic" w:hAnsi="Century Gothic"/>
          <w:sz w:val="24"/>
          <w:szCs w:val="24"/>
          <w:lang w:val="en-GB"/>
        </w:rPr>
        <w:t>contractror</w:t>
      </w:r>
      <w:proofErr w:type="spellEnd"/>
      <w:r w:rsidRPr="00777798">
        <w:rPr>
          <w:rFonts w:ascii="Century Gothic" w:hAnsi="Century Gothic"/>
          <w:sz w:val="24"/>
          <w:szCs w:val="24"/>
          <w:lang w:val="en-GB"/>
        </w:rPr>
        <w:t xml:space="preserve">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w:t>
      </w:r>
      <w:proofErr w:type="spellStart"/>
      <w:r w:rsidR="00934DD4">
        <w:rPr>
          <w:rFonts w:ascii="Century Gothic" w:hAnsi="Century Gothic"/>
          <w:sz w:val="24"/>
          <w:szCs w:val="24"/>
          <w:lang w:val="en-GB"/>
        </w:rPr>
        <w:t>reffered</w:t>
      </w:r>
      <w:proofErr w:type="spellEnd"/>
      <w:r w:rsidR="00934DD4">
        <w:rPr>
          <w:rFonts w:ascii="Century Gothic" w:hAnsi="Century Gothic"/>
          <w:sz w:val="24"/>
          <w:szCs w:val="24"/>
          <w:lang w:val="en-GB"/>
        </w:rPr>
        <w:t xml:space="preserve">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 xml:space="preserve">In order to certify the documents as a true </w:t>
      </w:r>
      <w:proofErr w:type="spellStart"/>
      <w:r w:rsidR="00934DD4" w:rsidRPr="0042697B">
        <w:rPr>
          <w:rFonts w:ascii="Century Gothic" w:hAnsi="Century Gothic"/>
          <w:b/>
          <w:sz w:val="24"/>
          <w:szCs w:val="24"/>
          <w:lang w:val="en-GB"/>
        </w:rPr>
        <w:t>cerified</w:t>
      </w:r>
      <w:proofErr w:type="spellEnd"/>
      <w:r w:rsidR="00934DD4" w:rsidRPr="0042697B">
        <w:rPr>
          <w:rFonts w:ascii="Century Gothic" w:hAnsi="Century Gothic"/>
          <w:b/>
          <w:sz w:val="24"/>
          <w:szCs w:val="24"/>
          <w:lang w:val="en-GB"/>
        </w:rPr>
        <w:t xml:space="preserve">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signed with the qualified electronic signature or signature confirmed with the electronic public services platform (</w:t>
      </w:r>
      <w:proofErr w:type="spellStart"/>
      <w:r w:rsidR="00934DD4" w:rsidRPr="0042697B">
        <w:rPr>
          <w:rFonts w:ascii="Century Gothic" w:hAnsi="Century Gothic"/>
          <w:sz w:val="24"/>
          <w:szCs w:val="24"/>
          <w:lang w:val="en-GB"/>
        </w:rPr>
        <w:t>ePUAP</w:t>
      </w:r>
      <w:proofErr w:type="spellEnd"/>
      <w:r w:rsidR="00934DD4" w:rsidRPr="0042697B">
        <w:rPr>
          <w:rFonts w:ascii="Century Gothic" w:hAnsi="Century Gothic"/>
          <w:sz w:val="24"/>
          <w:szCs w:val="24"/>
          <w:lang w:val="en-GB"/>
        </w:rPr>
        <w:t>)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731" w:name="_Toc56668449"/>
      <w:r w:rsidRPr="00AA3955">
        <w:rPr>
          <w:rFonts w:ascii="Century Gothic" w:hAnsi="Century Gothic"/>
          <w:bCs/>
          <w:color w:val="auto"/>
          <w:szCs w:val="24"/>
          <w:lang w:val="en-GB"/>
        </w:rPr>
        <w:lastRenderedPageBreak/>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731"/>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F8C4B38"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w:t>
      </w:r>
      <w:proofErr w:type="spellStart"/>
      <w:r w:rsidRPr="00AA3955">
        <w:rPr>
          <w:rFonts w:ascii="Century Gothic" w:hAnsi="Century Gothic"/>
          <w:lang w:val="en-GB"/>
        </w:rPr>
        <w:t>transation</w:t>
      </w:r>
      <w:proofErr w:type="spellEnd"/>
      <w:r w:rsidRPr="00AA3955">
        <w:rPr>
          <w:rFonts w:ascii="Century Gothic" w:hAnsi="Century Gothic"/>
          <w:lang w:val="en-GB"/>
        </w:rPr>
        <w:t xml:space="preserve"> fees </w:t>
      </w:r>
      <w:proofErr w:type="spellStart"/>
      <w:r w:rsidRPr="00AA3955">
        <w:rPr>
          <w:rFonts w:ascii="Century Gothic" w:hAnsi="Century Gothic"/>
          <w:lang w:val="en-GB"/>
        </w:rPr>
        <w:t>exceds</w:t>
      </w:r>
      <w:proofErr w:type="spellEnd"/>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 xml:space="preserve">0 000. </w:t>
      </w:r>
    </w:p>
    <w:p w14:paraId="473F0FED" w14:textId="442E9EAD"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proofErr w:type="spellStart"/>
      <w:r w:rsidR="006520D1">
        <w:rPr>
          <w:rFonts w:ascii="Century Gothic" w:hAnsi="Century Gothic"/>
          <w:lang w:val="en-GB"/>
        </w:rPr>
        <w:t>are</w:t>
      </w:r>
      <w:r w:rsidRPr="00AA3955">
        <w:rPr>
          <w:rFonts w:ascii="Century Gothic" w:hAnsi="Century Gothic"/>
          <w:lang w:val="en-GB"/>
        </w:rPr>
        <w:t>not</w:t>
      </w:r>
      <w:proofErr w:type="spellEnd"/>
      <w:r w:rsidRPr="00AA3955">
        <w:rPr>
          <w:rFonts w:ascii="Century Gothic" w:hAnsi="Century Gothic"/>
          <w:lang w:val="en-GB"/>
        </w:rPr>
        <w:t xml:space="preserve">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particular members of the partnership of a cost the value of which exceeds net PLN </w:t>
      </w:r>
      <w:r w:rsidR="00606125">
        <w:rPr>
          <w:rFonts w:ascii="Century Gothic" w:hAnsi="Century Gothic"/>
          <w:lang w:val="en-GB"/>
        </w:rPr>
        <w:t>5</w:t>
      </w:r>
      <w:r w:rsidRPr="00AA3955">
        <w:rPr>
          <w:rFonts w:ascii="Century Gothic" w:hAnsi="Century Gothic"/>
          <w:lang w:val="en-GB"/>
        </w:rPr>
        <w:t>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3D7719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w:t>
      </w:r>
      <w:r w:rsidR="00CE432B">
        <w:rPr>
          <w:rFonts w:ascii="Century Gothic" w:hAnsi="Century Gothic"/>
          <w:lang w:val="en-GB"/>
        </w:rPr>
        <w:t>5</w:t>
      </w:r>
      <w:r w:rsidRPr="00AA3955">
        <w:rPr>
          <w:rFonts w:ascii="Century Gothic" w:hAnsi="Century Gothic"/>
          <w:lang w:val="en-GB"/>
        </w:rPr>
        <w:t xml:space="preserve">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w:t>
      </w:r>
      <w:r w:rsidR="00CE432B">
        <w:rPr>
          <w:rFonts w:ascii="Century Gothic" w:hAnsi="Century Gothic"/>
          <w:lang w:val="en-GB"/>
        </w:rPr>
        <w:t>5</w:t>
      </w:r>
      <w:r w:rsidRPr="00AA3955">
        <w:rPr>
          <w:rFonts w:ascii="Century Gothic" w:hAnsi="Century Gothic"/>
          <w:lang w:val="en-GB"/>
        </w:rPr>
        <w:t xml:space="preserve">1 000. Whereas, in case of a contractor who is </w:t>
      </w:r>
      <w:r w:rsidR="006520D1">
        <w:rPr>
          <w:rFonts w:ascii="Century Gothic" w:hAnsi="Century Gothic"/>
          <w:lang w:val="en-GB"/>
        </w:rPr>
        <w:t xml:space="preserve">subject to </w:t>
      </w:r>
      <w:r w:rsidRPr="00AA3955">
        <w:rPr>
          <w:rFonts w:ascii="Century Gothic" w:hAnsi="Century Gothic"/>
          <w:lang w:val="en-GB"/>
        </w:rPr>
        <w:t xml:space="preserve">VAT, the value of the procurement shall be net PLN </w:t>
      </w:r>
      <w:r w:rsidR="00CE432B">
        <w:rPr>
          <w:rFonts w:ascii="Century Gothic" w:hAnsi="Century Gothic"/>
          <w:lang w:val="en-GB"/>
        </w:rPr>
        <w:t>41 463,34</w:t>
      </w:r>
      <w:r w:rsidRPr="00AA3955">
        <w:rPr>
          <w:rFonts w:ascii="Century Gothic" w:hAnsi="Century Gothic"/>
          <w:lang w:val="en-GB"/>
        </w:rPr>
        <w:t xml:space="preserve">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xml:space="preserve">, up to the value of gross PLN </w:t>
      </w:r>
      <w:r w:rsidR="00CE432B">
        <w:rPr>
          <w:rFonts w:ascii="Century Gothic" w:hAnsi="Century Gothic"/>
          <w:lang w:val="en-GB"/>
        </w:rPr>
        <w:t>5</w:t>
      </w:r>
      <w:r w:rsidRPr="00AA3955">
        <w:rPr>
          <w:rFonts w:ascii="Century Gothic" w:hAnsi="Century Gothic"/>
          <w:lang w:val="en-GB"/>
        </w:rPr>
        <w:t>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 xml:space="preserve">person managing the contracting authority’s institution and members of the decision-making bodies of the said institution who - even if they </w:t>
      </w:r>
      <w:r w:rsidRPr="00AA3955">
        <w:rPr>
          <w:rFonts w:ascii="Century Gothic" w:hAnsi="Century Gothic"/>
          <w:sz w:val="24"/>
          <w:szCs w:val="24"/>
          <w:lang w:val="en-GB"/>
        </w:rPr>
        <w:lastRenderedPageBreak/>
        <w:t>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C1483B"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732" w:name="_Toc56668450"/>
      <w:r w:rsidRPr="00AA3955">
        <w:rPr>
          <w:rFonts w:ascii="Century Gothic" w:hAnsi="Century Gothic"/>
          <w:b/>
          <w:bCs/>
          <w:i w:val="0"/>
          <w:szCs w:val="24"/>
          <w:lang w:val="en-GB"/>
        </w:rPr>
        <w:lastRenderedPageBreak/>
        <w:t>Chapter 7. CONTRACT AMENDMENTS</w:t>
      </w:r>
      <w:bookmarkEnd w:id="732"/>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733" w:name="_Toc56668451"/>
      <w:r w:rsidRPr="00AA3955">
        <w:rPr>
          <w:rFonts w:ascii="Century Gothic" w:hAnsi="Century Gothic"/>
          <w:bCs/>
          <w:color w:val="auto"/>
          <w:szCs w:val="24"/>
          <w:lang w:val="en-GB"/>
        </w:rPr>
        <w:t>7.1 Changes not requiring consent of the Delegated Authority</w:t>
      </w:r>
      <w:bookmarkEnd w:id="733"/>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lastRenderedPageBreak/>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C1483B"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734" w:name="_Toc56668452"/>
      <w:r w:rsidRPr="00AA3955">
        <w:rPr>
          <w:rFonts w:ascii="Century Gothic" w:hAnsi="Century Gothic"/>
          <w:bCs/>
          <w:color w:val="auto"/>
          <w:szCs w:val="24"/>
          <w:lang w:val="en-GB"/>
        </w:rPr>
        <w:t>7.2 Changes requiring consent of the Delegated Authority</w:t>
      </w:r>
      <w:bookmarkEnd w:id="734"/>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In order to change the application form, the </w:t>
      </w:r>
      <w:proofErr w:type="spellStart"/>
      <w:r w:rsidRPr="00AA3955">
        <w:rPr>
          <w:rFonts w:ascii="Century Gothic" w:hAnsi="Century Gothic"/>
          <w:sz w:val="24"/>
          <w:szCs w:val="24"/>
          <w:lang w:val="en-GB"/>
        </w:rPr>
        <w:t>Beneficairy</w:t>
      </w:r>
      <w:proofErr w:type="spellEnd"/>
      <w:r w:rsidRPr="00AA3955">
        <w:rPr>
          <w:rFonts w:ascii="Century Gothic" w:hAnsi="Century Gothic"/>
          <w:sz w:val="24"/>
          <w:szCs w:val="24"/>
          <w:lang w:val="en-GB"/>
        </w:rPr>
        <w:t xml:space="preserve">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735" w:name="_Toc56668453"/>
      <w:r w:rsidRPr="00AA3955">
        <w:rPr>
          <w:rFonts w:ascii="Century Gothic" w:hAnsi="Century Gothic"/>
          <w:bCs/>
          <w:color w:val="auto"/>
          <w:szCs w:val="24"/>
          <w:lang w:val="en-GB"/>
        </w:rPr>
        <w:t>7.3 Changes requiring consent of the Monitoring Committee</w:t>
      </w:r>
      <w:bookmarkEnd w:id="735"/>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Changes in the application form exceeding 50% of total eligible costs of the Project and having a significant impact on the objectives of the Project require acceptance of the Monitoring Committee - </w:t>
      </w:r>
      <w:proofErr w:type="spellStart"/>
      <w:r w:rsidRPr="00AA3955">
        <w:rPr>
          <w:rFonts w:ascii="Century Gothic" w:hAnsi="Century Gothic"/>
          <w:sz w:val="24"/>
          <w:szCs w:val="24"/>
          <w:lang w:val="en-GB"/>
        </w:rPr>
        <w:t>Inter</w:t>
      </w:r>
      <w:r w:rsidR="003D654F">
        <w:rPr>
          <w:rFonts w:ascii="Century Gothic" w:hAnsi="Century Gothic"/>
          <w:sz w:val="24"/>
          <w:szCs w:val="24"/>
          <w:lang w:val="en-GB"/>
        </w:rPr>
        <w:t>ministerial</w:t>
      </w:r>
      <w:proofErr w:type="spellEnd"/>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w:t>
      </w:r>
      <w:proofErr w:type="spellStart"/>
      <w:r w:rsidRPr="00AA3955">
        <w:rPr>
          <w:rFonts w:ascii="Century Gothic" w:hAnsi="Century Gothic"/>
          <w:sz w:val="24"/>
          <w:szCs w:val="24"/>
          <w:lang w:val="en-GB"/>
        </w:rPr>
        <w:t>leats</w:t>
      </w:r>
      <w:proofErr w:type="spellEnd"/>
      <w:r w:rsidRPr="00AA3955">
        <w:rPr>
          <w:rFonts w:ascii="Century Gothic" w:hAnsi="Century Gothic"/>
          <w:sz w:val="24"/>
          <w:szCs w:val="24"/>
          <w:lang w:val="en-GB"/>
        </w:rPr>
        <w:t xml:space="preserve">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736" w:name="_Toc56668454"/>
      <w:r w:rsidRPr="00AA3955">
        <w:rPr>
          <w:rFonts w:ascii="Century Gothic" w:hAnsi="Century Gothic"/>
          <w:bCs/>
          <w:color w:val="auto"/>
          <w:szCs w:val="24"/>
          <w:lang w:val="en-GB"/>
        </w:rPr>
        <w:t>7.4 Changes initiated by the Delegated Authority</w:t>
      </w:r>
      <w:bookmarkEnd w:id="736"/>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737" w:name="_Toc56668455"/>
      <w:r w:rsidRPr="00AA3955">
        <w:rPr>
          <w:rFonts w:ascii="Century Gothic" w:hAnsi="Century Gothic"/>
          <w:bCs/>
          <w:color w:val="auto"/>
          <w:szCs w:val="24"/>
          <w:lang w:val="en-GB"/>
        </w:rPr>
        <w:t>7.5 Changes requiring signing an Annex to the financial contract</w:t>
      </w:r>
      <w:bookmarkEnd w:id="737"/>
    </w:p>
    <w:p w14:paraId="6BB6ED06" w14:textId="77777777" w:rsidR="00ED251E" w:rsidRPr="00AA3955" w:rsidRDefault="00ED251E" w:rsidP="00ED251E">
      <w:pPr>
        <w:rPr>
          <w:lang w:val="en-GB"/>
        </w:rPr>
      </w:pPr>
    </w:p>
    <w:p w14:paraId="63AFF916" w14:textId="421071C4"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Changes that have an impact on the provisions of the main contract, including, first and foremost, change in the application form causing a decrease of the awarded assets from AMIF, state budget, increase of indirect costs</w:t>
      </w:r>
      <w:ins w:id="738" w:author="User" w:date="2020-11-16T12:49:00Z">
        <w:r w:rsidR="00F622AD">
          <w:rPr>
            <w:rFonts w:ascii="Century Gothic" w:hAnsi="Century Gothic"/>
            <w:sz w:val="24"/>
            <w:szCs w:val="24"/>
            <w:lang w:val="en-GB"/>
          </w:rPr>
          <w:t xml:space="preserve"> (does not </w:t>
        </w:r>
        <w:proofErr w:type="spellStart"/>
        <w:r w:rsidR="00F622AD">
          <w:rPr>
            <w:rFonts w:ascii="Century Gothic" w:hAnsi="Century Gothic"/>
            <w:sz w:val="24"/>
            <w:szCs w:val="24"/>
            <w:lang w:val="en-GB"/>
          </w:rPr>
          <w:t>appy</w:t>
        </w:r>
        <w:proofErr w:type="spellEnd"/>
        <w:r w:rsidR="00F622AD">
          <w:rPr>
            <w:rFonts w:ascii="Century Gothic" w:hAnsi="Century Gothic"/>
            <w:sz w:val="24"/>
            <w:szCs w:val="24"/>
            <w:lang w:val="en-GB"/>
          </w:rPr>
          <w:t xml:space="preserve"> to</w:t>
        </w:r>
      </w:ins>
      <w:ins w:id="739" w:author="User" w:date="2020-11-16T12:56:00Z">
        <w:r w:rsidR="00BD649E">
          <w:rPr>
            <w:rFonts w:ascii="Century Gothic" w:hAnsi="Century Gothic"/>
            <w:sz w:val="24"/>
            <w:szCs w:val="24"/>
            <w:lang w:val="en-GB"/>
          </w:rPr>
          <w:t xml:space="preserve"> </w:t>
        </w:r>
        <w:del w:id="740" w:author="Anna Zmysłowska" w:date="2020-11-19T16:02:00Z">
          <w:r w:rsidR="00BD649E" w:rsidDel="00300433">
            <w:rPr>
              <w:rFonts w:ascii="Century Gothic" w:hAnsi="Century Gothic"/>
              <w:sz w:val="24"/>
              <w:szCs w:val="24"/>
              <w:lang w:val="en-GB"/>
            </w:rPr>
            <w:delText>the</w:delText>
          </w:r>
        </w:del>
      </w:ins>
      <w:ins w:id="741" w:author="User" w:date="2020-11-16T12:51:00Z">
        <w:del w:id="742" w:author="Anna Zmysłowska" w:date="2020-11-19T16:02:00Z">
          <w:r w:rsidR="00F622AD" w:rsidDel="00300433">
            <w:rPr>
              <w:rFonts w:ascii="Century Gothic" w:hAnsi="Century Gothic"/>
              <w:sz w:val="24"/>
              <w:szCs w:val="24"/>
              <w:lang w:val="en-GB"/>
            </w:rPr>
            <w:delText xml:space="preserve"> </w:delText>
          </w:r>
        </w:del>
        <w:r w:rsidR="00F622AD">
          <w:rPr>
            <w:rFonts w:ascii="Century Gothic" w:hAnsi="Century Gothic"/>
            <w:sz w:val="24"/>
            <w:szCs w:val="24"/>
            <w:lang w:val="en-GB"/>
          </w:rPr>
          <w:t>financial contracts</w:t>
        </w:r>
      </w:ins>
      <w:ins w:id="743" w:author="User" w:date="2020-11-16T12:52:00Z">
        <w:r w:rsidR="00F622AD">
          <w:rPr>
            <w:rFonts w:ascii="Century Gothic" w:hAnsi="Century Gothic"/>
            <w:sz w:val="24"/>
            <w:szCs w:val="24"/>
            <w:lang w:val="en-GB"/>
          </w:rPr>
          <w:t xml:space="preserve">, which </w:t>
        </w:r>
      </w:ins>
      <w:ins w:id="744" w:author="User" w:date="2020-11-16T12:57:00Z">
        <w:r w:rsidR="00BD649E">
          <w:rPr>
            <w:rFonts w:ascii="Century Gothic" w:hAnsi="Century Gothic"/>
            <w:sz w:val="24"/>
            <w:szCs w:val="24"/>
            <w:lang w:val="en-GB"/>
          </w:rPr>
          <w:t xml:space="preserve">when </w:t>
        </w:r>
      </w:ins>
      <w:ins w:id="745" w:author="User" w:date="2020-11-16T12:56:00Z">
        <w:r w:rsidR="00BD649E">
          <w:rPr>
            <w:rFonts w:ascii="Century Gothic" w:hAnsi="Century Gothic"/>
            <w:sz w:val="24"/>
            <w:szCs w:val="24"/>
            <w:lang w:val="en-GB"/>
          </w:rPr>
          <w:t>referring to</w:t>
        </w:r>
      </w:ins>
      <w:ins w:id="746" w:author="User" w:date="2020-11-16T12:52:00Z">
        <w:r w:rsidR="00F622AD">
          <w:rPr>
            <w:rFonts w:ascii="Century Gothic" w:hAnsi="Century Gothic"/>
            <w:sz w:val="24"/>
            <w:szCs w:val="24"/>
            <w:lang w:val="en-GB"/>
          </w:rPr>
          <w:t xml:space="preserve"> indirect costs </w:t>
        </w:r>
      </w:ins>
      <w:ins w:id="747" w:author="User" w:date="2020-11-16T12:57:00Z">
        <w:r w:rsidR="00BD649E">
          <w:rPr>
            <w:rFonts w:ascii="Century Gothic" w:hAnsi="Century Gothic"/>
            <w:sz w:val="24"/>
            <w:szCs w:val="24"/>
            <w:lang w:val="en-GB"/>
          </w:rPr>
          <w:t xml:space="preserve">invoke </w:t>
        </w:r>
      </w:ins>
      <w:ins w:id="748" w:author="User" w:date="2020-11-16T12:53:00Z">
        <w:r w:rsidR="00F622AD">
          <w:rPr>
            <w:rFonts w:ascii="Century Gothic" w:hAnsi="Century Gothic"/>
            <w:sz w:val="24"/>
            <w:szCs w:val="24"/>
            <w:lang w:val="en-GB"/>
          </w:rPr>
          <w:t xml:space="preserve">the </w:t>
        </w:r>
      </w:ins>
      <w:ins w:id="749" w:author="User" w:date="2020-11-16T12:54:00Z">
        <w:r w:rsidR="00BD649E">
          <w:rPr>
            <w:rFonts w:ascii="Century Gothic" w:hAnsi="Century Gothic"/>
            <w:sz w:val="24"/>
            <w:szCs w:val="24"/>
            <w:lang w:val="en-GB"/>
          </w:rPr>
          <w:t xml:space="preserve">budget </w:t>
        </w:r>
      </w:ins>
      <w:ins w:id="750" w:author="User" w:date="2020-11-16T12:55:00Z">
        <w:r w:rsidR="00BD649E">
          <w:rPr>
            <w:rFonts w:ascii="Century Gothic" w:hAnsi="Century Gothic"/>
            <w:sz w:val="24"/>
            <w:szCs w:val="24"/>
            <w:lang w:val="en-GB"/>
          </w:rPr>
          <w:t xml:space="preserve">form </w:t>
        </w:r>
      </w:ins>
      <w:ins w:id="751" w:author="User" w:date="2020-11-16T12:54:00Z">
        <w:r w:rsidR="00BD649E">
          <w:rPr>
            <w:rFonts w:ascii="Century Gothic" w:hAnsi="Century Gothic"/>
            <w:sz w:val="24"/>
            <w:szCs w:val="24"/>
            <w:lang w:val="en-GB"/>
          </w:rPr>
          <w:t>attached</w:t>
        </w:r>
      </w:ins>
      <w:ins w:id="752" w:author="User" w:date="2020-11-16T12:49:00Z">
        <w:r w:rsidR="00F622AD">
          <w:rPr>
            <w:rFonts w:ascii="Century Gothic" w:hAnsi="Century Gothic"/>
            <w:sz w:val="24"/>
            <w:szCs w:val="24"/>
            <w:lang w:val="en-GB"/>
          </w:rPr>
          <w:t xml:space="preserve"> </w:t>
        </w:r>
      </w:ins>
      <w:ins w:id="753" w:author="User" w:date="2020-11-16T12:55:00Z">
        <w:r w:rsidR="00BD649E">
          <w:rPr>
            <w:rFonts w:ascii="Century Gothic" w:hAnsi="Century Gothic"/>
            <w:sz w:val="24"/>
            <w:szCs w:val="24"/>
            <w:lang w:val="en-GB"/>
          </w:rPr>
          <w:t>to</w:t>
        </w:r>
      </w:ins>
      <w:ins w:id="754" w:author="User" w:date="2020-11-16T12:58:00Z">
        <w:r w:rsidR="00BD649E">
          <w:rPr>
            <w:rFonts w:ascii="Century Gothic" w:hAnsi="Century Gothic"/>
            <w:sz w:val="24"/>
            <w:szCs w:val="24"/>
            <w:lang w:val="en-GB"/>
          </w:rPr>
          <w:t xml:space="preserve"> the</w:t>
        </w:r>
      </w:ins>
      <w:ins w:id="755" w:author="User" w:date="2020-11-16T12:55:00Z">
        <w:r w:rsidR="00BD649E">
          <w:rPr>
            <w:rFonts w:ascii="Century Gothic" w:hAnsi="Century Gothic"/>
            <w:sz w:val="24"/>
            <w:szCs w:val="24"/>
            <w:lang w:val="en-GB"/>
          </w:rPr>
          <w:t xml:space="preserve"> Application Form)</w:t>
        </w:r>
      </w:ins>
      <w:r w:rsidRPr="00AA3955">
        <w:rPr>
          <w:rFonts w:ascii="Century Gothic" w:hAnsi="Century Gothic"/>
          <w:sz w:val="24"/>
          <w:szCs w:val="24"/>
          <w:lang w:val="en-GB"/>
        </w:rPr>
        <w:t xml:space="preserve">,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756" w:name="_Toc56668456"/>
      <w:r w:rsidRPr="006F2EF1">
        <w:rPr>
          <w:rFonts w:ascii="Century Gothic" w:hAnsi="Century Gothic"/>
          <w:b/>
          <w:i w:val="0"/>
          <w:lang w:val="en-GB"/>
        </w:rPr>
        <w:t>Chapter 8. PROJECT SUSTAINABILITY CONTROL</w:t>
      </w:r>
      <w:bookmarkEnd w:id="756"/>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w:t>
      </w:r>
      <w:proofErr w:type="spellStart"/>
      <w:r w:rsidR="000F1DC8" w:rsidRPr="000F1DC8">
        <w:rPr>
          <w:rFonts w:ascii="Century Gothic" w:hAnsi="Century Gothic"/>
          <w:bCs/>
          <w:sz w:val="24"/>
          <w:szCs w:val="24"/>
          <w:lang w:val="en-GB"/>
        </w:rPr>
        <w:t>Benefciary</w:t>
      </w:r>
      <w:proofErr w:type="spellEnd"/>
      <w:r w:rsidR="000F1DC8" w:rsidRPr="000F1DC8">
        <w:rPr>
          <w:rFonts w:ascii="Century Gothic" w:hAnsi="Century Gothic"/>
          <w:bCs/>
          <w:sz w:val="24"/>
          <w:szCs w:val="24"/>
          <w:lang w:val="en-GB"/>
        </w:rPr>
        <w:t>,</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lastRenderedPageBreak/>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757" w:name="RANGE!A1:Q69"/>
      <w:bookmarkStart w:id="758" w:name="_Toc56668457"/>
      <w:bookmarkEnd w:id="586"/>
      <w:bookmarkEnd w:id="757"/>
      <w:r w:rsidRPr="00AA3955">
        <w:rPr>
          <w:rFonts w:ascii="Century Gothic" w:hAnsi="Century Gothic"/>
          <w:b/>
          <w:bCs/>
          <w:i w:val="0"/>
          <w:szCs w:val="24"/>
          <w:lang w:val="en-GB"/>
        </w:rPr>
        <w:t>List of appendices:</w:t>
      </w:r>
      <w:bookmarkEnd w:id="758"/>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4. </w:t>
      </w:r>
      <w:proofErr w:type="spellStart"/>
      <w:r w:rsidRPr="00AA3955">
        <w:rPr>
          <w:rFonts w:ascii="Century Gothic" w:hAnsi="Century Gothic"/>
          <w:sz w:val="24"/>
          <w:lang w:val="en-GB"/>
        </w:rPr>
        <w:t>Ex</w:t>
      </w:r>
      <w:r w:rsidR="00A9077F">
        <w:rPr>
          <w:rFonts w:ascii="Century Gothic" w:hAnsi="Century Gothic"/>
          <w:sz w:val="24"/>
          <w:lang w:val="en-GB"/>
        </w:rPr>
        <w:t>ampple</w:t>
      </w:r>
      <w:proofErr w:type="spellEnd"/>
      <w:r w:rsidR="00A9077F">
        <w:rPr>
          <w:rFonts w:ascii="Century Gothic" w:hAnsi="Century Gothic"/>
          <w:sz w:val="24"/>
          <w:lang w:val="en-GB"/>
        </w:rPr>
        <w:t xml:space="preserv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proofErr w:type="spellStart"/>
      <w:r w:rsidR="00934DD4">
        <w:rPr>
          <w:rFonts w:ascii="Century Gothic" w:hAnsi="Century Gothic"/>
          <w:sz w:val="24"/>
          <w:lang w:val="en-GB"/>
        </w:rPr>
        <w:t>Wthdrawn</w:t>
      </w:r>
      <w:proofErr w:type="spellEnd"/>
      <w:r w:rsidR="00934DD4">
        <w:rPr>
          <w:rFonts w:ascii="Century Gothic" w:hAnsi="Century Gothic"/>
          <w:sz w:val="24"/>
          <w:lang w:val="en-GB"/>
        </w:rPr>
        <w:t xml:space="preserve">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10045" w14:textId="77777777" w:rsidR="00793EB3" w:rsidRDefault="00793EB3">
      <w:r>
        <w:separator/>
      </w:r>
    </w:p>
  </w:endnote>
  <w:endnote w:type="continuationSeparator" w:id="0">
    <w:p w14:paraId="5EE5F88F" w14:textId="77777777" w:rsidR="00793EB3" w:rsidRDefault="00793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18288" w14:textId="77777777" w:rsidR="00793EB3" w:rsidRDefault="00793EB3">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793EB3" w:rsidRDefault="00793EB3">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40455"/>
      <w:docPartObj>
        <w:docPartGallery w:val="Page Numbers (Bottom of Page)"/>
        <w:docPartUnique/>
      </w:docPartObj>
    </w:sdtPr>
    <w:sdtEndPr>
      <w:rPr>
        <w:rFonts w:ascii="Century Gothic" w:hAnsi="Century Gothic"/>
      </w:rPr>
    </w:sdtEndPr>
    <w:sdtContent>
      <w:p w14:paraId="2A6D839A" w14:textId="77777777" w:rsidR="00793EB3" w:rsidRPr="00DF7D45" w:rsidRDefault="00793EB3">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Pr>
            <w:rFonts w:ascii="Century Gothic" w:hAnsi="Century Gothic"/>
            <w:noProof/>
            <w:lang w:val="en-GB"/>
          </w:rPr>
          <w:t>74</w:t>
        </w:r>
        <w:r>
          <w:rPr>
            <w:rFonts w:ascii="Century Gothic" w:hAnsi="Century Gothic"/>
            <w:noProof/>
            <w:lang w:val="en-GB"/>
          </w:rPr>
          <w:fldChar w:fldCharType="end"/>
        </w:r>
      </w:p>
    </w:sdtContent>
  </w:sdt>
  <w:p w14:paraId="465E78F2" w14:textId="77777777" w:rsidR="00793EB3" w:rsidRDefault="00793EB3">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2A7F1" w14:textId="77777777" w:rsidR="00793EB3" w:rsidRDefault="00793EB3">
      <w:r>
        <w:separator/>
      </w:r>
    </w:p>
  </w:footnote>
  <w:footnote w:type="continuationSeparator" w:id="0">
    <w:p w14:paraId="47DB4270" w14:textId="77777777" w:rsidR="00793EB3" w:rsidRDefault="00793EB3">
      <w:r>
        <w:continuationSeparator/>
      </w:r>
    </w:p>
  </w:footnote>
  <w:footnote w:id="1">
    <w:p w14:paraId="62545B7D" w14:textId="77777777" w:rsidR="00793EB3" w:rsidRPr="005C2235" w:rsidRDefault="00793EB3"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793EB3" w:rsidRPr="005C2235" w:rsidRDefault="00793EB3"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793EB3" w:rsidRPr="00AB37DD" w:rsidRDefault="00793EB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793EB3" w:rsidRPr="00AB37DD" w:rsidRDefault="00793EB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793EB3" w:rsidRPr="00AB37DD" w:rsidRDefault="00793EB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793EB3" w:rsidRPr="005C2235" w:rsidRDefault="00793EB3"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793EB3" w:rsidRPr="001164D4" w:rsidRDefault="00793EB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793EB3" w:rsidRPr="005C2235" w:rsidRDefault="00793EB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6A708C98" w14:textId="052C9DAF" w:rsidR="00793EB3" w:rsidRPr="007857F0" w:rsidRDefault="00793EB3">
      <w:pPr>
        <w:pStyle w:val="Tekstprzypisudolnego"/>
        <w:rPr>
          <w:lang w:val="en-US"/>
          <w:rPrChange w:id="340" w:author="ptyszko" w:date="2020-11-18T14:07:00Z">
            <w:rPr/>
          </w:rPrChange>
        </w:rPr>
      </w:pPr>
      <w:ins w:id="341" w:author="ptyszko" w:date="2020-11-18T14:07:00Z">
        <w:r w:rsidRPr="00D27374">
          <w:rPr>
            <w:rFonts w:ascii="Century Gothic" w:hAnsi="Century Gothic"/>
            <w:lang w:val="en-GB"/>
            <w:rPrChange w:id="342" w:author="ptyszko" w:date="2020-12-02T15:57:00Z">
              <w:rPr>
                <w:rStyle w:val="Odwoanieprzypisudolnego"/>
              </w:rPr>
            </w:rPrChange>
          </w:rPr>
          <w:footnoteRef/>
        </w:r>
        <w:r w:rsidRPr="00820F84">
          <w:rPr>
            <w:rFonts w:ascii="Century Gothic" w:hAnsi="Century Gothic"/>
            <w:lang w:val="en-GB"/>
            <w:rPrChange w:id="343" w:author="ptyszko" w:date="2020-11-18T14:08:00Z">
              <w:rPr/>
            </w:rPrChange>
          </w:rPr>
          <w:t xml:space="preserve"> </w:t>
        </w:r>
      </w:ins>
      <w:ins w:id="344" w:author="ptyszko" w:date="2020-11-18T14:08:00Z">
        <w:r w:rsidRPr="00820F84">
          <w:rPr>
            <w:rFonts w:ascii="Century Gothic" w:hAnsi="Century Gothic"/>
            <w:lang w:val="en-GB"/>
            <w:rPrChange w:id="345" w:author="ptyszko" w:date="2020-11-18T14:08:00Z">
              <w:rPr>
                <w:lang w:val="en-US"/>
              </w:rPr>
            </w:rPrChange>
          </w:rPr>
          <w:t>Contributions to employee capital plans</w:t>
        </w:r>
        <w:r w:rsidRPr="00820F84">
          <w:rPr>
            <w:rFonts w:ascii="Century Gothic" w:hAnsi="Century Gothic"/>
            <w:lang w:val="en-GB"/>
            <w:rPrChange w:id="346" w:author="ptyszko" w:date="2020-11-18T14:13:00Z">
              <w:rPr>
                <w:lang w:val="en-US"/>
              </w:rPr>
            </w:rPrChange>
          </w:rPr>
          <w:t xml:space="preserve"> </w:t>
        </w:r>
      </w:ins>
      <w:ins w:id="347" w:author="ptyszko" w:date="2020-11-18T14:12:00Z">
        <w:r w:rsidRPr="00820F84">
          <w:rPr>
            <w:rFonts w:ascii="Century Gothic" w:hAnsi="Century Gothic"/>
            <w:lang w:val="en-GB"/>
            <w:rPrChange w:id="348" w:author="ptyszko" w:date="2020-11-18T14:13:00Z">
              <w:rPr>
                <w:lang w:val="en-US"/>
              </w:rPr>
            </w:rPrChange>
          </w:rPr>
          <w:t>are eligible</w:t>
        </w:r>
      </w:ins>
      <w:ins w:id="349" w:author="ptyszko" w:date="2020-11-18T14:13:00Z">
        <w:r>
          <w:rPr>
            <w:rFonts w:ascii="Century Gothic" w:hAnsi="Century Gothic"/>
            <w:lang w:val="en-GB"/>
          </w:rPr>
          <w:t xml:space="preserve"> also </w:t>
        </w:r>
      </w:ins>
      <w:ins w:id="350" w:author="ptyszko" w:date="2020-11-18T14:14:00Z">
        <w:r>
          <w:rPr>
            <w:rFonts w:ascii="Century Gothic" w:hAnsi="Century Gothic"/>
            <w:lang w:val="en-GB"/>
          </w:rPr>
          <w:t>for the period</w:t>
        </w:r>
      </w:ins>
      <w:r>
        <w:rPr>
          <w:rFonts w:ascii="Century Gothic" w:hAnsi="Century Gothic"/>
          <w:lang w:val="en-GB"/>
        </w:rPr>
        <w:t xml:space="preserve"> prior to entry into force</w:t>
      </w:r>
      <w:ins w:id="351" w:author="ptyszko" w:date="2020-11-18T14:15:00Z">
        <w:r w:rsidRPr="00820F84">
          <w:rPr>
            <w:rFonts w:ascii="Century Gothic" w:hAnsi="Century Gothic"/>
            <w:lang w:val="en-GB"/>
            <w:rPrChange w:id="352" w:author="ptyszko" w:date="2020-11-18T14:15:00Z">
              <w:rPr>
                <w:rFonts w:ascii="Arial" w:hAnsi="Arial" w:cs="Arial"/>
                <w:sz w:val="36"/>
                <w:szCs w:val="36"/>
                <w:shd w:val="clear" w:color="auto" w:fill="F5F5F5"/>
              </w:rPr>
            </w:rPrChange>
          </w:rPr>
          <w:t xml:space="preserve"> of the new version of the manual</w:t>
        </w:r>
        <w:r>
          <w:rPr>
            <w:rFonts w:ascii="Century Gothic" w:hAnsi="Century Gothic"/>
            <w:lang w:val="en-GB"/>
          </w:rPr>
          <w:t xml:space="preserve"> (</w:t>
        </w:r>
      </w:ins>
      <w:ins w:id="353" w:author="ptyszko" w:date="2020-11-18T14:16:00Z">
        <w:r w:rsidRPr="00820F84">
          <w:rPr>
            <w:rFonts w:ascii="Century Gothic" w:hAnsi="Century Gothic"/>
            <w:lang w:val="en-US"/>
            <w:rPrChange w:id="354" w:author="ptyszko" w:date="2020-11-18T14:16:00Z">
              <w:rPr>
                <w:rFonts w:ascii="Century Gothic" w:hAnsi="Century Gothic"/>
              </w:rPr>
            </w:rPrChange>
          </w:rPr>
          <w:t>in compliance with the other rules i</w:t>
        </w:r>
        <w:r w:rsidRPr="003D4D28">
          <w:rPr>
            <w:rFonts w:ascii="Century Gothic" w:hAnsi="Century Gothic"/>
            <w:lang w:val="en-US"/>
          </w:rPr>
          <w:t xml:space="preserve">ncluded in the </w:t>
        </w:r>
        <w:r w:rsidRPr="00820F84">
          <w:rPr>
            <w:rFonts w:ascii="Century Gothic" w:hAnsi="Century Gothic"/>
            <w:lang w:val="en-US"/>
            <w:rPrChange w:id="355" w:author="ptyszko" w:date="2020-11-18T14:16:00Z">
              <w:rPr>
                <w:rFonts w:ascii="Century Gothic" w:hAnsi="Century Gothic"/>
              </w:rPr>
            </w:rPrChange>
          </w:rPr>
          <w:t>Beneficiary</w:t>
        </w:r>
      </w:ins>
      <w:ins w:id="356" w:author="ptyszko" w:date="2020-11-18T14:17:00Z">
        <w:r>
          <w:rPr>
            <w:rFonts w:ascii="Century Gothic" w:hAnsi="Century Gothic"/>
            <w:lang w:val="en-US"/>
          </w:rPr>
          <w:t xml:space="preserve"> manual</w:t>
        </w:r>
      </w:ins>
      <w:ins w:id="357" w:author="ptyszko" w:date="2020-11-18T14:16:00Z">
        <w:r>
          <w:rPr>
            <w:rFonts w:ascii="Century Gothic" w:hAnsi="Century Gothic"/>
            <w:lang w:val="en-US"/>
          </w:rPr>
          <w:t>).</w:t>
        </w:r>
      </w:ins>
      <w:ins w:id="358" w:author="ptyszko" w:date="2020-11-18T14:12:00Z">
        <w:r w:rsidRPr="00820F84">
          <w:rPr>
            <w:rFonts w:ascii="Century Gothic" w:hAnsi="Century Gothic"/>
            <w:lang w:val="en-GB"/>
            <w:rPrChange w:id="359" w:author="ptyszko" w:date="2020-11-18T14:15:00Z">
              <w:rPr>
                <w:lang w:val="en-US"/>
              </w:rPr>
            </w:rPrChange>
          </w:rPr>
          <w:t xml:space="preserve"> </w:t>
        </w:r>
      </w:ins>
    </w:p>
  </w:footnote>
  <w:footnote w:id="7">
    <w:p w14:paraId="73465472" w14:textId="3AC82BB6" w:rsidR="00793EB3" w:rsidRPr="00B95F16" w:rsidRDefault="00793EB3">
      <w:pPr>
        <w:pStyle w:val="Tekstprzypisudolnego"/>
        <w:rPr>
          <w:lang w:val="en-US"/>
          <w:rPrChange w:id="368" w:author="ptyszko" w:date="2020-11-18T14:19:00Z">
            <w:rPr/>
          </w:rPrChange>
        </w:rPr>
      </w:pPr>
      <w:ins w:id="369" w:author="ptyszko" w:date="2020-11-18T14:19:00Z">
        <w:r>
          <w:rPr>
            <w:rStyle w:val="Odwoanieprzypisudolnego"/>
          </w:rPr>
          <w:footnoteRef/>
        </w:r>
        <w:r w:rsidRPr="00B95F16">
          <w:rPr>
            <w:lang w:val="en-US"/>
            <w:rPrChange w:id="370" w:author="ptyszko" w:date="2020-11-18T14:19:00Z">
              <w:rPr/>
            </w:rPrChange>
          </w:rPr>
          <w:t xml:space="preserve"> </w:t>
        </w:r>
        <w:r>
          <w:rPr>
            <w:rFonts w:ascii="Calibri" w:hAnsi="Calibri"/>
            <w:bdr w:val="none" w:sz="0" w:space="0" w:color="auto" w:frame="1"/>
            <w:lang w:val="en-GB"/>
          </w:rPr>
          <w:t>The "scope of additional duties" should be understood as both new official duties, not arising from the scope of tasks, as well as</w:t>
        </w:r>
      </w:ins>
      <w:r>
        <w:rPr>
          <w:rFonts w:ascii="Calibri" w:hAnsi="Calibri"/>
          <w:bdr w:val="none" w:sz="0" w:space="0" w:color="auto" w:frame="1"/>
          <w:lang w:val="en-GB"/>
        </w:rPr>
        <w:t xml:space="preserve"> an increase in </w:t>
      </w:r>
      <w:ins w:id="371" w:author="ptyszko" w:date="2020-11-18T14:19:00Z">
        <w:r>
          <w:rPr>
            <w:rFonts w:ascii="Calibri" w:hAnsi="Calibri"/>
            <w:bdr w:val="none" w:sz="0" w:space="0" w:color="auto" w:frame="1"/>
            <w:lang w:val="en-GB"/>
          </w:rPr>
          <w:t xml:space="preserve">involvement </w:t>
        </w:r>
      </w:ins>
      <w:r>
        <w:rPr>
          <w:rFonts w:ascii="Calibri" w:hAnsi="Calibri"/>
          <w:bdr w:val="none" w:sz="0" w:space="0" w:color="auto" w:frame="1"/>
          <w:lang w:val="en-GB"/>
        </w:rPr>
        <w:t>within</w:t>
      </w:r>
      <w:ins w:id="372" w:author="ptyszko" w:date="2020-11-18T14:19:00Z">
        <w:r>
          <w:rPr>
            <w:rFonts w:ascii="Calibri" w:hAnsi="Calibri"/>
            <w:bdr w:val="none" w:sz="0" w:space="0" w:color="auto" w:frame="1"/>
            <w:lang w:val="en-GB"/>
          </w:rPr>
          <w:t xml:space="preserve"> the employee's current duties.</w:t>
        </w:r>
      </w:ins>
    </w:p>
  </w:footnote>
  <w:footnote w:id="8">
    <w:p w14:paraId="296777DC" w14:textId="4A2FB137" w:rsidR="00793EB3" w:rsidRDefault="00793EB3" w:rsidP="0043504B">
      <w:pPr>
        <w:pStyle w:val="Tekstprzypisudolnego"/>
        <w:jc w:val="both"/>
        <w:rPr>
          <w:rFonts w:ascii="Calibri" w:eastAsiaTheme="minorHAnsi" w:hAnsi="Calibri"/>
          <w:lang w:val="en-US"/>
        </w:rPr>
      </w:pPr>
      <w:del w:id="374" w:author="ptyszko" w:date="2020-11-18T14:29:00Z">
        <w:r w:rsidDel="00456286">
          <w:rPr>
            <w:rStyle w:val="Odwoanieprzypisudolnego"/>
            <w:rFonts w:ascii="Calibri" w:hAnsi="Calibri"/>
            <w:lang w:val="en-GB"/>
          </w:rPr>
          <w:delText>[6]</w:delText>
        </w:r>
        <w:r w:rsidDel="00456286">
          <w:rPr>
            <w:rFonts w:ascii="Calibri" w:hAnsi="Calibri"/>
            <w:bdr w:val="none" w:sz="0" w:space="0" w:color="auto" w:frame="1"/>
            <w:lang w:val="en-GB"/>
          </w:rPr>
          <w:delText xml:space="preserve"> The "scope of additional duties" should be understood as both new official duties, not arising from the scope of tasks, as well as increasing involvement as part of the employee's current duties.</w:delText>
        </w:r>
      </w:del>
    </w:p>
  </w:footnote>
  <w:footnote w:id="9">
    <w:p w14:paraId="1584534D" w14:textId="5AE48D88" w:rsidR="00793EB3" w:rsidRPr="00456286" w:rsidRDefault="00793EB3">
      <w:pPr>
        <w:pStyle w:val="Tekstprzypisudolnego"/>
        <w:rPr>
          <w:lang w:val="en-US"/>
          <w:rPrChange w:id="376" w:author="ptyszko" w:date="2020-11-18T14:30:00Z">
            <w:rPr/>
          </w:rPrChange>
        </w:rPr>
      </w:pPr>
      <w:ins w:id="377" w:author="ptyszko" w:date="2020-11-18T14:30:00Z">
        <w:r>
          <w:rPr>
            <w:rStyle w:val="Odwoanieprzypisudolnego"/>
          </w:rPr>
          <w:footnoteRef/>
        </w:r>
        <w:r w:rsidRPr="00AB257F">
          <w:rPr>
            <w:rFonts w:ascii="Calibri" w:hAnsi="Calibri"/>
            <w:bdr w:val="none" w:sz="0" w:space="0" w:color="auto" w:frame="1"/>
            <w:lang w:val="en-GB"/>
            <w:rPrChange w:id="378" w:author="ptyszko" w:date="2020-11-18T14:45:00Z">
              <w:rPr/>
            </w:rPrChange>
          </w:rPr>
          <w:t xml:space="preserve"> </w:t>
        </w:r>
      </w:ins>
      <w:ins w:id="379" w:author="ptyszko" w:date="2020-11-18T14:44:00Z">
        <w:r w:rsidRPr="00AB257F">
          <w:rPr>
            <w:rFonts w:ascii="Calibri" w:hAnsi="Calibri"/>
            <w:bdr w:val="none" w:sz="0" w:space="0" w:color="auto" w:frame="1"/>
            <w:lang w:val="en-GB"/>
            <w:rPrChange w:id="380" w:author="ptyszko" w:date="2020-11-18T14:45:00Z">
              <w:rPr>
                <w:lang w:val="en-US"/>
              </w:rPr>
            </w:rPrChange>
          </w:rPr>
          <w:t>In accordance with the remuneration regulations</w:t>
        </w:r>
        <w:r w:rsidRPr="00886AC5">
          <w:rPr>
            <w:rFonts w:ascii="Calibri" w:hAnsi="Calibri"/>
            <w:bdr w:val="none" w:sz="0" w:space="0" w:color="auto" w:frame="1"/>
            <w:lang w:val="en-GB"/>
          </w:rPr>
          <w:t xml:space="preserve"> of a</w:t>
        </w:r>
      </w:ins>
      <w:ins w:id="381" w:author="Anna Zmysłowska" w:date="2020-11-19T11:32:00Z">
        <w:r>
          <w:rPr>
            <w:rFonts w:ascii="Calibri" w:hAnsi="Calibri"/>
            <w:bdr w:val="none" w:sz="0" w:space="0" w:color="auto" w:frame="1"/>
            <w:lang w:val="en-GB"/>
          </w:rPr>
          <w:t xml:space="preserve"> particular</w:t>
        </w:r>
      </w:ins>
      <w:ins w:id="382" w:author="ptyszko" w:date="2020-11-18T14:44:00Z">
        <w:r w:rsidRPr="00886AC5">
          <w:rPr>
            <w:rFonts w:ascii="Calibri" w:hAnsi="Calibri"/>
            <w:bdr w:val="none" w:sz="0" w:space="0" w:color="auto" w:frame="1"/>
            <w:lang w:val="en-GB"/>
          </w:rPr>
          <w:t xml:space="preserve"> institution eg base salary</w:t>
        </w:r>
        <w:r w:rsidRPr="00AB257F">
          <w:rPr>
            <w:rFonts w:ascii="Calibri" w:hAnsi="Calibri"/>
            <w:bdr w:val="none" w:sz="0" w:space="0" w:color="auto" w:frame="1"/>
            <w:lang w:val="en-GB"/>
            <w:rPrChange w:id="383" w:author="ptyszko" w:date="2020-11-18T14:45:00Z">
              <w:rPr>
                <w:lang w:val="en-US"/>
              </w:rPr>
            </w:rPrChange>
          </w:rPr>
          <w:t>.</w:t>
        </w:r>
      </w:ins>
    </w:p>
  </w:footnote>
  <w:footnote w:id="10">
    <w:p w14:paraId="1D2C8B6C" w14:textId="54F88B4F" w:rsidR="00793EB3" w:rsidRPr="005E39D9" w:rsidRDefault="00793EB3">
      <w:pPr>
        <w:pStyle w:val="Tekstprzypisudolnego"/>
        <w:rPr>
          <w:lang w:val="en-US"/>
          <w:rPrChange w:id="398" w:author="ptyszko" w:date="2020-11-18T14:57:00Z">
            <w:rPr/>
          </w:rPrChange>
        </w:rPr>
      </w:pPr>
      <w:ins w:id="399" w:author="ptyszko" w:date="2020-11-18T14:57:00Z">
        <w:r>
          <w:rPr>
            <w:rStyle w:val="Odwoanieprzypisudolnego"/>
          </w:rPr>
          <w:footnoteRef/>
        </w:r>
        <w:r w:rsidRPr="005E39D9">
          <w:rPr>
            <w:lang w:val="en-US"/>
            <w:rPrChange w:id="400" w:author="ptyszko" w:date="2020-11-18T14:57:00Z">
              <w:rPr/>
            </w:rPrChange>
          </w:rPr>
          <w:t xml:space="preserve"> </w:t>
        </w:r>
      </w:ins>
      <w:ins w:id="401" w:author="Anna Zmysłowska" w:date="2020-11-19T11:37:00Z">
        <w:r>
          <w:rPr>
            <w:rFonts w:ascii="Century Gothic" w:hAnsi="Century Gothic"/>
            <w:lang w:val="en-US"/>
          </w:rPr>
          <w:t>One ought to</w:t>
        </w:r>
      </w:ins>
      <w:ins w:id="402" w:author="ptyszko" w:date="2020-11-18T15:06:00Z">
        <w:r w:rsidRPr="006A0B84">
          <w:rPr>
            <w:rFonts w:ascii="Century Gothic" w:hAnsi="Century Gothic"/>
            <w:lang w:val="en-US"/>
            <w:rPrChange w:id="403" w:author="ptyszko" w:date="2020-11-18T15:07:00Z">
              <w:rPr>
                <w:lang w:val="en-US"/>
              </w:rPr>
            </w:rPrChange>
          </w:rPr>
          <w:t xml:space="preserve"> remember to </w:t>
        </w:r>
      </w:ins>
      <w:ins w:id="404" w:author="User" w:date="2020-12-20T14:44:00Z">
        <w:r>
          <w:rPr>
            <w:rFonts w:ascii="Century Gothic" w:hAnsi="Century Gothic"/>
            <w:lang w:val="en-US"/>
          </w:rPr>
          <w:t xml:space="preserve">act in </w:t>
        </w:r>
      </w:ins>
      <w:proofErr w:type="spellStart"/>
      <w:ins w:id="405" w:author="ptyszko" w:date="2020-11-18T15:06:00Z">
        <w:r w:rsidRPr="006A0B84">
          <w:rPr>
            <w:rFonts w:ascii="Century Gothic" w:hAnsi="Century Gothic"/>
            <w:lang w:val="en-US"/>
            <w:rPrChange w:id="406" w:author="ptyszko" w:date="2020-11-18T15:07:00Z">
              <w:rPr>
                <w:lang w:val="en-US"/>
              </w:rPr>
            </w:rPrChange>
          </w:rPr>
          <w:t>compl</w:t>
        </w:r>
      </w:ins>
      <w:ins w:id="407" w:author="User" w:date="2020-12-20T14:44:00Z">
        <w:r>
          <w:rPr>
            <w:rFonts w:ascii="Century Gothic" w:hAnsi="Century Gothic"/>
            <w:lang w:val="en-US"/>
          </w:rPr>
          <w:t>inace</w:t>
        </w:r>
      </w:ins>
      <w:proofErr w:type="spellEnd"/>
      <w:ins w:id="408" w:author="ptyszko" w:date="2020-11-18T15:06:00Z">
        <w:del w:id="409" w:author="User" w:date="2020-12-20T14:44:00Z">
          <w:r w:rsidRPr="006A0B84" w:rsidDel="003E7FAB">
            <w:rPr>
              <w:rFonts w:ascii="Century Gothic" w:hAnsi="Century Gothic"/>
              <w:lang w:val="en-US"/>
              <w:rPrChange w:id="410" w:author="ptyszko" w:date="2020-11-18T15:07:00Z">
                <w:rPr>
                  <w:lang w:val="en-US"/>
                </w:rPr>
              </w:rPrChange>
            </w:rPr>
            <w:delText>y</w:delText>
          </w:r>
        </w:del>
        <w:r w:rsidRPr="006A0B84">
          <w:rPr>
            <w:rFonts w:ascii="Century Gothic" w:hAnsi="Century Gothic"/>
            <w:lang w:val="en-US"/>
            <w:rPrChange w:id="411" w:author="ptyszko" w:date="2020-11-18T15:07:00Z">
              <w:rPr>
                <w:lang w:val="en-US"/>
              </w:rPr>
            </w:rPrChange>
          </w:rPr>
          <w:t xml:space="preserve"> with the generally applicable law on the minimum wage.</w:t>
        </w:r>
      </w:ins>
    </w:p>
  </w:footnote>
  <w:footnote w:id="11">
    <w:p w14:paraId="5FB4AF45" w14:textId="353F576D" w:rsidR="00793EB3" w:rsidRPr="005C2235" w:rsidRDefault="00793EB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w:t>
      </w:r>
      <w:del w:id="416" w:author="Anna Zmysłowska" w:date="2020-11-19T16:11:00Z">
        <w:r w:rsidDel="004B440F">
          <w:rPr>
            <w:rFonts w:ascii="Century Gothic" w:hAnsi="Century Gothic"/>
            <w:lang w:val="en-GB"/>
          </w:rPr>
          <w:delText>ly</w:delText>
        </w:r>
      </w:del>
      <w:r>
        <w:rPr>
          <w:rFonts w:ascii="Century Gothic" w:hAnsi="Century Gothic"/>
          <w:lang w:val="en-GB"/>
        </w:rPr>
        <w:t xml:space="preserve"> other charges, e.g. Social Security contributions, thus gross.</w:t>
      </w:r>
    </w:p>
  </w:footnote>
  <w:footnote w:id="12">
    <w:p w14:paraId="1A720B3C" w14:textId="77777777" w:rsidR="00793EB3" w:rsidRPr="00716E4D" w:rsidRDefault="00793EB3" w:rsidP="00400737">
      <w:pPr>
        <w:pStyle w:val="Akapitzlist"/>
        <w:spacing w:after="120"/>
        <w:ind w:left="0"/>
        <w:jc w:val="both"/>
        <w:rPr>
          <w:ins w:id="427" w:author="Anna Zmysłowska" w:date="2020-11-19T15:32:00Z"/>
          <w:rFonts w:ascii="Century Gothic" w:hAnsi="Century Gothic"/>
          <w:lang w:val="en-US"/>
        </w:rPr>
      </w:pPr>
      <w:ins w:id="428" w:author="Anna Zmysłowska" w:date="2020-11-19T15:32:00Z">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r>
          <w:rPr>
            <w:rFonts w:ascii="Century Gothic" w:hAnsi="Century Gothic"/>
            <w:lang w:val="en-GB"/>
          </w:rPr>
          <w:fldChar w:fldCharType="begin"/>
        </w:r>
        <w:r>
          <w:rPr>
            <w:rFonts w:ascii="Century Gothic" w:hAnsi="Century Gothic"/>
            <w:lang w:val="en-GB"/>
          </w:rPr>
          <w:instrText xml:space="preserve"> HYPERLINK "http://www.uzp.gov.pl/cmsws/page/?D;1079" </w:instrText>
        </w:r>
        <w:r>
          <w:rPr>
            <w:rFonts w:ascii="Century Gothic" w:hAnsi="Century Gothic"/>
            <w:lang w:val="en-GB"/>
          </w:rPr>
          <w:fldChar w:fldCharType="separate"/>
        </w:r>
        <w:r>
          <w:rPr>
            <w:rFonts w:ascii="Century Gothic" w:hAnsi="Century Gothic"/>
            <w:lang w:val="en-GB"/>
          </w:rPr>
          <w:t>http://www.uzp.gov.pl/cmsws/page/?D;1079</w:t>
        </w:r>
        <w:r>
          <w:rPr>
            <w:rFonts w:ascii="Century Gothic" w:hAnsi="Century Gothic"/>
            <w:lang w:val="en-GB"/>
          </w:rPr>
          <w:fldChar w:fldCharType="end"/>
        </w:r>
        <w:r>
          <w:rPr>
            <w:rFonts w:ascii="Century Gothic" w:hAnsi="Century Gothic"/>
            <w:lang w:val="en-GB"/>
          </w:rPr>
          <w:t>,</w:t>
        </w:r>
      </w:ins>
    </w:p>
  </w:footnote>
  <w:footnote w:id="13">
    <w:p w14:paraId="31B4E686" w14:textId="2F572B5F" w:rsidR="00793EB3" w:rsidRPr="00716E4D" w:rsidDel="00A80299" w:rsidRDefault="00793EB3" w:rsidP="009E04E1">
      <w:pPr>
        <w:pStyle w:val="Tekstprzypisudolnego"/>
        <w:jc w:val="both"/>
        <w:rPr>
          <w:del w:id="593" w:author="Anna Zmysłowska" w:date="2020-11-19T15:37:00Z"/>
          <w:rFonts w:ascii="Century Gothic" w:hAnsi="Century Gothic"/>
          <w:lang w:val="en-US"/>
        </w:rPr>
      </w:pPr>
      <w:del w:id="594" w:author="Anna Zmysłowska" w:date="2020-11-19T15:37:00Z">
        <w:r w:rsidDel="00A80299">
          <w:rPr>
            <w:rStyle w:val="Odwoanieprzypisudolnego"/>
            <w:rFonts w:ascii="Century Gothic" w:hAnsi="Century Gothic"/>
            <w:lang w:val="en-GB"/>
          </w:rPr>
          <w:footnoteRef/>
        </w:r>
        <w:r w:rsidDel="00A80299">
          <w:rPr>
            <w:lang w:val="en-GB"/>
          </w:rPr>
          <w:delText xml:space="preserve"> </w:delText>
        </w:r>
        <w:r w:rsidDel="00A80299">
          <w:rPr>
            <w:rFonts w:ascii="Century Gothic" w:hAnsi="Century Gothic"/>
            <w:lang w:val="en-GB"/>
          </w:rPr>
          <w:delTex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delText>
        </w:r>
      </w:del>
    </w:p>
  </w:footnote>
  <w:footnote w:id="14">
    <w:p w14:paraId="03FC7135" w14:textId="77777777" w:rsidR="00793EB3" w:rsidRPr="00716E4D" w:rsidDel="00A80299" w:rsidRDefault="00793EB3" w:rsidP="009E04E1">
      <w:pPr>
        <w:pStyle w:val="Akapitzlist"/>
        <w:spacing w:after="120"/>
        <w:ind w:left="0"/>
        <w:jc w:val="both"/>
        <w:rPr>
          <w:del w:id="607" w:author="Anna Zmysłowska" w:date="2020-11-19T15:37:00Z"/>
          <w:rFonts w:ascii="Century Gothic" w:hAnsi="Century Gothic"/>
          <w:lang w:val="en-US"/>
        </w:rPr>
      </w:pPr>
      <w:del w:id="608" w:author="Anna Zmysłowska" w:date="2020-11-19T15:37:00Z">
        <w:r w:rsidDel="00A80299">
          <w:rPr>
            <w:rStyle w:val="Odwoanieprzypisudolnego"/>
            <w:rFonts w:ascii="Century Gothic" w:hAnsi="Century Gothic"/>
            <w:lang w:val="en-GB"/>
          </w:rPr>
          <w:footnoteRef/>
        </w:r>
        <w:r w:rsidDel="00A80299">
          <w:rPr>
            <w:rFonts w:ascii="Century Gothic" w:hAnsi="Century Gothic"/>
            <w:lang w:val="en-GB"/>
          </w:rPr>
          <w:delTex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delText>
        </w:r>
        <w:r w:rsidDel="00A80299">
          <w:rPr>
            <w:rFonts w:ascii="Century Gothic" w:hAnsi="Century Gothic"/>
            <w:lang w:val="en-GB"/>
          </w:rPr>
          <w:fldChar w:fldCharType="begin"/>
        </w:r>
        <w:r w:rsidDel="00A80299">
          <w:rPr>
            <w:rFonts w:ascii="Century Gothic" w:hAnsi="Century Gothic"/>
            <w:lang w:val="en-GB"/>
          </w:rPr>
          <w:delInstrText xml:space="preserve"> HYPERLINK "http://www.uzp.gov.pl/cmsws/page/?D;1079" </w:delInstrText>
        </w:r>
        <w:r w:rsidDel="00A80299">
          <w:rPr>
            <w:rFonts w:ascii="Century Gothic" w:hAnsi="Century Gothic"/>
            <w:lang w:val="en-GB"/>
          </w:rPr>
          <w:fldChar w:fldCharType="separate"/>
        </w:r>
        <w:r w:rsidDel="00A80299">
          <w:rPr>
            <w:rFonts w:ascii="Century Gothic" w:hAnsi="Century Gothic"/>
            <w:lang w:val="en-GB"/>
          </w:rPr>
          <w:delText>http://www.uzp.gov.pl/cmsws/page/?D;1079</w:delText>
        </w:r>
        <w:r w:rsidDel="00A80299">
          <w:rPr>
            <w:rFonts w:ascii="Century Gothic" w:hAnsi="Century Gothic"/>
            <w:lang w:val="en-GB"/>
          </w:rPr>
          <w:fldChar w:fldCharType="end"/>
        </w:r>
        <w:r w:rsidDel="00A80299">
          <w:rPr>
            <w:rFonts w:ascii="Century Gothic" w:hAnsi="Century Gothic"/>
            <w:lang w:val="en-GB"/>
          </w:rPr>
          <w:delText>,</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5D3256A"/>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29749E"/>
    <w:multiLevelType w:val="hybridMultilevel"/>
    <w:tmpl w:val="8378017A"/>
    <w:lvl w:ilvl="0" w:tplc="80FA9F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2311111"/>
    <w:multiLevelType w:val="hybridMultilevel"/>
    <w:tmpl w:val="DC4005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B61B8C"/>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B262A5"/>
    <w:multiLevelType w:val="hybridMultilevel"/>
    <w:tmpl w:val="1A743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num>
  <w:num w:numId="2">
    <w:abstractNumId w:val="20"/>
  </w:num>
  <w:num w:numId="3">
    <w:abstractNumId w:val="48"/>
  </w:num>
  <w:num w:numId="4">
    <w:abstractNumId w:val="22"/>
  </w:num>
  <w:num w:numId="5">
    <w:abstractNumId w:val="40"/>
  </w:num>
  <w:num w:numId="6">
    <w:abstractNumId w:val="25"/>
  </w:num>
  <w:num w:numId="7">
    <w:abstractNumId w:val="23"/>
  </w:num>
  <w:num w:numId="8">
    <w:abstractNumId w:val="50"/>
  </w:num>
  <w:num w:numId="9">
    <w:abstractNumId w:val="51"/>
  </w:num>
  <w:num w:numId="10">
    <w:abstractNumId w:val="35"/>
  </w:num>
  <w:num w:numId="11">
    <w:abstractNumId w:val="39"/>
  </w:num>
  <w:num w:numId="12">
    <w:abstractNumId w:val="21"/>
  </w:num>
  <w:num w:numId="13">
    <w:abstractNumId w:val="45"/>
  </w:num>
  <w:num w:numId="14">
    <w:abstractNumId w:val="17"/>
  </w:num>
  <w:num w:numId="15">
    <w:abstractNumId w:val="8"/>
  </w:num>
  <w:num w:numId="16">
    <w:abstractNumId w:val="28"/>
  </w:num>
  <w:num w:numId="17">
    <w:abstractNumId w:val="47"/>
  </w:num>
  <w:num w:numId="18">
    <w:abstractNumId w:val="44"/>
  </w:num>
  <w:num w:numId="19">
    <w:abstractNumId w:val="13"/>
  </w:num>
  <w:num w:numId="20">
    <w:abstractNumId w:val="43"/>
  </w:num>
  <w:num w:numId="21">
    <w:abstractNumId w:val="11"/>
  </w:num>
  <w:num w:numId="22">
    <w:abstractNumId w:val="46"/>
  </w:num>
  <w:num w:numId="23">
    <w:abstractNumId w:val="49"/>
  </w:num>
  <w:num w:numId="24">
    <w:abstractNumId w:val="10"/>
  </w:num>
  <w:num w:numId="25">
    <w:abstractNumId w:val="16"/>
  </w:num>
  <w:num w:numId="26">
    <w:abstractNumId w:val="38"/>
  </w:num>
  <w:num w:numId="27">
    <w:abstractNumId w:val="33"/>
  </w:num>
  <w:num w:numId="28">
    <w:abstractNumId w:val="4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5"/>
  </w:num>
  <w:num w:numId="55">
    <w:abstractNumId w:val="14"/>
  </w:num>
  <w:num w:numId="56">
    <w:abstractNumId w:val="42"/>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2"/>
  </w:num>
  <w:num w:numId="60">
    <w:abstractNumId w:val="1"/>
  </w:num>
  <w:num w:numId="61">
    <w:abstractNumId w:val="48"/>
  </w:num>
  <w:num w:numId="62">
    <w:abstractNumId w:val="37"/>
  </w:num>
  <w:num w:numId="63">
    <w:abstractNumId w:val="36"/>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19"/>
  </w:num>
  <w:num w:numId="6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7"/>
  </w:num>
  <w:num w:numId="71">
    <w:abstractNumId w:val="27"/>
  </w:num>
  <w:num w:numId="72">
    <w:abstractNumId w:val="26"/>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tyszko">
    <w15:presenceInfo w15:providerId="None" w15:userId="ptyszko"/>
  </w15:person>
  <w15:person w15:author="User">
    <w15:presenceInfo w15:providerId="None" w15:userId="User"/>
  </w15:person>
  <w15:person w15:author="Anna Zmysłowska">
    <w15:presenceInfo w15:providerId="AD" w15:userId="S-1-5-21-3294961676-2725914973-1511236213-1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A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472A"/>
    <w:rsid w:val="00035212"/>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57C"/>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AFC"/>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3C02"/>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AE7"/>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0EF1"/>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6E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33F"/>
    <w:rsid w:val="001634AC"/>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7796E"/>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13D"/>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DC9"/>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9D4"/>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64D"/>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5CF3"/>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876"/>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2407"/>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24A2"/>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6FD0"/>
    <w:rsid w:val="002874F9"/>
    <w:rsid w:val="00287D0F"/>
    <w:rsid w:val="00287F42"/>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7B7"/>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42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433"/>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A91"/>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4C13"/>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4E73"/>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091A"/>
    <w:rsid w:val="003512E3"/>
    <w:rsid w:val="00351AE0"/>
    <w:rsid w:val="003523FA"/>
    <w:rsid w:val="0035323C"/>
    <w:rsid w:val="003533C1"/>
    <w:rsid w:val="003540ED"/>
    <w:rsid w:val="003543C9"/>
    <w:rsid w:val="003545A6"/>
    <w:rsid w:val="00354BC6"/>
    <w:rsid w:val="00354CAB"/>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B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4D28"/>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E7FAB"/>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801"/>
    <w:rsid w:val="003F7C0C"/>
    <w:rsid w:val="00400302"/>
    <w:rsid w:val="00400737"/>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286"/>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E3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5E8"/>
    <w:rsid w:val="004A477E"/>
    <w:rsid w:val="004A4EC4"/>
    <w:rsid w:val="004A4FAB"/>
    <w:rsid w:val="004A5037"/>
    <w:rsid w:val="004A61F3"/>
    <w:rsid w:val="004A6973"/>
    <w:rsid w:val="004A6B9F"/>
    <w:rsid w:val="004A6DEA"/>
    <w:rsid w:val="004A6E99"/>
    <w:rsid w:val="004A6F04"/>
    <w:rsid w:val="004A6F19"/>
    <w:rsid w:val="004A7094"/>
    <w:rsid w:val="004A7279"/>
    <w:rsid w:val="004A74D3"/>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40F"/>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A0A"/>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C58"/>
    <w:rsid w:val="004E0D37"/>
    <w:rsid w:val="004E112E"/>
    <w:rsid w:val="004E2051"/>
    <w:rsid w:val="004E26B7"/>
    <w:rsid w:val="004E27F0"/>
    <w:rsid w:val="004E2C06"/>
    <w:rsid w:val="004E2E0E"/>
    <w:rsid w:val="004E3904"/>
    <w:rsid w:val="004E44B0"/>
    <w:rsid w:val="004E45ED"/>
    <w:rsid w:val="004E4914"/>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538"/>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65C8"/>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829"/>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9D9"/>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25"/>
    <w:rsid w:val="00606143"/>
    <w:rsid w:val="006067D2"/>
    <w:rsid w:val="0060698B"/>
    <w:rsid w:val="00607C42"/>
    <w:rsid w:val="00607D04"/>
    <w:rsid w:val="00607E50"/>
    <w:rsid w:val="0061056D"/>
    <w:rsid w:val="00610840"/>
    <w:rsid w:val="00610EAE"/>
    <w:rsid w:val="006112C1"/>
    <w:rsid w:val="006114D6"/>
    <w:rsid w:val="00611C19"/>
    <w:rsid w:val="00611F01"/>
    <w:rsid w:val="0061287C"/>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A1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6A"/>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0B84"/>
    <w:rsid w:val="006A116A"/>
    <w:rsid w:val="006A160A"/>
    <w:rsid w:val="006A17EA"/>
    <w:rsid w:val="006A1D7F"/>
    <w:rsid w:val="006A23B2"/>
    <w:rsid w:val="006A2D59"/>
    <w:rsid w:val="006A2DB3"/>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6C2C"/>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2224"/>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52BA"/>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2858"/>
    <w:rsid w:val="00723150"/>
    <w:rsid w:val="00723A96"/>
    <w:rsid w:val="007245B4"/>
    <w:rsid w:val="0072483F"/>
    <w:rsid w:val="00724DF9"/>
    <w:rsid w:val="00724FA6"/>
    <w:rsid w:val="007250B5"/>
    <w:rsid w:val="007258D3"/>
    <w:rsid w:val="00725E0B"/>
    <w:rsid w:val="00726117"/>
    <w:rsid w:val="00726793"/>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4C1"/>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7F0"/>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337"/>
    <w:rsid w:val="00792538"/>
    <w:rsid w:val="00793EB3"/>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0A"/>
    <w:rsid w:val="007C0EA1"/>
    <w:rsid w:val="007C1227"/>
    <w:rsid w:val="007C169F"/>
    <w:rsid w:val="007C20A4"/>
    <w:rsid w:val="007C264C"/>
    <w:rsid w:val="007C2886"/>
    <w:rsid w:val="007C30AF"/>
    <w:rsid w:val="007C319B"/>
    <w:rsid w:val="007C3515"/>
    <w:rsid w:val="007C35F6"/>
    <w:rsid w:val="007C388C"/>
    <w:rsid w:val="007C3E05"/>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1910"/>
    <w:rsid w:val="007E2681"/>
    <w:rsid w:val="007E2B49"/>
    <w:rsid w:val="007E32AE"/>
    <w:rsid w:val="007E3D17"/>
    <w:rsid w:val="007E3F46"/>
    <w:rsid w:val="007E415B"/>
    <w:rsid w:val="007E4281"/>
    <w:rsid w:val="007E47EE"/>
    <w:rsid w:val="007E67DB"/>
    <w:rsid w:val="007E73E2"/>
    <w:rsid w:val="007E74CD"/>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5A0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0F8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58F4"/>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DBD"/>
    <w:rsid w:val="00883EB0"/>
    <w:rsid w:val="00883F0A"/>
    <w:rsid w:val="00884870"/>
    <w:rsid w:val="00884AC8"/>
    <w:rsid w:val="00884B6B"/>
    <w:rsid w:val="00884C76"/>
    <w:rsid w:val="00884E1B"/>
    <w:rsid w:val="00886029"/>
    <w:rsid w:val="00886AC5"/>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6B4"/>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BDD"/>
    <w:rsid w:val="008B1FB5"/>
    <w:rsid w:val="008B3054"/>
    <w:rsid w:val="008B45E8"/>
    <w:rsid w:val="008B5B8D"/>
    <w:rsid w:val="008B5C40"/>
    <w:rsid w:val="008B5C4A"/>
    <w:rsid w:val="008B6890"/>
    <w:rsid w:val="008B6ACB"/>
    <w:rsid w:val="008B7704"/>
    <w:rsid w:val="008C0250"/>
    <w:rsid w:val="008C12ED"/>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4225"/>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38AD"/>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897"/>
    <w:rsid w:val="00960ADA"/>
    <w:rsid w:val="00960B46"/>
    <w:rsid w:val="00960BBC"/>
    <w:rsid w:val="00960E83"/>
    <w:rsid w:val="00961167"/>
    <w:rsid w:val="00961752"/>
    <w:rsid w:val="009618D9"/>
    <w:rsid w:val="00962281"/>
    <w:rsid w:val="00962576"/>
    <w:rsid w:val="00962B3F"/>
    <w:rsid w:val="00962DC2"/>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3A"/>
    <w:rsid w:val="00976B97"/>
    <w:rsid w:val="00977C19"/>
    <w:rsid w:val="009801C4"/>
    <w:rsid w:val="00980879"/>
    <w:rsid w:val="0098090E"/>
    <w:rsid w:val="00980C96"/>
    <w:rsid w:val="00981243"/>
    <w:rsid w:val="00981458"/>
    <w:rsid w:val="009815C7"/>
    <w:rsid w:val="00981BF6"/>
    <w:rsid w:val="00982301"/>
    <w:rsid w:val="009828E3"/>
    <w:rsid w:val="00983795"/>
    <w:rsid w:val="00984490"/>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4E3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4A3E"/>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49"/>
    <w:rsid w:val="00A30EBC"/>
    <w:rsid w:val="00A32053"/>
    <w:rsid w:val="00A32B48"/>
    <w:rsid w:val="00A32E25"/>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2E3"/>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9B1"/>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967"/>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299"/>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87A5A"/>
    <w:rsid w:val="00A90701"/>
    <w:rsid w:val="00A90705"/>
    <w:rsid w:val="00A9077F"/>
    <w:rsid w:val="00A90A29"/>
    <w:rsid w:val="00A90A8D"/>
    <w:rsid w:val="00A90FD2"/>
    <w:rsid w:val="00A9146E"/>
    <w:rsid w:val="00A915B0"/>
    <w:rsid w:val="00A91868"/>
    <w:rsid w:val="00A91B55"/>
    <w:rsid w:val="00A926AB"/>
    <w:rsid w:val="00A93B26"/>
    <w:rsid w:val="00A94014"/>
    <w:rsid w:val="00A9431A"/>
    <w:rsid w:val="00A945B7"/>
    <w:rsid w:val="00A95000"/>
    <w:rsid w:val="00A95792"/>
    <w:rsid w:val="00A96ABE"/>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257F"/>
    <w:rsid w:val="00AB3229"/>
    <w:rsid w:val="00AB3C30"/>
    <w:rsid w:val="00AB544B"/>
    <w:rsid w:val="00AB6029"/>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07E6"/>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5F16"/>
    <w:rsid w:val="00B96187"/>
    <w:rsid w:val="00B962C8"/>
    <w:rsid w:val="00B9636B"/>
    <w:rsid w:val="00B969F3"/>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49E"/>
    <w:rsid w:val="00BD67DC"/>
    <w:rsid w:val="00BD67EE"/>
    <w:rsid w:val="00BD6865"/>
    <w:rsid w:val="00BD7507"/>
    <w:rsid w:val="00BD7E30"/>
    <w:rsid w:val="00BD7F58"/>
    <w:rsid w:val="00BE00AE"/>
    <w:rsid w:val="00BE039E"/>
    <w:rsid w:val="00BE10FB"/>
    <w:rsid w:val="00BE1A83"/>
    <w:rsid w:val="00BE20F2"/>
    <w:rsid w:val="00BE218B"/>
    <w:rsid w:val="00BE2597"/>
    <w:rsid w:val="00BE25A2"/>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06DA"/>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83B"/>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4667"/>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C65"/>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25"/>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4478"/>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64DD"/>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1E"/>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32B"/>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A56"/>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4D2D"/>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74"/>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529"/>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428E"/>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7F6"/>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ACE"/>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663"/>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2F3F"/>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074B"/>
    <w:rsid w:val="00F113DC"/>
    <w:rsid w:val="00F11E02"/>
    <w:rsid w:val="00F11FF9"/>
    <w:rsid w:val="00F12126"/>
    <w:rsid w:val="00F12C26"/>
    <w:rsid w:val="00F1371F"/>
    <w:rsid w:val="00F13C61"/>
    <w:rsid w:val="00F14554"/>
    <w:rsid w:val="00F14907"/>
    <w:rsid w:val="00F14D1E"/>
    <w:rsid w:val="00F153E8"/>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2AD"/>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4DC"/>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69C0"/>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D37"/>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6B6C2C"/>
    <w:pPr>
      <w:tabs>
        <w:tab w:val="left" w:pos="709"/>
        <w:tab w:val="right" w:leader="dot" w:pos="9060"/>
      </w:tabs>
      <w:ind w:left="142"/>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tlid-translation">
    <w:name w:val="tlid-translation"/>
    <w:basedOn w:val="Domylnaczcionkaakapitu"/>
    <w:rsid w:val="0067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11906899">
      <w:bodyDiv w:val="1"/>
      <w:marLeft w:val="0"/>
      <w:marRight w:val="0"/>
      <w:marTop w:val="0"/>
      <w:marBottom w:val="0"/>
      <w:divBdr>
        <w:top w:val="none" w:sz="0" w:space="0" w:color="auto"/>
        <w:left w:val="none" w:sz="0" w:space="0" w:color="auto"/>
        <w:bottom w:val="none" w:sz="0" w:space="0" w:color="auto"/>
        <w:right w:val="none" w:sz="0" w:space="0" w:color="auto"/>
      </w:divBdr>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06F2C-A2A3-4DA5-ABF1-876B036D7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99</Pages>
  <Words>33377</Words>
  <Characters>190890</Characters>
  <Application>Microsoft Office Word</Application>
  <DocSecurity>0</DocSecurity>
  <Lines>1590</Lines>
  <Paragraphs>447</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223820</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User</cp:lastModifiedBy>
  <cp:revision>45</cp:revision>
  <cp:lastPrinted>2019-09-18T11:48:00Z</cp:lastPrinted>
  <dcterms:created xsi:type="dcterms:W3CDTF">2020-11-16T11:46:00Z</dcterms:created>
  <dcterms:modified xsi:type="dcterms:W3CDTF">2020-12-20T14:07:00Z</dcterms:modified>
</cp:coreProperties>
</file>