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351C691C"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ins w:id="0" w:author="Anna Zmysłowska" w:date="2020-04-27T08:18:00Z">
              <w:r w:rsidR="007644C1">
                <w:rPr>
                  <w:rFonts w:ascii="Verdana" w:hAnsi="Verdana" w:cs="Arial"/>
                  <w:lang w:val="en-US"/>
                </w:rPr>
                <w:t>April</w:t>
              </w:r>
            </w:ins>
            <w:bookmarkStart w:id="1" w:name="_GoBack"/>
            <w:bookmarkEnd w:id="1"/>
            <w:del w:id="2" w:author="Anna Zmysłowska" w:date="2020-04-27T08:18:00Z">
              <w:r w:rsidR="00CC3A1E" w:rsidDel="007644C1">
                <w:rPr>
                  <w:rFonts w:ascii="Verdana" w:hAnsi="Verdana" w:cs="Arial"/>
                  <w:lang w:val="en-US"/>
                </w:rPr>
                <w:delText>F</w:delText>
              </w:r>
            </w:del>
            <w:del w:id="3" w:author="Anna Zmysłowska" w:date="2020-04-27T08:17:00Z">
              <w:r w:rsidR="00CC3A1E" w:rsidDel="007644C1">
                <w:rPr>
                  <w:rFonts w:ascii="Verdana" w:hAnsi="Verdana" w:cs="Arial"/>
                  <w:lang w:val="en-US"/>
                </w:rPr>
                <w:delText>ebruary</w:delText>
              </w:r>
            </w:del>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20</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286FD0">
          <w:rPr>
            <w:noProof/>
            <w:webHidden/>
          </w:rPr>
          <w:t>4</w:t>
        </w:r>
        <w:r w:rsidR="006735F7">
          <w:rPr>
            <w:noProof/>
            <w:webHidden/>
          </w:rPr>
          <w:fldChar w:fldCharType="end"/>
        </w:r>
      </w:hyperlink>
    </w:p>
    <w:p w14:paraId="53CBAB10" w14:textId="77777777" w:rsidR="006735F7" w:rsidRDefault="007644C1">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286FD0">
          <w:rPr>
            <w:noProof/>
            <w:webHidden/>
          </w:rPr>
          <w:t>7</w:t>
        </w:r>
        <w:r w:rsidR="006735F7">
          <w:rPr>
            <w:noProof/>
            <w:webHidden/>
          </w:rPr>
          <w:fldChar w:fldCharType="end"/>
        </w:r>
      </w:hyperlink>
    </w:p>
    <w:p w14:paraId="476E6C37" w14:textId="77777777"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723A46EE" w14:textId="77777777" w:rsidR="006735F7" w:rsidRDefault="007644C1">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40C00735" w14:textId="77777777"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21E141B7" w14:textId="77777777" w:rsidR="006735F7" w:rsidRDefault="007644C1">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59A2CB91" w14:textId="77777777" w:rsidR="006735F7" w:rsidRDefault="007644C1">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286FD0">
          <w:rPr>
            <w:noProof/>
            <w:webHidden/>
          </w:rPr>
          <w:t>11</w:t>
        </w:r>
        <w:r w:rsidR="006735F7">
          <w:rPr>
            <w:noProof/>
            <w:webHidden/>
          </w:rPr>
          <w:fldChar w:fldCharType="end"/>
        </w:r>
      </w:hyperlink>
    </w:p>
    <w:p w14:paraId="55685B75" w14:textId="77777777" w:rsidR="006735F7" w:rsidRDefault="007644C1">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286FD0">
          <w:rPr>
            <w:noProof/>
            <w:webHidden/>
          </w:rPr>
          <w:t>12</w:t>
        </w:r>
        <w:r w:rsidR="006735F7">
          <w:rPr>
            <w:noProof/>
            <w:webHidden/>
          </w:rPr>
          <w:fldChar w:fldCharType="end"/>
        </w:r>
      </w:hyperlink>
    </w:p>
    <w:p w14:paraId="1F8972EB" w14:textId="77777777" w:rsidR="006735F7" w:rsidRDefault="007644C1">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770A6BEC" w14:textId="77777777" w:rsidR="006735F7" w:rsidRDefault="007644C1">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65DB32AB" w14:textId="77777777" w:rsidR="006735F7" w:rsidRDefault="007644C1">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2533C6BB" w14:textId="77777777" w:rsidR="006735F7" w:rsidRDefault="007644C1">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286FD0">
          <w:rPr>
            <w:noProof/>
            <w:webHidden/>
          </w:rPr>
          <w:t>14</w:t>
        </w:r>
        <w:r w:rsidR="006735F7">
          <w:rPr>
            <w:noProof/>
            <w:webHidden/>
          </w:rPr>
          <w:fldChar w:fldCharType="end"/>
        </w:r>
      </w:hyperlink>
    </w:p>
    <w:p w14:paraId="4E5BAA08" w14:textId="77777777" w:rsidR="006735F7" w:rsidRDefault="007644C1">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2D96D44B" w14:textId="77777777" w:rsidR="006735F7" w:rsidRDefault="007644C1">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0E5AFD7E" w14:textId="77777777" w:rsidR="006735F7" w:rsidRDefault="007644C1">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3BB7FBF" w14:textId="77777777" w:rsidR="006735F7" w:rsidRDefault="007644C1">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B20AC56" w14:textId="77777777" w:rsidR="006735F7" w:rsidRDefault="007644C1">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0F8032F1" w14:textId="6ABE9BB1" w:rsidR="006735F7" w:rsidRDefault="007644C1">
      <w:pPr>
        <w:pStyle w:val="Spistreci2"/>
        <w:rPr>
          <w:rFonts w:asciiTheme="minorHAnsi" w:eastAsiaTheme="minorEastAsia" w:hAnsiTheme="minorHAnsi" w:cstheme="minorBidi"/>
          <w:noProof/>
          <w:sz w:val="22"/>
          <w:szCs w:val="22"/>
        </w:rPr>
      </w:pPr>
      <w:hyperlink w:anchor="_Toc864236" w:history="1">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442EF6E8" w14:textId="77777777" w:rsidR="006735F7" w:rsidRDefault="007644C1">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286FD0">
          <w:rPr>
            <w:noProof/>
            <w:webHidden/>
          </w:rPr>
          <w:t>19</w:t>
        </w:r>
        <w:r w:rsidR="006735F7">
          <w:rPr>
            <w:noProof/>
            <w:webHidden/>
          </w:rPr>
          <w:fldChar w:fldCharType="end"/>
        </w:r>
      </w:hyperlink>
    </w:p>
    <w:p w14:paraId="58C2F454" w14:textId="77777777" w:rsidR="006735F7" w:rsidRDefault="007644C1">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286FD0">
          <w:rPr>
            <w:noProof/>
            <w:webHidden/>
          </w:rPr>
          <w:t>20</w:t>
        </w:r>
        <w:r w:rsidR="006735F7">
          <w:rPr>
            <w:noProof/>
            <w:webHidden/>
          </w:rPr>
          <w:fldChar w:fldCharType="end"/>
        </w:r>
      </w:hyperlink>
    </w:p>
    <w:p w14:paraId="4A241062" w14:textId="4017C06F" w:rsidR="006735F7" w:rsidRDefault="007644C1">
      <w:pPr>
        <w:pStyle w:val="Spistreci2"/>
        <w:rPr>
          <w:rFonts w:asciiTheme="minorHAnsi" w:eastAsiaTheme="minorEastAsia" w:hAnsiTheme="minorHAnsi" w:cstheme="minorBidi"/>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286FD0">
          <w:rPr>
            <w:noProof/>
            <w:webHidden/>
          </w:rPr>
          <w:t>21</w:t>
        </w:r>
        <w:r w:rsidR="006735F7">
          <w:rPr>
            <w:noProof/>
            <w:webHidden/>
          </w:rPr>
          <w:fldChar w:fldCharType="end"/>
        </w:r>
      </w:hyperlink>
    </w:p>
    <w:p w14:paraId="64955F95" w14:textId="7F99B405" w:rsidR="006735F7" w:rsidRDefault="007644C1">
      <w:pPr>
        <w:pStyle w:val="Spistreci2"/>
        <w:rPr>
          <w:rFonts w:asciiTheme="minorHAnsi" w:eastAsiaTheme="minorEastAsia" w:hAnsiTheme="minorHAnsi" w:cstheme="minorBidi"/>
          <w:noProof/>
          <w:sz w:val="22"/>
          <w:szCs w:val="22"/>
        </w:rPr>
      </w:pPr>
      <w:hyperlink w:anchor="_Toc864240" w:history="1">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r w:rsidR="00286FD0">
          <w:rPr>
            <w:noProof/>
            <w:webHidden/>
          </w:rPr>
          <w:t>22</w:t>
        </w:r>
        <w:r w:rsidR="006735F7">
          <w:rPr>
            <w:noProof/>
            <w:webHidden/>
          </w:rPr>
          <w:fldChar w:fldCharType="end"/>
        </w:r>
      </w:hyperlink>
    </w:p>
    <w:p w14:paraId="5180CB1E" w14:textId="77777777" w:rsidR="006735F7" w:rsidRDefault="007644C1">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286FD0">
          <w:rPr>
            <w:noProof/>
            <w:webHidden/>
          </w:rPr>
          <w:t>23</w:t>
        </w:r>
        <w:r w:rsidR="006735F7">
          <w:rPr>
            <w:noProof/>
            <w:webHidden/>
          </w:rPr>
          <w:fldChar w:fldCharType="end"/>
        </w:r>
      </w:hyperlink>
    </w:p>
    <w:p w14:paraId="54FD1EA1" w14:textId="6EC86971" w:rsidR="006735F7" w:rsidRDefault="007644C1">
      <w:pPr>
        <w:pStyle w:val="Spistreci2"/>
        <w:rPr>
          <w:rFonts w:asciiTheme="minorHAnsi" w:eastAsiaTheme="minorEastAsia" w:hAnsiTheme="minorHAnsi" w:cstheme="minorBidi"/>
          <w:noProof/>
          <w:sz w:val="22"/>
          <w:szCs w:val="22"/>
        </w:rPr>
      </w:pPr>
      <w:hyperlink w:anchor="_Toc864242" w:history="1">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r w:rsidR="00286FD0">
          <w:rPr>
            <w:noProof/>
            <w:webHidden/>
          </w:rPr>
          <w:t>25</w:t>
        </w:r>
        <w:r w:rsidR="006735F7">
          <w:rPr>
            <w:noProof/>
            <w:webHidden/>
          </w:rPr>
          <w:fldChar w:fldCharType="end"/>
        </w:r>
      </w:hyperlink>
    </w:p>
    <w:p w14:paraId="0D8CF370" w14:textId="33460986"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7363C735" w14:textId="20E82908" w:rsidR="006735F7" w:rsidRDefault="007644C1">
      <w:pPr>
        <w:pStyle w:val="Spistreci2"/>
        <w:rPr>
          <w:rFonts w:asciiTheme="minorHAnsi" w:eastAsiaTheme="minorEastAsia" w:hAnsiTheme="minorHAnsi" w:cstheme="minorBidi"/>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55DE2CF2" w14:textId="057AD919" w:rsidR="006735F7" w:rsidRDefault="007644C1">
      <w:pPr>
        <w:pStyle w:val="Spistreci2"/>
        <w:rPr>
          <w:rFonts w:asciiTheme="minorHAnsi" w:eastAsiaTheme="minorEastAsia" w:hAnsiTheme="minorHAnsi" w:cstheme="minorBidi"/>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476F20F2" w14:textId="54E7489B"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B6C2C">
          <w:rPr>
            <w:noProof/>
            <w:webHidden/>
          </w:rPr>
          <w:t>29</w:t>
        </w:r>
      </w:hyperlink>
    </w:p>
    <w:p w14:paraId="0D4FC660" w14:textId="2AD1DB82"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47" w:history="1">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r w:rsidR="00286FD0">
          <w:rPr>
            <w:noProof/>
            <w:webHidden/>
          </w:rPr>
          <w:t>38</w:t>
        </w:r>
        <w:r w:rsidR="006735F7">
          <w:rPr>
            <w:noProof/>
            <w:webHidden/>
          </w:rPr>
          <w:fldChar w:fldCharType="end"/>
        </w:r>
      </w:hyperlink>
    </w:p>
    <w:p w14:paraId="4879F7EA" w14:textId="75CB199E" w:rsidR="006735F7" w:rsidRDefault="007644C1">
      <w:pPr>
        <w:pStyle w:val="Spistreci2"/>
        <w:rPr>
          <w:rFonts w:asciiTheme="minorHAnsi" w:eastAsiaTheme="minorEastAsia" w:hAnsiTheme="minorHAnsi" w:cstheme="minorBidi"/>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B6C2C">
          <w:rPr>
            <w:noProof/>
            <w:webHidden/>
          </w:rPr>
          <w:t>39</w:t>
        </w:r>
      </w:hyperlink>
    </w:p>
    <w:p w14:paraId="0A2897D7" w14:textId="3167F9CF" w:rsidR="006735F7" w:rsidRDefault="007644C1">
      <w:pPr>
        <w:pStyle w:val="Spistreci2"/>
        <w:rPr>
          <w:rFonts w:asciiTheme="minorHAnsi" w:eastAsiaTheme="minorEastAsia" w:hAnsiTheme="minorHAnsi" w:cstheme="minorBidi"/>
          <w:noProof/>
          <w:sz w:val="22"/>
          <w:szCs w:val="22"/>
        </w:rPr>
      </w:pPr>
      <w:hyperlink w:anchor="_Toc864249" w:history="1">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r w:rsidR="00286FD0">
          <w:rPr>
            <w:noProof/>
            <w:webHidden/>
          </w:rPr>
          <w:t>44</w:t>
        </w:r>
        <w:r w:rsidR="006735F7">
          <w:rPr>
            <w:noProof/>
            <w:webHidden/>
          </w:rPr>
          <w:fldChar w:fldCharType="end"/>
        </w:r>
      </w:hyperlink>
    </w:p>
    <w:p w14:paraId="5255BFB0" w14:textId="529B2947" w:rsidR="006735F7" w:rsidRDefault="007644C1">
      <w:pPr>
        <w:pStyle w:val="Spistreci2"/>
        <w:rPr>
          <w:rFonts w:asciiTheme="minorHAnsi" w:eastAsiaTheme="minorEastAsia" w:hAnsiTheme="minorHAnsi" w:cstheme="minorBidi"/>
          <w:noProof/>
          <w:sz w:val="22"/>
          <w:szCs w:val="22"/>
        </w:rPr>
      </w:pPr>
      <w:hyperlink w:anchor="_Toc864250" w:history="1">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r w:rsidR="00286FD0">
          <w:rPr>
            <w:noProof/>
            <w:webHidden/>
          </w:rPr>
          <w:t>47</w:t>
        </w:r>
        <w:r w:rsidR="006735F7">
          <w:rPr>
            <w:noProof/>
            <w:webHidden/>
          </w:rPr>
          <w:fldChar w:fldCharType="end"/>
        </w:r>
      </w:hyperlink>
    </w:p>
    <w:p w14:paraId="3EA79FB3" w14:textId="37D5A0D3" w:rsidR="006735F7" w:rsidRDefault="007644C1">
      <w:pPr>
        <w:pStyle w:val="Spistreci2"/>
        <w:rPr>
          <w:rFonts w:asciiTheme="minorHAnsi" w:eastAsiaTheme="minorEastAsia" w:hAnsiTheme="minorHAnsi" w:cstheme="minorBidi"/>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B6C2C">
          <w:rPr>
            <w:noProof/>
            <w:webHidden/>
          </w:rPr>
          <w:t>49</w:t>
        </w:r>
      </w:hyperlink>
    </w:p>
    <w:p w14:paraId="3FA66AEC" w14:textId="6F53B285" w:rsidR="006735F7" w:rsidRDefault="007644C1">
      <w:pPr>
        <w:pStyle w:val="Spistreci2"/>
        <w:rPr>
          <w:rFonts w:asciiTheme="minorHAnsi" w:eastAsiaTheme="minorEastAsia" w:hAnsiTheme="minorHAnsi" w:cstheme="minorBidi"/>
          <w:noProof/>
          <w:sz w:val="22"/>
          <w:szCs w:val="22"/>
        </w:rPr>
      </w:pPr>
      <w:hyperlink w:anchor="_Toc864252" w:history="1">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r w:rsidR="00286FD0">
          <w:rPr>
            <w:noProof/>
            <w:webHidden/>
          </w:rPr>
          <w:t>51</w:t>
        </w:r>
        <w:r w:rsidR="006735F7">
          <w:rPr>
            <w:noProof/>
            <w:webHidden/>
          </w:rPr>
          <w:fldChar w:fldCharType="end"/>
        </w:r>
      </w:hyperlink>
    </w:p>
    <w:p w14:paraId="6E60B1DA" w14:textId="5A7AB8D6" w:rsidR="006735F7" w:rsidRDefault="007644C1">
      <w:pPr>
        <w:pStyle w:val="Spistreci2"/>
        <w:rPr>
          <w:rFonts w:asciiTheme="minorHAnsi" w:eastAsiaTheme="minorEastAsia" w:hAnsiTheme="minorHAnsi" w:cstheme="minorBidi"/>
          <w:noProof/>
          <w:sz w:val="22"/>
          <w:szCs w:val="22"/>
        </w:rPr>
      </w:pPr>
      <w:hyperlink w:anchor="_Toc864253" w:history="1">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r w:rsidR="00286FD0">
          <w:rPr>
            <w:noProof/>
            <w:webHidden/>
          </w:rPr>
          <w:t>52</w:t>
        </w:r>
        <w:r w:rsidR="006735F7">
          <w:rPr>
            <w:noProof/>
            <w:webHidden/>
          </w:rPr>
          <w:fldChar w:fldCharType="end"/>
        </w:r>
      </w:hyperlink>
    </w:p>
    <w:p w14:paraId="0E93FB66" w14:textId="163A86BF" w:rsidR="006735F7" w:rsidRDefault="007644C1">
      <w:pPr>
        <w:pStyle w:val="Spistreci2"/>
        <w:rPr>
          <w:rFonts w:asciiTheme="minorHAnsi" w:eastAsiaTheme="minorEastAsia" w:hAnsiTheme="minorHAnsi" w:cstheme="minorBidi"/>
          <w:noProof/>
          <w:sz w:val="22"/>
          <w:szCs w:val="22"/>
        </w:rPr>
      </w:pPr>
      <w:hyperlink w:anchor="_Toc864254" w:history="1">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r w:rsidR="00286FD0">
          <w:rPr>
            <w:noProof/>
            <w:webHidden/>
          </w:rPr>
          <w:t>53</w:t>
        </w:r>
        <w:r w:rsidR="006735F7">
          <w:rPr>
            <w:noProof/>
            <w:webHidden/>
          </w:rPr>
          <w:fldChar w:fldCharType="end"/>
        </w:r>
      </w:hyperlink>
    </w:p>
    <w:p w14:paraId="5E202DA0" w14:textId="3EBC6A44" w:rsidR="006735F7" w:rsidRDefault="007644C1">
      <w:pPr>
        <w:pStyle w:val="Spistreci2"/>
        <w:rPr>
          <w:rFonts w:asciiTheme="minorHAnsi" w:eastAsiaTheme="minorEastAsia" w:hAnsiTheme="minorHAnsi" w:cstheme="minorBidi"/>
          <w:noProof/>
          <w:sz w:val="22"/>
          <w:szCs w:val="22"/>
        </w:rPr>
      </w:pPr>
      <w:hyperlink w:anchor="_Toc864255" w:history="1">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13834E76" w14:textId="51AEB0D6" w:rsidR="006735F7" w:rsidRDefault="007644C1">
      <w:pPr>
        <w:pStyle w:val="Spistreci2"/>
        <w:rPr>
          <w:rFonts w:asciiTheme="minorHAnsi" w:eastAsiaTheme="minorEastAsia" w:hAnsiTheme="minorHAnsi" w:cstheme="minorBidi"/>
          <w:noProof/>
          <w:sz w:val="22"/>
          <w:szCs w:val="22"/>
        </w:rPr>
      </w:pPr>
      <w:hyperlink w:anchor="_Toc864256" w:history="1">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2F65B798" w14:textId="12D88D7D" w:rsidR="006735F7" w:rsidRDefault="007644C1">
      <w:pPr>
        <w:pStyle w:val="Spistreci2"/>
        <w:rPr>
          <w:rFonts w:asciiTheme="minorHAnsi" w:eastAsiaTheme="minorEastAsia" w:hAnsiTheme="minorHAnsi" w:cstheme="minorBidi"/>
          <w:noProof/>
          <w:sz w:val="22"/>
          <w:szCs w:val="22"/>
        </w:rPr>
      </w:pPr>
      <w:hyperlink w:anchor="_Toc864257" w:history="1">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r w:rsidR="00286FD0">
          <w:rPr>
            <w:noProof/>
            <w:webHidden/>
          </w:rPr>
          <w:t>57</w:t>
        </w:r>
        <w:r w:rsidR="006735F7">
          <w:rPr>
            <w:noProof/>
            <w:webHidden/>
          </w:rPr>
          <w:fldChar w:fldCharType="end"/>
        </w:r>
      </w:hyperlink>
    </w:p>
    <w:p w14:paraId="6C411AEE" w14:textId="5C758191"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B6C2C">
          <w:rPr>
            <w:noProof/>
            <w:webHidden/>
          </w:rPr>
          <w:t>59</w:t>
        </w:r>
      </w:hyperlink>
    </w:p>
    <w:p w14:paraId="18B31F10" w14:textId="22F886A6" w:rsidR="006735F7" w:rsidRDefault="007644C1">
      <w:pPr>
        <w:pStyle w:val="Spistreci2"/>
        <w:rPr>
          <w:rFonts w:asciiTheme="minorHAnsi" w:eastAsiaTheme="minorEastAsia" w:hAnsiTheme="minorHAnsi" w:cstheme="minorBidi"/>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B6C2C">
          <w:rPr>
            <w:noProof/>
            <w:webHidden/>
          </w:rPr>
          <w:t>59</w:t>
        </w:r>
      </w:hyperlink>
    </w:p>
    <w:p w14:paraId="2ABB735E" w14:textId="33524228"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B6C2C">
          <w:rPr>
            <w:noProof/>
            <w:webHidden/>
          </w:rPr>
          <w:t>59</w:t>
        </w:r>
      </w:hyperlink>
    </w:p>
    <w:p w14:paraId="7445ACB8" w14:textId="00F62B28"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61" w:history="1">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r w:rsidR="00286FD0">
          <w:rPr>
            <w:noProof/>
            <w:webHidden/>
          </w:rPr>
          <w:t>60</w:t>
        </w:r>
        <w:r w:rsidR="006735F7">
          <w:rPr>
            <w:noProof/>
            <w:webHidden/>
          </w:rPr>
          <w:fldChar w:fldCharType="end"/>
        </w:r>
      </w:hyperlink>
    </w:p>
    <w:p w14:paraId="30000B4D" w14:textId="49B81D81"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62" w:history="1">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r w:rsidR="00286FD0">
          <w:rPr>
            <w:noProof/>
            <w:webHidden/>
          </w:rPr>
          <w:t>61</w:t>
        </w:r>
        <w:r w:rsidR="006735F7">
          <w:rPr>
            <w:noProof/>
            <w:webHidden/>
          </w:rPr>
          <w:fldChar w:fldCharType="end"/>
        </w:r>
      </w:hyperlink>
    </w:p>
    <w:p w14:paraId="0CBE5793" w14:textId="30873056" w:rsidR="006735F7" w:rsidRDefault="007644C1">
      <w:pPr>
        <w:pStyle w:val="Spistreci2"/>
        <w:rPr>
          <w:rFonts w:asciiTheme="minorHAnsi" w:eastAsiaTheme="minorEastAsia" w:hAnsiTheme="minorHAnsi" w:cstheme="minorBidi"/>
          <w:noProof/>
          <w:sz w:val="22"/>
          <w:szCs w:val="22"/>
        </w:rPr>
      </w:pPr>
      <w:hyperlink w:anchor="_Toc864263" w:history="1">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r w:rsidR="00286FD0">
          <w:rPr>
            <w:noProof/>
            <w:webHidden/>
          </w:rPr>
          <w:t>67</w:t>
        </w:r>
        <w:r w:rsidR="006735F7">
          <w:rPr>
            <w:noProof/>
            <w:webHidden/>
          </w:rPr>
          <w:fldChar w:fldCharType="end"/>
        </w:r>
      </w:hyperlink>
    </w:p>
    <w:p w14:paraId="7D326AA1" w14:textId="7DB6142D" w:rsidR="006735F7" w:rsidRDefault="007644C1">
      <w:pPr>
        <w:pStyle w:val="Spistreci2"/>
        <w:rPr>
          <w:rFonts w:asciiTheme="minorHAnsi" w:eastAsiaTheme="minorEastAsia" w:hAnsiTheme="minorHAnsi" w:cstheme="minorBidi"/>
          <w:noProof/>
          <w:sz w:val="22"/>
          <w:szCs w:val="22"/>
        </w:rPr>
      </w:pPr>
      <w:hyperlink w:anchor="_Toc864264" w:history="1">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231A697" w14:textId="6D721F00" w:rsidR="006735F7" w:rsidRDefault="007644C1">
      <w:pPr>
        <w:pStyle w:val="Spistreci2"/>
        <w:rPr>
          <w:rFonts w:asciiTheme="minorHAnsi" w:eastAsiaTheme="minorEastAsia" w:hAnsiTheme="minorHAnsi" w:cstheme="minorBidi"/>
          <w:noProof/>
          <w:sz w:val="22"/>
          <w:szCs w:val="22"/>
        </w:rPr>
      </w:pPr>
      <w:hyperlink w:anchor="_Toc864265" w:history="1">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5D0AB53" w14:textId="6D7CBFD8" w:rsidR="006735F7" w:rsidRDefault="007644C1">
      <w:pPr>
        <w:pStyle w:val="Spistreci2"/>
        <w:rPr>
          <w:rFonts w:asciiTheme="minorHAnsi" w:eastAsiaTheme="minorEastAsia" w:hAnsiTheme="minorHAnsi" w:cstheme="minorBidi"/>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B6C2C">
          <w:rPr>
            <w:noProof/>
            <w:webHidden/>
          </w:rPr>
          <w:t>69</w:t>
        </w:r>
      </w:hyperlink>
    </w:p>
    <w:p w14:paraId="01495909" w14:textId="65D8AA5E"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B6C2C">
          <w:rPr>
            <w:noProof/>
            <w:webHidden/>
          </w:rPr>
          <w:t>69</w:t>
        </w:r>
      </w:hyperlink>
    </w:p>
    <w:p w14:paraId="75E9657D" w14:textId="440CBD60"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B6C2C">
          <w:rPr>
            <w:noProof/>
            <w:webHidden/>
          </w:rPr>
          <w:t>69</w:t>
        </w:r>
      </w:hyperlink>
    </w:p>
    <w:p w14:paraId="15E76799" w14:textId="2ACFB04C"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69" w:history="1">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697E08E9" w14:textId="48C2C296" w:rsidR="006735F7" w:rsidRDefault="007644C1">
      <w:pPr>
        <w:pStyle w:val="Spistreci2"/>
        <w:rPr>
          <w:rFonts w:asciiTheme="minorHAnsi" w:eastAsiaTheme="minorEastAsia" w:hAnsiTheme="minorHAnsi" w:cstheme="minorBidi"/>
          <w:noProof/>
          <w:sz w:val="22"/>
          <w:szCs w:val="22"/>
        </w:rPr>
      </w:pPr>
      <w:hyperlink w:anchor="_Toc864270" w:history="1">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2328B28E" w14:textId="5D35286E" w:rsidR="006735F7" w:rsidRDefault="007644C1">
      <w:pPr>
        <w:pStyle w:val="Spistreci2"/>
        <w:rPr>
          <w:rFonts w:asciiTheme="minorHAnsi" w:eastAsiaTheme="minorEastAsia" w:hAnsiTheme="minorHAnsi" w:cstheme="minorBidi"/>
          <w:noProof/>
          <w:sz w:val="22"/>
          <w:szCs w:val="22"/>
        </w:rPr>
      </w:pPr>
      <w:hyperlink w:anchor="_Toc864271" w:history="1">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r w:rsidR="00286FD0">
          <w:rPr>
            <w:noProof/>
            <w:webHidden/>
          </w:rPr>
          <w:t>72</w:t>
        </w:r>
        <w:r w:rsidR="006735F7">
          <w:rPr>
            <w:noProof/>
            <w:webHidden/>
          </w:rPr>
          <w:fldChar w:fldCharType="end"/>
        </w:r>
      </w:hyperlink>
    </w:p>
    <w:p w14:paraId="6B56B83E" w14:textId="15EC452E" w:rsidR="006735F7" w:rsidRDefault="007644C1">
      <w:pPr>
        <w:pStyle w:val="Spistreci2"/>
        <w:rPr>
          <w:rFonts w:asciiTheme="minorHAnsi" w:eastAsiaTheme="minorEastAsia" w:hAnsiTheme="minorHAnsi" w:cstheme="minorBidi"/>
          <w:noProof/>
          <w:sz w:val="22"/>
          <w:szCs w:val="22"/>
        </w:rPr>
      </w:pPr>
      <w:hyperlink w:anchor="_Toc864272" w:history="1">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78E70760" w14:textId="7C6E8E80"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73" w:history="1">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5212DA98" w14:textId="7EB211C2"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74" w:history="1">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r w:rsidR="00286FD0">
          <w:rPr>
            <w:noProof/>
            <w:webHidden/>
          </w:rPr>
          <w:t>74</w:t>
        </w:r>
        <w:r w:rsidR="006735F7">
          <w:rPr>
            <w:noProof/>
            <w:webHidden/>
          </w:rPr>
          <w:fldChar w:fldCharType="end"/>
        </w:r>
      </w:hyperlink>
    </w:p>
    <w:p w14:paraId="3858E8A3" w14:textId="5563FFF5"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75" w:history="1">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r w:rsidR="00286FD0">
          <w:rPr>
            <w:noProof/>
            <w:webHidden/>
          </w:rPr>
          <w:t>75</w:t>
        </w:r>
        <w:r w:rsidR="006735F7">
          <w:rPr>
            <w:noProof/>
            <w:webHidden/>
          </w:rPr>
          <w:fldChar w:fldCharType="end"/>
        </w:r>
      </w:hyperlink>
    </w:p>
    <w:p w14:paraId="45E192E0" w14:textId="789F4844"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76" w:history="1">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79CC7729" w14:textId="66DCE615" w:rsidR="006735F7" w:rsidRDefault="007644C1">
      <w:pPr>
        <w:pStyle w:val="Spistreci3"/>
        <w:tabs>
          <w:tab w:val="right" w:leader="dot" w:pos="9060"/>
        </w:tabs>
        <w:rPr>
          <w:rFonts w:asciiTheme="minorHAnsi" w:eastAsiaTheme="minorEastAsia" w:hAnsiTheme="minorHAnsi" w:cstheme="minorBidi"/>
          <w:i w:val="0"/>
          <w:iCs w:val="0"/>
          <w:noProof/>
          <w:sz w:val="22"/>
          <w:szCs w:val="22"/>
        </w:rPr>
      </w:pPr>
      <w:hyperlink w:anchor="_Toc864277" w:history="1">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34044D4A" w14:textId="43E45C4F"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78" w:history="1">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2415F137" w14:textId="25D0DE8F" w:rsidR="006735F7" w:rsidRDefault="007644C1">
      <w:pPr>
        <w:pStyle w:val="Spistreci2"/>
        <w:rPr>
          <w:rFonts w:asciiTheme="minorHAnsi" w:eastAsiaTheme="minorEastAsia" w:hAnsiTheme="minorHAnsi" w:cstheme="minorBidi"/>
          <w:noProof/>
          <w:sz w:val="22"/>
          <w:szCs w:val="22"/>
        </w:rPr>
      </w:pPr>
      <w:hyperlink w:anchor="_Toc864279" w:history="1">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78D3A2F1" w14:textId="118C2CE6" w:rsidR="006735F7" w:rsidRDefault="007644C1">
      <w:pPr>
        <w:pStyle w:val="Spistreci2"/>
        <w:rPr>
          <w:rFonts w:asciiTheme="minorHAnsi" w:eastAsiaTheme="minorEastAsia" w:hAnsiTheme="minorHAnsi" w:cstheme="minorBidi"/>
          <w:noProof/>
          <w:sz w:val="22"/>
          <w:szCs w:val="22"/>
        </w:rPr>
      </w:pPr>
      <w:hyperlink w:anchor="_Toc864280" w:history="1">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r w:rsidR="00286FD0">
          <w:rPr>
            <w:noProof/>
            <w:webHidden/>
          </w:rPr>
          <w:t>84</w:t>
        </w:r>
        <w:r w:rsidR="006735F7">
          <w:rPr>
            <w:noProof/>
            <w:webHidden/>
          </w:rPr>
          <w:fldChar w:fldCharType="end"/>
        </w:r>
      </w:hyperlink>
    </w:p>
    <w:p w14:paraId="6A1F0131" w14:textId="2F534D68" w:rsidR="006735F7" w:rsidRDefault="007644C1">
      <w:pPr>
        <w:pStyle w:val="Spistreci2"/>
        <w:rPr>
          <w:rFonts w:asciiTheme="minorHAnsi" w:eastAsiaTheme="minorEastAsia" w:hAnsiTheme="minorHAnsi" w:cstheme="minorBidi"/>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B6C2C">
          <w:rPr>
            <w:noProof/>
            <w:webHidden/>
          </w:rPr>
          <w:t>89</w:t>
        </w:r>
      </w:hyperlink>
    </w:p>
    <w:p w14:paraId="427DA891" w14:textId="1BAB7B26" w:rsidR="006735F7" w:rsidRDefault="007644C1">
      <w:pPr>
        <w:pStyle w:val="Spistreci2"/>
        <w:rPr>
          <w:rFonts w:asciiTheme="minorHAnsi" w:eastAsiaTheme="minorEastAsia" w:hAnsiTheme="minorHAnsi" w:cstheme="minorBidi"/>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B6C2C">
          <w:rPr>
            <w:rStyle w:val="Hipercze"/>
            <w:rFonts w:ascii="Century Gothic" w:hAnsi="Century Gothic"/>
            <w:bCs/>
            <w:noProof/>
            <w:lang w:val="en-GB"/>
          </w:rPr>
          <w:t xml:space="preserve">………………...…………………………………………………………………………………………... </w:t>
        </w:r>
        <w:r w:rsidR="006B6C2C">
          <w:rPr>
            <w:noProof/>
            <w:webHidden/>
          </w:rPr>
          <w:t>90</w:t>
        </w:r>
      </w:hyperlink>
    </w:p>
    <w:p w14:paraId="69B88E80" w14:textId="12C9D355" w:rsidR="006735F7" w:rsidRDefault="007644C1" w:rsidP="006B6C2C">
      <w:pPr>
        <w:pStyle w:val="Spistreci2"/>
        <w:rPr>
          <w:noProof/>
        </w:rPr>
      </w:pPr>
      <w:hyperlink w:anchor="_Toc864283" w:history="1">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r w:rsidR="00286FD0">
          <w:rPr>
            <w:noProof/>
            <w:webHidden/>
          </w:rPr>
          <w:t>90</w:t>
        </w:r>
        <w:r w:rsidR="006735F7">
          <w:rPr>
            <w:noProof/>
            <w:webHidden/>
          </w:rPr>
          <w:fldChar w:fldCharType="end"/>
        </w:r>
      </w:hyperlink>
    </w:p>
    <w:p w14:paraId="7830B12E" w14:textId="63BD1B53" w:rsidR="006B6C2C" w:rsidRDefault="007644C1" w:rsidP="006B6C2C">
      <w:pPr>
        <w:pStyle w:val="Spistreci2"/>
        <w:rPr>
          <w:noProof/>
        </w:rPr>
      </w:pPr>
      <w:hyperlink w:anchor="_Toc864283" w:history="1">
        <w:r w:rsidR="006B6C2C" w:rsidRPr="000E6B26">
          <w:rPr>
            <w:rStyle w:val="Hipercze"/>
            <w:rFonts w:ascii="Century Gothic" w:hAnsi="Century Gothic"/>
            <w:noProof/>
            <w:lang w:val="en-GB"/>
          </w:rPr>
          <w:t>6.</w:t>
        </w:r>
        <w:r w:rsidR="006B6C2C">
          <w:rPr>
            <w:rStyle w:val="Hipercze"/>
            <w:rFonts w:ascii="Century Gothic" w:hAnsi="Century Gothic"/>
            <w:noProof/>
            <w:lang w:val="en-GB"/>
          </w:rPr>
          <w:t>6</w:t>
        </w:r>
        <w:r w:rsidR="006B6C2C" w:rsidRPr="000E6B26">
          <w:rPr>
            <w:rStyle w:val="Hipercze"/>
            <w:rFonts w:ascii="Century Gothic" w:hAnsi="Century Gothic"/>
            <w:noProof/>
            <w:lang w:val="en-GB"/>
          </w:rPr>
          <w:t xml:space="preserve"> </w:t>
        </w:r>
        <w:r w:rsidR="006B6C2C">
          <w:rPr>
            <w:rStyle w:val="Hipercze"/>
            <w:rFonts w:ascii="Century Gothic" w:hAnsi="Century Gothic"/>
            <w:noProof/>
            <w:lang w:val="en-GB"/>
          </w:rPr>
          <w:t>Form of submitted documents</w:t>
        </w:r>
        <w:r w:rsidR="006B6C2C">
          <w:rPr>
            <w:noProof/>
            <w:webHidden/>
          </w:rPr>
          <w:tab/>
        </w:r>
        <w:r w:rsidR="006B6C2C">
          <w:rPr>
            <w:noProof/>
            <w:webHidden/>
          </w:rPr>
          <w:fldChar w:fldCharType="begin"/>
        </w:r>
        <w:r w:rsidR="006B6C2C">
          <w:rPr>
            <w:noProof/>
            <w:webHidden/>
          </w:rPr>
          <w:instrText xml:space="preserve"> PAGEREF _Toc864283 \h </w:instrText>
        </w:r>
        <w:r w:rsidR="006B6C2C">
          <w:rPr>
            <w:noProof/>
            <w:webHidden/>
          </w:rPr>
        </w:r>
        <w:r w:rsidR="006B6C2C">
          <w:rPr>
            <w:noProof/>
            <w:webHidden/>
          </w:rPr>
          <w:fldChar w:fldCharType="separate"/>
        </w:r>
        <w:r w:rsidR="00286FD0">
          <w:rPr>
            <w:noProof/>
            <w:webHidden/>
          </w:rPr>
          <w:t>90</w:t>
        </w:r>
        <w:r w:rsidR="006B6C2C">
          <w:rPr>
            <w:noProof/>
            <w:webHidden/>
          </w:rPr>
          <w:fldChar w:fldCharType="end"/>
        </w:r>
      </w:hyperlink>
    </w:p>
    <w:p w14:paraId="683FBDCF" w14:textId="4802FE87" w:rsidR="006735F7" w:rsidRPr="00C43C65" w:rsidRDefault="007644C1">
      <w:pPr>
        <w:pStyle w:val="Spistreci2"/>
        <w:rPr>
          <w:rStyle w:val="Hipercze"/>
          <w:rFonts w:ascii="Century Gothic" w:hAnsi="Century Gothic"/>
          <w:noProof/>
          <w:lang w:val="en-GB"/>
        </w:rPr>
      </w:pPr>
      <w:hyperlink w:anchor="_Toc864284" w:history="1">
        <w:r w:rsidR="006735F7" w:rsidRPr="00C43C65">
          <w:rPr>
            <w:rStyle w:val="Hipercze"/>
            <w:rFonts w:ascii="Century Gothic" w:hAnsi="Century Gothic"/>
            <w:noProof/>
            <w:lang w:val="en-GB"/>
          </w:rPr>
          <w:t>6.7 Practical guidelines:</w:t>
        </w:r>
        <w:r w:rsidR="006735F7" w:rsidRPr="00C43C65">
          <w:rPr>
            <w:rStyle w:val="Hipercze"/>
            <w:rFonts w:ascii="Century Gothic" w:hAnsi="Century Gothic"/>
            <w:noProof/>
            <w:webHidden/>
            <w:lang w:val="en-GB"/>
          </w:rPr>
          <w:tab/>
        </w:r>
        <w:r w:rsidR="006735F7" w:rsidRPr="00C43C65">
          <w:rPr>
            <w:rStyle w:val="Hipercze"/>
            <w:rFonts w:ascii="Century Gothic" w:hAnsi="Century Gothic"/>
            <w:noProof/>
            <w:webHidden/>
            <w:lang w:val="en-GB"/>
          </w:rPr>
          <w:fldChar w:fldCharType="begin"/>
        </w:r>
        <w:r w:rsidR="006735F7" w:rsidRPr="00C43C65">
          <w:rPr>
            <w:rStyle w:val="Hipercze"/>
            <w:rFonts w:ascii="Century Gothic" w:hAnsi="Century Gothic"/>
            <w:noProof/>
            <w:webHidden/>
            <w:lang w:val="en-GB"/>
          </w:rPr>
          <w:instrText xml:space="preserve"> PAGEREF _Toc864284 \h </w:instrText>
        </w:r>
        <w:r w:rsidR="006735F7" w:rsidRPr="00C43C65">
          <w:rPr>
            <w:rStyle w:val="Hipercze"/>
            <w:rFonts w:ascii="Century Gothic" w:hAnsi="Century Gothic"/>
            <w:noProof/>
            <w:webHidden/>
            <w:lang w:val="en-GB"/>
          </w:rPr>
        </w:r>
        <w:r w:rsidR="006735F7" w:rsidRPr="00C43C65">
          <w:rPr>
            <w:rStyle w:val="Hipercze"/>
            <w:rFonts w:ascii="Century Gothic" w:hAnsi="Century Gothic"/>
            <w:noProof/>
            <w:webHidden/>
            <w:lang w:val="en-GB"/>
          </w:rPr>
          <w:fldChar w:fldCharType="separate"/>
        </w:r>
        <w:r w:rsidR="00286FD0">
          <w:rPr>
            <w:rStyle w:val="Hipercze"/>
            <w:rFonts w:ascii="Century Gothic" w:hAnsi="Century Gothic"/>
            <w:noProof/>
            <w:webHidden/>
            <w:lang w:val="en-GB"/>
          </w:rPr>
          <w:t>91</w:t>
        </w:r>
        <w:r w:rsidR="006735F7" w:rsidRPr="00C43C65">
          <w:rPr>
            <w:rStyle w:val="Hipercze"/>
            <w:rFonts w:ascii="Century Gothic" w:hAnsi="Century Gothic"/>
            <w:noProof/>
            <w:webHidden/>
            <w:lang w:val="en-GB"/>
          </w:rPr>
          <w:fldChar w:fldCharType="end"/>
        </w:r>
      </w:hyperlink>
    </w:p>
    <w:p w14:paraId="70618AF5" w14:textId="2246938D"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85" w:history="1">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691CD442" w14:textId="2DD70852" w:rsidR="006735F7" w:rsidRDefault="007644C1">
      <w:pPr>
        <w:pStyle w:val="Spistreci2"/>
        <w:rPr>
          <w:rFonts w:asciiTheme="minorHAnsi" w:eastAsiaTheme="minorEastAsia" w:hAnsiTheme="minorHAnsi" w:cstheme="minorBidi"/>
          <w:noProof/>
          <w:sz w:val="22"/>
          <w:szCs w:val="22"/>
        </w:rPr>
      </w:pPr>
      <w:hyperlink w:anchor="_Toc864286" w:history="1">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1207E08A" w14:textId="6289CFF0" w:rsidR="006735F7" w:rsidRDefault="007644C1">
      <w:pPr>
        <w:pStyle w:val="Spistreci2"/>
        <w:rPr>
          <w:rFonts w:asciiTheme="minorHAnsi" w:eastAsiaTheme="minorEastAsia" w:hAnsiTheme="minorHAnsi" w:cstheme="minorBidi"/>
          <w:noProof/>
          <w:sz w:val="22"/>
          <w:szCs w:val="22"/>
        </w:rPr>
      </w:pPr>
      <w:hyperlink w:anchor="_Toc864287" w:history="1">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r w:rsidR="00286FD0">
          <w:rPr>
            <w:noProof/>
            <w:webHidden/>
          </w:rPr>
          <w:t>95</w:t>
        </w:r>
        <w:r w:rsidR="006735F7">
          <w:rPr>
            <w:noProof/>
            <w:webHidden/>
          </w:rPr>
          <w:fldChar w:fldCharType="end"/>
        </w:r>
      </w:hyperlink>
    </w:p>
    <w:p w14:paraId="533DCB93" w14:textId="4B06AD7C" w:rsidR="006735F7" w:rsidRDefault="007644C1">
      <w:pPr>
        <w:pStyle w:val="Spistreci2"/>
        <w:rPr>
          <w:rFonts w:asciiTheme="minorHAnsi" w:eastAsiaTheme="minorEastAsia" w:hAnsiTheme="minorHAnsi" w:cstheme="minorBidi"/>
          <w:noProof/>
          <w:sz w:val="22"/>
          <w:szCs w:val="22"/>
        </w:rPr>
      </w:pPr>
      <w:hyperlink w:anchor="_Toc864288" w:history="1">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4B79E26" w14:textId="0BA7C153" w:rsidR="006735F7" w:rsidRDefault="007644C1">
      <w:pPr>
        <w:pStyle w:val="Spistreci2"/>
        <w:rPr>
          <w:rFonts w:asciiTheme="minorHAnsi" w:eastAsiaTheme="minorEastAsia" w:hAnsiTheme="minorHAnsi" w:cstheme="minorBidi"/>
          <w:noProof/>
          <w:sz w:val="22"/>
          <w:szCs w:val="22"/>
        </w:rPr>
      </w:pPr>
      <w:hyperlink w:anchor="_Toc864289" w:history="1">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133ABFD2" w14:textId="30E80CEA" w:rsidR="006735F7" w:rsidRDefault="007644C1">
      <w:pPr>
        <w:pStyle w:val="Spistreci2"/>
        <w:rPr>
          <w:rFonts w:asciiTheme="minorHAnsi" w:eastAsiaTheme="minorEastAsia" w:hAnsiTheme="minorHAnsi" w:cstheme="minorBidi"/>
          <w:noProof/>
          <w:sz w:val="22"/>
          <w:szCs w:val="22"/>
        </w:rPr>
      </w:pPr>
      <w:hyperlink w:anchor="_Toc864290" w:history="1">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4FDD8E9D" w14:textId="43A98124"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1" w:history="1">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1B50723" w14:textId="2A774B1D" w:rsidR="006735F7" w:rsidRDefault="007644C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2" w:history="1">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r w:rsidR="00286FD0">
          <w:rPr>
            <w:noProof/>
            <w:webHidden/>
          </w:rPr>
          <w:t>98</w:t>
        </w:r>
        <w:r w:rsidR="006735F7">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4" w:name="_Toc864219"/>
      <w:r w:rsidRPr="00AA3955">
        <w:rPr>
          <w:rFonts w:ascii="Century Gothic" w:hAnsi="Century Gothic"/>
          <w:bCs/>
          <w:color w:val="auto"/>
          <w:szCs w:val="24"/>
          <w:lang w:val="en-GB"/>
        </w:rPr>
        <w:lastRenderedPageBreak/>
        <w:t>Glossary of basic terms</w:t>
      </w:r>
      <w:bookmarkEnd w:id="4"/>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5" w:name="_Toc864220"/>
      <w:r w:rsidRPr="00AA3955">
        <w:rPr>
          <w:rFonts w:ascii="Century Gothic" w:hAnsi="Century Gothic"/>
          <w:bCs/>
          <w:color w:val="auto"/>
          <w:szCs w:val="24"/>
          <w:lang w:val="en-GB"/>
        </w:rPr>
        <w:t>Introduction</w:t>
      </w:r>
      <w:bookmarkEnd w:id="5"/>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6" w:name="_Toc864221"/>
      <w:r w:rsidRPr="00AA3955">
        <w:rPr>
          <w:rFonts w:ascii="Century Gothic" w:hAnsi="Century Gothic"/>
          <w:b/>
          <w:bCs/>
          <w:i w:val="0"/>
          <w:szCs w:val="24"/>
          <w:lang w:val="en-GB"/>
        </w:rPr>
        <w:t>CHAPTER 1. GENERAL INFORMATION</w:t>
      </w:r>
      <w:bookmarkEnd w:id="6"/>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7" w:name="_Toc864222"/>
      <w:r w:rsidRPr="00AA3955">
        <w:rPr>
          <w:rFonts w:ascii="Century Gothic" w:hAnsi="Century Gothic"/>
          <w:bCs/>
          <w:color w:val="auto"/>
          <w:szCs w:val="24"/>
          <w:lang w:val="en-GB"/>
        </w:rPr>
        <w:t>1.1 AMIF and target groups</w:t>
      </w:r>
      <w:bookmarkEnd w:id="7"/>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third-country nationals who are present in a Member State and do not or no longer fulfil the conditions of entry and/or stay in a Member 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8" w:name="_Toc864223"/>
      <w:r w:rsidRPr="00AA3955">
        <w:rPr>
          <w:rFonts w:ascii="Century Gothic" w:hAnsi="Century Gothic"/>
          <w:b/>
          <w:bCs/>
          <w:i w:val="0"/>
          <w:szCs w:val="24"/>
          <w:lang w:val="en-GB"/>
        </w:rPr>
        <w:t>Chapter 2. PRINCIPLES OF EXPENDITURE ELIGIBILITY AND DOCUMENTATION</w:t>
      </w:r>
      <w:bookmarkEnd w:id="8"/>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9"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9"/>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10" w:name="_Toc864225"/>
      <w:r w:rsidRPr="00AA3955">
        <w:rPr>
          <w:rFonts w:ascii="Century Gothic" w:hAnsi="Century Gothic"/>
          <w:bCs/>
          <w:color w:val="auto"/>
          <w:szCs w:val="24"/>
          <w:lang w:val="en-GB"/>
        </w:rPr>
        <w:t>2.2 Cost and expenditure eligibility period</w:t>
      </w:r>
      <w:bookmarkEnd w:id="10"/>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11" w:name="_Toc864226"/>
      <w:r w:rsidRPr="00AA3955">
        <w:rPr>
          <w:rFonts w:ascii="Century Gothic" w:hAnsi="Century Gothic"/>
          <w:bCs/>
          <w:color w:val="auto"/>
          <w:szCs w:val="24"/>
          <w:lang w:val="en-GB"/>
        </w:rPr>
        <w:t>2.3 Conflict of interests</w:t>
      </w:r>
      <w:bookmarkEnd w:id="11"/>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12" w:name="_Toc864227"/>
      <w:r w:rsidRPr="00AA3955">
        <w:rPr>
          <w:rFonts w:ascii="Century Gothic" w:hAnsi="Century Gothic"/>
          <w:bCs/>
          <w:color w:val="auto"/>
          <w:szCs w:val="24"/>
          <w:lang w:val="en-GB"/>
        </w:rPr>
        <w:t>2.4 Actually incurred expenditures</w:t>
      </w:r>
      <w:bookmarkEnd w:id="12"/>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3" w:name="_Toc864228"/>
      <w:r w:rsidRPr="00AA3955">
        <w:rPr>
          <w:rFonts w:ascii="Century Gothic" w:hAnsi="Century Gothic"/>
          <w:bCs/>
          <w:color w:val="auto"/>
          <w:szCs w:val="24"/>
          <w:lang w:val="en-GB"/>
        </w:rPr>
        <w:t>2.5 In-kind contribution</w:t>
      </w:r>
      <w:bookmarkEnd w:id="13"/>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4" w:name="_Toc864229"/>
      <w:r w:rsidRPr="00AA3955">
        <w:rPr>
          <w:rFonts w:ascii="Century Gothic" w:hAnsi="Century Gothic"/>
          <w:bCs/>
          <w:color w:val="auto"/>
          <w:szCs w:val="24"/>
          <w:lang w:val="en-GB"/>
        </w:rPr>
        <w:t>2.6 Depreciation</w:t>
      </w:r>
      <w:bookmarkEnd w:id="14"/>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5" w:name="_Toc864230"/>
      <w:r w:rsidRPr="00AA3955">
        <w:rPr>
          <w:rFonts w:ascii="Century Gothic" w:hAnsi="Century Gothic"/>
          <w:bCs/>
          <w:color w:val="auto"/>
          <w:szCs w:val="24"/>
          <w:lang w:val="en-GB"/>
        </w:rPr>
        <w:t>2.7 Leasing and lease</w:t>
      </w:r>
      <w:bookmarkEnd w:id="15"/>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6" w:name="_Toc864231"/>
      <w:r w:rsidRPr="00AA3955">
        <w:rPr>
          <w:rFonts w:ascii="Century Gothic" w:hAnsi="Century Gothic"/>
          <w:bCs/>
          <w:color w:val="auto"/>
          <w:szCs w:val="24"/>
          <w:lang w:val="en-GB"/>
        </w:rPr>
        <w:t>2.8 Terminal emoluments</w:t>
      </w:r>
      <w:bookmarkEnd w:id="16"/>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7" w:name="_Toc864232"/>
      <w:r w:rsidRPr="00AA3955">
        <w:rPr>
          <w:rFonts w:ascii="Century Gothic" w:hAnsi="Century Gothic"/>
          <w:bCs/>
          <w:color w:val="auto"/>
          <w:szCs w:val="24"/>
          <w:lang w:val="en-GB"/>
        </w:rPr>
        <w:t>2.9 Expenditures in foreign currencies</w:t>
      </w:r>
      <w:bookmarkEnd w:id="17"/>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8"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8"/>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9" w:name="_Toc864234"/>
      <w:r w:rsidRPr="00AA3955">
        <w:rPr>
          <w:rFonts w:ascii="Century Gothic" w:hAnsi="Century Gothic"/>
          <w:bCs/>
          <w:color w:val="auto"/>
          <w:szCs w:val="24"/>
          <w:lang w:val="en-GB"/>
        </w:rPr>
        <w:t>2.11 No double financing</w:t>
      </w:r>
      <w:bookmarkEnd w:id="19"/>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20" w:name="_Toc864235"/>
      <w:r w:rsidRPr="00AA3955">
        <w:rPr>
          <w:rFonts w:ascii="Century Gothic" w:hAnsi="Century Gothic"/>
          <w:bCs/>
          <w:color w:val="auto"/>
          <w:szCs w:val="24"/>
          <w:lang w:val="en-GB"/>
        </w:rPr>
        <w:t>2.12 Project account or sub-account</w:t>
      </w:r>
      <w:bookmarkEnd w:id="20"/>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21"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21"/>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22" w:name="_Toc864237"/>
      <w:r w:rsidRPr="00AA3955">
        <w:rPr>
          <w:rFonts w:ascii="Century Gothic" w:hAnsi="Century Gothic"/>
          <w:bCs/>
          <w:color w:val="auto"/>
          <w:szCs w:val="24"/>
          <w:lang w:val="en-GB"/>
        </w:rPr>
        <w:t>2.14 Principle of proportionality</w:t>
      </w:r>
      <w:bookmarkEnd w:id="22"/>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3"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3"/>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4" w:name="_Toc864239"/>
      <w:r w:rsidRPr="00AA3955">
        <w:rPr>
          <w:rFonts w:ascii="Century Gothic" w:hAnsi="Century Gothic"/>
          <w:bCs/>
          <w:color w:val="auto"/>
          <w:szCs w:val="24"/>
          <w:lang w:val="en-GB"/>
        </w:rPr>
        <w:t>2.16 Documenting costs and expenditures</w:t>
      </w:r>
      <w:bookmarkEnd w:id="24"/>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5" w:name="_Toc864240"/>
      <w:r w:rsidRPr="00AA3955">
        <w:rPr>
          <w:rFonts w:ascii="Century Gothic" w:hAnsi="Century Gothic"/>
          <w:bCs/>
          <w:color w:val="auto"/>
          <w:szCs w:val="24"/>
          <w:lang w:val="en-GB"/>
        </w:rPr>
        <w:t>2.17 Payments</w:t>
      </w:r>
      <w:bookmarkEnd w:id="25"/>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6" w:name="_Toc864241"/>
      <w:r w:rsidRPr="00AA3955">
        <w:rPr>
          <w:rFonts w:ascii="Century Gothic" w:hAnsi="Century Gothic"/>
          <w:bCs/>
          <w:color w:val="auto"/>
          <w:szCs w:val="24"/>
          <w:lang w:val="en-GB"/>
        </w:rPr>
        <w:t>2.18 Revenue and income generated by the project</w:t>
      </w:r>
      <w:bookmarkEnd w:id="26"/>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7" w:name="_Toc864242"/>
      <w:r w:rsidRPr="00AA3955">
        <w:rPr>
          <w:rFonts w:ascii="Century Gothic" w:hAnsi="Century Gothic"/>
          <w:bCs/>
          <w:color w:val="auto"/>
          <w:szCs w:val="24"/>
          <w:lang w:val="en-GB"/>
        </w:rPr>
        <w:t>2.19 Booking of project costs and expenditures</w:t>
      </w:r>
      <w:bookmarkEnd w:id="27"/>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8" w:name="_Toc864243"/>
      <w:r w:rsidRPr="00AA3955">
        <w:rPr>
          <w:rFonts w:ascii="Century Gothic" w:hAnsi="Century Gothic"/>
          <w:b/>
          <w:bCs/>
          <w:i w:val="0"/>
          <w:szCs w:val="24"/>
          <w:lang w:val="en-GB"/>
        </w:rPr>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8"/>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9" w:name="_Toc864244"/>
      <w:r w:rsidRPr="00AA3955">
        <w:rPr>
          <w:rFonts w:ascii="Century Gothic" w:hAnsi="Century Gothic"/>
          <w:bCs/>
          <w:color w:val="auto"/>
          <w:szCs w:val="24"/>
          <w:lang w:val="en-GB"/>
        </w:rPr>
        <w:t>3.1 General information</w:t>
      </w:r>
      <w:bookmarkEnd w:id="29"/>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30"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30"/>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31"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31"/>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4D00095B"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personel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4A45E8"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4A45E8"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4A45E8"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49480641"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4A45E8"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32" w:name="_Toc864247"/>
      <w:r w:rsidRPr="00AA3955">
        <w:rPr>
          <w:rFonts w:ascii="Century Gothic" w:hAnsi="Century Gothic"/>
          <w:bCs/>
          <w:szCs w:val="24"/>
          <w:lang w:val="en-GB"/>
        </w:rPr>
        <w:t>3.2.2 Conditions of eligibility of costs regarding persons employed under civil relationship</w:t>
      </w:r>
      <w:bookmarkEnd w:id="32"/>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Pr="00C43C65">
        <w:rPr>
          <w:rFonts w:ascii="Century Gothic" w:hAnsi="Century Gothic"/>
          <w:sz w:val="24"/>
          <w:szCs w:val="24"/>
          <w:lang w:val="en-GB"/>
        </w:rPr>
        <w: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3"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3"/>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4"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4"/>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preceeding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5"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5"/>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6"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6"/>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7" w:name="_Toc864252"/>
      <w:r w:rsidRPr="00AA3955">
        <w:rPr>
          <w:rFonts w:ascii="Century Gothic" w:hAnsi="Century Gothic"/>
          <w:bCs/>
          <w:color w:val="auto"/>
          <w:szCs w:val="24"/>
          <w:lang w:val="en-GB"/>
        </w:rPr>
        <w:t>3.7 External services (so-called subcontracting)</w:t>
      </w:r>
      <w:bookmarkEnd w:id="37"/>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8" w:name="_Toc864253"/>
      <w:r w:rsidRPr="00AA3955">
        <w:rPr>
          <w:rFonts w:ascii="Century Gothic" w:hAnsi="Century Gothic"/>
          <w:bCs/>
          <w:color w:val="auto"/>
          <w:szCs w:val="24"/>
          <w:lang w:val="en-GB"/>
        </w:rPr>
        <w:t>3.8 Information, publications and promotion</w:t>
      </w:r>
      <w:bookmarkEnd w:id="38"/>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9" w:name="_Toc864254"/>
      <w:r w:rsidRPr="00AA3955">
        <w:rPr>
          <w:rFonts w:ascii="Century Gothic" w:hAnsi="Century Gothic"/>
          <w:bCs/>
          <w:color w:val="auto"/>
          <w:szCs w:val="24"/>
          <w:lang w:val="en-GB"/>
        </w:rPr>
        <w:t>3.9 Other direct costs</w:t>
      </w:r>
      <w:bookmarkEnd w:id="39"/>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40" w:name="_Toc864255"/>
      <w:r w:rsidRPr="00AA3955">
        <w:rPr>
          <w:rFonts w:ascii="Century Gothic" w:hAnsi="Century Gothic"/>
          <w:bCs/>
          <w:color w:val="auto"/>
          <w:szCs w:val="24"/>
          <w:lang w:val="en-GB"/>
        </w:rPr>
        <w:t>3.10 Costs not included in the basis for calculation of indirect costs</w:t>
      </w:r>
      <w:bookmarkEnd w:id="40"/>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41" w:name="_Toc864256"/>
      <w:r w:rsidRPr="00AA3955">
        <w:rPr>
          <w:rFonts w:ascii="Century Gothic" w:hAnsi="Century Gothic"/>
          <w:bCs/>
          <w:color w:val="auto"/>
          <w:szCs w:val="24"/>
          <w:lang w:val="en-GB"/>
        </w:rPr>
        <w:t>3.11 Indirect costs</w:t>
      </w:r>
      <w:bookmarkEnd w:id="41"/>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42"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42"/>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3"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4" w:name="_Toc864258"/>
      <w:bookmarkStart w:id="45" w:name="_Toc256716669"/>
      <w:bookmarkStart w:id="46" w:name="_Toc132417371"/>
      <w:bookmarkEnd w:id="43"/>
      <w:r w:rsidRPr="00AA3955">
        <w:rPr>
          <w:rFonts w:ascii="Century Gothic" w:hAnsi="Century Gothic"/>
          <w:b/>
          <w:bCs/>
          <w:i w:val="0"/>
          <w:szCs w:val="24"/>
          <w:lang w:val="en-GB"/>
        </w:rPr>
        <w:t>Chapter 4. REPORTING AND APPLYING FOR PAYMENT</w:t>
      </w:r>
      <w:bookmarkEnd w:id="44"/>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7" w:name="_Toc256716673"/>
      <w:bookmarkStart w:id="48" w:name="_Toc412536858"/>
      <w:bookmarkStart w:id="49" w:name="_Toc864259"/>
      <w:r w:rsidRPr="00AA3955">
        <w:rPr>
          <w:rFonts w:ascii="Century Gothic" w:hAnsi="Century Gothic"/>
          <w:bCs/>
          <w:color w:val="auto"/>
          <w:szCs w:val="24"/>
          <w:lang w:val="en-GB"/>
        </w:rPr>
        <w:t>4.1 System of reporting and</w:t>
      </w:r>
      <w:bookmarkEnd w:id="47"/>
      <w:r w:rsidRPr="00AA3955">
        <w:rPr>
          <w:rFonts w:ascii="Century Gothic" w:hAnsi="Century Gothic"/>
          <w:bCs/>
          <w:color w:val="auto"/>
          <w:szCs w:val="24"/>
          <w:lang w:val="en-GB"/>
        </w:rPr>
        <w:t xml:space="preserve"> applying for payment</w:t>
      </w:r>
      <w:bookmarkEnd w:id="48"/>
      <w:bookmarkEnd w:id="49"/>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50" w:name="_Toc412536859"/>
      <w:bookmarkStart w:id="51"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50"/>
      <w:bookmarkEnd w:id="51"/>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52" w:name="_Toc412536860"/>
      <w:bookmarkStart w:id="53" w:name="_Toc864261"/>
      <w:r w:rsidRPr="00AA3955">
        <w:rPr>
          <w:rFonts w:ascii="Century Gothic" w:hAnsi="Century Gothic"/>
          <w:bCs/>
          <w:szCs w:val="24"/>
          <w:lang w:val="en-GB"/>
        </w:rPr>
        <w:t>4.1.2 Financial part of the quarterly report</w:t>
      </w:r>
      <w:bookmarkEnd w:id="52"/>
      <w:bookmarkEnd w:id="53"/>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4A45E8"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4A45E8"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4" w:name="_Toc412536861"/>
      <w:bookmarkStart w:id="55" w:name="_Toc864262"/>
      <w:r w:rsidRPr="00AA3955">
        <w:rPr>
          <w:rFonts w:ascii="Century Gothic" w:hAnsi="Century Gothic"/>
          <w:bCs/>
          <w:szCs w:val="24"/>
          <w:lang w:val="en-GB"/>
        </w:rPr>
        <w:t>4.1.4. Payment applications and payments</w:t>
      </w:r>
      <w:bookmarkEnd w:id="54"/>
      <w:bookmarkEnd w:id="55"/>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4A45E8"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6" w:name="_Toc412536862"/>
      <w:bookmarkStart w:id="57"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6"/>
      <w:bookmarkEnd w:id="57"/>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8" w:name="_Toc412536863"/>
      <w:bookmarkStart w:id="59" w:name="_Toc864264"/>
      <w:r w:rsidRPr="00AA3955">
        <w:rPr>
          <w:rFonts w:ascii="Century Gothic" w:hAnsi="Century Gothic"/>
          <w:bCs/>
          <w:color w:val="auto"/>
          <w:szCs w:val="24"/>
          <w:lang w:val="en-GB"/>
        </w:rPr>
        <w:t>4.3 Specification of expenditures</w:t>
      </w:r>
      <w:bookmarkEnd w:id="58"/>
      <w:bookmarkEnd w:id="59"/>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60" w:name="_Toc412536864"/>
      <w:bookmarkStart w:id="61" w:name="_Toc864265"/>
      <w:r w:rsidRPr="00AA3955">
        <w:rPr>
          <w:rFonts w:ascii="Century Gothic" w:hAnsi="Century Gothic"/>
          <w:bCs/>
          <w:color w:val="auto"/>
          <w:szCs w:val="24"/>
          <w:lang w:val="en-GB"/>
        </w:rPr>
        <w:t>4.4 Securing financial assets</w:t>
      </w:r>
      <w:bookmarkEnd w:id="60"/>
      <w:bookmarkEnd w:id="61"/>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62" w:name="_Toc864266"/>
      <w:r w:rsidRPr="00AA3955">
        <w:rPr>
          <w:rFonts w:ascii="Century Gothic" w:hAnsi="Century Gothic"/>
          <w:bCs/>
          <w:color w:val="auto"/>
          <w:szCs w:val="24"/>
          <w:lang w:val="en-GB"/>
        </w:rPr>
        <w:t>4.5 Project documentation</w:t>
      </w:r>
      <w:bookmarkEnd w:id="62"/>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3" w:name="_Toc864267"/>
      <w:r w:rsidRPr="00AA3955">
        <w:rPr>
          <w:rFonts w:ascii="Century Gothic" w:hAnsi="Century Gothic"/>
          <w:bCs/>
          <w:szCs w:val="24"/>
          <w:lang w:val="en-GB"/>
        </w:rPr>
        <w:t>4.5.1 Confirmation of documents</w:t>
      </w:r>
      <w:bookmarkEnd w:id="63"/>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64" w:name="_Toc864268"/>
      <w:r w:rsidRPr="00AA3955">
        <w:rPr>
          <w:rFonts w:ascii="Century Gothic" w:hAnsi="Century Gothic"/>
          <w:bCs/>
          <w:szCs w:val="24"/>
          <w:lang w:val="en-GB"/>
        </w:rPr>
        <w:t>4.5.2 Method of preparation of documents selected for control</w:t>
      </w:r>
      <w:bookmarkEnd w:id="64"/>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5" w:name="_Toc864269"/>
      <w:r w:rsidRPr="00AA3955">
        <w:rPr>
          <w:rFonts w:ascii="Century Gothic" w:hAnsi="Century Gothic"/>
          <w:b/>
          <w:bCs/>
          <w:i w:val="0"/>
          <w:szCs w:val="24"/>
          <w:lang w:val="en-GB"/>
        </w:rPr>
        <w:t>Chapter 5. OTHER PROGRAMME REQUIREMENTS</w:t>
      </w:r>
      <w:bookmarkEnd w:id="45"/>
      <w:bookmarkEnd w:id="65"/>
    </w:p>
    <w:p w14:paraId="1C466EA6" w14:textId="77777777" w:rsidR="008A408D" w:rsidRPr="00AA3955" w:rsidRDefault="008A408D" w:rsidP="00CC63D0">
      <w:pPr>
        <w:pStyle w:val="Nagwek2"/>
        <w:jc w:val="both"/>
        <w:rPr>
          <w:rFonts w:ascii="Century Gothic" w:hAnsi="Century Gothic"/>
          <w:color w:val="auto"/>
          <w:szCs w:val="24"/>
          <w:lang w:val="en-GB"/>
        </w:rPr>
      </w:pPr>
      <w:bookmarkStart w:id="66"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7" w:name="_Toc864270"/>
      <w:r w:rsidRPr="00AA3955">
        <w:rPr>
          <w:rFonts w:ascii="Century Gothic" w:hAnsi="Century Gothic"/>
          <w:bCs/>
          <w:color w:val="auto"/>
          <w:szCs w:val="24"/>
          <w:lang w:val="en-GB"/>
        </w:rPr>
        <w:t>5.1 Verification and confirmation of appurtenance to the target group</w:t>
      </w:r>
      <w:bookmarkEnd w:id="67"/>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0A792476" w:rsidR="00AE35D3" w:rsidRDefault="004A74D3" w:rsidP="007C3E05">
      <w:pPr>
        <w:spacing w:before="120"/>
        <w:jc w:val="both"/>
        <w:rPr>
          <w:ins w:id="68" w:author="User" w:date="2020-04-24T12:36:00Z"/>
          <w:rFonts w:ascii="Century Gothic" w:hAnsi="Century Gothic"/>
          <w:sz w:val="24"/>
          <w:szCs w:val="24"/>
          <w:lang w:val="en-GB"/>
        </w:rPr>
      </w:pPr>
      <w:r>
        <w:rPr>
          <w:rFonts w:ascii="Century Gothic" w:hAnsi="Century Gothic"/>
          <w:sz w:val="24"/>
          <w:szCs w:val="24"/>
          <w:lang w:val="en-GB"/>
        </w:rPr>
        <w:t xml:space="preserve">Abovementioned information may be gathered also </w:t>
      </w:r>
      <w:ins w:id="69" w:author="User" w:date="2020-04-24T12:34:00Z">
        <w:r w:rsidR="00D8428E">
          <w:rPr>
            <w:rFonts w:ascii="Century Gothic" w:hAnsi="Century Gothic"/>
            <w:sz w:val="24"/>
            <w:szCs w:val="24"/>
            <w:lang w:val="en-GB"/>
          </w:rPr>
          <w:t xml:space="preserve">with </w:t>
        </w:r>
      </w:ins>
      <w:ins w:id="70" w:author="User" w:date="2020-04-24T12:35:00Z">
        <w:r w:rsidR="0035091A">
          <w:rPr>
            <w:rFonts w:ascii="Century Gothic" w:hAnsi="Century Gothic"/>
            <w:sz w:val="24"/>
            <w:szCs w:val="24"/>
            <w:lang w:val="en-GB"/>
          </w:rPr>
          <w:t xml:space="preserve">suitable for taking signatures </w:t>
        </w:r>
      </w:ins>
      <w:ins w:id="71" w:author="User" w:date="2020-04-24T12:34:00Z">
        <w:r w:rsidR="00D8428E">
          <w:rPr>
            <w:rFonts w:ascii="Century Gothic" w:hAnsi="Century Gothic"/>
            <w:sz w:val="24"/>
            <w:szCs w:val="24"/>
            <w:lang w:val="en-GB"/>
          </w:rPr>
          <w:t>electronic devices</w:t>
        </w:r>
      </w:ins>
      <w:del w:id="72" w:author="User" w:date="2020-04-24T12:34:00Z">
        <w:r w:rsidDel="00D8428E">
          <w:rPr>
            <w:rFonts w:ascii="Century Gothic" w:hAnsi="Century Gothic"/>
            <w:sz w:val="24"/>
            <w:szCs w:val="24"/>
            <w:lang w:val="en-GB"/>
          </w:rPr>
          <w:delText xml:space="preserve">in </w:delText>
        </w:r>
      </w:del>
      <w:del w:id="73" w:author="User" w:date="2020-04-24T12:35:00Z">
        <w:r w:rsidDel="0035091A">
          <w:rPr>
            <w:rFonts w:ascii="Century Gothic" w:hAnsi="Century Gothic"/>
            <w:sz w:val="24"/>
            <w:szCs w:val="24"/>
            <w:lang w:val="en-GB"/>
          </w:rPr>
          <w:delText>electronic form</w:delText>
        </w:r>
      </w:del>
      <w:r>
        <w:rPr>
          <w:rFonts w:ascii="Century Gothic" w:hAnsi="Century Gothic"/>
          <w:sz w:val="24"/>
          <w:szCs w:val="24"/>
          <w:lang w:val="en-GB"/>
        </w:rPr>
        <w:t xml:space="preserve"> only. However, special care must be taken to ensure that the signatures put with an electronic facility are legible. </w:t>
      </w:r>
    </w:p>
    <w:p w14:paraId="64787F08" w14:textId="3C57593A" w:rsidR="0035091A" w:rsidRDefault="0035091A" w:rsidP="007C3E05">
      <w:pPr>
        <w:spacing w:before="120"/>
        <w:jc w:val="both"/>
        <w:rPr>
          <w:ins w:id="74" w:author="User" w:date="2020-04-24T12:59:00Z"/>
          <w:rFonts w:ascii="Century Gothic" w:hAnsi="Century Gothic"/>
          <w:sz w:val="24"/>
          <w:szCs w:val="24"/>
          <w:lang w:val="en-GB"/>
        </w:rPr>
      </w:pPr>
      <w:ins w:id="75" w:author="User" w:date="2020-04-24T12:36:00Z">
        <w:r>
          <w:rPr>
            <w:rFonts w:ascii="Century Gothic" w:hAnsi="Century Gothic"/>
            <w:sz w:val="24"/>
            <w:szCs w:val="24"/>
            <w:lang w:val="en-GB"/>
          </w:rPr>
          <w:t xml:space="preserve">[Caution: </w:t>
        </w:r>
      </w:ins>
      <w:ins w:id="76" w:author="User" w:date="2020-04-24T12:38:00Z">
        <w:r>
          <w:rPr>
            <w:rFonts w:ascii="Century Gothic" w:hAnsi="Century Gothic"/>
            <w:sz w:val="24"/>
            <w:szCs w:val="24"/>
            <w:lang w:val="en-GB"/>
          </w:rPr>
          <w:t xml:space="preserve">During </w:t>
        </w:r>
      </w:ins>
      <w:ins w:id="77" w:author="User" w:date="2020-04-24T12:39:00Z">
        <w:r>
          <w:rPr>
            <w:rFonts w:ascii="Century Gothic" w:hAnsi="Century Gothic"/>
            <w:sz w:val="24"/>
            <w:szCs w:val="24"/>
            <w:lang w:val="en-GB"/>
          </w:rPr>
          <w:t>COVID-19 social distancing rule</w:t>
        </w:r>
      </w:ins>
      <w:ins w:id="78" w:author="User" w:date="2020-04-24T13:16:00Z">
        <w:r w:rsidR="00252407">
          <w:rPr>
            <w:rFonts w:ascii="Century Gothic" w:hAnsi="Century Gothic"/>
            <w:sz w:val="24"/>
            <w:szCs w:val="24"/>
            <w:lang w:val="en-GB"/>
          </w:rPr>
          <w:t>s</w:t>
        </w:r>
      </w:ins>
      <w:ins w:id="79" w:author="User" w:date="2020-04-24T12:39:00Z">
        <w:r>
          <w:rPr>
            <w:rFonts w:ascii="Century Gothic" w:hAnsi="Century Gothic"/>
            <w:sz w:val="24"/>
            <w:szCs w:val="24"/>
            <w:lang w:val="en-GB"/>
          </w:rPr>
          <w:t xml:space="preserve"> being effective, </w:t>
        </w:r>
      </w:ins>
      <w:ins w:id="80" w:author="User" w:date="2020-04-24T12:40:00Z">
        <w:r>
          <w:rPr>
            <w:rFonts w:ascii="Century Gothic" w:hAnsi="Century Gothic"/>
            <w:sz w:val="24"/>
            <w:szCs w:val="24"/>
            <w:lang w:val="en-GB"/>
          </w:rPr>
          <w:t xml:space="preserve">a derogation is being introduced as regards gathering </w:t>
        </w:r>
      </w:ins>
      <w:ins w:id="81" w:author="User" w:date="2020-04-24T12:41:00Z">
        <w:r>
          <w:rPr>
            <w:rFonts w:ascii="Century Gothic" w:hAnsi="Century Gothic"/>
            <w:sz w:val="24"/>
            <w:szCs w:val="24"/>
            <w:lang w:val="en-GB"/>
          </w:rPr>
          <w:t xml:space="preserve">signatures of foreigners taking part in the project. </w:t>
        </w:r>
      </w:ins>
      <w:ins w:id="82" w:author="User" w:date="2020-04-24T12:42:00Z">
        <w:r>
          <w:rPr>
            <w:rFonts w:ascii="Century Gothic" w:hAnsi="Century Gothic"/>
            <w:sz w:val="24"/>
            <w:szCs w:val="24"/>
            <w:lang w:val="en-GB"/>
          </w:rPr>
          <w:t xml:space="preserve">In order to </w:t>
        </w:r>
        <w:r w:rsidRPr="0035091A">
          <w:rPr>
            <w:rFonts w:ascii="Century Gothic" w:hAnsi="Century Gothic"/>
            <w:sz w:val="24"/>
            <w:szCs w:val="24"/>
            <w:lang w:val="en-GB"/>
          </w:rPr>
          <w:t>verify appurtenance of the final beneficiaries to the target group</w:t>
        </w:r>
      </w:ins>
      <w:ins w:id="83" w:author="User" w:date="2020-04-24T12:43:00Z">
        <w:r>
          <w:rPr>
            <w:rFonts w:ascii="Century Gothic" w:hAnsi="Century Gothic"/>
            <w:sz w:val="24"/>
            <w:szCs w:val="24"/>
            <w:lang w:val="en-GB"/>
          </w:rPr>
          <w:t xml:space="preserve"> joining </w:t>
        </w:r>
      </w:ins>
      <w:ins w:id="84" w:author="User" w:date="2020-04-24T12:45:00Z">
        <w:r w:rsidR="00805A0F">
          <w:rPr>
            <w:rFonts w:ascii="Century Gothic" w:hAnsi="Century Gothic"/>
            <w:sz w:val="24"/>
            <w:szCs w:val="24"/>
            <w:lang w:val="en-GB"/>
          </w:rPr>
          <w:t>the</w:t>
        </w:r>
      </w:ins>
      <w:ins w:id="85" w:author="User" w:date="2020-04-24T12:43:00Z">
        <w:r>
          <w:rPr>
            <w:rFonts w:ascii="Century Gothic" w:hAnsi="Century Gothic"/>
            <w:sz w:val="24"/>
            <w:szCs w:val="24"/>
            <w:lang w:val="en-GB"/>
          </w:rPr>
          <w:t xml:space="preserve"> project in this period, one shall </w:t>
        </w:r>
      </w:ins>
      <w:ins w:id="86" w:author="User" w:date="2020-04-24T12:44:00Z">
        <w:r>
          <w:rPr>
            <w:rFonts w:ascii="Century Gothic" w:hAnsi="Century Gothic"/>
            <w:sz w:val="24"/>
            <w:szCs w:val="24"/>
            <w:lang w:val="en-GB"/>
          </w:rPr>
          <w:t>obtain scanned version or photo</w:t>
        </w:r>
      </w:ins>
      <w:ins w:id="87" w:author="User" w:date="2020-04-24T12:45:00Z">
        <w:r>
          <w:rPr>
            <w:rFonts w:ascii="Century Gothic" w:hAnsi="Century Gothic"/>
            <w:sz w:val="24"/>
            <w:szCs w:val="24"/>
            <w:lang w:val="en-GB"/>
          </w:rPr>
          <w:t>copy</w:t>
        </w:r>
        <w:r w:rsidR="00805A0F">
          <w:rPr>
            <w:rFonts w:ascii="Century Gothic" w:hAnsi="Century Gothic"/>
            <w:sz w:val="24"/>
            <w:szCs w:val="24"/>
            <w:lang w:val="en-GB"/>
          </w:rPr>
          <w:t xml:space="preserve"> of the document </w:t>
        </w:r>
      </w:ins>
      <w:ins w:id="88" w:author="User" w:date="2020-04-24T12:46:00Z">
        <w:r w:rsidR="00805A0F">
          <w:rPr>
            <w:rFonts w:ascii="Century Gothic" w:hAnsi="Century Gothic"/>
            <w:sz w:val="24"/>
            <w:szCs w:val="24"/>
            <w:lang w:val="en-GB"/>
          </w:rPr>
          <w:t>confirming appurtenance to the target group</w:t>
        </w:r>
      </w:ins>
      <w:ins w:id="89" w:author="User" w:date="2020-04-24T12:47:00Z">
        <w:r w:rsidR="00805A0F">
          <w:rPr>
            <w:rFonts w:ascii="Century Gothic" w:hAnsi="Century Gothic"/>
            <w:sz w:val="24"/>
            <w:szCs w:val="24"/>
            <w:lang w:val="en-GB"/>
          </w:rPr>
          <w:t>. This obligation of verif</w:t>
        </w:r>
      </w:ins>
      <w:ins w:id="90" w:author="User" w:date="2020-04-24T13:18:00Z">
        <w:r w:rsidR="00FC7D37">
          <w:rPr>
            <w:rFonts w:ascii="Century Gothic" w:hAnsi="Century Gothic"/>
            <w:sz w:val="24"/>
            <w:szCs w:val="24"/>
            <w:lang w:val="en-GB"/>
          </w:rPr>
          <w:t>ication of</w:t>
        </w:r>
      </w:ins>
      <w:ins w:id="91" w:author="User" w:date="2020-04-24T12:47:00Z">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w:t>
        </w:r>
      </w:ins>
      <w:ins w:id="92" w:author="User" w:date="2020-04-24T12:48:00Z">
        <w:r w:rsidR="00805A0F">
          <w:rPr>
            <w:rFonts w:ascii="Century Gothic" w:hAnsi="Century Gothic"/>
            <w:sz w:val="24"/>
            <w:szCs w:val="24"/>
            <w:lang w:val="en-GB"/>
          </w:rPr>
          <w:t xml:space="preserve">Beneficiary, whose task is to verify the submitted document and certify </w:t>
        </w:r>
      </w:ins>
      <w:ins w:id="93" w:author="User" w:date="2020-04-24T12:49:00Z">
        <w:r w:rsidR="00805A0F">
          <w:rPr>
            <w:rFonts w:ascii="Century Gothic" w:hAnsi="Century Gothic"/>
            <w:sz w:val="24"/>
            <w:szCs w:val="24"/>
            <w:lang w:val="en-GB"/>
          </w:rPr>
          <w:t>this</w:t>
        </w:r>
      </w:ins>
      <w:ins w:id="94" w:author="User" w:date="2020-04-24T12:48:00Z">
        <w:r w:rsidR="00805A0F">
          <w:rPr>
            <w:rFonts w:ascii="Century Gothic" w:hAnsi="Century Gothic"/>
            <w:sz w:val="24"/>
            <w:szCs w:val="24"/>
            <w:lang w:val="en-GB"/>
          </w:rPr>
          <w:t xml:space="preserve"> </w:t>
        </w:r>
      </w:ins>
      <w:ins w:id="95" w:author="User" w:date="2020-04-24T13:19:00Z">
        <w:r w:rsidR="00FC7D37">
          <w:rPr>
            <w:rFonts w:ascii="Century Gothic" w:hAnsi="Century Gothic"/>
            <w:sz w:val="24"/>
            <w:szCs w:val="24"/>
            <w:lang w:val="en-GB"/>
          </w:rPr>
          <w:t xml:space="preserve">fact </w:t>
        </w:r>
      </w:ins>
      <w:ins w:id="96" w:author="User" w:date="2020-04-24T12:48:00Z">
        <w:r w:rsidR="00805A0F">
          <w:rPr>
            <w:rFonts w:ascii="Century Gothic" w:hAnsi="Century Gothic"/>
            <w:sz w:val="24"/>
            <w:szCs w:val="24"/>
            <w:lang w:val="en-GB"/>
          </w:rPr>
          <w:t>with</w:t>
        </w:r>
      </w:ins>
      <w:ins w:id="97" w:author="User" w:date="2020-04-24T12:49:00Z">
        <w:r w:rsidR="00805A0F">
          <w:rPr>
            <w:rFonts w:ascii="Century Gothic" w:hAnsi="Century Gothic"/>
            <w:sz w:val="24"/>
            <w:szCs w:val="24"/>
            <w:lang w:val="en-GB"/>
          </w:rPr>
          <w:t xml:space="preserve"> </w:t>
        </w:r>
      </w:ins>
      <w:ins w:id="98" w:author="User" w:date="2020-04-24T13:19:00Z">
        <w:r w:rsidR="00FC7D37">
          <w:rPr>
            <w:rFonts w:ascii="Century Gothic" w:hAnsi="Century Gothic"/>
            <w:sz w:val="24"/>
            <w:szCs w:val="24"/>
            <w:lang w:val="en-GB"/>
          </w:rPr>
          <w:t xml:space="preserve">a </w:t>
        </w:r>
      </w:ins>
      <w:ins w:id="99" w:author="User" w:date="2020-04-24T12:49:00Z">
        <w:r w:rsidR="00805A0F">
          <w:rPr>
            <w:rFonts w:ascii="Century Gothic" w:hAnsi="Century Gothic"/>
            <w:sz w:val="24"/>
            <w:szCs w:val="24"/>
            <w:lang w:val="en-GB"/>
          </w:rPr>
          <w:t>signature</w:t>
        </w:r>
      </w:ins>
      <w:ins w:id="100" w:author="User" w:date="2020-04-24T12:41:00Z">
        <w:r>
          <w:rPr>
            <w:rFonts w:ascii="Century Gothic" w:hAnsi="Century Gothic"/>
            <w:sz w:val="24"/>
            <w:szCs w:val="24"/>
            <w:lang w:val="en-GB"/>
          </w:rPr>
          <w:t xml:space="preserve">. </w:t>
        </w:r>
      </w:ins>
      <w:ins w:id="101" w:author="User" w:date="2020-04-24T12:49:00Z">
        <w:r w:rsidR="00805A0F">
          <w:rPr>
            <w:rFonts w:ascii="Century Gothic" w:hAnsi="Century Gothic"/>
            <w:sz w:val="24"/>
            <w:szCs w:val="24"/>
            <w:lang w:val="en-GB"/>
          </w:rPr>
          <w:t xml:space="preserve">This act of </w:t>
        </w:r>
      </w:ins>
      <w:ins w:id="102" w:author="User" w:date="2020-04-24T12:50:00Z">
        <w:r w:rsidR="00805A0F">
          <w:rPr>
            <w:rFonts w:ascii="Century Gothic" w:hAnsi="Century Gothic"/>
            <w:sz w:val="24"/>
            <w:szCs w:val="24"/>
            <w:lang w:val="en-GB"/>
          </w:rPr>
          <w:t>verification ought to be reflected in the project participant’s declaration filled-in in this case with f</w:t>
        </w:r>
      </w:ins>
      <w:ins w:id="103" w:author="User" w:date="2020-04-24T12:58:00Z">
        <w:r w:rsidR="00A71967">
          <w:rPr>
            <w:rFonts w:ascii="Century Gothic" w:hAnsi="Century Gothic"/>
            <w:sz w:val="24"/>
            <w:szCs w:val="24"/>
            <w:lang w:val="en-GB"/>
          </w:rPr>
          <w:t>o</w:t>
        </w:r>
      </w:ins>
      <w:ins w:id="104" w:author="User" w:date="2020-04-24T12:50:00Z">
        <w:r w:rsidR="00805A0F">
          <w:rPr>
            <w:rFonts w:ascii="Century Gothic" w:hAnsi="Century Gothic"/>
            <w:sz w:val="24"/>
            <w:szCs w:val="24"/>
            <w:lang w:val="en-GB"/>
          </w:rPr>
          <w:t xml:space="preserve">reigner’s data by the </w:t>
        </w:r>
      </w:ins>
      <w:ins w:id="105" w:author="User" w:date="2020-04-24T12:51:00Z">
        <w:r w:rsidR="00805A0F">
          <w:rPr>
            <w:rFonts w:ascii="Century Gothic" w:hAnsi="Century Gothic"/>
            <w:sz w:val="24"/>
            <w:szCs w:val="24"/>
            <w:lang w:val="en-GB"/>
          </w:rPr>
          <w:t xml:space="preserve">appropriate project staff, or in the </w:t>
        </w:r>
      </w:ins>
      <w:ins w:id="106" w:author="User" w:date="2020-04-24T12:53:00Z">
        <w:r w:rsidR="00805A0F">
          <w:rPr>
            <w:rFonts w:ascii="Century Gothic" w:hAnsi="Century Gothic"/>
            <w:sz w:val="24"/>
            <w:szCs w:val="24"/>
            <w:lang w:val="en-GB"/>
          </w:rPr>
          <w:t xml:space="preserve">dedicated </w:t>
        </w:r>
      </w:ins>
      <w:ins w:id="107" w:author="User" w:date="2020-04-24T12:51:00Z">
        <w:r w:rsidR="00805A0F">
          <w:rPr>
            <w:rFonts w:ascii="Century Gothic" w:hAnsi="Century Gothic"/>
            <w:sz w:val="24"/>
            <w:szCs w:val="24"/>
            <w:lang w:val="en-GB"/>
          </w:rPr>
          <w:t xml:space="preserve">form acknowledging </w:t>
        </w:r>
      </w:ins>
      <w:ins w:id="108" w:author="User" w:date="2020-04-24T12:54:00Z">
        <w:r w:rsidR="00805A0F">
          <w:rPr>
            <w:rFonts w:ascii="Century Gothic" w:hAnsi="Century Gothic"/>
            <w:sz w:val="24"/>
            <w:szCs w:val="24"/>
            <w:lang w:val="en-GB"/>
          </w:rPr>
          <w:t>admission to the project</w:t>
        </w:r>
      </w:ins>
      <w:ins w:id="109" w:author="User" w:date="2020-04-24T13:19:00Z">
        <w:r w:rsidR="00FC7D37">
          <w:rPr>
            <w:rFonts w:ascii="Century Gothic" w:hAnsi="Century Gothic"/>
            <w:sz w:val="24"/>
            <w:szCs w:val="24"/>
            <w:lang w:val="en-GB"/>
          </w:rPr>
          <w:t>,</w:t>
        </w:r>
      </w:ins>
      <w:ins w:id="110" w:author="User" w:date="2020-04-24T12:54:00Z">
        <w:r w:rsidR="00805A0F">
          <w:rPr>
            <w:rFonts w:ascii="Century Gothic" w:hAnsi="Century Gothic"/>
            <w:sz w:val="24"/>
            <w:szCs w:val="24"/>
            <w:lang w:val="en-GB"/>
          </w:rPr>
          <w:t xml:space="preserve"> or in the separate checklist. T</w:t>
        </w:r>
      </w:ins>
      <w:ins w:id="111" w:author="User" w:date="2020-04-24T12:55:00Z">
        <w:r w:rsidR="00805A0F">
          <w:rPr>
            <w:rFonts w:ascii="Century Gothic" w:hAnsi="Century Gothic"/>
            <w:sz w:val="24"/>
            <w:szCs w:val="24"/>
            <w:lang w:val="en-GB"/>
          </w:rPr>
          <w:t xml:space="preserve">o this document </w:t>
        </w:r>
      </w:ins>
      <w:ins w:id="112" w:author="User" w:date="2020-04-24T12:56:00Z">
        <w:r w:rsidR="00805A0F">
          <w:rPr>
            <w:rFonts w:ascii="Century Gothic" w:hAnsi="Century Gothic"/>
            <w:sz w:val="24"/>
            <w:szCs w:val="24"/>
            <w:lang w:val="en-GB"/>
          </w:rPr>
          <w:t xml:space="preserve">signed </w:t>
        </w:r>
        <w:r w:rsidR="00A71967">
          <w:rPr>
            <w:rFonts w:ascii="Century Gothic" w:hAnsi="Century Gothic"/>
            <w:sz w:val="24"/>
            <w:szCs w:val="24"/>
            <w:lang w:val="en-GB"/>
          </w:rPr>
          <w:t>by the project staff member one ought to attach the scan or photocopy</w:t>
        </w:r>
      </w:ins>
      <w:ins w:id="113" w:author="User" w:date="2020-04-24T12:57:00Z">
        <w:r w:rsidR="00A71967">
          <w:rPr>
            <w:rFonts w:ascii="Century Gothic" w:hAnsi="Century Gothic"/>
            <w:sz w:val="24"/>
            <w:szCs w:val="24"/>
            <w:lang w:val="en-GB"/>
          </w:rPr>
          <w:t xml:space="preserve"> of the document confirming </w:t>
        </w:r>
      </w:ins>
      <w:ins w:id="114" w:author="User" w:date="2020-04-24T12:58:00Z">
        <w:r w:rsidR="00A71967">
          <w:rPr>
            <w:rFonts w:ascii="Century Gothic" w:hAnsi="Century Gothic"/>
            <w:sz w:val="24"/>
            <w:szCs w:val="24"/>
            <w:lang w:val="en-GB"/>
          </w:rPr>
          <w:t xml:space="preserve">appuertenance to </w:t>
        </w:r>
      </w:ins>
      <w:ins w:id="115" w:author="User" w:date="2020-04-24T13:20:00Z">
        <w:r w:rsidR="00FC7D37">
          <w:rPr>
            <w:rFonts w:ascii="Century Gothic" w:hAnsi="Century Gothic"/>
            <w:sz w:val="24"/>
            <w:szCs w:val="24"/>
            <w:lang w:val="en-GB"/>
          </w:rPr>
          <w:t xml:space="preserve">the </w:t>
        </w:r>
      </w:ins>
      <w:ins w:id="116" w:author="User" w:date="2020-04-24T12:58:00Z">
        <w:r w:rsidR="00A71967">
          <w:rPr>
            <w:rFonts w:ascii="Century Gothic" w:hAnsi="Century Gothic"/>
            <w:sz w:val="24"/>
            <w:szCs w:val="24"/>
            <w:lang w:val="en-GB"/>
          </w:rPr>
          <w:t>target group.</w:t>
        </w:r>
      </w:ins>
    </w:p>
    <w:p w14:paraId="2D67C6FE" w14:textId="7AE93C9A" w:rsidR="00A71967" w:rsidRPr="00A71967" w:rsidRDefault="00A71967" w:rsidP="00A71967">
      <w:pPr>
        <w:spacing w:before="120"/>
        <w:jc w:val="both"/>
        <w:rPr>
          <w:ins w:id="117" w:author="User" w:date="2020-04-24T13:03:00Z"/>
          <w:rFonts w:ascii="Century Gothic" w:hAnsi="Century Gothic"/>
          <w:b/>
          <w:sz w:val="24"/>
          <w:szCs w:val="24"/>
          <w:lang w:val="en-GB"/>
        </w:rPr>
      </w:pPr>
      <w:ins w:id="118" w:author="User" w:date="2020-04-24T12:59:00Z">
        <w:r>
          <w:rPr>
            <w:rFonts w:ascii="Century Gothic" w:hAnsi="Century Gothic"/>
            <w:sz w:val="24"/>
            <w:szCs w:val="24"/>
            <w:lang w:val="en-GB"/>
          </w:rPr>
          <w:t xml:space="preserve">In case of </w:t>
        </w:r>
      </w:ins>
      <w:ins w:id="119" w:author="User" w:date="2020-04-24T13:00:00Z">
        <w:r>
          <w:rPr>
            <w:rFonts w:ascii="Century Gothic" w:hAnsi="Century Gothic"/>
            <w:sz w:val="24"/>
            <w:szCs w:val="24"/>
            <w:lang w:val="en-GB"/>
          </w:rPr>
          <w:t xml:space="preserve">delivering </w:t>
        </w:r>
      </w:ins>
      <w:ins w:id="120" w:author="User" w:date="2020-04-24T12:59:00Z">
        <w:r>
          <w:rPr>
            <w:rFonts w:ascii="Century Gothic" w:hAnsi="Century Gothic"/>
            <w:sz w:val="24"/>
            <w:szCs w:val="24"/>
            <w:lang w:val="en-GB"/>
          </w:rPr>
          <w:t xml:space="preserve">support </w:t>
        </w:r>
      </w:ins>
      <w:ins w:id="121" w:author="User" w:date="2020-04-24T13:08:00Z">
        <w:r w:rsidR="00252407">
          <w:rPr>
            <w:rFonts w:ascii="Century Gothic" w:hAnsi="Century Gothic"/>
            <w:sz w:val="24"/>
            <w:szCs w:val="24"/>
            <w:lang w:val="en-GB"/>
          </w:rPr>
          <w:t>which</w:t>
        </w:r>
      </w:ins>
      <w:ins w:id="122" w:author="User" w:date="2020-04-24T13:04:00Z">
        <w:r>
          <w:rPr>
            <w:rFonts w:ascii="Century Gothic" w:hAnsi="Century Gothic"/>
            <w:sz w:val="24"/>
            <w:szCs w:val="24"/>
            <w:lang w:val="en-GB"/>
          </w:rPr>
          <w:t xml:space="preserve"> </w:t>
        </w:r>
      </w:ins>
      <w:ins w:id="123" w:author="User" w:date="2020-04-24T13:08:00Z">
        <w:r w:rsidR="00252407">
          <w:rPr>
            <w:rFonts w:ascii="Century Gothic" w:hAnsi="Century Gothic"/>
            <w:sz w:val="24"/>
            <w:szCs w:val="24"/>
            <w:lang w:val="en-GB"/>
          </w:rPr>
          <w:t>needs</w:t>
        </w:r>
      </w:ins>
      <w:ins w:id="124" w:author="User" w:date="2020-04-24T13:02:00Z">
        <w:r>
          <w:rPr>
            <w:rFonts w:ascii="Century Gothic" w:hAnsi="Century Gothic"/>
            <w:sz w:val="24"/>
            <w:szCs w:val="24"/>
            <w:lang w:val="en-GB"/>
          </w:rPr>
          <w:t xml:space="preserve"> physical contact with the final beneficiary, for </w:t>
        </w:r>
      </w:ins>
      <w:ins w:id="125" w:author="User" w:date="2020-04-24T13:03:00Z">
        <w:r>
          <w:rPr>
            <w:rFonts w:ascii="Century Gothic" w:hAnsi="Century Gothic"/>
            <w:sz w:val="24"/>
            <w:szCs w:val="24"/>
            <w:lang w:val="en-GB"/>
          </w:rPr>
          <w:t>instance</w:t>
        </w:r>
      </w:ins>
      <w:ins w:id="126" w:author="User" w:date="2020-04-24T13:04:00Z">
        <w:r>
          <w:rPr>
            <w:rFonts w:ascii="Century Gothic" w:hAnsi="Century Gothic"/>
            <w:sz w:val="24"/>
            <w:szCs w:val="24"/>
            <w:lang w:val="en-GB"/>
          </w:rPr>
          <w:t>,</w:t>
        </w:r>
      </w:ins>
      <w:ins w:id="127" w:author="User" w:date="2020-04-24T13:03:00Z">
        <w:r>
          <w:rPr>
            <w:rFonts w:ascii="Century Gothic" w:hAnsi="Century Gothic"/>
            <w:sz w:val="24"/>
            <w:szCs w:val="24"/>
            <w:lang w:val="en-GB"/>
          </w:rPr>
          <w:t xml:space="preserve"> when material assistance is handed over (see: </w:t>
        </w:r>
      </w:ins>
      <w:ins w:id="128" w:author="User" w:date="2020-04-24T13:02:00Z">
        <w:r>
          <w:rPr>
            <w:rFonts w:ascii="Century Gothic" w:hAnsi="Century Gothic"/>
            <w:sz w:val="24"/>
            <w:szCs w:val="24"/>
            <w:lang w:val="en-GB"/>
          </w:rPr>
          <w:t xml:space="preserve">  </w:t>
        </w:r>
      </w:ins>
      <w:ins w:id="129" w:author="User" w:date="2020-04-24T13:03:00Z">
        <w:r w:rsidRPr="00A71967">
          <w:rPr>
            <w:rFonts w:ascii="Century Gothic" w:hAnsi="Century Gothic"/>
            <w:b/>
            <w:bCs/>
            <w:sz w:val="24"/>
            <w:szCs w:val="24"/>
            <w:lang w:val="en-GB"/>
          </w:rPr>
          <w:t>Confirmation of receipt of aid and participation in the action</w:t>
        </w:r>
        <w:r>
          <w:rPr>
            <w:rFonts w:ascii="Century Gothic" w:hAnsi="Century Gothic"/>
            <w:b/>
            <w:bCs/>
            <w:sz w:val="24"/>
            <w:szCs w:val="24"/>
            <w:lang w:val="en-GB"/>
          </w:rPr>
          <w:t xml:space="preserve"> </w:t>
        </w:r>
        <w:r w:rsidRPr="00A71967">
          <w:rPr>
            <w:rFonts w:ascii="Century Gothic" w:hAnsi="Century Gothic"/>
            <w:sz w:val="24"/>
            <w:szCs w:val="24"/>
            <w:lang w:val="en-GB"/>
            <w:rPrChange w:id="130" w:author="User" w:date="2020-04-24T13:04:00Z">
              <w:rPr>
                <w:rFonts w:ascii="Century Gothic" w:hAnsi="Century Gothic"/>
                <w:b/>
                <w:bCs/>
                <w:sz w:val="24"/>
                <w:szCs w:val="24"/>
                <w:lang w:val="en-GB"/>
              </w:rPr>
            </w:rPrChange>
          </w:rPr>
          <w:t>bel</w:t>
        </w:r>
      </w:ins>
      <w:ins w:id="131" w:author="User" w:date="2020-04-24T13:04:00Z">
        <w:r w:rsidRPr="00A71967">
          <w:rPr>
            <w:rFonts w:ascii="Century Gothic" w:hAnsi="Century Gothic"/>
            <w:sz w:val="24"/>
            <w:szCs w:val="24"/>
            <w:lang w:val="en-GB"/>
            <w:rPrChange w:id="132" w:author="User" w:date="2020-04-24T13:04:00Z">
              <w:rPr>
                <w:rFonts w:ascii="Century Gothic" w:hAnsi="Century Gothic"/>
                <w:b/>
                <w:bCs/>
                <w:sz w:val="24"/>
                <w:szCs w:val="24"/>
                <w:lang w:val="en-GB"/>
              </w:rPr>
            </w:rPrChange>
          </w:rPr>
          <w:t>ow</w:t>
        </w:r>
        <w:r>
          <w:rPr>
            <w:rFonts w:ascii="Century Gothic" w:hAnsi="Century Gothic"/>
            <w:sz w:val="24"/>
            <w:szCs w:val="24"/>
            <w:lang w:val="en-GB"/>
          </w:rPr>
          <w:t xml:space="preserve">), </w:t>
        </w:r>
      </w:ins>
      <w:ins w:id="133" w:author="User" w:date="2020-04-24T13:05:00Z">
        <w:r>
          <w:rPr>
            <w:rFonts w:ascii="Century Gothic" w:hAnsi="Century Gothic"/>
            <w:sz w:val="24"/>
            <w:szCs w:val="24"/>
            <w:lang w:val="en-GB"/>
          </w:rPr>
          <w:t xml:space="preserve">for confirmation of which the </w:t>
        </w:r>
      </w:ins>
      <w:ins w:id="134" w:author="User" w:date="2020-04-24T13:06:00Z">
        <w:r w:rsidR="00252407">
          <w:rPr>
            <w:rFonts w:ascii="Century Gothic" w:hAnsi="Century Gothic"/>
            <w:sz w:val="24"/>
            <w:szCs w:val="24"/>
            <w:lang w:val="en-GB"/>
          </w:rPr>
          <w:t>final be</w:t>
        </w:r>
      </w:ins>
      <w:ins w:id="135" w:author="User" w:date="2020-04-24T13:07:00Z">
        <w:r w:rsidR="00252407">
          <w:rPr>
            <w:rFonts w:ascii="Century Gothic" w:hAnsi="Century Gothic"/>
            <w:sz w:val="24"/>
            <w:szCs w:val="24"/>
            <w:lang w:val="en-GB"/>
          </w:rPr>
          <w:t>neficiary’</w:t>
        </w:r>
      </w:ins>
      <w:ins w:id="136" w:author="User" w:date="2020-04-24T13:05:00Z">
        <w:r>
          <w:rPr>
            <w:rFonts w:ascii="Century Gothic" w:hAnsi="Century Gothic"/>
            <w:sz w:val="24"/>
            <w:szCs w:val="24"/>
            <w:lang w:val="en-GB"/>
          </w:rPr>
          <w:t xml:space="preserve">s signature is still </w:t>
        </w:r>
      </w:ins>
      <w:ins w:id="137" w:author="User" w:date="2020-04-24T13:07:00Z">
        <w:r w:rsidR="00252407">
          <w:rPr>
            <w:rFonts w:ascii="Century Gothic" w:hAnsi="Century Gothic"/>
            <w:sz w:val="24"/>
            <w:szCs w:val="24"/>
            <w:lang w:val="en-GB"/>
          </w:rPr>
          <w:t>required</w:t>
        </w:r>
      </w:ins>
      <w:ins w:id="138" w:author="User" w:date="2020-04-24T13:08:00Z">
        <w:r w:rsidR="00252407">
          <w:rPr>
            <w:rFonts w:ascii="Century Gothic" w:hAnsi="Century Gothic"/>
            <w:sz w:val="24"/>
            <w:szCs w:val="24"/>
            <w:lang w:val="en-GB"/>
          </w:rPr>
          <w:t xml:space="preserve">, </w:t>
        </w:r>
      </w:ins>
      <w:ins w:id="139" w:author="User" w:date="2020-04-24T13:09:00Z">
        <w:r w:rsidR="00252407">
          <w:rPr>
            <w:rFonts w:ascii="Century Gothic" w:hAnsi="Century Gothic"/>
            <w:sz w:val="24"/>
            <w:szCs w:val="24"/>
            <w:lang w:val="en-GB"/>
          </w:rPr>
          <w:t xml:space="preserve">the </w:t>
        </w:r>
      </w:ins>
      <w:ins w:id="140" w:author="Bartosz Ziółkowski" w:date="2020-04-24T14:27:00Z">
        <w:r w:rsidR="004A45E8">
          <w:rPr>
            <w:rFonts w:ascii="Century Gothic" w:hAnsi="Century Gothic"/>
            <w:sz w:val="24"/>
            <w:szCs w:val="24"/>
            <w:lang w:val="en-GB"/>
          </w:rPr>
          <w:t xml:space="preserve">foreigner’s </w:t>
        </w:r>
      </w:ins>
      <w:ins w:id="141" w:author="User" w:date="2020-04-24T13:09:00Z">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appuertenance to </w:t>
        </w:r>
      </w:ins>
      <w:ins w:id="142" w:author="User" w:date="2020-04-24T13:23:00Z">
        <w:r w:rsidR="00FC7D37">
          <w:rPr>
            <w:rFonts w:ascii="Century Gothic" w:hAnsi="Century Gothic"/>
            <w:sz w:val="24"/>
            <w:szCs w:val="24"/>
            <w:lang w:val="en-GB"/>
          </w:rPr>
          <w:t xml:space="preserve">the </w:t>
        </w:r>
      </w:ins>
      <w:ins w:id="143" w:author="User" w:date="2020-04-24T13:09:00Z">
        <w:r w:rsidR="00252407" w:rsidRPr="00252407">
          <w:rPr>
            <w:rFonts w:ascii="Century Gothic" w:hAnsi="Century Gothic"/>
            <w:sz w:val="24"/>
            <w:szCs w:val="24"/>
            <w:lang w:val="en-GB"/>
          </w:rPr>
          <w:t>target group</w:t>
        </w:r>
      </w:ins>
      <w:ins w:id="144" w:author="User" w:date="2020-04-24T13:10:00Z">
        <w:r w:rsidR="00252407">
          <w:rPr>
            <w:rFonts w:ascii="Century Gothic" w:hAnsi="Century Gothic"/>
            <w:sz w:val="24"/>
            <w:szCs w:val="24"/>
            <w:lang w:val="en-GB"/>
          </w:rPr>
          <w:t xml:space="preserve"> ought to be</w:t>
        </w:r>
      </w:ins>
      <w:ins w:id="145" w:author="User" w:date="2020-04-24T13:15:00Z">
        <w:r w:rsidR="00252407">
          <w:rPr>
            <w:rFonts w:ascii="Century Gothic" w:hAnsi="Century Gothic"/>
            <w:sz w:val="24"/>
            <w:szCs w:val="24"/>
            <w:lang w:val="en-GB"/>
          </w:rPr>
          <w:t xml:space="preserve"> supplemen</w:t>
        </w:r>
      </w:ins>
      <w:ins w:id="146" w:author="User" w:date="2020-04-24T13:16:00Z">
        <w:r w:rsidR="00252407">
          <w:rPr>
            <w:rFonts w:ascii="Century Gothic" w:hAnsi="Century Gothic"/>
            <w:sz w:val="24"/>
            <w:szCs w:val="24"/>
            <w:lang w:val="en-GB"/>
          </w:rPr>
          <w:t>ted.]</w:t>
        </w:r>
      </w:ins>
    </w:p>
    <w:p w14:paraId="567F7D7B" w14:textId="0149DB7D" w:rsidR="00A71967" w:rsidRPr="00AA3955" w:rsidRDefault="00A71967" w:rsidP="007C3E05">
      <w:pPr>
        <w:spacing w:before="120"/>
        <w:jc w:val="both"/>
        <w:rPr>
          <w:rFonts w:ascii="Century Gothic" w:hAnsi="Century Gothic"/>
          <w:sz w:val="24"/>
          <w:szCs w:val="24"/>
          <w:lang w:val="en-GB"/>
        </w:rPr>
      </w:pPr>
      <w:ins w:id="147" w:author="User" w:date="2020-04-24T13:00:00Z">
        <w:r>
          <w:rPr>
            <w:rFonts w:ascii="Century Gothic" w:hAnsi="Century Gothic"/>
            <w:sz w:val="24"/>
            <w:szCs w:val="24"/>
            <w:lang w:val="en-GB"/>
          </w:rPr>
          <w:t xml:space="preserve"> </w:t>
        </w:r>
      </w:ins>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ins w:id="148" w:author="User" w:date="2020-04-24T12:30:00Z">
        <w:r w:rsidR="00D8428E">
          <w:rPr>
            <w:rFonts w:ascii="Century Gothic" w:hAnsi="Century Gothic"/>
            <w:sz w:val="24"/>
            <w:szCs w:val="24"/>
            <w:lang w:val="en-GB"/>
          </w:rPr>
          <w:t>Du</w:t>
        </w:r>
      </w:ins>
      <w:ins w:id="149" w:author="User" w:date="2020-04-24T12:27:00Z">
        <w:r w:rsidR="00D8428E">
          <w:rPr>
            <w:rFonts w:ascii="Century Gothic" w:hAnsi="Century Gothic"/>
            <w:sz w:val="24"/>
            <w:szCs w:val="24"/>
            <w:lang w:val="en-GB"/>
          </w:rPr>
          <w:t xml:space="preserve">ring COVID-19 pandemic </w:t>
        </w:r>
      </w:ins>
      <w:ins w:id="150" w:author="User" w:date="2020-04-24T12:31:00Z">
        <w:r w:rsidR="00D8428E">
          <w:rPr>
            <w:rFonts w:ascii="Century Gothic" w:hAnsi="Century Gothic"/>
            <w:sz w:val="24"/>
            <w:szCs w:val="24"/>
            <w:lang w:val="en-GB"/>
          </w:rPr>
          <w:t xml:space="preserve">it applies </w:t>
        </w:r>
      </w:ins>
      <w:ins w:id="151" w:author="User" w:date="2020-04-24T12:33:00Z">
        <w:r w:rsidR="00D8428E">
          <w:rPr>
            <w:rFonts w:ascii="Century Gothic" w:hAnsi="Century Gothic"/>
            <w:sz w:val="24"/>
            <w:szCs w:val="24"/>
            <w:lang w:val="en-GB"/>
          </w:rPr>
          <w:t>equally</w:t>
        </w:r>
      </w:ins>
      <w:ins w:id="152" w:author="User" w:date="2020-04-24T12:32:00Z">
        <w:r w:rsidR="00D8428E">
          <w:rPr>
            <w:rFonts w:ascii="Century Gothic" w:hAnsi="Century Gothic"/>
            <w:sz w:val="24"/>
            <w:szCs w:val="24"/>
            <w:lang w:val="en-GB"/>
          </w:rPr>
          <w:t>.</w:t>
        </w:r>
      </w:ins>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153" w:name="_Toc864271"/>
      <w:r w:rsidRPr="00AA3955">
        <w:rPr>
          <w:rFonts w:ascii="Century Gothic" w:hAnsi="Century Gothic"/>
          <w:bCs/>
          <w:color w:val="auto"/>
          <w:szCs w:val="24"/>
          <w:lang w:val="en-GB"/>
        </w:rPr>
        <w:t>5.2 Document archiving</w:t>
      </w:r>
      <w:bookmarkEnd w:id="46"/>
      <w:bookmarkEnd w:id="66"/>
      <w:bookmarkEnd w:id="153"/>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154" w:name="_Toc256716671"/>
      <w:bookmarkStart w:id="155" w:name="_Toc864272"/>
      <w:bookmarkStart w:id="156" w:name="_Toc132417372"/>
      <w:r w:rsidRPr="00AA3955">
        <w:rPr>
          <w:rFonts w:ascii="Century Gothic" w:hAnsi="Century Gothic"/>
          <w:bCs/>
          <w:color w:val="auto"/>
          <w:szCs w:val="24"/>
          <w:lang w:val="en-GB"/>
        </w:rPr>
        <w:t>5.3 Information and promotion</w:t>
      </w:r>
      <w:bookmarkEnd w:id="154"/>
      <w:bookmarkEnd w:id="155"/>
      <w:r w:rsidRPr="00AA3955">
        <w:rPr>
          <w:rFonts w:ascii="Century Gothic" w:hAnsi="Century Gothic"/>
          <w:b w:val="0"/>
          <w:color w:val="auto"/>
          <w:szCs w:val="24"/>
          <w:lang w:val="en-GB"/>
        </w:rPr>
        <w:t xml:space="preserve"> </w:t>
      </w:r>
      <w:bookmarkEnd w:id="156"/>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157" w:name="_Toc864273"/>
      <w:r w:rsidRPr="00AA3955">
        <w:rPr>
          <w:rFonts w:ascii="Century Gothic" w:hAnsi="Century Gothic"/>
          <w:bCs/>
          <w:szCs w:val="24"/>
          <w:lang w:val="en-GB"/>
        </w:rPr>
        <w:t>5.3.1 General principles</w:t>
      </w:r>
      <w:bookmarkEnd w:id="157"/>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158" w:name="_Toc864274"/>
      <w:r w:rsidRPr="00AA3955">
        <w:rPr>
          <w:rFonts w:ascii="Century Gothic" w:hAnsi="Century Gothic"/>
          <w:bCs/>
          <w:szCs w:val="24"/>
          <w:lang w:val="en-GB"/>
        </w:rPr>
        <w:t>5.3.2 Project documents</w:t>
      </w:r>
      <w:bookmarkEnd w:id="158"/>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4A45E8"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4A45E8"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159" w:name="_Toc864275"/>
      <w:r w:rsidRPr="00AA3955">
        <w:rPr>
          <w:rFonts w:ascii="Century Gothic" w:hAnsi="Century Gothic"/>
          <w:bCs/>
          <w:szCs w:val="24"/>
          <w:lang w:val="en-GB"/>
        </w:rPr>
        <w:t>5.3.3 Information and promotion materials</w:t>
      </w:r>
      <w:bookmarkEnd w:id="159"/>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4A45E8"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160" w:name="_Toc864276"/>
      <w:r w:rsidRPr="00AA3955">
        <w:rPr>
          <w:rFonts w:ascii="Century Gothic" w:hAnsi="Century Gothic"/>
          <w:bCs/>
          <w:szCs w:val="24"/>
          <w:lang w:val="en-GB"/>
        </w:rPr>
        <w:t>5.3.4 Equipment and investments</w:t>
      </w:r>
      <w:bookmarkEnd w:id="160"/>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161" w:name="_Toc864277"/>
      <w:r w:rsidRPr="00AA3955">
        <w:rPr>
          <w:rFonts w:ascii="Century Gothic" w:hAnsi="Century Gothic"/>
          <w:bCs/>
          <w:szCs w:val="24"/>
          <w:lang w:val="en-GB"/>
        </w:rPr>
        <w:t>5.3.5 The EU symbol must be compliant with the description provided below:</w:t>
      </w:r>
      <w:bookmarkEnd w:id="161"/>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49480642"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162"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163" w:name="_Toc132417370"/>
      <w:bookmarkEnd w:id="162"/>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164" w:name="_Toc864278"/>
      <w:bookmarkStart w:id="165" w:name="_Toc256716677"/>
      <w:bookmarkEnd w:id="163"/>
      <w:r w:rsidRPr="00AA3955">
        <w:rPr>
          <w:rFonts w:ascii="Century Gothic" w:hAnsi="Century Gothic"/>
          <w:b/>
          <w:bCs/>
          <w:i w:val="0"/>
          <w:szCs w:val="24"/>
          <w:lang w:val="en-GB"/>
        </w:rPr>
        <w:t>Chapter 6. PROCUREMENT AWARD PROCEDURES</w:t>
      </w:r>
      <w:bookmarkEnd w:id="164"/>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166" w:name="_Toc864279"/>
      <w:r w:rsidRPr="00AA3955">
        <w:rPr>
          <w:rFonts w:ascii="Century Gothic" w:hAnsi="Century Gothic"/>
          <w:bCs/>
          <w:color w:val="auto"/>
          <w:szCs w:val="24"/>
          <w:lang w:val="en-GB"/>
        </w:rPr>
        <w:t>6.1 General contract procurement principles:</w:t>
      </w:r>
      <w:bookmarkEnd w:id="166"/>
    </w:p>
    <w:p w14:paraId="1BF07D14" w14:textId="77777777" w:rsidR="009E04E1" w:rsidRPr="00AA3955" w:rsidRDefault="009E04E1" w:rsidP="009E04E1">
      <w:pPr>
        <w:jc w:val="both"/>
        <w:rPr>
          <w:rFonts w:ascii="Century Gothic" w:hAnsi="Century Gothic"/>
          <w:sz w:val="24"/>
          <w:szCs w:val="24"/>
          <w:lang w:val="en-GB"/>
        </w:rPr>
      </w:pPr>
    </w:p>
    <w:p w14:paraId="73FB3417" w14:textId="01D1A0D9"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6E4F560A"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r w:rsidR="00287F42">
        <w:rPr>
          <w:rFonts w:ascii="Century Gothic" w:hAnsi="Century Gothic"/>
          <w:sz w:val="24"/>
          <w:szCs w:val="24"/>
          <w:lang w:val="en-GB"/>
        </w:rPr>
        <w:t>5</w:t>
      </w:r>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2F6D014"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4A45E8"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11996B22"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4A45E8"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45AF9EF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4A45E8"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D732D1E"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4A45E8"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167" w:name="_Toc864280"/>
      <w:r w:rsidRPr="00AA3955">
        <w:rPr>
          <w:rFonts w:ascii="Century Gothic" w:hAnsi="Century Gothic"/>
          <w:bCs/>
          <w:color w:val="auto"/>
          <w:szCs w:val="24"/>
          <w:lang w:val="en-GB"/>
        </w:rPr>
        <w:t>6.2 Procurement award in compliance with the principle of competitiveness.</w:t>
      </w:r>
      <w:bookmarkEnd w:id="167"/>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696D69A"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6.2.7 For the purpose of documentation of procurement award, including, but not limited to, conclusion of the contract with the contractor and protocol, a 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05DE0B1B"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25CBFA2"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168"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168"/>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169"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169"/>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170"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170"/>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171"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171"/>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4A45E8"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172" w:name="_Toc864285"/>
      <w:r w:rsidRPr="00AA3955">
        <w:rPr>
          <w:rFonts w:ascii="Century Gothic" w:hAnsi="Century Gothic"/>
          <w:b/>
          <w:bCs/>
          <w:i w:val="0"/>
          <w:szCs w:val="24"/>
          <w:lang w:val="en-GB"/>
        </w:rPr>
        <w:t>Chapter 7. CONTRACT AMENDMENTS</w:t>
      </w:r>
      <w:bookmarkEnd w:id="172"/>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173" w:name="_Toc864286"/>
      <w:r w:rsidRPr="00AA3955">
        <w:rPr>
          <w:rFonts w:ascii="Century Gothic" w:hAnsi="Century Gothic"/>
          <w:bCs/>
          <w:color w:val="auto"/>
          <w:szCs w:val="24"/>
          <w:lang w:val="en-GB"/>
        </w:rPr>
        <w:t>7.1 Changes not requiring consent of the Delegated Authority</w:t>
      </w:r>
      <w:bookmarkEnd w:id="173"/>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4A45E8"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174" w:name="_Toc864287"/>
      <w:r w:rsidRPr="00AA3955">
        <w:rPr>
          <w:rFonts w:ascii="Century Gothic" w:hAnsi="Century Gothic"/>
          <w:bCs/>
          <w:color w:val="auto"/>
          <w:szCs w:val="24"/>
          <w:lang w:val="en-GB"/>
        </w:rPr>
        <w:t>7.2 Changes requiring consent of the Delegated Authority</w:t>
      </w:r>
      <w:bookmarkEnd w:id="174"/>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175" w:name="_Toc864288"/>
      <w:r w:rsidRPr="00AA3955">
        <w:rPr>
          <w:rFonts w:ascii="Century Gothic" w:hAnsi="Century Gothic"/>
          <w:bCs/>
          <w:color w:val="auto"/>
          <w:szCs w:val="24"/>
          <w:lang w:val="en-GB"/>
        </w:rPr>
        <w:t>7.3 Changes requiring consent of the Monitoring Committee</w:t>
      </w:r>
      <w:bookmarkEnd w:id="175"/>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176" w:name="_Toc864289"/>
      <w:r w:rsidRPr="00AA3955">
        <w:rPr>
          <w:rFonts w:ascii="Century Gothic" w:hAnsi="Century Gothic"/>
          <w:bCs/>
          <w:color w:val="auto"/>
          <w:szCs w:val="24"/>
          <w:lang w:val="en-GB"/>
        </w:rPr>
        <w:t>7.4 Changes initiated by the Delegated Authority</w:t>
      </w:r>
      <w:bookmarkEnd w:id="176"/>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177" w:name="_Toc864290"/>
      <w:r w:rsidRPr="00AA3955">
        <w:rPr>
          <w:rFonts w:ascii="Century Gothic" w:hAnsi="Century Gothic"/>
          <w:bCs/>
          <w:color w:val="auto"/>
          <w:szCs w:val="24"/>
          <w:lang w:val="en-GB"/>
        </w:rPr>
        <w:t>7.5 Changes requiring signing an Annex to the financial contract</w:t>
      </w:r>
      <w:bookmarkEnd w:id="177"/>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178" w:name="_Toc864291"/>
      <w:r w:rsidRPr="006F2EF1">
        <w:rPr>
          <w:rFonts w:ascii="Century Gothic" w:hAnsi="Century Gothic"/>
          <w:b/>
          <w:i w:val="0"/>
          <w:lang w:val="en-GB"/>
        </w:rPr>
        <w:t>Chapter 8. PROJECT SUSTAINABILITY CONTROL</w:t>
      </w:r>
      <w:bookmarkEnd w:id="178"/>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179" w:name="RANGE!A1:Q69"/>
      <w:bookmarkStart w:id="180" w:name="_Toc864292"/>
      <w:bookmarkEnd w:id="165"/>
      <w:bookmarkEnd w:id="179"/>
      <w:r w:rsidRPr="00AA3955">
        <w:rPr>
          <w:rFonts w:ascii="Century Gothic" w:hAnsi="Century Gothic"/>
          <w:b/>
          <w:bCs/>
          <w:i w:val="0"/>
          <w:szCs w:val="24"/>
          <w:lang w:val="en-GB"/>
        </w:rPr>
        <w:t>List of appendices:</w:t>
      </w:r>
      <w:bookmarkEnd w:id="180"/>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D8428E" w:rsidRDefault="00D8428E">
      <w:r>
        <w:separator/>
      </w:r>
    </w:p>
  </w:endnote>
  <w:endnote w:type="continuationSeparator" w:id="0">
    <w:p w14:paraId="5EE5F88F" w14:textId="77777777" w:rsidR="00D8428E" w:rsidRDefault="00D8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D8428E" w:rsidRDefault="00D8428E">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D8428E" w:rsidRDefault="00D8428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D8428E" w:rsidRPr="00DF7D45" w:rsidRDefault="00D8428E">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7644C1">
          <w:rPr>
            <w:rFonts w:ascii="Century Gothic" w:hAnsi="Century Gothic"/>
            <w:noProof/>
            <w:lang w:val="en-GB"/>
          </w:rPr>
          <w:t>22</w:t>
        </w:r>
        <w:r>
          <w:rPr>
            <w:rFonts w:ascii="Century Gothic" w:hAnsi="Century Gothic"/>
            <w:noProof/>
            <w:lang w:val="en-GB"/>
          </w:rPr>
          <w:fldChar w:fldCharType="end"/>
        </w:r>
      </w:p>
    </w:sdtContent>
  </w:sdt>
  <w:p w14:paraId="465E78F2" w14:textId="77777777" w:rsidR="00D8428E" w:rsidRDefault="00D8428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D8428E" w:rsidRDefault="00D8428E">
      <w:r>
        <w:separator/>
      </w:r>
    </w:p>
  </w:footnote>
  <w:footnote w:type="continuationSeparator" w:id="0">
    <w:p w14:paraId="47DB4270" w14:textId="77777777" w:rsidR="00D8428E" w:rsidRDefault="00D8428E">
      <w:r>
        <w:continuationSeparator/>
      </w:r>
    </w:p>
  </w:footnote>
  <w:footnote w:id="1">
    <w:p w14:paraId="62545B7D"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D8428E" w:rsidRPr="00AB37DD"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D8428E" w:rsidRPr="005C2235" w:rsidRDefault="00D8428E"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D8428E" w:rsidRPr="001164D4"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D8428E" w:rsidRDefault="00D8428E"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D8428E" w:rsidRPr="00716E4D" w:rsidRDefault="00D8428E"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D8428E" w:rsidRPr="00716E4D" w:rsidRDefault="00D8428E"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Zmysłowska">
    <w15:presenceInfo w15:providerId="AD" w15:userId="S-1-5-21-3294961676-2725914973-1511236213-1131"/>
  </w15:person>
  <w15:person w15:author="User">
    <w15:presenceInfo w15:providerId="None" w15:userId="User"/>
  </w15:person>
  <w15:person w15:author="Bartosz Ziółkowski">
    <w15:presenceInfo w15:providerId="None" w15:userId="Bartosz Ziółk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160AE-20EF-461D-9A63-485B7CDE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30949</Words>
  <Characters>185698</Characters>
  <Application>Microsoft Office Word</Application>
  <DocSecurity>0</DocSecurity>
  <Lines>1547</Lines>
  <Paragraphs>432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216215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3</cp:revision>
  <cp:lastPrinted>2019-09-18T11:48:00Z</cp:lastPrinted>
  <dcterms:created xsi:type="dcterms:W3CDTF">2020-04-24T12:28:00Z</dcterms:created>
  <dcterms:modified xsi:type="dcterms:W3CDTF">2020-04-27T06:18:00Z</dcterms:modified>
</cp:coreProperties>
</file>