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40DED357"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0" w:author="Anna Zmysłowska" w:date="2020-02-05T10:49:00Z">
              <w:r w:rsidR="00CC3A1E">
                <w:rPr>
                  <w:rFonts w:ascii="Verdana" w:hAnsi="Verdana" w:cs="Arial"/>
                  <w:lang w:val="en-US"/>
                </w:rPr>
                <w:t>February</w:t>
              </w:r>
            </w:ins>
            <w:del w:id="1" w:author="Anna Zmysłowska" w:date="2020-02-05T10:49:00Z">
              <w:r w:rsidR="00D14D2D" w:rsidDel="00E55663">
                <w:rPr>
                  <w:rFonts w:ascii="Verdana" w:hAnsi="Verdana" w:cs="Arial"/>
                  <w:lang w:val="en-US"/>
                </w:rPr>
                <w:delText>August</w:delText>
              </w:r>
            </w:del>
            <w:r w:rsidR="004F71EB">
              <w:rPr>
                <w:rFonts w:ascii="Verdana" w:hAnsi="Verdana" w:cs="Arial"/>
                <w:lang w:val="en-US"/>
              </w:rPr>
              <w:t xml:space="preserve"> </w:t>
            </w:r>
            <w:r w:rsidRPr="007D3034">
              <w:rPr>
                <w:rFonts w:ascii="Verdana" w:hAnsi="Verdana" w:cs="Arial"/>
                <w:lang w:val="en-US"/>
              </w:rPr>
              <w:t>20</w:t>
            </w:r>
            <w:ins w:id="2" w:author="Anna Zmysłowska" w:date="2020-02-05T10:49:00Z">
              <w:r w:rsidR="00E55663">
                <w:rPr>
                  <w:rFonts w:ascii="Verdana" w:hAnsi="Verdana" w:cs="Arial"/>
                  <w:lang w:val="en-US"/>
                </w:rPr>
                <w:t>20</w:t>
              </w:r>
            </w:ins>
            <w:del w:id="3" w:author="Anna Zmysłowska" w:date="2020-02-05T10:49:00Z">
              <w:r w:rsidRPr="007D3034" w:rsidDel="00E55663">
                <w:rPr>
                  <w:rFonts w:ascii="Verdana" w:hAnsi="Verdana" w:cs="Arial"/>
                  <w:lang w:val="en-US"/>
                </w:rPr>
                <w:delText>1</w:delText>
              </w:r>
              <w:r w:rsidR="004F71EB" w:rsidDel="00E55663">
                <w:rPr>
                  <w:rFonts w:ascii="Verdana" w:hAnsi="Verdana" w:cs="Arial"/>
                  <w:lang w:val="en-US"/>
                </w:rPr>
                <w:delText>9</w:delText>
              </w:r>
            </w:del>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286FD0">
          <w:rPr>
            <w:noProof/>
            <w:webHidden/>
          </w:rPr>
          <w:t>4</w:t>
        </w:r>
        <w:r w:rsidR="006735F7">
          <w:rPr>
            <w:noProof/>
            <w:webHidden/>
          </w:rPr>
          <w:fldChar w:fldCharType="end"/>
        </w:r>
      </w:hyperlink>
    </w:p>
    <w:p w14:paraId="53CBAB10" w14:textId="77777777" w:rsidR="006735F7" w:rsidRDefault="007052BA">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286FD0">
          <w:rPr>
            <w:noProof/>
            <w:webHidden/>
          </w:rPr>
          <w:t>7</w:t>
        </w:r>
        <w:r w:rsidR="006735F7">
          <w:rPr>
            <w:noProof/>
            <w:webHidden/>
          </w:rPr>
          <w:fldChar w:fldCharType="end"/>
        </w:r>
      </w:hyperlink>
    </w:p>
    <w:p w14:paraId="476E6C37" w14:textId="77777777" w:rsidR="006735F7" w:rsidRDefault="007052BA">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723A46EE" w14:textId="77777777" w:rsidR="006735F7" w:rsidRDefault="007052BA">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40C00735" w14:textId="77777777" w:rsidR="006735F7" w:rsidRDefault="007052BA">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21E141B7" w14:textId="77777777" w:rsidR="006735F7" w:rsidRDefault="007052BA">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59A2CB91" w14:textId="77777777" w:rsidR="006735F7" w:rsidRDefault="007052BA">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286FD0">
          <w:rPr>
            <w:noProof/>
            <w:webHidden/>
          </w:rPr>
          <w:t>11</w:t>
        </w:r>
        <w:r w:rsidR="006735F7">
          <w:rPr>
            <w:noProof/>
            <w:webHidden/>
          </w:rPr>
          <w:fldChar w:fldCharType="end"/>
        </w:r>
      </w:hyperlink>
    </w:p>
    <w:p w14:paraId="55685B75" w14:textId="77777777" w:rsidR="006735F7" w:rsidRDefault="007052BA">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286FD0">
          <w:rPr>
            <w:noProof/>
            <w:webHidden/>
          </w:rPr>
          <w:t>12</w:t>
        </w:r>
        <w:r w:rsidR="006735F7">
          <w:rPr>
            <w:noProof/>
            <w:webHidden/>
          </w:rPr>
          <w:fldChar w:fldCharType="end"/>
        </w:r>
      </w:hyperlink>
    </w:p>
    <w:p w14:paraId="1F8972EB" w14:textId="77777777" w:rsidR="006735F7" w:rsidRDefault="007052BA">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770A6BEC" w14:textId="77777777" w:rsidR="006735F7" w:rsidRDefault="007052BA">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65DB32AB" w14:textId="77777777" w:rsidR="006735F7" w:rsidRDefault="007052BA">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2533C6BB" w14:textId="77777777" w:rsidR="006735F7" w:rsidRDefault="007052BA">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286FD0">
          <w:rPr>
            <w:noProof/>
            <w:webHidden/>
          </w:rPr>
          <w:t>14</w:t>
        </w:r>
        <w:r w:rsidR="006735F7">
          <w:rPr>
            <w:noProof/>
            <w:webHidden/>
          </w:rPr>
          <w:fldChar w:fldCharType="end"/>
        </w:r>
      </w:hyperlink>
    </w:p>
    <w:p w14:paraId="4E5BAA08" w14:textId="77777777" w:rsidR="006735F7" w:rsidRDefault="007052BA">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2D96D44B" w14:textId="77777777" w:rsidR="006735F7" w:rsidRDefault="007052BA">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0E5AFD7E" w14:textId="77777777" w:rsidR="006735F7" w:rsidRDefault="007052BA">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3BB7FBF" w14:textId="77777777" w:rsidR="006735F7" w:rsidRDefault="007052BA">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B20AC56" w14:textId="77777777" w:rsidR="006735F7" w:rsidRDefault="007052BA">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0F8032F1" w14:textId="32715006"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"_Toc864236"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ins w:id="4" w:author="Bartosz Ziółkowski" w:date="2020-02-05T14:28:00Z">
        <w:r>
          <w:rPr>
            <w:noProof/>
            <w:webHidden/>
          </w:rPr>
          <w:t>17</w:t>
        </w:r>
      </w:ins>
      <w:del w:id="5" w:author="Bartosz Ziółkowski" w:date="2020-02-05T14:28:00Z">
        <w:r w:rsidR="001B2DC9" w:rsidDel="00286FD0">
          <w:rPr>
            <w:noProof/>
            <w:webHidden/>
          </w:rPr>
          <w:delText>1</w:delText>
        </w:r>
        <w:r w:rsidR="006B6C2C" w:rsidDel="00286FD0">
          <w:rPr>
            <w:noProof/>
            <w:webHidden/>
          </w:rPr>
          <w:delText>7</w:delText>
        </w:r>
      </w:del>
      <w:r w:rsidR="006735F7">
        <w:rPr>
          <w:noProof/>
          <w:webHidden/>
        </w:rPr>
        <w:fldChar w:fldCharType="end"/>
      </w:r>
      <w:r>
        <w:rPr>
          <w:noProof/>
        </w:rPr>
        <w:fldChar w:fldCharType="end"/>
      </w:r>
    </w:p>
    <w:p w14:paraId="442EF6E8" w14:textId="77777777" w:rsidR="006735F7" w:rsidRDefault="007052BA">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286FD0">
          <w:rPr>
            <w:noProof/>
            <w:webHidden/>
          </w:rPr>
          <w:t>19</w:t>
        </w:r>
        <w:r w:rsidR="006735F7">
          <w:rPr>
            <w:noProof/>
            <w:webHidden/>
          </w:rPr>
          <w:fldChar w:fldCharType="end"/>
        </w:r>
      </w:hyperlink>
    </w:p>
    <w:p w14:paraId="58C2F454" w14:textId="77777777" w:rsidR="006735F7" w:rsidRDefault="007052BA">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286FD0">
          <w:rPr>
            <w:noProof/>
            <w:webHidden/>
          </w:rPr>
          <w:t>20</w:t>
        </w:r>
        <w:r w:rsidR="006735F7">
          <w:rPr>
            <w:noProof/>
            <w:webHidden/>
          </w:rPr>
          <w:fldChar w:fldCharType="end"/>
        </w:r>
      </w:hyperlink>
    </w:p>
    <w:p w14:paraId="4A241062" w14:textId="4017C06F" w:rsidR="006735F7" w:rsidRDefault="007052BA">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286FD0">
          <w:rPr>
            <w:noProof/>
            <w:webHidden/>
          </w:rPr>
          <w:t>21</w:t>
        </w:r>
        <w:r w:rsidR="006735F7">
          <w:rPr>
            <w:noProof/>
            <w:webHidden/>
          </w:rPr>
          <w:fldChar w:fldCharType="end"/>
        </w:r>
      </w:hyperlink>
    </w:p>
    <w:p w14:paraId="64955F95" w14:textId="6A3E3C63"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ins w:id="6" w:author="Bartosz Ziółkowski" w:date="2020-02-05T14:28:00Z">
        <w:r>
          <w:rPr>
            <w:noProof/>
            <w:webHidden/>
          </w:rPr>
          <w:t>22</w:t>
        </w:r>
      </w:ins>
      <w:del w:id="7" w:author="Bartosz Ziółkowski" w:date="2020-02-05T14:28:00Z">
        <w:r w:rsidR="001B2DC9" w:rsidDel="00286FD0">
          <w:rPr>
            <w:noProof/>
            <w:webHidden/>
          </w:rPr>
          <w:delText>2</w:delText>
        </w:r>
        <w:r w:rsidR="006B6C2C" w:rsidDel="00286FD0">
          <w:rPr>
            <w:noProof/>
            <w:webHidden/>
          </w:rPr>
          <w:delText>2</w:delText>
        </w:r>
      </w:del>
      <w:r w:rsidR="006735F7">
        <w:rPr>
          <w:noProof/>
          <w:webHidden/>
        </w:rPr>
        <w:fldChar w:fldCharType="end"/>
      </w:r>
      <w:r>
        <w:rPr>
          <w:noProof/>
        </w:rPr>
        <w:fldChar w:fldCharType="end"/>
      </w:r>
    </w:p>
    <w:p w14:paraId="5180CB1E" w14:textId="77777777" w:rsidR="006735F7" w:rsidRDefault="007052BA">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286FD0">
          <w:rPr>
            <w:noProof/>
            <w:webHidden/>
          </w:rPr>
          <w:t>23</w:t>
        </w:r>
        <w:r w:rsidR="006735F7">
          <w:rPr>
            <w:noProof/>
            <w:webHidden/>
          </w:rPr>
          <w:fldChar w:fldCharType="end"/>
        </w:r>
      </w:hyperlink>
    </w:p>
    <w:p w14:paraId="54FD1EA1" w14:textId="709F888A"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ins w:id="8" w:author="Bartosz Ziółkowski" w:date="2020-02-05T14:28:00Z">
        <w:r>
          <w:rPr>
            <w:noProof/>
            <w:webHidden/>
          </w:rPr>
          <w:t>25</w:t>
        </w:r>
      </w:ins>
      <w:del w:id="9" w:author="Bartosz Ziółkowski" w:date="2020-02-05T14:28:00Z">
        <w:r w:rsidR="001B2DC9" w:rsidDel="00286FD0">
          <w:rPr>
            <w:noProof/>
            <w:webHidden/>
          </w:rPr>
          <w:delText>2</w:delText>
        </w:r>
        <w:r w:rsidR="006B6C2C" w:rsidDel="00286FD0">
          <w:rPr>
            <w:noProof/>
            <w:webHidden/>
          </w:rPr>
          <w:delText>5</w:delText>
        </w:r>
      </w:del>
      <w:r w:rsidR="006735F7">
        <w:rPr>
          <w:noProof/>
          <w:webHidden/>
        </w:rPr>
        <w:fldChar w:fldCharType="end"/>
      </w:r>
      <w:r>
        <w:rPr>
          <w:noProof/>
        </w:rPr>
        <w:fldChar w:fldCharType="end"/>
      </w:r>
    </w:p>
    <w:p w14:paraId="0D8CF370" w14:textId="33460986" w:rsidR="006735F7" w:rsidRDefault="007052BA">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7363C735" w14:textId="20E82908" w:rsidR="006735F7" w:rsidRDefault="007052BA">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55DE2CF2" w14:textId="057AD919" w:rsidR="006735F7" w:rsidRDefault="007052BA">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476F20F2" w14:textId="54E7489B" w:rsidR="006735F7" w:rsidRDefault="007052BA">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47D948CF"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ins w:id="10" w:author="Bartosz Ziółkowski" w:date="2020-02-05T14:28:00Z">
        <w:r>
          <w:rPr>
            <w:noProof/>
            <w:webHidden/>
          </w:rPr>
          <w:t>38</w:t>
        </w:r>
      </w:ins>
      <w:del w:id="11" w:author="Bartosz Ziółkowski" w:date="2020-02-05T14:28:00Z">
        <w:r w:rsidR="001B2DC9" w:rsidDel="00286FD0">
          <w:rPr>
            <w:noProof/>
            <w:webHidden/>
          </w:rPr>
          <w:delText>3</w:delText>
        </w:r>
        <w:r w:rsidR="006B6C2C" w:rsidDel="00286FD0">
          <w:rPr>
            <w:noProof/>
            <w:webHidden/>
          </w:rPr>
          <w:delText>7</w:delText>
        </w:r>
      </w:del>
      <w:r w:rsidR="006735F7">
        <w:rPr>
          <w:noProof/>
          <w:webHidden/>
        </w:rPr>
        <w:fldChar w:fldCharType="end"/>
      </w:r>
      <w:r>
        <w:rPr>
          <w:noProof/>
        </w:rPr>
        <w:fldChar w:fldCharType="end"/>
      </w:r>
    </w:p>
    <w:p w14:paraId="4879F7EA" w14:textId="75CB199E" w:rsidR="006735F7" w:rsidRDefault="007052BA">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0BA2BC3C"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"_Toc864249"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ins w:id="12" w:author="Bartosz Ziółkowski" w:date="2020-02-05T14:28:00Z">
        <w:r>
          <w:rPr>
            <w:noProof/>
            <w:webHidden/>
          </w:rPr>
          <w:t>44</w:t>
        </w:r>
      </w:ins>
      <w:del w:id="13" w:author="Bartosz Ziółkowski" w:date="2020-02-05T14:28:00Z">
        <w:r w:rsidR="001B2DC9" w:rsidDel="00286FD0">
          <w:rPr>
            <w:noProof/>
            <w:webHidden/>
          </w:rPr>
          <w:delText>4</w:delText>
        </w:r>
        <w:r w:rsidR="006B6C2C" w:rsidDel="00286FD0">
          <w:rPr>
            <w:noProof/>
            <w:webHidden/>
          </w:rPr>
          <w:delText>4</w:delText>
        </w:r>
      </w:del>
      <w:r w:rsidR="006735F7">
        <w:rPr>
          <w:noProof/>
          <w:webHidden/>
        </w:rPr>
        <w:fldChar w:fldCharType="end"/>
      </w:r>
      <w:r>
        <w:rPr>
          <w:noProof/>
        </w:rPr>
        <w:fldChar w:fldCharType="end"/>
      </w:r>
    </w:p>
    <w:p w14:paraId="5255BFB0" w14:textId="7D1C0AC2"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ins w:id="14" w:author="Bartosz Ziółkowski" w:date="2020-02-05T14:28:00Z">
        <w:r>
          <w:rPr>
            <w:noProof/>
            <w:webHidden/>
          </w:rPr>
          <w:t>47</w:t>
        </w:r>
      </w:ins>
      <w:del w:id="15" w:author="Bartosz Ziółkowski" w:date="2020-02-05T14:28:00Z">
        <w:r w:rsidR="001B2DC9" w:rsidDel="00286FD0">
          <w:rPr>
            <w:noProof/>
            <w:webHidden/>
          </w:rPr>
          <w:delText>4</w:delText>
        </w:r>
        <w:r w:rsidR="006B6C2C" w:rsidDel="00286FD0">
          <w:rPr>
            <w:noProof/>
            <w:webHidden/>
          </w:rPr>
          <w:delText>7</w:delText>
        </w:r>
      </w:del>
      <w:r w:rsidR="006735F7">
        <w:rPr>
          <w:noProof/>
          <w:webHidden/>
        </w:rPr>
        <w:fldChar w:fldCharType="end"/>
      </w:r>
      <w:r>
        <w:rPr>
          <w:noProof/>
        </w:rPr>
        <w:fldChar w:fldCharType="end"/>
      </w:r>
    </w:p>
    <w:p w14:paraId="3EA79FB3" w14:textId="37D5A0D3" w:rsidR="006735F7" w:rsidRDefault="007052BA">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19878B4F"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ins w:id="16" w:author="Bartosz Ziółkowski" w:date="2020-02-05T14:28:00Z">
        <w:r>
          <w:rPr>
            <w:noProof/>
            <w:webHidden/>
          </w:rPr>
          <w:t>51</w:t>
        </w:r>
      </w:ins>
      <w:del w:id="17" w:author="Bartosz Ziółkowski" w:date="2020-02-05T14:28:00Z">
        <w:r w:rsidR="001B2DC9" w:rsidDel="00286FD0">
          <w:rPr>
            <w:noProof/>
            <w:webHidden/>
          </w:rPr>
          <w:delText>5</w:delText>
        </w:r>
        <w:r w:rsidR="006B6C2C" w:rsidDel="00286FD0">
          <w:rPr>
            <w:noProof/>
            <w:webHidden/>
          </w:rPr>
          <w:delText>1</w:delText>
        </w:r>
      </w:del>
      <w:r w:rsidR="006735F7">
        <w:rPr>
          <w:noProof/>
          <w:webHidden/>
        </w:rPr>
        <w:fldChar w:fldCharType="end"/>
      </w:r>
      <w:r>
        <w:rPr>
          <w:noProof/>
        </w:rPr>
        <w:fldChar w:fldCharType="end"/>
      </w:r>
    </w:p>
    <w:p w14:paraId="6E60B1DA" w14:textId="7FF80234"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ins w:id="18" w:author="Bartosz Ziółkowski" w:date="2020-02-05T14:28:00Z">
        <w:r>
          <w:rPr>
            <w:noProof/>
            <w:webHidden/>
          </w:rPr>
          <w:t>52</w:t>
        </w:r>
      </w:ins>
      <w:del w:id="19" w:author="Bartosz Ziółkowski" w:date="2020-02-05T14:28:00Z">
        <w:r w:rsidR="001B2DC9" w:rsidDel="00286FD0">
          <w:rPr>
            <w:noProof/>
            <w:webHidden/>
          </w:rPr>
          <w:delText>5</w:delText>
        </w:r>
        <w:r w:rsidR="006B6C2C" w:rsidDel="00286FD0">
          <w:rPr>
            <w:noProof/>
            <w:webHidden/>
          </w:rPr>
          <w:delText>2</w:delText>
        </w:r>
      </w:del>
      <w:r w:rsidR="006735F7">
        <w:rPr>
          <w:noProof/>
          <w:webHidden/>
        </w:rPr>
        <w:fldChar w:fldCharType="end"/>
      </w:r>
      <w:r>
        <w:rPr>
          <w:noProof/>
        </w:rPr>
        <w:fldChar w:fldCharType="end"/>
      </w:r>
    </w:p>
    <w:p w14:paraId="0E93FB66" w14:textId="6879810B"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ins w:id="20" w:author="Bartosz Ziółkowski" w:date="2020-02-05T14:28:00Z">
        <w:r>
          <w:rPr>
            <w:noProof/>
            <w:webHidden/>
          </w:rPr>
          <w:t>53</w:t>
        </w:r>
      </w:ins>
      <w:del w:id="21" w:author="Bartosz Ziółkowski" w:date="2020-02-05T14:28:00Z">
        <w:r w:rsidR="001B2DC9" w:rsidDel="00286FD0">
          <w:rPr>
            <w:noProof/>
            <w:webHidden/>
          </w:rPr>
          <w:delText>5</w:delText>
        </w:r>
        <w:r w:rsidR="006B6C2C" w:rsidDel="00286FD0">
          <w:rPr>
            <w:noProof/>
            <w:webHidden/>
          </w:rPr>
          <w:delText>3</w:delText>
        </w:r>
      </w:del>
      <w:r w:rsidR="006735F7">
        <w:rPr>
          <w:noProof/>
          <w:webHidden/>
        </w:rPr>
        <w:fldChar w:fldCharType="end"/>
      </w:r>
      <w:r>
        <w:rPr>
          <w:noProof/>
        </w:rPr>
        <w:fldChar w:fldCharType="end"/>
      </w:r>
    </w:p>
    <w:p w14:paraId="5E202DA0" w14:textId="18588274"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ins w:id="22" w:author="Bartosz Ziółkowski" w:date="2020-02-05T14:28:00Z">
        <w:r>
          <w:rPr>
            <w:noProof/>
            <w:webHidden/>
          </w:rPr>
          <w:t>55</w:t>
        </w:r>
      </w:ins>
      <w:del w:id="23" w:author="Bartosz Ziółkowski" w:date="2020-02-05T14:28:00Z">
        <w:r w:rsidR="001B2DC9" w:rsidDel="00286FD0">
          <w:rPr>
            <w:noProof/>
            <w:webHidden/>
          </w:rPr>
          <w:delText>5</w:delText>
        </w:r>
        <w:r w:rsidR="006B6C2C" w:rsidDel="00286FD0">
          <w:rPr>
            <w:noProof/>
            <w:webHidden/>
          </w:rPr>
          <w:delText>4</w:delText>
        </w:r>
      </w:del>
      <w:r w:rsidR="006735F7">
        <w:rPr>
          <w:noProof/>
          <w:webHidden/>
        </w:rPr>
        <w:fldChar w:fldCharType="end"/>
      </w:r>
      <w:r>
        <w:rPr>
          <w:noProof/>
        </w:rPr>
        <w:fldChar w:fldCharType="end"/>
      </w:r>
    </w:p>
    <w:p w14:paraId="13834E76" w14:textId="16914E7F"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ins w:id="24" w:author="Bartosz Ziółkowski" w:date="2020-02-05T14:28:00Z">
        <w:r>
          <w:rPr>
            <w:noProof/>
            <w:webHidden/>
          </w:rPr>
          <w:t>55</w:t>
        </w:r>
      </w:ins>
      <w:del w:id="25" w:author="Bartosz Ziółkowski" w:date="2020-02-05T14:28:00Z">
        <w:r w:rsidR="001B2DC9" w:rsidDel="00286FD0">
          <w:rPr>
            <w:noProof/>
            <w:webHidden/>
          </w:rPr>
          <w:delText>5</w:delText>
        </w:r>
        <w:r w:rsidR="006B6C2C" w:rsidDel="00286FD0">
          <w:rPr>
            <w:noProof/>
            <w:webHidden/>
          </w:rPr>
          <w:delText>5</w:delText>
        </w:r>
      </w:del>
      <w:r w:rsidR="006735F7">
        <w:rPr>
          <w:noProof/>
          <w:webHidden/>
        </w:rPr>
        <w:fldChar w:fldCharType="end"/>
      </w:r>
      <w:r>
        <w:rPr>
          <w:noProof/>
        </w:rPr>
        <w:fldChar w:fldCharType="end"/>
      </w:r>
    </w:p>
    <w:p w14:paraId="2F65B798" w14:textId="5F7D1402"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"_Toc864257"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ins w:id="26" w:author="Bartosz Ziółkowski" w:date="2020-02-05T14:28:00Z">
        <w:r>
          <w:rPr>
            <w:noProof/>
            <w:webHidden/>
          </w:rPr>
          <w:t>57</w:t>
        </w:r>
      </w:ins>
      <w:del w:id="27" w:author="Bartosz Ziółkowski" w:date="2020-02-05T14:28:00Z">
        <w:r w:rsidR="001B2DC9" w:rsidDel="00286FD0">
          <w:rPr>
            <w:noProof/>
            <w:webHidden/>
          </w:rPr>
          <w:delText>5</w:delText>
        </w:r>
        <w:r w:rsidR="006B6C2C" w:rsidDel="00286FD0">
          <w:rPr>
            <w:noProof/>
            <w:webHidden/>
          </w:rPr>
          <w:delText>7</w:delText>
        </w:r>
      </w:del>
      <w:r w:rsidR="006735F7">
        <w:rPr>
          <w:noProof/>
          <w:webHidden/>
        </w:rPr>
        <w:fldChar w:fldCharType="end"/>
      </w:r>
      <w:r>
        <w:rPr>
          <w:noProof/>
        </w:rPr>
        <w:fldChar w:fldCharType="end"/>
      </w:r>
    </w:p>
    <w:p w14:paraId="6C411AEE" w14:textId="5C758191" w:rsidR="006735F7" w:rsidRDefault="007052BA">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7052BA">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7052BA">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75C0C6AE"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ins w:id="28" w:author="Bartosz Ziółkowski" w:date="2020-02-05T14:28:00Z">
        <w:r>
          <w:rPr>
            <w:noProof/>
            <w:webHidden/>
          </w:rPr>
          <w:t>60</w:t>
        </w:r>
      </w:ins>
      <w:del w:id="29" w:author="Bartosz Ziółkowski" w:date="2020-02-05T14:28:00Z">
        <w:r w:rsidR="001B2DC9" w:rsidDel="00286FD0">
          <w:rPr>
            <w:noProof/>
            <w:webHidden/>
          </w:rPr>
          <w:delText>6</w:delText>
        </w:r>
        <w:r w:rsidR="006B6C2C" w:rsidDel="00286FD0">
          <w:rPr>
            <w:noProof/>
            <w:webHidden/>
          </w:rPr>
          <w:delText>0</w:delText>
        </w:r>
      </w:del>
      <w:r w:rsidR="006735F7">
        <w:rPr>
          <w:noProof/>
          <w:webHidden/>
        </w:rPr>
        <w:fldChar w:fldCharType="end"/>
      </w:r>
      <w:r>
        <w:rPr>
          <w:noProof/>
        </w:rPr>
        <w:fldChar w:fldCharType="end"/>
      </w:r>
    </w:p>
    <w:p w14:paraId="30000B4D" w14:textId="7F92EC5B"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ins w:id="30" w:author="Bartosz Ziółkowski" w:date="2020-02-05T14:28:00Z">
        <w:r>
          <w:rPr>
            <w:noProof/>
            <w:webHidden/>
          </w:rPr>
          <w:t>61</w:t>
        </w:r>
      </w:ins>
      <w:del w:id="31" w:author="Bartosz Ziółkowski" w:date="2020-02-05T14:28:00Z">
        <w:r w:rsidR="001B2DC9" w:rsidDel="00286FD0">
          <w:rPr>
            <w:noProof/>
            <w:webHidden/>
          </w:rPr>
          <w:delText>6</w:delText>
        </w:r>
        <w:r w:rsidR="006B6C2C" w:rsidDel="00286FD0">
          <w:rPr>
            <w:noProof/>
            <w:webHidden/>
          </w:rPr>
          <w:delText>1</w:delText>
        </w:r>
      </w:del>
      <w:r w:rsidR="006735F7">
        <w:rPr>
          <w:noProof/>
          <w:webHidden/>
        </w:rPr>
        <w:fldChar w:fldCharType="end"/>
      </w:r>
      <w:r>
        <w:rPr>
          <w:noProof/>
        </w:rPr>
        <w:fldChar w:fldCharType="end"/>
      </w:r>
    </w:p>
    <w:p w14:paraId="0CBE5793" w14:textId="428255AC"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ins w:id="32" w:author="Bartosz Ziółkowski" w:date="2020-02-05T14:28:00Z">
        <w:r>
          <w:rPr>
            <w:noProof/>
            <w:webHidden/>
          </w:rPr>
          <w:t>67</w:t>
        </w:r>
      </w:ins>
      <w:del w:id="33" w:author="Bartosz Ziółkowski" w:date="2020-02-05T14:28:00Z">
        <w:r w:rsidR="001B2DC9" w:rsidDel="00286FD0">
          <w:rPr>
            <w:noProof/>
            <w:webHidden/>
          </w:rPr>
          <w:delText>6</w:delText>
        </w:r>
        <w:r w:rsidR="006B6C2C" w:rsidDel="00286FD0">
          <w:rPr>
            <w:noProof/>
            <w:webHidden/>
          </w:rPr>
          <w:delText>7</w:delText>
        </w:r>
      </w:del>
      <w:r w:rsidR="006735F7">
        <w:rPr>
          <w:noProof/>
          <w:webHidden/>
        </w:rPr>
        <w:fldChar w:fldCharType="end"/>
      </w:r>
      <w:r>
        <w:rPr>
          <w:noProof/>
        </w:rPr>
        <w:fldChar w:fldCharType="end"/>
      </w:r>
    </w:p>
    <w:p w14:paraId="7D326AA1" w14:textId="1D1D6FA5"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ins w:id="34" w:author="Bartosz Ziółkowski" w:date="2020-02-05T14:28:00Z">
        <w:r>
          <w:rPr>
            <w:noProof/>
            <w:webHidden/>
          </w:rPr>
          <w:t>68</w:t>
        </w:r>
      </w:ins>
      <w:del w:id="35" w:author="Bartosz Ziółkowski" w:date="2020-02-05T14:28:00Z">
        <w:r w:rsidR="001B2DC9" w:rsidDel="00286FD0">
          <w:rPr>
            <w:noProof/>
            <w:webHidden/>
          </w:rPr>
          <w:delText>6</w:delText>
        </w:r>
        <w:r w:rsidR="006B6C2C" w:rsidDel="00286FD0">
          <w:rPr>
            <w:noProof/>
            <w:webHidden/>
          </w:rPr>
          <w:delText>8</w:delText>
        </w:r>
      </w:del>
      <w:r w:rsidR="006735F7">
        <w:rPr>
          <w:noProof/>
          <w:webHidden/>
        </w:rPr>
        <w:fldChar w:fldCharType="end"/>
      </w:r>
      <w:r>
        <w:rPr>
          <w:noProof/>
        </w:rPr>
        <w:fldChar w:fldCharType="end"/>
      </w:r>
    </w:p>
    <w:p w14:paraId="1231A697" w14:textId="0D50BD59"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"_Toc864265"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ins w:id="36" w:author="Bartosz Ziółkowski" w:date="2020-02-05T14:28:00Z">
        <w:r>
          <w:rPr>
            <w:noProof/>
            <w:webHidden/>
          </w:rPr>
          <w:t>68</w:t>
        </w:r>
      </w:ins>
      <w:del w:id="37" w:author="Bartosz Ziółkowski" w:date="2020-02-05T14:28:00Z">
        <w:r w:rsidR="001B2DC9" w:rsidDel="00286FD0">
          <w:rPr>
            <w:noProof/>
            <w:webHidden/>
          </w:rPr>
          <w:delText>6</w:delText>
        </w:r>
        <w:r w:rsidR="006B6C2C" w:rsidDel="00286FD0">
          <w:rPr>
            <w:noProof/>
            <w:webHidden/>
          </w:rPr>
          <w:delText>8</w:delText>
        </w:r>
      </w:del>
      <w:r w:rsidR="006735F7">
        <w:rPr>
          <w:noProof/>
          <w:webHidden/>
        </w:rPr>
        <w:fldChar w:fldCharType="end"/>
      </w:r>
      <w:r>
        <w:rPr>
          <w:noProof/>
        </w:rPr>
        <w:fldChar w:fldCharType="end"/>
      </w:r>
    </w:p>
    <w:p w14:paraId="15D0AB53" w14:textId="6D7CBFD8" w:rsidR="006735F7" w:rsidRDefault="007052BA">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7052BA">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7052BA">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37C9F4ED" w:rsidR="006735F7" w:rsidRDefault="00286FD0">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"_Toc864269"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ins w:id="38" w:author="Bartosz Ziółkowski" w:date="2020-02-05T14:28:00Z">
        <w:r>
          <w:rPr>
            <w:noProof/>
            <w:webHidden/>
          </w:rPr>
          <w:t>71</w:t>
        </w:r>
      </w:ins>
      <w:del w:id="39" w:author="Bartosz Ziółkowski" w:date="2020-02-05T14:28:00Z">
        <w:r w:rsidR="001B2DC9" w:rsidDel="00286FD0">
          <w:rPr>
            <w:noProof/>
            <w:webHidden/>
          </w:rPr>
          <w:delText>7</w:delText>
        </w:r>
        <w:r w:rsidR="006B6C2C" w:rsidDel="00286FD0">
          <w:rPr>
            <w:noProof/>
            <w:webHidden/>
          </w:rPr>
          <w:delText>1</w:delText>
        </w:r>
      </w:del>
      <w:r w:rsidR="006735F7">
        <w:rPr>
          <w:noProof/>
          <w:webHidden/>
        </w:rPr>
        <w:fldChar w:fldCharType="end"/>
      </w:r>
      <w:r>
        <w:rPr>
          <w:noProof/>
        </w:rPr>
        <w:fldChar w:fldCharType="end"/>
      </w:r>
    </w:p>
    <w:p w14:paraId="697E08E9" w14:textId="59C5F4E6"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ins w:id="40" w:author="Bartosz Ziółkowski" w:date="2020-02-05T14:28:00Z">
        <w:r>
          <w:rPr>
            <w:noProof/>
            <w:webHidden/>
          </w:rPr>
          <w:t>71</w:t>
        </w:r>
      </w:ins>
      <w:del w:id="41" w:author="Bartosz Ziółkowski" w:date="2020-02-05T14:28:00Z">
        <w:r w:rsidR="001B2DC9" w:rsidDel="00286FD0">
          <w:rPr>
            <w:noProof/>
            <w:webHidden/>
          </w:rPr>
          <w:delText>7</w:delText>
        </w:r>
        <w:r w:rsidR="006B6C2C" w:rsidDel="00286FD0">
          <w:rPr>
            <w:noProof/>
            <w:webHidden/>
          </w:rPr>
          <w:delText>1</w:delText>
        </w:r>
      </w:del>
      <w:r w:rsidR="006735F7">
        <w:rPr>
          <w:noProof/>
          <w:webHidden/>
        </w:rPr>
        <w:fldChar w:fldCharType="end"/>
      </w:r>
      <w:r>
        <w:rPr>
          <w:noProof/>
        </w:rPr>
        <w:fldChar w:fldCharType="end"/>
      </w:r>
    </w:p>
    <w:p w14:paraId="2328B28E" w14:textId="1A50FC5D"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"_Toc864271"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ins w:id="42" w:author="Bartosz Ziółkowski" w:date="2020-02-05T14:28:00Z">
        <w:r>
          <w:rPr>
            <w:noProof/>
            <w:webHidden/>
          </w:rPr>
          <w:t>72</w:t>
        </w:r>
      </w:ins>
      <w:del w:id="43" w:author="Bartosz Ziółkowski" w:date="2020-02-05T14:28:00Z">
        <w:r w:rsidR="001B2DC9" w:rsidDel="00286FD0">
          <w:rPr>
            <w:noProof/>
            <w:webHidden/>
          </w:rPr>
          <w:delText>7</w:delText>
        </w:r>
        <w:r w:rsidR="006B6C2C" w:rsidDel="00286FD0">
          <w:rPr>
            <w:noProof/>
            <w:webHidden/>
          </w:rPr>
          <w:delText>2</w:delText>
        </w:r>
      </w:del>
      <w:r w:rsidR="006735F7">
        <w:rPr>
          <w:noProof/>
          <w:webHidden/>
        </w:rPr>
        <w:fldChar w:fldCharType="end"/>
      </w:r>
      <w:r>
        <w:rPr>
          <w:noProof/>
        </w:rPr>
        <w:fldChar w:fldCharType="end"/>
      </w:r>
    </w:p>
    <w:p w14:paraId="6B56B83E" w14:textId="2FEE4956"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"_Toc864272"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ins w:id="44" w:author="Bartosz Ziółkowski" w:date="2020-02-05T14:28:00Z">
        <w:r>
          <w:rPr>
            <w:noProof/>
            <w:webHidden/>
          </w:rPr>
          <w:t>73</w:t>
        </w:r>
      </w:ins>
      <w:del w:id="45" w:author="Bartosz Ziółkowski" w:date="2020-02-05T14:28:00Z">
        <w:r w:rsidR="001B2DC9" w:rsidDel="00286FD0">
          <w:rPr>
            <w:noProof/>
            <w:webHidden/>
          </w:rPr>
          <w:delText>7</w:delText>
        </w:r>
        <w:r w:rsidR="006B6C2C" w:rsidDel="00286FD0">
          <w:rPr>
            <w:noProof/>
            <w:webHidden/>
          </w:rPr>
          <w:delText>3</w:delText>
        </w:r>
      </w:del>
      <w:r w:rsidR="006735F7">
        <w:rPr>
          <w:noProof/>
          <w:webHidden/>
        </w:rPr>
        <w:fldChar w:fldCharType="end"/>
      </w:r>
      <w:r>
        <w:rPr>
          <w:noProof/>
        </w:rPr>
        <w:fldChar w:fldCharType="end"/>
      </w:r>
    </w:p>
    <w:p w14:paraId="78E70760" w14:textId="63804201"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"_Toc864273"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ins w:id="46" w:author="Bartosz Ziółkowski" w:date="2020-02-05T14:28:00Z">
        <w:r>
          <w:rPr>
            <w:noProof/>
            <w:webHidden/>
          </w:rPr>
          <w:t>73</w:t>
        </w:r>
      </w:ins>
      <w:del w:id="47" w:author="Bartosz Ziółkowski" w:date="2020-02-05T14:28:00Z">
        <w:r w:rsidR="001B2DC9" w:rsidDel="00286FD0">
          <w:rPr>
            <w:noProof/>
            <w:webHidden/>
          </w:rPr>
          <w:delText>7</w:delText>
        </w:r>
        <w:r w:rsidR="006B6C2C" w:rsidDel="00286FD0">
          <w:rPr>
            <w:noProof/>
            <w:webHidden/>
          </w:rPr>
          <w:delText>3</w:delText>
        </w:r>
      </w:del>
      <w:r w:rsidR="006735F7">
        <w:rPr>
          <w:noProof/>
          <w:webHidden/>
        </w:rPr>
        <w:fldChar w:fldCharType="end"/>
      </w:r>
      <w:r>
        <w:rPr>
          <w:noProof/>
        </w:rPr>
        <w:fldChar w:fldCharType="end"/>
      </w:r>
    </w:p>
    <w:p w14:paraId="5212DA98" w14:textId="4A71116E"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"_Toc864274"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ins w:id="48" w:author="Bartosz Ziółkowski" w:date="2020-02-05T14:28:00Z">
        <w:r>
          <w:rPr>
            <w:noProof/>
            <w:webHidden/>
          </w:rPr>
          <w:t>74</w:t>
        </w:r>
      </w:ins>
      <w:del w:id="49" w:author="Bartosz Ziółkowski" w:date="2020-02-05T14:28:00Z">
        <w:r w:rsidR="001B2DC9" w:rsidDel="00286FD0">
          <w:rPr>
            <w:noProof/>
            <w:webHidden/>
          </w:rPr>
          <w:delText>7</w:delText>
        </w:r>
        <w:r w:rsidR="006B6C2C" w:rsidDel="00286FD0">
          <w:rPr>
            <w:noProof/>
            <w:webHidden/>
          </w:rPr>
          <w:delText>4</w:delText>
        </w:r>
      </w:del>
      <w:r w:rsidR="006735F7">
        <w:rPr>
          <w:noProof/>
          <w:webHidden/>
        </w:rPr>
        <w:fldChar w:fldCharType="end"/>
      </w:r>
      <w:r>
        <w:rPr>
          <w:noProof/>
        </w:rPr>
        <w:fldChar w:fldCharType="end"/>
      </w:r>
    </w:p>
    <w:p w14:paraId="3858E8A3" w14:textId="6EB68678"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"_Toc864275"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ins w:id="50" w:author="Bartosz Ziółkowski" w:date="2020-02-05T14:28:00Z">
        <w:r>
          <w:rPr>
            <w:noProof/>
            <w:webHidden/>
          </w:rPr>
          <w:t>75</w:t>
        </w:r>
      </w:ins>
      <w:del w:id="51" w:author="Bartosz Ziółkowski" w:date="2020-02-05T14:28:00Z">
        <w:r w:rsidR="001B2DC9" w:rsidDel="00286FD0">
          <w:rPr>
            <w:noProof/>
            <w:webHidden/>
          </w:rPr>
          <w:delText>7</w:delText>
        </w:r>
        <w:r w:rsidR="006B6C2C" w:rsidDel="00286FD0">
          <w:rPr>
            <w:noProof/>
            <w:webHidden/>
          </w:rPr>
          <w:delText>5</w:delText>
        </w:r>
      </w:del>
      <w:r w:rsidR="006735F7">
        <w:rPr>
          <w:noProof/>
          <w:webHidden/>
        </w:rPr>
        <w:fldChar w:fldCharType="end"/>
      </w:r>
      <w:r>
        <w:rPr>
          <w:noProof/>
        </w:rPr>
        <w:fldChar w:fldCharType="end"/>
      </w:r>
    </w:p>
    <w:p w14:paraId="45E192E0" w14:textId="6B519DCE"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ins w:id="52" w:author="Bartosz Ziółkowski" w:date="2020-02-05T14:28:00Z">
        <w:r>
          <w:rPr>
            <w:noProof/>
            <w:webHidden/>
          </w:rPr>
          <w:t>77</w:t>
        </w:r>
      </w:ins>
      <w:del w:id="53" w:author="Bartosz Ziółkowski" w:date="2020-02-05T14:28:00Z">
        <w:r w:rsidR="001B2DC9" w:rsidDel="00286FD0">
          <w:rPr>
            <w:noProof/>
            <w:webHidden/>
          </w:rPr>
          <w:delText>7</w:delText>
        </w:r>
        <w:r w:rsidR="006B6C2C" w:rsidDel="00286FD0">
          <w:rPr>
            <w:noProof/>
            <w:webHidden/>
          </w:rPr>
          <w:delText>6</w:delText>
        </w:r>
      </w:del>
      <w:r w:rsidR="006735F7">
        <w:rPr>
          <w:noProof/>
          <w:webHidden/>
        </w:rPr>
        <w:fldChar w:fldCharType="end"/>
      </w:r>
      <w:r>
        <w:rPr>
          <w:noProof/>
        </w:rPr>
        <w:fldChar w:fldCharType="end"/>
      </w:r>
    </w:p>
    <w:p w14:paraId="79CC7729" w14:textId="351FDD8D" w:rsidR="006735F7" w:rsidRDefault="00286FD0">
      <w:pPr>
        <w:pStyle w:val="Spistreci3"/>
        <w:tabs>
          <w:tab w:val="right" w:leader="dot" w:pos="9060"/>
        </w:tabs>
        <w:rPr>
          <w:rFonts w:asciiTheme="minorHAnsi" w:eastAsiaTheme="minorEastAsia" w:hAnsiTheme="minorHAnsi" w:cstheme="minorBidi"/>
          <w:i w:val="0"/>
          <w:iCs w:val="0"/>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ins w:id="54" w:author="Bartosz Ziółkowski" w:date="2020-02-05T14:28:00Z">
        <w:r>
          <w:rPr>
            <w:noProof/>
            <w:webHidden/>
          </w:rPr>
          <w:t>77</w:t>
        </w:r>
      </w:ins>
      <w:del w:id="55" w:author="Bartosz Ziółkowski" w:date="2020-02-05T14:28:00Z">
        <w:r w:rsidR="001B2DC9" w:rsidDel="00286FD0">
          <w:rPr>
            <w:noProof/>
            <w:webHidden/>
          </w:rPr>
          <w:delText>7</w:delText>
        </w:r>
        <w:r w:rsidR="006B6C2C" w:rsidDel="00286FD0">
          <w:rPr>
            <w:noProof/>
            <w:webHidden/>
          </w:rPr>
          <w:delText>7</w:delText>
        </w:r>
      </w:del>
      <w:r w:rsidR="006735F7">
        <w:rPr>
          <w:noProof/>
          <w:webHidden/>
        </w:rPr>
        <w:fldChar w:fldCharType="end"/>
      </w:r>
      <w:r>
        <w:rPr>
          <w:noProof/>
        </w:rPr>
        <w:fldChar w:fldCharType="end"/>
      </w:r>
    </w:p>
    <w:p w14:paraId="34044D4A" w14:textId="22832B7D" w:rsidR="006735F7" w:rsidRDefault="00286FD0">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"_Toc864278"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ins w:id="56" w:author="Bartosz Ziółkowski" w:date="2020-02-05T14:28:00Z">
        <w:r>
          <w:rPr>
            <w:noProof/>
            <w:webHidden/>
          </w:rPr>
          <w:t>82</w:t>
        </w:r>
      </w:ins>
      <w:del w:id="57" w:author="Bartosz Ziółkowski" w:date="2020-02-05T14:28:00Z">
        <w:r w:rsidR="001B2DC9" w:rsidDel="00286FD0">
          <w:rPr>
            <w:noProof/>
            <w:webHidden/>
          </w:rPr>
          <w:delText>8</w:delText>
        </w:r>
        <w:r w:rsidR="006B6C2C" w:rsidDel="00286FD0">
          <w:rPr>
            <w:noProof/>
            <w:webHidden/>
          </w:rPr>
          <w:delText>2</w:delText>
        </w:r>
      </w:del>
      <w:r w:rsidR="006735F7">
        <w:rPr>
          <w:noProof/>
          <w:webHidden/>
        </w:rPr>
        <w:fldChar w:fldCharType="end"/>
      </w:r>
      <w:r>
        <w:rPr>
          <w:noProof/>
        </w:rPr>
        <w:fldChar w:fldCharType="end"/>
      </w:r>
    </w:p>
    <w:p w14:paraId="2415F137" w14:textId="1D2815E8"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"_Toc864279"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ins w:id="58" w:author="Bartosz Ziółkowski" w:date="2020-02-05T14:28:00Z">
        <w:r>
          <w:rPr>
            <w:noProof/>
            <w:webHidden/>
          </w:rPr>
          <w:t>82</w:t>
        </w:r>
      </w:ins>
      <w:del w:id="59" w:author="Bartosz Ziółkowski" w:date="2020-02-05T14:28:00Z">
        <w:r w:rsidR="001B2DC9" w:rsidDel="00286FD0">
          <w:rPr>
            <w:noProof/>
            <w:webHidden/>
          </w:rPr>
          <w:delText>8</w:delText>
        </w:r>
        <w:r w:rsidR="006B6C2C" w:rsidDel="00286FD0">
          <w:rPr>
            <w:noProof/>
            <w:webHidden/>
          </w:rPr>
          <w:delText>2</w:delText>
        </w:r>
      </w:del>
      <w:r w:rsidR="006735F7">
        <w:rPr>
          <w:noProof/>
          <w:webHidden/>
        </w:rPr>
        <w:fldChar w:fldCharType="end"/>
      </w:r>
      <w:r>
        <w:rPr>
          <w:noProof/>
        </w:rPr>
        <w:fldChar w:fldCharType="end"/>
      </w:r>
    </w:p>
    <w:p w14:paraId="78D3A2F1" w14:textId="25DD214D"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ins w:id="60" w:author="Bartosz Ziółkowski" w:date="2020-02-05T14:28:00Z">
        <w:r>
          <w:rPr>
            <w:noProof/>
            <w:webHidden/>
          </w:rPr>
          <w:t>84</w:t>
        </w:r>
      </w:ins>
      <w:del w:id="61" w:author="Bartosz Ziółkowski" w:date="2020-02-05T14:28:00Z">
        <w:r w:rsidR="001B2DC9" w:rsidDel="00286FD0">
          <w:rPr>
            <w:noProof/>
            <w:webHidden/>
          </w:rPr>
          <w:delText>8</w:delText>
        </w:r>
        <w:r w:rsidR="006B6C2C" w:rsidDel="00286FD0">
          <w:rPr>
            <w:noProof/>
            <w:webHidden/>
          </w:rPr>
          <w:delText>4</w:delText>
        </w:r>
      </w:del>
      <w:r w:rsidR="006735F7">
        <w:rPr>
          <w:noProof/>
          <w:webHidden/>
        </w:rPr>
        <w:fldChar w:fldCharType="end"/>
      </w:r>
      <w:r>
        <w:rPr>
          <w:noProof/>
        </w:rPr>
        <w:fldChar w:fldCharType="end"/>
      </w:r>
    </w:p>
    <w:p w14:paraId="6A1F0131" w14:textId="2F534D68" w:rsidR="006735F7" w:rsidRDefault="007052BA">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7052BA">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CA023F1" w:rsidR="006735F7" w:rsidRDefault="00286FD0" w:rsidP="006B6C2C">
      <w:pPr>
        <w:pStyle w:val="Spistreci2"/>
        <w:rPr>
          <w:noProof/>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"_Toc864283"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ins w:id="62" w:author="Bartosz Ziółkowski" w:date="2020-02-05T14:28:00Z">
        <w:r>
          <w:rPr>
            <w:noProof/>
            <w:webHidden/>
          </w:rPr>
          <w:t>90</w:t>
        </w:r>
      </w:ins>
      <w:del w:id="63" w:author="Bartosz Ziółkowski" w:date="2020-02-05T14:28:00Z">
        <w:r w:rsidR="001B2DC9" w:rsidDel="00286FD0">
          <w:rPr>
            <w:noProof/>
            <w:webHidden/>
          </w:rPr>
          <w:delText>9</w:delText>
        </w:r>
        <w:r w:rsidR="006B6C2C" w:rsidDel="00286FD0">
          <w:rPr>
            <w:noProof/>
            <w:webHidden/>
          </w:rPr>
          <w:delText>0</w:delText>
        </w:r>
      </w:del>
      <w:r w:rsidR="006735F7">
        <w:rPr>
          <w:noProof/>
          <w:webHidden/>
        </w:rPr>
        <w:fldChar w:fldCharType="end"/>
      </w:r>
      <w:r>
        <w:rPr>
          <w:noProof/>
        </w:rPr>
        <w:fldChar w:fldCharType="end"/>
      </w:r>
    </w:p>
    <w:p w14:paraId="7830B12E" w14:textId="56BB1C31" w:rsidR="006B6C2C" w:rsidRDefault="00286FD0" w:rsidP="006B6C2C">
      <w:pPr>
        <w:pStyle w:val="Spistreci2"/>
        <w:rPr>
          <w:noProof/>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"_Toc864283" </w:instrText>
      </w:r>
      <w:r>
        <w:rPr>
          <w:rStyle w:val="Hipercze"/>
          <w:rFonts w:ascii="Century Gothic" w:hAnsi="Century Gothic"/>
          <w:lang w:val="en-GB"/>
        </w:rPr>
        <w:fldChar w:fldCharType="separate"/>
      </w:r>
      <w:r w:rsidR="006B6C2C" w:rsidRPr="000E6B26">
        <w:rPr>
          <w:rStyle w:val="Hipercze"/>
          <w:rFonts w:ascii="Century Gothic" w:hAnsi="Century Gothic"/>
          <w:noProof/>
          <w:lang w:val="en-GB"/>
        </w:rPr>
        <w:t>6.</w:t>
      </w:r>
      <w:r w:rsidR="006B6C2C">
        <w:rPr>
          <w:rStyle w:val="Hipercze"/>
          <w:rFonts w:ascii="Century Gothic" w:hAnsi="Century Gothic"/>
          <w:noProof/>
          <w:lang w:val="en-GB"/>
        </w:rPr>
        <w:t>6</w:t>
      </w:r>
      <w:r w:rsidR="006B6C2C" w:rsidRPr="000E6B26">
        <w:rPr>
          <w:rStyle w:val="Hipercze"/>
          <w:rFonts w:ascii="Century Gothic" w:hAnsi="Century Gothic"/>
          <w:noProof/>
          <w:lang w:val="en-GB"/>
        </w:rPr>
        <w:t xml:space="preserve"> </w:t>
      </w:r>
      <w:r w:rsidR="006B6C2C">
        <w:rPr>
          <w:rStyle w:val="Hipercze"/>
          <w:rFonts w:ascii="Century Gothic" w:hAnsi="Century Gothic"/>
          <w:noProof/>
          <w:lang w:val="en-GB"/>
        </w:rPr>
        <w:t>Form of submitted documents</w:t>
      </w:r>
      <w:r w:rsidR="006B6C2C">
        <w:rPr>
          <w:noProof/>
          <w:webHidden/>
        </w:rPr>
        <w:tab/>
      </w:r>
      <w:r w:rsidR="006B6C2C">
        <w:rPr>
          <w:noProof/>
          <w:webHidden/>
        </w:rPr>
        <w:fldChar w:fldCharType="begin"/>
      </w:r>
      <w:r w:rsidR="006B6C2C">
        <w:rPr>
          <w:noProof/>
          <w:webHidden/>
        </w:rPr>
        <w:instrText xml:space="preserve"> PAGEREF _Toc864283 \h </w:instrText>
      </w:r>
      <w:r w:rsidR="006B6C2C">
        <w:rPr>
          <w:noProof/>
          <w:webHidden/>
        </w:rPr>
      </w:r>
      <w:r w:rsidR="006B6C2C">
        <w:rPr>
          <w:noProof/>
          <w:webHidden/>
        </w:rPr>
        <w:fldChar w:fldCharType="separate"/>
      </w:r>
      <w:ins w:id="64" w:author="Bartosz Ziółkowski" w:date="2020-02-05T14:28:00Z">
        <w:r>
          <w:rPr>
            <w:noProof/>
            <w:webHidden/>
          </w:rPr>
          <w:t>90</w:t>
        </w:r>
      </w:ins>
      <w:del w:id="65" w:author="Bartosz Ziółkowski" w:date="2020-02-05T14:28:00Z">
        <w:r w:rsidR="006B6C2C" w:rsidDel="00286FD0">
          <w:rPr>
            <w:noProof/>
            <w:webHidden/>
          </w:rPr>
          <w:delText>91</w:delText>
        </w:r>
      </w:del>
      <w:r w:rsidR="006B6C2C">
        <w:rPr>
          <w:noProof/>
          <w:webHidden/>
        </w:rPr>
        <w:fldChar w:fldCharType="end"/>
      </w:r>
      <w:r>
        <w:rPr>
          <w:noProof/>
        </w:rPr>
        <w:fldChar w:fldCharType="end"/>
      </w:r>
    </w:p>
    <w:p w14:paraId="683FBDCF" w14:textId="468FA4CD" w:rsidR="006735F7" w:rsidRPr="00C43C65" w:rsidRDefault="00286FD0">
      <w:pPr>
        <w:pStyle w:val="Spistreci2"/>
        <w:rPr>
          <w:rStyle w:val="Hipercze"/>
          <w:rFonts w:ascii="Century Gothic" w:hAnsi="Century Gothic"/>
          <w:noProof/>
          <w:lang w:val="en-GB"/>
        </w:rPr>
      </w:pPr>
      <w:r>
        <w:rPr>
          <w:rStyle w:val="Hipercze"/>
          <w:rFonts w:ascii="Century Gothic" w:hAnsi="Century Gothic"/>
          <w:noProof/>
          <w:lang w:val="en-GB"/>
        </w:rPr>
        <w:fldChar w:fldCharType="begin"/>
      </w:r>
      <w:r>
        <w:rPr>
          <w:rStyle w:val="Hipercze"/>
          <w:rFonts w:ascii="Century Gothic" w:hAnsi="Century Gothic"/>
          <w:noProof/>
          <w:lang w:val="en-GB"/>
        </w:rPr>
        <w:instrText xml:space="preserve"> HYPERLINK \l "_Toc864284" </w:instrText>
      </w:r>
      <w:r>
        <w:rPr>
          <w:rStyle w:val="Hipercze"/>
          <w:rFonts w:ascii="Century Gothic" w:hAnsi="Century Gothic"/>
          <w:noProof/>
          <w:lang w:val="en-GB"/>
        </w:rPr>
        <w:fldChar w:fldCharType="separate"/>
      </w:r>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noProof/>
          <w:webHidden/>
          <w:lang w:val="en-GB"/>
        </w:rPr>
        <w:tab/>
      </w:r>
      <w:r w:rsidR="006735F7" w:rsidRPr="00C43C65">
        <w:rPr>
          <w:rStyle w:val="Hipercze"/>
          <w:rFonts w:ascii="Century Gothic" w:hAnsi="Century Gothic"/>
          <w:noProof/>
          <w:webHidden/>
          <w:lang w:val="en-GB"/>
        </w:rPr>
        <w:fldChar w:fldCharType="begin"/>
      </w:r>
      <w:r w:rsidR="006735F7" w:rsidRPr="00C43C65">
        <w:rPr>
          <w:rStyle w:val="Hipercze"/>
          <w:rFonts w:ascii="Century Gothic" w:hAnsi="Century Gothic"/>
          <w:noProof/>
          <w:webHidden/>
          <w:lang w:val="en-GB"/>
        </w:rPr>
        <w:instrText xml:space="preserve"> PAGEREF _Toc864284 \h </w:instrText>
      </w:r>
      <w:r w:rsidR="006735F7" w:rsidRPr="00C43C65">
        <w:rPr>
          <w:rStyle w:val="Hipercze"/>
          <w:rFonts w:ascii="Century Gothic" w:hAnsi="Century Gothic"/>
          <w:noProof/>
          <w:webHidden/>
          <w:lang w:val="en-GB"/>
        </w:rPr>
      </w:r>
      <w:r w:rsidR="006735F7" w:rsidRPr="00C43C65">
        <w:rPr>
          <w:rStyle w:val="Hipercze"/>
          <w:rFonts w:ascii="Century Gothic" w:hAnsi="Century Gothic"/>
          <w:noProof/>
          <w:webHidden/>
          <w:lang w:val="en-GB"/>
        </w:rPr>
        <w:fldChar w:fldCharType="separate"/>
      </w:r>
      <w:ins w:id="66" w:author="Bartosz Ziółkowski" w:date="2020-02-05T14:28:00Z">
        <w:r>
          <w:rPr>
            <w:rStyle w:val="Hipercze"/>
            <w:rFonts w:ascii="Century Gothic" w:hAnsi="Century Gothic"/>
            <w:noProof/>
            <w:webHidden/>
            <w:lang w:val="en-GB"/>
          </w:rPr>
          <w:t>91</w:t>
        </w:r>
      </w:ins>
      <w:del w:id="67" w:author="Bartosz Ziółkowski" w:date="2020-02-05T14:28:00Z">
        <w:r w:rsidR="001B2DC9" w:rsidRPr="00C43C65" w:rsidDel="00286FD0">
          <w:rPr>
            <w:rStyle w:val="Hipercze"/>
            <w:rFonts w:ascii="Century Gothic" w:hAnsi="Century Gothic"/>
            <w:noProof/>
            <w:webHidden/>
            <w:lang w:val="en-GB"/>
          </w:rPr>
          <w:delText>9</w:delText>
        </w:r>
        <w:r w:rsidR="006B6C2C" w:rsidRPr="00C43C65" w:rsidDel="00286FD0">
          <w:rPr>
            <w:rStyle w:val="Hipercze"/>
            <w:rFonts w:ascii="Century Gothic" w:hAnsi="Century Gothic"/>
            <w:noProof/>
            <w:webHidden/>
            <w:lang w:val="en-GB"/>
          </w:rPr>
          <w:delText>1</w:delText>
        </w:r>
      </w:del>
      <w:r w:rsidR="006735F7" w:rsidRPr="00C43C65">
        <w:rPr>
          <w:rStyle w:val="Hipercze"/>
          <w:rFonts w:ascii="Century Gothic" w:hAnsi="Century Gothic"/>
          <w:noProof/>
          <w:webHidden/>
          <w:lang w:val="en-GB"/>
        </w:rPr>
        <w:fldChar w:fldCharType="end"/>
      </w:r>
      <w:r>
        <w:rPr>
          <w:rStyle w:val="Hipercze"/>
          <w:rFonts w:ascii="Century Gothic" w:hAnsi="Century Gothic"/>
          <w:noProof/>
          <w:lang w:val="en-GB"/>
        </w:rPr>
        <w:fldChar w:fldCharType="end"/>
      </w:r>
    </w:p>
    <w:p w14:paraId="70618AF5" w14:textId="0FB2148F" w:rsidR="006735F7" w:rsidRDefault="00286FD0">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"_Toc864285"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ins w:id="68" w:author="Bartosz Ziółkowski" w:date="2020-02-05T14:28:00Z">
        <w:r>
          <w:rPr>
            <w:noProof/>
            <w:webHidden/>
          </w:rPr>
          <w:t>94</w:t>
        </w:r>
      </w:ins>
      <w:del w:id="69" w:author="Bartosz Ziółkowski" w:date="2020-02-05T14:28:00Z">
        <w:r w:rsidR="001B2DC9" w:rsidDel="00286FD0">
          <w:rPr>
            <w:noProof/>
            <w:webHidden/>
          </w:rPr>
          <w:delText>9</w:delText>
        </w:r>
        <w:r w:rsidR="006B6C2C" w:rsidDel="00286FD0">
          <w:rPr>
            <w:noProof/>
            <w:webHidden/>
          </w:rPr>
          <w:delText>4</w:delText>
        </w:r>
      </w:del>
      <w:r w:rsidR="006735F7">
        <w:rPr>
          <w:noProof/>
          <w:webHidden/>
        </w:rPr>
        <w:fldChar w:fldCharType="end"/>
      </w:r>
      <w:r>
        <w:rPr>
          <w:noProof/>
        </w:rPr>
        <w:fldChar w:fldCharType="end"/>
      </w:r>
    </w:p>
    <w:p w14:paraId="691CD442" w14:textId="3DCB5B63"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"_Toc864286"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ins w:id="70" w:author="Bartosz Ziółkowski" w:date="2020-02-05T14:28:00Z">
        <w:r>
          <w:rPr>
            <w:noProof/>
            <w:webHidden/>
          </w:rPr>
          <w:t>94</w:t>
        </w:r>
      </w:ins>
      <w:del w:id="71" w:author="Bartosz Ziółkowski" w:date="2020-02-05T14:28:00Z">
        <w:r w:rsidR="001B2DC9" w:rsidDel="00286FD0">
          <w:rPr>
            <w:noProof/>
            <w:webHidden/>
          </w:rPr>
          <w:delText>9</w:delText>
        </w:r>
        <w:r w:rsidR="006B6C2C" w:rsidDel="00286FD0">
          <w:rPr>
            <w:noProof/>
            <w:webHidden/>
          </w:rPr>
          <w:delText>4</w:delText>
        </w:r>
      </w:del>
      <w:r w:rsidR="006735F7">
        <w:rPr>
          <w:noProof/>
          <w:webHidden/>
        </w:rPr>
        <w:fldChar w:fldCharType="end"/>
      </w:r>
      <w:r>
        <w:rPr>
          <w:noProof/>
        </w:rPr>
        <w:fldChar w:fldCharType="end"/>
      </w:r>
    </w:p>
    <w:p w14:paraId="1207E08A" w14:textId="3D7DA99A"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"_Toc864287"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ins w:id="72" w:author="Bartosz Ziółkowski" w:date="2020-02-05T14:28:00Z">
        <w:r>
          <w:rPr>
            <w:noProof/>
            <w:webHidden/>
          </w:rPr>
          <w:t>95</w:t>
        </w:r>
      </w:ins>
      <w:del w:id="73" w:author="Bartosz Ziółkowski" w:date="2020-02-05T14:28:00Z">
        <w:r w:rsidR="001B2DC9" w:rsidDel="00286FD0">
          <w:rPr>
            <w:noProof/>
            <w:webHidden/>
          </w:rPr>
          <w:delText>9</w:delText>
        </w:r>
        <w:r w:rsidR="006B6C2C" w:rsidDel="00286FD0">
          <w:rPr>
            <w:noProof/>
            <w:webHidden/>
          </w:rPr>
          <w:delText>5</w:delText>
        </w:r>
      </w:del>
      <w:r w:rsidR="006735F7">
        <w:rPr>
          <w:noProof/>
          <w:webHidden/>
        </w:rPr>
        <w:fldChar w:fldCharType="end"/>
      </w:r>
      <w:r>
        <w:rPr>
          <w:noProof/>
        </w:rPr>
        <w:fldChar w:fldCharType="end"/>
      </w:r>
    </w:p>
    <w:p w14:paraId="533DCB93" w14:textId="18E03B1C"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"_Toc864288"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ins w:id="74" w:author="Bartosz Ziółkowski" w:date="2020-02-05T14:28:00Z">
        <w:r>
          <w:rPr>
            <w:noProof/>
            <w:webHidden/>
          </w:rPr>
          <w:t>96</w:t>
        </w:r>
      </w:ins>
      <w:del w:id="75" w:author="Bartosz Ziółkowski" w:date="2020-02-05T14:28:00Z">
        <w:r w:rsidR="001B2DC9" w:rsidDel="00286FD0">
          <w:rPr>
            <w:noProof/>
            <w:webHidden/>
          </w:rPr>
          <w:delText>9</w:delText>
        </w:r>
        <w:r w:rsidR="006B6C2C" w:rsidDel="00286FD0">
          <w:rPr>
            <w:noProof/>
            <w:webHidden/>
          </w:rPr>
          <w:delText>6</w:delText>
        </w:r>
      </w:del>
      <w:r w:rsidR="006735F7">
        <w:rPr>
          <w:noProof/>
          <w:webHidden/>
        </w:rPr>
        <w:fldChar w:fldCharType="end"/>
      </w:r>
      <w:r>
        <w:rPr>
          <w:noProof/>
        </w:rPr>
        <w:fldChar w:fldCharType="end"/>
      </w:r>
    </w:p>
    <w:p w14:paraId="04B79E26" w14:textId="6D48638E"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"_Toc864289"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ins w:id="76" w:author="Bartosz Ziółkowski" w:date="2020-02-05T14:28:00Z">
        <w:r>
          <w:rPr>
            <w:noProof/>
            <w:webHidden/>
          </w:rPr>
          <w:t>96</w:t>
        </w:r>
      </w:ins>
      <w:del w:id="77" w:author="Bartosz Ziółkowski" w:date="2020-02-05T14:28:00Z">
        <w:r w:rsidR="001B2DC9" w:rsidDel="00286FD0">
          <w:rPr>
            <w:noProof/>
            <w:webHidden/>
          </w:rPr>
          <w:delText>9</w:delText>
        </w:r>
        <w:r w:rsidR="006B6C2C" w:rsidDel="00286FD0">
          <w:rPr>
            <w:noProof/>
            <w:webHidden/>
          </w:rPr>
          <w:delText>6</w:delText>
        </w:r>
      </w:del>
      <w:r w:rsidR="006735F7">
        <w:rPr>
          <w:noProof/>
          <w:webHidden/>
        </w:rPr>
        <w:fldChar w:fldCharType="end"/>
      </w:r>
      <w:r>
        <w:rPr>
          <w:noProof/>
        </w:rPr>
        <w:fldChar w:fldCharType="end"/>
      </w:r>
    </w:p>
    <w:p w14:paraId="133ABFD2" w14:textId="0D203C3E" w:rsidR="006735F7" w:rsidRDefault="00286FD0">
      <w:pPr>
        <w:pStyle w:val="Spistreci2"/>
        <w:rPr>
          <w:rFonts w:asciiTheme="minorHAnsi" w:eastAsiaTheme="minorEastAsia" w:hAnsiTheme="minorHAnsi" w:cstheme="minorBidi"/>
          <w:noProof/>
          <w:sz w:val="22"/>
          <w:szCs w:val="22"/>
        </w:rPr>
      </w:pPr>
      <w:r>
        <w:rPr>
          <w:rStyle w:val="Hipercze"/>
          <w:rFonts w:ascii="Century Gothic" w:hAnsi="Century Gothic"/>
          <w:bCs/>
          <w:lang w:val="en-GB"/>
        </w:rPr>
        <w:fldChar w:fldCharType="begin"/>
      </w:r>
      <w:r>
        <w:rPr>
          <w:rStyle w:val="Hipercze"/>
          <w:rFonts w:ascii="Century Gothic" w:hAnsi="Century Gothic"/>
          <w:bCs/>
          <w:noProof/>
          <w:lang w:val="en-GB"/>
        </w:rPr>
        <w:instrText xml:space="preserve"> HYPERLINK \l "_Toc864290" </w:instrText>
      </w:r>
      <w:r>
        <w:rPr>
          <w:rStyle w:val="Hipercze"/>
          <w:rFonts w:ascii="Century Gothic" w:hAnsi="Century Gothic"/>
          <w:bCs/>
          <w:lang w:val="en-GB"/>
        </w:rPr>
        <w:fldChar w:fldCharType="separate"/>
      </w:r>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ins w:id="78" w:author="Bartosz Ziółkowski" w:date="2020-02-05T14:28:00Z">
        <w:r>
          <w:rPr>
            <w:noProof/>
            <w:webHidden/>
          </w:rPr>
          <w:t>96</w:t>
        </w:r>
      </w:ins>
      <w:del w:id="79" w:author="Bartosz Ziółkowski" w:date="2020-02-05T14:28:00Z">
        <w:r w:rsidR="001B2DC9" w:rsidDel="00286FD0">
          <w:rPr>
            <w:noProof/>
            <w:webHidden/>
          </w:rPr>
          <w:delText>9</w:delText>
        </w:r>
        <w:r w:rsidR="006B6C2C" w:rsidDel="00286FD0">
          <w:rPr>
            <w:noProof/>
            <w:webHidden/>
          </w:rPr>
          <w:delText>6</w:delText>
        </w:r>
      </w:del>
      <w:r w:rsidR="006735F7">
        <w:rPr>
          <w:noProof/>
          <w:webHidden/>
        </w:rPr>
        <w:fldChar w:fldCharType="end"/>
      </w:r>
      <w:r>
        <w:rPr>
          <w:noProof/>
        </w:rPr>
        <w:fldChar w:fldCharType="end"/>
      </w:r>
    </w:p>
    <w:p w14:paraId="4FDD8E9D" w14:textId="28B3E187" w:rsidR="006735F7" w:rsidRDefault="00286FD0">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"_Toc864291"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ins w:id="80" w:author="Bartosz Ziółkowski" w:date="2020-02-05T14:28:00Z">
        <w:r>
          <w:rPr>
            <w:noProof/>
            <w:webHidden/>
          </w:rPr>
          <w:t>96</w:t>
        </w:r>
      </w:ins>
      <w:del w:id="81" w:author="Bartosz Ziółkowski" w:date="2020-02-05T14:28:00Z">
        <w:r w:rsidR="001B2DC9" w:rsidDel="00286FD0">
          <w:rPr>
            <w:noProof/>
            <w:webHidden/>
          </w:rPr>
          <w:delText>9</w:delText>
        </w:r>
        <w:r w:rsidR="006B6C2C" w:rsidDel="00286FD0">
          <w:rPr>
            <w:noProof/>
            <w:webHidden/>
          </w:rPr>
          <w:delText>6</w:delText>
        </w:r>
      </w:del>
      <w:r w:rsidR="006735F7">
        <w:rPr>
          <w:noProof/>
          <w:webHidden/>
        </w:rPr>
        <w:fldChar w:fldCharType="end"/>
      </w:r>
      <w:r>
        <w:rPr>
          <w:noProof/>
        </w:rPr>
        <w:fldChar w:fldCharType="end"/>
      </w:r>
    </w:p>
    <w:p w14:paraId="01B50723" w14:textId="17DFCB11" w:rsidR="006735F7" w:rsidRDefault="00286FD0">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Fonts w:ascii="Century Gothic" w:hAnsi="Century Gothic"/>
          <w:lang w:val="en-GB"/>
        </w:rPr>
        <w:fldChar w:fldCharType="begin"/>
      </w:r>
      <w:r>
        <w:rPr>
          <w:rStyle w:val="Hipercze"/>
          <w:rFonts w:ascii="Century Gothic" w:hAnsi="Century Gothic"/>
          <w:noProof/>
          <w:lang w:val="en-GB"/>
        </w:rPr>
        <w:instrText xml:space="preserve"> HYPERLINK \l "_Toc864292" </w:instrText>
      </w:r>
      <w:r>
        <w:rPr>
          <w:rStyle w:val="Hipercze"/>
          <w:rFonts w:ascii="Century Gothic" w:hAnsi="Century Gothic"/>
          <w:lang w:val="en-GB"/>
        </w:rPr>
        <w:fldChar w:fldCharType="separate"/>
      </w:r>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ins w:id="82" w:author="Bartosz Ziółkowski" w:date="2020-02-05T14:28:00Z">
        <w:r>
          <w:rPr>
            <w:noProof/>
            <w:webHidden/>
          </w:rPr>
          <w:t>98</w:t>
        </w:r>
      </w:ins>
      <w:del w:id="83" w:author="Bartosz Ziółkowski" w:date="2020-02-05T14:28:00Z">
        <w:r w:rsidR="001B2DC9" w:rsidDel="00286FD0">
          <w:rPr>
            <w:noProof/>
            <w:webHidden/>
          </w:rPr>
          <w:delText>9</w:delText>
        </w:r>
        <w:r w:rsidR="006B6C2C" w:rsidDel="00286FD0">
          <w:rPr>
            <w:noProof/>
            <w:webHidden/>
          </w:rPr>
          <w:delText>8</w:delText>
        </w:r>
      </w:del>
      <w:r w:rsidR="006735F7">
        <w:rPr>
          <w:noProof/>
          <w:webHidden/>
        </w:rPr>
        <w:fldChar w:fldCharType="end"/>
      </w:r>
      <w:r>
        <w:rPr>
          <w:noProof/>
        </w:rPr>
        <w:fldChar w:fldCharType="end"/>
      </w:r>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84" w:name="_Toc864219"/>
      <w:r w:rsidRPr="00AA3955">
        <w:rPr>
          <w:rFonts w:ascii="Century Gothic" w:hAnsi="Century Gothic"/>
          <w:bCs/>
          <w:color w:val="auto"/>
          <w:szCs w:val="24"/>
          <w:lang w:val="en-GB"/>
        </w:rPr>
        <w:lastRenderedPageBreak/>
        <w:t>Glossary of basic terms</w:t>
      </w:r>
      <w:bookmarkEnd w:id="84"/>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w:t>
      </w:r>
      <w:proofErr w:type="spellStart"/>
      <w:r w:rsidRPr="00AA3955">
        <w:rPr>
          <w:rFonts w:ascii="Century Gothic" w:hAnsi="Century Gothic"/>
          <w:sz w:val="24"/>
          <w:szCs w:val="24"/>
          <w:lang w:val="en-GB"/>
        </w:rPr>
        <w:t>speciffied</w:t>
      </w:r>
      <w:proofErr w:type="spellEnd"/>
      <w:r w:rsidRPr="00AA3955">
        <w:rPr>
          <w:rFonts w:ascii="Century Gothic" w:hAnsi="Century Gothic"/>
          <w:sz w:val="24"/>
          <w:szCs w:val="24"/>
          <w:lang w:val="en-GB"/>
        </w:rPr>
        <w:t xml:space="preserve">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85" w:name="_Toc864220"/>
      <w:r w:rsidRPr="00AA3955">
        <w:rPr>
          <w:rFonts w:ascii="Century Gothic" w:hAnsi="Century Gothic"/>
          <w:bCs/>
          <w:color w:val="auto"/>
          <w:szCs w:val="24"/>
          <w:lang w:val="en-GB"/>
        </w:rPr>
        <w:t>Introduction</w:t>
      </w:r>
      <w:bookmarkEnd w:id="85"/>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86" w:name="_Toc864221"/>
      <w:r w:rsidRPr="00AA3955">
        <w:rPr>
          <w:rFonts w:ascii="Century Gothic" w:hAnsi="Century Gothic"/>
          <w:b/>
          <w:bCs/>
          <w:i w:val="0"/>
          <w:szCs w:val="24"/>
          <w:lang w:val="en-GB"/>
        </w:rPr>
        <w:t>CHAPTER 1. GENERAL INFORMATION</w:t>
      </w:r>
      <w:bookmarkEnd w:id="86"/>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87" w:name="_Toc864222"/>
      <w:r w:rsidRPr="00AA3955">
        <w:rPr>
          <w:rFonts w:ascii="Century Gothic" w:hAnsi="Century Gothic"/>
          <w:bCs/>
          <w:color w:val="auto"/>
          <w:szCs w:val="24"/>
          <w:lang w:val="en-GB"/>
        </w:rPr>
        <w:t>1.1 AMIF and target groups</w:t>
      </w:r>
      <w:bookmarkEnd w:id="87"/>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w:t>
      </w:r>
      <w:proofErr w:type="spellStart"/>
      <w:r w:rsidRPr="00AA3955">
        <w:rPr>
          <w:rFonts w:ascii="Century Gothic" w:hAnsi="Century Gothic"/>
          <w:sz w:val="24"/>
          <w:szCs w:val="24"/>
          <w:lang w:val="en-GB"/>
        </w:rPr>
        <w:t>chose</w:t>
      </w:r>
      <w:proofErr w:type="spellEnd"/>
      <w:r w:rsidRPr="00AA3955">
        <w:rPr>
          <w:rFonts w:ascii="Century Gothic" w:hAnsi="Century Gothic"/>
          <w:sz w:val="24"/>
          <w:szCs w:val="24"/>
          <w:lang w:val="en-GB"/>
        </w:rPr>
        <w:t xml:space="preserv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third-country nationals who are present in a Member State and do not or no longer fulfil the conditions of entry and/or stay in a Member 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88" w:name="_Toc864223"/>
      <w:r w:rsidRPr="00AA3955">
        <w:rPr>
          <w:rFonts w:ascii="Century Gothic" w:hAnsi="Century Gothic"/>
          <w:b/>
          <w:bCs/>
          <w:i w:val="0"/>
          <w:szCs w:val="24"/>
          <w:lang w:val="en-GB"/>
        </w:rPr>
        <w:t>Chapter 2. PRINCIPLES OF EXPENDITURE ELIGIBILITY AND DOCUMENTATION</w:t>
      </w:r>
      <w:bookmarkEnd w:id="88"/>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89"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89"/>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actually incurred, i.e. a documented confirmation of </w:t>
      </w:r>
      <w:proofErr w:type="spellStart"/>
      <w:r w:rsidRPr="00AA3955">
        <w:rPr>
          <w:rFonts w:ascii="Century Gothic" w:hAnsi="Century Gothic"/>
          <w:sz w:val="24"/>
          <w:szCs w:val="24"/>
          <w:lang w:val="en-GB"/>
        </w:rPr>
        <w:t>incurr</w:t>
      </w:r>
      <w:r w:rsidR="00F003F6">
        <w:rPr>
          <w:rFonts w:ascii="Century Gothic" w:hAnsi="Century Gothic"/>
          <w:sz w:val="24"/>
          <w:szCs w:val="24"/>
          <w:lang w:val="en-GB"/>
        </w:rPr>
        <w:t>ance</w:t>
      </w:r>
      <w:proofErr w:type="spellEnd"/>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90" w:name="_Toc864225"/>
      <w:r w:rsidRPr="00AA3955">
        <w:rPr>
          <w:rFonts w:ascii="Century Gothic" w:hAnsi="Century Gothic"/>
          <w:bCs/>
          <w:color w:val="auto"/>
          <w:szCs w:val="24"/>
          <w:lang w:val="en-GB"/>
        </w:rPr>
        <w:t>2.2 Cost and expenditure eligibility period</w:t>
      </w:r>
      <w:bookmarkEnd w:id="90"/>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91" w:name="_Toc864226"/>
      <w:r w:rsidRPr="00AA3955">
        <w:rPr>
          <w:rFonts w:ascii="Century Gothic" w:hAnsi="Century Gothic"/>
          <w:bCs/>
          <w:color w:val="auto"/>
          <w:szCs w:val="24"/>
          <w:lang w:val="en-GB"/>
        </w:rPr>
        <w:t>2.3 Conflict of interests</w:t>
      </w:r>
      <w:bookmarkEnd w:id="91"/>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w:t>
      </w:r>
      <w:proofErr w:type="spellStart"/>
      <w:r w:rsidRPr="00AA3955">
        <w:rPr>
          <w:rFonts w:ascii="Century Gothic" w:hAnsi="Century Gothic"/>
          <w:lang w:val="en-GB"/>
        </w:rPr>
        <w:t>Euratom</w:t>
      </w:r>
      <w:proofErr w:type="spellEnd"/>
      <w:r w:rsidRPr="00AA3955">
        <w:rPr>
          <w:rFonts w:ascii="Century Gothic" w:hAnsi="Century Gothic"/>
          <w:lang w:val="en-GB"/>
        </w:rPr>
        <w:t xml:space="preserve">)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w:t>
      </w:r>
      <w:proofErr w:type="spellStart"/>
      <w:r w:rsidRPr="00AA3955">
        <w:rPr>
          <w:rFonts w:ascii="Century Gothic" w:hAnsi="Century Gothic"/>
          <w:lang w:val="en-GB"/>
        </w:rPr>
        <w:t>app</w:t>
      </w:r>
      <w:r w:rsidR="008B5C4A">
        <w:rPr>
          <w:rFonts w:ascii="Century Gothic" w:hAnsi="Century Gothic"/>
          <w:lang w:val="en-GB"/>
        </w:rPr>
        <w:t>a</w:t>
      </w:r>
      <w:r w:rsidRPr="00AA3955">
        <w:rPr>
          <w:rFonts w:ascii="Century Gothic" w:hAnsi="Century Gothic"/>
          <w:lang w:val="en-GB"/>
        </w:rPr>
        <w:t>rtenance</w:t>
      </w:r>
      <w:proofErr w:type="spellEnd"/>
      <w:r w:rsidRPr="00AA3955">
        <w:rPr>
          <w:rFonts w:ascii="Century Gothic" w:hAnsi="Century Gothic"/>
          <w:lang w:val="en-GB"/>
        </w:rPr>
        <w:t>,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w:t>
      </w:r>
      <w:proofErr w:type="spellStart"/>
      <w:r w:rsidR="007D6764">
        <w:rPr>
          <w:rFonts w:ascii="Century Gothic" w:hAnsi="Century Gothic"/>
          <w:sz w:val="24"/>
          <w:szCs w:val="24"/>
          <w:lang w:val="en-GB"/>
        </w:rPr>
        <w:t>preceeding</w:t>
      </w:r>
      <w:proofErr w:type="spellEnd"/>
      <w:r w:rsidR="007D6764">
        <w:rPr>
          <w:rFonts w:ascii="Century Gothic" w:hAnsi="Century Gothic"/>
          <w:sz w:val="24"/>
          <w:szCs w:val="24"/>
          <w:lang w:val="en-GB"/>
        </w:rPr>
        <w:t xml:space="preserve">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2" w:name="_Toc864227"/>
      <w:r w:rsidRPr="00AA3955">
        <w:rPr>
          <w:rFonts w:ascii="Century Gothic" w:hAnsi="Century Gothic"/>
          <w:bCs/>
          <w:color w:val="auto"/>
          <w:szCs w:val="24"/>
          <w:lang w:val="en-GB"/>
        </w:rPr>
        <w:t>2.4 Actually incurred expenditures</w:t>
      </w:r>
      <w:bookmarkEnd w:id="92"/>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93" w:name="_Toc864228"/>
      <w:r w:rsidRPr="00AA3955">
        <w:rPr>
          <w:rFonts w:ascii="Century Gothic" w:hAnsi="Century Gothic"/>
          <w:bCs/>
          <w:color w:val="auto"/>
          <w:szCs w:val="24"/>
          <w:lang w:val="en-GB"/>
        </w:rPr>
        <w:t>2.5 In-kind contribution</w:t>
      </w:r>
      <w:bookmarkEnd w:id="93"/>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94" w:name="_Toc864229"/>
      <w:r w:rsidRPr="00AA3955">
        <w:rPr>
          <w:rFonts w:ascii="Century Gothic" w:hAnsi="Century Gothic"/>
          <w:bCs/>
          <w:color w:val="auto"/>
          <w:szCs w:val="24"/>
          <w:lang w:val="en-GB"/>
        </w:rPr>
        <w:t>2.6 Depreciation</w:t>
      </w:r>
      <w:bookmarkEnd w:id="94"/>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95" w:name="_Toc864230"/>
      <w:r w:rsidRPr="00AA3955">
        <w:rPr>
          <w:rFonts w:ascii="Century Gothic" w:hAnsi="Century Gothic"/>
          <w:bCs/>
          <w:color w:val="auto"/>
          <w:szCs w:val="24"/>
          <w:lang w:val="en-GB"/>
        </w:rPr>
        <w:t>2.7 Leasing and lease</w:t>
      </w:r>
      <w:bookmarkEnd w:id="95"/>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96" w:name="_Toc864231"/>
      <w:r w:rsidRPr="00AA3955">
        <w:rPr>
          <w:rFonts w:ascii="Century Gothic" w:hAnsi="Century Gothic"/>
          <w:bCs/>
          <w:color w:val="auto"/>
          <w:szCs w:val="24"/>
          <w:lang w:val="en-GB"/>
        </w:rPr>
        <w:t>2.8 Terminal emoluments</w:t>
      </w:r>
      <w:bookmarkEnd w:id="96"/>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97" w:name="_Toc864232"/>
      <w:r w:rsidRPr="00AA3955">
        <w:rPr>
          <w:rFonts w:ascii="Century Gothic" w:hAnsi="Century Gothic"/>
          <w:bCs/>
          <w:color w:val="auto"/>
          <w:szCs w:val="24"/>
          <w:lang w:val="en-GB"/>
        </w:rPr>
        <w:t>2.9 Expenditures in foreign currencies</w:t>
      </w:r>
      <w:bookmarkEnd w:id="97"/>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98"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98"/>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 xml:space="preserve">the legal situation, the </w:t>
      </w:r>
      <w:proofErr w:type="spellStart"/>
      <w:r w:rsidR="00957CDB" w:rsidRPr="00AC56B8">
        <w:rPr>
          <w:rFonts w:ascii="Century Gothic" w:hAnsi="Century Gothic"/>
          <w:bCs/>
          <w:sz w:val="24"/>
          <w:szCs w:val="24"/>
          <w:lang w:val="en-US"/>
        </w:rPr>
        <w:t>EPiC</w:t>
      </w:r>
      <w:proofErr w:type="spellEnd"/>
      <w:r w:rsidR="00957CDB" w:rsidRPr="00AC56B8">
        <w:rPr>
          <w:rFonts w:ascii="Century Gothic" w:hAnsi="Century Gothic"/>
          <w:bCs/>
          <w:sz w:val="24"/>
          <w:szCs w:val="24"/>
          <w:lang w:val="en-US"/>
        </w:rPr>
        <w:t xml:space="preserve"> </w:t>
      </w:r>
      <w:proofErr w:type="spellStart"/>
      <w:r w:rsidR="00957CDB" w:rsidRPr="00AC56B8">
        <w:rPr>
          <w:rFonts w:ascii="Century Gothic" w:hAnsi="Century Gothic"/>
          <w:bCs/>
          <w:sz w:val="24"/>
          <w:szCs w:val="24"/>
          <w:lang w:val="en-US"/>
        </w:rPr>
        <w:t>MoIA</w:t>
      </w:r>
      <w:proofErr w:type="spellEnd"/>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99" w:name="_Toc864234"/>
      <w:r w:rsidRPr="00AA3955">
        <w:rPr>
          <w:rFonts w:ascii="Century Gothic" w:hAnsi="Century Gothic"/>
          <w:bCs/>
          <w:color w:val="auto"/>
          <w:szCs w:val="24"/>
          <w:lang w:val="en-GB"/>
        </w:rPr>
        <w:t>2.11 No double financing</w:t>
      </w:r>
      <w:bookmarkEnd w:id="99"/>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settled within the project should not be covered from other sources, unless this source of financing constitutes the project co-financing and the donor of the co-</w:t>
      </w:r>
      <w:proofErr w:type="spellStart"/>
      <w:r w:rsidR="00C24667">
        <w:rPr>
          <w:rFonts w:ascii="Century Gothic" w:hAnsi="Century Gothic"/>
          <w:sz w:val="24"/>
          <w:szCs w:val="24"/>
          <w:lang w:val="en-GB"/>
        </w:rPr>
        <w:t>financong</w:t>
      </w:r>
      <w:proofErr w:type="spellEnd"/>
      <w:r w:rsidR="00C24667">
        <w:rPr>
          <w:rFonts w:ascii="Century Gothic" w:hAnsi="Century Gothic"/>
          <w:sz w:val="24"/>
          <w:szCs w:val="24"/>
          <w:lang w:val="en-GB"/>
        </w:rPr>
        <w:t xml:space="preserve">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w:t>
      </w:r>
      <w:proofErr w:type="spellStart"/>
      <w:r w:rsidR="00D218A8">
        <w:rPr>
          <w:rFonts w:ascii="Century Gothic" w:hAnsi="Century Gothic"/>
          <w:sz w:val="24"/>
          <w:szCs w:val="24"/>
          <w:u w:val="single"/>
          <w:lang w:val="en-GB"/>
        </w:rPr>
        <w:t>MoIA</w:t>
      </w:r>
      <w:proofErr w:type="spellEnd"/>
      <w:r w:rsidR="00D218A8">
        <w:rPr>
          <w:rFonts w:ascii="Century Gothic" w:hAnsi="Century Gothic"/>
          <w:sz w:val="24"/>
          <w:szCs w:val="24"/>
          <w:u w:val="single"/>
          <w:lang w:val="en-GB"/>
        </w:rPr>
        <w:t xml:space="preserve">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00" w:name="_Toc864235"/>
      <w:r w:rsidRPr="00AA3955">
        <w:rPr>
          <w:rFonts w:ascii="Century Gothic" w:hAnsi="Century Gothic"/>
          <w:bCs/>
          <w:color w:val="auto"/>
          <w:szCs w:val="24"/>
          <w:lang w:val="en-GB"/>
        </w:rPr>
        <w:t>2.12 Project account or sub-account</w:t>
      </w:r>
      <w:bookmarkEnd w:id="100"/>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01"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01"/>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02" w:name="_Toc864237"/>
      <w:r w:rsidRPr="00AA3955">
        <w:rPr>
          <w:rFonts w:ascii="Century Gothic" w:hAnsi="Century Gothic"/>
          <w:bCs/>
          <w:color w:val="auto"/>
          <w:szCs w:val="24"/>
          <w:lang w:val="en-GB"/>
        </w:rPr>
        <w:t>2.14 Principle of proportionality</w:t>
      </w:r>
      <w:bookmarkEnd w:id="102"/>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w:t>
      </w:r>
      <w:proofErr w:type="spellStart"/>
      <w:r w:rsidRPr="00AA3955">
        <w:rPr>
          <w:rFonts w:ascii="Century Gothic" w:hAnsi="Century Gothic"/>
          <w:sz w:val="24"/>
          <w:szCs w:val="24"/>
          <w:lang w:val="en-GB"/>
        </w:rPr>
        <w:t>effots</w:t>
      </w:r>
      <w:proofErr w:type="spellEnd"/>
      <w:r w:rsidRPr="00AA3955">
        <w:rPr>
          <w:rFonts w:ascii="Century Gothic" w:hAnsi="Century Gothic"/>
          <w:sz w:val="24"/>
          <w:szCs w:val="24"/>
          <w:lang w:val="en-GB"/>
        </w:rPr>
        <w:t xml:space="preserve">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w:t>
      </w:r>
      <w:proofErr w:type="spellStart"/>
      <w:r w:rsidRPr="00AA3955">
        <w:rPr>
          <w:rFonts w:ascii="Century Gothic" w:hAnsi="Century Gothic"/>
          <w:sz w:val="24"/>
          <w:szCs w:val="24"/>
          <w:lang w:val="en-GB"/>
        </w:rPr>
        <w:t>congtract</w:t>
      </w:r>
      <w:proofErr w:type="spellEnd"/>
      <w:r w:rsidRPr="00AA3955">
        <w:rPr>
          <w:rFonts w:ascii="Century Gothic" w:hAnsi="Century Gothic"/>
          <w:sz w:val="24"/>
          <w:szCs w:val="24"/>
          <w:lang w:val="en-GB"/>
        </w:rPr>
        <w: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103"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103"/>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0FF2948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del w:id="104" w:author="Anna Zmysłowska" w:date="2020-02-05T11:06:00Z">
        <w:r w:rsidDel="002F142F">
          <w:rPr>
            <w:rFonts w:ascii="Century Gothic" w:hAnsi="Century Gothic"/>
            <w:sz w:val="24"/>
            <w:szCs w:val="24"/>
            <w:lang w:val="en-GB"/>
          </w:rPr>
          <w:delText>f</w:delText>
        </w:r>
        <w:r w:rsidR="00716E4D" w:rsidRPr="00AA3955" w:rsidDel="002F142F">
          <w:rPr>
            <w:rFonts w:ascii="Century Gothic" w:hAnsi="Century Gothic"/>
            <w:sz w:val="24"/>
            <w:szCs w:val="24"/>
            <w:lang w:val="en-GB"/>
          </w:rPr>
          <w:delText xml:space="preserve">ixed tangible </w:delText>
        </w:r>
      </w:del>
      <w:r w:rsidR="00716E4D" w:rsidRPr="00AA3955">
        <w:rPr>
          <w:rFonts w:ascii="Century Gothic" w:hAnsi="Century Gothic"/>
          <w:sz w:val="24"/>
          <w:szCs w:val="24"/>
          <w:lang w:val="en-GB"/>
        </w:rPr>
        <w:t>assets</w:t>
      </w:r>
      <w:ins w:id="105" w:author="Anna Zmysłowska" w:date="2020-02-05T11:05:00Z">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ins>
      <w:ins w:id="106" w:author="Anna Zmysłowska" w:date="2020-02-05T11:13:00Z">
        <w:r w:rsidR="00035212">
          <w:rPr>
            <w:rFonts w:ascii="Century Gothic" w:hAnsi="Century Gothic"/>
            <w:sz w:val="24"/>
            <w:szCs w:val="24"/>
            <w:lang w:val="en-GB"/>
          </w:rPr>
          <w:t xml:space="preserve"> of </w:t>
        </w:r>
      </w:ins>
      <w:ins w:id="107" w:author="Anna Zmysłowska" w:date="2020-02-05T11:15:00Z">
        <w:r w:rsidR="00035212">
          <w:rPr>
            <w:rFonts w:ascii="Century Gothic" w:hAnsi="Century Gothic"/>
            <w:sz w:val="24"/>
            <w:szCs w:val="24"/>
            <w:lang w:val="en-GB"/>
          </w:rPr>
          <w:t xml:space="preserve">a </w:t>
        </w:r>
      </w:ins>
      <w:ins w:id="108" w:author="Anna Zmysłowska" w:date="2020-02-05T11:47:00Z">
        <w:r w:rsidR="00CC3A1E">
          <w:rPr>
            <w:rFonts w:ascii="Century Gothic" w:hAnsi="Century Gothic"/>
            <w:sz w:val="24"/>
            <w:szCs w:val="24"/>
            <w:lang w:val="en-GB"/>
          </w:rPr>
          <w:t xml:space="preserve">net </w:t>
        </w:r>
      </w:ins>
      <w:ins w:id="109" w:author="Anna Zmysłowska" w:date="2020-02-05T11:13:00Z">
        <w:r w:rsidR="00035212">
          <w:rPr>
            <w:rFonts w:ascii="Century Gothic" w:hAnsi="Century Gothic"/>
            <w:sz w:val="24"/>
            <w:szCs w:val="24"/>
            <w:lang w:val="en-GB"/>
          </w:rPr>
          <w:t>value</w:t>
        </w:r>
      </w:ins>
      <w:ins w:id="110" w:author="Anna Zmysłowska" w:date="2020-02-05T11:05:00Z">
        <w:r w:rsidR="002F142F">
          <w:rPr>
            <w:rFonts w:ascii="Century Gothic" w:hAnsi="Century Gothic"/>
            <w:sz w:val="24"/>
            <w:szCs w:val="24"/>
            <w:lang w:val="en-GB"/>
          </w:rPr>
          <w:t xml:space="preserve"> </w:t>
        </w:r>
      </w:ins>
      <w:ins w:id="111" w:author="Anna Zmysłowska" w:date="2020-02-05T11:12:00Z">
        <w:r w:rsidR="00CC3A1E">
          <w:rPr>
            <w:rFonts w:ascii="Century Gothic" w:hAnsi="Century Gothic"/>
            <w:sz w:val="24"/>
            <w:szCs w:val="24"/>
            <w:lang w:val="en-GB"/>
          </w:rPr>
          <w:t>over</w:t>
        </w:r>
        <w:r w:rsidR="00035212">
          <w:rPr>
            <w:rFonts w:ascii="Century Gothic" w:hAnsi="Century Gothic"/>
            <w:sz w:val="24"/>
            <w:szCs w:val="24"/>
            <w:lang w:val="en-GB"/>
          </w:rPr>
          <w:t xml:space="preserve"> </w:t>
        </w:r>
      </w:ins>
      <w:ins w:id="112" w:author="Anna Zmysłowska" w:date="2020-02-05T11:42:00Z">
        <w:r w:rsidR="00CC3A1E">
          <w:rPr>
            <w:rFonts w:ascii="Century Gothic" w:hAnsi="Century Gothic"/>
            <w:sz w:val="24"/>
            <w:szCs w:val="24"/>
            <w:lang w:val="en-GB"/>
          </w:rPr>
          <w:t>the</w:t>
        </w:r>
      </w:ins>
      <w:ins w:id="113" w:author="Anna Zmysłowska" w:date="2020-02-05T11:12:00Z">
        <w:r w:rsidR="00035212">
          <w:rPr>
            <w:rFonts w:ascii="Century Gothic" w:hAnsi="Century Gothic"/>
            <w:sz w:val="24"/>
            <w:szCs w:val="24"/>
            <w:lang w:val="en-GB"/>
          </w:rPr>
          <w:t xml:space="preserve"> threshold</w:t>
        </w:r>
      </w:ins>
      <w:ins w:id="114" w:author="Anna Zmysłowska" w:date="2020-02-05T11:42:00Z">
        <w:r w:rsidR="00CC3A1E">
          <w:rPr>
            <w:rFonts w:ascii="Century Gothic" w:hAnsi="Century Gothic"/>
            <w:sz w:val="24"/>
            <w:szCs w:val="24"/>
            <w:lang w:val="en-GB"/>
          </w:rPr>
          <w:t xml:space="preserve"> of</w:t>
        </w:r>
      </w:ins>
      <w:ins w:id="115" w:author="Anna Zmysłowska" w:date="2020-02-05T11:46:00Z">
        <w:r w:rsidR="00CC3A1E">
          <w:rPr>
            <w:rFonts w:ascii="Century Gothic" w:hAnsi="Century Gothic"/>
            <w:sz w:val="24"/>
            <w:szCs w:val="24"/>
            <w:lang w:val="en-GB"/>
          </w:rPr>
          <w:t xml:space="preserve"> an</w:t>
        </w:r>
      </w:ins>
      <w:ins w:id="116" w:author="Anna Zmysłowska" w:date="2020-02-05T11:42:00Z">
        <w:r w:rsidR="00CC3A1E">
          <w:rPr>
            <w:rFonts w:ascii="Century Gothic" w:hAnsi="Century Gothic"/>
            <w:sz w:val="24"/>
            <w:szCs w:val="24"/>
            <w:lang w:val="en-GB"/>
          </w:rPr>
          <w:t xml:space="preserve"> instant </w:t>
        </w:r>
      </w:ins>
      <w:ins w:id="117" w:author="Anna Zmysłowska" w:date="2020-02-05T11:46:00Z">
        <w:r w:rsidR="00CC3A1E">
          <w:rPr>
            <w:rFonts w:ascii="Century Gothic" w:hAnsi="Century Gothic"/>
            <w:sz w:val="24"/>
            <w:szCs w:val="24"/>
            <w:lang w:val="en-GB"/>
          </w:rPr>
          <w:t xml:space="preserve">asset </w:t>
        </w:r>
      </w:ins>
      <w:ins w:id="118" w:author="Anna Zmysłowska" w:date="2020-02-05T11:42:00Z">
        <w:r w:rsidR="00CC3A1E">
          <w:rPr>
            <w:rFonts w:ascii="Century Gothic" w:hAnsi="Century Gothic"/>
            <w:sz w:val="24"/>
            <w:szCs w:val="24"/>
            <w:lang w:val="en-GB"/>
          </w:rPr>
          <w:t>write-off</w:t>
        </w:r>
      </w:ins>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ins w:id="119" w:author="Anna Zmysłowska" w:date="2020-02-05T11:47:00Z">
        <w:r w:rsidR="00CC3A1E">
          <w:rPr>
            <w:rFonts w:ascii="Century Gothic" w:hAnsi="Century Gothic"/>
            <w:sz w:val="24"/>
            <w:szCs w:val="24"/>
            <w:lang w:val="en-GB"/>
          </w:rPr>
          <w:t xml:space="preserve"> and utilized solely for the project objectives set in the project</w:t>
        </w:r>
      </w:ins>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ins w:id="120" w:author="Anna Zmysłowska" w:date="2020-02-05T11:48:00Z">
        <w:r w:rsidR="00CC3A1E">
          <w:rPr>
            <w:rFonts w:ascii="Century Gothic" w:hAnsi="Century Gothic"/>
            <w:sz w:val="24"/>
            <w:szCs w:val="24"/>
            <w:lang w:val="en-GB"/>
          </w:rPr>
          <w:t>s</w:t>
        </w:r>
      </w:ins>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121" w:name="_Toc864239"/>
      <w:r w:rsidRPr="00AA3955">
        <w:rPr>
          <w:rFonts w:ascii="Century Gothic" w:hAnsi="Century Gothic"/>
          <w:bCs/>
          <w:color w:val="auto"/>
          <w:szCs w:val="24"/>
          <w:lang w:val="en-GB"/>
        </w:rPr>
        <w:t>2.16 Documenting costs and expenditures</w:t>
      </w:r>
      <w:bookmarkEnd w:id="1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122" w:name="_Toc864240"/>
      <w:r w:rsidRPr="00AA3955">
        <w:rPr>
          <w:rFonts w:ascii="Century Gothic" w:hAnsi="Century Gothic"/>
          <w:bCs/>
          <w:color w:val="auto"/>
          <w:szCs w:val="24"/>
          <w:lang w:val="en-GB"/>
        </w:rPr>
        <w:t>2.17 Payments</w:t>
      </w:r>
      <w:bookmarkEnd w:id="1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proofErr w:type="spellStart"/>
      <w:r w:rsidR="00293F35">
        <w:rPr>
          <w:rFonts w:ascii="Century Gothic" w:hAnsi="Century Gothic"/>
          <w:sz w:val="24"/>
          <w:szCs w:val="24"/>
          <w:lang w:val="en-GB"/>
        </w:rPr>
        <w:t>recquired</w:t>
      </w:r>
      <w:proofErr w:type="spellEnd"/>
      <w:r w:rsidR="00293F35">
        <w:rPr>
          <w:rFonts w:ascii="Century Gothic" w:hAnsi="Century Gothic"/>
          <w:sz w:val="24"/>
          <w:szCs w:val="24"/>
          <w:lang w:val="en-GB"/>
        </w:rPr>
        <w:t xml:space="preserve">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123" w:name="_Toc864241"/>
      <w:r w:rsidRPr="00AA3955">
        <w:rPr>
          <w:rFonts w:ascii="Century Gothic" w:hAnsi="Century Gothic"/>
          <w:bCs/>
          <w:color w:val="auto"/>
          <w:szCs w:val="24"/>
          <w:lang w:val="en-GB"/>
        </w:rPr>
        <w:t>2.18 Revenue and income generated by the project</w:t>
      </w:r>
      <w:bookmarkEnd w:id="1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124" w:name="_Toc864242"/>
      <w:r w:rsidRPr="00AA3955">
        <w:rPr>
          <w:rFonts w:ascii="Century Gothic" w:hAnsi="Century Gothic"/>
          <w:bCs/>
          <w:color w:val="auto"/>
          <w:szCs w:val="24"/>
          <w:lang w:val="en-GB"/>
        </w:rPr>
        <w:t>2.19 Booking of project costs and expenditures</w:t>
      </w:r>
      <w:bookmarkEnd w:id="1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125" w:name="_Toc864243"/>
      <w:r w:rsidRPr="00AA3955">
        <w:rPr>
          <w:rFonts w:ascii="Century Gothic" w:hAnsi="Century Gothic"/>
          <w:b/>
          <w:bCs/>
          <w:i w:val="0"/>
          <w:szCs w:val="24"/>
          <w:lang w:val="en-GB"/>
        </w:rPr>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1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126" w:name="_Toc864244"/>
      <w:r w:rsidRPr="00AA3955">
        <w:rPr>
          <w:rFonts w:ascii="Century Gothic" w:hAnsi="Century Gothic"/>
          <w:bCs/>
          <w:color w:val="auto"/>
          <w:szCs w:val="24"/>
          <w:lang w:val="en-GB"/>
        </w:rPr>
        <w:t>3.1 General information</w:t>
      </w:r>
      <w:bookmarkEnd w:id="1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w:t>
      </w:r>
      <w:proofErr w:type="spellStart"/>
      <w:r w:rsidR="00716E4D" w:rsidRPr="00AA3955">
        <w:rPr>
          <w:rFonts w:ascii="Century Gothic" w:hAnsi="Century Gothic"/>
          <w:sz w:val="24"/>
          <w:szCs w:val="24"/>
          <w:lang w:val="en-GB"/>
        </w:rPr>
        <w:t>su</w:t>
      </w:r>
      <w:r w:rsidR="00716E4D">
        <w:rPr>
          <w:rFonts w:ascii="Century Gothic" w:hAnsi="Century Gothic"/>
          <w:sz w:val="24"/>
          <w:szCs w:val="24"/>
          <w:lang w:val="en-GB"/>
        </w:rPr>
        <w:t>bsistance</w:t>
      </w:r>
      <w:proofErr w:type="spellEnd"/>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127"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1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ins w:id="128" w:author="Anna Zmysłowska" w:date="2020-02-05T12:26:00Z">
        <w:r w:rsidR="000E3C02">
          <w:rPr>
            <w:rFonts w:ascii="Century Gothic" w:hAnsi="Century Gothic"/>
            <w:sz w:val="24"/>
            <w:szCs w:val="24"/>
            <w:lang w:val="en-GB"/>
          </w:rPr>
          <w:t xml:space="preserve"> and discretionary</w:t>
        </w:r>
      </w:ins>
      <w:ins w:id="129" w:author="Anna Zmysłowska" w:date="2020-02-05T12:27:00Z">
        <w:r w:rsidR="000E3C02">
          <w:rPr>
            <w:rFonts w:ascii="Century Gothic" w:hAnsi="Century Gothic"/>
            <w:sz w:val="24"/>
            <w:szCs w:val="24"/>
            <w:lang w:val="en-GB"/>
          </w:rPr>
          <w:t xml:space="preserve"> ones</w:t>
        </w:r>
      </w:ins>
      <w:ins w:id="130" w:author="Anna Zmysłowska" w:date="2020-02-05T12:26:00Z">
        <w:r w:rsidR="000E3C02">
          <w:rPr>
            <w:rFonts w:ascii="Century Gothic" w:hAnsi="Century Gothic"/>
            <w:sz w:val="24"/>
            <w:szCs w:val="24"/>
            <w:lang w:val="en-GB"/>
          </w:rPr>
          <w:t xml:space="preserve"> (discretionary bonuses apply only to </w:t>
        </w:r>
      </w:ins>
      <w:ins w:id="131" w:author="Anna Zmysłowska" w:date="2020-02-05T12:27:00Z">
        <w:r w:rsidR="000E3C02">
          <w:rPr>
            <w:rFonts w:ascii="Century Gothic" w:hAnsi="Century Gothic"/>
            <w:sz w:val="24"/>
            <w:szCs w:val="24"/>
            <w:lang w:val="en-GB"/>
          </w:rPr>
          <w:t>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ins>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30538038"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ins w:id="132" w:author="Anna Zmysłowska" w:date="2020-02-05T12:24:00Z">
        <w:r w:rsidR="000E3C02">
          <w:rPr>
            <w:rFonts w:ascii="Century Gothic" w:hAnsi="Century Gothic"/>
            <w:sz w:val="24"/>
            <w:szCs w:val="24"/>
            <w:lang w:val="en-GB"/>
          </w:rPr>
          <w:t xml:space="preserve"> bonuses (with </w:t>
        </w:r>
      </w:ins>
      <w:ins w:id="133" w:author="Anna Zmysłowska" w:date="2020-02-05T12:25:00Z">
        <w:r w:rsidR="000E3C02">
          <w:rPr>
            <w:rFonts w:ascii="Century Gothic" w:hAnsi="Century Gothic"/>
            <w:sz w:val="24"/>
            <w:szCs w:val="24"/>
            <w:lang w:val="en-GB"/>
          </w:rPr>
          <w:t xml:space="preserve">the </w:t>
        </w:r>
      </w:ins>
      <w:ins w:id="134" w:author="Anna Zmysłowska" w:date="2020-02-05T12:24:00Z">
        <w:r w:rsidR="000E3C02">
          <w:rPr>
            <w:rFonts w:ascii="Century Gothic" w:hAnsi="Century Gothic"/>
            <w:sz w:val="24"/>
            <w:szCs w:val="24"/>
            <w:lang w:val="en-GB"/>
          </w:rPr>
          <w:t xml:space="preserve">exception of discretionary bonuses granted by </w:t>
        </w:r>
      </w:ins>
      <w:ins w:id="135" w:author="Anna Zmysłowska" w:date="2020-02-05T12:59:00Z">
        <w:r w:rsidR="001F064D">
          <w:rPr>
            <w:rFonts w:ascii="Century Gothic" w:hAnsi="Century Gothic"/>
            <w:sz w:val="24"/>
            <w:szCs w:val="24"/>
            <w:lang w:val="en-GB"/>
          </w:rPr>
          <w:t xml:space="preserve">the </w:t>
        </w:r>
      </w:ins>
      <w:ins w:id="136" w:author="Anna Zmysłowska" w:date="2020-02-05T12:24:00Z">
        <w:r w:rsidR="000E3C02">
          <w:rPr>
            <w:rFonts w:ascii="Century Gothic" w:hAnsi="Century Gothic"/>
            <w:sz w:val="24"/>
            <w:szCs w:val="24"/>
            <w:lang w:val="en-GB"/>
          </w:rPr>
          <w:t>state budgetary units)</w:t>
        </w:r>
      </w:ins>
      <w:del w:id="137" w:author="Anna Zmysłowska" w:date="2020-02-05T12:24:00Z">
        <w:r w:rsidRPr="00AA3955" w:rsidDel="000E3C02">
          <w:rPr>
            <w:rFonts w:ascii="Century Gothic" w:hAnsi="Century Gothic"/>
            <w:sz w:val="24"/>
            <w:szCs w:val="24"/>
            <w:lang w:val="en-GB"/>
          </w:rPr>
          <w:delText xml:space="preserve"> awards</w:delText>
        </w:r>
      </w:del>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138"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13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proofErr w:type="spellStart"/>
      <w:r>
        <w:rPr>
          <w:rFonts w:ascii="Century Gothic" w:hAnsi="Century Gothic"/>
          <w:sz w:val="24"/>
          <w:szCs w:val="24"/>
          <w:lang w:val="en-GB"/>
        </w:rPr>
        <w:t>senconded</w:t>
      </w:r>
      <w:proofErr w:type="spellEnd"/>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ins w:id="139" w:author="Anna Zmysłowska" w:date="2020-02-05T12:28:00Z"/>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ins w:id="140" w:author="Anna Zmysłowska" w:date="2020-02-05T12:30:00Z"/>
          <w:rFonts w:ascii="Century Gothic" w:hAnsi="Century Gothic"/>
          <w:sz w:val="24"/>
          <w:szCs w:val="24"/>
          <w:lang w:val="en-GB"/>
        </w:rPr>
      </w:pPr>
      <w:ins w:id="141" w:author="Anna Zmysłowska" w:date="2020-02-05T12:29:00Z">
        <w:r>
          <w:rPr>
            <w:rFonts w:ascii="Century Gothic" w:hAnsi="Century Gothic"/>
            <w:sz w:val="24"/>
            <w:szCs w:val="24"/>
            <w:lang w:val="en-GB"/>
          </w:rPr>
          <w:t>Discretionary</w:t>
        </w:r>
        <w:r w:rsidR="008A36B4">
          <w:rPr>
            <w:rFonts w:ascii="Century Gothic" w:hAnsi="Century Gothic"/>
            <w:sz w:val="24"/>
            <w:szCs w:val="24"/>
            <w:lang w:val="en-GB"/>
          </w:rPr>
          <w:t xml:space="preserve"> </w:t>
        </w:r>
      </w:ins>
      <w:ins w:id="142" w:author="Anna Zmysłowska" w:date="2020-02-05T12:42:00Z">
        <w:r w:rsidR="008A36B4">
          <w:rPr>
            <w:rFonts w:ascii="Century Gothic" w:hAnsi="Century Gothic"/>
            <w:sz w:val="24"/>
            <w:szCs w:val="24"/>
            <w:lang w:val="en-GB"/>
          </w:rPr>
          <w:t>bonuses</w:t>
        </w:r>
      </w:ins>
      <w:ins w:id="143" w:author="Anna Zmysłowska" w:date="2020-02-05T12:29:00Z">
        <w:r w:rsidR="008A36B4">
          <w:rPr>
            <w:rFonts w:ascii="Century Gothic" w:hAnsi="Century Gothic"/>
            <w:sz w:val="24"/>
            <w:szCs w:val="24"/>
            <w:lang w:val="en-GB"/>
          </w:rPr>
          <w:t xml:space="preserve"> </w:t>
        </w:r>
      </w:ins>
      <w:ins w:id="144" w:author="Anna Zmysłowska" w:date="2020-02-05T12:42:00Z">
        <w:r w:rsidR="008A36B4">
          <w:rPr>
            <w:rFonts w:ascii="Century Gothic" w:hAnsi="Century Gothic"/>
            <w:sz w:val="24"/>
            <w:szCs w:val="24"/>
            <w:lang w:val="en-GB"/>
          </w:rPr>
          <w:t>may be</w:t>
        </w:r>
      </w:ins>
      <w:ins w:id="145" w:author="Anna Zmysłowska" w:date="2020-02-05T12:29:00Z">
        <w:r>
          <w:rPr>
            <w:rFonts w:ascii="Century Gothic" w:hAnsi="Century Gothic"/>
            <w:sz w:val="24"/>
            <w:szCs w:val="24"/>
            <w:lang w:val="en-GB"/>
          </w:rPr>
          <w:t xml:space="preserve"> eligible insofar as </w:t>
        </w:r>
      </w:ins>
      <w:ins w:id="146" w:author="Anna Zmysłowska" w:date="2020-02-05T12:30:00Z">
        <w:r>
          <w:rPr>
            <w:rFonts w:ascii="Century Gothic" w:hAnsi="Century Gothic"/>
            <w:sz w:val="24"/>
            <w:szCs w:val="24"/>
            <w:lang w:val="en-GB"/>
          </w:rPr>
          <w:t xml:space="preserve">all </w:t>
        </w:r>
      </w:ins>
      <w:ins w:id="147" w:author="Anna Zmysłowska" w:date="2020-02-05T12:42:00Z">
        <w:r w:rsidR="008A36B4">
          <w:rPr>
            <w:rFonts w:ascii="Century Gothic" w:hAnsi="Century Gothic"/>
            <w:sz w:val="24"/>
            <w:szCs w:val="24"/>
            <w:lang w:val="en-GB"/>
          </w:rPr>
          <w:t xml:space="preserve">the </w:t>
        </w:r>
      </w:ins>
      <w:ins w:id="148" w:author="Anna Zmysłowska" w:date="2020-02-05T12:30:00Z">
        <w:r>
          <w:rPr>
            <w:rFonts w:ascii="Century Gothic" w:hAnsi="Century Gothic"/>
            <w:sz w:val="24"/>
            <w:szCs w:val="24"/>
            <w:lang w:val="en-GB"/>
          </w:rPr>
          <w:t>following conditions apply together:</w:t>
        </w:r>
      </w:ins>
    </w:p>
    <w:p w14:paraId="0BEDDB1A" w14:textId="1CB2BD39" w:rsidR="000E3C02" w:rsidRDefault="008A36B4">
      <w:pPr>
        <w:pStyle w:val="Akapitzlist"/>
        <w:numPr>
          <w:ilvl w:val="0"/>
          <w:numId w:val="72"/>
        </w:numPr>
        <w:jc w:val="both"/>
        <w:rPr>
          <w:ins w:id="149" w:author="Anna Zmysłowska" w:date="2020-02-05T12:38:00Z"/>
          <w:rFonts w:ascii="Century Gothic" w:hAnsi="Century Gothic"/>
          <w:sz w:val="24"/>
          <w:szCs w:val="24"/>
          <w:lang w:val="en-GB"/>
        </w:rPr>
        <w:pPrChange w:id="150" w:author="Anna Zmysłowska" w:date="2020-02-05T12:32:00Z">
          <w:pPr>
            <w:pStyle w:val="Akapitzlist"/>
            <w:numPr>
              <w:numId w:val="11"/>
            </w:numPr>
            <w:ind w:hanging="360"/>
            <w:jc w:val="both"/>
          </w:pPr>
        </w:pPrChange>
      </w:pPr>
      <w:ins w:id="151" w:author="Anna Zmysłowska" w:date="2020-02-05T12:38:00Z">
        <w:r>
          <w:rPr>
            <w:rFonts w:ascii="Century Gothic" w:hAnsi="Century Gothic"/>
            <w:sz w:val="24"/>
            <w:szCs w:val="24"/>
            <w:lang w:val="en-GB"/>
          </w:rPr>
          <w:t>t</w:t>
        </w:r>
      </w:ins>
      <w:ins w:id="152" w:author="Anna Zmysłowska" w:date="2020-02-05T12:37:00Z">
        <w:r>
          <w:rPr>
            <w:rFonts w:ascii="Century Gothic" w:hAnsi="Century Gothic"/>
            <w:sz w:val="24"/>
            <w:szCs w:val="24"/>
            <w:lang w:val="en-GB"/>
          </w:rPr>
          <w:t xml:space="preserve">hey were incurred </w:t>
        </w:r>
      </w:ins>
      <w:ins w:id="153" w:author="Anna Zmysłowska" w:date="2020-02-05T12:38:00Z">
        <w:r>
          <w:rPr>
            <w:rFonts w:ascii="Century Gothic" w:hAnsi="Century Gothic"/>
            <w:sz w:val="24"/>
            <w:szCs w:val="24"/>
            <w:lang w:val="en-GB"/>
          </w:rPr>
          <w:t>by a state budgetary unit,</w:t>
        </w:r>
      </w:ins>
    </w:p>
    <w:p w14:paraId="7796547B" w14:textId="30DF0D76" w:rsidR="008A36B4" w:rsidRDefault="008A36B4">
      <w:pPr>
        <w:pStyle w:val="Akapitzlist"/>
        <w:numPr>
          <w:ilvl w:val="0"/>
          <w:numId w:val="72"/>
        </w:numPr>
        <w:jc w:val="both"/>
        <w:rPr>
          <w:ins w:id="154" w:author="Anna Zmysłowska" w:date="2020-02-05T12:43:00Z"/>
          <w:rFonts w:ascii="Century Gothic" w:hAnsi="Century Gothic"/>
          <w:sz w:val="24"/>
          <w:szCs w:val="24"/>
          <w:lang w:val="en-GB"/>
        </w:rPr>
        <w:pPrChange w:id="155" w:author="Anna Zmysłowska" w:date="2020-02-05T12:32:00Z">
          <w:pPr>
            <w:pStyle w:val="Akapitzlist"/>
            <w:numPr>
              <w:numId w:val="11"/>
            </w:numPr>
            <w:ind w:hanging="360"/>
            <w:jc w:val="both"/>
          </w:pPr>
        </w:pPrChange>
      </w:pPr>
      <w:ins w:id="156" w:author="Anna Zmysłowska" w:date="2020-02-05T12:38:00Z">
        <w:r>
          <w:rPr>
            <w:rFonts w:ascii="Century Gothic" w:hAnsi="Century Gothic"/>
            <w:sz w:val="24"/>
            <w:szCs w:val="24"/>
            <w:lang w:val="en-GB"/>
          </w:rPr>
          <w:t xml:space="preserve">they were foreseen in </w:t>
        </w:r>
      </w:ins>
      <w:ins w:id="157" w:author="Anna Zmysłowska" w:date="2020-02-05T12:46:00Z">
        <w:r w:rsidR="004C1A0A">
          <w:rPr>
            <w:rFonts w:ascii="Century Gothic" w:hAnsi="Century Gothic"/>
            <w:sz w:val="24"/>
            <w:szCs w:val="24"/>
            <w:lang w:val="en-GB"/>
          </w:rPr>
          <w:t xml:space="preserve">a </w:t>
        </w:r>
      </w:ins>
      <w:ins w:id="158" w:author="Anna Zmysłowska" w:date="2020-02-05T12:38:00Z">
        <w:r>
          <w:rPr>
            <w:rFonts w:ascii="Century Gothic" w:hAnsi="Century Gothic"/>
            <w:sz w:val="24"/>
            <w:szCs w:val="24"/>
            <w:lang w:val="en-GB"/>
          </w:rPr>
          <w:t>work regulation or remuneration regulation</w:t>
        </w:r>
      </w:ins>
      <w:ins w:id="159" w:author="Anna Zmysłowska" w:date="2020-02-05T12:42:00Z">
        <w:r>
          <w:rPr>
            <w:rFonts w:ascii="Century Gothic" w:hAnsi="Century Gothic"/>
            <w:sz w:val="24"/>
            <w:szCs w:val="24"/>
            <w:lang w:val="en-GB"/>
          </w:rPr>
          <w:t xml:space="preserve"> of an institution or </w:t>
        </w:r>
      </w:ins>
      <w:ins w:id="160" w:author="Anna Zmysłowska" w:date="2020-02-05T12:46:00Z">
        <w:r w:rsidR="004C1A0A">
          <w:rPr>
            <w:rFonts w:ascii="Century Gothic" w:hAnsi="Century Gothic"/>
            <w:sz w:val="24"/>
            <w:szCs w:val="24"/>
            <w:lang w:val="en-GB"/>
          </w:rPr>
          <w:t xml:space="preserve">in </w:t>
        </w:r>
      </w:ins>
      <w:ins w:id="161" w:author="Anna Zmysłowska" w:date="2020-02-05T12:42:00Z">
        <w:r>
          <w:rPr>
            <w:rFonts w:ascii="Century Gothic" w:hAnsi="Century Gothic"/>
            <w:sz w:val="24"/>
            <w:szCs w:val="24"/>
            <w:lang w:val="en-GB"/>
          </w:rPr>
          <w:t>other relevant documents,</w:t>
        </w:r>
      </w:ins>
    </w:p>
    <w:p w14:paraId="31E9D8E0" w14:textId="5B9EA9E2" w:rsidR="004C1A0A" w:rsidRDefault="004C1A0A">
      <w:pPr>
        <w:pStyle w:val="Akapitzlist"/>
        <w:numPr>
          <w:ilvl w:val="0"/>
          <w:numId w:val="72"/>
        </w:numPr>
        <w:jc w:val="both"/>
        <w:rPr>
          <w:ins w:id="162" w:author="Anna Zmysłowska" w:date="2020-02-05T12:42:00Z"/>
          <w:rFonts w:ascii="Century Gothic" w:hAnsi="Century Gothic"/>
          <w:sz w:val="24"/>
          <w:szCs w:val="24"/>
          <w:lang w:val="en-GB"/>
        </w:rPr>
        <w:pPrChange w:id="163" w:author="Anna Zmysłowska" w:date="2020-02-05T12:32:00Z">
          <w:pPr>
            <w:pStyle w:val="Akapitzlist"/>
            <w:numPr>
              <w:numId w:val="11"/>
            </w:numPr>
            <w:ind w:hanging="360"/>
            <w:jc w:val="both"/>
          </w:pPr>
        </w:pPrChange>
      </w:pPr>
      <w:ins w:id="164" w:author="Anna Zmysłowska" w:date="2020-02-05T12:43:00Z">
        <w:r>
          <w:rPr>
            <w:rFonts w:ascii="Century Gothic" w:hAnsi="Century Gothic"/>
            <w:sz w:val="24"/>
            <w:szCs w:val="24"/>
            <w:lang w:val="en-GB"/>
          </w:rPr>
          <w:t xml:space="preserve">they were introduced in a given institution no </w:t>
        </w:r>
      </w:ins>
      <w:ins w:id="165" w:author="Anna Zmysłowska" w:date="2020-02-05T12:44:00Z">
        <w:r>
          <w:rPr>
            <w:rFonts w:ascii="Century Gothic" w:hAnsi="Century Gothic"/>
            <w:sz w:val="24"/>
            <w:szCs w:val="24"/>
            <w:lang w:val="en-GB"/>
          </w:rPr>
          <w:t>less than 6 months before submitting a project application,</w:t>
        </w:r>
      </w:ins>
    </w:p>
    <w:p w14:paraId="6875C0EE" w14:textId="5AAF7E14" w:rsidR="004C1A0A" w:rsidRDefault="008A36B4">
      <w:pPr>
        <w:pStyle w:val="Akapitzlist"/>
        <w:numPr>
          <w:ilvl w:val="0"/>
          <w:numId w:val="72"/>
        </w:numPr>
        <w:jc w:val="both"/>
        <w:rPr>
          <w:ins w:id="166" w:author="Anna Zmysłowska" w:date="2020-02-05T12:48:00Z"/>
          <w:rFonts w:ascii="Century Gothic" w:hAnsi="Century Gothic"/>
          <w:sz w:val="24"/>
          <w:szCs w:val="24"/>
          <w:lang w:val="en-GB"/>
        </w:rPr>
        <w:pPrChange w:id="167" w:author="Anna Zmysłowska" w:date="2020-02-05T12:32:00Z">
          <w:pPr>
            <w:pStyle w:val="Akapitzlist"/>
            <w:numPr>
              <w:numId w:val="11"/>
            </w:numPr>
            <w:ind w:hanging="360"/>
            <w:jc w:val="both"/>
          </w:pPr>
        </w:pPrChange>
      </w:pPr>
      <w:ins w:id="168" w:author="Anna Zmysłowska" w:date="2020-02-05T12:43:00Z">
        <w:r>
          <w:rPr>
            <w:rFonts w:ascii="Century Gothic" w:hAnsi="Century Gothic"/>
            <w:sz w:val="24"/>
            <w:szCs w:val="24"/>
            <w:lang w:val="en-GB"/>
          </w:rPr>
          <w:t xml:space="preserve">they </w:t>
        </w:r>
      </w:ins>
      <w:ins w:id="169" w:author="Anna Zmysłowska" w:date="2020-02-05T12:44:00Z">
        <w:r w:rsidR="004C1A0A">
          <w:rPr>
            <w:rFonts w:ascii="Century Gothic" w:hAnsi="Century Gothic"/>
            <w:sz w:val="24"/>
            <w:szCs w:val="24"/>
            <w:lang w:val="en-GB"/>
          </w:rPr>
          <w:t xml:space="preserve">potentially </w:t>
        </w:r>
      </w:ins>
      <w:ins w:id="170" w:author="Anna Zmysłowska" w:date="2020-02-05T12:43:00Z">
        <w:r>
          <w:rPr>
            <w:rFonts w:ascii="Century Gothic" w:hAnsi="Century Gothic"/>
            <w:sz w:val="24"/>
            <w:szCs w:val="24"/>
            <w:lang w:val="en-GB"/>
          </w:rPr>
          <w:t xml:space="preserve">cover </w:t>
        </w:r>
      </w:ins>
      <w:ins w:id="171" w:author="Anna Zmysłowska" w:date="2020-02-05T12:45:00Z">
        <w:r w:rsidR="004C1A0A">
          <w:rPr>
            <w:rFonts w:ascii="Century Gothic" w:hAnsi="Century Gothic"/>
            <w:sz w:val="24"/>
            <w:szCs w:val="24"/>
            <w:lang w:val="en-GB"/>
          </w:rPr>
          <w:t>al</w:t>
        </w:r>
      </w:ins>
      <w:ins w:id="172" w:author="Anna Zmysłowska" w:date="2020-02-05T12:46:00Z">
        <w:r w:rsidR="004C1A0A">
          <w:rPr>
            <w:rFonts w:ascii="Century Gothic" w:hAnsi="Century Gothic"/>
            <w:sz w:val="24"/>
            <w:szCs w:val="24"/>
            <w:lang w:val="en-GB"/>
          </w:rPr>
          <w:t>l</w:t>
        </w:r>
      </w:ins>
      <w:ins w:id="173" w:author="Anna Zmysłowska" w:date="2020-02-05T12:45:00Z">
        <w:r w:rsidR="004C1A0A">
          <w:rPr>
            <w:rFonts w:ascii="Century Gothic" w:hAnsi="Century Gothic"/>
            <w:sz w:val="24"/>
            <w:szCs w:val="24"/>
            <w:lang w:val="en-GB"/>
          </w:rPr>
          <w:t xml:space="preserve"> employe</w:t>
        </w:r>
      </w:ins>
      <w:ins w:id="174" w:author="Anna Zmysłowska" w:date="2020-02-05T12:47:00Z">
        <w:r w:rsidR="004C1A0A">
          <w:rPr>
            <w:rFonts w:ascii="Century Gothic" w:hAnsi="Century Gothic"/>
            <w:sz w:val="24"/>
            <w:szCs w:val="24"/>
            <w:lang w:val="en-GB"/>
          </w:rPr>
          <w:t>e</w:t>
        </w:r>
      </w:ins>
      <w:ins w:id="175" w:author="Anna Zmysłowska" w:date="2020-02-05T12:45:00Z">
        <w:r w:rsidR="004C1A0A">
          <w:rPr>
            <w:rFonts w:ascii="Century Gothic" w:hAnsi="Century Gothic"/>
            <w:sz w:val="24"/>
            <w:szCs w:val="24"/>
            <w:lang w:val="en-GB"/>
          </w:rPr>
          <w:t xml:space="preserve">s of a given institution, and the rules of </w:t>
        </w:r>
      </w:ins>
      <w:ins w:id="176" w:author="Anna Zmysłowska" w:date="2020-02-05T12:46:00Z">
        <w:r w:rsidR="004C1A0A">
          <w:rPr>
            <w:rFonts w:ascii="Century Gothic" w:hAnsi="Century Gothic"/>
            <w:sz w:val="24"/>
            <w:szCs w:val="24"/>
            <w:lang w:val="en-GB"/>
          </w:rPr>
          <w:t xml:space="preserve">granting are the same </w:t>
        </w:r>
      </w:ins>
      <w:ins w:id="177" w:author="Anna Zmysłowska" w:date="2020-02-05T12:48:00Z">
        <w:r w:rsidR="004C1A0A">
          <w:rPr>
            <w:rFonts w:ascii="Century Gothic" w:hAnsi="Century Gothic"/>
            <w:sz w:val="24"/>
            <w:szCs w:val="24"/>
            <w:lang w:val="en-GB"/>
          </w:rPr>
          <w:t xml:space="preserve">for </w:t>
        </w:r>
      </w:ins>
      <w:proofErr w:type="spellStart"/>
      <w:ins w:id="178" w:author="Anna Zmysłowska" w:date="2020-02-05T12:46:00Z">
        <w:r w:rsidR="004C1A0A">
          <w:rPr>
            <w:rFonts w:ascii="Century Gothic" w:hAnsi="Century Gothic"/>
            <w:sz w:val="24"/>
            <w:szCs w:val="24"/>
            <w:lang w:val="en-GB"/>
          </w:rPr>
          <w:t>personel</w:t>
        </w:r>
        <w:proofErr w:type="spellEnd"/>
        <w:r w:rsidR="004C1A0A">
          <w:rPr>
            <w:rFonts w:ascii="Century Gothic" w:hAnsi="Century Gothic"/>
            <w:sz w:val="24"/>
            <w:szCs w:val="24"/>
            <w:lang w:val="en-GB"/>
          </w:rPr>
          <w:t xml:space="preserve"> </w:t>
        </w:r>
      </w:ins>
      <w:ins w:id="179" w:author="Anna Zmysłowska" w:date="2020-02-05T12:47:00Z">
        <w:r w:rsidR="004C1A0A">
          <w:rPr>
            <w:rFonts w:ascii="Century Gothic" w:hAnsi="Century Gothic"/>
            <w:sz w:val="24"/>
            <w:szCs w:val="24"/>
            <w:lang w:val="en-GB"/>
          </w:rPr>
          <w:t xml:space="preserve">involved in projects implementation </w:t>
        </w:r>
      </w:ins>
      <w:ins w:id="180" w:author="Anna Zmysłowska" w:date="2020-02-05T12:48:00Z">
        <w:r w:rsidR="004C1A0A">
          <w:rPr>
            <w:rFonts w:ascii="Century Gothic" w:hAnsi="Century Gothic"/>
            <w:sz w:val="24"/>
            <w:szCs w:val="24"/>
            <w:lang w:val="en-GB"/>
          </w:rPr>
          <w:t xml:space="preserve">and for </w:t>
        </w:r>
      </w:ins>
      <w:ins w:id="181" w:author="Anna Zmysłowska" w:date="2020-02-05T14:36:00Z">
        <w:r w:rsidR="00A512E3">
          <w:rPr>
            <w:rFonts w:ascii="Century Gothic" w:hAnsi="Century Gothic"/>
            <w:sz w:val="24"/>
            <w:szCs w:val="24"/>
            <w:lang w:val="en-GB"/>
          </w:rPr>
          <w:t xml:space="preserve">all </w:t>
        </w:r>
      </w:ins>
      <w:ins w:id="182" w:author="Anna Zmysłowska" w:date="2020-02-05T12:48:00Z">
        <w:r w:rsidR="004C1A0A">
          <w:rPr>
            <w:rFonts w:ascii="Century Gothic" w:hAnsi="Century Gothic"/>
            <w:sz w:val="24"/>
            <w:szCs w:val="24"/>
            <w:lang w:val="en-GB"/>
          </w:rPr>
          <w:t xml:space="preserve">other employees of </w:t>
        </w:r>
      </w:ins>
      <w:ins w:id="183" w:author="Anna Zmysłowska" w:date="2020-02-05T12:49:00Z">
        <w:r w:rsidR="004C1A0A">
          <w:rPr>
            <w:rFonts w:ascii="Century Gothic" w:hAnsi="Century Gothic"/>
            <w:sz w:val="24"/>
            <w:szCs w:val="24"/>
            <w:lang w:val="en-GB"/>
          </w:rPr>
          <w:t xml:space="preserve">the </w:t>
        </w:r>
      </w:ins>
      <w:ins w:id="184" w:author="Anna Zmysłowska" w:date="2020-02-05T12:48:00Z">
        <w:r w:rsidR="004C1A0A">
          <w:rPr>
            <w:rFonts w:ascii="Century Gothic" w:hAnsi="Century Gothic"/>
            <w:sz w:val="24"/>
            <w:szCs w:val="24"/>
            <w:lang w:val="en-GB"/>
          </w:rPr>
          <w:t>Beneficiary,</w:t>
        </w:r>
      </w:ins>
    </w:p>
    <w:p w14:paraId="62DCE90E" w14:textId="355B5AAC" w:rsidR="008A36B4" w:rsidRPr="008A36B4" w:rsidRDefault="004C1A0A">
      <w:pPr>
        <w:pStyle w:val="Akapitzlist"/>
        <w:numPr>
          <w:ilvl w:val="0"/>
          <w:numId w:val="72"/>
        </w:numPr>
        <w:jc w:val="both"/>
        <w:rPr>
          <w:rFonts w:ascii="Century Gothic" w:hAnsi="Century Gothic"/>
          <w:sz w:val="24"/>
          <w:szCs w:val="24"/>
          <w:lang w:val="en-GB"/>
          <w:rPrChange w:id="185" w:author="Anna Zmysłowska" w:date="2020-02-05T12:32:00Z">
            <w:rPr>
              <w:lang w:val="en-GB"/>
            </w:rPr>
          </w:rPrChange>
        </w:rPr>
        <w:pPrChange w:id="186" w:author="Anna Zmysłowska" w:date="2020-02-05T12:32:00Z">
          <w:pPr>
            <w:pStyle w:val="Akapitzlist"/>
            <w:numPr>
              <w:numId w:val="11"/>
            </w:numPr>
            <w:ind w:hanging="360"/>
            <w:jc w:val="both"/>
          </w:pPr>
        </w:pPrChange>
      </w:pPr>
      <w:ins w:id="187" w:author="Anna Zmysłowska" w:date="2020-02-05T12:48:00Z">
        <w:r>
          <w:rPr>
            <w:rFonts w:ascii="Century Gothic" w:hAnsi="Century Gothic"/>
            <w:sz w:val="24"/>
            <w:szCs w:val="24"/>
            <w:lang w:val="en-GB"/>
          </w:rPr>
          <w:t xml:space="preserve">they are granted in </w:t>
        </w:r>
      </w:ins>
      <w:ins w:id="188" w:author="Anna Zmysłowska" w:date="2020-02-05T12:49:00Z">
        <w:r>
          <w:rPr>
            <w:rFonts w:ascii="Century Gothic" w:hAnsi="Century Gothic"/>
            <w:sz w:val="24"/>
            <w:szCs w:val="24"/>
            <w:lang w:val="en-GB"/>
          </w:rPr>
          <w:t xml:space="preserve">regard to </w:t>
        </w:r>
      </w:ins>
      <w:ins w:id="189" w:author="Anna Zmysłowska" w:date="2020-02-05T12:55:00Z">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w:t>
        </w:r>
      </w:ins>
      <w:ins w:id="190" w:author="Anna Zmysłowska" w:date="2020-02-05T12:56:00Z">
        <w:r w:rsidR="001F064D">
          <w:rPr>
            <w:rFonts w:ascii="Century Gothic" w:hAnsi="Century Gothic"/>
            <w:sz w:val="24"/>
            <w:szCs w:val="24"/>
            <w:lang w:val="en-GB"/>
          </w:rPr>
          <w:t xml:space="preserve"> on the basis of </w:t>
        </w:r>
      </w:ins>
      <w:ins w:id="191" w:author="Anna Zmysłowska" w:date="2020-02-05T12:57:00Z">
        <w:r w:rsidR="001F064D">
          <w:rPr>
            <w:rFonts w:ascii="Century Gothic" w:hAnsi="Century Gothic"/>
            <w:sz w:val="24"/>
            <w:szCs w:val="24"/>
            <w:lang w:val="en-GB"/>
          </w:rPr>
          <w:t>an employment relationship.</w:t>
        </w:r>
      </w:ins>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C43C65"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preparing the timesheet, compatibility of the business trip records settled as part of Costs of transport, travel and </w:t>
      </w:r>
      <w:proofErr w:type="spellStart"/>
      <w:r w:rsidRPr="00AA3955">
        <w:rPr>
          <w:rFonts w:ascii="Century Gothic" w:hAnsi="Century Gothic"/>
          <w:sz w:val="24"/>
          <w:szCs w:val="24"/>
          <w:lang w:val="en-GB"/>
        </w:rPr>
        <w:t>su</w:t>
      </w:r>
      <w:r>
        <w:rPr>
          <w:rFonts w:ascii="Century Gothic" w:hAnsi="Century Gothic"/>
          <w:sz w:val="24"/>
          <w:szCs w:val="24"/>
          <w:lang w:val="en-GB"/>
        </w:rPr>
        <w:t>bsistance</w:t>
      </w:r>
      <w:proofErr w:type="spellEnd"/>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proofErr w:type="spellStart"/>
      <w:r w:rsidRPr="00AA3955">
        <w:rPr>
          <w:rFonts w:ascii="Century Gothic" w:hAnsi="Century Gothic"/>
          <w:sz w:val="24"/>
          <w:szCs w:val="24"/>
          <w:lang w:val="en-GB"/>
        </w:rPr>
        <w:t>Claculate</w:t>
      </w:r>
      <w:proofErr w:type="spellEnd"/>
      <w:r w:rsidRPr="00AA3955">
        <w:rPr>
          <w:rFonts w:ascii="Century Gothic" w:hAnsi="Century Gothic"/>
          <w:sz w:val="24"/>
          <w:szCs w:val="24"/>
          <w:lang w:val="en-GB"/>
        </w:rPr>
        <w:t xml:space="preserv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C43C65"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C43C65"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42581586"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C43C65"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w:t>
      </w:r>
      <w:proofErr w:type="spellStart"/>
      <w:r w:rsidR="006D6D78">
        <w:rPr>
          <w:rFonts w:ascii="Century Gothic" w:hAnsi="Century Gothic"/>
          <w:sz w:val="24"/>
          <w:szCs w:val="24"/>
          <w:u w:val="single"/>
          <w:lang w:val="en-GB"/>
        </w:rPr>
        <w:t>calcularion</w:t>
      </w:r>
      <w:proofErr w:type="spellEnd"/>
      <w:r w:rsidR="006D6D78">
        <w:rPr>
          <w:rFonts w:ascii="Century Gothic" w:hAnsi="Century Gothic"/>
          <w:sz w:val="24"/>
          <w:szCs w:val="24"/>
          <w:u w:val="single"/>
          <w:lang w:val="en-GB"/>
        </w:rPr>
        <w:t xml:space="preserve"> </w:t>
      </w:r>
      <w:proofErr w:type="spellStart"/>
      <w:r>
        <w:rPr>
          <w:rFonts w:ascii="Century Gothic" w:hAnsi="Century Gothic"/>
          <w:sz w:val="24"/>
          <w:szCs w:val="24"/>
          <w:u w:val="single"/>
          <w:lang w:val="en-GB"/>
        </w:rPr>
        <w:t>reqiures</w:t>
      </w:r>
      <w:proofErr w:type="spellEnd"/>
      <w:r>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EPiC</w:t>
      </w:r>
      <w:proofErr w:type="spellEnd"/>
      <w:r w:rsidR="006D6D78">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proofErr w:type="spellEnd"/>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192" w:name="_Toc864247"/>
      <w:r w:rsidRPr="00AA3955">
        <w:rPr>
          <w:rFonts w:ascii="Century Gothic" w:hAnsi="Century Gothic"/>
          <w:bCs/>
          <w:szCs w:val="24"/>
          <w:lang w:val="en-GB"/>
        </w:rPr>
        <w:t>3.2.2 Conditions of eligibility of costs regarding persons employed under civil relationship</w:t>
      </w:r>
      <w:bookmarkEnd w:id="192"/>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193"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w:t>
      </w:r>
      <w:proofErr w:type="spellStart"/>
      <w:r w:rsidRPr="00AA3955">
        <w:rPr>
          <w:rFonts w:ascii="Century Gothic" w:hAnsi="Century Gothic"/>
          <w:bCs/>
          <w:color w:val="auto"/>
          <w:szCs w:val="24"/>
          <w:lang w:val="en-GB"/>
        </w:rPr>
        <w:t>su</w:t>
      </w:r>
      <w:r>
        <w:rPr>
          <w:rFonts w:ascii="Century Gothic" w:hAnsi="Century Gothic"/>
          <w:bCs/>
          <w:color w:val="auto"/>
          <w:szCs w:val="24"/>
          <w:lang w:val="en-GB"/>
        </w:rPr>
        <w:t>bsistance</w:t>
      </w:r>
      <w:bookmarkEnd w:id="193"/>
      <w:proofErr w:type="spellEnd"/>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proofErr w:type="spellStart"/>
      <w:r>
        <w:rPr>
          <w:rFonts w:ascii="Century Gothic" w:hAnsi="Century Gothic"/>
          <w:sz w:val="24"/>
          <w:szCs w:val="24"/>
          <w:lang w:val="en-GB"/>
        </w:rPr>
        <w:t>subsistance</w:t>
      </w:r>
      <w:proofErr w:type="spellEnd"/>
      <w:r>
        <w:rPr>
          <w:rFonts w:ascii="Century Gothic" w:hAnsi="Century Gothic"/>
          <w:sz w:val="24"/>
          <w:szCs w:val="24"/>
          <w:lang w:val="en-GB"/>
        </w:rPr>
        <w:t xml:space="preserv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xml:space="preserve">, the actual costs are eligible up to the value of daily allowances. If the organisation has its own daily rates (allowance for </w:t>
      </w:r>
      <w:proofErr w:type="spellStart"/>
      <w:r w:rsidRPr="00AA3955">
        <w:rPr>
          <w:rFonts w:ascii="Century Gothic" w:hAnsi="Century Gothic"/>
          <w:sz w:val="24"/>
          <w:szCs w:val="24"/>
          <w:lang w:val="en-GB"/>
        </w:rPr>
        <w:t>s</w:t>
      </w:r>
      <w:r>
        <w:rPr>
          <w:rFonts w:ascii="Century Gothic" w:hAnsi="Century Gothic"/>
          <w:sz w:val="24"/>
          <w:szCs w:val="24"/>
          <w:lang w:val="en-GB"/>
        </w:rPr>
        <w:t>ubsistance</w:t>
      </w:r>
      <w:proofErr w:type="spellEnd"/>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w:t>
      </w:r>
      <w:proofErr w:type="spellStart"/>
      <w:r w:rsidRPr="00AA3955">
        <w:rPr>
          <w:rFonts w:ascii="Century Gothic" w:hAnsi="Century Gothic"/>
          <w:sz w:val="24"/>
          <w:szCs w:val="24"/>
          <w:lang w:val="en-GB"/>
        </w:rPr>
        <w:t>note</w:t>
      </w:r>
      <w:proofErr w:type="spellEnd"/>
      <w:r w:rsidRPr="00AA3955">
        <w:rPr>
          <w:rFonts w:ascii="Century Gothic" w:hAnsi="Century Gothic"/>
          <w:sz w:val="24"/>
          <w:szCs w:val="24"/>
          <w:lang w:val="en-GB"/>
        </w:rPr>
        <w:t xml:space="preserve"> exceed the rates applied by the European Commission, without prejudice to the principles specified in chapter 3 point 2 of this Manual. The bonus arising from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194"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194"/>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proofErr w:type="spellStart"/>
      <w:r>
        <w:rPr>
          <w:rFonts w:ascii="Century Gothic" w:hAnsi="Century Gothic"/>
          <w:sz w:val="24"/>
          <w:szCs w:val="24"/>
          <w:lang w:val="en-GB"/>
        </w:rPr>
        <w:t>rental</w:t>
      </w:r>
      <w:r w:rsidRPr="00AA3955">
        <w:rPr>
          <w:rFonts w:ascii="Century Gothic" w:hAnsi="Century Gothic"/>
          <w:sz w:val="24"/>
          <w:szCs w:val="24"/>
          <w:lang w:val="en-GB"/>
        </w:rPr>
        <w:t>lease</w:t>
      </w:r>
      <w:proofErr w:type="spellEnd"/>
      <w:r w:rsidRPr="00AA3955">
        <w:rPr>
          <w:rFonts w:ascii="Century Gothic" w:hAnsi="Century Gothic"/>
          <w:sz w:val="24"/>
          <w:szCs w:val="24"/>
          <w:lang w:val="en-GB"/>
        </w:rPr>
        <w:t xml:space="preserv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w:t>
      </w:r>
      <w:proofErr w:type="spellStart"/>
      <w:r>
        <w:rPr>
          <w:rFonts w:ascii="Century Gothic" w:hAnsi="Century Gothic"/>
          <w:sz w:val="24"/>
          <w:szCs w:val="24"/>
          <w:lang w:val="en-GB"/>
        </w:rPr>
        <w:t>preceeding</w:t>
      </w:r>
      <w:proofErr w:type="spellEnd"/>
      <w:r>
        <w:rPr>
          <w:rFonts w:ascii="Century Gothic" w:hAnsi="Century Gothic"/>
          <w:sz w:val="24"/>
          <w:szCs w:val="24"/>
          <w:lang w:val="en-GB"/>
        </w:rPr>
        <w:t xml:space="preserve">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w:t>
      </w:r>
      <w:proofErr w:type="spellStart"/>
      <w:r w:rsidRPr="00AA3955">
        <w:rPr>
          <w:rFonts w:ascii="Century Gothic" w:hAnsi="Century Gothic"/>
          <w:sz w:val="24"/>
          <w:szCs w:val="24"/>
          <w:lang w:val="en-GB"/>
        </w:rPr>
        <w:t>economical</w:t>
      </w:r>
      <w:proofErr w:type="spellEnd"/>
      <w:r w:rsidRPr="00AA3955">
        <w:rPr>
          <w:rFonts w:ascii="Century Gothic" w:hAnsi="Century Gothic"/>
          <w:sz w:val="24"/>
          <w:szCs w:val="24"/>
          <w:lang w:val="en-GB"/>
        </w:rPr>
        <w:t xml:space="preserve">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195"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195"/>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w:t>
      </w:r>
      <w:proofErr w:type="spellStart"/>
      <w:r w:rsidRPr="00AA3955">
        <w:rPr>
          <w:rFonts w:ascii="Century Gothic" w:hAnsi="Century Gothic"/>
          <w:sz w:val="24"/>
          <w:szCs w:val="24"/>
          <w:lang w:val="en-GB"/>
        </w:rPr>
        <w:t>valuer</w:t>
      </w:r>
      <w:proofErr w:type="spellEnd"/>
      <w:r w:rsidRPr="00AA3955">
        <w:rPr>
          <w:rFonts w:ascii="Century Gothic" w:hAnsi="Century Gothic"/>
          <w:sz w:val="24"/>
          <w:szCs w:val="24"/>
          <w:lang w:val="en-GB"/>
        </w:rPr>
        <w:t xml:space="preserve"> or a competent official authority stating that the price of the purchase does not exceed its market value and certifying that the real </w:t>
      </w:r>
      <w:proofErr w:type="spellStart"/>
      <w:r w:rsidR="00085642">
        <w:rPr>
          <w:rFonts w:ascii="Century Gothic" w:hAnsi="Century Gothic"/>
          <w:sz w:val="24"/>
          <w:szCs w:val="24"/>
          <w:lang w:val="en-GB"/>
        </w:rPr>
        <w:t>estete</w:t>
      </w:r>
      <w:proofErr w:type="spellEnd"/>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196"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196"/>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197" w:name="_Toc864252"/>
      <w:r w:rsidRPr="00AA3955">
        <w:rPr>
          <w:rFonts w:ascii="Century Gothic" w:hAnsi="Century Gothic"/>
          <w:bCs/>
          <w:color w:val="auto"/>
          <w:szCs w:val="24"/>
          <w:lang w:val="en-GB"/>
        </w:rPr>
        <w:t>3.7 External services (so-called subcontracting)</w:t>
      </w:r>
      <w:bookmarkEnd w:id="197"/>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198" w:name="_Toc864253"/>
      <w:r w:rsidRPr="00AA3955">
        <w:rPr>
          <w:rFonts w:ascii="Century Gothic" w:hAnsi="Century Gothic"/>
          <w:bCs/>
          <w:color w:val="auto"/>
          <w:szCs w:val="24"/>
          <w:lang w:val="en-GB"/>
        </w:rPr>
        <w:t>3.8 Information, publications and promotion</w:t>
      </w:r>
      <w:bookmarkEnd w:id="198"/>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w:t>
      </w:r>
      <w:proofErr w:type="spellStart"/>
      <w:r w:rsidRPr="00AA3955">
        <w:rPr>
          <w:rFonts w:ascii="Century Gothic" w:hAnsi="Century Gothic"/>
          <w:sz w:val="24"/>
          <w:szCs w:val="24"/>
          <w:lang w:val="en-GB"/>
        </w:rPr>
        <w:t>conformant</w:t>
      </w:r>
      <w:r w:rsidR="00FE0B26">
        <w:rPr>
          <w:rFonts w:ascii="Century Gothic" w:hAnsi="Century Gothic"/>
          <w:sz w:val="24"/>
          <w:szCs w:val="24"/>
          <w:lang w:val="en-GB"/>
        </w:rPr>
        <w:t>ly</w:t>
      </w:r>
      <w:proofErr w:type="spellEnd"/>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199" w:name="_Toc864254"/>
      <w:r w:rsidRPr="00AA3955">
        <w:rPr>
          <w:rFonts w:ascii="Century Gothic" w:hAnsi="Century Gothic"/>
          <w:bCs/>
          <w:color w:val="auto"/>
          <w:szCs w:val="24"/>
          <w:lang w:val="en-GB"/>
        </w:rPr>
        <w:t>3.9 Other direct costs</w:t>
      </w:r>
      <w:bookmarkEnd w:id="199"/>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w:t>
      </w:r>
      <w:proofErr w:type="spellStart"/>
      <w:r w:rsidRPr="00AA3955">
        <w:rPr>
          <w:rFonts w:ascii="Century Gothic" w:hAnsi="Century Gothic"/>
          <w:sz w:val="24"/>
          <w:szCs w:val="24"/>
          <w:lang w:val="en-GB"/>
        </w:rPr>
        <w:t>inegration</w:t>
      </w:r>
      <w:proofErr w:type="spellEnd"/>
      <w:r w:rsidRPr="00AA3955">
        <w:rPr>
          <w:rFonts w:ascii="Century Gothic" w:hAnsi="Century Gothic"/>
          <w:sz w:val="24"/>
          <w:szCs w:val="24"/>
          <w:lang w:val="en-GB"/>
        </w:rPr>
        <w:t xml:space="preserve">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200" w:name="_Toc864255"/>
      <w:r w:rsidRPr="00AA3955">
        <w:rPr>
          <w:rFonts w:ascii="Century Gothic" w:hAnsi="Century Gothic"/>
          <w:bCs/>
          <w:color w:val="auto"/>
          <w:szCs w:val="24"/>
          <w:lang w:val="en-GB"/>
        </w:rPr>
        <w:t>3.10 Costs not included in the basis for calculation of indirect costs</w:t>
      </w:r>
      <w:bookmarkEnd w:id="200"/>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201" w:name="_Toc864256"/>
      <w:r w:rsidRPr="00AA3955">
        <w:rPr>
          <w:rFonts w:ascii="Century Gothic" w:hAnsi="Century Gothic"/>
          <w:bCs/>
          <w:color w:val="auto"/>
          <w:szCs w:val="24"/>
          <w:lang w:val="en-GB"/>
        </w:rPr>
        <w:t>3.11 Indirect costs</w:t>
      </w:r>
      <w:bookmarkEnd w:id="201"/>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cleaning the rooms connected with the administration service of the project, including the means for keeping them clean and disinfection, disinfection, </w:t>
      </w:r>
      <w:proofErr w:type="spellStart"/>
      <w:r w:rsidRPr="00AA3955">
        <w:rPr>
          <w:rFonts w:ascii="Century Gothic" w:hAnsi="Century Gothic"/>
          <w:sz w:val="24"/>
          <w:szCs w:val="24"/>
          <w:lang w:val="en-GB"/>
        </w:rPr>
        <w:t>deratization</w:t>
      </w:r>
      <w:proofErr w:type="spellEnd"/>
      <w:r w:rsidRPr="00AA3955">
        <w:rPr>
          <w:rFonts w:ascii="Century Gothic" w:hAnsi="Century Gothic"/>
          <w:sz w:val="24"/>
          <w:szCs w:val="24"/>
          <w:lang w:val="en-GB"/>
        </w:rPr>
        <w:t xml:space="preserve">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202"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202"/>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203"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204" w:name="_Toc864258"/>
      <w:bookmarkStart w:id="205" w:name="_Toc256716669"/>
      <w:bookmarkStart w:id="206" w:name="_Toc132417371"/>
      <w:bookmarkEnd w:id="203"/>
      <w:r w:rsidRPr="00AA3955">
        <w:rPr>
          <w:rFonts w:ascii="Century Gothic" w:hAnsi="Century Gothic"/>
          <w:b/>
          <w:bCs/>
          <w:i w:val="0"/>
          <w:szCs w:val="24"/>
          <w:lang w:val="en-GB"/>
        </w:rPr>
        <w:t>Chapter 4. REPORTING AND APPLYING FOR PAYMENT</w:t>
      </w:r>
      <w:bookmarkEnd w:id="204"/>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207" w:name="_Toc256716673"/>
      <w:bookmarkStart w:id="208" w:name="_Toc412536858"/>
      <w:bookmarkStart w:id="209" w:name="_Toc864259"/>
      <w:r w:rsidRPr="00AA3955">
        <w:rPr>
          <w:rFonts w:ascii="Century Gothic" w:hAnsi="Century Gothic"/>
          <w:bCs/>
          <w:color w:val="auto"/>
          <w:szCs w:val="24"/>
          <w:lang w:val="en-GB"/>
        </w:rPr>
        <w:t>4.1 System of reporting and</w:t>
      </w:r>
      <w:bookmarkEnd w:id="207"/>
      <w:r w:rsidRPr="00AA3955">
        <w:rPr>
          <w:rFonts w:ascii="Century Gothic" w:hAnsi="Century Gothic"/>
          <w:bCs/>
          <w:color w:val="auto"/>
          <w:szCs w:val="24"/>
          <w:lang w:val="en-GB"/>
        </w:rPr>
        <w:t xml:space="preserve"> applying for payment</w:t>
      </w:r>
      <w:bookmarkEnd w:id="208"/>
      <w:bookmarkEnd w:id="209"/>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w:t>
      </w:r>
      <w:proofErr w:type="spellStart"/>
      <w:r w:rsidR="002A0F2A">
        <w:rPr>
          <w:rFonts w:ascii="Century Gothic" w:hAnsi="Century Gothic"/>
          <w:b w:val="0"/>
          <w:szCs w:val="24"/>
          <w:lang w:val="en-GB"/>
        </w:rPr>
        <w:t>e</w:t>
      </w:r>
      <w:r w:rsidRPr="00AA3955">
        <w:rPr>
          <w:rFonts w:ascii="Century Gothic" w:hAnsi="Century Gothic"/>
          <w:b w:val="0"/>
          <w:szCs w:val="24"/>
          <w:lang w:val="en-GB"/>
        </w:rPr>
        <w:t>PUAP</w:t>
      </w:r>
      <w:proofErr w:type="spellEnd"/>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 xml:space="preserve">verified with the valid qualified certificate or signature confirmed with </w:t>
      </w:r>
      <w:proofErr w:type="spellStart"/>
      <w:r w:rsidRPr="00AA3955">
        <w:rPr>
          <w:rFonts w:ascii="Century Gothic" w:hAnsi="Century Gothic"/>
          <w:b w:val="0"/>
          <w:szCs w:val="24"/>
          <w:lang w:val="en-GB"/>
        </w:rPr>
        <w:t>ePUAP</w:t>
      </w:r>
      <w:proofErr w:type="spellEnd"/>
      <w:r w:rsidRPr="00AA3955">
        <w:rPr>
          <w:rFonts w:ascii="Century Gothic" w:hAnsi="Century Gothic"/>
          <w:b w:val="0"/>
          <w:szCs w:val="24"/>
          <w:lang w:val="en-GB"/>
        </w:rPr>
        <w:t xml:space="preserve">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210" w:name="_Toc412536859"/>
      <w:bookmarkStart w:id="211"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210"/>
      <w:bookmarkEnd w:id="211"/>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212" w:name="_Toc412536860"/>
      <w:bookmarkStart w:id="213" w:name="_Toc864261"/>
      <w:r w:rsidRPr="00AA3955">
        <w:rPr>
          <w:rFonts w:ascii="Century Gothic" w:hAnsi="Century Gothic"/>
          <w:bCs/>
          <w:szCs w:val="24"/>
          <w:lang w:val="en-GB"/>
        </w:rPr>
        <w:t>4.1.2 Financial part of the quarterly report</w:t>
      </w:r>
      <w:bookmarkEnd w:id="212"/>
      <w:bookmarkEnd w:id="213"/>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C43C65"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C43C65"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214" w:name="_Toc412536861"/>
      <w:bookmarkStart w:id="215" w:name="_Toc864262"/>
      <w:r w:rsidRPr="00AA3955">
        <w:rPr>
          <w:rFonts w:ascii="Century Gothic" w:hAnsi="Century Gothic"/>
          <w:bCs/>
          <w:szCs w:val="24"/>
          <w:lang w:val="en-GB"/>
        </w:rPr>
        <w:t>4.1.4. Payment applications and payments</w:t>
      </w:r>
      <w:bookmarkEnd w:id="214"/>
      <w:bookmarkEnd w:id="215"/>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C43C65"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216" w:name="_Toc412536862"/>
      <w:bookmarkStart w:id="217"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216"/>
      <w:bookmarkEnd w:id="217"/>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218" w:name="_Toc412536863"/>
      <w:bookmarkStart w:id="219" w:name="_Toc864264"/>
      <w:r w:rsidRPr="00AA3955">
        <w:rPr>
          <w:rFonts w:ascii="Century Gothic" w:hAnsi="Century Gothic"/>
          <w:bCs/>
          <w:color w:val="auto"/>
          <w:szCs w:val="24"/>
          <w:lang w:val="en-GB"/>
        </w:rPr>
        <w:t>4.3 Specification of expenditures</w:t>
      </w:r>
      <w:bookmarkEnd w:id="218"/>
      <w:bookmarkEnd w:id="219"/>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220" w:name="_Toc412536864"/>
      <w:bookmarkStart w:id="221" w:name="_Toc864265"/>
      <w:r w:rsidRPr="00AA3955">
        <w:rPr>
          <w:rFonts w:ascii="Century Gothic" w:hAnsi="Century Gothic"/>
          <w:bCs/>
          <w:color w:val="auto"/>
          <w:szCs w:val="24"/>
          <w:lang w:val="en-GB"/>
        </w:rPr>
        <w:t>4.4 Securing financial assets</w:t>
      </w:r>
      <w:bookmarkEnd w:id="220"/>
      <w:bookmarkEnd w:id="221"/>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222" w:name="_Toc864266"/>
      <w:r w:rsidRPr="00AA3955">
        <w:rPr>
          <w:rFonts w:ascii="Century Gothic" w:hAnsi="Century Gothic"/>
          <w:bCs/>
          <w:color w:val="auto"/>
          <w:szCs w:val="24"/>
          <w:lang w:val="en-GB"/>
        </w:rPr>
        <w:t>4.5 Project documentation</w:t>
      </w:r>
      <w:bookmarkEnd w:id="222"/>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223" w:name="_Toc864267"/>
      <w:r w:rsidRPr="00AA3955">
        <w:rPr>
          <w:rFonts w:ascii="Century Gothic" w:hAnsi="Century Gothic"/>
          <w:bCs/>
          <w:szCs w:val="24"/>
          <w:lang w:val="en-GB"/>
        </w:rPr>
        <w:t>4.5.1 Confirmation of documents</w:t>
      </w:r>
      <w:bookmarkEnd w:id="223"/>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224" w:name="_Toc864268"/>
      <w:r w:rsidRPr="00AA3955">
        <w:rPr>
          <w:rFonts w:ascii="Century Gothic" w:hAnsi="Century Gothic"/>
          <w:bCs/>
          <w:szCs w:val="24"/>
          <w:lang w:val="en-GB"/>
        </w:rPr>
        <w:t>4.5.2 Method of preparation of documents selected for control</w:t>
      </w:r>
      <w:bookmarkEnd w:id="224"/>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225" w:name="_Toc864269"/>
      <w:r w:rsidRPr="00AA3955">
        <w:rPr>
          <w:rFonts w:ascii="Century Gothic" w:hAnsi="Century Gothic"/>
          <w:b/>
          <w:bCs/>
          <w:i w:val="0"/>
          <w:szCs w:val="24"/>
          <w:lang w:val="en-GB"/>
        </w:rPr>
        <w:t>Chapter 5. OTHER PROGRAMME REQUIREMENTS</w:t>
      </w:r>
      <w:bookmarkEnd w:id="205"/>
      <w:bookmarkEnd w:id="225"/>
    </w:p>
    <w:p w14:paraId="1C466EA6" w14:textId="77777777" w:rsidR="008A408D" w:rsidRPr="00AA3955" w:rsidRDefault="008A408D" w:rsidP="00CC63D0">
      <w:pPr>
        <w:pStyle w:val="Nagwek2"/>
        <w:jc w:val="both"/>
        <w:rPr>
          <w:rFonts w:ascii="Century Gothic" w:hAnsi="Century Gothic"/>
          <w:color w:val="auto"/>
          <w:szCs w:val="24"/>
          <w:lang w:val="en-GB"/>
        </w:rPr>
      </w:pPr>
      <w:bookmarkStart w:id="226"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227" w:name="_Toc864270"/>
      <w:r w:rsidRPr="00AA3955">
        <w:rPr>
          <w:rFonts w:ascii="Century Gothic" w:hAnsi="Century Gothic"/>
          <w:bCs/>
          <w:color w:val="auto"/>
          <w:szCs w:val="24"/>
          <w:lang w:val="en-GB"/>
        </w:rPr>
        <w:t>5.1 Verification and confirmation of appurtenance to the target group</w:t>
      </w:r>
      <w:bookmarkEnd w:id="227"/>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56449FB3"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ins w:id="228" w:author="Anna Zmysłowska" w:date="2020-02-05T11:59:00Z">
        <w:r w:rsidR="00976B3A">
          <w:rPr>
            <w:rFonts w:ascii="Century Gothic" w:hAnsi="Century Gothic"/>
            <w:sz w:val="24"/>
            <w:szCs w:val="24"/>
            <w:lang w:val="en-GB"/>
          </w:rPr>
          <w:t>,</w:t>
        </w:r>
      </w:ins>
      <w:del w:id="229" w:author="Anna Zmysłowska" w:date="2020-02-05T11:59:00Z">
        <w:r w:rsidR="00524F54" w:rsidDel="00976B3A">
          <w:rPr>
            <w:rFonts w:ascii="Century Gothic" w:hAnsi="Century Gothic"/>
            <w:sz w:val="24"/>
            <w:szCs w:val="24"/>
            <w:lang w:val="en-GB"/>
          </w:rPr>
          <w:delText>.</w:delText>
        </w:r>
      </w:del>
    </w:p>
    <w:p w14:paraId="2A0E4715" w14:textId="77777777" w:rsidR="00976B3A" w:rsidRDefault="009014AE" w:rsidP="00480CF9">
      <w:pPr>
        <w:numPr>
          <w:ilvl w:val="1"/>
          <w:numId w:val="3"/>
        </w:numPr>
        <w:tabs>
          <w:tab w:val="clear" w:pos="1440"/>
        </w:tabs>
        <w:ind w:left="708" w:hanging="426"/>
        <w:jc w:val="both"/>
        <w:rPr>
          <w:ins w:id="230" w:author="Anna Zmysłowska" w:date="2020-02-05T12:01:00Z"/>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ins w:id="231" w:author="Anna Zmysłowska" w:date="2020-02-05T12:00:00Z">
        <w:r w:rsidR="00976B3A">
          <w:rPr>
            <w:rFonts w:ascii="Century Gothic" w:hAnsi="Century Gothic"/>
            <w:sz w:val="24"/>
            <w:szCs w:val="24"/>
            <w:lang w:val="en-GB"/>
          </w:rPr>
          <w:t xml:space="preserve">mentioned above </w:t>
        </w:r>
      </w:ins>
      <w:r w:rsidRPr="00AA3955">
        <w:rPr>
          <w:rFonts w:ascii="Century Gothic" w:hAnsi="Century Gothic"/>
          <w:sz w:val="24"/>
          <w:szCs w:val="24"/>
          <w:lang w:val="en-GB"/>
        </w:rPr>
        <w:t>foreigner’s status</w:t>
      </w:r>
      <w:del w:id="232" w:author="Anna Zmysłowska" w:date="2020-02-05T12:00:00Z">
        <w:r w:rsidRPr="00AA3955" w:rsidDel="00976B3A">
          <w:rPr>
            <w:rFonts w:ascii="Century Gothic" w:hAnsi="Century Gothic"/>
            <w:sz w:val="24"/>
            <w:szCs w:val="24"/>
            <w:lang w:val="en-GB"/>
          </w:rPr>
          <w:delText xml:space="preserve"> and their signat</w:delText>
        </w:r>
      </w:del>
      <w:del w:id="233" w:author="Anna Zmysłowska" w:date="2020-02-05T11:59:00Z">
        <w:r w:rsidRPr="00AA3955" w:rsidDel="00976B3A">
          <w:rPr>
            <w:rFonts w:ascii="Century Gothic" w:hAnsi="Century Gothic"/>
            <w:sz w:val="24"/>
            <w:szCs w:val="24"/>
            <w:lang w:val="en-GB"/>
          </w:rPr>
          <w:delText>ure</w:delText>
        </w:r>
      </w:del>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ins w:id="234" w:author="Anna Zmysłowska" w:date="2020-02-05T12:01:00Z">
        <w:r w:rsidR="00976B3A">
          <w:rPr>
            <w:rFonts w:ascii="Century Gothic" w:hAnsi="Century Gothic"/>
            <w:sz w:val="24"/>
            <w:szCs w:val="24"/>
            <w:lang w:val="en-GB"/>
          </w:rPr>
          <w:t>,</w:t>
        </w:r>
      </w:ins>
    </w:p>
    <w:p w14:paraId="56A4746A" w14:textId="77777777" w:rsidR="00976B3A" w:rsidRDefault="00976B3A" w:rsidP="00480CF9">
      <w:pPr>
        <w:numPr>
          <w:ilvl w:val="1"/>
          <w:numId w:val="3"/>
        </w:numPr>
        <w:tabs>
          <w:tab w:val="clear" w:pos="1440"/>
        </w:tabs>
        <w:ind w:left="708" w:hanging="426"/>
        <w:jc w:val="both"/>
        <w:rPr>
          <w:ins w:id="235" w:author="Anna Zmysłowska" w:date="2020-02-05T12:01:00Z"/>
          <w:rFonts w:ascii="Century Gothic" w:hAnsi="Century Gothic"/>
          <w:sz w:val="24"/>
          <w:szCs w:val="24"/>
          <w:lang w:val="en-GB"/>
        </w:rPr>
      </w:pPr>
      <w:ins w:id="236" w:author="Anna Zmysłowska" w:date="2020-02-05T12:01:00Z">
        <w:r>
          <w:rPr>
            <w:rFonts w:ascii="Century Gothic" w:hAnsi="Century Gothic"/>
            <w:sz w:val="24"/>
            <w:szCs w:val="24"/>
            <w:lang w:val="en-GB"/>
          </w:rPr>
          <w:t>signature of a foreigner,</w:t>
        </w:r>
      </w:ins>
    </w:p>
    <w:p w14:paraId="1EC20E34" w14:textId="4199752B" w:rsidR="004A74D3" w:rsidRDefault="00976B3A" w:rsidP="00480CF9">
      <w:pPr>
        <w:numPr>
          <w:ilvl w:val="1"/>
          <w:numId w:val="3"/>
        </w:numPr>
        <w:tabs>
          <w:tab w:val="clear" w:pos="1440"/>
        </w:tabs>
        <w:ind w:left="708" w:hanging="426"/>
        <w:jc w:val="both"/>
        <w:rPr>
          <w:ins w:id="237" w:author="Anna Zmysłowska" w:date="2020-02-05T12:12:00Z"/>
          <w:rFonts w:ascii="Century Gothic" w:hAnsi="Century Gothic"/>
          <w:sz w:val="24"/>
          <w:szCs w:val="24"/>
          <w:lang w:val="en-GB"/>
        </w:rPr>
      </w:pPr>
      <w:ins w:id="238" w:author="Anna Zmysłowska" w:date="2020-02-05T12:01:00Z">
        <w:r>
          <w:rPr>
            <w:rFonts w:ascii="Century Gothic" w:hAnsi="Century Gothic"/>
            <w:sz w:val="24"/>
            <w:szCs w:val="24"/>
            <w:lang w:val="en-GB"/>
          </w:rPr>
          <w:t xml:space="preserve">signature of a person </w:t>
        </w:r>
      </w:ins>
      <w:ins w:id="239" w:author="Anna Zmysłowska" w:date="2020-02-05T12:03:00Z">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ins>
      <w:ins w:id="240" w:author="Anna Zmysłowska" w:date="2020-02-05T12:01:00Z">
        <w:r>
          <w:rPr>
            <w:rFonts w:ascii="Century Gothic" w:hAnsi="Century Gothic"/>
            <w:sz w:val="24"/>
            <w:szCs w:val="24"/>
            <w:lang w:val="en-GB"/>
          </w:rPr>
          <w:t xml:space="preserve"> </w:t>
        </w:r>
      </w:ins>
    </w:p>
    <w:p w14:paraId="01F17577" w14:textId="66DE5400" w:rsidR="00AE35D3" w:rsidRPr="00AA3955" w:rsidRDefault="004A74D3">
      <w:pPr>
        <w:spacing w:before="120"/>
        <w:jc w:val="both"/>
        <w:rPr>
          <w:rFonts w:ascii="Century Gothic" w:hAnsi="Century Gothic"/>
          <w:sz w:val="24"/>
          <w:szCs w:val="24"/>
          <w:lang w:val="en-GB"/>
        </w:rPr>
        <w:pPrChange w:id="241" w:author="Anna Zmysłowska" w:date="2020-02-05T12:13:00Z">
          <w:pPr>
            <w:numPr>
              <w:ilvl w:val="1"/>
              <w:numId w:val="3"/>
            </w:numPr>
            <w:tabs>
              <w:tab w:val="num" w:pos="1440"/>
            </w:tabs>
            <w:ind w:left="708" w:hanging="426"/>
            <w:jc w:val="both"/>
          </w:pPr>
        </w:pPrChange>
      </w:pPr>
      <w:ins w:id="242" w:author="Anna Zmysłowska" w:date="2020-02-05T12:12:00Z">
        <w:r>
          <w:rPr>
            <w:rFonts w:ascii="Century Gothic" w:hAnsi="Century Gothic"/>
            <w:sz w:val="24"/>
            <w:szCs w:val="24"/>
            <w:lang w:val="en-GB"/>
          </w:rPr>
          <w:t xml:space="preserve">Abovementioned </w:t>
        </w:r>
      </w:ins>
      <w:ins w:id="243" w:author="Anna Zmysłowska" w:date="2020-02-05T12:13:00Z">
        <w:r>
          <w:rPr>
            <w:rFonts w:ascii="Century Gothic" w:hAnsi="Century Gothic"/>
            <w:sz w:val="24"/>
            <w:szCs w:val="24"/>
            <w:lang w:val="en-GB"/>
          </w:rPr>
          <w:t xml:space="preserve">information may be gathered also in electronic form only. </w:t>
        </w:r>
      </w:ins>
      <w:ins w:id="244" w:author="Anna Zmysłowska" w:date="2020-02-05T12:14:00Z">
        <w:r>
          <w:rPr>
            <w:rFonts w:ascii="Century Gothic" w:hAnsi="Century Gothic"/>
            <w:sz w:val="24"/>
            <w:szCs w:val="24"/>
            <w:lang w:val="en-GB"/>
          </w:rPr>
          <w:t xml:space="preserve">However, special care must be taken to </w:t>
        </w:r>
      </w:ins>
      <w:ins w:id="245" w:author="Anna Zmysłowska" w:date="2020-02-05T12:15:00Z">
        <w:r>
          <w:rPr>
            <w:rFonts w:ascii="Century Gothic" w:hAnsi="Century Gothic"/>
            <w:sz w:val="24"/>
            <w:szCs w:val="24"/>
            <w:lang w:val="en-GB"/>
          </w:rPr>
          <w:t xml:space="preserve">ensure that the signatures </w:t>
        </w:r>
      </w:ins>
      <w:ins w:id="246" w:author="Anna Zmysłowska" w:date="2020-02-05T12:17:00Z">
        <w:r>
          <w:rPr>
            <w:rFonts w:ascii="Century Gothic" w:hAnsi="Century Gothic"/>
            <w:sz w:val="24"/>
            <w:szCs w:val="24"/>
            <w:lang w:val="en-GB"/>
          </w:rPr>
          <w:t xml:space="preserve">put with </w:t>
        </w:r>
      </w:ins>
      <w:ins w:id="247" w:author="Anna Zmysłowska" w:date="2020-02-05T12:18:00Z">
        <w:r>
          <w:rPr>
            <w:rFonts w:ascii="Century Gothic" w:hAnsi="Century Gothic"/>
            <w:sz w:val="24"/>
            <w:szCs w:val="24"/>
            <w:lang w:val="en-GB"/>
          </w:rPr>
          <w:t>a</w:t>
        </w:r>
      </w:ins>
      <w:ins w:id="248" w:author="Anna Zmysłowska" w:date="2020-02-05T12:19:00Z">
        <w:r>
          <w:rPr>
            <w:rFonts w:ascii="Century Gothic" w:hAnsi="Century Gothic"/>
            <w:sz w:val="24"/>
            <w:szCs w:val="24"/>
            <w:lang w:val="en-GB"/>
          </w:rPr>
          <w:t>n</w:t>
        </w:r>
      </w:ins>
      <w:ins w:id="249" w:author="Anna Zmysłowska" w:date="2020-02-05T12:18:00Z">
        <w:r>
          <w:rPr>
            <w:rFonts w:ascii="Century Gothic" w:hAnsi="Century Gothic"/>
            <w:sz w:val="24"/>
            <w:szCs w:val="24"/>
            <w:lang w:val="en-GB"/>
          </w:rPr>
          <w:t xml:space="preserve"> electronic facility </w:t>
        </w:r>
      </w:ins>
      <w:ins w:id="250" w:author="Anna Zmysłowska" w:date="2020-02-05T12:15:00Z">
        <w:r>
          <w:rPr>
            <w:rFonts w:ascii="Century Gothic" w:hAnsi="Century Gothic"/>
            <w:sz w:val="24"/>
            <w:szCs w:val="24"/>
            <w:lang w:val="en-GB"/>
          </w:rPr>
          <w:t>are legible.</w:t>
        </w:r>
      </w:ins>
      <w:ins w:id="251" w:author="Anna Zmysłowska" w:date="2020-02-05T12:14:00Z">
        <w:r>
          <w:rPr>
            <w:rFonts w:ascii="Century Gothic" w:hAnsi="Century Gothic"/>
            <w:sz w:val="24"/>
            <w:szCs w:val="24"/>
            <w:lang w:val="en-GB"/>
          </w:rPr>
          <w:t xml:space="preserve"> </w:t>
        </w:r>
      </w:ins>
      <w:del w:id="252" w:author="Anna Zmysłowska" w:date="2020-02-05T12:01:00Z">
        <w:r w:rsidR="009014AE" w:rsidRPr="00AA3955" w:rsidDel="00976B3A">
          <w:rPr>
            <w:rFonts w:ascii="Century Gothic" w:hAnsi="Century Gothic"/>
            <w:sz w:val="24"/>
            <w:szCs w:val="24"/>
            <w:lang w:val="en-GB"/>
          </w:rPr>
          <w:delText>.</w:delText>
        </w:r>
      </w:del>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07472DC2"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ins w:id="253" w:author="Anna Zmysłowska" w:date="2020-02-05T12:04:00Z">
        <w:r w:rsidR="00463E3A">
          <w:rPr>
            <w:rFonts w:ascii="Century Gothic" w:hAnsi="Century Gothic"/>
            <w:sz w:val="24"/>
            <w:szCs w:val="24"/>
            <w:lang w:val="en-GB"/>
          </w:rPr>
          <w:t xml:space="preserve"> or</w:t>
        </w:r>
      </w:ins>
      <w:del w:id="254" w:author="Anna Zmysłowska" w:date="2020-02-05T12:04:00Z">
        <w:r w:rsidRPr="00AA3955" w:rsidDel="00463E3A">
          <w:rPr>
            <w:rFonts w:ascii="Century Gothic" w:hAnsi="Century Gothic"/>
            <w:sz w:val="24"/>
            <w:szCs w:val="24"/>
            <w:lang w:val="en-GB"/>
          </w:rPr>
          <w:delText>,</w:delText>
        </w:r>
      </w:del>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xml:space="preserve">, as well as any other </w:t>
      </w:r>
      <w:proofErr w:type="spellStart"/>
      <w:r w:rsidR="00D76E6C">
        <w:rPr>
          <w:rFonts w:ascii="Century Gothic" w:hAnsi="Century Gothic"/>
          <w:sz w:val="24"/>
          <w:szCs w:val="24"/>
          <w:lang w:val="en-GB"/>
        </w:rPr>
        <w:t>entitiy</w:t>
      </w:r>
      <w:proofErr w:type="spellEnd"/>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 xml:space="preserve">emerging from </w:t>
      </w:r>
      <w:proofErr w:type="spellStart"/>
      <w:r w:rsidR="00725E0B" w:rsidRPr="0042697B">
        <w:rPr>
          <w:rFonts w:ascii="Century Gothic" w:hAnsi="Century Gothic"/>
          <w:sz w:val="24"/>
          <w:szCs w:val="24"/>
          <w:lang w:val="en-GB"/>
        </w:rPr>
        <w:t>ap</w:t>
      </w:r>
      <w:r w:rsidR="00C540C1" w:rsidRPr="00F44D57">
        <w:rPr>
          <w:rFonts w:ascii="Century Gothic" w:hAnsi="Century Gothic"/>
          <w:sz w:val="24"/>
          <w:szCs w:val="24"/>
          <w:lang w:val="en-GB"/>
        </w:rPr>
        <w:t>lying</w:t>
      </w:r>
      <w:proofErr w:type="spellEnd"/>
      <w:r w:rsidR="00C540C1" w:rsidRPr="00F44D57">
        <w:rPr>
          <w:rFonts w:ascii="Century Gothic" w:hAnsi="Century Gothic"/>
          <w:sz w:val="24"/>
          <w:szCs w:val="24"/>
          <w:lang w:val="en-GB"/>
        </w:rPr>
        <w:t xml:space="preserve">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255" w:name="_Toc864271"/>
      <w:r w:rsidRPr="00AA3955">
        <w:rPr>
          <w:rFonts w:ascii="Century Gothic" w:hAnsi="Century Gothic"/>
          <w:bCs/>
          <w:color w:val="auto"/>
          <w:szCs w:val="24"/>
          <w:lang w:val="en-GB"/>
        </w:rPr>
        <w:t>5.2 Document archiving</w:t>
      </w:r>
      <w:bookmarkEnd w:id="206"/>
      <w:bookmarkEnd w:id="226"/>
      <w:bookmarkEnd w:id="25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256" w:name="_Toc256716671"/>
      <w:bookmarkStart w:id="257" w:name="_Toc864272"/>
      <w:bookmarkStart w:id="258" w:name="_Toc132417372"/>
      <w:r w:rsidRPr="00AA3955">
        <w:rPr>
          <w:rFonts w:ascii="Century Gothic" w:hAnsi="Century Gothic"/>
          <w:bCs/>
          <w:color w:val="auto"/>
          <w:szCs w:val="24"/>
          <w:lang w:val="en-GB"/>
        </w:rPr>
        <w:t>5.3 Information and promotion</w:t>
      </w:r>
      <w:bookmarkEnd w:id="256"/>
      <w:bookmarkEnd w:id="257"/>
      <w:r w:rsidRPr="00AA3955">
        <w:rPr>
          <w:rFonts w:ascii="Century Gothic" w:hAnsi="Century Gothic"/>
          <w:b w:val="0"/>
          <w:color w:val="auto"/>
          <w:szCs w:val="24"/>
          <w:lang w:val="en-GB"/>
        </w:rPr>
        <w:t xml:space="preserve"> </w:t>
      </w:r>
      <w:bookmarkEnd w:id="25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259" w:name="_Toc864273"/>
      <w:r w:rsidRPr="00AA3955">
        <w:rPr>
          <w:rFonts w:ascii="Century Gothic" w:hAnsi="Century Gothic"/>
          <w:bCs/>
          <w:szCs w:val="24"/>
          <w:lang w:val="en-GB"/>
        </w:rPr>
        <w:t>5.3.1 General principles</w:t>
      </w:r>
      <w:bookmarkEnd w:id="25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260" w:name="_Toc864274"/>
      <w:r w:rsidRPr="00AA3955">
        <w:rPr>
          <w:rFonts w:ascii="Century Gothic" w:hAnsi="Century Gothic"/>
          <w:bCs/>
          <w:szCs w:val="24"/>
          <w:lang w:val="en-GB"/>
        </w:rPr>
        <w:t>5.3.2 Project documents</w:t>
      </w:r>
      <w:bookmarkEnd w:id="26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43C65"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C43C65"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261" w:name="_Toc864275"/>
      <w:r w:rsidRPr="00AA3955">
        <w:rPr>
          <w:rFonts w:ascii="Century Gothic" w:hAnsi="Century Gothic"/>
          <w:bCs/>
          <w:szCs w:val="24"/>
          <w:lang w:val="en-GB"/>
        </w:rPr>
        <w:t>5.3.3 Information and promotion materials</w:t>
      </w:r>
      <w:bookmarkEnd w:id="26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C43C65"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262" w:name="_Toc864276"/>
      <w:r w:rsidRPr="00AA3955">
        <w:rPr>
          <w:rFonts w:ascii="Century Gothic" w:hAnsi="Century Gothic"/>
          <w:bCs/>
          <w:szCs w:val="24"/>
          <w:lang w:val="en-GB"/>
        </w:rPr>
        <w:t>5.3.4 Equipment and investments</w:t>
      </w:r>
      <w:bookmarkEnd w:id="26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 xml:space="preserve">The equipment purchased within the framework of the project must bear the information (using, e.g. stickers) on co-financing of the purchase from the European Union </w:t>
      </w:r>
      <w:proofErr w:type="spellStart"/>
      <w:r w:rsidRPr="00AA3955">
        <w:rPr>
          <w:rFonts w:ascii="Century Gothic" w:hAnsi="Century Gothic"/>
          <w:sz w:val="24"/>
          <w:szCs w:val="24"/>
          <w:lang w:val="en-GB"/>
        </w:rPr>
        <w:t>fundsunder</w:t>
      </w:r>
      <w:proofErr w:type="spellEnd"/>
      <w:r w:rsidRPr="00AA3955">
        <w:rPr>
          <w:rFonts w:ascii="Century Gothic" w:hAnsi="Century Gothic"/>
          <w:sz w:val="24"/>
          <w:szCs w:val="24"/>
          <w:lang w:val="en-GB"/>
        </w:rPr>
        <w:t xml:space="preserve">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263" w:name="_Toc864277"/>
      <w:r w:rsidRPr="00AA3955">
        <w:rPr>
          <w:rFonts w:ascii="Century Gothic" w:hAnsi="Century Gothic"/>
          <w:bCs/>
          <w:szCs w:val="24"/>
          <w:lang w:val="en-GB"/>
        </w:rPr>
        <w:t>5.3.5 The EU symbol must be compliant with the description provided below:</w:t>
      </w:r>
      <w:bookmarkEnd w:id="26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42581587"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26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265" w:name="_Toc132417370"/>
      <w:bookmarkEnd w:id="26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266" w:name="_Toc864278"/>
      <w:bookmarkStart w:id="267" w:name="_Toc256716677"/>
      <w:bookmarkEnd w:id="265"/>
      <w:r w:rsidRPr="00AA3955">
        <w:rPr>
          <w:rFonts w:ascii="Century Gothic" w:hAnsi="Century Gothic"/>
          <w:b/>
          <w:bCs/>
          <w:i w:val="0"/>
          <w:szCs w:val="24"/>
          <w:lang w:val="en-GB"/>
        </w:rPr>
        <w:t>Chapter 6. PROCUREMENT AWARD PROCEDURES</w:t>
      </w:r>
      <w:bookmarkEnd w:id="26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268" w:name="_Toc864279"/>
      <w:r w:rsidRPr="00AA3955">
        <w:rPr>
          <w:rFonts w:ascii="Century Gothic" w:hAnsi="Century Gothic"/>
          <w:bCs/>
          <w:color w:val="auto"/>
          <w:szCs w:val="24"/>
          <w:lang w:val="en-GB"/>
        </w:rPr>
        <w:t>6.1 General contract procurement principles:</w:t>
      </w:r>
      <w:bookmarkEnd w:id="268"/>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xml:space="preserve">, the Beneficiaries shall prepare and conduct procurement award procedures in a purposeful, cost-efficient manner, in observance of the principle of obtaining best effects from the given outlays and in a manner allowing for timely performance of tasks </w:t>
      </w:r>
      <w:proofErr w:type="spellStart"/>
      <w:r w:rsidR="009E04E1" w:rsidRPr="00AA3955">
        <w:rPr>
          <w:rFonts w:ascii="Century Gothic" w:hAnsi="Century Gothic"/>
          <w:sz w:val="24"/>
          <w:szCs w:val="24"/>
          <w:lang w:val="en-GB"/>
        </w:rPr>
        <w:t>s</w:t>
      </w:r>
      <w:proofErr w:type="spellEnd"/>
      <w:r w:rsidR="009E04E1" w:rsidRPr="00AA3955">
        <w:rPr>
          <w:rFonts w:ascii="Century Gothic" w:hAnsi="Century Gothic"/>
          <w:sz w:val="24"/>
          <w:szCs w:val="24"/>
          <w:lang w:val="en-GB"/>
        </w:rPr>
        <w:t xml:space="preserve">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E4F560A"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w:t>
      </w:r>
      <w:bookmarkStart w:id="269" w:name="_GoBack"/>
      <w:bookmarkEnd w:id="269"/>
      <w:r w:rsidRPr="00AA3955">
        <w:rPr>
          <w:rFonts w:ascii="Century Gothic" w:hAnsi="Century Gothic"/>
          <w:sz w:val="24"/>
          <w:szCs w:val="24"/>
          <w:lang w:val="en-GB"/>
        </w:rPr>
        <w:t xml:space="preserve">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C43C65"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C43C65"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C43C65"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C43C65"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w:t>
      </w:r>
      <w:proofErr w:type="spellStart"/>
      <w:r w:rsidRPr="00AA3955">
        <w:rPr>
          <w:rFonts w:ascii="Century Gothic" w:hAnsi="Century Gothic"/>
          <w:sz w:val="24"/>
          <w:szCs w:val="24"/>
          <w:lang w:val="en-GB"/>
        </w:rPr>
        <w:t>summaed</w:t>
      </w:r>
      <w:proofErr w:type="spellEnd"/>
      <w:r w:rsidRPr="00AA3955">
        <w:rPr>
          <w:rFonts w:ascii="Century Gothic" w:hAnsi="Century Gothic"/>
          <w:sz w:val="24"/>
          <w:szCs w:val="24"/>
          <w:lang w:val="en-GB"/>
        </w:rPr>
        <w:t xml:space="preserve">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270" w:name="_Toc864280"/>
      <w:r w:rsidRPr="00AA3955">
        <w:rPr>
          <w:rFonts w:ascii="Century Gothic" w:hAnsi="Century Gothic"/>
          <w:bCs/>
          <w:color w:val="auto"/>
          <w:szCs w:val="24"/>
          <w:lang w:val="en-GB"/>
        </w:rPr>
        <w:t>6.2 Procurement award in compliance with the principle of competitiveness.</w:t>
      </w:r>
      <w:bookmarkEnd w:id="270"/>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w:t>
      </w:r>
      <w:proofErr w:type="spellStart"/>
      <w:r w:rsidRPr="00AA3955">
        <w:rPr>
          <w:rFonts w:ascii="Century Gothic" w:hAnsi="Century Gothic" w:cs="Arial"/>
          <w:sz w:val="24"/>
          <w:szCs w:val="24"/>
          <w:lang w:val="en-GB"/>
        </w:rPr>
        <w:t>Beneficairy</w:t>
      </w:r>
      <w:proofErr w:type="spellEnd"/>
      <w:r w:rsidRPr="00AA3955">
        <w:rPr>
          <w:rFonts w:ascii="Century Gothic" w:hAnsi="Century Gothic" w:cs="Arial"/>
          <w:sz w:val="24"/>
          <w:szCs w:val="24"/>
          <w:lang w:val="en-GB"/>
        </w:rPr>
        <w:t xml:space="preserve">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w:t>
      </w:r>
      <w:proofErr w:type="spellStart"/>
      <w:r w:rsidR="005F41DE">
        <w:rPr>
          <w:rFonts w:ascii="Century Gothic" w:hAnsi="Century Gothic"/>
          <w:sz w:val="24"/>
          <w:szCs w:val="24"/>
          <w:lang w:val="en-GB"/>
        </w:rPr>
        <w:t>esceed</w:t>
      </w:r>
      <w:proofErr w:type="spellEnd"/>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 xml:space="preserve">placing it in the contract is not justified by its the specificity. Description of the subject of the procurement must also include information on the number of sought </w:t>
      </w:r>
      <w:proofErr w:type="spellStart"/>
      <w:r w:rsidR="00B9262B">
        <w:rPr>
          <w:rFonts w:ascii="Century Gothic" w:hAnsi="Century Gothic"/>
          <w:sz w:val="24"/>
          <w:szCs w:val="24"/>
          <w:lang w:val="en-GB"/>
        </w:rPr>
        <w:t>emploees</w:t>
      </w:r>
      <w:proofErr w:type="spellEnd"/>
      <w:r w:rsidR="00B9262B">
        <w:rPr>
          <w:rFonts w:ascii="Century Gothic" w:hAnsi="Century Gothic"/>
          <w:sz w:val="24"/>
          <w:szCs w:val="24"/>
          <w:lang w:val="en-GB"/>
        </w:rPr>
        <w:t xml:space="preserve">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proofErr w:type="spellStart"/>
      <w:r>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w:t>
      </w:r>
      <w:proofErr w:type="spellStart"/>
      <w:r w:rsidR="009C3782">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i) list of required statements and documents, that must be attached to the proposal (e.g. copies of documents that acknowledge education, attended </w:t>
      </w:r>
      <w:proofErr w:type="spellStart"/>
      <w:r>
        <w:rPr>
          <w:rFonts w:ascii="Century Gothic" w:hAnsi="Century Gothic"/>
          <w:sz w:val="24"/>
          <w:szCs w:val="24"/>
          <w:lang w:val="en-GB"/>
        </w:rPr>
        <w:t>cources</w:t>
      </w:r>
      <w:proofErr w:type="spellEnd"/>
      <w:r>
        <w:rPr>
          <w:rFonts w:ascii="Century Gothic" w:hAnsi="Century Gothic"/>
          <w:sz w:val="24"/>
          <w:szCs w:val="24"/>
          <w:lang w:val="en-GB"/>
        </w:rPr>
        <w:t>,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 xml:space="preserve">the so called “short list” according to the rules set in the announcement. In case the procurement </w:t>
      </w:r>
      <w:proofErr w:type="spellStart"/>
      <w:r w:rsidR="004D5AC2">
        <w:rPr>
          <w:rFonts w:ascii="Century Gothic" w:hAnsi="Century Gothic"/>
          <w:sz w:val="24"/>
          <w:szCs w:val="24"/>
          <w:lang w:val="en-GB"/>
        </w:rPr>
        <w:t>referes</w:t>
      </w:r>
      <w:proofErr w:type="spellEnd"/>
      <w:r w:rsidR="004D5AC2">
        <w:rPr>
          <w:rFonts w:ascii="Century Gothic" w:hAnsi="Century Gothic"/>
          <w:sz w:val="24"/>
          <w:szCs w:val="24"/>
          <w:lang w:val="en-GB"/>
        </w:rPr>
        <w:t xml:space="preserve">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 xml:space="preserve">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271"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271"/>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w:t>
      </w:r>
      <w:proofErr w:type="spellStart"/>
      <w:r w:rsidRPr="00AA3955">
        <w:rPr>
          <w:rFonts w:ascii="Century Gothic" w:hAnsi="Century Gothic"/>
          <w:sz w:val="24"/>
          <w:szCs w:val="24"/>
          <w:lang w:val="en-GB"/>
        </w:rPr>
        <w:t>sent</w:t>
      </w:r>
      <w:proofErr w:type="spellEnd"/>
      <w:r w:rsidRPr="00AA3955">
        <w:rPr>
          <w:rFonts w:ascii="Century Gothic" w:hAnsi="Century Gothic"/>
          <w:sz w:val="24"/>
          <w:szCs w:val="24"/>
          <w:lang w:val="en-GB"/>
        </w:rPr>
        <w:t xml:space="preserve">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272"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272"/>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273"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273"/>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w:t>
      </w:r>
      <w:proofErr w:type="spellStart"/>
      <w:r w:rsidRPr="00777798">
        <w:rPr>
          <w:rFonts w:ascii="Century Gothic" w:hAnsi="Century Gothic"/>
          <w:sz w:val="24"/>
          <w:szCs w:val="24"/>
          <w:lang w:val="en-GB"/>
        </w:rPr>
        <w:t>contractror</w:t>
      </w:r>
      <w:proofErr w:type="spellEnd"/>
      <w:r w:rsidRPr="00777798">
        <w:rPr>
          <w:rFonts w:ascii="Century Gothic" w:hAnsi="Century Gothic"/>
          <w:sz w:val="24"/>
          <w:szCs w:val="24"/>
          <w:lang w:val="en-GB"/>
        </w:rPr>
        <w:t xml:space="preserve">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w:t>
      </w:r>
      <w:proofErr w:type="spellStart"/>
      <w:r w:rsidR="00934DD4">
        <w:rPr>
          <w:rFonts w:ascii="Century Gothic" w:hAnsi="Century Gothic"/>
          <w:sz w:val="24"/>
          <w:szCs w:val="24"/>
          <w:lang w:val="en-GB"/>
        </w:rPr>
        <w:t>reffered</w:t>
      </w:r>
      <w:proofErr w:type="spellEnd"/>
      <w:r w:rsidR="00934DD4">
        <w:rPr>
          <w:rFonts w:ascii="Century Gothic" w:hAnsi="Century Gothic"/>
          <w:sz w:val="24"/>
          <w:szCs w:val="24"/>
          <w:lang w:val="en-GB"/>
        </w:rPr>
        <w:t xml:space="preserve">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 xml:space="preserve">In order to certify the documents as a true </w:t>
      </w:r>
      <w:proofErr w:type="spellStart"/>
      <w:r w:rsidR="00934DD4" w:rsidRPr="0042697B">
        <w:rPr>
          <w:rFonts w:ascii="Century Gothic" w:hAnsi="Century Gothic"/>
          <w:b/>
          <w:sz w:val="24"/>
          <w:szCs w:val="24"/>
          <w:lang w:val="en-GB"/>
        </w:rPr>
        <w:t>cerified</w:t>
      </w:r>
      <w:proofErr w:type="spellEnd"/>
      <w:r w:rsidR="00934DD4" w:rsidRPr="0042697B">
        <w:rPr>
          <w:rFonts w:ascii="Century Gothic" w:hAnsi="Century Gothic"/>
          <w:b/>
          <w:sz w:val="24"/>
          <w:szCs w:val="24"/>
          <w:lang w:val="en-GB"/>
        </w:rPr>
        <w:t xml:space="preserve">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w:t>
      </w:r>
      <w:proofErr w:type="spellStart"/>
      <w:r w:rsidR="00934DD4" w:rsidRPr="0042697B">
        <w:rPr>
          <w:rFonts w:ascii="Century Gothic" w:hAnsi="Century Gothic"/>
          <w:sz w:val="24"/>
          <w:szCs w:val="24"/>
          <w:lang w:val="en-GB"/>
        </w:rPr>
        <w:t>ePUAP</w:t>
      </w:r>
      <w:proofErr w:type="spellEnd"/>
      <w:r w:rsidR="00934DD4" w:rsidRPr="0042697B">
        <w:rPr>
          <w:rFonts w:ascii="Century Gothic" w:hAnsi="Century Gothic"/>
          <w:sz w:val="24"/>
          <w:szCs w:val="24"/>
          <w:lang w:val="en-GB"/>
        </w:rPr>
        <w:t>)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274"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274"/>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w:t>
      </w:r>
      <w:proofErr w:type="spellStart"/>
      <w:r w:rsidRPr="00AA3955">
        <w:rPr>
          <w:rFonts w:ascii="Century Gothic" w:hAnsi="Century Gothic"/>
          <w:lang w:val="en-GB"/>
        </w:rPr>
        <w:t>transation</w:t>
      </w:r>
      <w:proofErr w:type="spellEnd"/>
      <w:r w:rsidRPr="00AA3955">
        <w:rPr>
          <w:rFonts w:ascii="Century Gothic" w:hAnsi="Century Gothic"/>
          <w:lang w:val="en-GB"/>
        </w:rPr>
        <w:t xml:space="preserve"> fees </w:t>
      </w:r>
      <w:proofErr w:type="spellStart"/>
      <w:r w:rsidRPr="00AA3955">
        <w:rPr>
          <w:rFonts w:ascii="Century Gothic" w:hAnsi="Century Gothic"/>
          <w:lang w:val="en-GB"/>
        </w:rPr>
        <w:t>exceds</w:t>
      </w:r>
      <w:proofErr w:type="spellEnd"/>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proofErr w:type="spellStart"/>
      <w:r w:rsidR="006520D1">
        <w:rPr>
          <w:rFonts w:ascii="Century Gothic" w:hAnsi="Century Gothic"/>
          <w:lang w:val="en-GB"/>
        </w:rPr>
        <w:t>are</w:t>
      </w:r>
      <w:r w:rsidRPr="00AA3955">
        <w:rPr>
          <w:rFonts w:ascii="Century Gothic" w:hAnsi="Century Gothic"/>
          <w:lang w:val="en-GB"/>
        </w:rPr>
        <w:t>not</w:t>
      </w:r>
      <w:proofErr w:type="spellEnd"/>
      <w:r w:rsidRPr="00AA3955">
        <w:rPr>
          <w:rFonts w:ascii="Century Gothic" w:hAnsi="Century Gothic"/>
          <w:lang w:val="en-GB"/>
        </w:rPr>
        <w:t xml:space="preserve">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C43C65"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275" w:name="_Toc864285"/>
      <w:r w:rsidRPr="00AA3955">
        <w:rPr>
          <w:rFonts w:ascii="Century Gothic" w:hAnsi="Century Gothic"/>
          <w:b/>
          <w:bCs/>
          <w:i w:val="0"/>
          <w:szCs w:val="24"/>
          <w:lang w:val="en-GB"/>
        </w:rPr>
        <w:t>Chapter 7. CONTRACT AMENDMENTS</w:t>
      </w:r>
      <w:bookmarkEnd w:id="275"/>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276" w:name="_Toc864286"/>
      <w:r w:rsidRPr="00AA3955">
        <w:rPr>
          <w:rFonts w:ascii="Century Gothic" w:hAnsi="Century Gothic"/>
          <w:bCs/>
          <w:color w:val="auto"/>
          <w:szCs w:val="24"/>
          <w:lang w:val="en-GB"/>
        </w:rPr>
        <w:t>7.1 Changes not requiring consent of the Delegated Authority</w:t>
      </w:r>
      <w:bookmarkEnd w:id="276"/>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C43C65"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277" w:name="_Toc864287"/>
      <w:r w:rsidRPr="00AA3955">
        <w:rPr>
          <w:rFonts w:ascii="Century Gothic" w:hAnsi="Century Gothic"/>
          <w:bCs/>
          <w:color w:val="auto"/>
          <w:szCs w:val="24"/>
          <w:lang w:val="en-GB"/>
        </w:rPr>
        <w:t>7.2 Changes requiring consent of the Delegated Authority</w:t>
      </w:r>
      <w:bookmarkEnd w:id="277"/>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In order to change the application form, the </w:t>
      </w:r>
      <w:proofErr w:type="spellStart"/>
      <w:r w:rsidRPr="00AA3955">
        <w:rPr>
          <w:rFonts w:ascii="Century Gothic" w:hAnsi="Century Gothic"/>
          <w:sz w:val="24"/>
          <w:szCs w:val="24"/>
          <w:lang w:val="en-GB"/>
        </w:rPr>
        <w:t>Beneficairy</w:t>
      </w:r>
      <w:proofErr w:type="spellEnd"/>
      <w:r w:rsidRPr="00AA3955">
        <w:rPr>
          <w:rFonts w:ascii="Century Gothic" w:hAnsi="Century Gothic"/>
          <w:sz w:val="24"/>
          <w:szCs w:val="24"/>
          <w:lang w:val="en-GB"/>
        </w:rPr>
        <w:t xml:space="preserve">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278" w:name="_Toc864288"/>
      <w:r w:rsidRPr="00AA3955">
        <w:rPr>
          <w:rFonts w:ascii="Century Gothic" w:hAnsi="Century Gothic"/>
          <w:bCs/>
          <w:color w:val="auto"/>
          <w:szCs w:val="24"/>
          <w:lang w:val="en-GB"/>
        </w:rPr>
        <w:t>7.3 Changes requiring consent of the Monitoring Committee</w:t>
      </w:r>
      <w:bookmarkEnd w:id="278"/>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Changes in the application form exceeding 50% of total eligible costs of the Project and having a significant impact on the objectives of the Project require acceptance of the Monitoring Committee - </w:t>
      </w:r>
      <w:proofErr w:type="spellStart"/>
      <w:r w:rsidRPr="00AA3955">
        <w:rPr>
          <w:rFonts w:ascii="Century Gothic" w:hAnsi="Century Gothic"/>
          <w:sz w:val="24"/>
          <w:szCs w:val="24"/>
          <w:lang w:val="en-GB"/>
        </w:rPr>
        <w:t>Inter</w:t>
      </w:r>
      <w:r w:rsidR="003D654F">
        <w:rPr>
          <w:rFonts w:ascii="Century Gothic" w:hAnsi="Century Gothic"/>
          <w:sz w:val="24"/>
          <w:szCs w:val="24"/>
          <w:lang w:val="en-GB"/>
        </w:rPr>
        <w:t>ministerial</w:t>
      </w:r>
      <w:proofErr w:type="spellEnd"/>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w:t>
      </w:r>
      <w:proofErr w:type="spellStart"/>
      <w:r w:rsidRPr="00AA3955">
        <w:rPr>
          <w:rFonts w:ascii="Century Gothic" w:hAnsi="Century Gothic"/>
          <w:sz w:val="24"/>
          <w:szCs w:val="24"/>
          <w:lang w:val="en-GB"/>
        </w:rPr>
        <w:t>leats</w:t>
      </w:r>
      <w:proofErr w:type="spellEnd"/>
      <w:r w:rsidRPr="00AA3955">
        <w:rPr>
          <w:rFonts w:ascii="Century Gothic" w:hAnsi="Century Gothic"/>
          <w:sz w:val="24"/>
          <w:szCs w:val="24"/>
          <w:lang w:val="en-GB"/>
        </w:rPr>
        <w:t xml:space="preserve">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279" w:name="_Toc864289"/>
      <w:r w:rsidRPr="00AA3955">
        <w:rPr>
          <w:rFonts w:ascii="Century Gothic" w:hAnsi="Century Gothic"/>
          <w:bCs/>
          <w:color w:val="auto"/>
          <w:szCs w:val="24"/>
          <w:lang w:val="en-GB"/>
        </w:rPr>
        <w:t>7.4 Changes initiated by the Delegated Authority</w:t>
      </w:r>
      <w:bookmarkEnd w:id="279"/>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280" w:name="_Toc864290"/>
      <w:r w:rsidRPr="00AA3955">
        <w:rPr>
          <w:rFonts w:ascii="Century Gothic" w:hAnsi="Century Gothic"/>
          <w:bCs/>
          <w:color w:val="auto"/>
          <w:szCs w:val="24"/>
          <w:lang w:val="en-GB"/>
        </w:rPr>
        <w:t>7.5 Changes requiring signing an Annex to the financial contract</w:t>
      </w:r>
      <w:bookmarkEnd w:id="280"/>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281" w:name="_Toc864291"/>
      <w:r w:rsidRPr="006F2EF1">
        <w:rPr>
          <w:rFonts w:ascii="Century Gothic" w:hAnsi="Century Gothic"/>
          <w:b/>
          <w:i w:val="0"/>
          <w:lang w:val="en-GB"/>
        </w:rPr>
        <w:t>Chapter 8. PROJECT SUSTAINABILITY CONTROL</w:t>
      </w:r>
      <w:bookmarkEnd w:id="281"/>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w:t>
      </w:r>
      <w:proofErr w:type="spellStart"/>
      <w:r w:rsidR="000F1DC8" w:rsidRPr="000F1DC8">
        <w:rPr>
          <w:rFonts w:ascii="Century Gothic" w:hAnsi="Century Gothic"/>
          <w:bCs/>
          <w:sz w:val="24"/>
          <w:szCs w:val="24"/>
          <w:lang w:val="en-GB"/>
        </w:rPr>
        <w:t>Benefciary</w:t>
      </w:r>
      <w:proofErr w:type="spellEnd"/>
      <w:r w:rsidR="000F1DC8" w:rsidRPr="000F1DC8">
        <w:rPr>
          <w:rFonts w:ascii="Century Gothic" w:hAnsi="Century Gothic"/>
          <w:bCs/>
          <w:sz w:val="24"/>
          <w:szCs w:val="24"/>
          <w:lang w:val="en-GB"/>
        </w:rPr>
        <w:t>,</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282" w:name="RANGE!A1:Q69"/>
      <w:bookmarkStart w:id="283" w:name="_Toc864292"/>
      <w:bookmarkEnd w:id="267"/>
      <w:bookmarkEnd w:id="282"/>
      <w:r w:rsidRPr="00AA3955">
        <w:rPr>
          <w:rFonts w:ascii="Century Gothic" w:hAnsi="Century Gothic"/>
          <w:b/>
          <w:bCs/>
          <w:i w:val="0"/>
          <w:szCs w:val="24"/>
          <w:lang w:val="en-GB"/>
        </w:rPr>
        <w:t>List of appendices:</w:t>
      </w:r>
      <w:bookmarkEnd w:id="283"/>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4. </w:t>
      </w:r>
      <w:proofErr w:type="spellStart"/>
      <w:r w:rsidRPr="00AA3955">
        <w:rPr>
          <w:rFonts w:ascii="Century Gothic" w:hAnsi="Century Gothic"/>
          <w:sz w:val="24"/>
          <w:lang w:val="en-GB"/>
        </w:rPr>
        <w:t>Ex</w:t>
      </w:r>
      <w:r w:rsidR="00A9077F">
        <w:rPr>
          <w:rFonts w:ascii="Century Gothic" w:hAnsi="Century Gothic"/>
          <w:sz w:val="24"/>
          <w:lang w:val="en-GB"/>
        </w:rPr>
        <w:t>ampple</w:t>
      </w:r>
      <w:proofErr w:type="spellEnd"/>
      <w:r w:rsidR="00A9077F">
        <w:rPr>
          <w:rFonts w:ascii="Century Gothic" w:hAnsi="Century Gothic"/>
          <w:sz w:val="24"/>
          <w:lang w:val="en-GB"/>
        </w:rPr>
        <w:t xml:space="preserv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proofErr w:type="spellStart"/>
      <w:r w:rsidR="00934DD4">
        <w:rPr>
          <w:rFonts w:ascii="Century Gothic" w:hAnsi="Century Gothic"/>
          <w:sz w:val="24"/>
          <w:lang w:val="en-GB"/>
        </w:rPr>
        <w:t>Wthdrawn</w:t>
      </w:r>
      <w:proofErr w:type="spellEnd"/>
      <w:r w:rsidR="00934DD4">
        <w:rPr>
          <w:rFonts w:ascii="Century Gothic" w:hAnsi="Century Gothic"/>
          <w:sz w:val="24"/>
          <w:lang w:val="en-GB"/>
        </w:rPr>
        <w:t xml:space="preserve">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A96ABE" w:rsidRDefault="00A96ABE">
      <w:r>
        <w:separator/>
      </w:r>
    </w:p>
  </w:endnote>
  <w:endnote w:type="continuationSeparator" w:id="0">
    <w:p w14:paraId="5EE5F88F" w14:textId="77777777" w:rsidR="00A96ABE" w:rsidRDefault="00A9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A96ABE" w:rsidRDefault="00A96ABE">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A96ABE" w:rsidRDefault="00A96AB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A96ABE" w:rsidRPr="00DF7D45" w:rsidRDefault="00A96ABE">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7052BA">
          <w:rPr>
            <w:rFonts w:ascii="Century Gothic" w:hAnsi="Century Gothic"/>
            <w:noProof/>
            <w:lang w:val="en-GB"/>
          </w:rPr>
          <w:t>92</w:t>
        </w:r>
        <w:r>
          <w:rPr>
            <w:rFonts w:ascii="Century Gothic" w:hAnsi="Century Gothic"/>
            <w:noProof/>
            <w:lang w:val="en-GB"/>
          </w:rPr>
          <w:fldChar w:fldCharType="end"/>
        </w:r>
      </w:p>
    </w:sdtContent>
  </w:sdt>
  <w:p w14:paraId="465E78F2" w14:textId="77777777" w:rsidR="00A96ABE" w:rsidRDefault="00A96AB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A96ABE" w:rsidRDefault="00A96ABE">
      <w:r>
        <w:separator/>
      </w:r>
    </w:p>
  </w:footnote>
  <w:footnote w:type="continuationSeparator" w:id="0">
    <w:p w14:paraId="47DB4270" w14:textId="77777777" w:rsidR="00A96ABE" w:rsidRDefault="00A96ABE">
      <w:r>
        <w:continuationSeparator/>
      </w:r>
    </w:p>
  </w:footnote>
  <w:footnote w:id="1">
    <w:p w14:paraId="62545B7D" w14:textId="77777777" w:rsidR="00A96ABE" w:rsidRPr="005C2235" w:rsidRDefault="00A96ABE"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A96ABE" w:rsidRPr="005C2235" w:rsidRDefault="00A96ABE"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A96ABE" w:rsidRPr="00AB37DD" w:rsidRDefault="00A96AB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A96ABE" w:rsidRPr="00AB37DD" w:rsidRDefault="00A96AB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A96ABE" w:rsidRPr="00AB37DD" w:rsidRDefault="00A96AB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 xml:space="preserve">(ii) ‘subsidiary protection status’ within the meaning of point (g) of Article 2 of </w:t>
      </w:r>
      <w:proofErr w:type="spellStart"/>
      <w:r w:rsidRPr="00AB37DD">
        <w:rPr>
          <w:rFonts w:ascii="Century Gothic" w:hAnsi="Century Gothic"/>
          <w:color w:val="000000"/>
          <w:sz w:val="19"/>
          <w:szCs w:val="19"/>
          <w:lang w:val="en-GB"/>
        </w:rPr>
        <w:t>Diretive</w:t>
      </w:r>
      <w:proofErr w:type="spellEnd"/>
      <w:r w:rsidRPr="00AB37DD">
        <w:rPr>
          <w:rFonts w:ascii="Century Gothic" w:hAnsi="Century Gothic"/>
          <w:color w:val="000000"/>
          <w:sz w:val="19"/>
          <w:szCs w:val="19"/>
          <w:lang w:val="en-GB"/>
        </w:rPr>
        <w:t xml:space="preserve"> 2011/95/EU;  or</w:t>
      </w:r>
    </w:p>
    <w:p w14:paraId="67110AC7" w14:textId="77777777" w:rsidR="00A96ABE" w:rsidRPr="005C2235" w:rsidRDefault="00A96ABE"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A96ABE" w:rsidRPr="001164D4" w:rsidRDefault="00A96AB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A96ABE" w:rsidRPr="005C2235" w:rsidRDefault="00A96AB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A96ABE" w:rsidRDefault="00A96ABE"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A96ABE" w:rsidRPr="005C2235" w:rsidRDefault="00A96AB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A96ABE" w:rsidRPr="00716E4D" w:rsidRDefault="00A96ABE"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A96ABE" w:rsidRPr="00716E4D" w:rsidRDefault="00A96ABE"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w:t>
      </w:r>
      <w:proofErr w:type="spellStart"/>
      <w:r>
        <w:rPr>
          <w:rFonts w:ascii="Century Gothic" w:hAnsi="Century Gothic"/>
          <w:lang w:val="en-GB"/>
        </w:rPr>
        <w:t>rat</w:t>
      </w:r>
      <w:proofErr w:type="spellEnd"/>
      <w:r>
        <w:rPr>
          <w:rFonts w:ascii="Century Gothic" w:hAnsi="Century Gothic"/>
          <w:lang w:val="en-GB"/>
        </w:rPr>
        <w:t xml:space="preserve">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A2189-185A-4FE8-8B1E-235B6D13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98</Pages>
  <Words>32747</Words>
  <Characters>182487</Characters>
  <Application>Microsoft Office Word</Application>
  <DocSecurity>0</DocSecurity>
  <Lines>1520</Lines>
  <Paragraphs>429</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214805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6</cp:revision>
  <cp:lastPrinted>2019-09-18T11:48:00Z</cp:lastPrinted>
  <dcterms:created xsi:type="dcterms:W3CDTF">2020-02-05T11:52:00Z</dcterms:created>
  <dcterms:modified xsi:type="dcterms:W3CDTF">2020-02-07T10:53:00Z</dcterms:modified>
</cp:coreProperties>
</file>