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EDE9B" w14:textId="09A2071C" w:rsidR="00716E4D" w:rsidRPr="00AA3955" w:rsidRDefault="00716E4D" w:rsidP="00716E4D">
      <w:pPr>
        <w:rPr>
          <w:sz w:val="16"/>
          <w:szCs w:val="16"/>
          <w:lang w:val="en-GB"/>
        </w:rPr>
      </w:pPr>
    </w:p>
    <w:p w14:paraId="0BDEC65D" w14:textId="77777777" w:rsidR="00716E4D" w:rsidRPr="00AA3955" w:rsidRDefault="00716E4D" w:rsidP="00716E4D">
      <w:pPr>
        <w:rPr>
          <w:lang w:val="en-GB"/>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716E4D" w:rsidRPr="00AA3955" w14:paraId="6E522EE3" w14:textId="77777777" w:rsidTr="008E54FD">
        <w:trPr>
          <w:trHeight w:val="1159"/>
        </w:trPr>
        <w:tc>
          <w:tcPr>
            <w:tcW w:w="9140" w:type="dxa"/>
          </w:tcPr>
          <w:p w14:paraId="7C6CA065" w14:textId="77777777" w:rsidR="00716E4D" w:rsidRPr="00AA3955" w:rsidRDefault="00716E4D" w:rsidP="008E54FD">
            <w:pPr>
              <w:ind w:left="1276"/>
              <w:rPr>
                <w:rFonts w:ascii="Century Gothic" w:hAnsi="Century Gothic" w:cs="Arial"/>
                <w:bCs/>
                <w:sz w:val="36"/>
                <w:szCs w:val="32"/>
                <w:lang w:val="en-GB"/>
              </w:rPr>
            </w:pPr>
            <w:r w:rsidRPr="00AA3955">
              <w:rPr>
                <w:rFonts w:ascii="Century Gothic" w:hAnsi="Century Gothic"/>
                <w:noProof/>
              </w:rPr>
              <w:drawing>
                <wp:inline distT="0" distB="0" distL="0" distR="0" wp14:anchorId="556E0817" wp14:editId="793941FA">
                  <wp:extent cx="2286000" cy="5619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AA3955">
              <w:rPr>
                <w:rFonts w:ascii="Century Gothic" w:hAnsi="Century Gothic"/>
                <w:sz w:val="36"/>
                <w:szCs w:val="32"/>
                <w:lang w:val="en-GB"/>
              </w:rPr>
              <w:t xml:space="preserve">               </w:t>
            </w:r>
            <w:r w:rsidRPr="00AA3955">
              <w:rPr>
                <w:rFonts w:ascii="Century Gothic" w:hAnsi="Century Gothic"/>
                <w:b/>
                <w:bCs/>
                <w:noProof/>
                <w:kern w:val="28"/>
                <w:sz w:val="26"/>
                <w:szCs w:val="26"/>
              </w:rPr>
              <w:drawing>
                <wp:inline distT="0" distB="0" distL="0" distR="0" wp14:anchorId="24A51C0B" wp14:editId="6D318E29">
                  <wp:extent cx="1012487" cy="843148"/>
                  <wp:effectExtent l="0" t="0" r="0" b="0"/>
                  <wp:docPr id="43" name="Obraz 43"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716E4D" w:rsidRPr="00AA3955" w14:paraId="72266A36" w14:textId="77777777" w:rsidTr="008E54FD">
        <w:trPr>
          <w:trHeight w:val="1159"/>
        </w:trPr>
        <w:tc>
          <w:tcPr>
            <w:tcW w:w="9140" w:type="dxa"/>
          </w:tcPr>
          <w:p w14:paraId="61DD9F64" w14:textId="77777777" w:rsidR="00716E4D" w:rsidRPr="00AA3955" w:rsidRDefault="00716E4D" w:rsidP="008E54FD">
            <w:pPr>
              <w:jc w:val="center"/>
              <w:rPr>
                <w:rFonts w:ascii="Century Gothic" w:hAnsi="Century Gothic" w:cs="Arial"/>
                <w:bCs/>
                <w:sz w:val="36"/>
                <w:szCs w:val="32"/>
                <w:lang w:val="en-GB"/>
              </w:rPr>
            </w:pPr>
          </w:p>
          <w:p w14:paraId="0E38B2F2" w14:textId="77777777" w:rsidR="00716E4D" w:rsidRPr="00AA3955" w:rsidRDefault="00716E4D" w:rsidP="008E54FD">
            <w:pPr>
              <w:jc w:val="center"/>
              <w:rPr>
                <w:rFonts w:ascii="Century Gothic" w:hAnsi="Century Gothic" w:cs="Arial"/>
                <w:bCs/>
                <w:sz w:val="36"/>
                <w:szCs w:val="32"/>
                <w:lang w:val="en-GB"/>
              </w:rPr>
            </w:pPr>
          </w:p>
          <w:p w14:paraId="3035ABCE" w14:textId="77777777" w:rsidR="00716E4D" w:rsidRPr="00AA3955" w:rsidRDefault="00716E4D" w:rsidP="008E54FD">
            <w:pPr>
              <w:jc w:val="center"/>
              <w:rPr>
                <w:rFonts w:ascii="Century Gothic" w:hAnsi="Century Gothic" w:cs="Arial"/>
                <w:bCs/>
                <w:sz w:val="36"/>
                <w:szCs w:val="32"/>
                <w:lang w:val="en-GB"/>
              </w:rPr>
            </w:pPr>
          </w:p>
          <w:p w14:paraId="160CD907" w14:textId="77777777" w:rsidR="00716E4D" w:rsidRPr="00AA3955" w:rsidRDefault="00716E4D" w:rsidP="008E54FD">
            <w:pPr>
              <w:jc w:val="center"/>
              <w:rPr>
                <w:rFonts w:ascii="Century Gothic" w:hAnsi="Century Gothic" w:cs="Arial"/>
                <w:bCs/>
                <w:sz w:val="36"/>
                <w:szCs w:val="32"/>
                <w:lang w:val="en-GB"/>
              </w:rPr>
            </w:pPr>
          </w:p>
          <w:p w14:paraId="05EE9732" w14:textId="77777777" w:rsidR="00716E4D" w:rsidRPr="00AA3955" w:rsidRDefault="00716E4D" w:rsidP="008E54FD">
            <w:pPr>
              <w:jc w:val="center"/>
              <w:rPr>
                <w:rFonts w:ascii="Century Gothic" w:hAnsi="Century Gothic" w:cs="Arial"/>
                <w:bCs/>
                <w:sz w:val="36"/>
                <w:szCs w:val="32"/>
                <w:lang w:val="en-GB"/>
              </w:rPr>
            </w:pPr>
          </w:p>
          <w:p w14:paraId="2D2B0EBD" w14:textId="77777777" w:rsidR="00716E4D" w:rsidRPr="00AA3955" w:rsidRDefault="00716E4D" w:rsidP="008E54FD">
            <w:pPr>
              <w:jc w:val="center"/>
              <w:rPr>
                <w:rFonts w:ascii="Century Gothic" w:hAnsi="Century Gothic" w:cs="Arial"/>
                <w:bCs/>
                <w:sz w:val="36"/>
                <w:szCs w:val="32"/>
                <w:lang w:val="en-GB"/>
              </w:rPr>
            </w:pPr>
          </w:p>
          <w:p w14:paraId="67E13DA0" w14:textId="77777777" w:rsidR="00716E4D" w:rsidRPr="00AA3955" w:rsidRDefault="00716E4D" w:rsidP="008E54FD">
            <w:pPr>
              <w:jc w:val="center"/>
              <w:rPr>
                <w:rFonts w:ascii="Century Gothic" w:hAnsi="Century Gothic" w:cs="Arial"/>
                <w:bCs/>
                <w:sz w:val="36"/>
                <w:szCs w:val="32"/>
                <w:lang w:val="en-GB"/>
              </w:rPr>
            </w:pPr>
          </w:p>
          <w:p w14:paraId="47062294" w14:textId="77777777" w:rsidR="00716E4D" w:rsidRPr="00AA3955" w:rsidRDefault="00716E4D" w:rsidP="008E54FD">
            <w:pPr>
              <w:jc w:val="center"/>
              <w:rPr>
                <w:rFonts w:ascii="Century Gothic" w:hAnsi="Century Gothic" w:cs="Arial"/>
                <w:bCs/>
                <w:sz w:val="36"/>
                <w:szCs w:val="32"/>
                <w:lang w:val="en-GB"/>
              </w:rPr>
            </w:pPr>
          </w:p>
          <w:p w14:paraId="5169607B" w14:textId="77777777" w:rsidR="00716E4D" w:rsidRPr="00AA3955" w:rsidRDefault="00716E4D" w:rsidP="008E54FD">
            <w:pPr>
              <w:jc w:val="center"/>
              <w:rPr>
                <w:rFonts w:ascii="Century Gothic" w:hAnsi="Century Gothic" w:cs="Arial"/>
                <w:bCs/>
                <w:sz w:val="36"/>
                <w:szCs w:val="32"/>
                <w:lang w:val="en-GB"/>
              </w:rPr>
            </w:pPr>
          </w:p>
          <w:p w14:paraId="52A72AEB" w14:textId="77777777" w:rsidR="00716E4D" w:rsidRPr="00AA3955" w:rsidRDefault="00716E4D" w:rsidP="008E54FD">
            <w:pPr>
              <w:jc w:val="center"/>
              <w:rPr>
                <w:rFonts w:ascii="Century Gothic" w:hAnsi="Century Gothic" w:cs="Arial"/>
                <w:bCs/>
                <w:sz w:val="36"/>
                <w:szCs w:val="32"/>
                <w:lang w:val="en-GB"/>
              </w:rPr>
            </w:pPr>
          </w:p>
        </w:tc>
      </w:tr>
      <w:tr w:rsidR="00716E4D" w:rsidRPr="00AA3955" w14:paraId="2315BCC8" w14:textId="77777777" w:rsidTr="008E54FD">
        <w:trPr>
          <w:trHeight w:val="1159"/>
        </w:trPr>
        <w:tc>
          <w:tcPr>
            <w:tcW w:w="9140" w:type="dxa"/>
          </w:tcPr>
          <w:p w14:paraId="46C58896" w14:textId="77777777" w:rsidR="00716E4D" w:rsidRPr="00AA3955" w:rsidRDefault="00716E4D" w:rsidP="008E54FD">
            <w:pPr>
              <w:jc w:val="center"/>
              <w:rPr>
                <w:rFonts w:ascii="Century Gothic" w:hAnsi="Century Gothic" w:cs="Arial"/>
                <w:bCs/>
                <w:sz w:val="36"/>
                <w:szCs w:val="32"/>
                <w:lang w:val="en-GB"/>
              </w:rPr>
            </w:pPr>
          </w:p>
        </w:tc>
      </w:tr>
      <w:tr w:rsidR="00716E4D" w:rsidRPr="00B22EFE" w14:paraId="531B8D1B" w14:textId="77777777" w:rsidTr="008E54FD">
        <w:trPr>
          <w:trHeight w:val="1159"/>
        </w:trPr>
        <w:tc>
          <w:tcPr>
            <w:tcW w:w="9140" w:type="dxa"/>
          </w:tcPr>
          <w:p w14:paraId="13F819C7" w14:textId="77777777" w:rsidR="00716E4D" w:rsidRPr="00AA3955" w:rsidRDefault="00716E4D" w:rsidP="008E54FD">
            <w:pPr>
              <w:jc w:val="center"/>
              <w:rPr>
                <w:rFonts w:ascii="Century Gothic" w:hAnsi="Century Gothic" w:cs="Arial"/>
                <w:bCs/>
                <w:sz w:val="36"/>
                <w:szCs w:val="32"/>
                <w:lang w:val="en-GB"/>
              </w:rPr>
            </w:pPr>
          </w:p>
          <w:p w14:paraId="3001A7F5"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Beneficiary Manual for the project</w:t>
            </w:r>
          </w:p>
          <w:p w14:paraId="4A95327A"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 xml:space="preserve">financed within the framework of </w:t>
            </w:r>
          </w:p>
          <w:p w14:paraId="58BE4F4E" w14:textId="77777777" w:rsidR="00716E4D" w:rsidRPr="00AA3955" w:rsidRDefault="00716E4D" w:rsidP="008E54FD">
            <w:pPr>
              <w:jc w:val="center"/>
              <w:rPr>
                <w:rFonts w:ascii="Century Gothic" w:hAnsi="Century Gothic" w:cs="Arial"/>
                <w:bCs/>
                <w:sz w:val="36"/>
                <w:szCs w:val="32"/>
                <w:lang w:val="en-GB"/>
              </w:rPr>
            </w:pPr>
          </w:p>
          <w:p w14:paraId="389CFD79" w14:textId="6B48355E" w:rsidR="00716E4D" w:rsidRPr="007D3034" w:rsidRDefault="00716E4D" w:rsidP="00AC56B8">
            <w:pPr>
              <w:jc w:val="center"/>
              <w:rPr>
                <w:rFonts w:ascii="Century Gothic" w:hAnsi="Century Gothic" w:cs="Arial"/>
                <w:sz w:val="36"/>
                <w:szCs w:val="32"/>
                <w:lang w:val="en-US"/>
              </w:rPr>
            </w:pPr>
            <w:r w:rsidRPr="00AA3955">
              <w:rPr>
                <w:rFonts w:ascii="Century Gothic" w:hAnsi="Century Gothic" w:cs="Arial"/>
                <w:sz w:val="36"/>
                <w:szCs w:val="32"/>
                <w:lang w:val="en-GB"/>
              </w:rPr>
              <w:t>the Asylum, Migration and Integration Fund</w:t>
            </w:r>
            <w:r w:rsidR="00DD48EE">
              <w:rPr>
                <w:rFonts w:ascii="Century Gothic" w:hAnsi="Century Gothic" w:cs="Arial"/>
                <w:sz w:val="36"/>
                <w:szCs w:val="32"/>
                <w:lang w:val="en-GB"/>
              </w:rPr>
              <w:t xml:space="preserve"> </w:t>
            </w:r>
            <w:r w:rsidR="00DD48EE" w:rsidRPr="00DD48EE">
              <w:rPr>
                <w:rFonts w:ascii="Century Gothic" w:hAnsi="Century Gothic" w:cs="Arial"/>
                <w:sz w:val="36"/>
                <w:szCs w:val="32"/>
                <w:lang w:val="en-GB"/>
              </w:rPr>
              <w:t>(</w:t>
            </w:r>
            <w:r w:rsidR="00B22EFE">
              <w:rPr>
                <w:rFonts w:ascii="Century Gothic" w:hAnsi="Century Gothic" w:cs="Arial"/>
                <w:sz w:val="36"/>
                <w:szCs w:val="32"/>
                <w:lang w:val="en-GB"/>
              </w:rPr>
              <w:t>version addressed to foreign organizations under specific actions</w:t>
            </w:r>
            <w:r w:rsidR="00A82567">
              <w:rPr>
                <w:rFonts w:ascii="Century Gothic" w:hAnsi="Century Gothic" w:cs="Arial"/>
                <w:sz w:val="36"/>
                <w:szCs w:val="32"/>
                <w:lang w:val="en-GB"/>
              </w:rPr>
              <w:t xml:space="preserve"> projects</w:t>
            </w:r>
            <w:r w:rsidR="00B22EFE">
              <w:rPr>
                <w:rFonts w:ascii="Century Gothic" w:hAnsi="Century Gothic" w:cs="Arial"/>
                <w:sz w:val="36"/>
                <w:szCs w:val="32"/>
                <w:lang w:val="en-GB"/>
              </w:rPr>
              <w:t>)</w:t>
            </w:r>
            <w:r w:rsidR="00DD48EE" w:rsidRPr="007D3034">
              <w:rPr>
                <w:rFonts w:ascii="Century Gothic" w:hAnsi="Century Gothic" w:cs="Arial"/>
                <w:sz w:val="36"/>
                <w:szCs w:val="32"/>
                <w:lang w:val="en-US"/>
              </w:rPr>
              <w:t xml:space="preserve"> </w:t>
            </w:r>
          </w:p>
          <w:p w14:paraId="79B4E8EA" w14:textId="410937A0" w:rsidR="00716E4D" w:rsidRPr="007D3034" w:rsidRDefault="00716E4D" w:rsidP="008E54FD">
            <w:pPr>
              <w:jc w:val="center"/>
              <w:rPr>
                <w:rFonts w:ascii="Verdana" w:hAnsi="Verdana" w:cs="Arial"/>
                <w:bCs/>
                <w:lang w:val="en-US"/>
              </w:rPr>
            </w:pPr>
            <w:r w:rsidRPr="007D3034">
              <w:rPr>
                <w:rFonts w:ascii="Verdana" w:hAnsi="Verdana" w:cs="Arial"/>
                <w:lang w:val="en-US"/>
              </w:rPr>
              <w:t xml:space="preserve">Warsaw, </w:t>
            </w:r>
            <w:r w:rsidR="004F71EB">
              <w:rPr>
                <w:rFonts w:ascii="Verdana" w:hAnsi="Verdana" w:cs="Arial"/>
                <w:lang w:val="en-US"/>
              </w:rPr>
              <w:t>-</w:t>
            </w:r>
            <w:r w:rsidRPr="007D3034">
              <w:rPr>
                <w:rFonts w:ascii="Verdana" w:hAnsi="Verdana" w:cs="Arial"/>
                <w:lang w:val="en-US"/>
              </w:rPr>
              <w:t xml:space="preserve"> </w:t>
            </w:r>
            <w:ins w:id="1" w:author="Anna Zmysłowska" w:date="2019-09-17T08:45:00Z">
              <w:r w:rsidR="00D14D2D">
                <w:rPr>
                  <w:rFonts w:ascii="Verdana" w:hAnsi="Verdana" w:cs="Arial"/>
                  <w:lang w:val="en-US"/>
                </w:rPr>
                <w:t>August</w:t>
              </w:r>
            </w:ins>
            <w:del w:id="2" w:author="Anna Zmysłowska" w:date="2019-09-17T08:45:00Z">
              <w:r w:rsidR="004F71EB" w:rsidDel="00D14D2D">
                <w:rPr>
                  <w:rFonts w:ascii="Verdana" w:hAnsi="Verdana" w:cs="Arial"/>
                  <w:lang w:val="en-US"/>
                </w:rPr>
                <w:delText>January</w:delText>
              </w:r>
            </w:del>
            <w:r w:rsidR="004F71EB">
              <w:rPr>
                <w:rFonts w:ascii="Verdana" w:hAnsi="Verdana" w:cs="Arial"/>
                <w:lang w:val="en-US"/>
              </w:rPr>
              <w:t xml:space="preserve"> </w:t>
            </w:r>
            <w:r w:rsidRPr="007D3034">
              <w:rPr>
                <w:rFonts w:ascii="Verdana" w:hAnsi="Verdana" w:cs="Arial"/>
                <w:lang w:val="en-US"/>
              </w:rPr>
              <w:t>201</w:t>
            </w:r>
            <w:r w:rsidR="004F71EB">
              <w:rPr>
                <w:rFonts w:ascii="Verdana" w:hAnsi="Verdana" w:cs="Arial"/>
                <w:lang w:val="en-US"/>
              </w:rPr>
              <w:t>9</w:t>
            </w:r>
          </w:p>
          <w:p w14:paraId="2C5850AB" w14:textId="77777777" w:rsidR="00716E4D" w:rsidRPr="007D3034" w:rsidRDefault="00716E4D" w:rsidP="008E54FD">
            <w:pPr>
              <w:jc w:val="center"/>
              <w:rPr>
                <w:rFonts w:ascii="Verdana" w:hAnsi="Verdana"/>
                <w:lang w:val="en-US"/>
              </w:rPr>
            </w:pPr>
          </w:p>
        </w:tc>
      </w:tr>
    </w:tbl>
    <w:p w14:paraId="63012E9B" w14:textId="1AE0E999" w:rsidR="00716E4D" w:rsidRPr="007D3034" w:rsidRDefault="00716E4D" w:rsidP="00716E4D">
      <w:pPr>
        <w:rPr>
          <w:rFonts w:ascii="Verdana" w:hAnsi="Verdana"/>
          <w:b/>
          <w:sz w:val="22"/>
          <w:lang w:val="en-US"/>
        </w:rPr>
      </w:pPr>
    </w:p>
    <w:p w14:paraId="3F65DC6E" w14:textId="10BB4B36" w:rsidR="00716E4D" w:rsidRPr="007D3034" w:rsidRDefault="00716E4D" w:rsidP="00716E4D">
      <w:pPr>
        <w:rPr>
          <w:rFonts w:ascii="Verdana" w:hAnsi="Verdana"/>
          <w:b/>
          <w:sz w:val="22"/>
          <w:lang w:val="en-US"/>
        </w:rPr>
      </w:pPr>
    </w:p>
    <w:p w14:paraId="41C645EC" w14:textId="7C410EBC" w:rsidR="00716E4D" w:rsidRPr="007D3034" w:rsidRDefault="00A61A32" w:rsidP="00716E4D">
      <w:pPr>
        <w:rPr>
          <w:rFonts w:ascii="Verdana" w:hAnsi="Verdana"/>
          <w:b/>
          <w:sz w:val="22"/>
          <w:lang w:val="en-US"/>
        </w:rPr>
      </w:pPr>
      <w:r w:rsidRPr="00AA3955">
        <w:rPr>
          <w:rFonts w:ascii="Verdana" w:hAnsi="Verdana"/>
          <w:b/>
          <w:bCs/>
          <w:noProof/>
          <w:sz w:val="22"/>
        </w:rPr>
        <w:drawing>
          <wp:anchor distT="0" distB="0" distL="114935" distR="114935" simplePos="0" relativeHeight="251682304" behindDoc="0" locked="0" layoutInCell="1" allowOverlap="1" wp14:anchorId="2127B5A1" wp14:editId="116C6EAF">
            <wp:simplePos x="0" y="0"/>
            <wp:positionH relativeFrom="column">
              <wp:posOffset>2549801</wp:posOffset>
            </wp:positionH>
            <wp:positionV relativeFrom="paragraph">
              <wp:posOffset>805429</wp:posOffset>
            </wp:positionV>
            <wp:extent cx="592455" cy="395605"/>
            <wp:effectExtent l="19050" t="19050" r="17145" b="23495"/>
            <wp:wrapNone/>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r w:rsidR="00716E4D" w:rsidRPr="007D3034">
        <w:rPr>
          <w:rFonts w:ascii="Verdana" w:hAnsi="Verdana"/>
          <w:b/>
          <w:bCs/>
          <w:sz w:val="22"/>
          <w:lang w:val="en-US"/>
        </w:rPr>
        <w:br w:type="page"/>
      </w:r>
    </w:p>
    <w:p w14:paraId="6E754007" w14:textId="77777777" w:rsidR="00716E4D" w:rsidRPr="00AA3955" w:rsidRDefault="00716E4D" w:rsidP="00716E4D">
      <w:pPr>
        <w:jc w:val="center"/>
        <w:rPr>
          <w:rFonts w:ascii="Century Gothic" w:hAnsi="Century Gothic"/>
          <w:b/>
          <w:sz w:val="22"/>
          <w:lang w:val="en-GB"/>
        </w:rPr>
      </w:pPr>
      <w:r w:rsidRPr="00AA3955">
        <w:rPr>
          <w:rFonts w:ascii="Century Gothic" w:hAnsi="Century Gothic"/>
          <w:b/>
          <w:bCs/>
          <w:sz w:val="22"/>
          <w:lang w:val="en-GB"/>
        </w:rPr>
        <w:lastRenderedPageBreak/>
        <w:t>TABLE OF CONTENTS</w:t>
      </w:r>
    </w:p>
    <w:p w14:paraId="3CD85F45" w14:textId="77777777" w:rsidR="006735F7" w:rsidRDefault="00474752">
      <w:pPr>
        <w:pStyle w:val="Spistreci2"/>
        <w:rPr>
          <w:rFonts w:asciiTheme="minorHAnsi" w:eastAsiaTheme="minorEastAsia" w:hAnsiTheme="minorHAnsi" w:cstheme="minorBidi"/>
          <w:noProof/>
          <w:sz w:val="22"/>
          <w:szCs w:val="22"/>
        </w:rPr>
      </w:pPr>
      <w:r w:rsidRPr="00AA3955">
        <w:rPr>
          <w:b/>
          <w:bCs/>
          <w:snapToGrid w:val="0"/>
          <w:lang w:val="en-GB"/>
        </w:rPr>
        <w:fldChar w:fldCharType="begin"/>
      </w:r>
      <w:r w:rsidR="00716E4D" w:rsidRPr="00AA3955">
        <w:rPr>
          <w:b/>
          <w:snapToGrid w:val="0"/>
          <w:lang w:val="en-GB"/>
        </w:rPr>
        <w:instrText xml:space="preserve"> TOC \o "1-3" \h \z \u </w:instrText>
      </w:r>
      <w:r w:rsidRPr="00AA3955">
        <w:rPr>
          <w:b/>
          <w:snapToGrid w:val="0"/>
          <w:lang w:val="en-GB"/>
        </w:rPr>
        <w:fldChar w:fldCharType="separate"/>
      </w:r>
      <w:hyperlink w:anchor="_Toc864219" w:history="1">
        <w:r w:rsidR="006735F7" w:rsidRPr="000E6B26">
          <w:rPr>
            <w:rStyle w:val="Hipercze"/>
            <w:rFonts w:ascii="Century Gothic" w:hAnsi="Century Gothic"/>
            <w:bCs/>
            <w:noProof/>
            <w:lang w:val="en-GB"/>
          </w:rPr>
          <w:t>Glossary of basic terms</w:t>
        </w:r>
        <w:r w:rsidR="006735F7">
          <w:rPr>
            <w:noProof/>
            <w:webHidden/>
          </w:rPr>
          <w:tab/>
        </w:r>
        <w:r w:rsidR="006735F7">
          <w:rPr>
            <w:noProof/>
            <w:webHidden/>
          </w:rPr>
          <w:fldChar w:fldCharType="begin"/>
        </w:r>
        <w:r w:rsidR="006735F7">
          <w:rPr>
            <w:noProof/>
            <w:webHidden/>
          </w:rPr>
          <w:instrText xml:space="preserve"> PAGEREF _Toc864219 \h </w:instrText>
        </w:r>
        <w:r w:rsidR="006735F7">
          <w:rPr>
            <w:noProof/>
            <w:webHidden/>
          </w:rPr>
        </w:r>
        <w:r w:rsidR="006735F7">
          <w:rPr>
            <w:noProof/>
            <w:webHidden/>
          </w:rPr>
          <w:fldChar w:fldCharType="separate"/>
        </w:r>
        <w:r w:rsidR="001B2DC9">
          <w:rPr>
            <w:noProof/>
            <w:webHidden/>
          </w:rPr>
          <w:t>4</w:t>
        </w:r>
        <w:r w:rsidR="006735F7">
          <w:rPr>
            <w:noProof/>
            <w:webHidden/>
          </w:rPr>
          <w:fldChar w:fldCharType="end"/>
        </w:r>
      </w:hyperlink>
    </w:p>
    <w:p w14:paraId="53CBAB10" w14:textId="77777777" w:rsidR="006735F7" w:rsidRDefault="00C74478">
      <w:pPr>
        <w:pStyle w:val="Spistreci2"/>
        <w:rPr>
          <w:rFonts w:asciiTheme="minorHAnsi" w:eastAsiaTheme="minorEastAsia" w:hAnsiTheme="minorHAnsi" w:cstheme="minorBidi"/>
          <w:noProof/>
          <w:sz w:val="22"/>
          <w:szCs w:val="22"/>
        </w:rPr>
      </w:pPr>
      <w:hyperlink w:anchor="_Toc864220" w:history="1">
        <w:r w:rsidR="006735F7" w:rsidRPr="000E6B26">
          <w:rPr>
            <w:rStyle w:val="Hipercze"/>
            <w:rFonts w:ascii="Century Gothic" w:hAnsi="Century Gothic"/>
            <w:bCs/>
            <w:noProof/>
            <w:lang w:val="en-GB"/>
          </w:rPr>
          <w:t>Introduction</w:t>
        </w:r>
        <w:r w:rsidR="006735F7">
          <w:rPr>
            <w:noProof/>
            <w:webHidden/>
          </w:rPr>
          <w:tab/>
        </w:r>
        <w:r w:rsidR="006735F7">
          <w:rPr>
            <w:noProof/>
            <w:webHidden/>
          </w:rPr>
          <w:fldChar w:fldCharType="begin"/>
        </w:r>
        <w:r w:rsidR="006735F7">
          <w:rPr>
            <w:noProof/>
            <w:webHidden/>
          </w:rPr>
          <w:instrText xml:space="preserve"> PAGEREF _Toc864220 \h </w:instrText>
        </w:r>
        <w:r w:rsidR="006735F7">
          <w:rPr>
            <w:noProof/>
            <w:webHidden/>
          </w:rPr>
        </w:r>
        <w:r w:rsidR="006735F7">
          <w:rPr>
            <w:noProof/>
            <w:webHidden/>
          </w:rPr>
          <w:fldChar w:fldCharType="separate"/>
        </w:r>
        <w:r w:rsidR="001B2DC9">
          <w:rPr>
            <w:noProof/>
            <w:webHidden/>
          </w:rPr>
          <w:t>7</w:t>
        </w:r>
        <w:r w:rsidR="006735F7">
          <w:rPr>
            <w:noProof/>
            <w:webHidden/>
          </w:rPr>
          <w:fldChar w:fldCharType="end"/>
        </w:r>
      </w:hyperlink>
    </w:p>
    <w:p w14:paraId="476E6C37" w14:textId="77777777" w:rsidR="006735F7" w:rsidRDefault="00C74478">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1" w:history="1">
        <w:r w:rsidR="006735F7" w:rsidRPr="000E6B26">
          <w:rPr>
            <w:rStyle w:val="Hipercze"/>
            <w:rFonts w:ascii="Century Gothic" w:hAnsi="Century Gothic"/>
            <w:noProof/>
            <w:lang w:val="en-GB"/>
          </w:rPr>
          <w:t>CHAPTER 1. GENERAL INFORMATION</w:t>
        </w:r>
        <w:r w:rsidR="006735F7">
          <w:rPr>
            <w:noProof/>
            <w:webHidden/>
          </w:rPr>
          <w:tab/>
        </w:r>
        <w:r w:rsidR="006735F7">
          <w:rPr>
            <w:noProof/>
            <w:webHidden/>
          </w:rPr>
          <w:fldChar w:fldCharType="begin"/>
        </w:r>
        <w:r w:rsidR="006735F7">
          <w:rPr>
            <w:noProof/>
            <w:webHidden/>
          </w:rPr>
          <w:instrText xml:space="preserve"> PAGEREF _Toc864221 \h </w:instrText>
        </w:r>
        <w:r w:rsidR="006735F7">
          <w:rPr>
            <w:noProof/>
            <w:webHidden/>
          </w:rPr>
        </w:r>
        <w:r w:rsidR="006735F7">
          <w:rPr>
            <w:noProof/>
            <w:webHidden/>
          </w:rPr>
          <w:fldChar w:fldCharType="separate"/>
        </w:r>
        <w:r w:rsidR="001B2DC9">
          <w:rPr>
            <w:noProof/>
            <w:webHidden/>
          </w:rPr>
          <w:t>8</w:t>
        </w:r>
        <w:r w:rsidR="006735F7">
          <w:rPr>
            <w:noProof/>
            <w:webHidden/>
          </w:rPr>
          <w:fldChar w:fldCharType="end"/>
        </w:r>
      </w:hyperlink>
    </w:p>
    <w:p w14:paraId="723A46EE" w14:textId="77777777" w:rsidR="006735F7" w:rsidRDefault="00C74478">
      <w:pPr>
        <w:pStyle w:val="Spistreci2"/>
        <w:rPr>
          <w:rFonts w:asciiTheme="minorHAnsi" w:eastAsiaTheme="minorEastAsia" w:hAnsiTheme="minorHAnsi" w:cstheme="minorBidi"/>
          <w:noProof/>
          <w:sz w:val="22"/>
          <w:szCs w:val="22"/>
        </w:rPr>
      </w:pPr>
      <w:hyperlink w:anchor="_Toc864222" w:history="1">
        <w:r w:rsidR="006735F7" w:rsidRPr="000E6B26">
          <w:rPr>
            <w:rStyle w:val="Hipercze"/>
            <w:rFonts w:ascii="Century Gothic" w:hAnsi="Century Gothic"/>
            <w:bCs/>
            <w:noProof/>
            <w:lang w:val="en-GB"/>
          </w:rPr>
          <w:t>1.1 AMIF and target groups</w:t>
        </w:r>
        <w:r w:rsidR="006735F7">
          <w:rPr>
            <w:noProof/>
            <w:webHidden/>
          </w:rPr>
          <w:tab/>
        </w:r>
        <w:r w:rsidR="006735F7">
          <w:rPr>
            <w:noProof/>
            <w:webHidden/>
          </w:rPr>
          <w:fldChar w:fldCharType="begin"/>
        </w:r>
        <w:r w:rsidR="006735F7">
          <w:rPr>
            <w:noProof/>
            <w:webHidden/>
          </w:rPr>
          <w:instrText xml:space="preserve"> PAGEREF _Toc864222 \h </w:instrText>
        </w:r>
        <w:r w:rsidR="006735F7">
          <w:rPr>
            <w:noProof/>
            <w:webHidden/>
          </w:rPr>
        </w:r>
        <w:r w:rsidR="006735F7">
          <w:rPr>
            <w:noProof/>
            <w:webHidden/>
          </w:rPr>
          <w:fldChar w:fldCharType="separate"/>
        </w:r>
        <w:r w:rsidR="001B2DC9">
          <w:rPr>
            <w:noProof/>
            <w:webHidden/>
          </w:rPr>
          <w:t>8</w:t>
        </w:r>
        <w:r w:rsidR="006735F7">
          <w:rPr>
            <w:noProof/>
            <w:webHidden/>
          </w:rPr>
          <w:fldChar w:fldCharType="end"/>
        </w:r>
      </w:hyperlink>
    </w:p>
    <w:p w14:paraId="40C00735" w14:textId="77777777" w:rsidR="006735F7" w:rsidRDefault="00C74478">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3" w:history="1">
        <w:r w:rsidR="006735F7" w:rsidRPr="000E6B26">
          <w:rPr>
            <w:rStyle w:val="Hipercze"/>
            <w:rFonts w:ascii="Century Gothic" w:hAnsi="Century Gothic"/>
            <w:noProof/>
            <w:lang w:val="en-GB"/>
          </w:rPr>
          <w:t>Chapter 2. PRINCIPLES OF EXPENDITURE ELIGIBILITY AND DOCUMENTATION</w:t>
        </w:r>
        <w:r w:rsidR="006735F7">
          <w:rPr>
            <w:noProof/>
            <w:webHidden/>
          </w:rPr>
          <w:tab/>
        </w:r>
        <w:r w:rsidR="006735F7">
          <w:rPr>
            <w:noProof/>
            <w:webHidden/>
          </w:rPr>
          <w:fldChar w:fldCharType="begin"/>
        </w:r>
        <w:r w:rsidR="006735F7">
          <w:rPr>
            <w:noProof/>
            <w:webHidden/>
          </w:rPr>
          <w:instrText xml:space="preserve"> PAGEREF _Toc864223 \h </w:instrText>
        </w:r>
        <w:r w:rsidR="006735F7">
          <w:rPr>
            <w:noProof/>
            <w:webHidden/>
          </w:rPr>
        </w:r>
        <w:r w:rsidR="006735F7">
          <w:rPr>
            <w:noProof/>
            <w:webHidden/>
          </w:rPr>
          <w:fldChar w:fldCharType="separate"/>
        </w:r>
        <w:r w:rsidR="001B2DC9">
          <w:rPr>
            <w:noProof/>
            <w:webHidden/>
          </w:rPr>
          <w:t>10</w:t>
        </w:r>
        <w:r w:rsidR="006735F7">
          <w:rPr>
            <w:noProof/>
            <w:webHidden/>
          </w:rPr>
          <w:fldChar w:fldCharType="end"/>
        </w:r>
      </w:hyperlink>
    </w:p>
    <w:p w14:paraId="21E141B7" w14:textId="77777777" w:rsidR="006735F7" w:rsidRDefault="00C74478">
      <w:pPr>
        <w:pStyle w:val="Spistreci2"/>
        <w:rPr>
          <w:rFonts w:asciiTheme="minorHAnsi" w:eastAsiaTheme="minorEastAsia" w:hAnsiTheme="minorHAnsi" w:cstheme="minorBidi"/>
          <w:noProof/>
          <w:sz w:val="22"/>
          <w:szCs w:val="22"/>
        </w:rPr>
      </w:pPr>
      <w:hyperlink w:anchor="_Toc864224" w:history="1">
        <w:r w:rsidR="006735F7" w:rsidRPr="000E6B26">
          <w:rPr>
            <w:rStyle w:val="Hipercze"/>
            <w:rFonts w:ascii="Century Gothic" w:hAnsi="Century Gothic"/>
            <w:bCs/>
            <w:noProof/>
            <w:lang w:val="en-GB"/>
          </w:rPr>
          <w:t>2.1</w:t>
        </w:r>
        <w:r w:rsidR="006735F7" w:rsidRPr="000E6B26">
          <w:rPr>
            <w:rStyle w:val="Hipercze"/>
            <w:rFonts w:ascii="Century Gothic" w:hAnsi="Century Gothic"/>
            <w:noProof/>
            <w:lang w:val="en-GB"/>
          </w:rPr>
          <w:t xml:space="preserve"> </w:t>
        </w:r>
        <w:r w:rsidR="006735F7" w:rsidRPr="000E6B26">
          <w:rPr>
            <w:rStyle w:val="Hipercze"/>
            <w:rFonts w:ascii="Century Gothic" w:hAnsi="Century Gothic"/>
            <w:bCs/>
            <w:noProof/>
            <w:lang w:val="en-GB"/>
          </w:rPr>
          <w:t>General principles</w:t>
        </w:r>
        <w:r w:rsidR="006735F7">
          <w:rPr>
            <w:noProof/>
            <w:webHidden/>
          </w:rPr>
          <w:tab/>
        </w:r>
        <w:r w:rsidR="006735F7">
          <w:rPr>
            <w:noProof/>
            <w:webHidden/>
          </w:rPr>
          <w:fldChar w:fldCharType="begin"/>
        </w:r>
        <w:r w:rsidR="006735F7">
          <w:rPr>
            <w:noProof/>
            <w:webHidden/>
          </w:rPr>
          <w:instrText xml:space="preserve"> PAGEREF _Toc864224 \h </w:instrText>
        </w:r>
        <w:r w:rsidR="006735F7">
          <w:rPr>
            <w:noProof/>
            <w:webHidden/>
          </w:rPr>
        </w:r>
        <w:r w:rsidR="006735F7">
          <w:rPr>
            <w:noProof/>
            <w:webHidden/>
          </w:rPr>
          <w:fldChar w:fldCharType="separate"/>
        </w:r>
        <w:r w:rsidR="001B2DC9">
          <w:rPr>
            <w:noProof/>
            <w:webHidden/>
          </w:rPr>
          <w:t>10</w:t>
        </w:r>
        <w:r w:rsidR="006735F7">
          <w:rPr>
            <w:noProof/>
            <w:webHidden/>
          </w:rPr>
          <w:fldChar w:fldCharType="end"/>
        </w:r>
      </w:hyperlink>
    </w:p>
    <w:p w14:paraId="59A2CB91" w14:textId="77777777" w:rsidR="006735F7" w:rsidRDefault="00C74478">
      <w:pPr>
        <w:pStyle w:val="Spistreci2"/>
        <w:rPr>
          <w:rFonts w:asciiTheme="minorHAnsi" w:eastAsiaTheme="minorEastAsia" w:hAnsiTheme="minorHAnsi" w:cstheme="minorBidi"/>
          <w:noProof/>
          <w:sz w:val="22"/>
          <w:szCs w:val="22"/>
        </w:rPr>
      </w:pPr>
      <w:hyperlink w:anchor="_Toc864225" w:history="1">
        <w:r w:rsidR="006735F7" w:rsidRPr="000E6B26">
          <w:rPr>
            <w:rStyle w:val="Hipercze"/>
            <w:rFonts w:ascii="Century Gothic" w:hAnsi="Century Gothic"/>
            <w:bCs/>
            <w:noProof/>
            <w:lang w:val="en-GB"/>
          </w:rPr>
          <w:t>2.2 Cost and expenditure eligibility period</w:t>
        </w:r>
        <w:r w:rsidR="006735F7">
          <w:rPr>
            <w:noProof/>
            <w:webHidden/>
          </w:rPr>
          <w:tab/>
        </w:r>
        <w:r w:rsidR="006735F7">
          <w:rPr>
            <w:noProof/>
            <w:webHidden/>
          </w:rPr>
          <w:fldChar w:fldCharType="begin"/>
        </w:r>
        <w:r w:rsidR="006735F7">
          <w:rPr>
            <w:noProof/>
            <w:webHidden/>
          </w:rPr>
          <w:instrText xml:space="preserve"> PAGEREF _Toc864225 \h </w:instrText>
        </w:r>
        <w:r w:rsidR="006735F7">
          <w:rPr>
            <w:noProof/>
            <w:webHidden/>
          </w:rPr>
        </w:r>
        <w:r w:rsidR="006735F7">
          <w:rPr>
            <w:noProof/>
            <w:webHidden/>
          </w:rPr>
          <w:fldChar w:fldCharType="separate"/>
        </w:r>
        <w:r w:rsidR="001B2DC9">
          <w:rPr>
            <w:noProof/>
            <w:webHidden/>
          </w:rPr>
          <w:t>11</w:t>
        </w:r>
        <w:r w:rsidR="006735F7">
          <w:rPr>
            <w:noProof/>
            <w:webHidden/>
          </w:rPr>
          <w:fldChar w:fldCharType="end"/>
        </w:r>
      </w:hyperlink>
    </w:p>
    <w:p w14:paraId="55685B75" w14:textId="77777777" w:rsidR="006735F7" w:rsidRDefault="00C74478">
      <w:pPr>
        <w:pStyle w:val="Spistreci2"/>
        <w:rPr>
          <w:rFonts w:asciiTheme="minorHAnsi" w:eastAsiaTheme="minorEastAsia" w:hAnsiTheme="minorHAnsi" w:cstheme="minorBidi"/>
          <w:noProof/>
          <w:sz w:val="22"/>
          <w:szCs w:val="22"/>
        </w:rPr>
      </w:pPr>
      <w:hyperlink w:anchor="_Toc864226" w:history="1">
        <w:r w:rsidR="006735F7" w:rsidRPr="000E6B26">
          <w:rPr>
            <w:rStyle w:val="Hipercze"/>
            <w:rFonts w:ascii="Century Gothic" w:hAnsi="Century Gothic"/>
            <w:bCs/>
            <w:noProof/>
            <w:lang w:val="en-GB"/>
          </w:rPr>
          <w:t>2.3 Conflict of interests</w:t>
        </w:r>
        <w:r w:rsidR="006735F7">
          <w:rPr>
            <w:noProof/>
            <w:webHidden/>
          </w:rPr>
          <w:tab/>
        </w:r>
        <w:r w:rsidR="006735F7">
          <w:rPr>
            <w:noProof/>
            <w:webHidden/>
          </w:rPr>
          <w:fldChar w:fldCharType="begin"/>
        </w:r>
        <w:r w:rsidR="006735F7">
          <w:rPr>
            <w:noProof/>
            <w:webHidden/>
          </w:rPr>
          <w:instrText xml:space="preserve"> PAGEREF _Toc864226 \h </w:instrText>
        </w:r>
        <w:r w:rsidR="006735F7">
          <w:rPr>
            <w:noProof/>
            <w:webHidden/>
          </w:rPr>
        </w:r>
        <w:r w:rsidR="006735F7">
          <w:rPr>
            <w:noProof/>
            <w:webHidden/>
          </w:rPr>
          <w:fldChar w:fldCharType="separate"/>
        </w:r>
        <w:r w:rsidR="001B2DC9">
          <w:rPr>
            <w:noProof/>
            <w:webHidden/>
          </w:rPr>
          <w:t>12</w:t>
        </w:r>
        <w:r w:rsidR="006735F7">
          <w:rPr>
            <w:noProof/>
            <w:webHidden/>
          </w:rPr>
          <w:fldChar w:fldCharType="end"/>
        </w:r>
      </w:hyperlink>
    </w:p>
    <w:p w14:paraId="1F8972EB" w14:textId="77777777" w:rsidR="006735F7" w:rsidRDefault="00C74478">
      <w:pPr>
        <w:pStyle w:val="Spistreci2"/>
        <w:rPr>
          <w:rFonts w:asciiTheme="minorHAnsi" w:eastAsiaTheme="minorEastAsia" w:hAnsiTheme="minorHAnsi" w:cstheme="minorBidi"/>
          <w:noProof/>
          <w:sz w:val="22"/>
          <w:szCs w:val="22"/>
        </w:rPr>
      </w:pPr>
      <w:hyperlink w:anchor="_Toc864227" w:history="1">
        <w:r w:rsidR="006735F7" w:rsidRPr="000E6B26">
          <w:rPr>
            <w:rStyle w:val="Hipercze"/>
            <w:rFonts w:ascii="Century Gothic" w:hAnsi="Century Gothic"/>
            <w:bCs/>
            <w:noProof/>
            <w:lang w:val="en-GB"/>
          </w:rPr>
          <w:t>2.4 Actually incurred expenditures</w:t>
        </w:r>
        <w:r w:rsidR="006735F7">
          <w:rPr>
            <w:noProof/>
            <w:webHidden/>
          </w:rPr>
          <w:tab/>
        </w:r>
        <w:r w:rsidR="006735F7">
          <w:rPr>
            <w:noProof/>
            <w:webHidden/>
          </w:rPr>
          <w:fldChar w:fldCharType="begin"/>
        </w:r>
        <w:r w:rsidR="006735F7">
          <w:rPr>
            <w:noProof/>
            <w:webHidden/>
          </w:rPr>
          <w:instrText xml:space="preserve"> PAGEREF _Toc864227 \h </w:instrText>
        </w:r>
        <w:r w:rsidR="006735F7">
          <w:rPr>
            <w:noProof/>
            <w:webHidden/>
          </w:rPr>
        </w:r>
        <w:r w:rsidR="006735F7">
          <w:rPr>
            <w:noProof/>
            <w:webHidden/>
          </w:rPr>
          <w:fldChar w:fldCharType="separate"/>
        </w:r>
        <w:r w:rsidR="001B2DC9">
          <w:rPr>
            <w:noProof/>
            <w:webHidden/>
          </w:rPr>
          <w:t>13</w:t>
        </w:r>
        <w:r w:rsidR="006735F7">
          <w:rPr>
            <w:noProof/>
            <w:webHidden/>
          </w:rPr>
          <w:fldChar w:fldCharType="end"/>
        </w:r>
      </w:hyperlink>
    </w:p>
    <w:p w14:paraId="770A6BEC" w14:textId="77777777" w:rsidR="006735F7" w:rsidRDefault="00C74478">
      <w:pPr>
        <w:pStyle w:val="Spistreci2"/>
        <w:rPr>
          <w:rFonts w:asciiTheme="minorHAnsi" w:eastAsiaTheme="minorEastAsia" w:hAnsiTheme="minorHAnsi" w:cstheme="minorBidi"/>
          <w:noProof/>
          <w:sz w:val="22"/>
          <w:szCs w:val="22"/>
        </w:rPr>
      </w:pPr>
      <w:hyperlink w:anchor="_Toc864228" w:history="1">
        <w:r w:rsidR="006735F7" w:rsidRPr="000E6B26">
          <w:rPr>
            <w:rStyle w:val="Hipercze"/>
            <w:rFonts w:ascii="Century Gothic" w:hAnsi="Century Gothic"/>
            <w:bCs/>
            <w:noProof/>
            <w:lang w:val="en-GB"/>
          </w:rPr>
          <w:t>2.5 In-kind contribution</w:t>
        </w:r>
        <w:r w:rsidR="006735F7">
          <w:rPr>
            <w:noProof/>
            <w:webHidden/>
          </w:rPr>
          <w:tab/>
        </w:r>
        <w:r w:rsidR="006735F7">
          <w:rPr>
            <w:noProof/>
            <w:webHidden/>
          </w:rPr>
          <w:fldChar w:fldCharType="begin"/>
        </w:r>
        <w:r w:rsidR="006735F7">
          <w:rPr>
            <w:noProof/>
            <w:webHidden/>
          </w:rPr>
          <w:instrText xml:space="preserve"> PAGEREF _Toc864228 \h </w:instrText>
        </w:r>
        <w:r w:rsidR="006735F7">
          <w:rPr>
            <w:noProof/>
            <w:webHidden/>
          </w:rPr>
        </w:r>
        <w:r w:rsidR="006735F7">
          <w:rPr>
            <w:noProof/>
            <w:webHidden/>
          </w:rPr>
          <w:fldChar w:fldCharType="separate"/>
        </w:r>
        <w:r w:rsidR="001B2DC9">
          <w:rPr>
            <w:noProof/>
            <w:webHidden/>
          </w:rPr>
          <w:t>13</w:t>
        </w:r>
        <w:r w:rsidR="006735F7">
          <w:rPr>
            <w:noProof/>
            <w:webHidden/>
          </w:rPr>
          <w:fldChar w:fldCharType="end"/>
        </w:r>
      </w:hyperlink>
    </w:p>
    <w:p w14:paraId="65DB32AB" w14:textId="77777777" w:rsidR="006735F7" w:rsidRDefault="00C74478">
      <w:pPr>
        <w:pStyle w:val="Spistreci2"/>
        <w:rPr>
          <w:rFonts w:asciiTheme="minorHAnsi" w:eastAsiaTheme="minorEastAsia" w:hAnsiTheme="minorHAnsi" w:cstheme="minorBidi"/>
          <w:noProof/>
          <w:sz w:val="22"/>
          <w:szCs w:val="22"/>
        </w:rPr>
      </w:pPr>
      <w:hyperlink w:anchor="_Toc864229" w:history="1">
        <w:r w:rsidR="006735F7" w:rsidRPr="000E6B26">
          <w:rPr>
            <w:rStyle w:val="Hipercze"/>
            <w:rFonts w:ascii="Century Gothic" w:hAnsi="Century Gothic"/>
            <w:bCs/>
            <w:noProof/>
            <w:lang w:val="en-GB"/>
          </w:rPr>
          <w:t>2.6 Depreciation</w:t>
        </w:r>
        <w:r w:rsidR="006735F7">
          <w:rPr>
            <w:noProof/>
            <w:webHidden/>
          </w:rPr>
          <w:tab/>
        </w:r>
        <w:r w:rsidR="006735F7">
          <w:rPr>
            <w:noProof/>
            <w:webHidden/>
          </w:rPr>
          <w:fldChar w:fldCharType="begin"/>
        </w:r>
        <w:r w:rsidR="006735F7">
          <w:rPr>
            <w:noProof/>
            <w:webHidden/>
          </w:rPr>
          <w:instrText xml:space="preserve"> PAGEREF _Toc864229 \h </w:instrText>
        </w:r>
        <w:r w:rsidR="006735F7">
          <w:rPr>
            <w:noProof/>
            <w:webHidden/>
          </w:rPr>
        </w:r>
        <w:r w:rsidR="006735F7">
          <w:rPr>
            <w:noProof/>
            <w:webHidden/>
          </w:rPr>
          <w:fldChar w:fldCharType="separate"/>
        </w:r>
        <w:r w:rsidR="001B2DC9">
          <w:rPr>
            <w:noProof/>
            <w:webHidden/>
          </w:rPr>
          <w:t>13</w:t>
        </w:r>
        <w:r w:rsidR="006735F7">
          <w:rPr>
            <w:noProof/>
            <w:webHidden/>
          </w:rPr>
          <w:fldChar w:fldCharType="end"/>
        </w:r>
      </w:hyperlink>
    </w:p>
    <w:p w14:paraId="2533C6BB" w14:textId="77777777" w:rsidR="006735F7" w:rsidRDefault="00C74478">
      <w:pPr>
        <w:pStyle w:val="Spistreci2"/>
        <w:rPr>
          <w:rFonts w:asciiTheme="minorHAnsi" w:eastAsiaTheme="minorEastAsia" w:hAnsiTheme="minorHAnsi" w:cstheme="minorBidi"/>
          <w:noProof/>
          <w:sz w:val="22"/>
          <w:szCs w:val="22"/>
        </w:rPr>
      </w:pPr>
      <w:hyperlink w:anchor="_Toc864230" w:history="1">
        <w:r w:rsidR="006735F7" w:rsidRPr="000E6B26">
          <w:rPr>
            <w:rStyle w:val="Hipercze"/>
            <w:rFonts w:ascii="Century Gothic" w:hAnsi="Century Gothic"/>
            <w:bCs/>
            <w:noProof/>
            <w:lang w:val="en-GB"/>
          </w:rPr>
          <w:t>2.7 Leasing and lease</w:t>
        </w:r>
        <w:r w:rsidR="006735F7">
          <w:rPr>
            <w:noProof/>
            <w:webHidden/>
          </w:rPr>
          <w:tab/>
        </w:r>
        <w:r w:rsidR="006735F7">
          <w:rPr>
            <w:noProof/>
            <w:webHidden/>
          </w:rPr>
          <w:fldChar w:fldCharType="begin"/>
        </w:r>
        <w:r w:rsidR="006735F7">
          <w:rPr>
            <w:noProof/>
            <w:webHidden/>
          </w:rPr>
          <w:instrText xml:space="preserve"> PAGEREF _Toc864230 \h </w:instrText>
        </w:r>
        <w:r w:rsidR="006735F7">
          <w:rPr>
            <w:noProof/>
            <w:webHidden/>
          </w:rPr>
        </w:r>
        <w:r w:rsidR="006735F7">
          <w:rPr>
            <w:noProof/>
            <w:webHidden/>
          </w:rPr>
          <w:fldChar w:fldCharType="separate"/>
        </w:r>
        <w:r w:rsidR="001B2DC9">
          <w:rPr>
            <w:noProof/>
            <w:webHidden/>
          </w:rPr>
          <w:t>14</w:t>
        </w:r>
        <w:r w:rsidR="006735F7">
          <w:rPr>
            <w:noProof/>
            <w:webHidden/>
          </w:rPr>
          <w:fldChar w:fldCharType="end"/>
        </w:r>
      </w:hyperlink>
    </w:p>
    <w:p w14:paraId="4E5BAA08" w14:textId="77777777" w:rsidR="006735F7" w:rsidRDefault="00C74478">
      <w:pPr>
        <w:pStyle w:val="Spistreci2"/>
        <w:rPr>
          <w:rFonts w:asciiTheme="minorHAnsi" w:eastAsiaTheme="minorEastAsia" w:hAnsiTheme="minorHAnsi" w:cstheme="minorBidi"/>
          <w:noProof/>
          <w:sz w:val="22"/>
          <w:szCs w:val="22"/>
        </w:rPr>
      </w:pPr>
      <w:hyperlink w:anchor="_Toc864231" w:history="1">
        <w:r w:rsidR="006735F7" w:rsidRPr="000E6B26">
          <w:rPr>
            <w:rStyle w:val="Hipercze"/>
            <w:rFonts w:ascii="Century Gothic" w:hAnsi="Century Gothic"/>
            <w:bCs/>
            <w:noProof/>
            <w:lang w:val="en-GB"/>
          </w:rPr>
          <w:t>2.8 Terminal emoluments</w:t>
        </w:r>
        <w:r w:rsidR="006735F7">
          <w:rPr>
            <w:noProof/>
            <w:webHidden/>
          </w:rPr>
          <w:tab/>
        </w:r>
        <w:r w:rsidR="006735F7">
          <w:rPr>
            <w:noProof/>
            <w:webHidden/>
          </w:rPr>
          <w:fldChar w:fldCharType="begin"/>
        </w:r>
        <w:r w:rsidR="006735F7">
          <w:rPr>
            <w:noProof/>
            <w:webHidden/>
          </w:rPr>
          <w:instrText xml:space="preserve"> PAGEREF _Toc864231 \h </w:instrText>
        </w:r>
        <w:r w:rsidR="006735F7">
          <w:rPr>
            <w:noProof/>
            <w:webHidden/>
          </w:rPr>
        </w:r>
        <w:r w:rsidR="006735F7">
          <w:rPr>
            <w:noProof/>
            <w:webHidden/>
          </w:rPr>
          <w:fldChar w:fldCharType="separate"/>
        </w:r>
        <w:r w:rsidR="001B2DC9">
          <w:rPr>
            <w:noProof/>
            <w:webHidden/>
          </w:rPr>
          <w:t>15</w:t>
        </w:r>
        <w:r w:rsidR="006735F7">
          <w:rPr>
            <w:noProof/>
            <w:webHidden/>
          </w:rPr>
          <w:fldChar w:fldCharType="end"/>
        </w:r>
      </w:hyperlink>
    </w:p>
    <w:p w14:paraId="2D96D44B" w14:textId="77777777" w:rsidR="006735F7" w:rsidRDefault="00C74478">
      <w:pPr>
        <w:pStyle w:val="Spistreci2"/>
        <w:rPr>
          <w:rFonts w:asciiTheme="minorHAnsi" w:eastAsiaTheme="minorEastAsia" w:hAnsiTheme="minorHAnsi" w:cstheme="minorBidi"/>
          <w:noProof/>
          <w:sz w:val="22"/>
          <w:szCs w:val="22"/>
        </w:rPr>
      </w:pPr>
      <w:hyperlink w:anchor="_Toc864232" w:history="1">
        <w:r w:rsidR="006735F7" w:rsidRPr="000E6B26">
          <w:rPr>
            <w:rStyle w:val="Hipercze"/>
            <w:rFonts w:ascii="Century Gothic" w:hAnsi="Century Gothic"/>
            <w:bCs/>
            <w:noProof/>
            <w:lang w:val="en-GB"/>
          </w:rPr>
          <w:t>2.9 Expenditures in foreign currencies</w:t>
        </w:r>
        <w:r w:rsidR="006735F7">
          <w:rPr>
            <w:noProof/>
            <w:webHidden/>
          </w:rPr>
          <w:tab/>
        </w:r>
        <w:r w:rsidR="006735F7">
          <w:rPr>
            <w:noProof/>
            <w:webHidden/>
          </w:rPr>
          <w:fldChar w:fldCharType="begin"/>
        </w:r>
        <w:r w:rsidR="006735F7">
          <w:rPr>
            <w:noProof/>
            <w:webHidden/>
          </w:rPr>
          <w:instrText xml:space="preserve"> PAGEREF _Toc864232 \h </w:instrText>
        </w:r>
        <w:r w:rsidR="006735F7">
          <w:rPr>
            <w:noProof/>
            <w:webHidden/>
          </w:rPr>
        </w:r>
        <w:r w:rsidR="006735F7">
          <w:rPr>
            <w:noProof/>
            <w:webHidden/>
          </w:rPr>
          <w:fldChar w:fldCharType="separate"/>
        </w:r>
        <w:r w:rsidR="001B2DC9">
          <w:rPr>
            <w:noProof/>
            <w:webHidden/>
          </w:rPr>
          <w:t>15</w:t>
        </w:r>
        <w:r w:rsidR="006735F7">
          <w:rPr>
            <w:noProof/>
            <w:webHidden/>
          </w:rPr>
          <w:fldChar w:fldCharType="end"/>
        </w:r>
      </w:hyperlink>
    </w:p>
    <w:p w14:paraId="0E5AFD7E" w14:textId="77777777" w:rsidR="006735F7" w:rsidRDefault="00C74478">
      <w:pPr>
        <w:pStyle w:val="Spistreci2"/>
        <w:rPr>
          <w:rFonts w:asciiTheme="minorHAnsi" w:eastAsiaTheme="minorEastAsia" w:hAnsiTheme="minorHAnsi" w:cstheme="minorBidi"/>
          <w:noProof/>
          <w:sz w:val="22"/>
          <w:szCs w:val="22"/>
        </w:rPr>
      </w:pPr>
      <w:hyperlink w:anchor="_Toc864233" w:history="1">
        <w:r w:rsidR="006735F7" w:rsidRPr="000E6B26">
          <w:rPr>
            <w:rStyle w:val="Hipercze"/>
            <w:rFonts w:ascii="Century Gothic" w:hAnsi="Century Gothic"/>
            <w:bCs/>
            <w:noProof/>
            <w:lang w:val="en-GB"/>
          </w:rPr>
          <w:t>2.10 Value-added tax</w:t>
        </w:r>
        <w:r w:rsidR="006735F7">
          <w:rPr>
            <w:noProof/>
            <w:webHidden/>
          </w:rPr>
          <w:tab/>
        </w:r>
        <w:r w:rsidR="006735F7">
          <w:rPr>
            <w:noProof/>
            <w:webHidden/>
          </w:rPr>
          <w:fldChar w:fldCharType="begin"/>
        </w:r>
        <w:r w:rsidR="006735F7">
          <w:rPr>
            <w:noProof/>
            <w:webHidden/>
          </w:rPr>
          <w:instrText xml:space="preserve"> PAGEREF _Toc864233 \h </w:instrText>
        </w:r>
        <w:r w:rsidR="006735F7">
          <w:rPr>
            <w:noProof/>
            <w:webHidden/>
          </w:rPr>
        </w:r>
        <w:r w:rsidR="006735F7">
          <w:rPr>
            <w:noProof/>
            <w:webHidden/>
          </w:rPr>
          <w:fldChar w:fldCharType="separate"/>
        </w:r>
        <w:r w:rsidR="001B2DC9">
          <w:rPr>
            <w:noProof/>
            <w:webHidden/>
          </w:rPr>
          <w:t>16</w:t>
        </w:r>
        <w:r w:rsidR="006735F7">
          <w:rPr>
            <w:noProof/>
            <w:webHidden/>
          </w:rPr>
          <w:fldChar w:fldCharType="end"/>
        </w:r>
      </w:hyperlink>
    </w:p>
    <w:p w14:paraId="53BB7FBF" w14:textId="77777777" w:rsidR="006735F7" w:rsidRDefault="00C74478">
      <w:pPr>
        <w:pStyle w:val="Spistreci2"/>
        <w:rPr>
          <w:rFonts w:asciiTheme="minorHAnsi" w:eastAsiaTheme="minorEastAsia" w:hAnsiTheme="minorHAnsi" w:cstheme="minorBidi"/>
          <w:noProof/>
          <w:sz w:val="22"/>
          <w:szCs w:val="22"/>
        </w:rPr>
      </w:pPr>
      <w:hyperlink w:anchor="_Toc864234" w:history="1">
        <w:r w:rsidR="006735F7" w:rsidRPr="000E6B26">
          <w:rPr>
            <w:rStyle w:val="Hipercze"/>
            <w:rFonts w:ascii="Century Gothic" w:hAnsi="Century Gothic"/>
            <w:bCs/>
            <w:noProof/>
            <w:lang w:val="en-GB"/>
          </w:rPr>
          <w:t>2.11 No double financing</w:t>
        </w:r>
        <w:r w:rsidR="006735F7">
          <w:rPr>
            <w:noProof/>
            <w:webHidden/>
          </w:rPr>
          <w:tab/>
        </w:r>
        <w:r w:rsidR="006735F7">
          <w:rPr>
            <w:noProof/>
            <w:webHidden/>
          </w:rPr>
          <w:fldChar w:fldCharType="begin"/>
        </w:r>
        <w:r w:rsidR="006735F7">
          <w:rPr>
            <w:noProof/>
            <w:webHidden/>
          </w:rPr>
          <w:instrText xml:space="preserve"> PAGEREF _Toc864234 \h </w:instrText>
        </w:r>
        <w:r w:rsidR="006735F7">
          <w:rPr>
            <w:noProof/>
            <w:webHidden/>
          </w:rPr>
        </w:r>
        <w:r w:rsidR="006735F7">
          <w:rPr>
            <w:noProof/>
            <w:webHidden/>
          </w:rPr>
          <w:fldChar w:fldCharType="separate"/>
        </w:r>
        <w:r w:rsidR="001B2DC9">
          <w:rPr>
            <w:noProof/>
            <w:webHidden/>
          </w:rPr>
          <w:t>16</w:t>
        </w:r>
        <w:r w:rsidR="006735F7">
          <w:rPr>
            <w:noProof/>
            <w:webHidden/>
          </w:rPr>
          <w:fldChar w:fldCharType="end"/>
        </w:r>
      </w:hyperlink>
    </w:p>
    <w:p w14:paraId="5B20AC56" w14:textId="77777777" w:rsidR="006735F7" w:rsidRDefault="00C74478">
      <w:pPr>
        <w:pStyle w:val="Spistreci2"/>
        <w:rPr>
          <w:rFonts w:asciiTheme="minorHAnsi" w:eastAsiaTheme="minorEastAsia" w:hAnsiTheme="minorHAnsi" w:cstheme="minorBidi"/>
          <w:noProof/>
          <w:sz w:val="22"/>
          <w:szCs w:val="22"/>
        </w:rPr>
      </w:pPr>
      <w:hyperlink w:anchor="_Toc864235" w:history="1">
        <w:r w:rsidR="006735F7" w:rsidRPr="000E6B26">
          <w:rPr>
            <w:rStyle w:val="Hipercze"/>
            <w:rFonts w:ascii="Century Gothic" w:hAnsi="Century Gothic"/>
            <w:bCs/>
            <w:noProof/>
            <w:lang w:val="en-GB"/>
          </w:rPr>
          <w:t>2.12 Project account or sub-account</w:t>
        </w:r>
        <w:r w:rsidR="006735F7">
          <w:rPr>
            <w:noProof/>
            <w:webHidden/>
          </w:rPr>
          <w:tab/>
        </w:r>
        <w:r w:rsidR="006735F7">
          <w:rPr>
            <w:noProof/>
            <w:webHidden/>
          </w:rPr>
          <w:fldChar w:fldCharType="begin"/>
        </w:r>
        <w:r w:rsidR="006735F7">
          <w:rPr>
            <w:noProof/>
            <w:webHidden/>
          </w:rPr>
          <w:instrText xml:space="preserve"> PAGEREF _Toc864235 \h </w:instrText>
        </w:r>
        <w:r w:rsidR="006735F7">
          <w:rPr>
            <w:noProof/>
            <w:webHidden/>
          </w:rPr>
        </w:r>
        <w:r w:rsidR="006735F7">
          <w:rPr>
            <w:noProof/>
            <w:webHidden/>
          </w:rPr>
          <w:fldChar w:fldCharType="separate"/>
        </w:r>
        <w:r w:rsidR="001B2DC9">
          <w:rPr>
            <w:noProof/>
            <w:webHidden/>
          </w:rPr>
          <w:t>17</w:t>
        </w:r>
        <w:r w:rsidR="006735F7">
          <w:rPr>
            <w:noProof/>
            <w:webHidden/>
          </w:rPr>
          <w:fldChar w:fldCharType="end"/>
        </w:r>
      </w:hyperlink>
    </w:p>
    <w:p w14:paraId="0F8032F1" w14:textId="7D7ACA40"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"_Toc864236"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2.13 Territorial scope</w:t>
      </w:r>
      <w:r w:rsidR="006735F7">
        <w:rPr>
          <w:noProof/>
          <w:webHidden/>
        </w:rPr>
        <w:tab/>
      </w:r>
      <w:r w:rsidR="006735F7">
        <w:rPr>
          <w:noProof/>
          <w:webHidden/>
        </w:rPr>
        <w:fldChar w:fldCharType="begin"/>
      </w:r>
      <w:r w:rsidR="006735F7">
        <w:rPr>
          <w:noProof/>
          <w:webHidden/>
        </w:rPr>
        <w:instrText xml:space="preserve"> PAGEREF _Toc864236 \h </w:instrText>
      </w:r>
      <w:r w:rsidR="006735F7">
        <w:rPr>
          <w:noProof/>
          <w:webHidden/>
        </w:rPr>
      </w:r>
      <w:r w:rsidR="006735F7">
        <w:rPr>
          <w:noProof/>
          <w:webHidden/>
        </w:rPr>
        <w:fldChar w:fldCharType="separate"/>
      </w:r>
      <w:ins w:id="3" w:author="Anna Treszczotko-Szczepańska" w:date="2019-09-18T13:48:00Z">
        <w:r w:rsidR="001B2DC9">
          <w:rPr>
            <w:noProof/>
            <w:webHidden/>
          </w:rPr>
          <w:t>1</w:t>
        </w:r>
      </w:ins>
      <w:ins w:id="4" w:author="Anna Treszczotko-Szczepańska" w:date="2019-09-18T14:47:00Z">
        <w:r w:rsidR="006B6C2C">
          <w:rPr>
            <w:noProof/>
            <w:webHidden/>
          </w:rPr>
          <w:t>7</w:t>
        </w:r>
      </w:ins>
      <w:del w:id="5" w:author="Anna Treszczotko-Szczepańska" w:date="2019-09-18T13:48:00Z">
        <w:r w:rsidR="006735F7" w:rsidDel="001B2DC9">
          <w:rPr>
            <w:noProof/>
            <w:webHidden/>
          </w:rPr>
          <w:delText>17</w:delText>
        </w:r>
      </w:del>
      <w:r w:rsidR="006735F7">
        <w:rPr>
          <w:noProof/>
          <w:webHidden/>
        </w:rPr>
        <w:fldChar w:fldCharType="end"/>
      </w:r>
      <w:r>
        <w:rPr>
          <w:noProof/>
        </w:rPr>
        <w:fldChar w:fldCharType="end"/>
      </w:r>
    </w:p>
    <w:p w14:paraId="442EF6E8" w14:textId="77777777" w:rsidR="006735F7" w:rsidRDefault="00C74478">
      <w:pPr>
        <w:pStyle w:val="Spistreci2"/>
        <w:rPr>
          <w:rFonts w:asciiTheme="minorHAnsi" w:eastAsiaTheme="minorEastAsia" w:hAnsiTheme="minorHAnsi" w:cstheme="minorBidi"/>
          <w:noProof/>
          <w:sz w:val="22"/>
          <w:szCs w:val="22"/>
        </w:rPr>
      </w:pPr>
      <w:hyperlink w:anchor="_Toc864237" w:history="1">
        <w:r w:rsidR="006735F7" w:rsidRPr="000E6B26">
          <w:rPr>
            <w:rStyle w:val="Hipercze"/>
            <w:rFonts w:ascii="Century Gothic" w:hAnsi="Century Gothic"/>
            <w:bCs/>
            <w:noProof/>
            <w:lang w:val="en-GB"/>
          </w:rPr>
          <w:t>2.14 Principle of proportionality</w:t>
        </w:r>
        <w:r w:rsidR="006735F7">
          <w:rPr>
            <w:noProof/>
            <w:webHidden/>
          </w:rPr>
          <w:tab/>
        </w:r>
        <w:r w:rsidR="006735F7">
          <w:rPr>
            <w:noProof/>
            <w:webHidden/>
          </w:rPr>
          <w:fldChar w:fldCharType="begin"/>
        </w:r>
        <w:r w:rsidR="006735F7">
          <w:rPr>
            <w:noProof/>
            <w:webHidden/>
          </w:rPr>
          <w:instrText xml:space="preserve"> PAGEREF _Toc864237 \h </w:instrText>
        </w:r>
        <w:r w:rsidR="006735F7">
          <w:rPr>
            <w:noProof/>
            <w:webHidden/>
          </w:rPr>
        </w:r>
        <w:r w:rsidR="006735F7">
          <w:rPr>
            <w:noProof/>
            <w:webHidden/>
          </w:rPr>
          <w:fldChar w:fldCharType="separate"/>
        </w:r>
        <w:r w:rsidR="001B2DC9">
          <w:rPr>
            <w:noProof/>
            <w:webHidden/>
          </w:rPr>
          <w:t>19</w:t>
        </w:r>
        <w:r w:rsidR="006735F7">
          <w:rPr>
            <w:noProof/>
            <w:webHidden/>
          </w:rPr>
          <w:fldChar w:fldCharType="end"/>
        </w:r>
      </w:hyperlink>
    </w:p>
    <w:p w14:paraId="58C2F454" w14:textId="77777777" w:rsidR="006735F7" w:rsidRDefault="00C74478">
      <w:pPr>
        <w:pStyle w:val="Spistreci2"/>
        <w:rPr>
          <w:rFonts w:asciiTheme="minorHAnsi" w:eastAsiaTheme="minorEastAsia" w:hAnsiTheme="minorHAnsi" w:cstheme="minorBidi"/>
          <w:noProof/>
          <w:sz w:val="22"/>
          <w:szCs w:val="22"/>
        </w:rPr>
      </w:pPr>
      <w:hyperlink w:anchor="_Toc864238" w:history="1">
        <w:r w:rsidR="006735F7" w:rsidRPr="000E6B26">
          <w:rPr>
            <w:rStyle w:val="Hipercze"/>
            <w:rFonts w:ascii="Century Gothic" w:hAnsi="Century Gothic"/>
            <w:bCs/>
            <w:noProof/>
            <w:lang w:val="en-GB"/>
          </w:rPr>
          <w:t>2.15 Project sustainability</w:t>
        </w:r>
        <w:r w:rsidR="006735F7">
          <w:rPr>
            <w:noProof/>
            <w:webHidden/>
          </w:rPr>
          <w:tab/>
        </w:r>
        <w:r w:rsidR="006735F7">
          <w:rPr>
            <w:noProof/>
            <w:webHidden/>
          </w:rPr>
          <w:fldChar w:fldCharType="begin"/>
        </w:r>
        <w:r w:rsidR="006735F7">
          <w:rPr>
            <w:noProof/>
            <w:webHidden/>
          </w:rPr>
          <w:instrText xml:space="preserve"> PAGEREF _Toc864238 \h </w:instrText>
        </w:r>
        <w:r w:rsidR="006735F7">
          <w:rPr>
            <w:noProof/>
            <w:webHidden/>
          </w:rPr>
        </w:r>
        <w:r w:rsidR="006735F7">
          <w:rPr>
            <w:noProof/>
            <w:webHidden/>
          </w:rPr>
          <w:fldChar w:fldCharType="separate"/>
        </w:r>
        <w:r w:rsidR="001B2DC9">
          <w:rPr>
            <w:noProof/>
            <w:webHidden/>
          </w:rPr>
          <w:t>20</w:t>
        </w:r>
        <w:r w:rsidR="006735F7">
          <w:rPr>
            <w:noProof/>
            <w:webHidden/>
          </w:rPr>
          <w:fldChar w:fldCharType="end"/>
        </w:r>
      </w:hyperlink>
    </w:p>
    <w:p w14:paraId="4A241062" w14:textId="77777777"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"_Toc864239"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2.16 Documenting costs and expenditures</w:t>
      </w:r>
      <w:r w:rsidR="006735F7">
        <w:rPr>
          <w:noProof/>
          <w:webHidden/>
        </w:rPr>
        <w:tab/>
      </w:r>
      <w:r w:rsidR="006735F7">
        <w:rPr>
          <w:noProof/>
          <w:webHidden/>
        </w:rPr>
        <w:fldChar w:fldCharType="begin"/>
      </w:r>
      <w:r w:rsidR="006735F7">
        <w:rPr>
          <w:noProof/>
          <w:webHidden/>
        </w:rPr>
        <w:instrText xml:space="preserve"> PAGEREF _Toc864239 \h </w:instrText>
      </w:r>
      <w:r w:rsidR="006735F7">
        <w:rPr>
          <w:noProof/>
          <w:webHidden/>
        </w:rPr>
      </w:r>
      <w:r w:rsidR="006735F7">
        <w:rPr>
          <w:noProof/>
          <w:webHidden/>
        </w:rPr>
        <w:fldChar w:fldCharType="separate"/>
      </w:r>
      <w:ins w:id="6" w:author="Anna Treszczotko-Szczepańska" w:date="2019-09-18T13:48:00Z">
        <w:r w:rsidR="001B2DC9">
          <w:rPr>
            <w:noProof/>
            <w:webHidden/>
          </w:rPr>
          <w:t>21</w:t>
        </w:r>
      </w:ins>
      <w:del w:id="7" w:author="Anna Treszczotko-Szczepańska" w:date="2019-09-18T13:48:00Z">
        <w:r w:rsidR="006735F7" w:rsidDel="001B2DC9">
          <w:rPr>
            <w:noProof/>
            <w:webHidden/>
          </w:rPr>
          <w:delText>20</w:delText>
        </w:r>
      </w:del>
      <w:r w:rsidR="006735F7">
        <w:rPr>
          <w:noProof/>
          <w:webHidden/>
        </w:rPr>
        <w:fldChar w:fldCharType="end"/>
      </w:r>
      <w:r>
        <w:rPr>
          <w:noProof/>
        </w:rPr>
        <w:fldChar w:fldCharType="end"/>
      </w:r>
    </w:p>
    <w:p w14:paraId="64955F95" w14:textId="2E6A52EC"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"_Toc864240"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2.17 Payments</w:t>
      </w:r>
      <w:r w:rsidR="006735F7">
        <w:rPr>
          <w:noProof/>
          <w:webHidden/>
        </w:rPr>
        <w:tab/>
      </w:r>
      <w:r w:rsidR="006735F7">
        <w:rPr>
          <w:noProof/>
          <w:webHidden/>
        </w:rPr>
        <w:fldChar w:fldCharType="begin"/>
      </w:r>
      <w:r w:rsidR="006735F7">
        <w:rPr>
          <w:noProof/>
          <w:webHidden/>
        </w:rPr>
        <w:instrText xml:space="preserve"> PAGEREF _Toc864240 \h </w:instrText>
      </w:r>
      <w:r w:rsidR="006735F7">
        <w:rPr>
          <w:noProof/>
          <w:webHidden/>
        </w:rPr>
      </w:r>
      <w:r w:rsidR="006735F7">
        <w:rPr>
          <w:noProof/>
          <w:webHidden/>
        </w:rPr>
        <w:fldChar w:fldCharType="separate"/>
      </w:r>
      <w:ins w:id="8" w:author="Anna Treszczotko-Szczepańska" w:date="2019-09-18T13:48:00Z">
        <w:r w:rsidR="001B2DC9">
          <w:rPr>
            <w:noProof/>
            <w:webHidden/>
          </w:rPr>
          <w:t>2</w:t>
        </w:r>
      </w:ins>
      <w:ins w:id="9" w:author="Anna Treszczotko-Szczepańska" w:date="2019-09-18T14:48:00Z">
        <w:r w:rsidR="006B6C2C">
          <w:rPr>
            <w:noProof/>
            <w:webHidden/>
          </w:rPr>
          <w:t>2</w:t>
        </w:r>
      </w:ins>
      <w:del w:id="10" w:author="Anna Treszczotko-Szczepańska" w:date="2019-09-18T13:48:00Z">
        <w:r w:rsidR="006735F7" w:rsidDel="001B2DC9">
          <w:rPr>
            <w:noProof/>
            <w:webHidden/>
          </w:rPr>
          <w:delText>22</w:delText>
        </w:r>
      </w:del>
      <w:r w:rsidR="006735F7">
        <w:rPr>
          <w:noProof/>
          <w:webHidden/>
        </w:rPr>
        <w:fldChar w:fldCharType="end"/>
      </w:r>
      <w:r>
        <w:rPr>
          <w:noProof/>
        </w:rPr>
        <w:fldChar w:fldCharType="end"/>
      </w:r>
    </w:p>
    <w:p w14:paraId="5180CB1E" w14:textId="77777777" w:rsidR="006735F7" w:rsidRDefault="00C74478">
      <w:pPr>
        <w:pStyle w:val="Spistreci2"/>
        <w:rPr>
          <w:rFonts w:asciiTheme="minorHAnsi" w:eastAsiaTheme="minorEastAsia" w:hAnsiTheme="minorHAnsi" w:cstheme="minorBidi"/>
          <w:noProof/>
          <w:sz w:val="22"/>
          <w:szCs w:val="22"/>
        </w:rPr>
      </w:pPr>
      <w:hyperlink w:anchor="_Toc864241" w:history="1">
        <w:r w:rsidR="006735F7" w:rsidRPr="000E6B26">
          <w:rPr>
            <w:rStyle w:val="Hipercze"/>
            <w:rFonts w:ascii="Century Gothic" w:hAnsi="Century Gothic"/>
            <w:bCs/>
            <w:noProof/>
            <w:lang w:val="en-GB"/>
          </w:rPr>
          <w:t>2.18 Revenue and income generated by the project</w:t>
        </w:r>
        <w:r w:rsidR="006735F7">
          <w:rPr>
            <w:noProof/>
            <w:webHidden/>
          </w:rPr>
          <w:tab/>
        </w:r>
        <w:r w:rsidR="006735F7">
          <w:rPr>
            <w:noProof/>
            <w:webHidden/>
          </w:rPr>
          <w:fldChar w:fldCharType="begin"/>
        </w:r>
        <w:r w:rsidR="006735F7">
          <w:rPr>
            <w:noProof/>
            <w:webHidden/>
          </w:rPr>
          <w:instrText xml:space="preserve"> PAGEREF _Toc864241 \h </w:instrText>
        </w:r>
        <w:r w:rsidR="006735F7">
          <w:rPr>
            <w:noProof/>
            <w:webHidden/>
          </w:rPr>
        </w:r>
        <w:r w:rsidR="006735F7">
          <w:rPr>
            <w:noProof/>
            <w:webHidden/>
          </w:rPr>
          <w:fldChar w:fldCharType="separate"/>
        </w:r>
        <w:r w:rsidR="001B2DC9">
          <w:rPr>
            <w:noProof/>
            <w:webHidden/>
          </w:rPr>
          <w:t>23</w:t>
        </w:r>
        <w:r w:rsidR="006735F7">
          <w:rPr>
            <w:noProof/>
            <w:webHidden/>
          </w:rPr>
          <w:fldChar w:fldCharType="end"/>
        </w:r>
      </w:hyperlink>
    </w:p>
    <w:p w14:paraId="54FD1EA1" w14:textId="3FAA6F09"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"_Toc864242"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2.19 Booking of project costs and expenditures</w:t>
      </w:r>
      <w:r w:rsidR="006735F7">
        <w:rPr>
          <w:noProof/>
          <w:webHidden/>
        </w:rPr>
        <w:tab/>
      </w:r>
      <w:r w:rsidR="006735F7">
        <w:rPr>
          <w:noProof/>
          <w:webHidden/>
        </w:rPr>
        <w:fldChar w:fldCharType="begin"/>
      </w:r>
      <w:r w:rsidR="006735F7">
        <w:rPr>
          <w:noProof/>
          <w:webHidden/>
        </w:rPr>
        <w:instrText xml:space="preserve"> PAGEREF _Toc864242 \h </w:instrText>
      </w:r>
      <w:r w:rsidR="006735F7">
        <w:rPr>
          <w:noProof/>
          <w:webHidden/>
        </w:rPr>
      </w:r>
      <w:r w:rsidR="006735F7">
        <w:rPr>
          <w:noProof/>
          <w:webHidden/>
        </w:rPr>
        <w:fldChar w:fldCharType="separate"/>
      </w:r>
      <w:ins w:id="11" w:author="Anna Treszczotko-Szczepańska" w:date="2019-09-18T13:48:00Z">
        <w:r w:rsidR="001B2DC9">
          <w:rPr>
            <w:noProof/>
            <w:webHidden/>
          </w:rPr>
          <w:t>2</w:t>
        </w:r>
      </w:ins>
      <w:ins w:id="12" w:author="Anna Treszczotko-Szczepańska" w:date="2019-09-18T14:48:00Z">
        <w:r w:rsidR="006B6C2C">
          <w:rPr>
            <w:noProof/>
            <w:webHidden/>
          </w:rPr>
          <w:t>5</w:t>
        </w:r>
      </w:ins>
      <w:del w:id="13" w:author="Anna Treszczotko-Szczepańska" w:date="2019-09-18T13:48:00Z">
        <w:r w:rsidR="006735F7" w:rsidDel="001B2DC9">
          <w:rPr>
            <w:noProof/>
            <w:webHidden/>
          </w:rPr>
          <w:delText>24</w:delText>
        </w:r>
      </w:del>
      <w:r w:rsidR="006735F7">
        <w:rPr>
          <w:noProof/>
          <w:webHidden/>
        </w:rPr>
        <w:fldChar w:fldCharType="end"/>
      </w:r>
      <w:r>
        <w:rPr>
          <w:noProof/>
        </w:rPr>
        <w:fldChar w:fldCharType="end"/>
      </w:r>
    </w:p>
    <w:p w14:paraId="0D8CF370" w14:textId="77777777" w:rsidR="006735F7" w:rsidRDefault="008358F4">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"_Toc864243" </w:instrText>
      </w:r>
      <w:r>
        <w:rPr>
          <w:rStyle w:val="Hipercze"/>
          <w:rFonts w:ascii="Century Gothic" w:hAnsi="Century Gothic"/>
          <w:lang w:val="en-GB"/>
        </w:rPr>
        <w:fldChar w:fldCharType="separate"/>
      </w:r>
      <w:r w:rsidR="006735F7" w:rsidRPr="000E6B26">
        <w:rPr>
          <w:rStyle w:val="Hipercze"/>
          <w:rFonts w:ascii="Century Gothic" w:hAnsi="Century Gothic"/>
          <w:noProof/>
          <w:lang w:val="en-GB"/>
        </w:rPr>
        <w:t>Chapter 3. CATEGORIES OF ELIGIBLE EXPENDITURES</w:t>
      </w:r>
      <w:r w:rsidR="006735F7">
        <w:rPr>
          <w:noProof/>
          <w:webHidden/>
        </w:rPr>
        <w:tab/>
      </w:r>
      <w:r w:rsidR="006735F7">
        <w:rPr>
          <w:noProof/>
          <w:webHidden/>
        </w:rPr>
        <w:fldChar w:fldCharType="begin"/>
      </w:r>
      <w:r w:rsidR="006735F7">
        <w:rPr>
          <w:noProof/>
          <w:webHidden/>
        </w:rPr>
        <w:instrText xml:space="preserve"> PAGEREF _Toc864243 \h </w:instrText>
      </w:r>
      <w:r w:rsidR="006735F7">
        <w:rPr>
          <w:noProof/>
          <w:webHidden/>
        </w:rPr>
      </w:r>
      <w:r w:rsidR="006735F7">
        <w:rPr>
          <w:noProof/>
          <w:webHidden/>
        </w:rPr>
        <w:fldChar w:fldCharType="separate"/>
      </w:r>
      <w:ins w:id="14" w:author="Anna Treszczotko-Szczepańska" w:date="2019-09-18T13:48:00Z">
        <w:r w:rsidR="001B2DC9">
          <w:rPr>
            <w:noProof/>
            <w:webHidden/>
          </w:rPr>
          <w:t>27</w:t>
        </w:r>
      </w:ins>
      <w:del w:id="15" w:author="Anna Treszczotko-Szczepańska" w:date="2019-09-18T13:48:00Z">
        <w:r w:rsidR="006735F7" w:rsidDel="001B2DC9">
          <w:rPr>
            <w:noProof/>
            <w:webHidden/>
          </w:rPr>
          <w:delText>26</w:delText>
        </w:r>
      </w:del>
      <w:r w:rsidR="006735F7">
        <w:rPr>
          <w:noProof/>
          <w:webHidden/>
        </w:rPr>
        <w:fldChar w:fldCharType="end"/>
      </w:r>
      <w:r>
        <w:rPr>
          <w:noProof/>
        </w:rPr>
        <w:fldChar w:fldCharType="end"/>
      </w:r>
    </w:p>
    <w:p w14:paraId="7363C735" w14:textId="77777777"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"_Toc864244"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3.1 General information</w:t>
      </w:r>
      <w:r w:rsidR="006735F7">
        <w:rPr>
          <w:noProof/>
          <w:webHidden/>
        </w:rPr>
        <w:tab/>
      </w:r>
      <w:r w:rsidR="006735F7">
        <w:rPr>
          <w:noProof/>
          <w:webHidden/>
        </w:rPr>
        <w:fldChar w:fldCharType="begin"/>
      </w:r>
      <w:r w:rsidR="006735F7">
        <w:rPr>
          <w:noProof/>
          <w:webHidden/>
        </w:rPr>
        <w:instrText xml:space="preserve"> PAGEREF _Toc864244 \h </w:instrText>
      </w:r>
      <w:r w:rsidR="006735F7">
        <w:rPr>
          <w:noProof/>
          <w:webHidden/>
        </w:rPr>
      </w:r>
      <w:r w:rsidR="006735F7">
        <w:rPr>
          <w:noProof/>
          <w:webHidden/>
        </w:rPr>
        <w:fldChar w:fldCharType="separate"/>
      </w:r>
      <w:ins w:id="16" w:author="Anna Treszczotko-Szczepańska" w:date="2019-09-18T13:48:00Z">
        <w:r w:rsidR="001B2DC9">
          <w:rPr>
            <w:noProof/>
            <w:webHidden/>
          </w:rPr>
          <w:t>27</w:t>
        </w:r>
      </w:ins>
      <w:del w:id="17" w:author="Anna Treszczotko-Szczepańska" w:date="2019-09-18T13:48:00Z">
        <w:r w:rsidR="006735F7" w:rsidDel="001B2DC9">
          <w:rPr>
            <w:noProof/>
            <w:webHidden/>
          </w:rPr>
          <w:delText>26</w:delText>
        </w:r>
      </w:del>
      <w:r w:rsidR="006735F7">
        <w:rPr>
          <w:noProof/>
          <w:webHidden/>
        </w:rPr>
        <w:fldChar w:fldCharType="end"/>
      </w:r>
      <w:r>
        <w:rPr>
          <w:noProof/>
        </w:rPr>
        <w:fldChar w:fldCharType="end"/>
      </w:r>
    </w:p>
    <w:p w14:paraId="55DE2CF2" w14:textId="77777777"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"_Toc864245"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3.2 Staff costs</w:t>
      </w:r>
      <w:r w:rsidR="006735F7">
        <w:rPr>
          <w:noProof/>
          <w:webHidden/>
        </w:rPr>
        <w:tab/>
      </w:r>
      <w:r w:rsidR="006735F7">
        <w:rPr>
          <w:noProof/>
          <w:webHidden/>
        </w:rPr>
        <w:fldChar w:fldCharType="begin"/>
      </w:r>
      <w:r w:rsidR="006735F7">
        <w:rPr>
          <w:noProof/>
          <w:webHidden/>
        </w:rPr>
        <w:instrText xml:space="preserve"> PAGEREF _Toc864245 \h </w:instrText>
      </w:r>
      <w:r w:rsidR="006735F7">
        <w:rPr>
          <w:noProof/>
          <w:webHidden/>
        </w:rPr>
      </w:r>
      <w:r w:rsidR="006735F7">
        <w:rPr>
          <w:noProof/>
          <w:webHidden/>
        </w:rPr>
        <w:fldChar w:fldCharType="separate"/>
      </w:r>
      <w:ins w:id="18" w:author="Anna Treszczotko-Szczepańska" w:date="2019-09-18T13:48:00Z">
        <w:r w:rsidR="001B2DC9">
          <w:rPr>
            <w:noProof/>
            <w:webHidden/>
          </w:rPr>
          <w:t>27</w:t>
        </w:r>
      </w:ins>
      <w:del w:id="19" w:author="Anna Treszczotko-Szczepańska" w:date="2019-09-18T13:48:00Z">
        <w:r w:rsidR="006735F7" w:rsidDel="001B2DC9">
          <w:rPr>
            <w:noProof/>
            <w:webHidden/>
          </w:rPr>
          <w:delText>26</w:delText>
        </w:r>
      </w:del>
      <w:r w:rsidR="006735F7">
        <w:rPr>
          <w:noProof/>
          <w:webHidden/>
        </w:rPr>
        <w:fldChar w:fldCharType="end"/>
      </w:r>
      <w:r>
        <w:rPr>
          <w:noProof/>
        </w:rPr>
        <w:fldChar w:fldCharType="end"/>
      </w:r>
    </w:p>
    <w:p w14:paraId="476F20F2" w14:textId="47ED8AE4"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"_Toc864246"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3.2.1 Conditions of eligibility of costs regarding persons employed under employment relationship, under a contract of employment</w:t>
      </w:r>
      <w:r w:rsidR="006735F7">
        <w:rPr>
          <w:noProof/>
          <w:webHidden/>
        </w:rPr>
        <w:tab/>
      </w:r>
      <w:del w:id="20" w:author="Anna Treszczotko-Szczepańska" w:date="2019-09-18T14:48:00Z">
        <w:r w:rsidR="006735F7" w:rsidDel="006B6C2C">
          <w:rPr>
            <w:noProof/>
            <w:webHidden/>
          </w:rPr>
          <w:fldChar w:fldCharType="begin"/>
        </w:r>
        <w:r w:rsidR="006735F7" w:rsidDel="006B6C2C">
          <w:rPr>
            <w:noProof/>
            <w:webHidden/>
          </w:rPr>
          <w:delInstrText xml:space="preserve"> PAGEREF _Toc864246 \h </w:delInstrText>
        </w:r>
        <w:r w:rsidR="006735F7" w:rsidDel="006B6C2C">
          <w:rPr>
            <w:noProof/>
            <w:webHidden/>
          </w:rPr>
        </w:r>
        <w:r w:rsidR="006735F7" w:rsidDel="006B6C2C">
          <w:rPr>
            <w:noProof/>
            <w:webHidden/>
          </w:rPr>
          <w:fldChar w:fldCharType="separate"/>
        </w:r>
      </w:del>
      <w:del w:id="21" w:author="Anna Treszczotko-Szczepańska" w:date="2019-09-18T13:48:00Z">
        <w:r w:rsidR="006735F7" w:rsidDel="001B2DC9">
          <w:rPr>
            <w:noProof/>
            <w:webHidden/>
          </w:rPr>
          <w:delText>29</w:delText>
        </w:r>
      </w:del>
      <w:del w:id="22" w:author="Anna Treszczotko-Szczepańska" w:date="2019-09-18T14:48:00Z">
        <w:r w:rsidR="006735F7" w:rsidDel="006B6C2C">
          <w:rPr>
            <w:noProof/>
            <w:webHidden/>
          </w:rPr>
          <w:fldChar w:fldCharType="end"/>
        </w:r>
      </w:del>
      <w:ins w:id="23" w:author="Anna Treszczotko-Szczepańska" w:date="2019-09-18T14:48:00Z">
        <w:r w:rsidR="006B6C2C">
          <w:rPr>
            <w:noProof/>
            <w:webHidden/>
          </w:rPr>
          <w:t>29</w:t>
        </w:r>
      </w:ins>
      <w:r>
        <w:rPr>
          <w:noProof/>
        </w:rPr>
        <w:fldChar w:fldCharType="end"/>
      </w:r>
    </w:p>
    <w:p w14:paraId="0D4FC660" w14:textId="47105EF2"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"_Toc864247"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3.2.2 Conditions of eligibility of costs regarding persons employed under civil relationship</w:t>
      </w:r>
      <w:r w:rsidR="006735F7">
        <w:rPr>
          <w:noProof/>
          <w:webHidden/>
        </w:rPr>
        <w:tab/>
      </w:r>
      <w:r w:rsidR="006735F7">
        <w:rPr>
          <w:noProof/>
          <w:webHidden/>
        </w:rPr>
        <w:fldChar w:fldCharType="begin"/>
      </w:r>
      <w:r w:rsidR="006735F7">
        <w:rPr>
          <w:noProof/>
          <w:webHidden/>
        </w:rPr>
        <w:instrText xml:space="preserve"> PAGEREF _Toc864247 \h </w:instrText>
      </w:r>
      <w:r w:rsidR="006735F7">
        <w:rPr>
          <w:noProof/>
          <w:webHidden/>
        </w:rPr>
      </w:r>
      <w:r w:rsidR="006735F7">
        <w:rPr>
          <w:noProof/>
          <w:webHidden/>
        </w:rPr>
        <w:fldChar w:fldCharType="separate"/>
      </w:r>
      <w:ins w:id="24" w:author="Anna Treszczotko-Szczepańska" w:date="2019-09-18T13:48:00Z">
        <w:r w:rsidR="001B2DC9">
          <w:rPr>
            <w:noProof/>
            <w:webHidden/>
          </w:rPr>
          <w:t>3</w:t>
        </w:r>
      </w:ins>
      <w:ins w:id="25" w:author="Anna Treszczotko-Szczepańska" w:date="2019-09-18T14:48:00Z">
        <w:r w:rsidR="006B6C2C">
          <w:rPr>
            <w:noProof/>
            <w:webHidden/>
          </w:rPr>
          <w:t>7</w:t>
        </w:r>
      </w:ins>
      <w:del w:id="26" w:author="Anna Treszczotko-Szczepańska" w:date="2019-09-18T13:48:00Z">
        <w:r w:rsidR="006735F7" w:rsidDel="001B2DC9">
          <w:rPr>
            <w:noProof/>
            <w:webHidden/>
          </w:rPr>
          <w:delText>37</w:delText>
        </w:r>
      </w:del>
      <w:r w:rsidR="006735F7">
        <w:rPr>
          <w:noProof/>
          <w:webHidden/>
        </w:rPr>
        <w:fldChar w:fldCharType="end"/>
      </w:r>
      <w:r>
        <w:rPr>
          <w:noProof/>
        </w:rPr>
        <w:fldChar w:fldCharType="end"/>
      </w:r>
    </w:p>
    <w:p w14:paraId="4879F7EA" w14:textId="4A185E9E"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"_Toc864248"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3.3 Costs of transport, travel and subsistance</w:t>
      </w:r>
      <w:r w:rsidR="006735F7">
        <w:rPr>
          <w:noProof/>
          <w:webHidden/>
        </w:rPr>
        <w:tab/>
      </w:r>
      <w:del w:id="27" w:author="Anna Treszczotko-Szczepańska" w:date="2019-09-18T14:48:00Z">
        <w:r w:rsidR="006735F7" w:rsidDel="006B6C2C">
          <w:rPr>
            <w:noProof/>
            <w:webHidden/>
          </w:rPr>
          <w:fldChar w:fldCharType="begin"/>
        </w:r>
        <w:r w:rsidR="006735F7" w:rsidDel="006B6C2C">
          <w:rPr>
            <w:noProof/>
            <w:webHidden/>
          </w:rPr>
          <w:delInstrText xml:space="preserve"> PAGEREF _Toc864248 \h </w:delInstrText>
        </w:r>
        <w:r w:rsidR="006735F7" w:rsidDel="006B6C2C">
          <w:rPr>
            <w:noProof/>
            <w:webHidden/>
          </w:rPr>
        </w:r>
        <w:r w:rsidR="006735F7" w:rsidDel="006B6C2C">
          <w:rPr>
            <w:noProof/>
            <w:webHidden/>
          </w:rPr>
          <w:fldChar w:fldCharType="separate"/>
        </w:r>
      </w:del>
      <w:del w:id="28" w:author="Anna Treszczotko-Szczepańska" w:date="2019-09-18T13:48:00Z">
        <w:r w:rsidR="006735F7" w:rsidDel="001B2DC9">
          <w:rPr>
            <w:noProof/>
            <w:webHidden/>
          </w:rPr>
          <w:delText>39</w:delText>
        </w:r>
      </w:del>
      <w:del w:id="29" w:author="Anna Treszczotko-Szczepańska" w:date="2019-09-18T14:48:00Z">
        <w:r w:rsidR="006735F7" w:rsidDel="006B6C2C">
          <w:rPr>
            <w:noProof/>
            <w:webHidden/>
          </w:rPr>
          <w:fldChar w:fldCharType="end"/>
        </w:r>
      </w:del>
      <w:ins w:id="30" w:author="Anna Treszczotko-Szczepańska" w:date="2019-09-18T14:48:00Z">
        <w:r w:rsidR="006B6C2C">
          <w:rPr>
            <w:noProof/>
            <w:webHidden/>
          </w:rPr>
          <w:t>39</w:t>
        </w:r>
      </w:ins>
      <w:r>
        <w:rPr>
          <w:noProof/>
        </w:rPr>
        <w:fldChar w:fldCharType="end"/>
      </w:r>
    </w:p>
    <w:p w14:paraId="0A2897D7" w14:textId="2DCAA768"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"_Toc864249"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3.4 Equipment, software and furnishing</w:t>
      </w:r>
      <w:r w:rsidR="006735F7">
        <w:rPr>
          <w:noProof/>
          <w:webHidden/>
        </w:rPr>
        <w:tab/>
      </w:r>
      <w:r w:rsidR="006735F7">
        <w:rPr>
          <w:noProof/>
          <w:webHidden/>
        </w:rPr>
        <w:fldChar w:fldCharType="begin"/>
      </w:r>
      <w:r w:rsidR="006735F7">
        <w:rPr>
          <w:noProof/>
          <w:webHidden/>
        </w:rPr>
        <w:instrText xml:space="preserve"> PAGEREF _Toc864249 \h </w:instrText>
      </w:r>
      <w:r w:rsidR="006735F7">
        <w:rPr>
          <w:noProof/>
          <w:webHidden/>
        </w:rPr>
      </w:r>
      <w:r w:rsidR="006735F7">
        <w:rPr>
          <w:noProof/>
          <w:webHidden/>
        </w:rPr>
        <w:fldChar w:fldCharType="separate"/>
      </w:r>
      <w:ins w:id="31" w:author="Anna Treszczotko-Szczepańska" w:date="2019-09-18T13:48:00Z">
        <w:r w:rsidR="001B2DC9">
          <w:rPr>
            <w:noProof/>
            <w:webHidden/>
          </w:rPr>
          <w:t>4</w:t>
        </w:r>
      </w:ins>
      <w:ins w:id="32" w:author="Anna Treszczotko-Szczepańska" w:date="2019-09-18T14:48:00Z">
        <w:r w:rsidR="006B6C2C">
          <w:rPr>
            <w:noProof/>
            <w:webHidden/>
          </w:rPr>
          <w:t>4</w:t>
        </w:r>
      </w:ins>
      <w:del w:id="33" w:author="Anna Treszczotko-Szczepańska" w:date="2019-09-18T13:48:00Z">
        <w:r w:rsidR="006735F7" w:rsidDel="001B2DC9">
          <w:rPr>
            <w:noProof/>
            <w:webHidden/>
          </w:rPr>
          <w:delText>43</w:delText>
        </w:r>
      </w:del>
      <w:r w:rsidR="006735F7">
        <w:rPr>
          <w:noProof/>
          <w:webHidden/>
        </w:rPr>
        <w:fldChar w:fldCharType="end"/>
      </w:r>
      <w:r>
        <w:rPr>
          <w:noProof/>
        </w:rPr>
        <w:fldChar w:fldCharType="end"/>
      </w:r>
    </w:p>
    <w:p w14:paraId="5255BFB0" w14:textId="53E5BF44"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"_Toc864250"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3.5 Real estate (purchase, construction, renovation, rent, general services)</w:t>
      </w:r>
      <w:r w:rsidR="006735F7">
        <w:rPr>
          <w:noProof/>
          <w:webHidden/>
        </w:rPr>
        <w:tab/>
      </w:r>
      <w:r w:rsidR="006735F7">
        <w:rPr>
          <w:noProof/>
          <w:webHidden/>
        </w:rPr>
        <w:fldChar w:fldCharType="begin"/>
      </w:r>
      <w:r w:rsidR="006735F7">
        <w:rPr>
          <w:noProof/>
          <w:webHidden/>
        </w:rPr>
        <w:instrText xml:space="preserve"> PAGEREF _Toc864250 \h </w:instrText>
      </w:r>
      <w:r w:rsidR="006735F7">
        <w:rPr>
          <w:noProof/>
          <w:webHidden/>
        </w:rPr>
      </w:r>
      <w:r w:rsidR="006735F7">
        <w:rPr>
          <w:noProof/>
          <w:webHidden/>
        </w:rPr>
        <w:fldChar w:fldCharType="separate"/>
      </w:r>
      <w:ins w:id="34" w:author="Anna Treszczotko-Szczepańska" w:date="2019-09-18T13:48:00Z">
        <w:r w:rsidR="001B2DC9">
          <w:rPr>
            <w:noProof/>
            <w:webHidden/>
          </w:rPr>
          <w:t>4</w:t>
        </w:r>
      </w:ins>
      <w:ins w:id="35" w:author="Anna Treszczotko-Szczepańska" w:date="2019-09-18T14:49:00Z">
        <w:r w:rsidR="006B6C2C">
          <w:rPr>
            <w:noProof/>
            <w:webHidden/>
          </w:rPr>
          <w:t>7</w:t>
        </w:r>
      </w:ins>
      <w:del w:id="36" w:author="Anna Treszczotko-Szczepańska" w:date="2019-09-18T13:48:00Z">
        <w:r w:rsidR="006735F7" w:rsidDel="001B2DC9">
          <w:rPr>
            <w:noProof/>
            <w:webHidden/>
          </w:rPr>
          <w:delText>46</w:delText>
        </w:r>
      </w:del>
      <w:r w:rsidR="006735F7">
        <w:rPr>
          <w:noProof/>
          <w:webHidden/>
        </w:rPr>
        <w:fldChar w:fldCharType="end"/>
      </w:r>
      <w:r>
        <w:rPr>
          <w:noProof/>
        </w:rPr>
        <w:fldChar w:fldCharType="end"/>
      </w:r>
    </w:p>
    <w:p w14:paraId="3EA79FB3" w14:textId="54B930B0"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"_Toc864251"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3.6 Consumables and supplies, other minor expenditures</w:t>
      </w:r>
      <w:r w:rsidR="006735F7">
        <w:rPr>
          <w:noProof/>
          <w:webHidden/>
        </w:rPr>
        <w:tab/>
      </w:r>
      <w:del w:id="37" w:author="Anna Treszczotko-Szczepańska" w:date="2019-09-18T14:49:00Z">
        <w:r w:rsidR="006735F7" w:rsidDel="006B6C2C">
          <w:rPr>
            <w:noProof/>
            <w:webHidden/>
          </w:rPr>
          <w:fldChar w:fldCharType="begin"/>
        </w:r>
        <w:r w:rsidR="006735F7" w:rsidDel="006B6C2C">
          <w:rPr>
            <w:noProof/>
            <w:webHidden/>
          </w:rPr>
          <w:delInstrText xml:space="preserve"> PAGEREF _Toc864251 \h </w:delInstrText>
        </w:r>
        <w:r w:rsidR="006735F7" w:rsidDel="006B6C2C">
          <w:rPr>
            <w:noProof/>
            <w:webHidden/>
          </w:rPr>
        </w:r>
        <w:r w:rsidR="006735F7" w:rsidDel="006B6C2C">
          <w:rPr>
            <w:noProof/>
            <w:webHidden/>
          </w:rPr>
          <w:fldChar w:fldCharType="separate"/>
        </w:r>
      </w:del>
      <w:del w:id="38" w:author="Anna Treszczotko-Szczepańska" w:date="2019-09-18T13:48:00Z">
        <w:r w:rsidR="006735F7" w:rsidDel="001B2DC9">
          <w:rPr>
            <w:noProof/>
            <w:webHidden/>
          </w:rPr>
          <w:delText>48</w:delText>
        </w:r>
      </w:del>
      <w:del w:id="39" w:author="Anna Treszczotko-Szczepańska" w:date="2019-09-18T14:49:00Z">
        <w:r w:rsidR="006735F7" w:rsidDel="006B6C2C">
          <w:rPr>
            <w:noProof/>
            <w:webHidden/>
          </w:rPr>
          <w:fldChar w:fldCharType="end"/>
        </w:r>
      </w:del>
      <w:ins w:id="40" w:author="Anna Treszczotko-Szczepańska" w:date="2019-09-18T14:49:00Z">
        <w:r w:rsidR="006B6C2C">
          <w:rPr>
            <w:noProof/>
            <w:webHidden/>
          </w:rPr>
          <w:t>49</w:t>
        </w:r>
      </w:ins>
      <w:r>
        <w:rPr>
          <w:noProof/>
        </w:rPr>
        <w:fldChar w:fldCharType="end"/>
      </w:r>
    </w:p>
    <w:p w14:paraId="3FA66AEC" w14:textId="5B210D29"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"_Toc864252"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3.7 External services (so-called subcontracting)</w:t>
      </w:r>
      <w:r w:rsidR="006735F7">
        <w:rPr>
          <w:noProof/>
          <w:webHidden/>
        </w:rPr>
        <w:tab/>
      </w:r>
      <w:r w:rsidR="006735F7">
        <w:rPr>
          <w:noProof/>
          <w:webHidden/>
        </w:rPr>
        <w:fldChar w:fldCharType="begin"/>
      </w:r>
      <w:r w:rsidR="006735F7">
        <w:rPr>
          <w:noProof/>
          <w:webHidden/>
        </w:rPr>
        <w:instrText xml:space="preserve"> PAGEREF _Toc864252 \h </w:instrText>
      </w:r>
      <w:r w:rsidR="006735F7">
        <w:rPr>
          <w:noProof/>
          <w:webHidden/>
        </w:rPr>
      </w:r>
      <w:r w:rsidR="006735F7">
        <w:rPr>
          <w:noProof/>
          <w:webHidden/>
        </w:rPr>
        <w:fldChar w:fldCharType="separate"/>
      </w:r>
      <w:ins w:id="41" w:author="Anna Treszczotko-Szczepańska" w:date="2019-09-18T13:48:00Z">
        <w:r w:rsidR="001B2DC9">
          <w:rPr>
            <w:noProof/>
            <w:webHidden/>
          </w:rPr>
          <w:t>5</w:t>
        </w:r>
      </w:ins>
      <w:ins w:id="42" w:author="Anna Treszczotko-Szczepańska" w:date="2019-09-18T14:49:00Z">
        <w:r w:rsidR="006B6C2C">
          <w:rPr>
            <w:noProof/>
            <w:webHidden/>
          </w:rPr>
          <w:t>1</w:t>
        </w:r>
      </w:ins>
      <w:del w:id="43" w:author="Anna Treszczotko-Szczepańska" w:date="2019-09-18T13:48:00Z">
        <w:r w:rsidR="006735F7" w:rsidDel="001B2DC9">
          <w:rPr>
            <w:noProof/>
            <w:webHidden/>
          </w:rPr>
          <w:delText>50</w:delText>
        </w:r>
      </w:del>
      <w:r w:rsidR="006735F7">
        <w:rPr>
          <w:noProof/>
          <w:webHidden/>
        </w:rPr>
        <w:fldChar w:fldCharType="end"/>
      </w:r>
      <w:r>
        <w:rPr>
          <w:noProof/>
        </w:rPr>
        <w:fldChar w:fldCharType="end"/>
      </w:r>
    </w:p>
    <w:p w14:paraId="6E60B1DA" w14:textId="68B16014"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"_Toc864253"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3.8 Information, publications and promotion</w:t>
      </w:r>
      <w:r w:rsidR="006735F7">
        <w:rPr>
          <w:noProof/>
          <w:webHidden/>
        </w:rPr>
        <w:tab/>
      </w:r>
      <w:r w:rsidR="006735F7">
        <w:rPr>
          <w:noProof/>
          <w:webHidden/>
        </w:rPr>
        <w:fldChar w:fldCharType="begin"/>
      </w:r>
      <w:r w:rsidR="006735F7">
        <w:rPr>
          <w:noProof/>
          <w:webHidden/>
        </w:rPr>
        <w:instrText xml:space="preserve"> PAGEREF _Toc864253 \h </w:instrText>
      </w:r>
      <w:r w:rsidR="006735F7">
        <w:rPr>
          <w:noProof/>
          <w:webHidden/>
        </w:rPr>
      </w:r>
      <w:r w:rsidR="006735F7">
        <w:rPr>
          <w:noProof/>
          <w:webHidden/>
        </w:rPr>
        <w:fldChar w:fldCharType="separate"/>
      </w:r>
      <w:ins w:id="44" w:author="Anna Treszczotko-Szczepańska" w:date="2019-09-18T13:48:00Z">
        <w:r w:rsidR="001B2DC9">
          <w:rPr>
            <w:noProof/>
            <w:webHidden/>
          </w:rPr>
          <w:t>5</w:t>
        </w:r>
      </w:ins>
      <w:ins w:id="45" w:author="Anna Treszczotko-Szczepańska" w:date="2019-09-18T14:49:00Z">
        <w:r w:rsidR="006B6C2C">
          <w:rPr>
            <w:noProof/>
            <w:webHidden/>
          </w:rPr>
          <w:t>2</w:t>
        </w:r>
      </w:ins>
      <w:del w:id="46" w:author="Anna Treszczotko-Szczepańska" w:date="2019-09-18T13:48:00Z">
        <w:r w:rsidR="006735F7" w:rsidDel="001B2DC9">
          <w:rPr>
            <w:noProof/>
            <w:webHidden/>
          </w:rPr>
          <w:delText>51</w:delText>
        </w:r>
      </w:del>
      <w:r w:rsidR="006735F7">
        <w:rPr>
          <w:noProof/>
          <w:webHidden/>
        </w:rPr>
        <w:fldChar w:fldCharType="end"/>
      </w:r>
      <w:r>
        <w:rPr>
          <w:noProof/>
        </w:rPr>
        <w:fldChar w:fldCharType="end"/>
      </w:r>
    </w:p>
    <w:p w14:paraId="0E93FB66" w14:textId="1654771F"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"_Toc864254"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3.9 Other direct costs</w:t>
      </w:r>
      <w:r w:rsidR="006735F7">
        <w:rPr>
          <w:noProof/>
          <w:webHidden/>
        </w:rPr>
        <w:tab/>
      </w:r>
      <w:r w:rsidR="006735F7">
        <w:rPr>
          <w:noProof/>
          <w:webHidden/>
        </w:rPr>
        <w:fldChar w:fldCharType="begin"/>
      </w:r>
      <w:r w:rsidR="006735F7">
        <w:rPr>
          <w:noProof/>
          <w:webHidden/>
        </w:rPr>
        <w:instrText xml:space="preserve"> PAGEREF _Toc864254 \h </w:instrText>
      </w:r>
      <w:r w:rsidR="006735F7">
        <w:rPr>
          <w:noProof/>
          <w:webHidden/>
        </w:rPr>
      </w:r>
      <w:r w:rsidR="006735F7">
        <w:rPr>
          <w:noProof/>
          <w:webHidden/>
        </w:rPr>
        <w:fldChar w:fldCharType="separate"/>
      </w:r>
      <w:ins w:id="47" w:author="Anna Treszczotko-Szczepańska" w:date="2019-09-18T13:48:00Z">
        <w:r w:rsidR="001B2DC9">
          <w:rPr>
            <w:noProof/>
            <w:webHidden/>
          </w:rPr>
          <w:t>5</w:t>
        </w:r>
      </w:ins>
      <w:ins w:id="48" w:author="Anna Treszczotko-Szczepańska" w:date="2019-09-18T14:49:00Z">
        <w:r w:rsidR="006B6C2C">
          <w:rPr>
            <w:noProof/>
            <w:webHidden/>
          </w:rPr>
          <w:t>3</w:t>
        </w:r>
      </w:ins>
      <w:del w:id="49" w:author="Anna Treszczotko-Szczepańska" w:date="2019-09-18T13:48:00Z">
        <w:r w:rsidR="006735F7" w:rsidDel="001B2DC9">
          <w:rPr>
            <w:noProof/>
            <w:webHidden/>
          </w:rPr>
          <w:delText>52</w:delText>
        </w:r>
      </w:del>
      <w:r w:rsidR="006735F7">
        <w:rPr>
          <w:noProof/>
          <w:webHidden/>
        </w:rPr>
        <w:fldChar w:fldCharType="end"/>
      </w:r>
      <w:r>
        <w:rPr>
          <w:noProof/>
        </w:rPr>
        <w:fldChar w:fldCharType="end"/>
      </w:r>
    </w:p>
    <w:p w14:paraId="5E202DA0" w14:textId="34A09E12"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"_Toc864255"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3.10 Costs not included in the basis for calculation of indirect costs</w:t>
      </w:r>
      <w:r w:rsidR="006735F7">
        <w:rPr>
          <w:noProof/>
          <w:webHidden/>
        </w:rPr>
        <w:tab/>
      </w:r>
      <w:r w:rsidR="006735F7">
        <w:rPr>
          <w:noProof/>
          <w:webHidden/>
        </w:rPr>
        <w:fldChar w:fldCharType="begin"/>
      </w:r>
      <w:r w:rsidR="006735F7">
        <w:rPr>
          <w:noProof/>
          <w:webHidden/>
        </w:rPr>
        <w:instrText xml:space="preserve"> PAGEREF _Toc864255 \h </w:instrText>
      </w:r>
      <w:r w:rsidR="006735F7">
        <w:rPr>
          <w:noProof/>
          <w:webHidden/>
        </w:rPr>
      </w:r>
      <w:r w:rsidR="006735F7">
        <w:rPr>
          <w:noProof/>
          <w:webHidden/>
        </w:rPr>
        <w:fldChar w:fldCharType="separate"/>
      </w:r>
      <w:ins w:id="50" w:author="Anna Treszczotko-Szczepańska" w:date="2019-09-18T13:48:00Z">
        <w:r w:rsidR="001B2DC9">
          <w:rPr>
            <w:noProof/>
            <w:webHidden/>
          </w:rPr>
          <w:t>5</w:t>
        </w:r>
      </w:ins>
      <w:ins w:id="51" w:author="Anna Treszczotko-Szczepańska" w:date="2019-09-18T14:49:00Z">
        <w:r w:rsidR="006B6C2C">
          <w:rPr>
            <w:noProof/>
            <w:webHidden/>
          </w:rPr>
          <w:t>4</w:t>
        </w:r>
      </w:ins>
      <w:del w:id="52" w:author="Anna Treszczotko-Szczepańska" w:date="2019-09-18T13:48:00Z">
        <w:r w:rsidR="006735F7" w:rsidDel="001B2DC9">
          <w:rPr>
            <w:noProof/>
            <w:webHidden/>
          </w:rPr>
          <w:delText>54</w:delText>
        </w:r>
      </w:del>
      <w:r w:rsidR="006735F7">
        <w:rPr>
          <w:noProof/>
          <w:webHidden/>
        </w:rPr>
        <w:fldChar w:fldCharType="end"/>
      </w:r>
      <w:r>
        <w:rPr>
          <w:noProof/>
        </w:rPr>
        <w:fldChar w:fldCharType="end"/>
      </w:r>
    </w:p>
    <w:p w14:paraId="13834E76" w14:textId="03CA6D44"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"_Toc864256"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3.11 Indirect costs</w:t>
      </w:r>
      <w:r w:rsidR="006735F7">
        <w:rPr>
          <w:noProof/>
          <w:webHidden/>
        </w:rPr>
        <w:tab/>
      </w:r>
      <w:r w:rsidR="006735F7">
        <w:rPr>
          <w:noProof/>
          <w:webHidden/>
        </w:rPr>
        <w:fldChar w:fldCharType="begin"/>
      </w:r>
      <w:r w:rsidR="006735F7">
        <w:rPr>
          <w:noProof/>
          <w:webHidden/>
        </w:rPr>
        <w:instrText xml:space="preserve"> PAGEREF _Toc864256 \h </w:instrText>
      </w:r>
      <w:r w:rsidR="006735F7">
        <w:rPr>
          <w:noProof/>
          <w:webHidden/>
        </w:rPr>
      </w:r>
      <w:r w:rsidR="006735F7">
        <w:rPr>
          <w:noProof/>
          <w:webHidden/>
        </w:rPr>
        <w:fldChar w:fldCharType="separate"/>
      </w:r>
      <w:ins w:id="53" w:author="Anna Treszczotko-Szczepańska" w:date="2019-09-18T13:48:00Z">
        <w:r w:rsidR="001B2DC9">
          <w:rPr>
            <w:noProof/>
            <w:webHidden/>
          </w:rPr>
          <w:t>5</w:t>
        </w:r>
      </w:ins>
      <w:ins w:id="54" w:author="Anna Treszczotko-Szczepańska" w:date="2019-09-18T14:50:00Z">
        <w:r w:rsidR="006B6C2C">
          <w:rPr>
            <w:noProof/>
            <w:webHidden/>
          </w:rPr>
          <w:t>5</w:t>
        </w:r>
      </w:ins>
      <w:del w:id="55" w:author="Anna Treszczotko-Szczepańska" w:date="2019-09-18T13:48:00Z">
        <w:r w:rsidR="006735F7" w:rsidDel="001B2DC9">
          <w:rPr>
            <w:noProof/>
            <w:webHidden/>
          </w:rPr>
          <w:delText>55</w:delText>
        </w:r>
      </w:del>
      <w:r w:rsidR="006735F7">
        <w:rPr>
          <w:noProof/>
          <w:webHidden/>
        </w:rPr>
        <w:fldChar w:fldCharType="end"/>
      </w:r>
      <w:r>
        <w:rPr>
          <w:noProof/>
        </w:rPr>
        <w:fldChar w:fldCharType="end"/>
      </w:r>
    </w:p>
    <w:p w14:paraId="2F65B798" w14:textId="14CB003C"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"_Toc864257"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3.12 Ineligible expenditures</w:t>
      </w:r>
      <w:r w:rsidR="006735F7">
        <w:rPr>
          <w:noProof/>
          <w:webHidden/>
        </w:rPr>
        <w:tab/>
      </w:r>
      <w:r w:rsidR="006735F7">
        <w:rPr>
          <w:noProof/>
          <w:webHidden/>
        </w:rPr>
        <w:fldChar w:fldCharType="begin"/>
      </w:r>
      <w:r w:rsidR="006735F7">
        <w:rPr>
          <w:noProof/>
          <w:webHidden/>
        </w:rPr>
        <w:instrText xml:space="preserve"> PAGEREF _Toc864257 \h </w:instrText>
      </w:r>
      <w:r w:rsidR="006735F7">
        <w:rPr>
          <w:noProof/>
          <w:webHidden/>
        </w:rPr>
      </w:r>
      <w:r w:rsidR="006735F7">
        <w:rPr>
          <w:noProof/>
          <w:webHidden/>
        </w:rPr>
        <w:fldChar w:fldCharType="separate"/>
      </w:r>
      <w:ins w:id="56" w:author="Anna Treszczotko-Szczepańska" w:date="2019-09-18T13:48:00Z">
        <w:r w:rsidR="001B2DC9">
          <w:rPr>
            <w:noProof/>
            <w:webHidden/>
          </w:rPr>
          <w:t>5</w:t>
        </w:r>
      </w:ins>
      <w:ins w:id="57" w:author="Anna Treszczotko-Szczepańska" w:date="2019-09-18T14:50:00Z">
        <w:r w:rsidR="006B6C2C">
          <w:rPr>
            <w:noProof/>
            <w:webHidden/>
          </w:rPr>
          <w:t>7</w:t>
        </w:r>
      </w:ins>
      <w:del w:id="58" w:author="Anna Treszczotko-Szczepańska" w:date="2019-09-18T13:48:00Z">
        <w:r w:rsidR="006735F7" w:rsidDel="001B2DC9">
          <w:rPr>
            <w:noProof/>
            <w:webHidden/>
          </w:rPr>
          <w:delText>57</w:delText>
        </w:r>
      </w:del>
      <w:r w:rsidR="006735F7">
        <w:rPr>
          <w:noProof/>
          <w:webHidden/>
        </w:rPr>
        <w:fldChar w:fldCharType="end"/>
      </w:r>
      <w:r>
        <w:rPr>
          <w:noProof/>
        </w:rPr>
        <w:fldChar w:fldCharType="end"/>
      </w:r>
    </w:p>
    <w:p w14:paraId="6C411AEE" w14:textId="7B584DB4" w:rsidR="006735F7" w:rsidRDefault="008358F4">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"_Toc864258" </w:instrText>
      </w:r>
      <w:r>
        <w:rPr>
          <w:rStyle w:val="Hipercze"/>
          <w:rFonts w:ascii="Century Gothic" w:hAnsi="Century Gothic"/>
          <w:lang w:val="en-GB"/>
        </w:rPr>
        <w:fldChar w:fldCharType="separate"/>
      </w:r>
      <w:r w:rsidR="006735F7" w:rsidRPr="000E6B26">
        <w:rPr>
          <w:rStyle w:val="Hipercze"/>
          <w:rFonts w:ascii="Century Gothic" w:hAnsi="Century Gothic"/>
          <w:noProof/>
          <w:lang w:val="en-GB"/>
        </w:rPr>
        <w:t>Chapter 4. REPORTING AND APPLYING FOR PAYMENT</w:t>
      </w:r>
      <w:r w:rsidR="006735F7">
        <w:rPr>
          <w:noProof/>
          <w:webHidden/>
        </w:rPr>
        <w:tab/>
      </w:r>
      <w:del w:id="59" w:author="Anna Treszczotko-Szczepańska" w:date="2019-09-18T14:50:00Z">
        <w:r w:rsidR="006735F7" w:rsidDel="006B6C2C">
          <w:rPr>
            <w:noProof/>
            <w:webHidden/>
          </w:rPr>
          <w:fldChar w:fldCharType="begin"/>
        </w:r>
        <w:r w:rsidR="006735F7" w:rsidDel="006B6C2C">
          <w:rPr>
            <w:noProof/>
            <w:webHidden/>
          </w:rPr>
          <w:delInstrText xml:space="preserve"> PAGEREF _Toc864258 \h </w:delInstrText>
        </w:r>
        <w:r w:rsidR="006735F7" w:rsidDel="006B6C2C">
          <w:rPr>
            <w:noProof/>
            <w:webHidden/>
          </w:rPr>
        </w:r>
        <w:r w:rsidR="006735F7" w:rsidDel="006B6C2C">
          <w:rPr>
            <w:noProof/>
            <w:webHidden/>
          </w:rPr>
          <w:fldChar w:fldCharType="separate"/>
        </w:r>
      </w:del>
      <w:del w:id="60" w:author="Anna Treszczotko-Szczepańska" w:date="2019-09-18T13:48:00Z">
        <w:r w:rsidR="006735F7" w:rsidDel="001B2DC9">
          <w:rPr>
            <w:noProof/>
            <w:webHidden/>
          </w:rPr>
          <w:delText>58</w:delText>
        </w:r>
      </w:del>
      <w:del w:id="61" w:author="Anna Treszczotko-Szczepańska" w:date="2019-09-18T14:50:00Z">
        <w:r w:rsidR="006735F7" w:rsidDel="006B6C2C">
          <w:rPr>
            <w:noProof/>
            <w:webHidden/>
          </w:rPr>
          <w:fldChar w:fldCharType="end"/>
        </w:r>
      </w:del>
      <w:ins w:id="62" w:author="Anna Treszczotko-Szczepańska" w:date="2019-09-18T14:50:00Z">
        <w:r w:rsidR="006B6C2C">
          <w:rPr>
            <w:noProof/>
            <w:webHidden/>
          </w:rPr>
          <w:t>59</w:t>
        </w:r>
      </w:ins>
      <w:r>
        <w:rPr>
          <w:noProof/>
        </w:rPr>
        <w:fldChar w:fldCharType="end"/>
      </w:r>
    </w:p>
    <w:p w14:paraId="18B31F10" w14:textId="5E0AD9BC"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"_Toc864259"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4.1 System of reporting and applying for payment</w:t>
      </w:r>
      <w:r w:rsidR="006735F7">
        <w:rPr>
          <w:noProof/>
          <w:webHidden/>
        </w:rPr>
        <w:tab/>
      </w:r>
      <w:del w:id="63" w:author="Anna Treszczotko-Szczepańska" w:date="2019-09-18T14:50:00Z">
        <w:r w:rsidR="006735F7" w:rsidDel="006B6C2C">
          <w:rPr>
            <w:noProof/>
            <w:webHidden/>
          </w:rPr>
          <w:fldChar w:fldCharType="begin"/>
        </w:r>
        <w:r w:rsidR="006735F7" w:rsidDel="006B6C2C">
          <w:rPr>
            <w:noProof/>
            <w:webHidden/>
          </w:rPr>
          <w:delInstrText xml:space="preserve"> PAGEREF _Toc864259 \h </w:delInstrText>
        </w:r>
        <w:r w:rsidR="006735F7" w:rsidDel="006B6C2C">
          <w:rPr>
            <w:noProof/>
            <w:webHidden/>
          </w:rPr>
        </w:r>
        <w:r w:rsidR="006735F7" w:rsidDel="006B6C2C">
          <w:rPr>
            <w:noProof/>
            <w:webHidden/>
          </w:rPr>
          <w:fldChar w:fldCharType="separate"/>
        </w:r>
      </w:del>
      <w:del w:id="64" w:author="Anna Treszczotko-Szczepańska" w:date="2019-09-18T13:48:00Z">
        <w:r w:rsidR="006735F7" w:rsidDel="001B2DC9">
          <w:rPr>
            <w:noProof/>
            <w:webHidden/>
          </w:rPr>
          <w:delText>58</w:delText>
        </w:r>
      </w:del>
      <w:del w:id="65" w:author="Anna Treszczotko-Szczepańska" w:date="2019-09-18T14:50:00Z">
        <w:r w:rsidR="006735F7" w:rsidDel="006B6C2C">
          <w:rPr>
            <w:noProof/>
            <w:webHidden/>
          </w:rPr>
          <w:fldChar w:fldCharType="end"/>
        </w:r>
      </w:del>
      <w:ins w:id="66" w:author="Anna Treszczotko-Szczepańska" w:date="2019-09-18T14:50:00Z">
        <w:r w:rsidR="006B6C2C">
          <w:rPr>
            <w:noProof/>
            <w:webHidden/>
          </w:rPr>
          <w:t>59</w:t>
        </w:r>
      </w:ins>
      <w:r>
        <w:rPr>
          <w:noProof/>
        </w:rPr>
        <w:fldChar w:fldCharType="end"/>
      </w:r>
    </w:p>
    <w:p w14:paraId="2ABB735E" w14:textId="6979E1E6"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"_Toc864260"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4.1.1 Content-related part of the quarterly report</w:t>
      </w:r>
      <w:r w:rsidR="006735F7">
        <w:rPr>
          <w:noProof/>
          <w:webHidden/>
        </w:rPr>
        <w:tab/>
      </w:r>
      <w:del w:id="67" w:author="Anna Treszczotko-Szczepańska" w:date="2019-09-18T14:50:00Z">
        <w:r w:rsidR="006735F7" w:rsidDel="006B6C2C">
          <w:rPr>
            <w:noProof/>
            <w:webHidden/>
          </w:rPr>
          <w:fldChar w:fldCharType="begin"/>
        </w:r>
        <w:r w:rsidR="006735F7" w:rsidDel="006B6C2C">
          <w:rPr>
            <w:noProof/>
            <w:webHidden/>
          </w:rPr>
          <w:delInstrText xml:space="preserve"> PAGEREF _Toc864260 \h </w:delInstrText>
        </w:r>
        <w:r w:rsidR="006735F7" w:rsidDel="006B6C2C">
          <w:rPr>
            <w:noProof/>
            <w:webHidden/>
          </w:rPr>
        </w:r>
        <w:r w:rsidR="006735F7" w:rsidDel="006B6C2C">
          <w:rPr>
            <w:noProof/>
            <w:webHidden/>
          </w:rPr>
          <w:fldChar w:fldCharType="separate"/>
        </w:r>
      </w:del>
      <w:del w:id="68" w:author="Anna Treszczotko-Szczepańska" w:date="2019-09-18T13:48:00Z">
        <w:r w:rsidR="006735F7" w:rsidDel="001B2DC9">
          <w:rPr>
            <w:noProof/>
            <w:webHidden/>
          </w:rPr>
          <w:delText>58</w:delText>
        </w:r>
      </w:del>
      <w:del w:id="69" w:author="Anna Treszczotko-Szczepańska" w:date="2019-09-18T14:50:00Z">
        <w:r w:rsidR="006735F7" w:rsidDel="006B6C2C">
          <w:rPr>
            <w:noProof/>
            <w:webHidden/>
          </w:rPr>
          <w:fldChar w:fldCharType="end"/>
        </w:r>
      </w:del>
      <w:ins w:id="70" w:author="Anna Treszczotko-Szczepańska" w:date="2019-09-18T14:50:00Z">
        <w:r w:rsidR="006B6C2C">
          <w:rPr>
            <w:noProof/>
            <w:webHidden/>
          </w:rPr>
          <w:t>59</w:t>
        </w:r>
      </w:ins>
      <w:r>
        <w:rPr>
          <w:noProof/>
        </w:rPr>
        <w:fldChar w:fldCharType="end"/>
      </w:r>
    </w:p>
    <w:p w14:paraId="7445ACB8" w14:textId="3222E52D"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"_Toc864261"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4.1.2 Financial part of the quarterly report</w:t>
      </w:r>
      <w:r w:rsidR="006735F7">
        <w:rPr>
          <w:noProof/>
          <w:webHidden/>
        </w:rPr>
        <w:tab/>
      </w:r>
      <w:r w:rsidR="006735F7">
        <w:rPr>
          <w:noProof/>
          <w:webHidden/>
        </w:rPr>
        <w:fldChar w:fldCharType="begin"/>
      </w:r>
      <w:r w:rsidR="006735F7">
        <w:rPr>
          <w:noProof/>
          <w:webHidden/>
        </w:rPr>
        <w:instrText xml:space="preserve"> PAGEREF _Toc864261 \h </w:instrText>
      </w:r>
      <w:r w:rsidR="006735F7">
        <w:rPr>
          <w:noProof/>
          <w:webHidden/>
        </w:rPr>
      </w:r>
      <w:r w:rsidR="006735F7">
        <w:rPr>
          <w:noProof/>
          <w:webHidden/>
        </w:rPr>
        <w:fldChar w:fldCharType="separate"/>
      </w:r>
      <w:ins w:id="71" w:author="Anna Treszczotko-Szczepańska" w:date="2019-09-18T13:48:00Z">
        <w:r w:rsidR="001B2DC9">
          <w:rPr>
            <w:noProof/>
            <w:webHidden/>
          </w:rPr>
          <w:t>6</w:t>
        </w:r>
      </w:ins>
      <w:ins w:id="72" w:author="Anna Treszczotko-Szczepańska" w:date="2019-09-18T14:50:00Z">
        <w:r w:rsidR="006B6C2C">
          <w:rPr>
            <w:noProof/>
            <w:webHidden/>
          </w:rPr>
          <w:t>0</w:t>
        </w:r>
      </w:ins>
      <w:del w:id="73" w:author="Anna Treszczotko-Szczepańska" w:date="2019-09-18T13:48:00Z">
        <w:r w:rsidR="006735F7" w:rsidDel="001B2DC9">
          <w:rPr>
            <w:noProof/>
            <w:webHidden/>
          </w:rPr>
          <w:delText>59</w:delText>
        </w:r>
      </w:del>
      <w:r w:rsidR="006735F7">
        <w:rPr>
          <w:noProof/>
          <w:webHidden/>
        </w:rPr>
        <w:fldChar w:fldCharType="end"/>
      </w:r>
      <w:r>
        <w:rPr>
          <w:noProof/>
        </w:rPr>
        <w:fldChar w:fldCharType="end"/>
      </w:r>
    </w:p>
    <w:p w14:paraId="30000B4D" w14:textId="5273080D"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"_Toc864262"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4.1.4. Payment applications and payments</w:t>
      </w:r>
      <w:r w:rsidR="006735F7">
        <w:rPr>
          <w:noProof/>
          <w:webHidden/>
        </w:rPr>
        <w:tab/>
      </w:r>
      <w:r w:rsidR="006735F7">
        <w:rPr>
          <w:noProof/>
          <w:webHidden/>
        </w:rPr>
        <w:fldChar w:fldCharType="begin"/>
      </w:r>
      <w:r w:rsidR="006735F7">
        <w:rPr>
          <w:noProof/>
          <w:webHidden/>
        </w:rPr>
        <w:instrText xml:space="preserve"> PAGEREF _Toc864262 \h </w:instrText>
      </w:r>
      <w:r w:rsidR="006735F7">
        <w:rPr>
          <w:noProof/>
          <w:webHidden/>
        </w:rPr>
      </w:r>
      <w:r w:rsidR="006735F7">
        <w:rPr>
          <w:noProof/>
          <w:webHidden/>
        </w:rPr>
        <w:fldChar w:fldCharType="separate"/>
      </w:r>
      <w:ins w:id="74" w:author="Anna Treszczotko-Szczepańska" w:date="2019-09-18T13:48:00Z">
        <w:r w:rsidR="001B2DC9">
          <w:rPr>
            <w:noProof/>
            <w:webHidden/>
          </w:rPr>
          <w:t>6</w:t>
        </w:r>
      </w:ins>
      <w:ins w:id="75" w:author="Anna Treszczotko-Szczepańska" w:date="2019-09-18T14:50:00Z">
        <w:r w:rsidR="006B6C2C">
          <w:rPr>
            <w:noProof/>
            <w:webHidden/>
          </w:rPr>
          <w:t>1</w:t>
        </w:r>
      </w:ins>
      <w:del w:id="76" w:author="Anna Treszczotko-Szczepańska" w:date="2019-09-18T13:48:00Z">
        <w:r w:rsidR="006735F7" w:rsidDel="001B2DC9">
          <w:rPr>
            <w:noProof/>
            <w:webHidden/>
          </w:rPr>
          <w:delText>60</w:delText>
        </w:r>
      </w:del>
      <w:r w:rsidR="006735F7">
        <w:rPr>
          <w:noProof/>
          <w:webHidden/>
        </w:rPr>
        <w:fldChar w:fldCharType="end"/>
      </w:r>
      <w:r>
        <w:rPr>
          <w:noProof/>
        </w:rPr>
        <w:fldChar w:fldCharType="end"/>
      </w:r>
    </w:p>
    <w:p w14:paraId="0CBE5793" w14:textId="46062753"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"_Toc864263"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4.2 Financial information about the expenditures up to 31 December of the given budget year</w:t>
      </w:r>
      <w:r w:rsidR="006735F7">
        <w:rPr>
          <w:noProof/>
          <w:webHidden/>
        </w:rPr>
        <w:tab/>
      </w:r>
      <w:r w:rsidR="006735F7">
        <w:rPr>
          <w:noProof/>
          <w:webHidden/>
        </w:rPr>
        <w:fldChar w:fldCharType="begin"/>
      </w:r>
      <w:r w:rsidR="006735F7">
        <w:rPr>
          <w:noProof/>
          <w:webHidden/>
        </w:rPr>
        <w:instrText xml:space="preserve"> PAGEREF _Toc864263 \h </w:instrText>
      </w:r>
      <w:r w:rsidR="006735F7">
        <w:rPr>
          <w:noProof/>
          <w:webHidden/>
        </w:rPr>
      </w:r>
      <w:r w:rsidR="006735F7">
        <w:rPr>
          <w:noProof/>
          <w:webHidden/>
        </w:rPr>
        <w:fldChar w:fldCharType="separate"/>
      </w:r>
      <w:ins w:id="77" w:author="Anna Treszczotko-Szczepańska" w:date="2019-09-18T13:48:00Z">
        <w:r w:rsidR="001B2DC9">
          <w:rPr>
            <w:noProof/>
            <w:webHidden/>
          </w:rPr>
          <w:t>6</w:t>
        </w:r>
      </w:ins>
      <w:ins w:id="78" w:author="Anna Treszczotko-Szczepańska" w:date="2019-09-18T14:50:00Z">
        <w:r w:rsidR="006B6C2C">
          <w:rPr>
            <w:noProof/>
            <w:webHidden/>
          </w:rPr>
          <w:t>7</w:t>
        </w:r>
      </w:ins>
      <w:del w:id="79" w:author="Anna Treszczotko-Szczepańska" w:date="2019-09-18T13:48:00Z">
        <w:r w:rsidR="006735F7" w:rsidDel="001B2DC9">
          <w:rPr>
            <w:noProof/>
            <w:webHidden/>
          </w:rPr>
          <w:delText>66</w:delText>
        </w:r>
      </w:del>
      <w:r w:rsidR="006735F7">
        <w:rPr>
          <w:noProof/>
          <w:webHidden/>
        </w:rPr>
        <w:fldChar w:fldCharType="end"/>
      </w:r>
      <w:r>
        <w:rPr>
          <w:noProof/>
        </w:rPr>
        <w:fldChar w:fldCharType="end"/>
      </w:r>
    </w:p>
    <w:p w14:paraId="7D326AA1" w14:textId="53FD38C1"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"_Toc864264"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4.3 Specification of expenditures</w:t>
      </w:r>
      <w:r w:rsidR="006735F7">
        <w:rPr>
          <w:noProof/>
          <w:webHidden/>
        </w:rPr>
        <w:tab/>
      </w:r>
      <w:r w:rsidR="006735F7">
        <w:rPr>
          <w:noProof/>
          <w:webHidden/>
        </w:rPr>
        <w:fldChar w:fldCharType="begin"/>
      </w:r>
      <w:r w:rsidR="006735F7">
        <w:rPr>
          <w:noProof/>
          <w:webHidden/>
        </w:rPr>
        <w:instrText xml:space="preserve"> PAGEREF _Toc864264 \h </w:instrText>
      </w:r>
      <w:r w:rsidR="006735F7">
        <w:rPr>
          <w:noProof/>
          <w:webHidden/>
        </w:rPr>
      </w:r>
      <w:r w:rsidR="006735F7">
        <w:rPr>
          <w:noProof/>
          <w:webHidden/>
        </w:rPr>
        <w:fldChar w:fldCharType="separate"/>
      </w:r>
      <w:ins w:id="80" w:author="Anna Treszczotko-Szczepańska" w:date="2019-09-18T13:48:00Z">
        <w:r w:rsidR="001B2DC9">
          <w:rPr>
            <w:noProof/>
            <w:webHidden/>
          </w:rPr>
          <w:t>6</w:t>
        </w:r>
      </w:ins>
      <w:ins w:id="81" w:author="Anna Treszczotko-Szczepańska" w:date="2019-09-18T14:50:00Z">
        <w:r w:rsidR="006B6C2C">
          <w:rPr>
            <w:noProof/>
            <w:webHidden/>
          </w:rPr>
          <w:t>8</w:t>
        </w:r>
      </w:ins>
      <w:del w:id="82" w:author="Anna Treszczotko-Szczepańska" w:date="2019-09-18T13:48:00Z">
        <w:r w:rsidR="006735F7" w:rsidDel="001B2DC9">
          <w:rPr>
            <w:noProof/>
            <w:webHidden/>
          </w:rPr>
          <w:delText>67</w:delText>
        </w:r>
      </w:del>
      <w:r w:rsidR="006735F7">
        <w:rPr>
          <w:noProof/>
          <w:webHidden/>
        </w:rPr>
        <w:fldChar w:fldCharType="end"/>
      </w:r>
      <w:r>
        <w:rPr>
          <w:noProof/>
        </w:rPr>
        <w:fldChar w:fldCharType="end"/>
      </w:r>
    </w:p>
    <w:p w14:paraId="1231A697" w14:textId="58F2E93E"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"_Toc864265"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4.4 Securing financial assets</w:t>
      </w:r>
      <w:r w:rsidR="006735F7">
        <w:rPr>
          <w:noProof/>
          <w:webHidden/>
        </w:rPr>
        <w:tab/>
      </w:r>
      <w:r w:rsidR="006735F7">
        <w:rPr>
          <w:noProof/>
          <w:webHidden/>
        </w:rPr>
        <w:fldChar w:fldCharType="begin"/>
      </w:r>
      <w:r w:rsidR="006735F7">
        <w:rPr>
          <w:noProof/>
          <w:webHidden/>
        </w:rPr>
        <w:instrText xml:space="preserve"> PAGEREF _Toc864265 \h </w:instrText>
      </w:r>
      <w:r w:rsidR="006735F7">
        <w:rPr>
          <w:noProof/>
          <w:webHidden/>
        </w:rPr>
      </w:r>
      <w:r w:rsidR="006735F7">
        <w:rPr>
          <w:noProof/>
          <w:webHidden/>
        </w:rPr>
        <w:fldChar w:fldCharType="separate"/>
      </w:r>
      <w:ins w:id="83" w:author="Anna Treszczotko-Szczepańska" w:date="2019-09-18T13:48:00Z">
        <w:r w:rsidR="001B2DC9">
          <w:rPr>
            <w:noProof/>
            <w:webHidden/>
          </w:rPr>
          <w:t>6</w:t>
        </w:r>
      </w:ins>
      <w:ins w:id="84" w:author="Anna Treszczotko-Szczepańska" w:date="2019-09-18T14:50:00Z">
        <w:r w:rsidR="006B6C2C">
          <w:rPr>
            <w:noProof/>
            <w:webHidden/>
          </w:rPr>
          <w:t>8</w:t>
        </w:r>
      </w:ins>
      <w:del w:id="85" w:author="Anna Treszczotko-Szczepańska" w:date="2019-09-18T13:48:00Z">
        <w:r w:rsidR="006735F7" w:rsidDel="001B2DC9">
          <w:rPr>
            <w:noProof/>
            <w:webHidden/>
          </w:rPr>
          <w:delText>67</w:delText>
        </w:r>
      </w:del>
      <w:r w:rsidR="006735F7">
        <w:rPr>
          <w:noProof/>
          <w:webHidden/>
        </w:rPr>
        <w:fldChar w:fldCharType="end"/>
      </w:r>
      <w:r>
        <w:rPr>
          <w:noProof/>
        </w:rPr>
        <w:fldChar w:fldCharType="end"/>
      </w:r>
    </w:p>
    <w:p w14:paraId="15D0AB53" w14:textId="69DCD7A4"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"_Toc864266"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4.5 Project documentation</w:t>
      </w:r>
      <w:r w:rsidR="006735F7">
        <w:rPr>
          <w:noProof/>
          <w:webHidden/>
        </w:rPr>
        <w:tab/>
      </w:r>
      <w:del w:id="86" w:author="Anna Treszczotko-Szczepańska" w:date="2019-09-18T14:50:00Z">
        <w:r w:rsidR="006735F7" w:rsidDel="006B6C2C">
          <w:rPr>
            <w:noProof/>
            <w:webHidden/>
          </w:rPr>
          <w:fldChar w:fldCharType="begin"/>
        </w:r>
        <w:r w:rsidR="006735F7" w:rsidDel="006B6C2C">
          <w:rPr>
            <w:noProof/>
            <w:webHidden/>
          </w:rPr>
          <w:delInstrText xml:space="preserve"> PAGEREF _Toc864266 \h </w:delInstrText>
        </w:r>
        <w:r w:rsidR="006735F7" w:rsidDel="006B6C2C">
          <w:rPr>
            <w:noProof/>
            <w:webHidden/>
          </w:rPr>
        </w:r>
        <w:r w:rsidR="006735F7" w:rsidDel="006B6C2C">
          <w:rPr>
            <w:noProof/>
            <w:webHidden/>
          </w:rPr>
          <w:fldChar w:fldCharType="separate"/>
        </w:r>
      </w:del>
      <w:del w:id="87" w:author="Anna Treszczotko-Szczepańska" w:date="2019-09-18T13:48:00Z">
        <w:r w:rsidR="006735F7" w:rsidDel="001B2DC9">
          <w:rPr>
            <w:noProof/>
            <w:webHidden/>
          </w:rPr>
          <w:delText>68</w:delText>
        </w:r>
      </w:del>
      <w:del w:id="88" w:author="Anna Treszczotko-Szczepańska" w:date="2019-09-18T14:50:00Z">
        <w:r w:rsidR="006735F7" w:rsidDel="006B6C2C">
          <w:rPr>
            <w:noProof/>
            <w:webHidden/>
          </w:rPr>
          <w:fldChar w:fldCharType="end"/>
        </w:r>
      </w:del>
      <w:ins w:id="89" w:author="Anna Treszczotko-Szczepańska" w:date="2019-09-18T14:50:00Z">
        <w:r w:rsidR="006B6C2C">
          <w:rPr>
            <w:noProof/>
            <w:webHidden/>
          </w:rPr>
          <w:t>69</w:t>
        </w:r>
      </w:ins>
      <w:r>
        <w:rPr>
          <w:noProof/>
        </w:rPr>
        <w:fldChar w:fldCharType="end"/>
      </w:r>
    </w:p>
    <w:p w14:paraId="01495909" w14:textId="0C13B403"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lastRenderedPageBreak/>
        <w:fldChar w:fldCharType="begin"/>
      </w:r>
      <w:r>
        <w:rPr>
          <w:rStyle w:val="Hipercze"/>
          <w:rFonts w:ascii="Century Gothic" w:hAnsi="Century Gothic"/>
          <w:bCs/>
          <w:noProof/>
          <w:lang w:val="en-GB"/>
        </w:rPr>
        <w:instrText xml:space="preserve"> HYPERLINK \l "_Toc864267"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4.5.1 Confirmation of documents</w:t>
      </w:r>
      <w:r w:rsidR="006735F7">
        <w:rPr>
          <w:noProof/>
          <w:webHidden/>
        </w:rPr>
        <w:tab/>
      </w:r>
      <w:del w:id="90" w:author="Anna Treszczotko-Szczepańska" w:date="2019-09-18T14:51:00Z">
        <w:r w:rsidR="006735F7" w:rsidDel="006B6C2C">
          <w:rPr>
            <w:noProof/>
            <w:webHidden/>
          </w:rPr>
          <w:fldChar w:fldCharType="begin"/>
        </w:r>
        <w:r w:rsidR="006735F7" w:rsidDel="006B6C2C">
          <w:rPr>
            <w:noProof/>
            <w:webHidden/>
          </w:rPr>
          <w:delInstrText xml:space="preserve"> PAGEREF _Toc864267 \h </w:delInstrText>
        </w:r>
        <w:r w:rsidR="006735F7" w:rsidDel="006B6C2C">
          <w:rPr>
            <w:noProof/>
            <w:webHidden/>
          </w:rPr>
        </w:r>
        <w:r w:rsidR="006735F7" w:rsidDel="006B6C2C">
          <w:rPr>
            <w:noProof/>
            <w:webHidden/>
          </w:rPr>
          <w:fldChar w:fldCharType="separate"/>
        </w:r>
      </w:del>
      <w:del w:id="91" w:author="Anna Treszczotko-Szczepańska" w:date="2019-09-18T13:48:00Z">
        <w:r w:rsidR="006735F7" w:rsidDel="001B2DC9">
          <w:rPr>
            <w:noProof/>
            <w:webHidden/>
          </w:rPr>
          <w:delText>68</w:delText>
        </w:r>
      </w:del>
      <w:del w:id="92" w:author="Anna Treszczotko-Szczepańska" w:date="2019-09-18T14:51:00Z">
        <w:r w:rsidR="006735F7" w:rsidDel="006B6C2C">
          <w:rPr>
            <w:noProof/>
            <w:webHidden/>
          </w:rPr>
          <w:fldChar w:fldCharType="end"/>
        </w:r>
      </w:del>
      <w:ins w:id="93" w:author="Anna Treszczotko-Szczepańska" w:date="2019-09-18T14:51:00Z">
        <w:r w:rsidR="006B6C2C">
          <w:rPr>
            <w:noProof/>
            <w:webHidden/>
          </w:rPr>
          <w:t>69</w:t>
        </w:r>
      </w:ins>
      <w:r>
        <w:rPr>
          <w:noProof/>
        </w:rPr>
        <w:fldChar w:fldCharType="end"/>
      </w:r>
    </w:p>
    <w:p w14:paraId="75E9657D" w14:textId="458707A3"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"_Toc864268"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4.5.2 Method of preparation of documents selected for control</w:t>
      </w:r>
      <w:r w:rsidR="006735F7">
        <w:rPr>
          <w:noProof/>
          <w:webHidden/>
        </w:rPr>
        <w:tab/>
      </w:r>
      <w:del w:id="94" w:author="Anna Treszczotko-Szczepańska" w:date="2019-09-18T14:51:00Z">
        <w:r w:rsidR="006735F7" w:rsidDel="006B6C2C">
          <w:rPr>
            <w:noProof/>
            <w:webHidden/>
          </w:rPr>
          <w:fldChar w:fldCharType="begin"/>
        </w:r>
        <w:r w:rsidR="006735F7" w:rsidDel="006B6C2C">
          <w:rPr>
            <w:noProof/>
            <w:webHidden/>
          </w:rPr>
          <w:delInstrText xml:space="preserve"> PAGEREF _Toc864268 \h </w:delInstrText>
        </w:r>
        <w:r w:rsidR="006735F7" w:rsidDel="006B6C2C">
          <w:rPr>
            <w:noProof/>
            <w:webHidden/>
          </w:rPr>
        </w:r>
        <w:r w:rsidR="006735F7" w:rsidDel="006B6C2C">
          <w:rPr>
            <w:noProof/>
            <w:webHidden/>
          </w:rPr>
          <w:fldChar w:fldCharType="separate"/>
        </w:r>
      </w:del>
      <w:del w:id="95" w:author="Anna Treszczotko-Szczepańska" w:date="2019-09-18T13:48:00Z">
        <w:r w:rsidR="006735F7" w:rsidDel="001B2DC9">
          <w:rPr>
            <w:noProof/>
            <w:webHidden/>
          </w:rPr>
          <w:delText>68</w:delText>
        </w:r>
      </w:del>
      <w:del w:id="96" w:author="Anna Treszczotko-Szczepańska" w:date="2019-09-18T14:51:00Z">
        <w:r w:rsidR="006735F7" w:rsidDel="006B6C2C">
          <w:rPr>
            <w:noProof/>
            <w:webHidden/>
          </w:rPr>
          <w:fldChar w:fldCharType="end"/>
        </w:r>
      </w:del>
      <w:ins w:id="97" w:author="Anna Treszczotko-Szczepańska" w:date="2019-09-18T14:51:00Z">
        <w:r w:rsidR="006B6C2C">
          <w:rPr>
            <w:noProof/>
            <w:webHidden/>
          </w:rPr>
          <w:t>69</w:t>
        </w:r>
      </w:ins>
      <w:r>
        <w:rPr>
          <w:noProof/>
        </w:rPr>
        <w:fldChar w:fldCharType="end"/>
      </w:r>
    </w:p>
    <w:p w14:paraId="15E76799" w14:textId="01EE4245" w:rsidR="006735F7" w:rsidRDefault="008358F4">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"_Toc864269" </w:instrText>
      </w:r>
      <w:r>
        <w:rPr>
          <w:rStyle w:val="Hipercze"/>
          <w:rFonts w:ascii="Century Gothic" w:hAnsi="Century Gothic"/>
          <w:lang w:val="en-GB"/>
        </w:rPr>
        <w:fldChar w:fldCharType="separate"/>
      </w:r>
      <w:r w:rsidR="006735F7" w:rsidRPr="000E6B26">
        <w:rPr>
          <w:rStyle w:val="Hipercze"/>
          <w:rFonts w:ascii="Century Gothic" w:hAnsi="Century Gothic"/>
          <w:noProof/>
          <w:lang w:val="en-GB"/>
        </w:rPr>
        <w:t>Chapter 5. OTHER PROGRAMME REQUIREMENTS</w:t>
      </w:r>
      <w:r w:rsidR="006735F7">
        <w:rPr>
          <w:noProof/>
          <w:webHidden/>
        </w:rPr>
        <w:tab/>
      </w:r>
      <w:r w:rsidR="006735F7">
        <w:rPr>
          <w:noProof/>
          <w:webHidden/>
        </w:rPr>
        <w:fldChar w:fldCharType="begin"/>
      </w:r>
      <w:r w:rsidR="006735F7">
        <w:rPr>
          <w:noProof/>
          <w:webHidden/>
        </w:rPr>
        <w:instrText xml:space="preserve"> PAGEREF _Toc864269 \h </w:instrText>
      </w:r>
      <w:r w:rsidR="006735F7">
        <w:rPr>
          <w:noProof/>
          <w:webHidden/>
        </w:rPr>
      </w:r>
      <w:r w:rsidR="006735F7">
        <w:rPr>
          <w:noProof/>
          <w:webHidden/>
        </w:rPr>
        <w:fldChar w:fldCharType="separate"/>
      </w:r>
      <w:ins w:id="98" w:author="Anna Treszczotko-Szczepańska" w:date="2019-09-18T13:48:00Z">
        <w:r w:rsidR="001B2DC9">
          <w:rPr>
            <w:noProof/>
            <w:webHidden/>
          </w:rPr>
          <w:t>7</w:t>
        </w:r>
      </w:ins>
      <w:ins w:id="99" w:author="Anna Treszczotko-Szczepańska" w:date="2019-09-18T14:51:00Z">
        <w:r w:rsidR="006B6C2C">
          <w:rPr>
            <w:noProof/>
            <w:webHidden/>
          </w:rPr>
          <w:t>1</w:t>
        </w:r>
      </w:ins>
      <w:del w:id="100" w:author="Anna Treszczotko-Szczepańska" w:date="2019-09-18T13:48:00Z">
        <w:r w:rsidR="006735F7" w:rsidDel="001B2DC9">
          <w:rPr>
            <w:noProof/>
            <w:webHidden/>
          </w:rPr>
          <w:delText>70</w:delText>
        </w:r>
      </w:del>
      <w:r w:rsidR="006735F7">
        <w:rPr>
          <w:noProof/>
          <w:webHidden/>
        </w:rPr>
        <w:fldChar w:fldCharType="end"/>
      </w:r>
      <w:r>
        <w:rPr>
          <w:noProof/>
        </w:rPr>
        <w:fldChar w:fldCharType="end"/>
      </w:r>
    </w:p>
    <w:p w14:paraId="697E08E9" w14:textId="04A312E0"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"_Toc864270"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5.1 Verification and confirmation of appurtenance to the target group</w:t>
      </w:r>
      <w:r w:rsidR="006735F7">
        <w:rPr>
          <w:noProof/>
          <w:webHidden/>
        </w:rPr>
        <w:tab/>
      </w:r>
      <w:r w:rsidR="006735F7">
        <w:rPr>
          <w:noProof/>
          <w:webHidden/>
        </w:rPr>
        <w:fldChar w:fldCharType="begin"/>
      </w:r>
      <w:r w:rsidR="006735F7">
        <w:rPr>
          <w:noProof/>
          <w:webHidden/>
        </w:rPr>
        <w:instrText xml:space="preserve"> PAGEREF _Toc864270 \h </w:instrText>
      </w:r>
      <w:r w:rsidR="006735F7">
        <w:rPr>
          <w:noProof/>
          <w:webHidden/>
        </w:rPr>
      </w:r>
      <w:r w:rsidR="006735F7">
        <w:rPr>
          <w:noProof/>
          <w:webHidden/>
        </w:rPr>
        <w:fldChar w:fldCharType="separate"/>
      </w:r>
      <w:ins w:id="101" w:author="Anna Treszczotko-Szczepańska" w:date="2019-09-18T13:48:00Z">
        <w:r w:rsidR="001B2DC9">
          <w:rPr>
            <w:noProof/>
            <w:webHidden/>
          </w:rPr>
          <w:t>7</w:t>
        </w:r>
      </w:ins>
      <w:ins w:id="102" w:author="Anna Treszczotko-Szczepańska" w:date="2019-09-18T14:51:00Z">
        <w:r w:rsidR="006B6C2C">
          <w:rPr>
            <w:noProof/>
            <w:webHidden/>
          </w:rPr>
          <w:t>1</w:t>
        </w:r>
      </w:ins>
      <w:del w:id="103" w:author="Anna Treszczotko-Szczepańska" w:date="2019-09-18T13:48:00Z">
        <w:r w:rsidR="006735F7" w:rsidDel="001B2DC9">
          <w:rPr>
            <w:noProof/>
            <w:webHidden/>
          </w:rPr>
          <w:delText>70</w:delText>
        </w:r>
      </w:del>
      <w:r w:rsidR="006735F7">
        <w:rPr>
          <w:noProof/>
          <w:webHidden/>
        </w:rPr>
        <w:fldChar w:fldCharType="end"/>
      </w:r>
      <w:r>
        <w:rPr>
          <w:noProof/>
        </w:rPr>
        <w:fldChar w:fldCharType="end"/>
      </w:r>
    </w:p>
    <w:p w14:paraId="2328B28E" w14:textId="50028BE2"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"_Toc864271"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5.2 Document archiving</w:t>
      </w:r>
      <w:r w:rsidR="006735F7">
        <w:rPr>
          <w:noProof/>
          <w:webHidden/>
        </w:rPr>
        <w:tab/>
      </w:r>
      <w:r w:rsidR="006735F7">
        <w:rPr>
          <w:noProof/>
          <w:webHidden/>
        </w:rPr>
        <w:fldChar w:fldCharType="begin"/>
      </w:r>
      <w:r w:rsidR="006735F7">
        <w:rPr>
          <w:noProof/>
          <w:webHidden/>
        </w:rPr>
        <w:instrText xml:space="preserve"> PAGEREF _Toc864271 \h </w:instrText>
      </w:r>
      <w:r w:rsidR="006735F7">
        <w:rPr>
          <w:noProof/>
          <w:webHidden/>
        </w:rPr>
      </w:r>
      <w:r w:rsidR="006735F7">
        <w:rPr>
          <w:noProof/>
          <w:webHidden/>
        </w:rPr>
        <w:fldChar w:fldCharType="separate"/>
      </w:r>
      <w:ins w:id="104" w:author="Anna Treszczotko-Szczepańska" w:date="2019-09-18T13:48:00Z">
        <w:r w:rsidR="001B2DC9">
          <w:rPr>
            <w:noProof/>
            <w:webHidden/>
          </w:rPr>
          <w:t>7</w:t>
        </w:r>
      </w:ins>
      <w:ins w:id="105" w:author="Anna Treszczotko-Szczepańska" w:date="2019-09-18T14:51:00Z">
        <w:r w:rsidR="006B6C2C">
          <w:rPr>
            <w:noProof/>
            <w:webHidden/>
          </w:rPr>
          <w:t>2</w:t>
        </w:r>
      </w:ins>
      <w:del w:id="106" w:author="Anna Treszczotko-Szczepańska" w:date="2019-09-18T13:48:00Z">
        <w:r w:rsidR="006735F7" w:rsidDel="001B2DC9">
          <w:rPr>
            <w:noProof/>
            <w:webHidden/>
          </w:rPr>
          <w:delText>71</w:delText>
        </w:r>
      </w:del>
      <w:r w:rsidR="006735F7">
        <w:rPr>
          <w:noProof/>
          <w:webHidden/>
        </w:rPr>
        <w:fldChar w:fldCharType="end"/>
      </w:r>
      <w:r>
        <w:rPr>
          <w:noProof/>
        </w:rPr>
        <w:fldChar w:fldCharType="end"/>
      </w:r>
    </w:p>
    <w:p w14:paraId="6B56B83E" w14:textId="530580CE"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"_Toc864272"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5.3 Information and promotion</w:t>
      </w:r>
      <w:r w:rsidR="006735F7">
        <w:rPr>
          <w:noProof/>
          <w:webHidden/>
        </w:rPr>
        <w:tab/>
      </w:r>
      <w:r w:rsidR="006735F7">
        <w:rPr>
          <w:noProof/>
          <w:webHidden/>
        </w:rPr>
        <w:fldChar w:fldCharType="begin"/>
      </w:r>
      <w:r w:rsidR="006735F7">
        <w:rPr>
          <w:noProof/>
          <w:webHidden/>
        </w:rPr>
        <w:instrText xml:space="preserve"> PAGEREF _Toc864272 \h </w:instrText>
      </w:r>
      <w:r w:rsidR="006735F7">
        <w:rPr>
          <w:noProof/>
          <w:webHidden/>
        </w:rPr>
      </w:r>
      <w:r w:rsidR="006735F7">
        <w:rPr>
          <w:noProof/>
          <w:webHidden/>
        </w:rPr>
        <w:fldChar w:fldCharType="separate"/>
      </w:r>
      <w:ins w:id="107" w:author="Anna Treszczotko-Szczepańska" w:date="2019-09-18T13:48:00Z">
        <w:r w:rsidR="001B2DC9">
          <w:rPr>
            <w:noProof/>
            <w:webHidden/>
          </w:rPr>
          <w:t>7</w:t>
        </w:r>
      </w:ins>
      <w:ins w:id="108" w:author="Anna Treszczotko-Szczepańska" w:date="2019-09-18T14:51:00Z">
        <w:r w:rsidR="006B6C2C">
          <w:rPr>
            <w:noProof/>
            <w:webHidden/>
          </w:rPr>
          <w:t>3</w:t>
        </w:r>
      </w:ins>
      <w:del w:id="109" w:author="Anna Treszczotko-Szczepańska" w:date="2019-09-18T13:48:00Z">
        <w:r w:rsidR="006735F7" w:rsidDel="001B2DC9">
          <w:rPr>
            <w:noProof/>
            <w:webHidden/>
          </w:rPr>
          <w:delText>72</w:delText>
        </w:r>
      </w:del>
      <w:r w:rsidR="006735F7">
        <w:rPr>
          <w:noProof/>
          <w:webHidden/>
        </w:rPr>
        <w:fldChar w:fldCharType="end"/>
      </w:r>
      <w:r>
        <w:rPr>
          <w:noProof/>
        </w:rPr>
        <w:fldChar w:fldCharType="end"/>
      </w:r>
    </w:p>
    <w:p w14:paraId="78E70760" w14:textId="3A0CA9C6"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"_Toc864273"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5.3.1 General principles</w:t>
      </w:r>
      <w:r w:rsidR="006735F7">
        <w:rPr>
          <w:noProof/>
          <w:webHidden/>
        </w:rPr>
        <w:tab/>
      </w:r>
      <w:r w:rsidR="006735F7">
        <w:rPr>
          <w:noProof/>
          <w:webHidden/>
        </w:rPr>
        <w:fldChar w:fldCharType="begin"/>
      </w:r>
      <w:r w:rsidR="006735F7">
        <w:rPr>
          <w:noProof/>
          <w:webHidden/>
        </w:rPr>
        <w:instrText xml:space="preserve"> PAGEREF _Toc864273 \h </w:instrText>
      </w:r>
      <w:r w:rsidR="006735F7">
        <w:rPr>
          <w:noProof/>
          <w:webHidden/>
        </w:rPr>
      </w:r>
      <w:r w:rsidR="006735F7">
        <w:rPr>
          <w:noProof/>
          <w:webHidden/>
        </w:rPr>
        <w:fldChar w:fldCharType="separate"/>
      </w:r>
      <w:ins w:id="110" w:author="Anna Treszczotko-Szczepańska" w:date="2019-09-18T13:48:00Z">
        <w:r w:rsidR="001B2DC9">
          <w:rPr>
            <w:noProof/>
            <w:webHidden/>
          </w:rPr>
          <w:t>7</w:t>
        </w:r>
      </w:ins>
      <w:ins w:id="111" w:author="Anna Treszczotko-Szczepańska" w:date="2019-09-18T14:51:00Z">
        <w:r w:rsidR="006B6C2C">
          <w:rPr>
            <w:noProof/>
            <w:webHidden/>
          </w:rPr>
          <w:t>3</w:t>
        </w:r>
      </w:ins>
      <w:del w:id="112" w:author="Anna Treszczotko-Szczepańska" w:date="2019-09-18T13:48:00Z">
        <w:r w:rsidR="006735F7" w:rsidDel="001B2DC9">
          <w:rPr>
            <w:noProof/>
            <w:webHidden/>
          </w:rPr>
          <w:delText>72</w:delText>
        </w:r>
      </w:del>
      <w:r w:rsidR="006735F7">
        <w:rPr>
          <w:noProof/>
          <w:webHidden/>
        </w:rPr>
        <w:fldChar w:fldCharType="end"/>
      </w:r>
      <w:r>
        <w:rPr>
          <w:noProof/>
        </w:rPr>
        <w:fldChar w:fldCharType="end"/>
      </w:r>
    </w:p>
    <w:p w14:paraId="5212DA98" w14:textId="4C07E523"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"_Toc864274"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5.3.2 Project documents</w:t>
      </w:r>
      <w:r w:rsidR="006735F7">
        <w:rPr>
          <w:noProof/>
          <w:webHidden/>
        </w:rPr>
        <w:tab/>
      </w:r>
      <w:r w:rsidR="006735F7">
        <w:rPr>
          <w:noProof/>
          <w:webHidden/>
        </w:rPr>
        <w:fldChar w:fldCharType="begin"/>
      </w:r>
      <w:r w:rsidR="006735F7">
        <w:rPr>
          <w:noProof/>
          <w:webHidden/>
        </w:rPr>
        <w:instrText xml:space="preserve"> PAGEREF _Toc864274 \h </w:instrText>
      </w:r>
      <w:r w:rsidR="006735F7">
        <w:rPr>
          <w:noProof/>
          <w:webHidden/>
        </w:rPr>
      </w:r>
      <w:r w:rsidR="006735F7">
        <w:rPr>
          <w:noProof/>
          <w:webHidden/>
        </w:rPr>
        <w:fldChar w:fldCharType="separate"/>
      </w:r>
      <w:ins w:id="113" w:author="Anna Treszczotko-Szczepańska" w:date="2019-09-18T13:48:00Z">
        <w:r w:rsidR="001B2DC9">
          <w:rPr>
            <w:noProof/>
            <w:webHidden/>
          </w:rPr>
          <w:t>7</w:t>
        </w:r>
      </w:ins>
      <w:ins w:id="114" w:author="Anna Treszczotko-Szczepańska" w:date="2019-09-18T14:51:00Z">
        <w:r w:rsidR="006B6C2C">
          <w:rPr>
            <w:noProof/>
            <w:webHidden/>
          </w:rPr>
          <w:t>4</w:t>
        </w:r>
      </w:ins>
      <w:del w:id="115" w:author="Anna Treszczotko-Szczepańska" w:date="2019-09-18T13:48:00Z">
        <w:r w:rsidR="006735F7" w:rsidDel="001B2DC9">
          <w:rPr>
            <w:noProof/>
            <w:webHidden/>
          </w:rPr>
          <w:delText>73</w:delText>
        </w:r>
      </w:del>
      <w:r w:rsidR="006735F7">
        <w:rPr>
          <w:noProof/>
          <w:webHidden/>
        </w:rPr>
        <w:fldChar w:fldCharType="end"/>
      </w:r>
      <w:r>
        <w:rPr>
          <w:noProof/>
        </w:rPr>
        <w:fldChar w:fldCharType="end"/>
      </w:r>
    </w:p>
    <w:p w14:paraId="3858E8A3" w14:textId="00CAE6CC"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"_Toc864275"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5.3.3 Information and promotion materials</w:t>
      </w:r>
      <w:r w:rsidR="006735F7">
        <w:rPr>
          <w:noProof/>
          <w:webHidden/>
        </w:rPr>
        <w:tab/>
      </w:r>
      <w:r w:rsidR="006735F7">
        <w:rPr>
          <w:noProof/>
          <w:webHidden/>
        </w:rPr>
        <w:fldChar w:fldCharType="begin"/>
      </w:r>
      <w:r w:rsidR="006735F7">
        <w:rPr>
          <w:noProof/>
          <w:webHidden/>
        </w:rPr>
        <w:instrText xml:space="preserve"> PAGEREF _Toc864275 \h </w:instrText>
      </w:r>
      <w:r w:rsidR="006735F7">
        <w:rPr>
          <w:noProof/>
          <w:webHidden/>
        </w:rPr>
      </w:r>
      <w:r w:rsidR="006735F7">
        <w:rPr>
          <w:noProof/>
          <w:webHidden/>
        </w:rPr>
        <w:fldChar w:fldCharType="separate"/>
      </w:r>
      <w:ins w:id="116" w:author="Anna Treszczotko-Szczepańska" w:date="2019-09-18T13:48:00Z">
        <w:r w:rsidR="001B2DC9">
          <w:rPr>
            <w:noProof/>
            <w:webHidden/>
          </w:rPr>
          <w:t>7</w:t>
        </w:r>
      </w:ins>
      <w:ins w:id="117" w:author="Anna Treszczotko-Szczepańska" w:date="2019-09-18T14:51:00Z">
        <w:r w:rsidR="006B6C2C">
          <w:rPr>
            <w:noProof/>
            <w:webHidden/>
          </w:rPr>
          <w:t>5</w:t>
        </w:r>
      </w:ins>
      <w:del w:id="118" w:author="Anna Treszczotko-Szczepańska" w:date="2019-09-18T13:48:00Z">
        <w:r w:rsidR="006735F7" w:rsidDel="001B2DC9">
          <w:rPr>
            <w:noProof/>
            <w:webHidden/>
          </w:rPr>
          <w:delText>74</w:delText>
        </w:r>
      </w:del>
      <w:r w:rsidR="006735F7">
        <w:rPr>
          <w:noProof/>
          <w:webHidden/>
        </w:rPr>
        <w:fldChar w:fldCharType="end"/>
      </w:r>
      <w:r>
        <w:rPr>
          <w:noProof/>
        </w:rPr>
        <w:fldChar w:fldCharType="end"/>
      </w:r>
    </w:p>
    <w:p w14:paraId="45E192E0" w14:textId="6BA8EDFD"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"_Toc864276"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5.3.4 Equipment and investments</w:t>
      </w:r>
      <w:r w:rsidR="006735F7">
        <w:rPr>
          <w:noProof/>
          <w:webHidden/>
        </w:rPr>
        <w:tab/>
      </w:r>
      <w:r w:rsidR="006735F7">
        <w:rPr>
          <w:noProof/>
          <w:webHidden/>
        </w:rPr>
        <w:fldChar w:fldCharType="begin"/>
      </w:r>
      <w:r w:rsidR="006735F7">
        <w:rPr>
          <w:noProof/>
          <w:webHidden/>
        </w:rPr>
        <w:instrText xml:space="preserve"> PAGEREF _Toc864276 \h </w:instrText>
      </w:r>
      <w:r w:rsidR="006735F7">
        <w:rPr>
          <w:noProof/>
          <w:webHidden/>
        </w:rPr>
      </w:r>
      <w:r w:rsidR="006735F7">
        <w:rPr>
          <w:noProof/>
          <w:webHidden/>
        </w:rPr>
        <w:fldChar w:fldCharType="separate"/>
      </w:r>
      <w:ins w:id="119" w:author="Anna Treszczotko-Szczepańska" w:date="2019-09-18T13:48:00Z">
        <w:r w:rsidR="001B2DC9">
          <w:rPr>
            <w:noProof/>
            <w:webHidden/>
          </w:rPr>
          <w:t>7</w:t>
        </w:r>
      </w:ins>
      <w:ins w:id="120" w:author="Anna Treszczotko-Szczepańska" w:date="2019-09-18T14:51:00Z">
        <w:r w:rsidR="006B6C2C">
          <w:rPr>
            <w:noProof/>
            <w:webHidden/>
          </w:rPr>
          <w:t>6</w:t>
        </w:r>
      </w:ins>
      <w:del w:id="121" w:author="Anna Treszczotko-Szczepańska" w:date="2019-09-18T13:48:00Z">
        <w:r w:rsidR="006735F7" w:rsidDel="001B2DC9">
          <w:rPr>
            <w:noProof/>
            <w:webHidden/>
          </w:rPr>
          <w:delText>75</w:delText>
        </w:r>
      </w:del>
      <w:r w:rsidR="006735F7">
        <w:rPr>
          <w:noProof/>
          <w:webHidden/>
        </w:rPr>
        <w:fldChar w:fldCharType="end"/>
      </w:r>
      <w:r>
        <w:rPr>
          <w:noProof/>
        </w:rPr>
        <w:fldChar w:fldCharType="end"/>
      </w:r>
    </w:p>
    <w:p w14:paraId="79CC7729" w14:textId="4C7A2D3B"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"_Toc864277"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5.3.5 The EU symbol must be compliant with the description provided below:</w:t>
      </w:r>
      <w:r w:rsidR="006735F7">
        <w:rPr>
          <w:noProof/>
          <w:webHidden/>
        </w:rPr>
        <w:tab/>
      </w:r>
      <w:r w:rsidR="006735F7">
        <w:rPr>
          <w:noProof/>
          <w:webHidden/>
        </w:rPr>
        <w:fldChar w:fldCharType="begin"/>
      </w:r>
      <w:r w:rsidR="006735F7">
        <w:rPr>
          <w:noProof/>
          <w:webHidden/>
        </w:rPr>
        <w:instrText xml:space="preserve"> PAGEREF _Toc864277 \h </w:instrText>
      </w:r>
      <w:r w:rsidR="006735F7">
        <w:rPr>
          <w:noProof/>
          <w:webHidden/>
        </w:rPr>
      </w:r>
      <w:r w:rsidR="006735F7">
        <w:rPr>
          <w:noProof/>
          <w:webHidden/>
        </w:rPr>
        <w:fldChar w:fldCharType="separate"/>
      </w:r>
      <w:ins w:id="122" w:author="Anna Treszczotko-Szczepańska" w:date="2019-09-18T13:48:00Z">
        <w:r w:rsidR="001B2DC9">
          <w:rPr>
            <w:noProof/>
            <w:webHidden/>
          </w:rPr>
          <w:t>7</w:t>
        </w:r>
      </w:ins>
      <w:ins w:id="123" w:author="Anna Treszczotko-Szczepańska" w:date="2019-09-18T14:52:00Z">
        <w:r w:rsidR="006B6C2C">
          <w:rPr>
            <w:noProof/>
            <w:webHidden/>
          </w:rPr>
          <w:t>7</w:t>
        </w:r>
      </w:ins>
      <w:del w:id="124" w:author="Anna Treszczotko-Szczepańska" w:date="2019-09-18T13:48:00Z">
        <w:r w:rsidR="006735F7" w:rsidDel="001B2DC9">
          <w:rPr>
            <w:noProof/>
            <w:webHidden/>
          </w:rPr>
          <w:delText>76</w:delText>
        </w:r>
      </w:del>
      <w:r w:rsidR="006735F7">
        <w:rPr>
          <w:noProof/>
          <w:webHidden/>
        </w:rPr>
        <w:fldChar w:fldCharType="end"/>
      </w:r>
      <w:r>
        <w:rPr>
          <w:noProof/>
        </w:rPr>
        <w:fldChar w:fldCharType="end"/>
      </w:r>
    </w:p>
    <w:p w14:paraId="34044D4A" w14:textId="7F111252" w:rsidR="006735F7" w:rsidRDefault="008358F4">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"_Toc864278" </w:instrText>
      </w:r>
      <w:r>
        <w:rPr>
          <w:rStyle w:val="Hipercze"/>
          <w:rFonts w:ascii="Century Gothic" w:hAnsi="Century Gothic"/>
          <w:lang w:val="en-GB"/>
        </w:rPr>
        <w:fldChar w:fldCharType="separate"/>
      </w:r>
      <w:r w:rsidR="006735F7" w:rsidRPr="000E6B26">
        <w:rPr>
          <w:rStyle w:val="Hipercze"/>
          <w:rFonts w:ascii="Century Gothic" w:hAnsi="Century Gothic"/>
          <w:noProof/>
          <w:lang w:val="en-GB"/>
        </w:rPr>
        <w:t>Chapter 6. PROCUREMENT AWARD PROCEDURES</w:t>
      </w:r>
      <w:r w:rsidR="006735F7">
        <w:rPr>
          <w:noProof/>
          <w:webHidden/>
        </w:rPr>
        <w:tab/>
      </w:r>
      <w:r w:rsidR="006735F7">
        <w:rPr>
          <w:noProof/>
          <w:webHidden/>
        </w:rPr>
        <w:fldChar w:fldCharType="begin"/>
      </w:r>
      <w:r w:rsidR="006735F7">
        <w:rPr>
          <w:noProof/>
          <w:webHidden/>
        </w:rPr>
        <w:instrText xml:space="preserve"> PAGEREF _Toc864278 \h </w:instrText>
      </w:r>
      <w:r w:rsidR="006735F7">
        <w:rPr>
          <w:noProof/>
          <w:webHidden/>
        </w:rPr>
      </w:r>
      <w:r w:rsidR="006735F7">
        <w:rPr>
          <w:noProof/>
          <w:webHidden/>
        </w:rPr>
        <w:fldChar w:fldCharType="separate"/>
      </w:r>
      <w:ins w:id="125" w:author="Anna Treszczotko-Szczepańska" w:date="2019-09-18T13:48:00Z">
        <w:r w:rsidR="001B2DC9">
          <w:rPr>
            <w:noProof/>
            <w:webHidden/>
          </w:rPr>
          <w:t>8</w:t>
        </w:r>
      </w:ins>
      <w:ins w:id="126" w:author="Anna Treszczotko-Szczepańska" w:date="2019-09-18T14:52:00Z">
        <w:r w:rsidR="006B6C2C">
          <w:rPr>
            <w:noProof/>
            <w:webHidden/>
          </w:rPr>
          <w:t>2</w:t>
        </w:r>
      </w:ins>
      <w:del w:id="127" w:author="Anna Treszczotko-Szczepańska" w:date="2019-09-18T13:48:00Z">
        <w:r w:rsidR="006735F7" w:rsidDel="001B2DC9">
          <w:rPr>
            <w:noProof/>
            <w:webHidden/>
          </w:rPr>
          <w:delText>81</w:delText>
        </w:r>
      </w:del>
      <w:r w:rsidR="006735F7">
        <w:rPr>
          <w:noProof/>
          <w:webHidden/>
        </w:rPr>
        <w:fldChar w:fldCharType="end"/>
      </w:r>
      <w:r>
        <w:rPr>
          <w:noProof/>
        </w:rPr>
        <w:fldChar w:fldCharType="end"/>
      </w:r>
    </w:p>
    <w:p w14:paraId="2415F137" w14:textId="7D96AF4C"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"_Toc864279"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6.1 General contract procurement principles:</w:t>
      </w:r>
      <w:r w:rsidR="006735F7">
        <w:rPr>
          <w:noProof/>
          <w:webHidden/>
        </w:rPr>
        <w:tab/>
      </w:r>
      <w:r w:rsidR="006735F7">
        <w:rPr>
          <w:noProof/>
          <w:webHidden/>
        </w:rPr>
        <w:fldChar w:fldCharType="begin"/>
      </w:r>
      <w:r w:rsidR="006735F7">
        <w:rPr>
          <w:noProof/>
          <w:webHidden/>
        </w:rPr>
        <w:instrText xml:space="preserve"> PAGEREF _Toc864279 \h </w:instrText>
      </w:r>
      <w:r w:rsidR="006735F7">
        <w:rPr>
          <w:noProof/>
          <w:webHidden/>
        </w:rPr>
      </w:r>
      <w:r w:rsidR="006735F7">
        <w:rPr>
          <w:noProof/>
          <w:webHidden/>
        </w:rPr>
        <w:fldChar w:fldCharType="separate"/>
      </w:r>
      <w:ins w:id="128" w:author="Anna Treszczotko-Szczepańska" w:date="2019-09-18T13:48:00Z">
        <w:r w:rsidR="001B2DC9">
          <w:rPr>
            <w:noProof/>
            <w:webHidden/>
          </w:rPr>
          <w:t>8</w:t>
        </w:r>
      </w:ins>
      <w:ins w:id="129" w:author="Anna Treszczotko-Szczepańska" w:date="2019-09-18T14:52:00Z">
        <w:r w:rsidR="006B6C2C">
          <w:rPr>
            <w:noProof/>
            <w:webHidden/>
          </w:rPr>
          <w:t>2</w:t>
        </w:r>
      </w:ins>
      <w:del w:id="130" w:author="Anna Treszczotko-Szczepańska" w:date="2019-09-18T13:48:00Z">
        <w:r w:rsidR="006735F7" w:rsidDel="001B2DC9">
          <w:rPr>
            <w:noProof/>
            <w:webHidden/>
          </w:rPr>
          <w:delText>81</w:delText>
        </w:r>
      </w:del>
      <w:r w:rsidR="006735F7">
        <w:rPr>
          <w:noProof/>
          <w:webHidden/>
        </w:rPr>
        <w:fldChar w:fldCharType="end"/>
      </w:r>
      <w:r>
        <w:rPr>
          <w:noProof/>
        </w:rPr>
        <w:fldChar w:fldCharType="end"/>
      </w:r>
    </w:p>
    <w:p w14:paraId="78D3A2F1" w14:textId="7D0B7D94"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"_Toc864280"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6.2 Procurement award in compliance with the principle of competitiveness.</w:t>
      </w:r>
      <w:r w:rsidR="006735F7">
        <w:rPr>
          <w:noProof/>
          <w:webHidden/>
        </w:rPr>
        <w:tab/>
      </w:r>
      <w:r w:rsidR="006735F7">
        <w:rPr>
          <w:noProof/>
          <w:webHidden/>
        </w:rPr>
        <w:fldChar w:fldCharType="begin"/>
      </w:r>
      <w:r w:rsidR="006735F7">
        <w:rPr>
          <w:noProof/>
          <w:webHidden/>
        </w:rPr>
        <w:instrText xml:space="preserve"> PAGEREF _Toc864280 \h </w:instrText>
      </w:r>
      <w:r w:rsidR="006735F7">
        <w:rPr>
          <w:noProof/>
          <w:webHidden/>
        </w:rPr>
      </w:r>
      <w:r w:rsidR="006735F7">
        <w:rPr>
          <w:noProof/>
          <w:webHidden/>
        </w:rPr>
        <w:fldChar w:fldCharType="separate"/>
      </w:r>
      <w:ins w:id="131" w:author="Anna Treszczotko-Szczepańska" w:date="2019-09-18T13:48:00Z">
        <w:r w:rsidR="001B2DC9">
          <w:rPr>
            <w:noProof/>
            <w:webHidden/>
          </w:rPr>
          <w:t>8</w:t>
        </w:r>
      </w:ins>
      <w:ins w:id="132" w:author="Anna Treszczotko-Szczepańska" w:date="2019-09-18T14:52:00Z">
        <w:r w:rsidR="006B6C2C">
          <w:rPr>
            <w:noProof/>
            <w:webHidden/>
          </w:rPr>
          <w:t>4</w:t>
        </w:r>
      </w:ins>
      <w:del w:id="133" w:author="Anna Treszczotko-Szczepańska" w:date="2019-09-18T13:48:00Z">
        <w:r w:rsidR="006735F7" w:rsidDel="001B2DC9">
          <w:rPr>
            <w:noProof/>
            <w:webHidden/>
          </w:rPr>
          <w:delText>83</w:delText>
        </w:r>
      </w:del>
      <w:r w:rsidR="006735F7">
        <w:rPr>
          <w:noProof/>
          <w:webHidden/>
        </w:rPr>
        <w:fldChar w:fldCharType="end"/>
      </w:r>
      <w:r>
        <w:rPr>
          <w:noProof/>
        </w:rPr>
        <w:fldChar w:fldCharType="end"/>
      </w:r>
    </w:p>
    <w:p w14:paraId="6A1F0131" w14:textId="08251A69"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"_Toc864281"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6.3 Documentation of procurements in compliance with the principle of competitiveness and the simplified principle of competitiveness.</w:t>
      </w:r>
      <w:r w:rsidR="006735F7">
        <w:rPr>
          <w:noProof/>
          <w:webHidden/>
        </w:rPr>
        <w:tab/>
      </w:r>
      <w:del w:id="134" w:author="Anna Treszczotko-Szczepańska" w:date="2019-09-18T14:52:00Z">
        <w:r w:rsidR="006735F7" w:rsidDel="006B6C2C">
          <w:rPr>
            <w:noProof/>
            <w:webHidden/>
          </w:rPr>
          <w:fldChar w:fldCharType="begin"/>
        </w:r>
        <w:r w:rsidR="006735F7" w:rsidDel="006B6C2C">
          <w:rPr>
            <w:noProof/>
            <w:webHidden/>
          </w:rPr>
          <w:delInstrText xml:space="preserve"> PAGEREF _Toc864281 \h </w:delInstrText>
        </w:r>
        <w:r w:rsidR="006735F7" w:rsidDel="006B6C2C">
          <w:rPr>
            <w:noProof/>
            <w:webHidden/>
          </w:rPr>
        </w:r>
        <w:r w:rsidR="006735F7" w:rsidDel="006B6C2C">
          <w:rPr>
            <w:noProof/>
            <w:webHidden/>
          </w:rPr>
          <w:fldChar w:fldCharType="separate"/>
        </w:r>
      </w:del>
      <w:del w:id="135" w:author="Anna Treszczotko-Szczepańska" w:date="2019-09-18T13:48:00Z">
        <w:r w:rsidR="006735F7" w:rsidDel="001B2DC9">
          <w:rPr>
            <w:noProof/>
            <w:webHidden/>
          </w:rPr>
          <w:delText>88</w:delText>
        </w:r>
      </w:del>
      <w:del w:id="136" w:author="Anna Treszczotko-Szczepańska" w:date="2019-09-18T14:52:00Z">
        <w:r w:rsidR="006735F7" w:rsidDel="006B6C2C">
          <w:rPr>
            <w:noProof/>
            <w:webHidden/>
          </w:rPr>
          <w:fldChar w:fldCharType="end"/>
        </w:r>
      </w:del>
      <w:ins w:id="137" w:author="Anna Treszczotko-Szczepańska" w:date="2019-09-18T14:52:00Z">
        <w:r w:rsidR="006B6C2C">
          <w:rPr>
            <w:noProof/>
            <w:webHidden/>
          </w:rPr>
          <w:t>89</w:t>
        </w:r>
      </w:ins>
      <w:r>
        <w:rPr>
          <w:noProof/>
        </w:rPr>
        <w:fldChar w:fldCharType="end"/>
      </w:r>
    </w:p>
    <w:p w14:paraId="427DA891" w14:textId="4F71D9AE"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"_Toc864282"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6.4 Documentation of the procurement procedures with award compliant with public procurement law</w:t>
      </w:r>
      <w:del w:id="138" w:author="Anna Treszczotko-Szczepańska" w:date="2019-09-18T14:52:00Z">
        <w:r w:rsidR="006735F7" w:rsidRPr="000E6B26" w:rsidDel="006B6C2C">
          <w:rPr>
            <w:rStyle w:val="Hipercze"/>
            <w:rFonts w:ascii="Century Gothic" w:hAnsi="Century Gothic"/>
            <w:bCs/>
            <w:noProof/>
            <w:lang w:val="en-GB"/>
          </w:rPr>
          <w:delText>.</w:delText>
        </w:r>
      </w:del>
      <w:ins w:id="139" w:author="Anna Treszczotko-Szczepańska" w:date="2019-09-18T14:52:00Z">
        <w:r w:rsidR="006B6C2C">
          <w:rPr>
            <w:rStyle w:val="Hipercze"/>
            <w:rFonts w:ascii="Century Gothic" w:hAnsi="Century Gothic"/>
            <w:bCs/>
            <w:noProof/>
            <w:lang w:val="en-GB"/>
          </w:rPr>
          <w:t>………………</w:t>
        </w:r>
      </w:ins>
      <w:ins w:id="140" w:author="Anna Treszczotko-Szczepańska" w:date="2019-09-18T14:57:00Z">
        <w:r w:rsidR="006B6C2C">
          <w:rPr>
            <w:rStyle w:val="Hipercze"/>
            <w:rFonts w:ascii="Century Gothic" w:hAnsi="Century Gothic"/>
            <w:bCs/>
            <w:noProof/>
            <w:lang w:val="en-GB"/>
          </w:rPr>
          <w:t>...</w:t>
        </w:r>
      </w:ins>
      <w:ins w:id="141" w:author="Anna Treszczotko-Szczepańska" w:date="2019-09-18T14:53:00Z">
        <w:r w:rsidR="006B6C2C">
          <w:rPr>
            <w:rStyle w:val="Hipercze"/>
            <w:rFonts w:ascii="Century Gothic" w:hAnsi="Century Gothic"/>
            <w:bCs/>
            <w:noProof/>
            <w:lang w:val="en-GB"/>
          </w:rPr>
          <w:t>…………………………………………………………………………………………..</w:t>
        </w:r>
      </w:ins>
      <w:ins w:id="142" w:author="Anna Treszczotko-Szczepańska" w:date="2019-09-18T14:59:00Z">
        <w:r w:rsidR="006B6C2C">
          <w:rPr>
            <w:rStyle w:val="Hipercze"/>
            <w:rFonts w:ascii="Century Gothic" w:hAnsi="Century Gothic"/>
            <w:bCs/>
            <w:noProof/>
            <w:lang w:val="en-GB"/>
          </w:rPr>
          <w:t xml:space="preserve">. </w:t>
        </w:r>
      </w:ins>
      <w:del w:id="143" w:author="Anna Treszczotko-Szczepańska" w:date="2019-09-18T14:52:00Z">
        <w:r w:rsidR="006735F7" w:rsidDel="006B6C2C">
          <w:rPr>
            <w:noProof/>
            <w:webHidden/>
          </w:rPr>
          <w:tab/>
        </w:r>
        <w:r w:rsidR="006735F7" w:rsidDel="006B6C2C">
          <w:rPr>
            <w:noProof/>
            <w:webHidden/>
          </w:rPr>
          <w:fldChar w:fldCharType="begin"/>
        </w:r>
        <w:r w:rsidR="006735F7" w:rsidDel="006B6C2C">
          <w:rPr>
            <w:noProof/>
            <w:webHidden/>
          </w:rPr>
          <w:delInstrText xml:space="preserve"> PAGEREF _Toc864282 \h </w:delInstrText>
        </w:r>
        <w:r w:rsidR="006735F7" w:rsidDel="006B6C2C">
          <w:rPr>
            <w:noProof/>
            <w:webHidden/>
          </w:rPr>
        </w:r>
        <w:r w:rsidR="006735F7" w:rsidDel="006B6C2C">
          <w:rPr>
            <w:noProof/>
            <w:webHidden/>
          </w:rPr>
          <w:fldChar w:fldCharType="separate"/>
        </w:r>
      </w:del>
      <w:del w:id="144" w:author="Anna Treszczotko-Szczepańska" w:date="2019-09-18T13:48:00Z">
        <w:r w:rsidR="006735F7" w:rsidDel="001B2DC9">
          <w:rPr>
            <w:noProof/>
            <w:webHidden/>
          </w:rPr>
          <w:delText>89</w:delText>
        </w:r>
      </w:del>
      <w:del w:id="145" w:author="Anna Treszczotko-Szczepańska" w:date="2019-09-18T14:52:00Z">
        <w:r w:rsidR="006735F7" w:rsidDel="006B6C2C">
          <w:rPr>
            <w:noProof/>
            <w:webHidden/>
          </w:rPr>
          <w:fldChar w:fldCharType="end"/>
        </w:r>
      </w:del>
      <w:ins w:id="146" w:author="Anna Treszczotko-Szczepańska" w:date="2019-09-18T14:52:00Z">
        <w:r w:rsidR="006B6C2C">
          <w:rPr>
            <w:noProof/>
            <w:webHidden/>
          </w:rPr>
          <w:t>90</w:t>
        </w:r>
      </w:ins>
      <w:r>
        <w:rPr>
          <w:noProof/>
        </w:rPr>
        <w:fldChar w:fldCharType="end"/>
      </w:r>
    </w:p>
    <w:p w14:paraId="69B88E80" w14:textId="2B92208C" w:rsidR="006735F7" w:rsidRDefault="008358F4" w:rsidP="006B6C2C">
      <w:pPr>
        <w:pStyle w:val="Spistreci2"/>
        <w:rPr>
          <w:ins w:id="147" w:author="Anna Treszczotko-Szczepańska" w:date="2019-09-18T14:53:00Z"/>
          <w:noProof/>
        </w:rPr>
      </w:pPr>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"_Toc864283" </w:instrText>
      </w:r>
      <w:r>
        <w:rPr>
          <w:rStyle w:val="Hipercze"/>
          <w:rFonts w:ascii="Century Gothic" w:hAnsi="Century Gothic"/>
          <w:lang w:val="en-GB"/>
        </w:rPr>
        <w:fldChar w:fldCharType="separate"/>
      </w:r>
      <w:r w:rsidR="006735F7" w:rsidRPr="000E6B26">
        <w:rPr>
          <w:rStyle w:val="Hipercze"/>
          <w:rFonts w:ascii="Century Gothic" w:hAnsi="Century Gothic"/>
          <w:noProof/>
          <w:lang w:val="en-GB"/>
        </w:rPr>
        <w:t>6.5 Conflict of interests avoidance.</w:t>
      </w:r>
      <w:r w:rsidR="006735F7">
        <w:rPr>
          <w:noProof/>
          <w:webHidden/>
        </w:rPr>
        <w:tab/>
      </w:r>
      <w:r w:rsidR="006735F7">
        <w:rPr>
          <w:noProof/>
          <w:webHidden/>
        </w:rPr>
        <w:fldChar w:fldCharType="begin"/>
      </w:r>
      <w:r w:rsidR="006735F7">
        <w:rPr>
          <w:noProof/>
          <w:webHidden/>
        </w:rPr>
        <w:instrText xml:space="preserve"> PAGEREF _Toc864283 \h </w:instrText>
      </w:r>
      <w:r w:rsidR="006735F7">
        <w:rPr>
          <w:noProof/>
          <w:webHidden/>
        </w:rPr>
      </w:r>
      <w:r w:rsidR="006735F7">
        <w:rPr>
          <w:noProof/>
          <w:webHidden/>
        </w:rPr>
        <w:fldChar w:fldCharType="separate"/>
      </w:r>
      <w:ins w:id="148" w:author="Anna Treszczotko-Szczepańska" w:date="2019-09-18T13:48:00Z">
        <w:r w:rsidR="001B2DC9">
          <w:rPr>
            <w:noProof/>
            <w:webHidden/>
          </w:rPr>
          <w:t>9</w:t>
        </w:r>
      </w:ins>
      <w:ins w:id="149" w:author="Anna Treszczotko-Szczepańska" w:date="2019-09-18T14:53:00Z">
        <w:r w:rsidR="006B6C2C">
          <w:rPr>
            <w:noProof/>
            <w:webHidden/>
          </w:rPr>
          <w:t>0</w:t>
        </w:r>
      </w:ins>
      <w:del w:id="150" w:author="Anna Treszczotko-Szczepańska" w:date="2019-09-18T13:48:00Z">
        <w:r w:rsidR="006735F7" w:rsidDel="001B2DC9">
          <w:rPr>
            <w:noProof/>
            <w:webHidden/>
          </w:rPr>
          <w:delText>89</w:delText>
        </w:r>
      </w:del>
      <w:r w:rsidR="006735F7">
        <w:rPr>
          <w:noProof/>
          <w:webHidden/>
        </w:rPr>
        <w:fldChar w:fldCharType="end"/>
      </w:r>
      <w:r>
        <w:rPr>
          <w:noProof/>
        </w:rPr>
        <w:fldChar w:fldCharType="end"/>
      </w:r>
    </w:p>
    <w:p w14:paraId="7830B12E" w14:textId="56BB1C31" w:rsidR="006B6C2C" w:rsidRDefault="006B6C2C" w:rsidP="006B6C2C">
      <w:pPr>
        <w:pStyle w:val="Spistreci2"/>
        <w:rPr>
          <w:ins w:id="151" w:author="Anna Treszczotko-Szczepańska" w:date="2019-09-18T14:57:00Z"/>
          <w:noProof/>
        </w:rPr>
      </w:pPr>
      <w:ins w:id="152" w:author="Anna Treszczotko-Szczepańska" w:date="2019-09-18T14:57:00Z">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"_Toc864283" </w:instrText>
        </w:r>
        <w:r>
          <w:rPr>
            <w:rStyle w:val="Hipercze"/>
            <w:rFonts w:ascii="Century Gothic" w:hAnsi="Century Gothic"/>
            <w:lang w:val="en-GB"/>
          </w:rPr>
          <w:fldChar w:fldCharType="separate"/>
        </w:r>
        <w:r w:rsidRPr="000E6B26">
          <w:rPr>
            <w:rStyle w:val="Hipercze"/>
            <w:rFonts w:ascii="Century Gothic" w:hAnsi="Century Gothic"/>
            <w:noProof/>
            <w:lang w:val="en-GB"/>
          </w:rPr>
          <w:t>6.</w:t>
        </w:r>
        <w:r>
          <w:rPr>
            <w:rStyle w:val="Hipercze"/>
            <w:rFonts w:ascii="Century Gothic" w:hAnsi="Century Gothic"/>
            <w:noProof/>
            <w:lang w:val="en-GB"/>
          </w:rPr>
          <w:t>6</w:t>
        </w:r>
        <w:r w:rsidRPr="000E6B26">
          <w:rPr>
            <w:rStyle w:val="Hipercze"/>
            <w:rFonts w:ascii="Century Gothic" w:hAnsi="Century Gothic"/>
            <w:noProof/>
            <w:lang w:val="en-GB"/>
          </w:rPr>
          <w:t xml:space="preserve"> </w:t>
        </w:r>
      </w:ins>
      <w:ins w:id="153" w:author="Anna Treszczotko-Szczepańska" w:date="2019-09-18T14:58:00Z">
        <w:r>
          <w:rPr>
            <w:rStyle w:val="Hipercze"/>
            <w:rFonts w:ascii="Century Gothic" w:hAnsi="Century Gothic"/>
            <w:noProof/>
            <w:lang w:val="en-GB"/>
          </w:rPr>
          <w:t>Form of submitted documents</w:t>
        </w:r>
      </w:ins>
      <w:ins w:id="154" w:author="Anna Treszczotko-Szczepańska" w:date="2019-09-18T14:57:00Z">
        <w:r>
          <w:rPr>
            <w:noProof/>
            <w:webHidden/>
          </w:rPr>
          <w:tab/>
        </w:r>
        <w:r>
          <w:rPr>
            <w:noProof/>
            <w:webHidden/>
          </w:rPr>
          <w:fldChar w:fldCharType="begin"/>
        </w:r>
        <w:r>
          <w:rPr>
            <w:noProof/>
            <w:webHidden/>
          </w:rPr>
          <w:instrText xml:space="preserve"> PAGEREF _Toc864283 \h </w:instrText>
        </w:r>
      </w:ins>
      <w:r>
        <w:rPr>
          <w:noProof/>
          <w:webHidden/>
        </w:rPr>
      </w:r>
      <w:ins w:id="155" w:author="Anna Treszczotko-Szczepańska" w:date="2019-09-18T14:57:00Z">
        <w:r>
          <w:rPr>
            <w:noProof/>
            <w:webHidden/>
          </w:rPr>
          <w:fldChar w:fldCharType="separate"/>
        </w:r>
        <w:r>
          <w:rPr>
            <w:noProof/>
            <w:webHidden/>
          </w:rPr>
          <w:t>91</w:t>
        </w:r>
        <w:r>
          <w:rPr>
            <w:noProof/>
            <w:webHidden/>
          </w:rPr>
          <w:fldChar w:fldCharType="end"/>
        </w:r>
        <w:r>
          <w:rPr>
            <w:noProof/>
          </w:rPr>
          <w:fldChar w:fldCharType="end"/>
        </w:r>
      </w:ins>
    </w:p>
    <w:p w14:paraId="64D4E152" w14:textId="5AD9FFA1" w:rsidR="006B6C2C" w:rsidRPr="006B6C2C" w:rsidDel="006B6C2C" w:rsidRDefault="006B6C2C">
      <w:pPr>
        <w:pStyle w:val="Spistreci2"/>
        <w:rPr>
          <w:del w:id="156" w:author="Anna Treszczotko-Szczepańska" w:date="2019-09-18T14:56:00Z"/>
          <w:rStyle w:val="Hipercze"/>
          <w:rFonts w:ascii="Century Gothic" w:hAnsi="Century Gothic"/>
          <w:noProof/>
          <w:lang w:val="en-GB"/>
          <w:rPrChange w:id="157" w:author="Anna Treszczotko-Szczepańska" w:date="2019-09-18T14:57:00Z">
            <w:rPr>
              <w:del w:id="158" w:author="Anna Treszczotko-Szczepańska" w:date="2019-09-18T14:56:00Z"/>
              <w:rStyle w:val="Hipercze"/>
              <w:smallCaps w:val="0"/>
              <w:noProof/>
            </w:rPr>
          </w:rPrChange>
        </w:rPr>
      </w:pPr>
    </w:p>
    <w:p w14:paraId="683FBDCF" w14:textId="6E73A02D" w:rsidR="006735F7" w:rsidRPr="006B6C2C" w:rsidRDefault="008358F4">
      <w:pPr>
        <w:pStyle w:val="Spistreci2"/>
        <w:rPr>
          <w:rStyle w:val="Hipercze"/>
          <w:rFonts w:ascii="Century Gothic" w:hAnsi="Century Gothic"/>
          <w:lang w:val="en-GB"/>
          <w:rPrChange w:id="159" w:author="Anna Treszczotko-Szczepańska" w:date="2019-09-18T14:57:00Z">
            <w:rPr>
              <w:rFonts w:asciiTheme="minorHAnsi" w:eastAsiaTheme="minorEastAsia" w:hAnsiTheme="minorHAnsi" w:cstheme="minorBidi"/>
              <w:noProof/>
              <w:sz w:val="22"/>
              <w:szCs w:val="22"/>
            </w:rPr>
          </w:rPrChange>
        </w:rPr>
      </w:pPr>
      <w:r w:rsidRPr="006B6C2C">
        <w:rPr>
          <w:rStyle w:val="Hipercze"/>
          <w:rFonts w:ascii="Century Gothic" w:hAnsi="Century Gothic"/>
          <w:noProof/>
          <w:lang w:val="en-GB"/>
          <w:rPrChange w:id="160" w:author="Anna Treszczotko-Szczepańska" w:date="2019-09-18T14:57:00Z">
            <w:rPr>
              <w:rStyle w:val="Hipercze"/>
              <w:rFonts w:ascii="Century Gothic" w:hAnsi="Century Gothic"/>
              <w:bCs/>
              <w:lang w:val="en-GB"/>
            </w:rPr>
          </w:rPrChange>
        </w:rPr>
        <w:fldChar w:fldCharType="begin"/>
      </w:r>
      <w:r w:rsidRPr="006B6C2C">
        <w:rPr>
          <w:rStyle w:val="Hipercze"/>
          <w:rFonts w:ascii="Century Gothic" w:hAnsi="Century Gothic"/>
          <w:noProof/>
          <w:lang w:val="en-GB"/>
          <w:rPrChange w:id="161" w:author="Anna Treszczotko-Szczepańska" w:date="2019-09-18T14:57:00Z">
            <w:rPr>
              <w:rStyle w:val="Hipercze"/>
              <w:rFonts w:ascii="Century Gothic" w:hAnsi="Century Gothic"/>
              <w:bCs/>
              <w:noProof/>
              <w:lang w:val="en-GB"/>
            </w:rPr>
          </w:rPrChange>
        </w:rPr>
        <w:instrText xml:space="preserve"> HYPERLINK \l "_Toc864284" </w:instrText>
      </w:r>
      <w:r w:rsidRPr="006B6C2C">
        <w:rPr>
          <w:rStyle w:val="Hipercze"/>
          <w:rFonts w:ascii="Century Gothic" w:hAnsi="Century Gothic"/>
          <w:lang w:val="en-GB"/>
          <w:rPrChange w:id="162" w:author="Anna Treszczotko-Szczepańska" w:date="2019-09-18T14:57:00Z">
            <w:rPr>
              <w:noProof/>
            </w:rPr>
          </w:rPrChange>
        </w:rPr>
        <w:fldChar w:fldCharType="separate"/>
      </w:r>
      <w:r w:rsidR="006735F7" w:rsidRPr="006B6C2C">
        <w:rPr>
          <w:rStyle w:val="Hipercze"/>
          <w:rFonts w:ascii="Century Gothic" w:hAnsi="Century Gothic"/>
          <w:noProof/>
          <w:lang w:val="en-GB"/>
          <w:rPrChange w:id="163" w:author="Anna Treszczotko-Szczepańska" w:date="2019-09-18T14:57:00Z">
            <w:rPr>
              <w:rStyle w:val="Hipercze"/>
              <w:rFonts w:ascii="Century Gothic" w:hAnsi="Century Gothic"/>
              <w:bCs/>
              <w:noProof/>
              <w:lang w:val="en-GB"/>
            </w:rPr>
          </w:rPrChange>
        </w:rPr>
        <w:t>6.7 Practical guidelines:</w:t>
      </w:r>
      <w:r w:rsidR="006735F7" w:rsidRPr="006B6C2C">
        <w:rPr>
          <w:rStyle w:val="Hipercze"/>
          <w:rFonts w:ascii="Century Gothic" w:hAnsi="Century Gothic"/>
          <w:webHidden/>
          <w:lang w:val="en-GB"/>
          <w:rPrChange w:id="164" w:author="Anna Treszczotko-Szczepańska" w:date="2019-09-18T14:57:00Z">
            <w:rPr>
              <w:noProof/>
              <w:webHidden/>
            </w:rPr>
          </w:rPrChange>
        </w:rPr>
        <w:tab/>
      </w:r>
      <w:r w:rsidR="006735F7" w:rsidRPr="006B6C2C">
        <w:rPr>
          <w:rStyle w:val="Hipercze"/>
          <w:rFonts w:ascii="Century Gothic" w:hAnsi="Century Gothic"/>
          <w:webHidden/>
          <w:lang w:val="en-GB"/>
          <w:rPrChange w:id="165" w:author="Anna Treszczotko-Szczepańska" w:date="2019-09-18T14:57:00Z">
            <w:rPr>
              <w:noProof/>
              <w:webHidden/>
            </w:rPr>
          </w:rPrChange>
        </w:rPr>
        <w:fldChar w:fldCharType="begin"/>
      </w:r>
      <w:r w:rsidR="006735F7" w:rsidRPr="006B6C2C">
        <w:rPr>
          <w:rStyle w:val="Hipercze"/>
          <w:rFonts w:ascii="Century Gothic" w:hAnsi="Century Gothic"/>
          <w:webHidden/>
          <w:lang w:val="en-GB"/>
          <w:rPrChange w:id="166" w:author="Anna Treszczotko-Szczepańska" w:date="2019-09-18T14:57:00Z">
            <w:rPr>
              <w:noProof/>
              <w:webHidden/>
            </w:rPr>
          </w:rPrChange>
        </w:rPr>
        <w:instrText xml:space="preserve"> PAGEREF _Toc864284 \h </w:instrText>
      </w:r>
      <w:r w:rsidR="006735F7" w:rsidRPr="006B6C2C">
        <w:rPr>
          <w:rStyle w:val="Hipercze"/>
          <w:rFonts w:ascii="Century Gothic" w:hAnsi="Century Gothic"/>
          <w:webHidden/>
          <w:lang w:val="en-GB"/>
          <w:rPrChange w:id="167" w:author="Anna Treszczotko-Szczepańska" w:date="2019-09-18T14:57:00Z">
            <w:rPr>
              <w:rStyle w:val="Hipercze"/>
              <w:rFonts w:ascii="Century Gothic" w:hAnsi="Century Gothic"/>
              <w:webHidden/>
              <w:lang w:val="en-GB"/>
            </w:rPr>
          </w:rPrChange>
        </w:rPr>
      </w:r>
      <w:r w:rsidR="006735F7" w:rsidRPr="006B6C2C">
        <w:rPr>
          <w:rStyle w:val="Hipercze"/>
          <w:rFonts w:ascii="Century Gothic" w:hAnsi="Century Gothic"/>
          <w:webHidden/>
          <w:lang w:val="en-GB"/>
          <w:rPrChange w:id="168" w:author="Anna Treszczotko-Szczepańska" w:date="2019-09-18T14:57:00Z">
            <w:rPr>
              <w:noProof/>
              <w:webHidden/>
            </w:rPr>
          </w:rPrChange>
        </w:rPr>
        <w:fldChar w:fldCharType="separate"/>
      </w:r>
      <w:ins w:id="169" w:author="Anna Treszczotko-Szczepańska" w:date="2019-09-18T13:48:00Z">
        <w:r w:rsidR="001B2DC9" w:rsidRPr="006B6C2C">
          <w:rPr>
            <w:rStyle w:val="Hipercze"/>
            <w:rFonts w:ascii="Century Gothic" w:hAnsi="Century Gothic"/>
            <w:webHidden/>
            <w:lang w:val="en-GB"/>
            <w:rPrChange w:id="170" w:author="Anna Treszczotko-Szczepańska" w:date="2019-09-18T14:57:00Z">
              <w:rPr>
                <w:noProof/>
                <w:webHidden/>
              </w:rPr>
            </w:rPrChange>
          </w:rPr>
          <w:t>9</w:t>
        </w:r>
      </w:ins>
      <w:ins w:id="171" w:author="Anna Treszczotko-Szczepańska" w:date="2019-09-18T14:53:00Z">
        <w:r w:rsidR="006B6C2C" w:rsidRPr="006B6C2C">
          <w:rPr>
            <w:rStyle w:val="Hipercze"/>
            <w:rFonts w:ascii="Century Gothic" w:hAnsi="Century Gothic"/>
            <w:webHidden/>
            <w:lang w:val="en-GB"/>
            <w:rPrChange w:id="172" w:author="Anna Treszczotko-Szczepańska" w:date="2019-09-18T14:57:00Z">
              <w:rPr>
                <w:noProof/>
                <w:webHidden/>
              </w:rPr>
            </w:rPrChange>
          </w:rPr>
          <w:t>1</w:t>
        </w:r>
      </w:ins>
      <w:del w:id="173" w:author="Anna Treszczotko-Szczepańska" w:date="2019-09-18T13:48:00Z">
        <w:r w:rsidR="006735F7" w:rsidRPr="006B6C2C" w:rsidDel="001B2DC9">
          <w:rPr>
            <w:rStyle w:val="Hipercze"/>
            <w:rFonts w:ascii="Century Gothic" w:hAnsi="Century Gothic"/>
            <w:webHidden/>
            <w:lang w:val="en-GB"/>
            <w:rPrChange w:id="174" w:author="Anna Treszczotko-Szczepańska" w:date="2019-09-18T14:57:00Z">
              <w:rPr>
                <w:noProof/>
                <w:webHidden/>
              </w:rPr>
            </w:rPrChange>
          </w:rPr>
          <w:delText>90</w:delText>
        </w:r>
      </w:del>
      <w:r w:rsidR="006735F7" w:rsidRPr="006B6C2C">
        <w:rPr>
          <w:rStyle w:val="Hipercze"/>
          <w:rFonts w:ascii="Century Gothic" w:hAnsi="Century Gothic"/>
          <w:webHidden/>
          <w:lang w:val="en-GB"/>
          <w:rPrChange w:id="175" w:author="Anna Treszczotko-Szczepańska" w:date="2019-09-18T14:57:00Z">
            <w:rPr>
              <w:noProof/>
              <w:webHidden/>
            </w:rPr>
          </w:rPrChange>
        </w:rPr>
        <w:fldChar w:fldCharType="end"/>
      </w:r>
      <w:r w:rsidRPr="006B6C2C">
        <w:rPr>
          <w:rStyle w:val="Hipercze"/>
          <w:rFonts w:ascii="Century Gothic" w:hAnsi="Century Gothic"/>
          <w:lang w:val="en-GB"/>
          <w:rPrChange w:id="176" w:author="Anna Treszczotko-Szczepańska" w:date="2019-09-18T14:57:00Z">
            <w:rPr>
              <w:noProof/>
            </w:rPr>
          </w:rPrChange>
        </w:rPr>
        <w:fldChar w:fldCharType="end"/>
      </w:r>
    </w:p>
    <w:p w14:paraId="70618AF5" w14:textId="3FC1A409" w:rsidR="006735F7" w:rsidRDefault="008358F4">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"_Toc864285" </w:instrText>
      </w:r>
      <w:r>
        <w:rPr>
          <w:rStyle w:val="Hipercze"/>
          <w:rFonts w:ascii="Century Gothic" w:hAnsi="Century Gothic"/>
          <w:lang w:val="en-GB"/>
        </w:rPr>
        <w:fldChar w:fldCharType="separate"/>
      </w:r>
      <w:r w:rsidR="006735F7" w:rsidRPr="000E6B26">
        <w:rPr>
          <w:rStyle w:val="Hipercze"/>
          <w:rFonts w:ascii="Century Gothic" w:hAnsi="Century Gothic"/>
          <w:noProof/>
          <w:lang w:val="en-GB"/>
        </w:rPr>
        <w:t>Chapter 7. CONTRACT AMENDMENTS</w:t>
      </w:r>
      <w:r w:rsidR="006735F7">
        <w:rPr>
          <w:noProof/>
          <w:webHidden/>
        </w:rPr>
        <w:tab/>
      </w:r>
      <w:r w:rsidR="006735F7">
        <w:rPr>
          <w:noProof/>
          <w:webHidden/>
        </w:rPr>
        <w:fldChar w:fldCharType="begin"/>
      </w:r>
      <w:r w:rsidR="006735F7">
        <w:rPr>
          <w:noProof/>
          <w:webHidden/>
        </w:rPr>
        <w:instrText xml:space="preserve"> PAGEREF _Toc864285 \h </w:instrText>
      </w:r>
      <w:r w:rsidR="006735F7">
        <w:rPr>
          <w:noProof/>
          <w:webHidden/>
        </w:rPr>
      </w:r>
      <w:r w:rsidR="006735F7">
        <w:rPr>
          <w:noProof/>
          <w:webHidden/>
        </w:rPr>
        <w:fldChar w:fldCharType="separate"/>
      </w:r>
      <w:ins w:id="177" w:author="Anna Treszczotko-Szczepańska" w:date="2019-09-18T13:48:00Z">
        <w:r w:rsidR="001B2DC9">
          <w:rPr>
            <w:noProof/>
            <w:webHidden/>
          </w:rPr>
          <w:t>9</w:t>
        </w:r>
      </w:ins>
      <w:ins w:id="178" w:author="Anna Treszczotko-Szczepańska" w:date="2019-09-18T14:54:00Z">
        <w:r w:rsidR="006B6C2C">
          <w:rPr>
            <w:noProof/>
            <w:webHidden/>
          </w:rPr>
          <w:t>4</w:t>
        </w:r>
      </w:ins>
      <w:del w:id="179" w:author="Anna Treszczotko-Szczepańska" w:date="2019-09-18T13:48:00Z">
        <w:r w:rsidR="006735F7" w:rsidDel="001B2DC9">
          <w:rPr>
            <w:noProof/>
            <w:webHidden/>
          </w:rPr>
          <w:delText>93</w:delText>
        </w:r>
      </w:del>
      <w:r w:rsidR="006735F7">
        <w:rPr>
          <w:noProof/>
          <w:webHidden/>
        </w:rPr>
        <w:fldChar w:fldCharType="end"/>
      </w:r>
      <w:r>
        <w:rPr>
          <w:noProof/>
        </w:rPr>
        <w:fldChar w:fldCharType="end"/>
      </w:r>
    </w:p>
    <w:p w14:paraId="691CD442" w14:textId="6AEF3A18"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"_Toc864286"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7.1 Changes not requiring consent of the Delegated Authority</w:t>
      </w:r>
      <w:r w:rsidR="006735F7">
        <w:rPr>
          <w:noProof/>
          <w:webHidden/>
        </w:rPr>
        <w:tab/>
      </w:r>
      <w:r w:rsidR="006735F7">
        <w:rPr>
          <w:noProof/>
          <w:webHidden/>
        </w:rPr>
        <w:fldChar w:fldCharType="begin"/>
      </w:r>
      <w:r w:rsidR="006735F7">
        <w:rPr>
          <w:noProof/>
          <w:webHidden/>
        </w:rPr>
        <w:instrText xml:space="preserve"> PAGEREF _Toc864286 \h </w:instrText>
      </w:r>
      <w:r w:rsidR="006735F7">
        <w:rPr>
          <w:noProof/>
          <w:webHidden/>
        </w:rPr>
      </w:r>
      <w:r w:rsidR="006735F7">
        <w:rPr>
          <w:noProof/>
          <w:webHidden/>
        </w:rPr>
        <w:fldChar w:fldCharType="separate"/>
      </w:r>
      <w:ins w:id="180" w:author="Anna Treszczotko-Szczepańska" w:date="2019-09-18T13:48:00Z">
        <w:r w:rsidR="001B2DC9">
          <w:rPr>
            <w:noProof/>
            <w:webHidden/>
          </w:rPr>
          <w:t>9</w:t>
        </w:r>
      </w:ins>
      <w:ins w:id="181" w:author="Anna Treszczotko-Szczepańska" w:date="2019-09-18T14:54:00Z">
        <w:r w:rsidR="006B6C2C">
          <w:rPr>
            <w:noProof/>
            <w:webHidden/>
          </w:rPr>
          <w:t>4</w:t>
        </w:r>
      </w:ins>
      <w:del w:id="182" w:author="Anna Treszczotko-Szczepańska" w:date="2019-09-18T13:48:00Z">
        <w:r w:rsidR="006735F7" w:rsidDel="001B2DC9">
          <w:rPr>
            <w:noProof/>
            <w:webHidden/>
          </w:rPr>
          <w:delText>93</w:delText>
        </w:r>
      </w:del>
      <w:r w:rsidR="006735F7">
        <w:rPr>
          <w:noProof/>
          <w:webHidden/>
        </w:rPr>
        <w:fldChar w:fldCharType="end"/>
      </w:r>
      <w:r>
        <w:rPr>
          <w:noProof/>
        </w:rPr>
        <w:fldChar w:fldCharType="end"/>
      </w:r>
    </w:p>
    <w:p w14:paraId="1207E08A" w14:textId="3C99D496"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"_Toc864287"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7.2 Changes requiring consent of the Delegated Authority</w:t>
      </w:r>
      <w:r w:rsidR="006735F7">
        <w:rPr>
          <w:noProof/>
          <w:webHidden/>
        </w:rPr>
        <w:tab/>
      </w:r>
      <w:r w:rsidR="006735F7">
        <w:rPr>
          <w:noProof/>
          <w:webHidden/>
        </w:rPr>
        <w:fldChar w:fldCharType="begin"/>
      </w:r>
      <w:r w:rsidR="006735F7">
        <w:rPr>
          <w:noProof/>
          <w:webHidden/>
        </w:rPr>
        <w:instrText xml:space="preserve"> PAGEREF _Toc864287 \h </w:instrText>
      </w:r>
      <w:r w:rsidR="006735F7">
        <w:rPr>
          <w:noProof/>
          <w:webHidden/>
        </w:rPr>
      </w:r>
      <w:r w:rsidR="006735F7">
        <w:rPr>
          <w:noProof/>
          <w:webHidden/>
        </w:rPr>
        <w:fldChar w:fldCharType="separate"/>
      </w:r>
      <w:ins w:id="183" w:author="Anna Treszczotko-Szczepańska" w:date="2019-09-18T13:48:00Z">
        <w:r w:rsidR="001B2DC9">
          <w:rPr>
            <w:noProof/>
            <w:webHidden/>
          </w:rPr>
          <w:t>9</w:t>
        </w:r>
      </w:ins>
      <w:ins w:id="184" w:author="Anna Treszczotko-Szczepańska" w:date="2019-09-18T14:54:00Z">
        <w:r w:rsidR="006B6C2C">
          <w:rPr>
            <w:noProof/>
            <w:webHidden/>
          </w:rPr>
          <w:t>5</w:t>
        </w:r>
      </w:ins>
      <w:del w:id="185" w:author="Anna Treszczotko-Szczepańska" w:date="2019-09-18T13:48:00Z">
        <w:r w:rsidR="006735F7" w:rsidDel="001B2DC9">
          <w:rPr>
            <w:noProof/>
            <w:webHidden/>
          </w:rPr>
          <w:delText>94</w:delText>
        </w:r>
      </w:del>
      <w:r w:rsidR="006735F7">
        <w:rPr>
          <w:noProof/>
          <w:webHidden/>
        </w:rPr>
        <w:fldChar w:fldCharType="end"/>
      </w:r>
      <w:r>
        <w:rPr>
          <w:noProof/>
        </w:rPr>
        <w:fldChar w:fldCharType="end"/>
      </w:r>
    </w:p>
    <w:p w14:paraId="533DCB93" w14:textId="05346344"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"_Toc864288"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7.3 Changes requiring consent of the Monitoring Committee</w:t>
      </w:r>
      <w:r w:rsidR="006735F7">
        <w:rPr>
          <w:noProof/>
          <w:webHidden/>
        </w:rPr>
        <w:tab/>
      </w:r>
      <w:r w:rsidR="006735F7">
        <w:rPr>
          <w:noProof/>
          <w:webHidden/>
        </w:rPr>
        <w:fldChar w:fldCharType="begin"/>
      </w:r>
      <w:r w:rsidR="006735F7">
        <w:rPr>
          <w:noProof/>
          <w:webHidden/>
        </w:rPr>
        <w:instrText xml:space="preserve"> PAGEREF _Toc864288 \h </w:instrText>
      </w:r>
      <w:r w:rsidR="006735F7">
        <w:rPr>
          <w:noProof/>
          <w:webHidden/>
        </w:rPr>
      </w:r>
      <w:r w:rsidR="006735F7">
        <w:rPr>
          <w:noProof/>
          <w:webHidden/>
        </w:rPr>
        <w:fldChar w:fldCharType="separate"/>
      </w:r>
      <w:ins w:id="186" w:author="Anna Treszczotko-Szczepańska" w:date="2019-09-18T13:48:00Z">
        <w:r w:rsidR="001B2DC9">
          <w:rPr>
            <w:noProof/>
            <w:webHidden/>
          </w:rPr>
          <w:t>9</w:t>
        </w:r>
      </w:ins>
      <w:ins w:id="187" w:author="Anna Treszczotko-Szczepańska" w:date="2019-09-18T14:54:00Z">
        <w:r w:rsidR="006B6C2C">
          <w:rPr>
            <w:noProof/>
            <w:webHidden/>
          </w:rPr>
          <w:t>6</w:t>
        </w:r>
      </w:ins>
      <w:del w:id="188" w:author="Anna Treszczotko-Szczepańska" w:date="2019-09-18T13:48:00Z">
        <w:r w:rsidR="006735F7" w:rsidDel="001B2DC9">
          <w:rPr>
            <w:noProof/>
            <w:webHidden/>
          </w:rPr>
          <w:delText>95</w:delText>
        </w:r>
      </w:del>
      <w:r w:rsidR="006735F7">
        <w:rPr>
          <w:noProof/>
          <w:webHidden/>
        </w:rPr>
        <w:fldChar w:fldCharType="end"/>
      </w:r>
      <w:r>
        <w:rPr>
          <w:noProof/>
        </w:rPr>
        <w:fldChar w:fldCharType="end"/>
      </w:r>
    </w:p>
    <w:p w14:paraId="04B79E26" w14:textId="7783D03E"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"_Toc864289"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7.4 Changes initiated by the Delegated Authority</w:t>
      </w:r>
      <w:r w:rsidR="006735F7">
        <w:rPr>
          <w:noProof/>
          <w:webHidden/>
        </w:rPr>
        <w:tab/>
      </w:r>
      <w:r w:rsidR="006735F7">
        <w:rPr>
          <w:noProof/>
          <w:webHidden/>
        </w:rPr>
        <w:fldChar w:fldCharType="begin"/>
      </w:r>
      <w:r w:rsidR="006735F7">
        <w:rPr>
          <w:noProof/>
          <w:webHidden/>
        </w:rPr>
        <w:instrText xml:space="preserve"> PAGEREF _Toc864289 \h </w:instrText>
      </w:r>
      <w:r w:rsidR="006735F7">
        <w:rPr>
          <w:noProof/>
          <w:webHidden/>
        </w:rPr>
      </w:r>
      <w:r w:rsidR="006735F7">
        <w:rPr>
          <w:noProof/>
          <w:webHidden/>
        </w:rPr>
        <w:fldChar w:fldCharType="separate"/>
      </w:r>
      <w:ins w:id="189" w:author="Anna Treszczotko-Szczepańska" w:date="2019-09-18T13:48:00Z">
        <w:r w:rsidR="001B2DC9">
          <w:rPr>
            <w:noProof/>
            <w:webHidden/>
          </w:rPr>
          <w:t>9</w:t>
        </w:r>
      </w:ins>
      <w:ins w:id="190" w:author="Anna Treszczotko-Szczepańska" w:date="2019-09-18T14:55:00Z">
        <w:r w:rsidR="006B6C2C">
          <w:rPr>
            <w:noProof/>
            <w:webHidden/>
          </w:rPr>
          <w:t>6</w:t>
        </w:r>
      </w:ins>
      <w:del w:id="191" w:author="Anna Treszczotko-Szczepańska" w:date="2019-09-18T13:48:00Z">
        <w:r w:rsidR="006735F7" w:rsidDel="001B2DC9">
          <w:rPr>
            <w:noProof/>
            <w:webHidden/>
          </w:rPr>
          <w:delText>95</w:delText>
        </w:r>
      </w:del>
      <w:r w:rsidR="006735F7">
        <w:rPr>
          <w:noProof/>
          <w:webHidden/>
        </w:rPr>
        <w:fldChar w:fldCharType="end"/>
      </w:r>
      <w:r>
        <w:rPr>
          <w:noProof/>
        </w:rPr>
        <w:fldChar w:fldCharType="end"/>
      </w:r>
    </w:p>
    <w:p w14:paraId="133ABFD2" w14:textId="185D228B" w:rsidR="006735F7" w:rsidRDefault="008358F4">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"_Toc864290"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7.5 Changes requiring signing an Annex to the financial contract</w:t>
      </w:r>
      <w:r w:rsidR="006735F7">
        <w:rPr>
          <w:noProof/>
          <w:webHidden/>
        </w:rPr>
        <w:tab/>
      </w:r>
      <w:r w:rsidR="006735F7">
        <w:rPr>
          <w:noProof/>
          <w:webHidden/>
        </w:rPr>
        <w:fldChar w:fldCharType="begin"/>
      </w:r>
      <w:r w:rsidR="006735F7">
        <w:rPr>
          <w:noProof/>
          <w:webHidden/>
        </w:rPr>
        <w:instrText xml:space="preserve"> PAGEREF _Toc864290 \h </w:instrText>
      </w:r>
      <w:r w:rsidR="006735F7">
        <w:rPr>
          <w:noProof/>
          <w:webHidden/>
        </w:rPr>
      </w:r>
      <w:r w:rsidR="006735F7">
        <w:rPr>
          <w:noProof/>
          <w:webHidden/>
        </w:rPr>
        <w:fldChar w:fldCharType="separate"/>
      </w:r>
      <w:ins w:id="192" w:author="Anna Treszczotko-Szczepańska" w:date="2019-09-18T13:48:00Z">
        <w:r w:rsidR="001B2DC9">
          <w:rPr>
            <w:noProof/>
            <w:webHidden/>
          </w:rPr>
          <w:t>9</w:t>
        </w:r>
      </w:ins>
      <w:ins w:id="193" w:author="Anna Treszczotko-Szczepańska" w:date="2019-09-18T14:55:00Z">
        <w:r w:rsidR="006B6C2C">
          <w:rPr>
            <w:noProof/>
            <w:webHidden/>
          </w:rPr>
          <w:t>6</w:t>
        </w:r>
      </w:ins>
      <w:del w:id="194" w:author="Anna Treszczotko-Szczepańska" w:date="2019-09-18T13:48:00Z">
        <w:r w:rsidR="006735F7" w:rsidDel="001B2DC9">
          <w:rPr>
            <w:noProof/>
            <w:webHidden/>
          </w:rPr>
          <w:delText>95</w:delText>
        </w:r>
      </w:del>
      <w:r w:rsidR="006735F7">
        <w:rPr>
          <w:noProof/>
          <w:webHidden/>
        </w:rPr>
        <w:fldChar w:fldCharType="end"/>
      </w:r>
      <w:r>
        <w:rPr>
          <w:noProof/>
        </w:rPr>
        <w:fldChar w:fldCharType="end"/>
      </w:r>
    </w:p>
    <w:p w14:paraId="4FDD8E9D" w14:textId="34A91C57" w:rsidR="006735F7" w:rsidRDefault="008358F4">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"_Toc864291" </w:instrText>
      </w:r>
      <w:r>
        <w:rPr>
          <w:rStyle w:val="Hipercze"/>
          <w:rFonts w:ascii="Century Gothic" w:hAnsi="Century Gothic"/>
          <w:lang w:val="en-GB"/>
        </w:rPr>
        <w:fldChar w:fldCharType="separate"/>
      </w:r>
      <w:r w:rsidR="006735F7" w:rsidRPr="000E6B26">
        <w:rPr>
          <w:rStyle w:val="Hipercze"/>
          <w:rFonts w:ascii="Century Gothic" w:hAnsi="Century Gothic"/>
          <w:noProof/>
          <w:lang w:val="en-GB"/>
        </w:rPr>
        <w:t>Chapter 8. PROJECT SUSTAINABILITY CONTROL</w:t>
      </w:r>
      <w:r w:rsidR="006735F7">
        <w:rPr>
          <w:noProof/>
          <w:webHidden/>
        </w:rPr>
        <w:tab/>
      </w:r>
      <w:r w:rsidR="006735F7">
        <w:rPr>
          <w:noProof/>
          <w:webHidden/>
        </w:rPr>
        <w:fldChar w:fldCharType="begin"/>
      </w:r>
      <w:r w:rsidR="006735F7">
        <w:rPr>
          <w:noProof/>
          <w:webHidden/>
        </w:rPr>
        <w:instrText xml:space="preserve"> PAGEREF _Toc864291 \h </w:instrText>
      </w:r>
      <w:r w:rsidR="006735F7">
        <w:rPr>
          <w:noProof/>
          <w:webHidden/>
        </w:rPr>
      </w:r>
      <w:r w:rsidR="006735F7">
        <w:rPr>
          <w:noProof/>
          <w:webHidden/>
        </w:rPr>
        <w:fldChar w:fldCharType="separate"/>
      </w:r>
      <w:ins w:id="195" w:author="Anna Treszczotko-Szczepańska" w:date="2019-09-18T13:48:00Z">
        <w:r w:rsidR="001B2DC9">
          <w:rPr>
            <w:noProof/>
            <w:webHidden/>
          </w:rPr>
          <w:t>9</w:t>
        </w:r>
      </w:ins>
      <w:ins w:id="196" w:author="Anna Treszczotko-Szczepańska" w:date="2019-09-18T14:55:00Z">
        <w:r w:rsidR="006B6C2C">
          <w:rPr>
            <w:noProof/>
            <w:webHidden/>
          </w:rPr>
          <w:t>6</w:t>
        </w:r>
      </w:ins>
      <w:del w:id="197" w:author="Anna Treszczotko-Szczepańska" w:date="2019-09-18T13:48:00Z">
        <w:r w:rsidR="006735F7" w:rsidDel="001B2DC9">
          <w:rPr>
            <w:noProof/>
            <w:webHidden/>
          </w:rPr>
          <w:delText>95</w:delText>
        </w:r>
      </w:del>
      <w:r w:rsidR="006735F7">
        <w:rPr>
          <w:noProof/>
          <w:webHidden/>
        </w:rPr>
        <w:fldChar w:fldCharType="end"/>
      </w:r>
      <w:r>
        <w:rPr>
          <w:noProof/>
        </w:rPr>
        <w:fldChar w:fldCharType="end"/>
      </w:r>
    </w:p>
    <w:p w14:paraId="01B50723" w14:textId="62317401" w:rsidR="006735F7" w:rsidRDefault="008358F4">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"_Toc864292" </w:instrText>
      </w:r>
      <w:r>
        <w:rPr>
          <w:rStyle w:val="Hipercze"/>
          <w:rFonts w:ascii="Century Gothic" w:hAnsi="Century Gothic"/>
          <w:lang w:val="en-GB"/>
        </w:rPr>
        <w:fldChar w:fldCharType="separate"/>
      </w:r>
      <w:r w:rsidR="006735F7" w:rsidRPr="000E6B26">
        <w:rPr>
          <w:rStyle w:val="Hipercze"/>
          <w:rFonts w:ascii="Century Gothic" w:hAnsi="Century Gothic"/>
          <w:noProof/>
          <w:lang w:val="en-GB"/>
        </w:rPr>
        <w:t>List of appendices:</w:t>
      </w:r>
      <w:r w:rsidR="006735F7">
        <w:rPr>
          <w:noProof/>
          <w:webHidden/>
        </w:rPr>
        <w:tab/>
      </w:r>
      <w:r w:rsidR="006735F7">
        <w:rPr>
          <w:noProof/>
          <w:webHidden/>
        </w:rPr>
        <w:fldChar w:fldCharType="begin"/>
      </w:r>
      <w:r w:rsidR="006735F7">
        <w:rPr>
          <w:noProof/>
          <w:webHidden/>
        </w:rPr>
        <w:instrText xml:space="preserve"> PAGEREF _Toc864292 \h </w:instrText>
      </w:r>
      <w:r w:rsidR="006735F7">
        <w:rPr>
          <w:noProof/>
          <w:webHidden/>
        </w:rPr>
      </w:r>
      <w:r w:rsidR="006735F7">
        <w:rPr>
          <w:noProof/>
          <w:webHidden/>
        </w:rPr>
        <w:fldChar w:fldCharType="separate"/>
      </w:r>
      <w:ins w:id="198" w:author="Anna Treszczotko-Szczepańska" w:date="2019-09-18T13:48:00Z">
        <w:r w:rsidR="001B2DC9">
          <w:rPr>
            <w:noProof/>
            <w:webHidden/>
          </w:rPr>
          <w:t>9</w:t>
        </w:r>
      </w:ins>
      <w:ins w:id="199" w:author="Anna Treszczotko-Szczepańska" w:date="2019-09-18T14:55:00Z">
        <w:r w:rsidR="006B6C2C">
          <w:rPr>
            <w:noProof/>
            <w:webHidden/>
          </w:rPr>
          <w:t>8</w:t>
        </w:r>
      </w:ins>
      <w:del w:id="200" w:author="Anna Treszczotko-Szczepańska" w:date="2019-09-18T13:48:00Z">
        <w:r w:rsidR="006735F7" w:rsidDel="001B2DC9">
          <w:rPr>
            <w:noProof/>
            <w:webHidden/>
          </w:rPr>
          <w:delText>97</w:delText>
        </w:r>
      </w:del>
      <w:r w:rsidR="006735F7">
        <w:rPr>
          <w:noProof/>
          <w:webHidden/>
        </w:rPr>
        <w:fldChar w:fldCharType="end"/>
      </w:r>
      <w:r>
        <w:rPr>
          <w:noProof/>
        </w:rPr>
        <w:fldChar w:fldCharType="end"/>
      </w:r>
    </w:p>
    <w:p w14:paraId="7E3321F4" w14:textId="77777777" w:rsidR="00716E4D" w:rsidRPr="00AA3955" w:rsidRDefault="00474752" w:rsidP="00716E4D">
      <w:pPr>
        <w:pStyle w:val="Nagwek1"/>
        <w:ind w:left="0"/>
        <w:jc w:val="both"/>
        <w:rPr>
          <w:rFonts w:ascii="Verdana" w:hAnsi="Verdana"/>
          <w:b/>
          <w:snapToGrid w:val="0"/>
          <w:lang w:val="en-GB"/>
        </w:rPr>
      </w:pPr>
      <w:r w:rsidRPr="00AA3955">
        <w:rPr>
          <w:rFonts w:ascii="Century Gothic" w:hAnsi="Century Gothic"/>
          <w:b/>
          <w:snapToGrid w:val="0"/>
          <w:lang w:val="en-GB"/>
        </w:rPr>
        <w:fldChar w:fldCharType="end"/>
      </w:r>
    </w:p>
    <w:p w14:paraId="0AAA811C" w14:textId="77777777" w:rsidR="00716E4D" w:rsidRPr="00AA3955" w:rsidRDefault="00716E4D" w:rsidP="00716E4D">
      <w:pPr>
        <w:pStyle w:val="Nagwek2"/>
        <w:jc w:val="left"/>
        <w:rPr>
          <w:rFonts w:ascii="Century Gothic" w:hAnsi="Century Gothic"/>
          <w:color w:val="auto"/>
          <w:szCs w:val="24"/>
          <w:lang w:val="en-GB"/>
        </w:rPr>
      </w:pPr>
      <w:r w:rsidRPr="00AA3955">
        <w:rPr>
          <w:rFonts w:ascii="Century Gothic" w:hAnsi="Century Gothic"/>
          <w:b w:val="0"/>
          <w:lang w:val="en-GB"/>
        </w:rPr>
        <w:br w:type="page"/>
      </w:r>
      <w:bookmarkStart w:id="201" w:name="_Toc864219"/>
      <w:r w:rsidRPr="00AA3955">
        <w:rPr>
          <w:rFonts w:ascii="Century Gothic" w:hAnsi="Century Gothic"/>
          <w:bCs/>
          <w:color w:val="auto"/>
          <w:szCs w:val="24"/>
          <w:lang w:val="en-GB"/>
        </w:rPr>
        <w:lastRenderedPageBreak/>
        <w:t>Glossary of basic terms</w:t>
      </w:r>
      <w:bookmarkEnd w:id="201"/>
    </w:p>
    <w:p w14:paraId="4A27BF33" w14:textId="77777777" w:rsidR="00716E4D" w:rsidRPr="00AA3955" w:rsidRDefault="00716E4D" w:rsidP="00716E4D">
      <w:pPr>
        <w:rPr>
          <w:rFonts w:ascii="Century Gothic" w:hAnsi="Century Gothic"/>
          <w:sz w:val="24"/>
          <w:szCs w:val="24"/>
          <w:lang w:val="en-GB"/>
        </w:rPr>
      </w:pPr>
    </w:p>
    <w:p w14:paraId="71DEF1E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glossary contains definitions of the basic terms related to implementation of the project within the framework of the Asylum, Migration and Integration Fund (hereinafter: AMIF):</w:t>
      </w:r>
    </w:p>
    <w:p w14:paraId="10F3E83E" w14:textId="77777777" w:rsidR="00716E4D" w:rsidRPr="00AA3955" w:rsidRDefault="00716E4D" w:rsidP="00716E4D">
      <w:pPr>
        <w:jc w:val="both"/>
        <w:rPr>
          <w:rFonts w:ascii="Century Gothic" w:hAnsi="Century Gothic"/>
          <w:i/>
          <w:sz w:val="24"/>
          <w:szCs w:val="24"/>
          <w:lang w:val="en-GB"/>
        </w:rPr>
      </w:pPr>
    </w:p>
    <w:p w14:paraId="78214F96" w14:textId="1E6B37F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Beneficiary</w:t>
      </w:r>
      <w:r w:rsidRPr="00AA3955">
        <w:rPr>
          <w:rFonts w:ascii="Century Gothic" w:hAnsi="Century Gothic"/>
          <w:sz w:val="24"/>
          <w:szCs w:val="24"/>
          <w:lang w:val="en-GB"/>
        </w:rPr>
        <w:t xml:space="preserve"> - recipient of the Union contribution and national contribution</w:t>
      </w:r>
      <w:r w:rsidR="0011501A">
        <w:rPr>
          <w:rFonts w:ascii="Century Gothic" w:hAnsi="Century Gothic"/>
          <w:sz w:val="24"/>
          <w:szCs w:val="24"/>
          <w:lang w:val="en-GB"/>
        </w:rPr>
        <w:t xml:space="preserve"> (if any)</w:t>
      </w:r>
      <w:r w:rsidRPr="00AA3955">
        <w:rPr>
          <w:rFonts w:ascii="Century Gothic" w:hAnsi="Century Gothic"/>
          <w:sz w:val="24"/>
          <w:szCs w:val="24"/>
          <w:lang w:val="en-GB"/>
        </w:rPr>
        <w:t xml:space="preserve"> under a project, whether a public or private body (except for natural persons and natural persons conducting a business activity) conducting an activity registered in one of the Member States of the European Union, international organisations or the International Committee of the Red Cross (“ICRC”) or the International Federation of National Red Cross and Red Crescent Societies.  Whenever a Beneficiary is referred to herein, it must be also understood as the partner, except for provisions which regard the Beneficiary as a party to a financial contract/financial agreement.</w:t>
      </w:r>
      <w:r w:rsidR="008B5C4A">
        <w:rPr>
          <w:rFonts w:ascii="Century Gothic" w:hAnsi="Century Gothic"/>
          <w:sz w:val="24"/>
          <w:szCs w:val="24"/>
          <w:lang w:val="en-GB"/>
        </w:rPr>
        <w:t xml:space="preserve"> A referral to national law shall be understood as partner’s national.</w:t>
      </w:r>
    </w:p>
    <w:p w14:paraId="30F72F1F" w14:textId="77777777" w:rsidR="00716E4D" w:rsidRPr="00AA3955" w:rsidRDefault="00716E4D" w:rsidP="00716E4D">
      <w:pPr>
        <w:jc w:val="both"/>
        <w:rPr>
          <w:rFonts w:ascii="Century Gothic" w:hAnsi="Century Gothic"/>
          <w:sz w:val="24"/>
          <w:szCs w:val="24"/>
          <w:lang w:val="en-GB"/>
        </w:rPr>
      </w:pPr>
    </w:p>
    <w:p w14:paraId="15D7750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Target group</w:t>
      </w:r>
      <w:r w:rsidRPr="00AA3955">
        <w:rPr>
          <w:rFonts w:ascii="Century Gothic" w:hAnsi="Century Gothic"/>
          <w:sz w:val="24"/>
          <w:szCs w:val="24"/>
          <w:lang w:val="en-GB"/>
        </w:rPr>
        <w:t xml:space="preserve"> - group of foreigners to whom the project actions are addressed. AMIF target groups are determined in point 1.1 of this Manual.</w:t>
      </w:r>
    </w:p>
    <w:p w14:paraId="05B1734D" w14:textId="77777777" w:rsidR="00716E4D" w:rsidRPr="00AA3955" w:rsidRDefault="00716E4D" w:rsidP="00716E4D">
      <w:pPr>
        <w:jc w:val="both"/>
        <w:rPr>
          <w:rFonts w:ascii="Century Gothic" w:hAnsi="Century Gothic"/>
          <w:sz w:val="24"/>
          <w:szCs w:val="24"/>
          <w:lang w:val="en-GB"/>
        </w:rPr>
      </w:pPr>
    </w:p>
    <w:p w14:paraId="03A0F7B7" w14:textId="77777777" w:rsidR="00716E4D" w:rsidRPr="00AA3955" w:rsidRDefault="00716E4D" w:rsidP="00716E4D">
      <w:pPr>
        <w:jc w:val="both"/>
        <w:rPr>
          <w:rFonts w:ascii="Century Gothic" w:hAnsi="Century Gothic"/>
          <w:i/>
          <w:sz w:val="24"/>
          <w:szCs w:val="24"/>
          <w:u w:val="single"/>
          <w:lang w:val="en-GB"/>
        </w:rPr>
      </w:pPr>
      <w:r w:rsidRPr="00AA3955">
        <w:rPr>
          <w:rFonts w:ascii="Century Gothic" w:hAnsi="Century Gothic"/>
          <w:i/>
          <w:iCs/>
          <w:sz w:val="24"/>
          <w:szCs w:val="24"/>
          <w:u w:val="single"/>
          <w:lang w:val="en-GB"/>
        </w:rPr>
        <w:t>Heading (of the budget, eligible costs)</w:t>
      </w:r>
      <w:r w:rsidRPr="00AA3955">
        <w:rPr>
          <w:rFonts w:ascii="Century Gothic" w:hAnsi="Century Gothic"/>
          <w:sz w:val="24"/>
          <w:szCs w:val="24"/>
          <w:lang w:val="en-GB"/>
        </w:rPr>
        <w:t xml:space="preserve"> - group of items of a specific type, specified in the project budget and described in Chapter 3 of this Manual.</w:t>
      </w:r>
    </w:p>
    <w:p w14:paraId="514BD76F" w14:textId="77777777" w:rsidR="00716E4D" w:rsidRPr="00AA3955" w:rsidRDefault="00716E4D" w:rsidP="00716E4D">
      <w:pPr>
        <w:jc w:val="both"/>
        <w:rPr>
          <w:rFonts w:ascii="Century Gothic" w:hAnsi="Century Gothic"/>
          <w:sz w:val="24"/>
          <w:szCs w:val="24"/>
          <w:lang w:val="en-GB"/>
        </w:rPr>
      </w:pPr>
    </w:p>
    <w:p w14:paraId="6594A0C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Specific actions</w:t>
      </w:r>
      <w:r w:rsidRPr="00AA3955">
        <w:rPr>
          <w:rFonts w:ascii="Century Gothic" w:hAnsi="Century Gothic"/>
          <w:sz w:val="24"/>
          <w:szCs w:val="24"/>
          <w:lang w:val="en-GB"/>
        </w:rPr>
        <w:t xml:space="preserve"> - projects selected by the European Commission, responsibility for performance of which lies with the Member States. Usually implemented by multi-national partnerships.</w:t>
      </w:r>
    </w:p>
    <w:p w14:paraId="11E7E761" w14:textId="77777777" w:rsidR="00716E4D" w:rsidRPr="00AA3955" w:rsidRDefault="00716E4D" w:rsidP="00716E4D">
      <w:pPr>
        <w:jc w:val="both"/>
        <w:rPr>
          <w:rFonts w:ascii="Century Gothic" w:hAnsi="Century Gothic"/>
          <w:i/>
          <w:sz w:val="24"/>
          <w:szCs w:val="24"/>
          <w:u w:val="single"/>
          <w:lang w:val="en-GB"/>
        </w:rPr>
      </w:pPr>
    </w:p>
    <w:p w14:paraId="08A430D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Direct costs</w:t>
      </w:r>
      <w:r w:rsidRPr="00AA3955">
        <w:rPr>
          <w:rFonts w:ascii="Century Gothic" w:hAnsi="Century Gothic"/>
          <w:sz w:val="24"/>
          <w:szCs w:val="24"/>
          <w:lang w:val="en-GB"/>
        </w:rPr>
        <w:t xml:space="preserve"> - eligible costs of the project implemented by the Beneficiary that are directly related to the project.</w:t>
      </w:r>
    </w:p>
    <w:p w14:paraId="1DF31961" w14:textId="77777777" w:rsidR="00716E4D" w:rsidRPr="00AA3955" w:rsidRDefault="00716E4D" w:rsidP="00716E4D">
      <w:pPr>
        <w:jc w:val="both"/>
        <w:rPr>
          <w:rFonts w:ascii="Century Gothic" w:hAnsi="Century Gothic"/>
          <w:sz w:val="24"/>
          <w:szCs w:val="24"/>
          <w:lang w:val="en-GB"/>
        </w:rPr>
      </w:pPr>
    </w:p>
    <w:p w14:paraId="12214D3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Indirect costs</w:t>
      </w:r>
      <w:r w:rsidRPr="00AA3955">
        <w:rPr>
          <w:rFonts w:ascii="Century Gothic" w:hAnsi="Century Gothic"/>
          <w:sz w:val="24"/>
          <w:szCs w:val="24"/>
          <w:lang w:val="en-GB"/>
        </w:rPr>
        <w:t xml:space="preserve"> - costs incurred indirectly in connection with the implemented project which, due to their nature, cannot be assigned to it in the specific value (e.g. secretariat, telecommunication, mail, administrative room costs) as well as project management costs.</w:t>
      </w:r>
    </w:p>
    <w:p w14:paraId="229C32EA" w14:textId="77777777" w:rsidR="00716E4D" w:rsidRPr="00AA3955" w:rsidRDefault="00716E4D" w:rsidP="00716E4D">
      <w:pPr>
        <w:jc w:val="both"/>
        <w:rPr>
          <w:rFonts w:ascii="Century Gothic" w:hAnsi="Century Gothic"/>
          <w:sz w:val="24"/>
          <w:szCs w:val="24"/>
          <w:lang w:val="en-GB"/>
        </w:rPr>
      </w:pPr>
    </w:p>
    <w:p w14:paraId="5D59FF1E" w14:textId="32C35C10"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Audit Authority (AA)</w:t>
      </w:r>
      <w:r w:rsidRPr="00AA3955">
        <w:rPr>
          <w:rFonts w:ascii="Century Gothic" w:hAnsi="Century Gothic"/>
          <w:sz w:val="24"/>
          <w:szCs w:val="24"/>
          <w:lang w:val="en-GB"/>
        </w:rPr>
        <w:t xml:space="preserve"> - institution responsible for, including but not limited to, carrying out audits for the purpose of verification of efficient functioning of the management and control system. The Audit Authority for AMIF is the </w:t>
      </w:r>
      <w:r w:rsidR="006053D6">
        <w:rPr>
          <w:rFonts w:ascii="Century Gothic" w:hAnsi="Century Gothic"/>
          <w:sz w:val="24"/>
          <w:szCs w:val="24"/>
          <w:lang w:val="en-GB"/>
        </w:rPr>
        <w:t>Head of the National Revenue Administration. The tasks of the Audit Au</w:t>
      </w:r>
      <w:r w:rsidR="001D734F">
        <w:rPr>
          <w:rFonts w:ascii="Century Gothic" w:hAnsi="Century Gothic"/>
          <w:sz w:val="24"/>
          <w:szCs w:val="24"/>
          <w:lang w:val="en-GB"/>
        </w:rPr>
        <w:t>t</w:t>
      </w:r>
      <w:r w:rsidR="006053D6">
        <w:rPr>
          <w:rFonts w:ascii="Century Gothic" w:hAnsi="Century Gothic"/>
          <w:sz w:val="24"/>
          <w:szCs w:val="24"/>
          <w:lang w:val="en-GB"/>
        </w:rPr>
        <w:t xml:space="preserve">hority are carried out </w:t>
      </w:r>
      <w:r w:rsidRPr="00AA3955">
        <w:rPr>
          <w:rFonts w:ascii="Century Gothic" w:hAnsi="Century Gothic"/>
          <w:sz w:val="24"/>
          <w:szCs w:val="24"/>
          <w:lang w:val="en-GB"/>
        </w:rPr>
        <w:t>with</w:t>
      </w:r>
      <w:r w:rsidR="006053D6">
        <w:rPr>
          <w:rFonts w:ascii="Century Gothic" w:hAnsi="Century Gothic"/>
          <w:sz w:val="24"/>
          <w:szCs w:val="24"/>
          <w:lang w:val="en-GB"/>
        </w:rPr>
        <w:t xml:space="preserve"> assistance of employees of separate</w:t>
      </w:r>
      <w:r w:rsidRPr="00AA3955">
        <w:rPr>
          <w:rFonts w:ascii="Century Gothic" w:hAnsi="Century Gothic"/>
          <w:sz w:val="24"/>
          <w:szCs w:val="24"/>
          <w:lang w:val="en-GB"/>
        </w:rPr>
        <w:t xml:space="preserve"> unit</w:t>
      </w:r>
      <w:r w:rsidR="006053D6">
        <w:rPr>
          <w:rFonts w:ascii="Century Gothic" w:hAnsi="Century Gothic"/>
          <w:sz w:val="24"/>
          <w:szCs w:val="24"/>
          <w:lang w:val="en-GB"/>
        </w:rPr>
        <w:t xml:space="preserve"> of the Ministry of Finance</w:t>
      </w:r>
      <w:r w:rsidRPr="00AA3955">
        <w:rPr>
          <w:rFonts w:ascii="Century Gothic" w:hAnsi="Century Gothic"/>
          <w:sz w:val="24"/>
          <w:szCs w:val="24"/>
          <w:lang w:val="en-GB"/>
        </w:rPr>
        <w:t xml:space="preserve">, i.e. Department </w:t>
      </w:r>
      <w:r w:rsidR="006053D6">
        <w:rPr>
          <w:rFonts w:ascii="Century Gothic" w:hAnsi="Century Gothic"/>
          <w:sz w:val="24"/>
          <w:szCs w:val="24"/>
          <w:lang w:val="en-GB"/>
        </w:rPr>
        <w:t>for Audit of Public Funds</w:t>
      </w:r>
      <w:r w:rsidRPr="00AA3955">
        <w:rPr>
          <w:rFonts w:ascii="Century Gothic" w:hAnsi="Century Gothic"/>
          <w:sz w:val="24"/>
          <w:szCs w:val="24"/>
          <w:lang w:val="en-GB"/>
        </w:rPr>
        <w:t>.</w:t>
      </w:r>
    </w:p>
    <w:p w14:paraId="609D0002" w14:textId="77777777" w:rsidR="00716E4D" w:rsidRPr="00AA3955" w:rsidRDefault="00716E4D" w:rsidP="00716E4D">
      <w:pPr>
        <w:jc w:val="both"/>
        <w:rPr>
          <w:rFonts w:ascii="Century Gothic" w:hAnsi="Century Gothic"/>
          <w:sz w:val="24"/>
          <w:szCs w:val="24"/>
          <w:lang w:val="en-GB"/>
        </w:rPr>
      </w:pPr>
    </w:p>
    <w:p w14:paraId="02162BF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Delegated Authority (DA)</w:t>
      </w:r>
      <w:r w:rsidRPr="00AA3955">
        <w:rPr>
          <w:rFonts w:ascii="Century Gothic" w:hAnsi="Century Gothic"/>
          <w:sz w:val="24"/>
          <w:szCs w:val="24"/>
          <w:lang w:val="en-GB"/>
        </w:rPr>
        <w:t xml:space="preserve"> - institution appointed by the Responsible Body for performance of specific tasks within the scope of AMIF management. This function is performed by the European Project Implementation Centre of the Ministry of Interior and Administration.</w:t>
      </w:r>
    </w:p>
    <w:p w14:paraId="27A1510A" w14:textId="77777777" w:rsidR="00716E4D" w:rsidRPr="00AA3955" w:rsidRDefault="00716E4D" w:rsidP="00716E4D">
      <w:pPr>
        <w:jc w:val="both"/>
        <w:rPr>
          <w:rFonts w:ascii="Century Gothic" w:hAnsi="Century Gothic"/>
          <w:sz w:val="24"/>
          <w:szCs w:val="24"/>
          <w:lang w:val="en-GB"/>
        </w:rPr>
      </w:pPr>
    </w:p>
    <w:p w14:paraId="72AEA9D9" w14:textId="6A0EBD3B"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Responsible Authority (RA)</w:t>
      </w:r>
      <w:r w:rsidRPr="00AA3955">
        <w:rPr>
          <w:rFonts w:ascii="Century Gothic" w:hAnsi="Century Gothic"/>
          <w:sz w:val="24"/>
          <w:szCs w:val="24"/>
          <w:lang w:val="en-GB"/>
        </w:rPr>
        <w:t xml:space="preserve"> - institution managing AMIF in the territory of the given country. It is responsible for, including but not limited to, preparation of national programmes, organisation of the call for proposals, formal and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assessment of applications, conclusion of financial contracts and agreements with the Beneficiaries, monitoring of fund implementation and reporting to the European Commission. The Responsible Authority for AMIF is the Department for </w:t>
      </w:r>
      <w:r w:rsidR="006053D6">
        <w:rPr>
          <w:rFonts w:ascii="Century Gothic" w:hAnsi="Century Gothic"/>
          <w:sz w:val="24"/>
          <w:szCs w:val="24"/>
          <w:lang w:val="en-GB"/>
        </w:rPr>
        <w:t>European</w:t>
      </w:r>
      <w:r w:rsidRPr="00AA3955">
        <w:rPr>
          <w:rFonts w:ascii="Century Gothic" w:hAnsi="Century Gothic"/>
          <w:sz w:val="24"/>
          <w:szCs w:val="24"/>
          <w:lang w:val="en-GB"/>
        </w:rPr>
        <w:t xml:space="preserve"> Funds of the Ministry of Interior and Administration. </w:t>
      </w:r>
    </w:p>
    <w:p w14:paraId="31B6EA09" w14:textId="77777777" w:rsidR="00716E4D" w:rsidRPr="00AA3955" w:rsidRDefault="00716E4D" w:rsidP="00716E4D">
      <w:pPr>
        <w:jc w:val="both"/>
        <w:rPr>
          <w:rFonts w:ascii="Century Gothic" w:hAnsi="Century Gothic"/>
          <w:sz w:val="24"/>
          <w:szCs w:val="24"/>
          <w:lang w:val="en-GB"/>
        </w:rPr>
      </w:pPr>
    </w:p>
    <w:p w14:paraId="513D2D0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Partner</w:t>
      </w:r>
      <w:r w:rsidRPr="00AA3955">
        <w:rPr>
          <w:rFonts w:ascii="Century Gothic" w:hAnsi="Century Gothic"/>
          <w:sz w:val="24"/>
          <w:szCs w:val="24"/>
          <w:lang w:val="en-GB"/>
        </w:rPr>
        <w:t xml:space="preserve"> - entity specified in the project application form, participating in its implementation, contributing human, organisational, technical or financial  resources to the project, implementing the project in cooperation with the Beneficiary, pursuant to the terms and conditions stipulated in the financial contract and partnership contract. The Partner cannot be concurrently a (sub)contractor of the project.</w:t>
      </w:r>
    </w:p>
    <w:p w14:paraId="32F4D2D0" w14:textId="77777777" w:rsidR="00716E4D" w:rsidRPr="00AA3955" w:rsidRDefault="00716E4D" w:rsidP="00716E4D">
      <w:pPr>
        <w:jc w:val="both"/>
        <w:rPr>
          <w:rFonts w:ascii="Century Gothic" w:hAnsi="Century Gothic"/>
          <w:sz w:val="24"/>
          <w:szCs w:val="24"/>
          <w:lang w:val="en-GB"/>
        </w:rPr>
      </w:pPr>
    </w:p>
    <w:p w14:paraId="75483FAA" w14:textId="57034273"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 xml:space="preserve">Project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persons engaged in performance of the </w:t>
      </w:r>
      <w:r w:rsidR="001D734F">
        <w:rPr>
          <w:rFonts w:ascii="Century Gothic" w:hAnsi="Century Gothic"/>
          <w:sz w:val="24"/>
          <w:szCs w:val="24"/>
          <w:lang w:val="en-GB"/>
        </w:rPr>
        <w:t>content</w:t>
      </w:r>
      <w:r w:rsidRPr="00AA3955">
        <w:rPr>
          <w:rFonts w:ascii="Century Gothic" w:hAnsi="Century Gothic"/>
          <w:sz w:val="24"/>
          <w:szCs w:val="24"/>
          <w:lang w:val="en-GB"/>
        </w:rPr>
        <w:t>-related tasks/actions within the scope of the project who perform the tasks personally within the framework of the project, i.e., in particular, persons hired under an employment relation or civil law relation</w:t>
      </w:r>
      <w:r w:rsidR="000D1064">
        <w:rPr>
          <w:rFonts w:ascii="Century Gothic" w:hAnsi="Century Gothic"/>
          <w:sz w:val="24"/>
          <w:szCs w:val="24"/>
          <w:lang w:val="en-GB"/>
        </w:rPr>
        <w:t xml:space="preserve"> and</w:t>
      </w:r>
      <w:r w:rsidRPr="00AA3955">
        <w:rPr>
          <w:rFonts w:ascii="Century Gothic" w:hAnsi="Century Gothic"/>
          <w:sz w:val="24"/>
          <w:szCs w:val="24"/>
          <w:lang w:val="en-GB"/>
        </w:rPr>
        <w:t xml:space="preserve"> persons conducting a single-person business activity. This definition does not regard 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whose employment is included in the indirect costs.</w:t>
      </w:r>
    </w:p>
    <w:p w14:paraId="6FBF4F3F" w14:textId="77777777" w:rsidR="00716E4D" w:rsidRPr="00AA3955" w:rsidRDefault="00716E4D" w:rsidP="00716E4D">
      <w:pPr>
        <w:jc w:val="both"/>
        <w:rPr>
          <w:rFonts w:ascii="Century Gothic" w:hAnsi="Century Gothic"/>
          <w:sz w:val="24"/>
          <w:szCs w:val="24"/>
          <w:lang w:val="en-GB"/>
        </w:rPr>
      </w:pPr>
    </w:p>
    <w:p w14:paraId="195012B5" w14:textId="331923EC" w:rsidR="00716E4D" w:rsidRPr="00AA3955" w:rsidRDefault="00716E4D" w:rsidP="00716E4D">
      <w:pPr>
        <w:jc w:val="both"/>
        <w:rPr>
          <w:rFonts w:ascii="Century Gothic" w:hAnsi="Century Gothic"/>
          <w:strike/>
          <w:sz w:val="24"/>
          <w:szCs w:val="24"/>
          <w:lang w:val="en-GB"/>
        </w:rPr>
      </w:pPr>
      <w:r w:rsidRPr="00AA3955">
        <w:rPr>
          <w:rFonts w:ascii="Century Gothic" w:hAnsi="Century Gothic"/>
          <w:i/>
          <w:iCs/>
          <w:sz w:val="24"/>
          <w:szCs w:val="24"/>
          <w:u w:val="single"/>
          <w:lang w:val="en-GB"/>
        </w:rPr>
        <w:t xml:space="preserve">Project management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w:t>
      </w:r>
      <w:r>
        <w:rPr>
          <w:rFonts w:ascii="Century Gothic" w:hAnsi="Century Gothic"/>
          <w:sz w:val="24"/>
          <w:szCs w:val="24"/>
          <w:lang w:val="en-GB"/>
        </w:rPr>
        <w:t>staff</w:t>
      </w:r>
      <w:r w:rsidRPr="00AA3955">
        <w:rPr>
          <w:rFonts w:ascii="Century Gothic" w:hAnsi="Century Gothic"/>
          <w:sz w:val="24"/>
          <w:szCs w:val="24"/>
          <w:lang w:val="en-GB"/>
        </w:rPr>
        <w:t xml:space="preserve"> performing activities related to project management (and not activities connected directly with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tasks/actions), i.e. such persons as the project manager/coordinator, technical manager/coordinator, assistant project coordinator or manager, specialist for settlements, finances, information, promotion, evaluation, accountant, office and administrative assistant, etc. The management </w:t>
      </w:r>
      <w:r>
        <w:rPr>
          <w:rFonts w:ascii="Century Gothic" w:hAnsi="Century Gothic"/>
          <w:sz w:val="24"/>
          <w:szCs w:val="24"/>
          <w:lang w:val="en-GB"/>
        </w:rPr>
        <w:t>staff</w:t>
      </w:r>
      <w:r w:rsidRPr="00AA3955">
        <w:rPr>
          <w:rFonts w:ascii="Century Gothic" w:hAnsi="Century Gothic"/>
          <w:sz w:val="24"/>
          <w:szCs w:val="24"/>
          <w:lang w:val="en-GB"/>
        </w:rPr>
        <w:t xml:space="preserve"> costs are included in the indirect costs.</w:t>
      </w:r>
    </w:p>
    <w:p w14:paraId="2FEA761B" w14:textId="77777777" w:rsidR="00716E4D" w:rsidRPr="00AA3955" w:rsidRDefault="00716E4D" w:rsidP="00716E4D">
      <w:pPr>
        <w:jc w:val="both"/>
        <w:rPr>
          <w:rFonts w:ascii="Century Gothic" w:hAnsi="Century Gothic"/>
          <w:sz w:val="24"/>
          <w:szCs w:val="24"/>
          <w:lang w:val="en-GB"/>
        </w:rPr>
      </w:pPr>
    </w:p>
    <w:p w14:paraId="3502A2E6" w14:textId="77777777" w:rsidR="00716E4D" w:rsidRPr="00AA3955" w:rsidRDefault="00716E4D" w:rsidP="00716E4D">
      <w:pPr>
        <w:jc w:val="both"/>
        <w:rPr>
          <w:rFonts w:ascii="Century Gothic" w:hAnsi="Century Gothic"/>
          <w:i/>
          <w:sz w:val="24"/>
          <w:szCs w:val="24"/>
          <w:u w:val="single"/>
          <w:lang w:val="en-GB"/>
        </w:rPr>
      </w:pPr>
    </w:p>
    <w:p w14:paraId="4130291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Item (of the budget, eligible costs)</w:t>
      </w:r>
      <w:r w:rsidRPr="00AA3955">
        <w:rPr>
          <w:rFonts w:ascii="Century Gothic" w:hAnsi="Century Gothic"/>
          <w:sz w:val="24"/>
          <w:szCs w:val="24"/>
          <w:lang w:val="en-GB"/>
        </w:rPr>
        <w:t xml:space="preserve"> - line within the project budget heading representing an expenditure or a group of such expenditures defined by its type, e.g. Polish language teacher, textbook printing, cost of training room rent.</w:t>
      </w:r>
    </w:p>
    <w:p w14:paraId="6FA4775F" w14:textId="77777777" w:rsidR="00716E4D" w:rsidRPr="00AA3955" w:rsidRDefault="00716E4D" w:rsidP="00716E4D">
      <w:pPr>
        <w:jc w:val="both"/>
        <w:rPr>
          <w:rFonts w:ascii="Century Gothic" w:hAnsi="Century Gothic"/>
          <w:i/>
          <w:sz w:val="24"/>
          <w:szCs w:val="24"/>
          <w:u w:val="single"/>
          <w:lang w:val="en-GB"/>
        </w:rPr>
      </w:pPr>
    </w:p>
    <w:p w14:paraId="13845D91" w14:textId="2D2901A4"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National Programme</w:t>
      </w:r>
      <w:r w:rsidRPr="00AA3955">
        <w:rPr>
          <w:rFonts w:ascii="Century Gothic" w:hAnsi="Century Gothic"/>
          <w:sz w:val="24"/>
          <w:szCs w:val="24"/>
          <w:lang w:val="en-GB"/>
        </w:rPr>
        <w:t xml:space="preserve"> - “Asylum, Migration and Integration National Programme”, document drafted by the Responsible Authority for years 2014-2020 and approved by the European Commission, presenting the objectives to be supported within the framework of AMIF as well as areas that will obtain co-financing. The National Programme is available on </w:t>
      </w:r>
      <w:hyperlink r:id="rId11" w:history="1">
        <w:r w:rsidRPr="00AA3955">
          <w:rPr>
            <w:rStyle w:val="Hipercze"/>
            <w:rFonts w:ascii="Century Gothic" w:hAnsi="Century Gothic"/>
            <w:sz w:val="24"/>
            <w:szCs w:val="24"/>
            <w:lang w:val="en-GB"/>
          </w:rPr>
          <w:t>http://fundusze.mswia.gov.pl</w:t>
        </w:r>
      </w:hyperlink>
      <w:r w:rsidRPr="00AA3955">
        <w:rPr>
          <w:rStyle w:val="Hipercze"/>
          <w:rFonts w:ascii="Century Gothic" w:hAnsi="Century Gothic"/>
          <w:color w:val="auto"/>
          <w:sz w:val="24"/>
          <w:szCs w:val="24"/>
          <w:lang w:val="en-GB"/>
        </w:rPr>
        <w:t xml:space="preserve"> and </w:t>
      </w:r>
      <w:hyperlink r:id="rId12" w:history="1">
        <w:r w:rsidR="001D734F" w:rsidRPr="001D734F">
          <w:rPr>
            <w:rStyle w:val="Hipercze"/>
            <w:rFonts w:ascii="Century Gothic" w:hAnsi="Century Gothic"/>
            <w:sz w:val="24"/>
            <w:szCs w:val="24"/>
            <w:lang w:val="en-GB"/>
          </w:rPr>
          <w:t>www.copemswia.gov.pl</w:t>
        </w:r>
      </w:hyperlink>
      <w:r w:rsidRPr="00AA3955">
        <w:rPr>
          <w:rFonts w:ascii="Century Gothic" w:hAnsi="Century Gothic"/>
          <w:sz w:val="24"/>
          <w:szCs w:val="24"/>
          <w:lang w:val="en-GB"/>
        </w:rPr>
        <w:t xml:space="preserve">. </w:t>
      </w:r>
    </w:p>
    <w:p w14:paraId="58064670" w14:textId="77777777" w:rsidR="00716E4D" w:rsidRPr="00AA3955" w:rsidRDefault="00716E4D" w:rsidP="00716E4D">
      <w:pPr>
        <w:jc w:val="both"/>
        <w:rPr>
          <w:rFonts w:ascii="Century Gothic" w:hAnsi="Century Gothic"/>
          <w:sz w:val="24"/>
          <w:szCs w:val="24"/>
          <w:lang w:val="en-GB"/>
        </w:rPr>
      </w:pPr>
    </w:p>
    <w:p w14:paraId="03C90A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Project</w:t>
      </w:r>
      <w:r w:rsidRPr="00AA3955">
        <w:rPr>
          <w:rFonts w:ascii="Century Gothic" w:hAnsi="Century Gothic"/>
          <w:sz w:val="24"/>
          <w:szCs w:val="24"/>
          <w:lang w:val="en-GB"/>
        </w:rPr>
        <w:t xml:space="preserve"> - a specific practical means determined and described in the co-financing application, deployed  to  implement  all  or  a  part  of  an  action </w:t>
      </w:r>
      <w:proofErr w:type="spellStart"/>
      <w:r w:rsidRPr="00AA3955">
        <w:rPr>
          <w:rFonts w:ascii="Century Gothic" w:hAnsi="Century Gothic"/>
          <w:sz w:val="24"/>
          <w:szCs w:val="24"/>
          <w:lang w:val="en-GB"/>
        </w:rPr>
        <w:t>speciffied</w:t>
      </w:r>
      <w:proofErr w:type="spellEnd"/>
      <w:r w:rsidRPr="00AA3955">
        <w:rPr>
          <w:rFonts w:ascii="Century Gothic" w:hAnsi="Century Gothic"/>
          <w:sz w:val="24"/>
          <w:szCs w:val="24"/>
          <w:lang w:val="en-GB"/>
        </w:rPr>
        <w:t xml:space="preserve"> in the AMIF National programme by a beneficiary of a Union  contribution. </w:t>
      </w:r>
    </w:p>
    <w:p w14:paraId="52A30730" w14:textId="77777777" w:rsidR="00716E4D" w:rsidRPr="00AA3955" w:rsidRDefault="00716E4D" w:rsidP="00716E4D">
      <w:pPr>
        <w:jc w:val="both"/>
        <w:rPr>
          <w:rFonts w:ascii="Century Gothic" w:hAnsi="Century Gothic"/>
          <w:i/>
          <w:sz w:val="24"/>
          <w:szCs w:val="24"/>
          <w:u w:val="single"/>
          <w:lang w:val="en-GB"/>
        </w:rPr>
      </w:pPr>
    </w:p>
    <w:p w14:paraId="5357B0BA" w14:textId="1CD45D9F"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Fixed tangible asset</w:t>
      </w:r>
      <w:r w:rsidRPr="00AA3955">
        <w:rPr>
          <w:rFonts w:ascii="Century Gothic" w:hAnsi="Century Gothic"/>
          <w:sz w:val="24"/>
          <w:szCs w:val="24"/>
          <w:lang w:val="en-GB"/>
        </w:rPr>
        <w:t xml:space="preserve"> - fixed tangible asset under Art. 3 section 1 point 15 of the Accounting Act of 29 September 1994 (Journal of Laws of 201</w:t>
      </w:r>
      <w:r w:rsidR="00E643A3">
        <w:rPr>
          <w:rFonts w:ascii="Century Gothic" w:hAnsi="Century Gothic"/>
          <w:sz w:val="24"/>
          <w:szCs w:val="24"/>
          <w:lang w:val="en-GB"/>
        </w:rPr>
        <w:t>8</w:t>
      </w:r>
      <w:r w:rsidRPr="00AA3955">
        <w:rPr>
          <w:rFonts w:ascii="Century Gothic" w:hAnsi="Century Gothic"/>
          <w:sz w:val="24"/>
          <w:szCs w:val="24"/>
          <w:lang w:val="en-GB"/>
        </w:rPr>
        <w:t>, item 3</w:t>
      </w:r>
      <w:r w:rsidR="00E643A3">
        <w:rPr>
          <w:rFonts w:ascii="Century Gothic" w:hAnsi="Century Gothic"/>
          <w:sz w:val="24"/>
          <w:szCs w:val="24"/>
          <w:lang w:val="en-GB"/>
        </w:rPr>
        <w:t>95</w:t>
      </w:r>
      <w:r w:rsidRPr="00AA3955">
        <w:rPr>
          <w:rFonts w:ascii="Century Gothic" w:hAnsi="Century Gothic"/>
          <w:sz w:val="24"/>
          <w:szCs w:val="24"/>
          <w:lang w:val="en-GB"/>
        </w:rPr>
        <w:t>, as amended)</w:t>
      </w:r>
      <w:r w:rsidR="00934534">
        <w:rPr>
          <w:rFonts w:ascii="Century Gothic" w:hAnsi="Century Gothic"/>
          <w:sz w:val="24"/>
          <w:szCs w:val="24"/>
          <w:lang w:val="en-GB"/>
        </w:rPr>
        <w:t xml:space="preserve"> </w:t>
      </w:r>
      <w:r w:rsidR="00651D96">
        <w:rPr>
          <w:rFonts w:ascii="Century Gothic" w:hAnsi="Century Gothic"/>
          <w:sz w:val="24"/>
          <w:szCs w:val="24"/>
          <w:lang w:val="en-GB"/>
        </w:rPr>
        <w:t>and</w:t>
      </w:r>
      <w:r w:rsidR="00934534">
        <w:rPr>
          <w:rFonts w:ascii="Century Gothic" w:hAnsi="Century Gothic"/>
          <w:sz w:val="24"/>
          <w:szCs w:val="24"/>
          <w:lang w:val="en-GB"/>
        </w:rPr>
        <w:t xml:space="preserve"> partner’s national law</w:t>
      </w:r>
      <w:r w:rsidRPr="00AA3955">
        <w:rPr>
          <w:rFonts w:ascii="Century Gothic" w:hAnsi="Century Gothic"/>
          <w:sz w:val="24"/>
          <w:szCs w:val="24"/>
          <w:lang w:val="en-GB"/>
        </w:rPr>
        <w:t>.</w:t>
      </w:r>
    </w:p>
    <w:p w14:paraId="6623A5D0" w14:textId="77777777" w:rsidR="00716E4D" w:rsidRPr="00AA3955" w:rsidRDefault="00716E4D" w:rsidP="00716E4D">
      <w:pPr>
        <w:jc w:val="both"/>
        <w:rPr>
          <w:rFonts w:ascii="Century Gothic" w:hAnsi="Century Gothic"/>
          <w:sz w:val="24"/>
          <w:szCs w:val="24"/>
          <w:lang w:val="en-GB"/>
        </w:rPr>
      </w:pPr>
    </w:p>
    <w:p w14:paraId="009CF90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Financial Contract</w:t>
      </w:r>
      <w:r w:rsidRPr="00AA3955">
        <w:rPr>
          <w:rFonts w:ascii="Century Gothic" w:hAnsi="Century Gothic"/>
          <w:sz w:val="24"/>
          <w:szCs w:val="24"/>
          <w:lang w:val="en-GB"/>
        </w:rPr>
        <w:t xml:space="preserve"> - contract concluded by the Responsible Authority, Delegated Authority and Beneficiary of the project selected in the awarding body mode or executing body mode, not being a state budget unit, under which the project is implemented, co-financing from the fund is received and which determines the rights and duties of the Beneficiary as well as the Responsible Authority and Delegated Authority, principles of project financing, requirements regarding reporting, promotion, documentation storage, etc. </w:t>
      </w:r>
    </w:p>
    <w:p w14:paraId="210A3A91" w14:textId="77777777" w:rsidR="00716E4D" w:rsidRPr="00AA3955" w:rsidRDefault="00716E4D" w:rsidP="00716E4D">
      <w:pPr>
        <w:jc w:val="both"/>
        <w:rPr>
          <w:rFonts w:ascii="Century Gothic" w:hAnsi="Century Gothic"/>
          <w:sz w:val="24"/>
          <w:szCs w:val="24"/>
          <w:lang w:val="en-GB"/>
        </w:rPr>
      </w:pPr>
    </w:p>
    <w:p w14:paraId="207588EC"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Eligible expenditure/cost</w:t>
      </w:r>
      <w:r w:rsidRPr="00AA3955">
        <w:rPr>
          <w:rFonts w:ascii="Century Gothic" w:hAnsi="Century Gothic"/>
          <w:szCs w:val="24"/>
          <w:lang w:val="en-GB"/>
        </w:rPr>
        <w:t xml:space="preserve"> - expenditure/cost incurred by the Beneficiary or partner of the project in relation to its implementation pursuant to the principles of this Manual. An expenditure is deemed eligible when it is compliant with the financial contract or financial agreement together with annexes, along with the provisions hereof.</w:t>
      </w:r>
    </w:p>
    <w:p w14:paraId="58128636" w14:textId="77777777" w:rsidR="00716E4D" w:rsidRPr="00AA3955" w:rsidRDefault="00716E4D" w:rsidP="00716E4D">
      <w:pPr>
        <w:pStyle w:val="Standard"/>
        <w:widowControl/>
        <w:jc w:val="both"/>
        <w:rPr>
          <w:rFonts w:ascii="Century Gothic" w:hAnsi="Century Gothic"/>
          <w:szCs w:val="24"/>
          <w:lang w:val="en-GB"/>
        </w:rPr>
      </w:pPr>
    </w:p>
    <w:p w14:paraId="59B397DA"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(Sub)contractor</w:t>
      </w:r>
      <w:r w:rsidRPr="00AA3955">
        <w:rPr>
          <w:rFonts w:ascii="Century Gothic" w:hAnsi="Century Gothic"/>
          <w:szCs w:val="24"/>
          <w:lang w:val="en-GB"/>
        </w:rPr>
        <w:t xml:space="preserve"> - it is a third party who is neither a Beneficiary nor partner in the project, who provides services for the benefit of the project, consisting in performance of specialised tasks that could not be performed by own employees (or it would not be cost-efficient).</w:t>
      </w:r>
    </w:p>
    <w:p w14:paraId="59D55A43" w14:textId="77777777" w:rsidR="00716E4D" w:rsidRPr="00AA3955" w:rsidRDefault="00716E4D" w:rsidP="00716E4D">
      <w:pPr>
        <w:pStyle w:val="Standard"/>
        <w:widowControl/>
        <w:jc w:val="both"/>
        <w:rPr>
          <w:rFonts w:ascii="Century Gothic" w:hAnsi="Century Gothic"/>
          <w:szCs w:val="24"/>
          <w:lang w:val="en-GB"/>
        </w:rPr>
      </w:pPr>
    </w:p>
    <w:p w14:paraId="68F4B4E6"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Procurement</w:t>
      </w:r>
      <w:r w:rsidRPr="00AA3955">
        <w:rPr>
          <w:rFonts w:ascii="Century Gothic" w:hAnsi="Century Gothic"/>
          <w:szCs w:val="24"/>
          <w:lang w:val="en-GB"/>
        </w:rPr>
        <w:t xml:space="preserve"> - a paid contract concluded between the Beneficiary and contractor the subject of which are services, deliveries or construction works.</w:t>
      </w:r>
    </w:p>
    <w:p w14:paraId="0ECCBF5D" w14:textId="77777777" w:rsidR="00716E4D" w:rsidRPr="00AA3955" w:rsidRDefault="00716E4D" w:rsidP="00716E4D">
      <w:pPr>
        <w:pStyle w:val="Standard"/>
        <w:widowControl/>
        <w:jc w:val="both"/>
        <w:rPr>
          <w:rFonts w:ascii="Century Gothic" w:hAnsi="Century Gothic"/>
          <w:szCs w:val="24"/>
          <w:lang w:val="en-GB"/>
        </w:rPr>
      </w:pPr>
    </w:p>
    <w:p w14:paraId="5FD60429" w14:textId="77777777" w:rsidR="00716E4D"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Interdepartmental Team</w:t>
      </w:r>
      <w:r w:rsidRPr="00AA3955">
        <w:rPr>
          <w:rFonts w:ascii="Century Gothic" w:hAnsi="Century Gothic"/>
          <w:szCs w:val="24"/>
          <w:lang w:val="en-GB"/>
        </w:rPr>
        <w:t xml:space="preserve"> - the Interdepartmental Team for European Funds of Internal Affairs, acting as a Monitoring Committee for implementation of the National Programme.</w:t>
      </w:r>
    </w:p>
    <w:p w14:paraId="57191833" w14:textId="77777777" w:rsidR="001D734F" w:rsidRDefault="001D734F" w:rsidP="00716E4D">
      <w:pPr>
        <w:pStyle w:val="Standard"/>
        <w:widowControl/>
        <w:jc w:val="both"/>
        <w:rPr>
          <w:rFonts w:ascii="Century Gothic" w:hAnsi="Century Gothic"/>
          <w:szCs w:val="24"/>
          <w:lang w:val="en-GB"/>
        </w:rPr>
      </w:pPr>
    </w:p>
    <w:p w14:paraId="78C24EA4" w14:textId="708CAF11" w:rsidR="001D734F" w:rsidRDefault="001D734F" w:rsidP="00716E4D">
      <w:pPr>
        <w:pStyle w:val="Standard"/>
        <w:widowControl/>
        <w:jc w:val="both"/>
        <w:rPr>
          <w:rFonts w:ascii="Century Gothic" w:hAnsi="Century Gothic"/>
          <w:szCs w:val="24"/>
          <w:lang w:val="en-GB"/>
        </w:rPr>
      </w:pPr>
      <w:r w:rsidRPr="00AC56B8">
        <w:rPr>
          <w:rFonts w:ascii="Century Gothic" w:hAnsi="Century Gothic"/>
          <w:i/>
          <w:szCs w:val="24"/>
          <w:u w:val="single"/>
          <w:lang w:val="en-GB"/>
        </w:rPr>
        <w:t>State budget entity</w:t>
      </w:r>
      <w:r>
        <w:rPr>
          <w:rFonts w:ascii="Century Gothic" w:hAnsi="Century Gothic"/>
          <w:szCs w:val="24"/>
          <w:lang w:val="en-GB"/>
        </w:rPr>
        <w:t xml:space="preserve"> – part of the Polish government, financially – unit functioning within the Polish state budget.</w:t>
      </w:r>
    </w:p>
    <w:p w14:paraId="41F1B3D4" w14:textId="77777777" w:rsidR="001D734F" w:rsidRDefault="001D734F" w:rsidP="00716E4D">
      <w:pPr>
        <w:pStyle w:val="Standard"/>
        <w:widowControl/>
        <w:jc w:val="both"/>
        <w:rPr>
          <w:rFonts w:ascii="Century Gothic" w:hAnsi="Century Gothic"/>
          <w:szCs w:val="24"/>
          <w:lang w:val="en-GB"/>
        </w:rPr>
      </w:pPr>
    </w:p>
    <w:p w14:paraId="60252452" w14:textId="6A8D25D1" w:rsidR="001D734F" w:rsidRPr="001D734F" w:rsidRDefault="001D734F" w:rsidP="00716E4D">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t xml:space="preserve">International Organisations </w:t>
      </w:r>
      <w:r w:rsidRPr="00AC56B8">
        <w:rPr>
          <w:rFonts w:ascii="Century Gothic" w:hAnsi="Century Gothic"/>
          <w:szCs w:val="24"/>
          <w:u w:val="single"/>
          <w:lang w:val="en-GB"/>
        </w:rPr>
        <w:t xml:space="preserve">– should be understood as </w:t>
      </w:r>
      <w:hyperlink r:id="rId13" w:tooltip="Intergovernmental organization" w:history="1">
        <w:r w:rsidRPr="00AC56B8">
          <w:rPr>
            <w:rFonts w:ascii="Century Gothic" w:hAnsi="Century Gothic"/>
            <w:szCs w:val="24"/>
            <w:lang w:val="en-GB"/>
          </w:rPr>
          <w:t>Intergovernmental organizations</w:t>
        </w:r>
      </w:hyperlink>
      <w:r w:rsidRPr="00AC56B8">
        <w:rPr>
          <w:rFonts w:ascii="Century Gothic" w:hAnsi="Century Gothic"/>
          <w:szCs w:val="24"/>
          <w:u w:val="single"/>
          <w:lang w:val="en-GB"/>
        </w:rPr>
        <w:t>, also known as international governmental organizations (IGOs)</w:t>
      </w:r>
      <w:r>
        <w:rPr>
          <w:rFonts w:ascii="Century Gothic" w:hAnsi="Century Gothic"/>
          <w:szCs w:val="24"/>
          <w:u w:val="single"/>
          <w:lang w:val="en-GB"/>
        </w:rPr>
        <w:t>.</w:t>
      </w:r>
    </w:p>
    <w:p w14:paraId="306A8DA2" w14:textId="77777777" w:rsidR="00716E4D" w:rsidRPr="00AC56B8" w:rsidRDefault="00716E4D" w:rsidP="00AC56B8">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br w:type="page"/>
      </w:r>
    </w:p>
    <w:p w14:paraId="02C8598B" w14:textId="77777777" w:rsidR="00716E4D" w:rsidRPr="00AA3955" w:rsidRDefault="00716E4D" w:rsidP="00716E4D">
      <w:pPr>
        <w:pStyle w:val="Nagwek2"/>
        <w:jc w:val="left"/>
        <w:rPr>
          <w:rFonts w:ascii="Century Gothic" w:hAnsi="Century Gothic"/>
          <w:color w:val="auto"/>
          <w:szCs w:val="24"/>
          <w:lang w:val="en-GB"/>
        </w:rPr>
      </w:pPr>
      <w:bookmarkStart w:id="202" w:name="_Toc864220"/>
      <w:r w:rsidRPr="00AA3955">
        <w:rPr>
          <w:rFonts w:ascii="Century Gothic" w:hAnsi="Century Gothic"/>
          <w:bCs/>
          <w:color w:val="auto"/>
          <w:szCs w:val="24"/>
          <w:lang w:val="en-GB"/>
        </w:rPr>
        <w:lastRenderedPageBreak/>
        <w:t>Introduction</w:t>
      </w:r>
      <w:bookmarkEnd w:id="202"/>
    </w:p>
    <w:p w14:paraId="5B1FED3B" w14:textId="77777777" w:rsidR="00716E4D" w:rsidRPr="00AA3955" w:rsidRDefault="00716E4D" w:rsidP="00716E4D">
      <w:pPr>
        <w:ind w:firstLine="708"/>
        <w:jc w:val="both"/>
        <w:rPr>
          <w:rFonts w:ascii="Century Gothic" w:hAnsi="Century Gothic"/>
          <w:sz w:val="24"/>
          <w:szCs w:val="24"/>
          <w:lang w:val="en-GB"/>
        </w:rPr>
      </w:pPr>
    </w:p>
    <w:p w14:paraId="72DCD211" w14:textId="1D624876" w:rsidR="00716E4D" w:rsidRPr="00AA3955" w:rsidRDefault="00716E4D" w:rsidP="00716E4D">
      <w:pPr>
        <w:jc w:val="both"/>
        <w:rPr>
          <w:rFonts w:ascii="Century Gothic" w:hAnsi="Century Gothic"/>
          <w:color w:val="FF0000"/>
          <w:sz w:val="24"/>
          <w:szCs w:val="24"/>
          <w:lang w:val="en-GB"/>
        </w:rPr>
      </w:pPr>
      <w:r w:rsidRPr="00AA3955">
        <w:rPr>
          <w:rFonts w:ascii="Century Gothic" w:hAnsi="Century Gothic"/>
          <w:sz w:val="24"/>
          <w:szCs w:val="24"/>
          <w:lang w:val="en-GB"/>
        </w:rPr>
        <w:t xml:space="preserve">This Manual is addressed to </w:t>
      </w:r>
      <w:r w:rsidR="0011501A">
        <w:rPr>
          <w:rFonts w:ascii="Century Gothic" w:hAnsi="Century Gothic"/>
          <w:sz w:val="24"/>
          <w:szCs w:val="24"/>
          <w:lang w:val="en-GB"/>
        </w:rPr>
        <w:t>foreign (non-Polish) partners in projects selected by the European Commission</w:t>
      </w:r>
      <w:r w:rsidRPr="00AA3955">
        <w:rPr>
          <w:rFonts w:ascii="Century Gothic" w:hAnsi="Century Gothic"/>
          <w:sz w:val="24"/>
          <w:szCs w:val="24"/>
          <w:lang w:val="en-GB"/>
        </w:rPr>
        <w:t xml:space="preserve"> implementing projects co-funded from AMIF</w:t>
      </w:r>
      <w:r w:rsidR="0011501A">
        <w:rPr>
          <w:rFonts w:ascii="Century Gothic" w:hAnsi="Century Gothic"/>
          <w:sz w:val="24"/>
          <w:szCs w:val="24"/>
          <w:lang w:val="en-GB"/>
        </w:rPr>
        <w:t xml:space="preserve"> under</w:t>
      </w:r>
      <w:r w:rsidR="00F003F6">
        <w:rPr>
          <w:rFonts w:ascii="Century Gothic" w:hAnsi="Century Gothic"/>
          <w:sz w:val="24"/>
          <w:szCs w:val="24"/>
          <w:lang w:val="en-GB"/>
        </w:rPr>
        <w:t xml:space="preserve"> </w:t>
      </w:r>
      <w:r w:rsidR="0011501A">
        <w:rPr>
          <w:rFonts w:ascii="Century Gothic" w:hAnsi="Century Gothic"/>
          <w:sz w:val="24"/>
          <w:szCs w:val="24"/>
          <w:lang w:val="en-GB"/>
        </w:rPr>
        <w:t>specific actions</w:t>
      </w:r>
      <w:r w:rsidRPr="00AA3955">
        <w:rPr>
          <w:rFonts w:ascii="Century Gothic" w:hAnsi="Century Gothic"/>
          <w:color w:val="FF0000"/>
          <w:sz w:val="24"/>
          <w:szCs w:val="24"/>
          <w:lang w:val="en-GB"/>
        </w:rPr>
        <w:t xml:space="preserve">. </w:t>
      </w:r>
    </w:p>
    <w:p w14:paraId="1C73BAA8" w14:textId="77777777" w:rsidR="00716E4D" w:rsidRPr="00AA3955" w:rsidRDefault="00716E4D" w:rsidP="00716E4D">
      <w:pPr>
        <w:jc w:val="both"/>
        <w:rPr>
          <w:rFonts w:ascii="Century Gothic" w:hAnsi="Century Gothic"/>
          <w:sz w:val="24"/>
          <w:szCs w:val="24"/>
          <w:lang w:val="en-GB"/>
        </w:rPr>
      </w:pPr>
    </w:p>
    <w:p w14:paraId="1ECC88D7" w14:textId="5315EBB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purpose of this Manual is to present the principles of expenditure eligibility and procedures regarding implementation of projects as well as application for funds and their settlement, according to the Management and Control System in place, to the </w:t>
      </w:r>
      <w:r w:rsidR="0011501A">
        <w:rPr>
          <w:rFonts w:ascii="Century Gothic" w:hAnsi="Century Gothic"/>
          <w:sz w:val="24"/>
          <w:szCs w:val="24"/>
          <w:lang w:val="en-GB"/>
        </w:rPr>
        <w:t xml:space="preserve">foreign (non-Polish) partners </w:t>
      </w:r>
      <w:r w:rsidRPr="00AA3955">
        <w:rPr>
          <w:rFonts w:ascii="Century Gothic" w:hAnsi="Century Gothic"/>
          <w:sz w:val="24"/>
          <w:szCs w:val="24"/>
          <w:lang w:val="en-GB"/>
        </w:rPr>
        <w:t>of projects implemented within the framework of AMIF. The Manual contains additional information helpful in determination of the method of documentation of costs and expenditures eligible for co-financing from the AMIF funds.</w:t>
      </w:r>
    </w:p>
    <w:p w14:paraId="4BD9B25D" w14:textId="77777777" w:rsidR="00716E4D" w:rsidRPr="00AA3955" w:rsidRDefault="00716E4D" w:rsidP="00716E4D">
      <w:pPr>
        <w:jc w:val="both"/>
        <w:rPr>
          <w:rFonts w:ascii="Century Gothic" w:hAnsi="Century Gothic"/>
          <w:sz w:val="24"/>
          <w:szCs w:val="24"/>
          <w:lang w:val="en-GB"/>
        </w:rPr>
      </w:pPr>
    </w:p>
    <w:p w14:paraId="799C648F" w14:textId="77777777" w:rsidR="00716E4D" w:rsidRPr="00AA3955" w:rsidRDefault="00716E4D" w:rsidP="00716E4D">
      <w:pPr>
        <w:ind w:firstLine="360"/>
        <w:jc w:val="both"/>
        <w:rPr>
          <w:rFonts w:ascii="Century Gothic" w:hAnsi="Century Gothic"/>
          <w:sz w:val="24"/>
          <w:szCs w:val="24"/>
          <w:lang w:val="en-GB"/>
        </w:rPr>
      </w:pPr>
    </w:p>
    <w:p w14:paraId="7FCACCCA"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221F518D"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The document shall be revised as a result of modifications of the existing or future legal acts or new guidelines of the European Union or national guidelines.</w:t>
      </w:r>
    </w:p>
    <w:p w14:paraId="268864EB"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p>
    <w:p w14:paraId="599444EA"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In case of discrepancies between the provisions of the financial contract and manual, the provisions of the financial contract concluded with the Beneficiary shall prevail.</w:t>
      </w:r>
    </w:p>
    <w:p w14:paraId="2824B208" w14:textId="77777777" w:rsidR="00716E4D" w:rsidRPr="00AA3955" w:rsidRDefault="00716E4D" w:rsidP="00716E4D">
      <w:pPr>
        <w:jc w:val="both"/>
        <w:rPr>
          <w:rFonts w:ascii="Century Gothic" w:hAnsi="Century Gothic"/>
          <w:sz w:val="24"/>
          <w:szCs w:val="24"/>
          <w:lang w:val="en-GB"/>
        </w:rPr>
      </w:pPr>
    </w:p>
    <w:p w14:paraId="22CE9B66"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6B2C5E43" w14:textId="77777777" w:rsidR="00716E4D" w:rsidRPr="00AA3955" w:rsidRDefault="00716E4D" w:rsidP="00716E4D">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lang w:val="en-GB"/>
        </w:rPr>
      </w:pPr>
      <w:r w:rsidRPr="00AA3955">
        <w:rPr>
          <w:rFonts w:ascii="Century Gothic" w:hAnsi="Century Gothic"/>
          <w:sz w:val="24"/>
          <w:szCs w:val="24"/>
          <w:lang w:val="en-GB"/>
        </w:rPr>
        <w:t>The provisions of the Union and national legal acts must be applied jointly. In the event the particular regulations indicate a divergent approach towards the issue in question, the provisions of the more restrictive law must be applied. Furthermore, if the Beneficiary has internal by-laws, regulations, instructions, etc. in place which regulate the given issue in a more stringent manner than the Union or national legal acts, the provision of the more stringent internal provisions governing in the organisation must be applied.</w:t>
      </w:r>
    </w:p>
    <w:p w14:paraId="202911C0" w14:textId="77777777" w:rsidR="00716E4D" w:rsidRPr="00AA3955" w:rsidRDefault="00716E4D" w:rsidP="00716E4D">
      <w:pPr>
        <w:pStyle w:val="Tekstkomentarza"/>
        <w:jc w:val="both"/>
        <w:rPr>
          <w:rFonts w:ascii="Century Gothic" w:hAnsi="Century Gothic"/>
          <w:sz w:val="24"/>
          <w:szCs w:val="24"/>
          <w:lang w:val="en-GB"/>
        </w:rPr>
      </w:pPr>
    </w:p>
    <w:p w14:paraId="62AB47F2" w14:textId="77777777" w:rsidR="00716E4D" w:rsidRPr="00AA3955" w:rsidRDefault="00716E4D" w:rsidP="00716E4D">
      <w:pPr>
        <w:rPr>
          <w:i/>
          <w:lang w:val="en-GB"/>
        </w:rPr>
      </w:pPr>
    </w:p>
    <w:p w14:paraId="5FF402FA" w14:textId="77777777" w:rsidR="00716E4D" w:rsidRPr="00AA3955" w:rsidRDefault="00716E4D" w:rsidP="00716E4D">
      <w:pPr>
        <w:rPr>
          <w:i/>
          <w:lang w:val="en-GB"/>
        </w:rPr>
      </w:pPr>
    </w:p>
    <w:p w14:paraId="2F231886" w14:textId="77777777" w:rsidR="00716E4D" w:rsidRPr="00AA3955" w:rsidRDefault="00716E4D" w:rsidP="00716E4D">
      <w:pPr>
        <w:pStyle w:val="Tekstkomentarza"/>
        <w:jc w:val="both"/>
        <w:rPr>
          <w:rFonts w:ascii="Century Gothic" w:hAnsi="Century Gothic"/>
          <w:sz w:val="24"/>
          <w:szCs w:val="24"/>
          <w:lang w:val="en-GB"/>
        </w:rPr>
      </w:pPr>
      <w:r w:rsidRPr="00AA3955">
        <w:rPr>
          <w:rFonts w:ascii="Century Gothic" w:hAnsi="Century Gothic"/>
          <w:sz w:val="24"/>
          <w:szCs w:val="24"/>
          <w:lang w:val="en-GB"/>
        </w:rPr>
        <w:t>For information on the legal acts, visit the DA’s website: www.copemswia.gov.pl</w:t>
      </w:r>
      <w:r w:rsidRPr="00AA3955">
        <w:rPr>
          <w:rFonts w:ascii="Century Gothic" w:hAnsi="Century Gothic"/>
          <w:sz w:val="24"/>
          <w:szCs w:val="24"/>
          <w:lang w:val="en-GB"/>
        </w:rPr>
        <w:br w:type="page"/>
      </w:r>
    </w:p>
    <w:p w14:paraId="70708F23" w14:textId="77777777" w:rsidR="00716E4D" w:rsidRPr="00AA3955" w:rsidRDefault="00716E4D" w:rsidP="00716E4D">
      <w:pPr>
        <w:pStyle w:val="Nagwek1"/>
        <w:ind w:left="0"/>
        <w:jc w:val="both"/>
        <w:rPr>
          <w:rFonts w:ascii="Century Gothic" w:hAnsi="Century Gothic"/>
          <w:b/>
          <w:i w:val="0"/>
          <w:szCs w:val="24"/>
          <w:lang w:val="en-GB"/>
        </w:rPr>
      </w:pPr>
      <w:bookmarkStart w:id="203" w:name="_Toc864221"/>
      <w:r w:rsidRPr="00AA3955">
        <w:rPr>
          <w:rFonts w:ascii="Century Gothic" w:hAnsi="Century Gothic"/>
          <w:b/>
          <w:bCs/>
          <w:i w:val="0"/>
          <w:szCs w:val="24"/>
          <w:lang w:val="en-GB"/>
        </w:rPr>
        <w:lastRenderedPageBreak/>
        <w:t>CHAPTER 1. GENERAL INFORMATION</w:t>
      </w:r>
      <w:bookmarkEnd w:id="203"/>
    </w:p>
    <w:p w14:paraId="29303657" w14:textId="77777777" w:rsidR="00716E4D" w:rsidRPr="00AA3955" w:rsidRDefault="00716E4D" w:rsidP="00716E4D">
      <w:pPr>
        <w:jc w:val="both"/>
        <w:rPr>
          <w:rFonts w:ascii="Century Gothic" w:hAnsi="Century Gothic"/>
          <w:sz w:val="24"/>
          <w:szCs w:val="24"/>
          <w:lang w:val="en-GB"/>
        </w:rPr>
      </w:pPr>
    </w:p>
    <w:p w14:paraId="12F21CF0" w14:textId="1A878C81" w:rsidR="00716E4D" w:rsidRPr="00AA3955" w:rsidRDefault="00716E4D">
      <w:pPr>
        <w:jc w:val="both"/>
        <w:rPr>
          <w:rFonts w:ascii="Century Gothic" w:hAnsi="Century Gothic"/>
          <w:sz w:val="24"/>
          <w:szCs w:val="24"/>
          <w:lang w:val="en-GB"/>
        </w:rPr>
      </w:pPr>
      <w:r w:rsidRPr="00AA3955">
        <w:rPr>
          <w:rFonts w:ascii="Century Gothic" w:hAnsi="Century Gothic"/>
          <w:sz w:val="24"/>
          <w:szCs w:val="24"/>
          <w:lang w:val="en-GB"/>
        </w:rPr>
        <w:t>The maximum level of project co-financing from AMIF</w:t>
      </w:r>
      <w:r w:rsidR="00156319">
        <w:rPr>
          <w:rFonts w:ascii="Century Gothic" w:hAnsi="Century Gothic"/>
          <w:sz w:val="24"/>
          <w:szCs w:val="24"/>
          <w:lang w:val="en-GB"/>
        </w:rPr>
        <w:t xml:space="preserve"> specific action</w:t>
      </w:r>
      <w:r w:rsidRPr="00AA3955">
        <w:rPr>
          <w:rFonts w:ascii="Century Gothic" w:hAnsi="Century Gothic"/>
          <w:sz w:val="24"/>
          <w:szCs w:val="24"/>
          <w:lang w:val="en-GB"/>
        </w:rPr>
        <w:t xml:space="preserve"> funds shall be </w:t>
      </w:r>
      <w:r w:rsidR="00156319">
        <w:rPr>
          <w:rFonts w:ascii="Century Gothic" w:hAnsi="Century Gothic"/>
          <w:sz w:val="24"/>
          <w:szCs w:val="24"/>
          <w:lang w:val="en-GB"/>
        </w:rPr>
        <w:t>90</w:t>
      </w:r>
      <w:r w:rsidRPr="00AA3955">
        <w:rPr>
          <w:rFonts w:ascii="Century Gothic" w:hAnsi="Century Gothic"/>
          <w:sz w:val="24"/>
          <w:szCs w:val="24"/>
          <w:lang w:val="en-GB"/>
        </w:rPr>
        <w:t xml:space="preserve">%. </w:t>
      </w:r>
      <w:r w:rsidRPr="00AA3955">
        <w:rPr>
          <w:rFonts w:ascii="Century Gothic" w:hAnsi="Century Gothic"/>
          <w:sz w:val="24"/>
          <w:szCs w:val="24"/>
          <w:u w:val="single"/>
          <w:lang w:val="en-GB"/>
        </w:rPr>
        <w:t xml:space="preserve">This means that the off-fund contribution must be at least </w:t>
      </w:r>
      <w:r w:rsidR="00156319">
        <w:rPr>
          <w:rFonts w:ascii="Century Gothic" w:hAnsi="Century Gothic"/>
          <w:sz w:val="24"/>
          <w:szCs w:val="24"/>
          <w:u w:val="single"/>
          <w:lang w:val="en-GB"/>
        </w:rPr>
        <w:t>10</w:t>
      </w:r>
      <w:r w:rsidRPr="00AA3955">
        <w:rPr>
          <w:rFonts w:ascii="Century Gothic" w:hAnsi="Century Gothic"/>
          <w:sz w:val="24"/>
          <w:szCs w:val="24"/>
          <w:u w:val="single"/>
          <w:lang w:val="en-GB"/>
        </w:rPr>
        <w:t>%.</w:t>
      </w:r>
      <w:r w:rsidRPr="00AA3955">
        <w:rPr>
          <w:rFonts w:ascii="Century Gothic" w:hAnsi="Century Gothic"/>
          <w:sz w:val="24"/>
          <w:szCs w:val="24"/>
          <w:lang w:val="en-GB"/>
        </w:rPr>
        <w:t xml:space="preserve"> </w:t>
      </w:r>
    </w:p>
    <w:p w14:paraId="6D4CDFBA" w14:textId="77777777" w:rsidR="00716E4D" w:rsidRPr="00AA3955" w:rsidRDefault="00716E4D" w:rsidP="00716E4D">
      <w:pPr>
        <w:jc w:val="both"/>
        <w:rPr>
          <w:rFonts w:ascii="Century Gothic" w:hAnsi="Century Gothic"/>
          <w:sz w:val="24"/>
          <w:szCs w:val="24"/>
          <w:lang w:val="en-GB"/>
        </w:rPr>
      </w:pPr>
    </w:p>
    <w:p w14:paraId="392FE54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For the current information on </w:t>
      </w:r>
      <w:r w:rsidR="000F3459">
        <w:rPr>
          <w:rFonts w:ascii="Century Gothic" w:hAnsi="Century Gothic"/>
          <w:sz w:val="24"/>
          <w:szCs w:val="24"/>
          <w:lang w:val="en-GB"/>
        </w:rPr>
        <w:t xml:space="preserve">open </w:t>
      </w:r>
      <w:r w:rsidRPr="00AA3955">
        <w:rPr>
          <w:rFonts w:ascii="Century Gothic" w:hAnsi="Century Gothic"/>
          <w:sz w:val="24"/>
          <w:szCs w:val="24"/>
          <w:lang w:val="en-GB"/>
        </w:rPr>
        <w:t xml:space="preserve">calls, see the RA’s website:  </w:t>
      </w:r>
      <w:hyperlink r:id="rId14" w:history="1">
        <w:r w:rsidRPr="00AA3955">
          <w:rPr>
            <w:rStyle w:val="Hipercze"/>
            <w:rFonts w:ascii="Century Gothic" w:hAnsi="Century Gothic"/>
            <w:sz w:val="24"/>
            <w:szCs w:val="24"/>
            <w:lang w:val="en-GB"/>
          </w:rPr>
          <w:t>www.fundusze.mswia.gov.pl</w:t>
        </w:r>
      </w:hyperlink>
      <w:r w:rsidRPr="00AA3955">
        <w:rPr>
          <w:rFonts w:ascii="Century Gothic" w:hAnsi="Century Gothic"/>
          <w:sz w:val="24"/>
          <w:szCs w:val="24"/>
          <w:lang w:val="en-GB"/>
        </w:rPr>
        <w:t xml:space="preserve">, and the DA’s website: </w:t>
      </w:r>
      <w:hyperlink r:id="rId15" w:history="1">
        <w:r w:rsidRPr="00AA3955">
          <w:rPr>
            <w:rStyle w:val="Hipercze"/>
            <w:rFonts w:ascii="Century Gothic" w:hAnsi="Century Gothic"/>
            <w:sz w:val="24"/>
            <w:szCs w:val="24"/>
            <w:lang w:val="en-GB"/>
          </w:rPr>
          <w:t>www.copemswia.pl</w:t>
        </w:r>
      </w:hyperlink>
      <w:r w:rsidRPr="00AA3955">
        <w:rPr>
          <w:rFonts w:ascii="Century Gothic" w:hAnsi="Century Gothic"/>
          <w:sz w:val="24"/>
          <w:szCs w:val="24"/>
          <w:lang w:val="en-GB"/>
        </w:rPr>
        <w:t xml:space="preserve"> </w:t>
      </w:r>
    </w:p>
    <w:p w14:paraId="7D7BE361"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14CEF37B" w14:textId="77777777" w:rsidR="00716E4D" w:rsidRPr="00AA3955" w:rsidRDefault="00716E4D" w:rsidP="00716E4D">
      <w:pPr>
        <w:pStyle w:val="Nagwek2"/>
        <w:jc w:val="both"/>
        <w:rPr>
          <w:rFonts w:ascii="Century Gothic" w:hAnsi="Century Gothic"/>
          <w:szCs w:val="24"/>
          <w:lang w:val="en-GB"/>
        </w:rPr>
      </w:pPr>
      <w:bookmarkStart w:id="204" w:name="_Toc864222"/>
      <w:r w:rsidRPr="00AA3955">
        <w:rPr>
          <w:rFonts w:ascii="Century Gothic" w:hAnsi="Century Gothic"/>
          <w:bCs/>
          <w:color w:val="auto"/>
          <w:szCs w:val="24"/>
          <w:lang w:val="en-GB"/>
        </w:rPr>
        <w:t>1.1 AMIF and target groups</w:t>
      </w:r>
      <w:bookmarkEnd w:id="204"/>
    </w:p>
    <w:p w14:paraId="625F773E" w14:textId="77777777" w:rsidR="00716E4D" w:rsidRPr="00AA3955" w:rsidRDefault="00716E4D" w:rsidP="00716E4D">
      <w:pPr>
        <w:pStyle w:val="Nagwek3"/>
        <w:ind w:left="0"/>
        <w:jc w:val="left"/>
        <w:rPr>
          <w:rFonts w:ascii="Century Gothic" w:hAnsi="Century Gothic"/>
          <w:szCs w:val="24"/>
          <w:lang w:val="en-GB"/>
        </w:rPr>
      </w:pPr>
    </w:p>
    <w:p w14:paraId="036E834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AMIF</w:t>
      </w:r>
      <w:r w:rsidRPr="00AA3955">
        <w:rPr>
          <w:rFonts w:ascii="Century Gothic" w:hAnsi="Century Gothic"/>
          <w:sz w:val="24"/>
          <w:szCs w:val="24"/>
          <w:lang w:val="en-GB"/>
        </w:rPr>
        <w:t xml:space="preserve"> – Asylum, Migration and Integration Fund is a financial mechanism that substitutes the European Refugee Fund, the European Fund for the Integration of Third-Country Nationals and the European Return Fund, functioning within the General Programme SOLID "Solidarity and Management of Migration Flows." </w:t>
      </w:r>
    </w:p>
    <w:p w14:paraId="41AE268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general objective of AMIF is to contribute to the effective management of migration flows and to implementation, strengthening and development of common policy on asylum, subsidiary protection and temporary protection and the common immigration policy.</w:t>
      </w:r>
    </w:p>
    <w:p w14:paraId="51083785" w14:textId="77777777" w:rsidR="00716E4D" w:rsidRPr="00AA3955" w:rsidRDefault="00716E4D" w:rsidP="00716E4D">
      <w:pPr>
        <w:jc w:val="both"/>
        <w:rPr>
          <w:rFonts w:ascii="Century Gothic" w:hAnsi="Century Gothic"/>
          <w:sz w:val="24"/>
          <w:szCs w:val="24"/>
          <w:lang w:val="en-GB"/>
        </w:rPr>
      </w:pPr>
    </w:p>
    <w:p w14:paraId="4346D18B" w14:textId="77777777" w:rsidR="00716E4D" w:rsidRPr="00AA3955" w:rsidRDefault="00716E4D" w:rsidP="00716E4D">
      <w:pPr>
        <w:jc w:val="both"/>
        <w:rPr>
          <w:rFonts w:ascii="Century Gothic" w:hAnsi="Century Gothic" w:cs="Arial"/>
          <w:sz w:val="24"/>
          <w:szCs w:val="24"/>
          <w:lang w:val="en-GB"/>
        </w:rPr>
      </w:pPr>
      <w:r w:rsidRPr="00AA3955">
        <w:rPr>
          <w:rFonts w:ascii="Century Gothic" w:hAnsi="Century Gothic"/>
          <w:sz w:val="24"/>
          <w:szCs w:val="24"/>
          <w:lang w:val="en-GB"/>
        </w:rPr>
        <w:t>The range of support to be implemented in Poland with the support from AMIF funds is defined by the National Programme. The AMIF National Programme details the following specific and national objectives:</w:t>
      </w:r>
    </w:p>
    <w:p w14:paraId="0EE18E6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Asylum - specific objective </w:t>
      </w:r>
    </w:p>
    <w:p w14:paraId="7E1FBA49"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Reception/Asylum - national objective</w:t>
      </w:r>
    </w:p>
    <w:p w14:paraId="223A7251"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Evaluation - national objective</w:t>
      </w:r>
    </w:p>
    <w:p w14:paraId="37404134"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Resettlements - national objective</w:t>
      </w:r>
    </w:p>
    <w:p w14:paraId="37122F13"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Integration/Legal migration - specific objective </w:t>
      </w:r>
    </w:p>
    <w:p w14:paraId="4FA4B4CF"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Legal migration - national objective</w:t>
      </w:r>
    </w:p>
    <w:p w14:paraId="7CB938E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Integration - national objective</w:t>
      </w:r>
    </w:p>
    <w:p w14:paraId="68C999C3"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Capacity building - national objective</w:t>
      </w:r>
    </w:p>
    <w:p w14:paraId="191CBA9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Return - specific objective </w:t>
      </w:r>
    </w:p>
    <w:p w14:paraId="7E2DEF4A"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Accompanying measures - national objective</w:t>
      </w:r>
    </w:p>
    <w:p w14:paraId="4341E6F0"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Return measures - national objective</w:t>
      </w:r>
    </w:p>
    <w:p w14:paraId="5245652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Cooperation - national objective</w:t>
      </w:r>
    </w:p>
    <w:p w14:paraId="4B47169C" w14:textId="77777777" w:rsidR="00716E4D" w:rsidRPr="00AA3955" w:rsidRDefault="00716E4D" w:rsidP="00716E4D">
      <w:pPr>
        <w:jc w:val="both"/>
        <w:rPr>
          <w:rFonts w:ascii="Century Gothic" w:hAnsi="Century Gothic"/>
          <w:sz w:val="24"/>
          <w:szCs w:val="24"/>
          <w:lang w:val="en-GB"/>
        </w:rPr>
      </w:pPr>
    </w:p>
    <w:p w14:paraId="013B3F69" w14:textId="5D25F8B8" w:rsidR="0091197F" w:rsidRDefault="008E54FD" w:rsidP="00716E4D">
      <w:pPr>
        <w:autoSpaceDE w:val="0"/>
        <w:autoSpaceDN w:val="0"/>
        <w:adjustRightInd w:val="0"/>
        <w:jc w:val="both"/>
        <w:rPr>
          <w:rFonts w:ascii="Century Gothic" w:hAnsi="Century Gothic"/>
          <w:sz w:val="24"/>
          <w:szCs w:val="24"/>
          <w:lang w:val="en-GB"/>
        </w:rPr>
      </w:pPr>
      <w:r>
        <w:rPr>
          <w:rFonts w:ascii="Century Gothic" w:hAnsi="Century Gothic"/>
          <w:sz w:val="24"/>
          <w:szCs w:val="24"/>
          <w:lang w:val="en-GB"/>
        </w:rPr>
        <w:t xml:space="preserve">Activities in the projects may include both </w:t>
      </w:r>
      <w:r w:rsidR="002037D5">
        <w:rPr>
          <w:rFonts w:ascii="Century Gothic" w:hAnsi="Century Gothic"/>
          <w:sz w:val="24"/>
          <w:szCs w:val="24"/>
          <w:lang w:val="en-GB"/>
        </w:rPr>
        <w:t>UE</w:t>
      </w:r>
      <w:r>
        <w:rPr>
          <w:rFonts w:ascii="Century Gothic" w:hAnsi="Century Gothic"/>
          <w:sz w:val="24"/>
          <w:szCs w:val="24"/>
          <w:lang w:val="en-GB"/>
        </w:rPr>
        <w:t xml:space="preserve"> nationals (host society) and foreigners. The AMIF target group (persons entitled to receive support as foreigners) are third country nationals, i.e. </w:t>
      </w:r>
      <w:r w:rsidR="0091197F">
        <w:rPr>
          <w:rFonts w:ascii="Century Gothic" w:hAnsi="Century Gothic"/>
          <w:sz w:val="24"/>
          <w:szCs w:val="24"/>
          <w:lang w:val="en-GB"/>
        </w:rPr>
        <w:t>citizens of countries which are not EU Member States, stateless persons and persons with undetermined nationality.</w:t>
      </w:r>
    </w:p>
    <w:p w14:paraId="58FC3F5D" w14:textId="77777777" w:rsidR="00716E4D" w:rsidRPr="00AA3955" w:rsidRDefault="00716E4D" w:rsidP="00716E4D">
      <w:p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The target groups</w:t>
      </w:r>
      <w:r w:rsidR="0091197F">
        <w:rPr>
          <w:rFonts w:ascii="Century Gothic" w:hAnsi="Century Gothic"/>
          <w:sz w:val="24"/>
          <w:szCs w:val="24"/>
          <w:lang w:val="en-GB"/>
        </w:rPr>
        <w:t xml:space="preserve"> (foreigners entitled to being supported)</w:t>
      </w:r>
      <w:r w:rsidRPr="00AA3955">
        <w:rPr>
          <w:rFonts w:ascii="Century Gothic" w:hAnsi="Century Gothic"/>
          <w:sz w:val="24"/>
          <w:szCs w:val="24"/>
          <w:lang w:val="en-GB"/>
        </w:rPr>
        <w:t xml:space="preserve"> differ as per concrete specific objectives (and as per national objectives for the specific objective of Integration/Legal migration):</w:t>
      </w:r>
    </w:p>
    <w:p w14:paraId="6017B0AB" w14:textId="77777777" w:rsidR="00716E4D" w:rsidRPr="00AA3955" w:rsidRDefault="00716E4D" w:rsidP="00716E4D">
      <w:pPr>
        <w:autoSpaceDE w:val="0"/>
        <w:autoSpaceDN w:val="0"/>
        <w:adjustRightInd w:val="0"/>
        <w:jc w:val="both"/>
        <w:rPr>
          <w:rFonts w:ascii="Century Gothic" w:hAnsi="Century Gothic"/>
          <w:sz w:val="24"/>
          <w:szCs w:val="24"/>
          <w:lang w:val="en-GB"/>
        </w:rPr>
      </w:pPr>
    </w:p>
    <w:p w14:paraId="07E18C48"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Asylum specific objective:</w:t>
      </w:r>
    </w:p>
    <w:p w14:paraId="72CF58CE" w14:textId="77777777" w:rsidR="00716E4D" w:rsidRPr="00AA3955" w:rsidRDefault="00716E4D" w:rsidP="00716E4D">
      <w:pPr>
        <w:autoSpaceDE w:val="0"/>
        <w:autoSpaceDN w:val="0"/>
        <w:adjustRightInd w:val="0"/>
        <w:ind w:left="360"/>
        <w:jc w:val="both"/>
        <w:rPr>
          <w:rFonts w:ascii="Century Gothic" w:hAnsi="Century Gothic"/>
          <w:sz w:val="24"/>
          <w:szCs w:val="24"/>
          <w:lang w:val="en-GB"/>
        </w:rPr>
      </w:pPr>
    </w:p>
    <w:p w14:paraId="178ECEF3"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refugee status or subsidiary protection status within the meaning of Directive 2011/95/EU;</w:t>
      </w:r>
    </w:p>
    <w:p w14:paraId="5CA5FA58"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have applied for one of the forms of international protection referred to in Letter a) and have not received yet the final decision;</w:t>
      </w:r>
    </w:p>
    <w:p w14:paraId="6681F967"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temporary protection within the meaning of Directive 2001/55/EC;</w:t>
      </w:r>
    </w:p>
    <w:p w14:paraId="2349D2CA"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persons who are being or have been resettled to a Member State or persons who are being or have been transferred from a Member State. </w:t>
      </w:r>
    </w:p>
    <w:p w14:paraId="62285836"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40CCFEBC" w14:textId="14C38C1B"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Target group for the </w:t>
      </w:r>
      <w:r w:rsidR="00F003F6" w:rsidRPr="00AA3955">
        <w:rPr>
          <w:rFonts w:ascii="Century Gothic" w:hAnsi="Century Gothic"/>
          <w:sz w:val="24"/>
          <w:szCs w:val="24"/>
          <w:lang w:val="en-GB"/>
        </w:rPr>
        <w:t xml:space="preserve">specific objective </w:t>
      </w:r>
      <w:r w:rsidR="00F003F6">
        <w:rPr>
          <w:rFonts w:ascii="Century Gothic" w:hAnsi="Century Gothic"/>
          <w:sz w:val="24"/>
          <w:szCs w:val="24"/>
          <w:lang w:val="en-GB"/>
        </w:rPr>
        <w:t xml:space="preserve">of </w:t>
      </w:r>
      <w:r w:rsidRPr="00AA3955">
        <w:rPr>
          <w:rFonts w:ascii="Century Gothic" w:hAnsi="Century Gothic"/>
          <w:sz w:val="24"/>
          <w:szCs w:val="24"/>
          <w:lang w:val="en-GB"/>
        </w:rPr>
        <w:t>Integration/Legal migration. For that specific objective, the target group is diversified depending on the national objective (and as a result of the implementation of actions in or outside the territory of the EU):</w:t>
      </w:r>
    </w:p>
    <w:p w14:paraId="13555A73"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40A92C79" w14:textId="494C2EC1" w:rsidR="00716E4D" w:rsidRPr="00AA3955" w:rsidRDefault="00716E4D" w:rsidP="00716E4D">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xml:space="preserve">- Legal migration national objective: </w:t>
      </w:r>
      <w:r w:rsidR="002037D5" w:rsidRPr="00AC56B8">
        <w:rPr>
          <w:rFonts w:ascii="Century Gothic" w:hAnsi="Century Gothic"/>
          <w:sz w:val="24"/>
          <w:szCs w:val="24"/>
          <w:lang w:val="en-GB"/>
        </w:rPr>
        <w:t xml:space="preserve">actions taking place in a third country which </w:t>
      </w:r>
      <w:r w:rsidR="002037D5">
        <w:rPr>
          <w:rFonts w:ascii="Century Gothic" w:hAnsi="Century Gothic"/>
          <w:sz w:val="24"/>
          <w:szCs w:val="24"/>
          <w:lang w:val="en-GB"/>
        </w:rPr>
        <w:t xml:space="preserve">need to </w:t>
      </w:r>
      <w:r w:rsidR="002037D5" w:rsidRPr="00AC56B8">
        <w:rPr>
          <w:rFonts w:ascii="Century Gothic" w:hAnsi="Century Gothic"/>
          <w:sz w:val="24"/>
          <w:szCs w:val="24"/>
          <w:lang w:val="en-GB"/>
        </w:rPr>
        <w:t xml:space="preserve">focus on third-country nationals who comply with specific pre-departure measures and/or conditions set out in national law and in accordance with Union law where applicable, including those relating to the ability to integrate in the society of a Member State. </w:t>
      </w:r>
    </w:p>
    <w:p w14:paraId="351BE703" w14:textId="77777777" w:rsidR="00716E4D" w:rsidRPr="002037D5" w:rsidRDefault="00716E4D" w:rsidP="002037D5">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national objective Integration:</w:t>
      </w:r>
      <w:r w:rsidRPr="00AC56B8">
        <w:footnoteReference w:id="1"/>
      </w:r>
      <w:r w:rsidR="002037D5">
        <w:rPr>
          <w:rFonts w:ascii="Century Gothic" w:hAnsi="Century Gothic"/>
          <w:sz w:val="24"/>
          <w:szCs w:val="24"/>
          <w:lang w:val="en-GB"/>
        </w:rPr>
        <w:t xml:space="preserve"> </w:t>
      </w:r>
      <w:r w:rsidR="002037D5" w:rsidRPr="00AC56B8">
        <w:rPr>
          <w:rFonts w:ascii="Century Gothic" w:hAnsi="Century Gothic"/>
          <w:sz w:val="24"/>
          <w:szCs w:val="24"/>
          <w:lang w:val="en-GB"/>
        </w:rPr>
        <w:t>third-country nationals who are residing legally in a Member State or, where appropriate, who are in the process of acquiring legal residence in a Member State</w:t>
      </w:r>
    </w:p>
    <w:p w14:paraId="540851F9" w14:textId="77777777" w:rsidR="00716E4D" w:rsidRPr="00AA3955" w:rsidRDefault="00716E4D" w:rsidP="00716E4D">
      <w:pPr>
        <w:pStyle w:val="cm40"/>
        <w:spacing w:before="60" w:after="60"/>
        <w:ind w:left="709"/>
        <w:jc w:val="both"/>
        <w:rPr>
          <w:rFonts w:ascii="Century Gothic" w:hAnsi="Century Gothic"/>
          <w:lang w:val="en-GB"/>
        </w:rPr>
      </w:pPr>
      <w:r w:rsidRPr="007D6764">
        <w:rPr>
          <w:rFonts w:ascii="Century Gothic" w:hAnsi="Century Gothic"/>
          <w:lang w:val="en-GB"/>
        </w:rPr>
        <w:t xml:space="preserve">  </w:t>
      </w:r>
      <w:r w:rsidRPr="007D6764">
        <w:rPr>
          <w:rFonts w:ascii="Century Gothic" w:hAnsi="Century Gothic"/>
          <w:lang w:val="en-GB"/>
        </w:rPr>
        <w:br/>
      </w:r>
      <w:r w:rsidRPr="00AA3955">
        <w:rPr>
          <w:rFonts w:ascii="Century Gothic" w:hAnsi="Century Gothic"/>
          <w:lang w:val="en-GB"/>
        </w:rPr>
        <w:t xml:space="preserve">The above group excludes persons being the target group of specific objective Asylum within the AMIF National Programme. </w:t>
      </w:r>
    </w:p>
    <w:p w14:paraId="5E3D8E61" w14:textId="77777777" w:rsidR="00716E4D" w:rsidRPr="00AA3955" w:rsidRDefault="00716E4D" w:rsidP="00716E4D">
      <w:pPr>
        <w:autoSpaceDE w:val="0"/>
        <w:autoSpaceDN w:val="0"/>
        <w:adjustRightInd w:val="0"/>
        <w:ind w:left="709"/>
        <w:jc w:val="both"/>
        <w:rPr>
          <w:rFonts w:ascii="Century Gothic" w:hAnsi="Century Gothic"/>
          <w:sz w:val="24"/>
          <w:szCs w:val="24"/>
          <w:lang w:val="en-GB"/>
        </w:rPr>
      </w:pPr>
    </w:p>
    <w:p w14:paraId="06BF481C"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733E0A93"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Return specific objective:</w:t>
      </w:r>
    </w:p>
    <w:p w14:paraId="2E289048"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6533DCC4"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who have not yet received the final negative decision in relation to their request to stay, their legal residence or international protection in a Member State, and who may </w:t>
      </w:r>
      <w:proofErr w:type="spellStart"/>
      <w:r w:rsidRPr="00AA3955">
        <w:rPr>
          <w:rFonts w:ascii="Century Gothic" w:hAnsi="Century Gothic"/>
          <w:sz w:val="24"/>
          <w:szCs w:val="24"/>
          <w:lang w:val="en-GB"/>
        </w:rPr>
        <w:t>chose</w:t>
      </w:r>
      <w:proofErr w:type="spellEnd"/>
      <w:r w:rsidRPr="00AA3955">
        <w:rPr>
          <w:rFonts w:ascii="Century Gothic" w:hAnsi="Century Gothic"/>
          <w:sz w:val="24"/>
          <w:szCs w:val="24"/>
          <w:lang w:val="en-GB"/>
        </w:rPr>
        <w:t xml:space="preserve"> to make use of voluntary return; </w:t>
      </w:r>
    </w:p>
    <w:p w14:paraId="11A93767"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23BF28FC"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enjoying the right to stay, legal residence or international protection within the meaning of Directive 2011/95/EU, or temporary protection within the meaning of Directive 2001/55/EC in a Member State, and who have chosen to make use of voluntary return; </w:t>
      </w:r>
    </w:p>
    <w:p w14:paraId="779418B8"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07854E7F" w14:textId="4A7B3CED" w:rsidR="00716E4D" w:rsidRPr="00AA3955" w:rsidRDefault="00716E4D" w:rsidP="00716E4D">
      <w:pPr>
        <w:pStyle w:val="Akapitzlist"/>
        <w:numPr>
          <w:ilvl w:val="0"/>
          <w:numId w:val="55"/>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third-country nationals who are present in a Member State and do not or no longer fulfil the conditions of entry and/or stay in a Member </w:t>
      </w:r>
      <w:r w:rsidRPr="00AA3955">
        <w:rPr>
          <w:rFonts w:ascii="Century Gothic" w:hAnsi="Century Gothic"/>
          <w:sz w:val="24"/>
          <w:szCs w:val="24"/>
          <w:lang w:val="en-GB"/>
        </w:rPr>
        <w:lastRenderedPageBreak/>
        <w:t>State, including those third-country nationals whose removal has been postponed in accordance with Article 9 and Article 14, section 1 of Directive 2008/115/EC.</w:t>
      </w:r>
    </w:p>
    <w:p w14:paraId="20211729"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30823C23" w14:textId="77777777" w:rsidR="00716E4D" w:rsidRPr="00AA3955" w:rsidRDefault="00716E4D" w:rsidP="00716E4D">
      <w:pPr>
        <w:pStyle w:val="Nagwek1"/>
        <w:tabs>
          <w:tab w:val="left" w:pos="0"/>
        </w:tabs>
        <w:ind w:left="0"/>
        <w:jc w:val="left"/>
        <w:rPr>
          <w:rFonts w:ascii="Century Gothic" w:hAnsi="Century Gothic"/>
          <w:b/>
          <w:i w:val="0"/>
          <w:szCs w:val="24"/>
          <w:lang w:val="en-GB"/>
        </w:rPr>
      </w:pPr>
    </w:p>
    <w:p w14:paraId="0F49E60E" w14:textId="77777777" w:rsidR="00716E4D" w:rsidRPr="00AA3955" w:rsidRDefault="00716E4D" w:rsidP="00716E4D">
      <w:pPr>
        <w:pStyle w:val="Nagwek1"/>
        <w:tabs>
          <w:tab w:val="left" w:pos="0"/>
        </w:tabs>
        <w:ind w:left="0"/>
        <w:jc w:val="left"/>
        <w:rPr>
          <w:rFonts w:ascii="Century Gothic" w:hAnsi="Century Gothic"/>
          <w:b/>
          <w:i w:val="0"/>
          <w:szCs w:val="24"/>
          <w:lang w:val="en-GB"/>
        </w:rPr>
      </w:pPr>
      <w:bookmarkStart w:id="205" w:name="_Toc864223"/>
      <w:r w:rsidRPr="00AA3955">
        <w:rPr>
          <w:rFonts w:ascii="Century Gothic" w:hAnsi="Century Gothic"/>
          <w:b/>
          <w:bCs/>
          <w:i w:val="0"/>
          <w:szCs w:val="24"/>
          <w:lang w:val="en-GB"/>
        </w:rPr>
        <w:t>Chapter 2. PRINCIPLES OF EXPENDITURE ELIGIBILITY AND DOCUMENTATION</w:t>
      </w:r>
      <w:bookmarkEnd w:id="205"/>
    </w:p>
    <w:p w14:paraId="210B6AAC" w14:textId="77777777" w:rsidR="00716E4D" w:rsidRPr="00AA3955" w:rsidRDefault="00716E4D" w:rsidP="00716E4D">
      <w:pPr>
        <w:jc w:val="both"/>
        <w:rPr>
          <w:rFonts w:ascii="Century Gothic" w:hAnsi="Century Gothic"/>
          <w:sz w:val="24"/>
          <w:szCs w:val="24"/>
          <w:lang w:val="en-GB"/>
        </w:rPr>
      </w:pPr>
    </w:p>
    <w:p w14:paraId="4E081C2E" w14:textId="77777777" w:rsidR="00716E4D" w:rsidRPr="00AA3955" w:rsidRDefault="00716E4D" w:rsidP="00716E4D">
      <w:pPr>
        <w:pStyle w:val="Nagwek2"/>
        <w:jc w:val="both"/>
        <w:rPr>
          <w:rFonts w:ascii="Century Gothic" w:hAnsi="Century Gothic"/>
          <w:color w:val="auto"/>
          <w:szCs w:val="24"/>
          <w:lang w:val="en-GB"/>
        </w:rPr>
      </w:pPr>
      <w:bookmarkStart w:id="206" w:name="_Toc864224"/>
      <w:r w:rsidRPr="00AA3955">
        <w:rPr>
          <w:rFonts w:ascii="Century Gothic" w:hAnsi="Century Gothic"/>
          <w:bCs/>
          <w:color w:val="auto"/>
          <w:szCs w:val="24"/>
          <w:lang w:val="en-GB"/>
        </w:rPr>
        <w:t>2.1</w:t>
      </w:r>
      <w:r w:rsidRPr="00AA3955">
        <w:rPr>
          <w:rFonts w:ascii="Century Gothic" w:hAnsi="Century Gothic"/>
          <w:b w:val="0"/>
          <w:szCs w:val="24"/>
          <w:lang w:val="en-GB"/>
        </w:rPr>
        <w:t xml:space="preserve"> </w:t>
      </w:r>
      <w:r w:rsidRPr="00AA3955">
        <w:rPr>
          <w:rFonts w:ascii="Century Gothic" w:hAnsi="Century Gothic"/>
          <w:bCs/>
          <w:szCs w:val="24"/>
          <w:lang w:val="en-GB"/>
        </w:rPr>
        <w:t>General principles</w:t>
      </w:r>
      <w:bookmarkEnd w:id="206"/>
    </w:p>
    <w:p w14:paraId="282DE66E" w14:textId="77777777" w:rsidR="00716E4D" w:rsidRPr="00AA3955" w:rsidRDefault="00716E4D" w:rsidP="00716E4D">
      <w:pPr>
        <w:rPr>
          <w:rFonts w:ascii="Century Gothic" w:hAnsi="Century Gothic"/>
          <w:szCs w:val="24"/>
          <w:lang w:val="en-GB"/>
        </w:rPr>
      </w:pPr>
    </w:p>
    <w:p w14:paraId="03EDDC0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evaluation of eligibility of the expenditure is carried out at the call for proposals stage as well as during project implementation and settlement. At the call for proposals stage, the verification covers </w:t>
      </w:r>
      <w:r w:rsidRPr="00AA3955">
        <w:rPr>
          <w:rFonts w:ascii="Century Gothic" w:hAnsi="Century Gothic"/>
          <w:sz w:val="24"/>
          <w:szCs w:val="24"/>
          <w:u w:val="single"/>
          <w:lang w:val="en-GB"/>
        </w:rPr>
        <w:t>potential eligibility</w:t>
      </w:r>
      <w:r w:rsidRPr="00AA3955">
        <w:rPr>
          <w:rFonts w:ascii="Century Gothic" w:hAnsi="Century Gothic"/>
          <w:sz w:val="24"/>
          <w:szCs w:val="24"/>
          <w:lang w:val="en-GB"/>
        </w:rPr>
        <w:t xml:space="preserve"> of the expenditures included in the proposal for a project. Admission of the given project for implementation and conclusion of the financial contract with the Beneficiary does not mean that all expenditures presented by the Beneficiary in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during project implementation will be finally eligible for co-financing from the AMIF funds.</w:t>
      </w:r>
    </w:p>
    <w:p w14:paraId="571E0E98" w14:textId="77777777" w:rsidR="00716E4D" w:rsidRPr="00AA3955" w:rsidRDefault="00716E4D" w:rsidP="00716E4D">
      <w:pPr>
        <w:jc w:val="both"/>
        <w:rPr>
          <w:rFonts w:ascii="Century Gothic" w:hAnsi="Century Gothic"/>
          <w:bCs/>
          <w:sz w:val="24"/>
          <w:szCs w:val="24"/>
          <w:lang w:val="en-GB"/>
        </w:rPr>
      </w:pPr>
    </w:p>
    <w:p w14:paraId="3722BD34" w14:textId="640BE8F1"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basic element of expenditure eligibility evaluation is determin</w:t>
      </w:r>
      <w:r w:rsidR="00F003F6">
        <w:rPr>
          <w:rFonts w:ascii="Century Gothic" w:hAnsi="Century Gothic"/>
          <w:sz w:val="24"/>
          <w:szCs w:val="24"/>
          <w:lang w:val="en-GB"/>
        </w:rPr>
        <w:t>ing</w:t>
      </w:r>
      <w:r w:rsidRPr="00AA3955">
        <w:rPr>
          <w:rFonts w:ascii="Century Gothic" w:hAnsi="Century Gothic"/>
          <w:sz w:val="24"/>
          <w:szCs w:val="24"/>
          <w:lang w:val="en-GB"/>
        </w:rPr>
        <w:t xml:space="preserve"> whether the given expenditure </w:t>
      </w:r>
      <w:r w:rsidR="00F003F6" w:rsidRPr="00AA3955">
        <w:rPr>
          <w:rFonts w:ascii="Century Gothic" w:hAnsi="Century Gothic"/>
          <w:sz w:val="24"/>
          <w:szCs w:val="24"/>
          <w:lang w:val="en-GB"/>
        </w:rPr>
        <w:t xml:space="preserve">collectively </w:t>
      </w:r>
      <w:r w:rsidRPr="00AA3955">
        <w:rPr>
          <w:rFonts w:ascii="Century Gothic" w:hAnsi="Century Gothic"/>
          <w:sz w:val="24"/>
          <w:szCs w:val="24"/>
          <w:lang w:val="en-GB"/>
        </w:rPr>
        <w:t>meets the following conditions:</w:t>
      </w:r>
    </w:p>
    <w:p w14:paraId="4AC14184" w14:textId="77777777" w:rsidR="00716E4D" w:rsidRPr="00AA3955" w:rsidRDefault="00716E4D" w:rsidP="00716E4D">
      <w:pPr>
        <w:jc w:val="both"/>
        <w:rPr>
          <w:rFonts w:ascii="Century Gothic" w:hAnsi="Century Gothic"/>
          <w:sz w:val="24"/>
          <w:szCs w:val="24"/>
          <w:lang w:val="en-GB"/>
        </w:rPr>
      </w:pPr>
    </w:p>
    <w:p w14:paraId="72FB45A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falls within the scope of AMIF objectives,</w:t>
      </w:r>
    </w:p>
    <w:p w14:paraId="2CAD3785" w14:textId="356674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t>
      </w:r>
      <w:r w:rsidR="00F003F6">
        <w:rPr>
          <w:rFonts w:ascii="Century Gothic" w:hAnsi="Century Gothic"/>
          <w:sz w:val="24"/>
          <w:szCs w:val="24"/>
          <w:lang w:val="en-GB"/>
        </w:rPr>
        <w:t>concer</w:t>
      </w:r>
      <w:r w:rsidR="00525031">
        <w:rPr>
          <w:rFonts w:ascii="Century Gothic" w:hAnsi="Century Gothic"/>
          <w:sz w:val="24"/>
          <w:szCs w:val="24"/>
          <w:lang w:val="en-GB"/>
        </w:rPr>
        <w:t>n</w:t>
      </w:r>
      <w:r w:rsidR="00F003F6">
        <w:rPr>
          <w:rFonts w:ascii="Century Gothic" w:hAnsi="Century Gothic"/>
          <w:sz w:val="24"/>
          <w:szCs w:val="24"/>
          <w:lang w:val="en-GB"/>
        </w:rPr>
        <w:t>s</w:t>
      </w:r>
      <w:r w:rsidR="00F003F6" w:rsidRPr="00AA3955">
        <w:rPr>
          <w:rFonts w:ascii="Century Gothic" w:hAnsi="Century Gothic"/>
          <w:sz w:val="24"/>
          <w:szCs w:val="24"/>
          <w:lang w:val="en-GB"/>
        </w:rPr>
        <w:t xml:space="preserve"> </w:t>
      </w:r>
      <w:r w:rsidRPr="00AA3955">
        <w:rPr>
          <w:rFonts w:ascii="Century Gothic" w:hAnsi="Century Gothic"/>
          <w:sz w:val="24"/>
          <w:szCs w:val="24"/>
          <w:lang w:val="en-GB"/>
        </w:rPr>
        <w:t>eligible actions and measures specified in the regulation establishing AMIF,</w:t>
      </w:r>
    </w:p>
    <w:p w14:paraId="0C37C75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necessary to carry out the activities covered by the project,  forming part of the AMIF National Programme,</w:t>
      </w:r>
    </w:p>
    <w:p w14:paraId="52E79F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reasonable and compliant with the principle of sound financial management as well as reasonability, value for money and cost effectiveness (outlay - result relation),</w:t>
      </w:r>
    </w:p>
    <w:p w14:paraId="1AF07929" w14:textId="77777777" w:rsidR="00716E4D" w:rsidRPr="00AA3955" w:rsidRDefault="00716E4D" w:rsidP="00716E4D">
      <w:pPr>
        <w:numPr>
          <w:ilvl w:val="1"/>
          <w:numId w:val="3"/>
        </w:numPr>
        <w:tabs>
          <w:tab w:val="clear" w:pos="1440"/>
        </w:tabs>
        <w:ind w:left="709" w:hanging="426"/>
        <w:jc w:val="both"/>
        <w:rPr>
          <w:rFonts w:ascii="Century Gothic" w:hAnsi="Century Gothic"/>
          <w:strike/>
          <w:sz w:val="24"/>
          <w:szCs w:val="24"/>
          <w:lang w:val="en-GB"/>
        </w:rPr>
      </w:pPr>
      <w:r w:rsidRPr="00AA3955">
        <w:rPr>
          <w:rFonts w:ascii="Century Gothic" w:hAnsi="Century Gothic"/>
          <w:sz w:val="24"/>
          <w:szCs w:val="24"/>
          <w:lang w:val="en-GB"/>
        </w:rPr>
        <w:t>it was incurred by the Beneficiary or partners within the scope of the project,</w:t>
      </w:r>
    </w:p>
    <w:p w14:paraId="1664D6B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linked to the target groups,</w:t>
      </w:r>
    </w:p>
    <w:p w14:paraId="358ED7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in accordance with the relevant provisions of the financial contract and this Manual,</w:t>
      </w:r>
    </w:p>
    <w:p w14:paraId="43DBA3CC" w14:textId="36A313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actually incurred, i.e. a documented confirmation of </w:t>
      </w:r>
      <w:proofErr w:type="spellStart"/>
      <w:r w:rsidRPr="00AA3955">
        <w:rPr>
          <w:rFonts w:ascii="Century Gothic" w:hAnsi="Century Gothic"/>
          <w:sz w:val="24"/>
          <w:szCs w:val="24"/>
          <w:lang w:val="en-GB"/>
        </w:rPr>
        <w:t>incurr</w:t>
      </w:r>
      <w:r w:rsidR="00F003F6">
        <w:rPr>
          <w:rFonts w:ascii="Century Gothic" w:hAnsi="Century Gothic"/>
          <w:sz w:val="24"/>
          <w:szCs w:val="24"/>
          <w:lang w:val="en-GB"/>
        </w:rPr>
        <w:t>ance</w:t>
      </w:r>
      <w:proofErr w:type="spellEnd"/>
      <w:r w:rsidRPr="00AA3955">
        <w:rPr>
          <w:rFonts w:ascii="Century Gothic" w:hAnsi="Century Gothic"/>
          <w:sz w:val="24"/>
          <w:szCs w:val="24"/>
          <w:lang w:val="en-GB"/>
        </w:rPr>
        <w:t xml:space="preserve"> within the scope of the project exists,</w:t>
      </w:r>
    </w:p>
    <w:p w14:paraId="5C279F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within the eligibility period,</w:t>
      </w:r>
    </w:p>
    <w:p w14:paraId="772A5B6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compliant with the approved project budget,</w:t>
      </w:r>
    </w:p>
    <w:p w14:paraId="2F008543" w14:textId="0AE0B87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is compliant with the governing provisions of the Union and </w:t>
      </w:r>
      <w:r w:rsidR="00F003F6">
        <w:rPr>
          <w:rFonts w:ascii="Century Gothic" w:hAnsi="Century Gothic"/>
          <w:sz w:val="24"/>
          <w:szCs w:val="24"/>
          <w:lang w:val="en-GB"/>
        </w:rPr>
        <w:t xml:space="preserve">Beneficiary’s </w:t>
      </w:r>
      <w:r w:rsidRPr="00AA3955">
        <w:rPr>
          <w:rFonts w:ascii="Century Gothic" w:hAnsi="Century Gothic"/>
          <w:sz w:val="24"/>
          <w:szCs w:val="24"/>
          <w:lang w:val="en-GB"/>
        </w:rPr>
        <w:t>national law,</w:t>
      </w:r>
    </w:p>
    <w:p w14:paraId="420519E8" w14:textId="1643A68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justified by official invoices or accounting documents with equivalent evidential value together with confirmation of respective payments, it was recorded in the financial and accounting system of the Beneficiary and it is identifiable and verifiable. Expenditures settled in flat-rates or lump sums as well as depreciation are exceptions from application of these conditions. The conditions of eligibility of </w:t>
      </w:r>
      <w:r w:rsidRPr="00AA3955">
        <w:rPr>
          <w:rFonts w:ascii="Century Gothic" w:hAnsi="Century Gothic"/>
          <w:sz w:val="24"/>
          <w:szCs w:val="24"/>
          <w:lang w:val="en-GB"/>
        </w:rPr>
        <w:lastRenderedPageBreak/>
        <w:t xml:space="preserve">expenditures settled in flat-rates or lump sums as well as depreciation are </w:t>
      </w:r>
      <w:r w:rsidR="008B5C4A">
        <w:rPr>
          <w:rFonts w:ascii="Century Gothic" w:hAnsi="Century Gothic"/>
          <w:sz w:val="24"/>
          <w:szCs w:val="24"/>
          <w:lang w:val="en-GB"/>
        </w:rPr>
        <w:t xml:space="preserve">further </w:t>
      </w:r>
      <w:r w:rsidRPr="00AA3955">
        <w:rPr>
          <w:rFonts w:ascii="Century Gothic" w:hAnsi="Century Gothic"/>
          <w:sz w:val="24"/>
          <w:szCs w:val="24"/>
          <w:lang w:val="en-GB"/>
        </w:rPr>
        <w:t>determined,</w:t>
      </w:r>
    </w:p>
    <w:p w14:paraId="58BFA67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not expressly prohibited under the governing law,</w:t>
      </w:r>
    </w:p>
    <w:p w14:paraId="4B61B3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according to the principle of no double financing, the expenditure or its part settled in the project was not financed from other sources, unless it is a means of co-financing for the project and the co-financing donor is aware of this fact,</w:t>
      </w:r>
    </w:p>
    <w:p w14:paraId="7E3B2BB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documented in a sufficiently transparent, clear and undisputable manner, according to the principles described in the further chapters of this Manual.</w:t>
      </w:r>
    </w:p>
    <w:p w14:paraId="3F0800F0" w14:textId="77777777" w:rsidR="00716E4D" w:rsidRPr="00AA3955" w:rsidRDefault="00716E4D" w:rsidP="00716E4D">
      <w:pPr>
        <w:jc w:val="both"/>
        <w:rPr>
          <w:rFonts w:ascii="Century Gothic" w:hAnsi="Century Gothic"/>
          <w:sz w:val="24"/>
          <w:szCs w:val="24"/>
          <w:lang w:val="en-GB"/>
        </w:rPr>
      </w:pPr>
    </w:p>
    <w:p w14:paraId="3118D6B9" w14:textId="77777777" w:rsidR="00716E4D" w:rsidRPr="00AA3955" w:rsidRDefault="00716E4D" w:rsidP="00716E4D">
      <w:pPr>
        <w:jc w:val="both"/>
        <w:rPr>
          <w:rFonts w:ascii="Century Gothic" w:hAnsi="Century Gothic"/>
          <w:sz w:val="24"/>
          <w:szCs w:val="24"/>
          <w:lang w:val="en-GB"/>
        </w:rPr>
      </w:pPr>
    </w:p>
    <w:p w14:paraId="20F24163" w14:textId="77777777" w:rsidR="00716E4D" w:rsidRPr="00AA3955" w:rsidRDefault="00716E4D" w:rsidP="00716E4D">
      <w:pPr>
        <w:pStyle w:val="Nagwek2"/>
        <w:jc w:val="both"/>
        <w:rPr>
          <w:rFonts w:ascii="Century Gothic" w:hAnsi="Century Gothic"/>
          <w:color w:val="auto"/>
          <w:szCs w:val="24"/>
          <w:lang w:val="en-GB"/>
        </w:rPr>
      </w:pPr>
      <w:bookmarkStart w:id="207" w:name="_Toc864225"/>
      <w:r w:rsidRPr="00AA3955">
        <w:rPr>
          <w:rFonts w:ascii="Century Gothic" w:hAnsi="Century Gothic"/>
          <w:bCs/>
          <w:color w:val="auto"/>
          <w:szCs w:val="24"/>
          <w:lang w:val="en-GB"/>
        </w:rPr>
        <w:t>2.2 Cost and expenditure eligibility period</w:t>
      </w:r>
      <w:bookmarkEnd w:id="207"/>
    </w:p>
    <w:p w14:paraId="08C34610" w14:textId="77777777" w:rsidR="00716E4D" w:rsidRPr="00AA3955" w:rsidRDefault="00716E4D" w:rsidP="00716E4D">
      <w:pPr>
        <w:pStyle w:val="Nagwek2"/>
        <w:jc w:val="both"/>
        <w:rPr>
          <w:rFonts w:ascii="Century Gothic" w:hAnsi="Century Gothic"/>
          <w:color w:val="auto"/>
          <w:szCs w:val="24"/>
          <w:lang w:val="en-GB"/>
        </w:rPr>
      </w:pPr>
    </w:p>
    <w:p w14:paraId="4663982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incurred within the scope of the project can be deemed eligible for support within the framework of AMIF only if they are incurred within the project implementation period.</w:t>
      </w:r>
    </w:p>
    <w:p w14:paraId="75D0B674" w14:textId="77777777" w:rsidR="00716E4D" w:rsidRPr="00AA3955" w:rsidRDefault="00716E4D" w:rsidP="00716E4D">
      <w:pPr>
        <w:jc w:val="both"/>
        <w:rPr>
          <w:rFonts w:ascii="Century Gothic" w:hAnsi="Century Gothic"/>
          <w:sz w:val="24"/>
          <w:szCs w:val="24"/>
          <w:lang w:val="en-GB"/>
        </w:rPr>
      </w:pPr>
    </w:p>
    <w:p w14:paraId="62F4795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project implementation period is understood as the period running from the project commencement date to the project completion date.</w:t>
      </w:r>
    </w:p>
    <w:p w14:paraId="57E12DD1" w14:textId="77777777" w:rsidR="00716E4D" w:rsidRPr="00AA3955" w:rsidRDefault="00716E4D" w:rsidP="00716E4D">
      <w:pPr>
        <w:jc w:val="both"/>
        <w:rPr>
          <w:rFonts w:ascii="Century Gothic" w:hAnsi="Century Gothic"/>
          <w:sz w:val="24"/>
          <w:szCs w:val="24"/>
          <w:lang w:val="en-GB"/>
        </w:rPr>
      </w:pPr>
    </w:p>
    <w:p w14:paraId="74A791E0" w14:textId="7D771513"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Projects can be implemented within the period from 1 July 2015 to 31 December 2022. The admissible project duration time within the scope of the particular calls for proposals is determined for each call for proposal announcement</w:t>
      </w:r>
      <w:ins w:id="208" w:author="Anna Zmysłowska" w:date="2019-09-17T08:48:00Z">
        <w:r w:rsidR="00D14D2D">
          <w:rPr>
            <w:rFonts w:ascii="Century Gothic" w:hAnsi="Century Gothic"/>
            <w:sz w:val="24"/>
            <w:szCs w:val="24"/>
            <w:lang w:val="en-GB"/>
          </w:rPr>
          <w:t xml:space="preserve">, insofar as </w:t>
        </w:r>
      </w:ins>
      <w:ins w:id="209" w:author="Anna Zmysłowska" w:date="2019-09-17T08:49:00Z">
        <w:r w:rsidR="00D14D2D">
          <w:rPr>
            <w:rFonts w:ascii="Century Gothic" w:hAnsi="Century Gothic"/>
            <w:sz w:val="24"/>
            <w:szCs w:val="24"/>
            <w:lang w:val="en-GB"/>
          </w:rPr>
          <w:t xml:space="preserve">afterwards </w:t>
        </w:r>
      </w:ins>
      <w:ins w:id="210" w:author="Anna Zmysłowska" w:date="2019-09-17T08:48:00Z">
        <w:r w:rsidR="00D14D2D">
          <w:rPr>
            <w:rFonts w:ascii="Century Gothic" w:hAnsi="Century Gothic"/>
            <w:sz w:val="24"/>
            <w:szCs w:val="24"/>
            <w:lang w:val="en-GB"/>
          </w:rPr>
          <w:t>there was no extension of the project agreed.</w:t>
        </w:r>
      </w:ins>
      <w:del w:id="211" w:author="Anna Zmysłowska" w:date="2019-09-17T08:48:00Z">
        <w:r w:rsidRPr="00AA3955" w:rsidDel="00D14D2D">
          <w:rPr>
            <w:rFonts w:ascii="Century Gothic" w:hAnsi="Century Gothic"/>
            <w:sz w:val="24"/>
            <w:szCs w:val="24"/>
            <w:lang w:val="en-GB"/>
          </w:rPr>
          <w:delText>.</w:delText>
        </w:r>
      </w:del>
    </w:p>
    <w:p w14:paraId="5B942E3E" w14:textId="77777777" w:rsidR="00716E4D" w:rsidRPr="00AA3955" w:rsidRDefault="00716E4D" w:rsidP="00716E4D">
      <w:pPr>
        <w:jc w:val="both"/>
        <w:rPr>
          <w:rFonts w:ascii="Century Gothic" w:hAnsi="Century Gothic"/>
          <w:sz w:val="24"/>
          <w:szCs w:val="24"/>
          <w:lang w:val="en-GB"/>
        </w:rPr>
      </w:pPr>
    </w:p>
    <w:p w14:paraId="5EBEE1B4" w14:textId="77777777" w:rsidR="00716E4D" w:rsidRPr="00AA3955" w:rsidRDefault="00716E4D" w:rsidP="00716E4D">
      <w:pPr>
        <w:jc w:val="both"/>
        <w:rPr>
          <w:rFonts w:ascii="Century Gothic" w:hAnsi="Century Gothic"/>
          <w:sz w:val="24"/>
          <w:szCs w:val="24"/>
          <w:lang w:val="en-GB"/>
        </w:rPr>
      </w:pPr>
    </w:p>
    <w:p w14:paraId="5BE5A6C8" w14:textId="77777777" w:rsidR="00716E4D" w:rsidRPr="00AA3955" w:rsidRDefault="00716E4D" w:rsidP="00716E4D">
      <w:pPr>
        <w:jc w:val="both"/>
        <w:rPr>
          <w:rFonts w:ascii="Century Gothic" w:hAnsi="Century Gothic"/>
          <w:sz w:val="24"/>
          <w:szCs w:val="24"/>
          <w:lang w:val="en-GB"/>
        </w:rPr>
      </w:pPr>
    </w:p>
    <w:p w14:paraId="143C322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645DDB4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last day of project implementation is also the last day of cost incurring. The costs incurred upon the project implementation period completion shall not be eligible.</w:t>
      </w:r>
    </w:p>
    <w:p w14:paraId="7FB271C8" w14:textId="77777777" w:rsidR="00716E4D" w:rsidRPr="00AA3955" w:rsidRDefault="00716E4D" w:rsidP="00716E4D">
      <w:pPr>
        <w:jc w:val="both"/>
        <w:rPr>
          <w:rFonts w:ascii="Century Gothic" w:hAnsi="Century Gothic"/>
          <w:sz w:val="24"/>
          <w:szCs w:val="24"/>
          <w:lang w:val="en-GB"/>
        </w:rPr>
      </w:pPr>
    </w:p>
    <w:p w14:paraId="7BC405EE"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COST eligibility period = project implementation period</w:t>
      </w:r>
    </w:p>
    <w:p w14:paraId="2A247A77" w14:textId="77777777" w:rsidR="00716E4D" w:rsidRPr="00AA3955" w:rsidRDefault="00716E4D" w:rsidP="00716E4D">
      <w:pPr>
        <w:jc w:val="both"/>
        <w:rPr>
          <w:rFonts w:ascii="Century Gothic" w:hAnsi="Century Gothic"/>
          <w:sz w:val="24"/>
          <w:szCs w:val="24"/>
          <w:lang w:val="en-GB"/>
        </w:rPr>
      </w:pPr>
    </w:p>
    <w:p w14:paraId="547AFC9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 (payment) for a cost incurred within the project implementation period can occur upon the last day of project implementation. Pursuant to the financial contract, the payment must be made not later than within </w:t>
      </w:r>
      <w:r w:rsidRPr="00B82186">
        <w:rPr>
          <w:rFonts w:ascii="Century Gothic" w:hAnsi="Century Gothic"/>
          <w:sz w:val="24"/>
          <w:szCs w:val="24"/>
          <w:lang w:val="en-GB"/>
        </w:rPr>
        <w:t>20</w:t>
      </w:r>
      <w:r w:rsidRPr="00AA3955">
        <w:rPr>
          <w:rFonts w:ascii="Century Gothic" w:hAnsi="Century Gothic"/>
          <w:sz w:val="24"/>
          <w:szCs w:val="24"/>
          <w:lang w:val="en-GB"/>
        </w:rPr>
        <w:t xml:space="preserve"> days</w:t>
      </w:r>
      <w:r w:rsidRPr="00AA3955">
        <w:rPr>
          <w:rStyle w:val="Odwoanieprzypisudolnego"/>
          <w:rFonts w:ascii="Century Gothic" w:hAnsi="Century Gothic"/>
          <w:sz w:val="24"/>
          <w:szCs w:val="24"/>
          <w:lang w:val="en-GB"/>
        </w:rPr>
        <w:footnoteReference w:id="2"/>
      </w:r>
      <w:r w:rsidRPr="00AA3955">
        <w:rPr>
          <w:rFonts w:ascii="Century Gothic" w:hAnsi="Century Gothic"/>
          <w:sz w:val="24"/>
          <w:szCs w:val="24"/>
          <w:lang w:val="en-GB"/>
        </w:rPr>
        <w:t xml:space="preserve"> upon completion of the project implementation period, however not later than by 31.12.2022. </w:t>
      </w:r>
    </w:p>
    <w:p w14:paraId="0D3868F9"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74478" w14:paraId="63BBF240" w14:textId="77777777" w:rsidTr="008E54FD">
        <w:tc>
          <w:tcPr>
            <w:tcW w:w="9210" w:type="dxa"/>
            <w:shd w:val="clear" w:color="auto" w:fill="DBE5F1" w:themeFill="accent1" w:themeFillTint="33"/>
          </w:tcPr>
          <w:p w14:paraId="481FDC91"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095D84CA" w14:textId="4ABEC0AE" w:rsidR="00716E4D" w:rsidRPr="00AA3955" w:rsidRDefault="00716E4D" w:rsidP="008B5C4A">
            <w:pPr>
              <w:jc w:val="both"/>
              <w:rPr>
                <w:rFonts w:ascii="Century Gothic" w:hAnsi="Century Gothic"/>
                <w:sz w:val="24"/>
                <w:szCs w:val="24"/>
                <w:lang w:val="en-GB"/>
              </w:rPr>
            </w:pPr>
            <w:r w:rsidRPr="00AA3955">
              <w:rPr>
                <w:rFonts w:ascii="Century Gothic" w:hAnsi="Century Gothic"/>
                <w:sz w:val="24"/>
                <w:szCs w:val="24"/>
                <w:lang w:val="en-GB"/>
              </w:rPr>
              <w:t xml:space="preserve">Completion of performance of project actions took place on 20 December 2015, thus the last day of expenditure incurring is </w:t>
            </w:r>
            <w:r w:rsidRPr="00B82186">
              <w:rPr>
                <w:rFonts w:ascii="Century Gothic" w:hAnsi="Century Gothic"/>
                <w:sz w:val="24"/>
                <w:szCs w:val="24"/>
                <w:lang w:val="en-GB"/>
              </w:rPr>
              <w:t>9</w:t>
            </w:r>
            <w:r w:rsidRPr="00AA3955">
              <w:rPr>
                <w:rFonts w:ascii="Century Gothic" w:hAnsi="Century Gothic"/>
                <w:sz w:val="24"/>
                <w:szCs w:val="24"/>
                <w:lang w:val="en-GB"/>
              </w:rPr>
              <w:t xml:space="preserve"> January 2016. On 20 </w:t>
            </w:r>
            <w:r w:rsidRPr="00AA3955">
              <w:rPr>
                <w:rFonts w:ascii="Century Gothic" w:hAnsi="Century Gothic"/>
                <w:sz w:val="24"/>
                <w:szCs w:val="24"/>
                <w:lang w:val="en-GB"/>
              </w:rPr>
              <w:lastRenderedPageBreak/>
              <w:t>December the Beneficiary receives the invoice for catering at the project closing conference on 15 December 2015 as well as the receipt for the contract of mandate regarding website servicing within the period from 16.11-15.12 2015; the Beneficiary pays the invoice and the receipt on 8 January 2016, i.e. f</w:t>
            </w:r>
            <w:r w:rsidR="008B5C4A">
              <w:rPr>
                <w:rFonts w:ascii="Century Gothic" w:hAnsi="Century Gothic"/>
                <w:sz w:val="24"/>
                <w:szCs w:val="24"/>
                <w:lang w:val="en-GB"/>
              </w:rPr>
              <w:t>alls</w:t>
            </w:r>
            <w:r w:rsidRPr="00AA3955">
              <w:rPr>
                <w:rFonts w:ascii="Century Gothic" w:hAnsi="Century Gothic"/>
                <w:sz w:val="24"/>
                <w:szCs w:val="24"/>
                <w:lang w:val="en-GB"/>
              </w:rPr>
              <w:t xml:space="preserve"> within the time limit of 20 days. A payment delayed in relation to the time limit provided for in the contract shall result in deeming the cost ineligible in the project and in removal of the cost from the specification of expenditures. </w:t>
            </w:r>
          </w:p>
        </w:tc>
      </w:tr>
    </w:tbl>
    <w:p w14:paraId="3C497C48" w14:textId="77777777" w:rsidR="00716E4D" w:rsidRPr="00AA3955" w:rsidRDefault="00716E4D" w:rsidP="00716E4D">
      <w:pPr>
        <w:jc w:val="center"/>
        <w:rPr>
          <w:rFonts w:ascii="Century Gothic" w:hAnsi="Century Gothic"/>
          <w:b/>
          <w:sz w:val="24"/>
          <w:szCs w:val="24"/>
          <w:lang w:val="en-GB"/>
        </w:rPr>
      </w:pPr>
    </w:p>
    <w:p w14:paraId="6A31B9BC"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 xml:space="preserve">EXPENDITURE eligibility period = project implementation period + max. </w:t>
      </w:r>
      <w:r w:rsidRPr="00093E0F">
        <w:rPr>
          <w:rFonts w:ascii="Century Gothic" w:hAnsi="Century Gothic"/>
          <w:b/>
          <w:bCs/>
          <w:sz w:val="24"/>
          <w:szCs w:val="24"/>
          <w:lang w:val="en-GB"/>
        </w:rPr>
        <w:t>20</w:t>
      </w:r>
      <w:r w:rsidRPr="00AA3955">
        <w:rPr>
          <w:rFonts w:ascii="Century Gothic" w:hAnsi="Century Gothic"/>
          <w:b/>
          <w:bCs/>
          <w:sz w:val="24"/>
          <w:szCs w:val="24"/>
          <w:lang w:val="en-GB"/>
        </w:rPr>
        <w:t xml:space="preserve"> days</w:t>
      </w:r>
    </w:p>
    <w:p w14:paraId="10AF4A80" w14:textId="77777777" w:rsidR="00716E4D" w:rsidRPr="00AA3955" w:rsidRDefault="00716E4D" w:rsidP="00716E4D">
      <w:pPr>
        <w:pStyle w:val="Nagwek2"/>
        <w:jc w:val="both"/>
        <w:rPr>
          <w:rFonts w:ascii="Century Gothic" w:hAnsi="Century Gothic"/>
          <w:color w:val="auto"/>
          <w:szCs w:val="24"/>
          <w:lang w:val="en-GB"/>
        </w:rPr>
      </w:pPr>
    </w:p>
    <w:p w14:paraId="2FC9C4E0" w14:textId="77777777" w:rsidR="00716E4D" w:rsidRPr="00AA3955" w:rsidRDefault="00716E4D" w:rsidP="00716E4D">
      <w:pPr>
        <w:jc w:val="both"/>
        <w:rPr>
          <w:rFonts w:ascii="Century Gothic" w:hAnsi="Century Gothic"/>
          <w:color w:val="FF0000"/>
          <w:szCs w:val="24"/>
          <w:lang w:val="en-GB"/>
        </w:rPr>
      </w:pPr>
      <w:r w:rsidRPr="00AA3955">
        <w:rPr>
          <w:rFonts w:ascii="Century Gothic" w:hAnsi="Century Gothic"/>
          <w:sz w:val="24"/>
          <w:szCs w:val="24"/>
          <w:lang w:val="en-GB"/>
        </w:rPr>
        <w:t>The date of expenditure incurring in case of cash expenditures:</w:t>
      </w:r>
    </w:p>
    <w:p w14:paraId="6A929DF0" w14:textId="12F2A8EF"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transfer or debit card - shall be the date of </w:t>
      </w:r>
      <w:r w:rsidR="008B5C4A">
        <w:rPr>
          <w:rFonts w:ascii="Century Gothic" w:hAnsi="Century Gothic"/>
          <w:sz w:val="24"/>
          <w:szCs w:val="24"/>
          <w:lang w:val="en-GB"/>
        </w:rPr>
        <w:t>debiting</w:t>
      </w:r>
      <w:r w:rsidRPr="00AA3955">
        <w:rPr>
          <w:rFonts w:ascii="Century Gothic" w:hAnsi="Century Gothic"/>
          <w:sz w:val="24"/>
          <w:szCs w:val="24"/>
          <w:lang w:val="en-GB"/>
        </w:rPr>
        <w:t xml:space="preserve"> the Beneficiary's bank account,</w:t>
      </w:r>
    </w:p>
    <w:p w14:paraId="15C1F4DB" w14:textId="7E4BCD63"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credit card or a similar payment instrument with deferred payment - shall be the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transaction resulting in charging of the credit card account or a similar instrument owned by the Beneficiary,</w:t>
      </w:r>
    </w:p>
    <w:p w14:paraId="4CDB21EA" w14:textId="77777777"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in cash - shall be the date of actual outflow of funds from the account or cash register of the Beneficiary.</w:t>
      </w:r>
    </w:p>
    <w:p w14:paraId="0DB0FC3B" w14:textId="77777777" w:rsidR="00716E4D" w:rsidRPr="00AA3955" w:rsidRDefault="00716E4D" w:rsidP="00716E4D">
      <w:pPr>
        <w:pStyle w:val="Nagwek2"/>
        <w:jc w:val="both"/>
        <w:rPr>
          <w:rFonts w:ascii="Century Gothic" w:hAnsi="Century Gothic"/>
          <w:color w:val="auto"/>
          <w:szCs w:val="24"/>
          <w:lang w:val="en-GB"/>
        </w:rPr>
      </w:pPr>
    </w:p>
    <w:p w14:paraId="59C91E53" w14:textId="77777777" w:rsidR="00716E4D" w:rsidRPr="00AA3955" w:rsidRDefault="00716E4D" w:rsidP="00716E4D">
      <w:pPr>
        <w:pStyle w:val="Nagwek2"/>
        <w:jc w:val="both"/>
        <w:rPr>
          <w:rFonts w:ascii="Century Gothic" w:hAnsi="Century Gothic"/>
          <w:szCs w:val="24"/>
          <w:lang w:val="en-GB"/>
        </w:rPr>
      </w:pPr>
      <w:bookmarkStart w:id="212" w:name="_Toc864226"/>
      <w:r w:rsidRPr="00AA3955">
        <w:rPr>
          <w:rFonts w:ascii="Century Gothic" w:hAnsi="Century Gothic"/>
          <w:bCs/>
          <w:color w:val="auto"/>
          <w:szCs w:val="24"/>
          <w:lang w:val="en-GB"/>
        </w:rPr>
        <w:t>2.3 Conflict of interests</w:t>
      </w:r>
      <w:bookmarkEnd w:id="212"/>
    </w:p>
    <w:p w14:paraId="139D4D84" w14:textId="77777777" w:rsidR="00716E4D" w:rsidRPr="00AA3955" w:rsidRDefault="00716E4D" w:rsidP="00716E4D">
      <w:pPr>
        <w:jc w:val="both"/>
        <w:rPr>
          <w:rFonts w:ascii="Century Gothic" w:hAnsi="Century Gothic"/>
          <w:sz w:val="24"/>
          <w:szCs w:val="24"/>
          <w:lang w:val="en-GB"/>
        </w:rPr>
      </w:pPr>
    </w:p>
    <w:p w14:paraId="14B381FE" w14:textId="02478483"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Expenditures arising from actions burdened with conflict of interest shall be ineligible (under Art. 57 of the Regulation of the European Parliament and of the Council No. 966/2012 of 25 October 2012 on the financial rules applicable to the general budget of the Union and repealing Council Regulation (EC, </w:t>
      </w:r>
      <w:proofErr w:type="spellStart"/>
      <w:r w:rsidRPr="00AA3955">
        <w:rPr>
          <w:rFonts w:ascii="Century Gothic" w:hAnsi="Century Gothic"/>
          <w:lang w:val="en-GB"/>
        </w:rPr>
        <w:t>Euratom</w:t>
      </w:r>
      <w:proofErr w:type="spellEnd"/>
      <w:r w:rsidRPr="00AA3955">
        <w:rPr>
          <w:rFonts w:ascii="Century Gothic" w:hAnsi="Century Gothic"/>
          <w:lang w:val="en-GB"/>
        </w:rPr>
        <w:t xml:space="preserve">) No. 1605/2002). The conflict of interests arises when impartial and objective performance of tasks by the project </w:t>
      </w:r>
      <w:r>
        <w:rPr>
          <w:rFonts w:ascii="Century Gothic" w:hAnsi="Century Gothic"/>
          <w:lang w:val="en-GB"/>
        </w:rPr>
        <w:t>staff</w:t>
      </w:r>
      <w:r w:rsidRPr="00AA3955">
        <w:rPr>
          <w:rFonts w:ascii="Century Gothic" w:hAnsi="Century Gothic"/>
          <w:lang w:val="en-GB"/>
        </w:rPr>
        <w:t xml:space="preserve"> or another person is at risk due to family, emotional matters, political sympathies or national </w:t>
      </w:r>
      <w:proofErr w:type="spellStart"/>
      <w:r w:rsidRPr="00AA3955">
        <w:rPr>
          <w:rFonts w:ascii="Century Gothic" w:hAnsi="Century Gothic"/>
          <w:lang w:val="en-GB"/>
        </w:rPr>
        <w:t>app</w:t>
      </w:r>
      <w:r w:rsidR="008B5C4A">
        <w:rPr>
          <w:rFonts w:ascii="Century Gothic" w:hAnsi="Century Gothic"/>
          <w:lang w:val="en-GB"/>
        </w:rPr>
        <w:t>a</w:t>
      </w:r>
      <w:r w:rsidRPr="00AA3955">
        <w:rPr>
          <w:rFonts w:ascii="Century Gothic" w:hAnsi="Century Gothic"/>
          <w:lang w:val="en-GB"/>
        </w:rPr>
        <w:t>rtenance</w:t>
      </w:r>
      <w:proofErr w:type="spellEnd"/>
      <w:r w:rsidRPr="00AA3955">
        <w:rPr>
          <w:rFonts w:ascii="Century Gothic" w:hAnsi="Century Gothic"/>
          <w:lang w:val="en-GB"/>
        </w:rPr>
        <w:t>, economic interest or any other interests shared with the other party to the transaction (e.g. order or civil law contract).</w:t>
      </w:r>
    </w:p>
    <w:p w14:paraId="458EBA3A" w14:textId="77777777" w:rsidR="00716E4D" w:rsidRPr="00AA3955" w:rsidRDefault="00716E4D" w:rsidP="00716E4D">
      <w:pPr>
        <w:autoSpaceDE w:val="0"/>
        <w:autoSpaceDN w:val="0"/>
        <w:adjustRightInd w:val="0"/>
        <w:jc w:val="both"/>
        <w:rPr>
          <w:rFonts w:ascii="Century Gothic" w:hAnsi="Century Gothic" w:cs="TimesNewRoman"/>
          <w:sz w:val="24"/>
          <w:szCs w:val="24"/>
          <w:lang w:val="en-GB"/>
        </w:rPr>
      </w:pPr>
    </w:p>
    <w:p w14:paraId="0F8B0B74" w14:textId="0CB34519"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A private interest of a person having a function in the project </w:t>
      </w:r>
      <w:r w:rsidR="008B5C4A">
        <w:rPr>
          <w:rFonts w:ascii="Century Gothic" w:hAnsi="Century Gothic"/>
          <w:lang w:val="en-GB"/>
        </w:rPr>
        <w:t>concerns</w:t>
      </w:r>
      <w:r w:rsidRPr="00AA3955">
        <w:rPr>
          <w:rFonts w:ascii="Century Gothic" w:hAnsi="Century Gothic"/>
          <w:lang w:val="en-GB"/>
        </w:rPr>
        <w:t xml:space="preserve"> any benefit for the said person, their family, related persons, friends as well as persons or organisations with whom they are or have been in contact. In particular, this regards related financial or civil liabilities. </w:t>
      </w:r>
    </w:p>
    <w:p w14:paraId="64432673" w14:textId="77777777" w:rsidR="00716E4D" w:rsidRPr="00AA3955" w:rsidRDefault="00716E4D" w:rsidP="00716E4D">
      <w:pPr>
        <w:jc w:val="both"/>
        <w:rPr>
          <w:rFonts w:ascii="Century Gothic" w:hAnsi="Century Gothic"/>
          <w:sz w:val="24"/>
          <w:szCs w:val="24"/>
          <w:lang w:val="en-GB"/>
        </w:rPr>
      </w:pPr>
    </w:p>
    <w:p w14:paraId="7F26E44A" w14:textId="3C0DCB82" w:rsidR="006F2EF1"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Employment on project </w:t>
      </w:r>
      <w:r>
        <w:rPr>
          <w:rFonts w:ascii="Century Gothic" w:hAnsi="Century Gothic"/>
          <w:sz w:val="24"/>
          <w:szCs w:val="24"/>
          <w:lang w:val="en-GB"/>
        </w:rPr>
        <w:t>staff</w:t>
      </w:r>
      <w:r w:rsidRPr="00AA3955">
        <w:rPr>
          <w:rFonts w:ascii="Century Gothic" w:hAnsi="Century Gothic"/>
          <w:sz w:val="24"/>
          <w:szCs w:val="24"/>
          <w:lang w:val="en-GB"/>
        </w:rPr>
        <w:t xml:space="preserve"> positions of persons with whom the Beneficiary, within the period of at least one year prior to filing the project co-financing application, cooperated in a continuous or repetitive manner </w:t>
      </w:r>
      <w:r w:rsidR="007D6764">
        <w:rPr>
          <w:rFonts w:ascii="Century Gothic" w:hAnsi="Century Gothic"/>
          <w:sz w:val="24"/>
          <w:szCs w:val="24"/>
          <w:lang w:val="en-GB"/>
        </w:rPr>
        <w:t>is pos</w:t>
      </w:r>
      <w:r w:rsidR="007F7949">
        <w:rPr>
          <w:rFonts w:ascii="Century Gothic" w:hAnsi="Century Gothic"/>
          <w:sz w:val="24"/>
          <w:szCs w:val="24"/>
          <w:lang w:val="en-GB"/>
        </w:rPr>
        <w:t>s</w:t>
      </w:r>
      <w:r w:rsidR="007D6764">
        <w:rPr>
          <w:rFonts w:ascii="Century Gothic" w:hAnsi="Century Gothic"/>
          <w:sz w:val="24"/>
          <w:szCs w:val="24"/>
          <w:lang w:val="en-GB"/>
        </w:rPr>
        <w:t xml:space="preserve">ible </w:t>
      </w:r>
      <w:r w:rsidRPr="00AA3955">
        <w:rPr>
          <w:rFonts w:ascii="Century Gothic" w:hAnsi="Century Gothic"/>
          <w:sz w:val="24"/>
          <w:szCs w:val="24"/>
          <w:lang w:val="en-GB"/>
        </w:rPr>
        <w:t>provided that the said persons possess relevant competences, experience and qualifications to perform the tasks entrusted to them.</w:t>
      </w:r>
      <w:r w:rsidR="007D6764">
        <w:rPr>
          <w:rFonts w:ascii="Century Gothic" w:hAnsi="Century Gothic"/>
          <w:sz w:val="24"/>
          <w:szCs w:val="24"/>
          <w:lang w:val="en-GB"/>
        </w:rPr>
        <w:t xml:space="preserve"> E</w:t>
      </w:r>
      <w:r w:rsidR="00293F35">
        <w:rPr>
          <w:rFonts w:ascii="Century Gothic" w:hAnsi="Century Gothic"/>
          <w:sz w:val="24"/>
          <w:szCs w:val="24"/>
          <w:lang w:val="en-GB"/>
        </w:rPr>
        <w:t>mployment of</w:t>
      </w:r>
      <w:r w:rsidR="007D6764">
        <w:rPr>
          <w:rFonts w:ascii="Century Gothic" w:hAnsi="Century Gothic"/>
          <w:sz w:val="24"/>
          <w:szCs w:val="24"/>
          <w:lang w:val="en-GB"/>
        </w:rPr>
        <w:t xml:space="preserve"> project staff mentioned in the </w:t>
      </w:r>
      <w:proofErr w:type="spellStart"/>
      <w:r w:rsidR="007D6764">
        <w:rPr>
          <w:rFonts w:ascii="Century Gothic" w:hAnsi="Century Gothic"/>
          <w:sz w:val="24"/>
          <w:szCs w:val="24"/>
          <w:lang w:val="en-GB"/>
        </w:rPr>
        <w:t>preceeding</w:t>
      </w:r>
      <w:proofErr w:type="spellEnd"/>
      <w:r w:rsidR="007D6764">
        <w:rPr>
          <w:rFonts w:ascii="Century Gothic" w:hAnsi="Century Gothic"/>
          <w:sz w:val="24"/>
          <w:szCs w:val="24"/>
          <w:lang w:val="en-GB"/>
        </w:rPr>
        <w:t xml:space="preserve"> sentence, is not </w:t>
      </w:r>
      <w:r w:rsidR="008B5C4A">
        <w:rPr>
          <w:rFonts w:ascii="Century Gothic" w:hAnsi="Century Gothic"/>
          <w:sz w:val="24"/>
          <w:szCs w:val="24"/>
          <w:lang w:val="en-GB"/>
        </w:rPr>
        <w:t xml:space="preserve">deemed </w:t>
      </w:r>
      <w:r w:rsidR="007D6764">
        <w:rPr>
          <w:rFonts w:ascii="Century Gothic" w:hAnsi="Century Gothic"/>
          <w:sz w:val="24"/>
          <w:szCs w:val="24"/>
          <w:lang w:val="en-GB"/>
        </w:rPr>
        <w:t xml:space="preserve">a conflict of interests, therefore rules set in chapter 6.6 of the Manual during employment of </w:t>
      </w:r>
      <w:r w:rsidR="006F2EF1">
        <w:rPr>
          <w:rFonts w:ascii="Century Gothic" w:hAnsi="Century Gothic"/>
          <w:sz w:val="24"/>
          <w:szCs w:val="24"/>
          <w:lang w:val="en-GB"/>
        </w:rPr>
        <w:t xml:space="preserve">this </w:t>
      </w:r>
      <w:r w:rsidR="007D6764">
        <w:rPr>
          <w:rFonts w:ascii="Century Gothic" w:hAnsi="Century Gothic"/>
          <w:sz w:val="24"/>
          <w:szCs w:val="24"/>
          <w:lang w:val="en-GB"/>
        </w:rPr>
        <w:t xml:space="preserve">staff do not apply. </w:t>
      </w:r>
    </w:p>
    <w:p w14:paraId="1210D4E9" w14:textId="77777777" w:rsidR="006F2EF1" w:rsidRDefault="006F2EF1" w:rsidP="00716E4D">
      <w:pPr>
        <w:jc w:val="both"/>
        <w:rPr>
          <w:rFonts w:ascii="Century Gothic" w:hAnsi="Century Gothic"/>
          <w:sz w:val="24"/>
          <w:szCs w:val="24"/>
          <w:lang w:val="en-GB"/>
        </w:rPr>
      </w:pPr>
    </w:p>
    <w:p w14:paraId="54AECF61" w14:textId="77777777" w:rsidR="00716E4D" w:rsidRPr="00AA3955" w:rsidRDefault="00716E4D" w:rsidP="00716E4D">
      <w:pPr>
        <w:jc w:val="both"/>
        <w:rPr>
          <w:rFonts w:ascii="Century Gothic" w:hAnsi="Century Gothic"/>
          <w:sz w:val="24"/>
          <w:szCs w:val="24"/>
          <w:lang w:val="en-GB"/>
        </w:rPr>
      </w:pPr>
    </w:p>
    <w:p w14:paraId="5156B0E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If a person acting in a decision-making capacity for the Beneficiary is employed for engagement in the project implementation, it must be additionally noted that the contract formalising the said cooperation cannot specify the same person as the employer and employee.</w:t>
      </w:r>
    </w:p>
    <w:p w14:paraId="05CD60A5" w14:textId="77777777" w:rsidR="00716E4D" w:rsidRPr="00AA3955" w:rsidRDefault="00716E4D" w:rsidP="00716E4D">
      <w:pPr>
        <w:jc w:val="both"/>
        <w:rPr>
          <w:rFonts w:ascii="Century Gothic" w:hAnsi="Century Gothic"/>
          <w:sz w:val="24"/>
          <w:szCs w:val="24"/>
          <w:lang w:val="en-GB"/>
        </w:rPr>
      </w:pPr>
    </w:p>
    <w:p w14:paraId="33013B6F" w14:textId="77777777" w:rsidR="00716E4D" w:rsidRPr="00AA3955" w:rsidRDefault="00716E4D" w:rsidP="00716E4D">
      <w:pPr>
        <w:pStyle w:val="Nagwek2"/>
        <w:jc w:val="both"/>
        <w:rPr>
          <w:rFonts w:ascii="Century Gothic" w:hAnsi="Century Gothic"/>
          <w:szCs w:val="24"/>
          <w:lang w:val="en-GB"/>
        </w:rPr>
      </w:pPr>
      <w:bookmarkStart w:id="213" w:name="_Toc864227"/>
      <w:r w:rsidRPr="00AA3955">
        <w:rPr>
          <w:rFonts w:ascii="Century Gothic" w:hAnsi="Century Gothic"/>
          <w:bCs/>
          <w:color w:val="auto"/>
          <w:szCs w:val="24"/>
          <w:lang w:val="en-GB"/>
        </w:rPr>
        <w:t>2.4 Actually incurred expenditures</w:t>
      </w:r>
      <w:bookmarkEnd w:id="213"/>
    </w:p>
    <w:p w14:paraId="5151F295" w14:textId="77777777" w:rsidR="00716E4D" w:rsidRPr="00AA3955" w:rsidRDefault="00716E4D" w:rsidP="00716E4D">
      <w:pPr>
        <w:rPr>
          <w:rFonts w:ascii="Century Gothic" w:hAnsi="Century Gothic"/>
          <w:sz w:val="24"/>
          <w:szCs w:val="24"/>
          <w:u w:val="single"/>
          <w:lang w:val="en-GB"/>
        </w:rPr>
      </w:pPr>
    </w:p>
    <w:p w14:paraId="4FD40F20" w14:textId="696CACD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Expenditures incurred during the performance of the project, for them to be deemed eligible, should have </w:t>
      </w:r>
      <w:r w:rsidR="008B5C4A">
        <w:rPr>
          <w:rFonts w:ascii="Century Gothic" w:hAnsi="Century Gothic"/>
          <w:sz w:val="24"/>
          <w:szCs w:val="24"/>
          <w:lang w:val="en-GB"/>
        </w:rPr>
        <w:t>a</w:t>
      </w:r>
      <w:r w:rsidRPr="00AA3955">
        <w:rPr>
          <w:rFonts w:ascii="Century Gothic" w:hAnsi="Century Gothic"/>
          <w:sz w:val="24"/>
          <w:szCs w:val="24"/>
          <w:lang w:val="en-GB"/>
        </w:rPr>
        <w:t xml:space="preserve"> monetary form. </w:t>
      </w:r>
      <w:r w:rsidR="008B5C4A">
        <w:rPr>
          <w:rFonts w:ascii="Century Gothic" w:hAnsi="Century Gothic"/>
          <w:sz w:val="24"/>
          <w:szCs w:val="24"/>
          <w:lang w:val="en-GB"/>
        </w:rPr>
        <w:t>An a</w:t>
      </w:r>
      <w:r w:rsidRPr="00AA3955">
        <w:rPr>
          <w:rFonts w:ascii="Century Gothic" w:hAnsi="Century Gothic"/>
          <w:sz w:val="24"/>
          <w:szCs w:val="24"/>
          <w:lang w:val="en-GB"/>
        </w:rPr>
        <w:t xml:space="preserve">ctually incurred expenditure is an expenditure incurred in cash terms, i.e. disbursements of monetary funds </w:t>
      </w:r>
      <w:r w:rsidRPr="00AA3955">
        <w:rPr>
          <w:rFonts w:ascii="Century Gothic" w:hAnsi="Century Gothic"/>
          <w:sz w:val="24"/>
          <w:szCs w:val="24"/>
          <w:u w:val="single"/>
          <w:lang w:val="en-GB"/>
        </w:rPr>
        <w:t>from cash register or bank account of the Beneficiary of the project.</w:t>
      </w:r>
    </w:p>
    <w:p w14:paraId="15552607" w14:textId="77777777" w:rsidR="00716E4D" w:rsidRPr="00AA3955" w:rsidRDefault="00716E4D" w:rsidP="00716E4D">
      <w:pPr>
        <w:jc w:val="both"/>
        <w:rPr>
          <w:rFonts w:ascii="Century Gothic" w:hAnsi="Century Gothic"/>
          <w:sz w:val="24"/>
          <w:szCs w:val="24"/>
          <w:lang w:val="en-GB"/>
        </w:rPr>
      </w:pPr>
    </w:p>
    <w:p w14:paraId="7EA0A77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Exceptions from the above principle are as follows:</w:t>
      </w:r>
    </w:p>
    <w:p w14:paraId="74467B8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settled in flat-rates or lump sums,</w:t>
      </w:r>
    </w:p>
    <w:p w14:paraId="4EFD62C6" w14:textId="5C707E3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w:t>
      </w:r>
      <w:ins w:id="214" w:author="Anna Zmysłowska" w:date="2019-09-17T08:50:00Z">
        <w:r w:rsidR="00D14D2D">
          <w:rPr>
            <w:rFonts w:ascii="Century Gothic" w:hAnsi="Century Gothic"/>
            <w:sz w:val="24"/>
            <w:szCs w:val="24"/>
            <w:lang w:val="en-GB"/>
          </w:rPr>
          <w:t>.</w:t>
        </w:r>
      </w:ins>
      <w:del w:id="215" w:author="Anna Zmysłowska" w:date="2019-09-17T08:50:00Z">
        <w:r w:rsidRPr="00AA3955" w:rsidDel="00D14D2D">
          <w:rPr>
            <w:rFonts w:ascii="Century Gothic" w:hAnsi="Century Gothic"/>
            <w:sz w:val="24"/>
            <w:szCs w:val="24"/>
            <w:lang w:val="en-GB"/>
          </w:rPr>
          <w:delText>,</w:delText>
        </w:r>
      </w:del>
    </w:p>
    <w:p w14:paraId="69C32E74" w14:textId="4695DACD" w:rsidR="00716E4D" w:rsidRPr="00AA3955" w:rsidDel="00D14D2D" w:rsidRDefault="00716E4D" w:rsidP="00716E4D">
      <w:pPr>
        <w:numPr>
          <w:ilvl w:val="1"/>
          <w:numId w:val="3"/>
        </w:numPr>
        <w:tabs>
          <w:tab w:val="clear" w:pos="1440"/>
        </w:tabs>
        <w:ind w:left="709" w:hanging="426"/>
        <w:jc w:val="both"/>
        <w:rPr>
          <w:del w:id="216" w:author="Anna Zmysłowska" w:date="2019-09-17T08:50:00Z"/>
          <w:rFonts w:ascii="Century Gothic" w:hAnsi="Century Gothic"/>
          <w:sz w:val="24"/>
          <w:szCs w:val="24"/>
          <w:lang w:val="en-GB"/>
        </w:rPr>
      </w:pPr>
      <w:del w:id="217" w:author="Anna Zmysłowska" w:date="2019-09-17T08:50:00Z">
        <w:r w:rsidRPr="00AA3955" w:rsidDel="00D14D2D">
          <w:rPr>
            <w:rFonts w:ascii="Century Gothic" w:hAnsi="Century Gothic"/>
            <w:sz w:val="24"/>
            <w:szCs w:val="24"/>
            <w:lang w:val="en-GB"/>
          </w:rPr>
          <w:delText>terminal emoluments.</w:delText>
        </w:r>
      </w:del>
    </w:p>
    <w:p w14:paraId="7FDA00E3" w14:textId="77777777" w:rsidR="00716E4D" w:rsidRPr="00AA3955" w:rsidRDefault="00716E4D" w:rsidP="00716E4D">
      <w:pPr>
        <w:jc w:val="both"/>
        <w:rPr>
          <w:rFonts w:ascii="Century Gothic" w:hAnsi="Century Gothic"/>
          <w:sz w:val="24"/>
          <w:szCs w:val="24"/>
          <w:lang w:val="en-GB"/>
        </w:rPr>
      </w:pPr>
    </w:p>
    <w:p w14:paraId="6961021E" w14:textId="77777777" w:rsidR="00716E4D" w:rsidRPr="00AA3955" w:rsidRDefault="00716E4D" w:rsidP="00716E4D">
      <w:pPr>
        <w:pStyle w:val="Nagwek2"/>
        <w:jc w:val="both"/>
        <w:rPr>
          <w:rFonts w:ascii="Century Gothic" w:hAnsi="Century Gothic"/>
          <w:szCs w:val="24"/>
          <w:lang w:val="en-GB"/>
        </w:rPr>
      </w:pPr>
      <w:bookmarkStart w:id="218" w:name="_Toc864228"/>
      <w:r w:rsidRPr="00AA3955">
        <w:rPr>
          <w:rFonts w:ascii="Century Gothic" w:hAnsi="Century Gothic"/>
          <w:bCs/>
          <w:color w:val="auto"/>
          <w:szCs w:val="24"/>
          <w:lang w:val="en-GB"/>
        </w:rPr>
        <w:t>2.5 In-kind contribution</w:t>
      </w:r>
      <w:bookmarkEnd w:id="218"/>
    </w:p>
    <w:p w14:paraId="499B2A44" w14:textId="77777777" w:rsidR="00716E4D" w:rsidRPr="00AA3955" w:rsidRDefault="00716E4D" w:rsidP="00716E4D">
      <w:pPr>
        <w:jc w:val="both"/>
        <w:rPr>
          <w:rFonts w:ascii="Century Gothic" w:hAnsi="Century Gothic"/>
          <w:sz w:val="24"/>
          <w:szCs w:val="24"/>
          <w:lang w:val="en-GB"/>
        </w:rPr>
      </w:pPr>
    </w:p>
    <w:p w14:paraId="60B145B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In-kind contributions are not eligible costs.</w:t>
      </w:r>
    </w:p>
    <w:p w14:paraId="0BCCADF1" w14:textId="77777777" w:rsidR="00716E4D" w:rsidRPr="00AA3955" w:rsidRDefault="00716E4D" w:rsidP="00716E4D">
      <w:pPr>
        <w:jc w:val="both"/>
        <w:rPr>
          <w:rFonts w:ascii="Century Gothic" w:hAnsi="Century Gothic"/>
          <w:sz w:val="24"/>
          <w:szCs w:val="24"/>
          <w:lang w:val="en-GB"/>
        </w:rPr>
      </w:pPr>
    </w:p>
    <w:p w14:paraId="4639A0F6" w14:textId="77777777" w:rsidR="00716E4D" w:rsidRPr="00AA3955" w:rsidRDefault="00716E4D" w:rsidP="00716E4D">
      <w:pPr>
        <w:pStyle w:val="Nagwek2"/>
        <w:jc w:val="both"/>
        <w:rPr>
          <w:rFonts w:ascii="Century Gothic" w:hAnsi="Century Gothic"/>
          <w:szCs w:val="24"/>
          <w:lang w:val="en-GB"/>
        </w:rPr>
      </w:pPr>
      <w:bookmarkStart w:id="219" w:name="_Toc864229"/>
      <w:r w:rsidRPr="00AA3955">
        <w:rPr>
          <w:rFonts w:ascii="Century Gothic" w:hAnsi="Century Gothic"/>
          <w:bCs/>
          <w:color w:val="auto"/>
          <w:szCs w:val="24"/>
          <w:lang w:val="en-GB"/>
        </w:rPr>
        <w:t>2.6 Depreciation</w:t>
      </w:r>
      <w:bookmarkEnd w:id="219"/>
    </w:p>
    <w:p w14:paraId="2BE0CFDD" w14:textId="77777777" w:rsidR="00716E4D" w:rsidRPr="00AA3955" w:rsidRDefault="00716E4D" w:rsidP="00716E4D">
      <w:pPr>
        <w:jc w:val="both"/>
        <w:rPr>
          <w:rFonts w:ascii="Century Gothic" w:hAnsi="Century Gothic"/>
          <w:sz w:val="24"/>
          <w:szCs w:val="24"/>
          <w:lang w:val="en-GB"/>
        </w:rPr>
      </w:pPr>
    </w:p>
    <w:p w14:paraId="6A932A9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 write-down is a cost, but it is not an expenditure. Write-downs for depreciation of assets subject to depreciation, particularly fixed assets and intangible assets, constitute eligible costs.</w:t>
      </w:r>
    </w:p>
    <w:p w14:paraId="2AD61D3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of write-downs may be regarded as eligible provided they meet all of the following requirements:</w:t>
      </w:r>
    </w:p>
    <w:p w14:paraId="732B23C3" w14:textId="236DBB1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assets was not financed from subsidiary funds (filing of a proper statement at the project settlement stage required); if the subsidiary funds served to acquire assets only to a particular extent (percentage share), it is admissible to </w:t>
      </w:r>
      <w:r w:rsidR="008B5C4A">
        <w:rPr>
          <w:rFonts w:ascii="Century Gothic" w:hAnsi="Century Gothic"/>
          <w:sz w:val="24"/>
          <w:szCs w:val="24"/>
          <w:lang w:val="en-GB"/>
        </w:rPr>
        <w:t>consider</w:t>
      </w:r>
      <w:r w:rsidR="008B5C4A"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write-downs as eligible costs </w:t>
      </w:r>
      <w:r w:rsidR="008B5C4A">
        <w:rPr>
          <w:rFonts w:ascii="Century Gothic" w:hAnsi="Century Gothic"/>
          <w:sz w:val="24"/>
          <w:szCs w:val="24"/>
          <w:lang w:val="en-GB"/>
        </w:rPr>
        <w:t>for</w:t>
      </w:r>
      <w:r w:rsidRPr="00AA3955">
        <w:rPr>
          <w:rFonts w:ascii="Century Gothic" w:hAnsi="Century Gothic"/>
          <w:sz w:val="24"/>
          <w:szCs w:val="24"/>
          <w:lang w:val="en-GB"/>
        </w:rPr>
        <w:t xml:space="preserve"> the amount corresponding to that part of asset value which was not financed from other funds,</w:t>
      </w:r>
    </w:p>
    <w:p w14:paraId="5907E1C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have not been fully depreciated, i.e. they continue to be depreciated in the project implementation period,</w:t>
      </w:r>
    </w:p>
    <w:p w14:paraId="1E6E80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are charged according to the national law,</w:t>
      </w:r>
    </w:p>
    <w:p w14:paraId="103D6D2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regard only the project implementation period,</w:t>
      </w:r>
    </w:p>
    <w:p w14:paraId="1F91672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are indispensable to implement the project and are used directly for its implementation.</w:t>
      </w:r>
    </w:p>
    <w:p w14:paraId="28302CC6" w14:textId="77777777" w:rsidR="00716E4D" w:rsidRPr="00AA3955" w:rsidRDefault="00716E4D" w:rsidP="00716E4D">
      <w:pPr>
        <w:jc w:val="both"/>
        <w:rPr>
          <w:rFonts w:ascii="Century Gothic" w:hAnsi="Century Gothic"/>
          <w:sz w:val="24"/>
          <w:szCs w:val="24"/>
          <w:lang w:val="en-GB"/>
        </w:rPr>
      </w:pPr>
    </w:p>
    <w:p w14:paraId="5B327255"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NOTE!</w:t>
      </w:r>
    </w:p>
    <w:p w14:paraId="39590EE1" w14:textId="43AF34C0"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costs of write-downs of assets used in implementation of the project can </w:t>
      </w:r>
      <w:r w:rsidR="008B5C4A">
        <w:rPr>
          <w:rFonts w:ascii="Century Gothic" w:hAnsi="Century Gothic"/>
          <w:sz w:val="24"/>
          <w:szCs w:val="24"/>
          <w:lang w:val="en-GB"/>
        </w:rPr>
        <w:t xml:space="preserve">only </w:t>
      </w:r>
      <w:r w:rsidRPr="00AA3955">
        <w:rPr>
          <w:rFonts w:ascii="Century Gothic" w:hAnsi="Century Gothic"/>
          <w:sz w:val="24"/>
          <w:szCs w:val="24"/>
          <w:lang w:val="en-GB"/>
        </w:rPr>
        <w:t xml:space="preserve">be assigned to the project in full  in cases where the specific assets are used solely and exclusively for the purpose of project implementation. </w:t>
      </w:r>
    </w:p>
    <w:p w14:paraId="289CAC13" w14:textId="77777777" w:rsidR="00716E4D" w:rsidRPr="00AA3955" w:rsidRDefault="00716E4D" w:rsidP="00716E4D">
      <w:pPr>
        <w:jc w:val="both"/>
        <w:rPr>
          <w:rFonts w:ascii="Century Gothic" w:hAnsi="Century Gothic"/>
          <w:bCs/>
          <w:sz w:val="24"/>
          <w:szCs w:val="24"/>
          <w:lang w:val="en-GB"/>
        </w:rPr>
      </w:pPr>
    </w:p>
    <w:p w14:paraId="1D8222AE"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lastRenderedPageBreak/>
        <w:t xml:space="preserve">If the assets are also used for purposes other than project implementation, the write-down can be assigned to the project pro rata, according to the justified, accurate and fair method that must be applicable in the same form within the entire period of project implementation. </w:t>
      </w:r>
    </w:p>
    <w:p w14:paraId="24793585" w14:textId="77777777" w:rsidR="00716E4D" w:rsidRPr="00AA3955" w:rsidRDefault="00716E4D" w:rsidP="00716E4D">
      <w:pPr>
        <w:jc w:val="both"/>
        <w:rPr>
          <w:rFonts w:ascii="Century Gothic" w:hAnsi="Century Gothic"/>
          <w:bCs/>
          <w:sz w:val="24"/>
          <w:szCs w:val="24"/>
          <w:lang w:val="en-GB"/>
        </w:rPr>
      </w:pPr>
    </w:p>
    <w:p w14:paraId="5906EDA8" w14:textId="15D77A23"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beneficiary shall keep the method of calculation of depreciation settled within the scope of the project </w:t>
      </w:r>
      <w:r w:rsidR="008B5C4A">
        <w:rPr>
          <w:rFonts w:ascii="Century Gothic" w:hAnsi="Century Gothic"/>
          <w:sz w:val="24"/>
          <w:szCs w:val="24"/>
          <w:lang w:val="en-GB"/>
        </w:rPr>
        <w:t xml:space="preserve">together </w:t>
      </w:r>
      <w:r w:rsidRPr="00AA3955">
        <w:rPr>
          <w:rFonts w:ascii="Century Gothic" w:hAnsi="Century Gothic"/>
          <w:sz w:val="24"/>
          <w:szCs w:val="24"/>
          <w:lang w:val="en-GB"/>
        </w:rPr>
        <w:t>with the accounting documentation. This calculation must include the time or scope of use of the equipment as well as value of the write-downs in the particular month. Supporting documents for the value of write-downs shall be fixed tangible asset depreciation tables and other documents indicating their value.</w:t>
      </w:r>
    </w:p>
    <w:p w14:paraId="79D824AA" w14:textId="77777777" w:rsidR="00716E4D" w:rsidRPr="00AA3955" w:rsidRDefault="00716E4D" w:rsidP="00716E4D">
      <w:pPr>
        <w:jc w:val="both"/>
        <w:rPr>
          <w:rFonts w:ascii="Century Gothic" w:hAnsi="Century Gothic"/>
          <w:bCs/>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74478" w14:paraId="3E9DDEA3" w14:textId="77777777" w:rsidTr="008E54FD">
        <w:tc>
          <w:tcPr>
            <w:tcW w:w="9210" w:type="dxa"/>
            <w:shd w:val="clear" w:color="auto" w:fill="DBE5F1" w:themeFill="accent1" w:themeFillTint="33"/>
          </w:tcPr>
          <w:p w14:paraId="74037767" w14:textId="77777777"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Example:</w:t>
            </w:r>
          </w:p>
          <w:p w14:paraId="4408AF1E" w14:textId="71C45E88" w:rsidR="00716E4D" w:rsidRPr="00AA3955" w:rsidRDefault="00716E4D" w:rsidP="008E54FD">
            <w:pPr>
              <w:ind w:right="-2"/>
              <w:jc w:val="both"/>
              <w:rPr>
                <w:rFonts w:ascii="Century Gothic" w:hAnsi="Century Gothic"/>
                <w:sz w:val="24"/>
                <w:szCs w:val="24"/>
                <w:lang w:val="en-GB"/>
              </w:rPr>
            </w:pPr>
            <w:r w:rsidRPr="00AA3955">
              <w:rPr>
                <w:rFonts w:ascii="Century Gothic" w:hAnsi="Century Gothic"/>
                <w:sz w:val="24"/>
                <w:szCs w:val="24"/>
                <w:lang w:val="en-GB"/>
              </w:rPr>
              <w:t xml:space="preserve">If the equipment is purchased </w:t>
            </w:r>
            <w:r w:rsidRPr="00AA3955">
              <w:rPr>
                <w:rFonts w:ascii="Century Gothic" w:hAnsi="Century Gothic"/>
                <w:sz w:val="24"/>
                <w:szCs w:val="24"/>
                <w:u w:val="single"/>
                <w:lang w:val="en-GB"/>
              </w:rPr>
              <w:t>prior to</w:t>
            </w:r>
            <w:r w:rsidRPr="00AA3955">
              <w:rPr>
                <w:rFonts w:ascii="Century Gothic" w:hAnsi="Century Gothic"/>
                <w:sz w:val="24"/>
                <w:szCs w:val="24"/>
                <w:lang w:val="en-GB"/>
              </w:rPr>
              <w:t xml:space="preserve"> commencement of the project or </w:t>
            </w:r>
            <w:r w:rsidRPr="00AA3955">
              <w:rPr>
                <w:rFonts w:ascii="Century Gothic" w:hAnsi="Century Gothic"/>
                <w:sz w:val="24"/>
                <w:szCs w:val="24"/>
                <w:u w:val="single"/>
                <w:lang w:val="en-GB"/>
              </w:rPr>
              <w:t>during</w:t>
            </w:r>
            <w:r w:rsidRPr="00AA3955">
              <w:rPr>
                <w:rFonts w:ascii="Century Gothic" w:hAnsi="Century Gothic"/>
                <w:sz w:val="24"/>
                <w:szCs w:val="24"/>
                <w:lang w:val="en-GB"/>
              </w:rPr>
              <w:t xml:space="preserve"> its implementation, when settling depreciation in the project, only the </w:t>
            </w:r>
            <w:r w:rsidRPr="00AA3955">
              <w:rPr>
                <w:rFonts w:ascii="Century Gothic" w:hAnsi="Century Gothic"/>
                <w:sz w:val="24"/>
                <w:szCs w:val="24"/>
                <w:u w:val="single"/>
                <w:lang w:val="en-GB"/>
              </w:rPr>
              <w:t>part of it</w:t>
            </w:r>
            <w:r w:rsidRPr="00AA3955">
              <w:rPr>
                <w:rFonts w:ascii="Century Gothic" w:hAnsi="Century Gothic"/>
                <w:sz w:val="24"/>
                <w:szCs w:val="24"/>
                <w:lang w:val="en-GB"/>
              </w:rPr>
              <w:t xml:space="preserve"> that </w:t>
            </w:r>
            <w:r w:rsidR="008B5C4A">
              <w:rPr>
                <w:rFonts w:ascii="Century Gothic" w:hAnsi="Century Gothic"/>
                <w:sz w:val="24"/>
                <w:szCs w:val="24"/>
                <w:lang w:val="en-GB"/>
              </w:rPr>
              <w:t>concerns</w:t>
            </w:r>
            <w:r w:rsidRPr="00AA3955">
              <w:rPr>
                <w:rFonts w:ascii="Century Gothic" w:hAnsi="Century Gothic"/>
                <w:sz w:val="24"/>
                <w:szCs w:val="24"/>
                <w:lang w:val="en-GB"/>
              </w:rPr>
              <w:t xml:space="preserve"> the </w:t>
            </w:r>
            <w:r w:rsidR="008B5C4A">
              <w:rPr>
                <w:rFonts w:ascii="Century Gothic" w:hAnsi="Century Gothic"/>
                <w:sz w:val="24"/>
                <w:szCs w:val="24"/>
                <w:lang w:val="en-GB"/>
              </w:rPr>
              <w:t xml:space="preserve">period of </w:t>
            </w:r>
            <w:r w:rsidRPr="00AA3955">
              <w:rPr>
                <w:rFonts w:ascii="Century Gothic" w:hAnsi="Century Gothic"/>
                <w:sz w:val="24"/>
                <w:szCs w:val="24"/>
                <w:lang w:val="en-GB"/>
              </w:rPr>
              <w:t>use for the project is included.</w:t>
            </w:r>
          </w:p>
          <w:p w14:paraId="1C32DFC0" w14:textId="77777777" w:rsidR="00716E4D" w:rsidRPr="00AA3955" w:rsidRDefault="00716E4D" w:rsidP="008E54FD">
            <w:pPr>
              <w:tabs>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Project implementation period: </w:t>
            </w:r>
            <w:r w:rsidRPr="00AA3955">
              <w:rPr>
                <w:rFonts w:ascii="Century Gothic" w:hAnsi="Century Gothic"/>
                <w:sz w:val="24"/>
                <w:szCs w:val="24"/>
                <w:lang w:val="en-GB"/>
              </w:rPr>
              <w:tab/>
              <w:t>01.01.2015 – 31.12.2016</w:t>
            </w:r>
          </w:p>
          <w:p w14:paraId="66BE980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Purchase of equipment: </w:t>
            </w:r>
            <w:r w:rsidRPr="00AA3955">
              <w:rPr>
                <w:rFonts w:ascii="Century Gothic" w:hAnsi="Century Gothic"/>
                <w:sz w:val="24"/>
                <w:szCs w:val="24"/>
                <w:lang w:val="en-GB"/>
              </w:rPr>
              <w:tab/>
              <w:t xml:space="preserve"> </w:t>
            </w:r>
            <w:r w:rsidRPr="00AA3955">
              <w:rPr>
                <w:rFonts w:ascii="Century Gothic" w:hAnsi="Century Gothic"/>
                <w:sz w:val="24"/>
                <w:szCs w:val="24"/>
                <w:lang w:val="en-GB"/>
              </w:rPr>
              <w:tab/>
              <w:t>11.07.2015</w:t>
            </w:r>
          </w:p>
          <w:p w14:paraId="38DAFEC3" w14:textId="586C66EF"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Value of the purchased equipment:</w:t>
            </w:r>
            <w:r w:rsidRPr="00AA3955">
              <w:rPr>
                <w:rFonts w:ascii="Century Gothic" w:hAnsi="Century Gothic"/>
                <w:sz w:val="24"/>
                <w:szCs w:val="24"/>
                <w:lang w:val="en-GB"/>
              </w:rPr>
              <w:tab/>
              <w:t>PLN 10</w:t>
            </w:r>
            <w:r w:rsidR="00027E14">
              <w:rPr>
                <w:rFonts w:ascii="Century Gothic" w:hAnsi="Century Gothic"/>
                <w:sz w:val="24"/>
                <w:szCs w:val="24"/>
                <w:lang w:val="en-GB"/>
              </w:rPr>
              <w:t xml:space="preserve"> </w:t>
            </w:r>
            <w:r w:rsidRPr="00AA3955">
              <w:rPr>
                <w:rFonts w:ascii="Century Gothic" w:hAnsi="Century Gothic"/>
                <w:sz w:val="24"/>
                <w:szCs w:val="24"/>
                <w:lang w:val="en-GB"/>
              </w:rPr>
              <w:t>000</w:t>
            </w:r>
          </w:p>
          <w:p w14:paraId="446C5DD9"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Annual equipment depreciation rate: 30% (2.5% monthly)</w:t>
            </w:r>
          </w:p>
          <w:p w14:paraId="0C5933F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p>
          <w:p w14:paraId="552B2DF2"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The following amount is deemed the eligible expenditure for settlement in the project: 17 months x 2.5% = 42.5% of the equipment value</w:t>
            </w:r>
          </w:p>
          <w:p w14:paraId="748E84FD" w14:textId="599FAAFE" w:rsidR="00716E4D" w:rsidRPr="00AA3955" w:rsidRDefault="00716E4D" w:rsidP="008E54FD">
            <w:pPr>
              <w:tabs>
                <w:tab w:val="left" w:pos="2268"/>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42.5% x 10</w:t>
            </w:r>
            <w:r w:rsidR="00027E14">
              <w:rPr>
                <w:rFonts w:ascii="Century Gothic" w:hAnsi="Century Gothic"/>
                <w:sz w:val="24"/>
                <w:szCs w:val="24"/>
                <w:lang w:val="en-GB"/>
              </w:rPr>
              <w:t xml:space="preserve"> </w:t>
            </w:r>
            <w:r w:rsidRPr="00AA3955">
              <w:rPr>
                <w:rFonts w:ascii="Century Gothic" w:hAnsi="Century Gothic"/>
                <w:sz w:val="24"/>
                <w:szCs w:val="24"/>
                <w:lang w:val="en-GB"/>
              </w:rPr>
              <w:t>000 =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w:t>
            </w:r>
          </w:p>
          <w:p w14:paraId="1A90C337" w14:textId="4DF48023"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In such a case, the amount of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shall be settled. It must be, however, </w:t>
            </w:r>
            <w:r w:rsidR="008B5C4A">
              <w:rPr>
                <w:rFonts w:ascii="Century Gothic" w:hAnsi="Century Gothic"/>
                <w:sz w:val="24"/>
                <w:szCs w:val="24"/>
                <w:lang w:val="en-GB"/>
              </w:rPr>
              <w:t xml:space="preserve">be </w:t>
            </w:r>
            <w:r w:rsidRPr="00AA3955">
              <w:rPr>
                <w:rFonts w:ascii="Century Gothic" w:hAnsi="Century Gothic"/>
                <w:sz w:val="24"/>
                <w:szCs w:val="24"/>
                <w:lang w:val="en-GB"/>
              </w:rPr>
              <w:t xml:space="preserve">noted that this situation </w:t>
            </w:r>
            <w:r w:rsidR="008B5C4A">
              <w:rPr>
                <w:rFonts w:ascii="Century Gothic" w:hAnsi="Century Gothic"/>
                <w:sz w:val="24"/>
                <w:szCs w:val="24"/>
                <w:lang w:val="en-GB"/>
              </w:rPr>
              <w:t>concerns</w:t>
            </w:r>
            <w:r w:rsidRPr="00AA3955">
              <w:rPr>
                <w:rFonts w:ascii="Century Gothic" w:hAnsi="Century Gothic"/>
                <w:sz w:val="24"/>
                <w:szCs w:val="24"/>
                <w:lang w:val="en-GB"/>
              </w:rPr>
              <w:t xml:space="preserve"> equipment used exclusively for the purposes of the project. </w:t>
            </w:r>
          </w:p>
        </w:tc>
      </w:tr>
    </w:tbl>
    <w:p w14:paraId="4972DBE5" w14:textId="77777777" w:rsidR="00716E4D" w:rsidRPr="00AA3955" w:rsidRDefault="00716E4D" w:rsidP="00716E4D">
      <w:pPr>
        <w:jc w:val="both"/>
        <w:rPr>
          <w:rFonts w:ascii="Century Gothic" w:hAnsi="Century Gothic"/>
          <w:bCs/>
          <w:sz w:val="24"/>
          <w:szCs w:val="24"/>
          <w:lang w:val="en-GB"/>
        </w:rPr>
      </w:pPr>
    </w:p>
    <w:p w14:paraId="566AC15F" w14:textId="204C82C0" w:rsidR="00FF0DC5" w:rsidRPr="00AC56B8" w:rsidRDefault="00FF0DC5" w:rsidP="00716E4D">
      <w:pPr>
        <w:jc w:val="both"/>
        <w:rPr>
          <w:rFonts w:ascii="Century Gothic" w:hAnsi="Century Gothic"/>
          <w:bCs/>
          <w:sz w:val="24"/>
          <w:szCs w:val="24"/>
          <w:lang w:val="en-US"/>
        </w:rPr>
      </w:pPr>
      <w:r w:rsidRPr="00AC56B8">
        <w:rPr>
          <w:rFonts w:ascii="Century Gothic" w:hAnsi="Century Gothic"/>
          <w:bCs/>
          <w:sz w:val="24"/>
          <w:szCs w:val="24"/>
          <w:lang w:val="en-US"/>
        </w:rPr>
        <w:t xml:space="preserve">Depreciation </w:t>
      </w:r>
      <w:r w:rsidR="00A80CCA" w:rsidRPr="00AC56B8">
        <w:rPr>
          <w:rFonts w:ascii="Century Gothic" w:hAnsi="Century Gothic"/>
          <w:bCs/>
          <w:sz w:val="24"/>
          <w:szCs w:val="24"/>
          <w:lang w:val="en-US"/>
        </w:rPr>
        <w:t>can be per</w:t>
      </w:r>
      <w:r w:rsidR="00E861A8" w:rsidRPr="00E861A8">
        <w:rPr>
          <w:rFonts w:ascii="Century Gothic" w:hAnsi="Century Gothic"/>
          <w:bCs/>
          <w:sz w:val="24"/>
          <w:szCs w:val="24"/>
          <w:lang w:val="en-US"/>
        </w:rPr>
        <w:t>formed</w:t>
      </w:r>
      <w:r w:rsidR="00A80CCA" w:rsidRPr="00AC56B8">
        <w:rPr>
          <w:rFonts w:ascii="Century Gothic" w:hAnsi="Century Gothic"/>
          <w:bCs/>
          <w:sz w:val="24"/>
          <w:szCs w:val="24"/>
          <w:lang w:val="en-US"/>
        </w:rPr>
        <w:t xml:space="preserve"> in accordance with partner</w:t>
      </w:r>
      <w:r w:rsidR="00C869A9">
        <w:rPr>
          <w:rFonts w:ascii="Century Gothic" w:hAnsi="Century Gothic"/>
          <w:bCs/>
          <w:sz w:val="24"/>
          <w:szCs w:val="24"/>
          <w:lang w:val="en-US"/>
        </w:rPr>
        <w:t>’</w:t>
      </w:r>
      <w:r w:rsidR="00A80CCA" w:rsidRPr="00AC56B8">
        <w:rPr>
          <w:rFonts w:ascii="Century Gothic" w:hAnsi="Century Gothic"/>
          <w:bCs/>
          <w:sz w:val="24"/>
          <w:szCs w:val="24"/>
          <w:lang w:val="en-US"/>
        </w:rPr>
        <w:t xml:space="preserve">s </w:t>
      </w:r>
      <w:r w:rsidR="00E861A8">
        <w:rPr>
          <w:rFonts w:ascii="Century Gothic" w:hAnsi="Century Gothic"/>
          <w:bCs/>
          <w:sz w:val="24"/>
          <w:szCs w:val="24"/>
          <w:lang w:val="en-US"/>
        </w:rPr>
        <w:t xml:space="preserve">national law, </w:t>
      </w:r>
      <w:r w:rsidR="008B5C4A">
        <w:rPr>
          <w:rFonts w:ascii="Century Gothic" w:hAnsi="Century Gothic"/>
          <w:bCs/>
          <w:sz w:val="24"/>
          <w:szCs w:val="24"/>
          <w:lang w:val="en-US"/>
        </w:rPr>
        <w:t>respecting</w:t>
      </w:r>
      <w:r w:rsidR="00E861A8">
        <w:rPr>
          <w:rFonts w:ascii="Century Gothic" w:hAnsi="Century Gothic"/>
          <w:bCs/>
          <w:sz w:val="24"/>
          <w:szCs w:val="24"/>
          <w:lang w:val="en-US"/>
        </w:rPr>
        <w:t xml:space="preserve"> AMIF </w:t>
      </w:r>
      <w:r w:rsidR="0063485A">
        <w:rPr>
          <w:rFonts w:ascii="Century Gothic" w:hAnsi="Century Gothic"/>
          <w:bCs/>
          <w:sz w:val="24"/>
          <w:szCs w:val="24"/>
          <w:lang w:val="en-US"/>
        </w:rPr>
        <w:t>general rules.</w:t>
      </w:r>
      <w:r w:rsidR="00E861A8">
        <w:rPr>
          <w:rFonts w:ascii="Century Gothic" w:hAnsi="Century Gothic"/>
          <w:bCs/>
          <w:sz w:val="24"/>
          <w:szCs w:val="24"/>
          <w:lang w:val="en-US"/>
        </w:rPr>
        <w:t xml:space="preserve"> </w:t>
      </w:r>
    </w:p>
    <w:p w14:paraId="588949E7" w14:textId="77777777" w:rsidR="000B5B88" w:rsidRPr="00AC56B8" w:rsidRDefault="000B5B88" w:rsidP="00716E4D">
      <w:pPr>
        <w:jc w:val="both"/>
        <w:rPr>
          <w:rFonts w:ascii="Century Gothic" w:hAnsi="Century Gothic"/>
          <w:bCs/>
          <w:sz w:val="24"/>
          <w:szCs w:val="24"/>
          <w:lang w:val="en-US"/>
        </w:rPr>
      </w:pPr>
    </w:p>
    <w:p w14:paraId="25E50E71" w14:textId="77777777" w:rsidR="00716E4D" w:rsidRPr="00AA3955" w:rsidRDefault="00716E4D" w:rsidP="00716E4D">
      <w:pPr>
        <w:pStyle w:val="Nagwek2"/>
        <w:jc w:val="both"/>
        <w:rPr>
          <w:rFonts w:ascii="Century Gothic" w:hAnsi="Century Gothic"/>
          <w:szCs w:val="24"/>
          <w:lang w:val="en-GB"/>
        </w:rPr>
      </w:pPr>
      <w:bookmarkStart w:id="220" w:name="_Toc864230"/>
      <w:r w:rsidRPr="00AA3955">
        <w:rPr>
          <w:rFonts w:ascii="Century Gothic" w:hAnsi="Century Gothic"/>
          <w:bCs/>
          <w:color w:val="auto"/>
          <w:szCs w:val="24"/>
          <w:lang w:val="en-GB"/>
        </w:rPr>
        <w:t>2.7 Leasing and lease</w:t>
      </w:r>
      <w:bookmarkEnd w:id="220"/>
    </w:p>
    <w:p w14:paraId="5F67D1A0" w14:textId="77777777" w:rsidR="00716E4D" w:rsidRPr="00AA3955" w:rsidRDefault="00716E4D" w:rsidP="00716E4D">
      <w:pPr>
        <w:jc w:val="both"/>
        <w:rPr>
          <w:rFonts w:ascii="Century Gothic" w:hAnsi="Century Gothic"/>
          <w:bCs/>
          <w:sz w:val="24"/>
          <w:szCs w:val="24"/>
          <w:lang w:val="en-GB"/>
        </w:rPr>
      </w:pPr>
    </w:p>
    <w:p w14:paraId="2CE1D964" w14:textId="4814C332"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In case of leasing, the refund of costs </w:t>
      </w:r>
      <w:r w:rsidR="008B5C4A" w:rsidRPr="00AA3955">
        <w:rPr>
          <w:rFonts w:ascii="Century Gothic" w:hAnsi="Century Gothic"/>
          <w:sz w:val="24"/>
          <w:szCs w:val="24"/>
          <w:lang w:val="en-GB"/>
        </w:rPr>
        <w:t xml:space="preserve">actually incurred </w:t>
      </w:r>
      <w:r w:rsidRPr="00AA3955">
        <w:rPr>
          <w:rFonts w:ascii="Century Gothic" w:hAnsi="Century Gothic"/>
          <w:sz w:val="24"/>
          <w:szCs w:val="24"/>
          <w:lang w:val="en-GB"/>
        </w:rPr>
        <w:t>can be only awarded to the lessee, i.e. the Beneficiary leasing a given asset.</w:t>
      </w:r>
    </w:p>
    <w:p w14:paraId="6F5DAB3D" w14:textId="58674FA9"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term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lease contract exceeds the final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Union contribution payment settlement, only the lessee’s costs actually incurred by the time of the project completion, indicated in the financial contract, are eligible. </w:t>
      </w:r>
    </w:p>
    <w:p w14:paraId="777F422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The part of the leasing instalment connected exclusively with the repayment of the principal of the leased assets is an eligible cost.</w:t>
      </w:r>
    </w:p>
    <w:p w14:paraId="681A1A99" w14:textId="7844E5FA"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proof of </w:t>
      </w:r>
      <w:r w:rsidR="00361F67">
        <w:rPr>
          <w:rFonts w:ascii="Century Gothic" w:hAnsi="Century Gothic"/>
          <w:sz w:val="24"/>
          <w:szCs w:val="24"/>
          <w:lang w:val="en-GB"/>
        </w:rPr>
        <w:t xml:space="preserve">the </w:t>
      </w:r>
      <w:r w:rsidRPr="00AA3955">
        <w:rPr>
          <w:rFonts w:ascii="Century Gothic" w:hAnsi="Century Gothic"/>
          <w:sz w:val="24"/>
          <w:szCs w:val="24"/>
          <w:lang w:val="en-GB"/>
        </w:rPr>
        <w:t>actual expenditure is the document confirming the payment of the lease instalment.</w:t>
      </w:r>
    </w:p>
    <w:p w14:paraId="4C7B5B9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non-eligible leasing costs are the costs connected with the lease contract, in particular, tax, lessor’s margin, the costs of interest refinancing, overheads, insurance fees. </w:t>
      </w:r>
    </w:p>
    <w:p w14:paraId="33757AEF" w14:textId="5ED675C5"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lease costs are eligible </w:t>
      </w:r>
      <w:r w:rsidR="00361F67">
        <w:rPr>
          <w:rFonts w:ascii="Century Gothic" w:hAnsi="Century Gothic"/>
          <w:sz w:val="24"/>
          <w:szCs w:val="24"/>
          <w:lang w:val="en-GB"/>
        </w:rPr>
        <w:t>for</w:t>
      </w:r>
      <w:r w:rsidRPr="00AA3955">
        <w:rPr>
          <w:rFonts w:ascii="Century Gothic" w:hAnsi="Century Gothic"/>
          <w:sz w:val="24"/>
          <w:szCs w:val="24"/>
          <w:lang w:val="en-GB"/>
        </w:rPr>
        <w:t xml:space="preserve"> the amount of the lease rent paid by the Beneficiary, provided that proof of expenditure is presented.</w:t>
      </w:r>
    </w:p>
    <w:p w14:paraId="3CF9FCD0" w14:textId="58D0EDCA" w:rsidR="00522899" w:rsidRPr="00AC56B8" w:rsidRDefault="00AE1C17" w:rsidP="00716E4D">
      <w:pPr>
        <w:jc w:val="both"/>
        <w:rPr>
          <w:rFonts w:ascii="Century Gothic" w:hAnsi="Century Gothic"/>
          <w:sz w:val="24"/>
          <w:szCs w:val="24"/>
          <w:lang w:val="en-US"/>
        </w:rPr>
      </w:pPr>
      <w:r w:rsidRPr="00AC56B8">
        <w:rPr>
          <w:rFonts w:ascii="Century Gothic" w:hAnsi="Century Gothic"/>
          <w:sz w:val="24"/>
          <w:szCs w:val="24"/>
          <w:lang w:val="en-US"/>
        </w:rPr>
        <w:t xml:space="preserve">Leasing </w:t>
      </w:r>
      <w:r w:rsidR="00F976B6" w:rsidRPr="001F3770">
        <w:rPr>
          <w:rFonts w:ascii="Century Gothic" w:hAnsi="Century Gothic"/>
          <w:bCs/>
          <w:sz w:val="24"/>
          <w:szCs w:val="24"/>
          <w:lang w:val="en-US"/>
        </w:rPr>
        <w:t>can be per</w:t>
      </w:r>
      <w:r w:rsidR="00F976B6" w:rsidRPr="00E861A8">
        <w:rPr>
          <w:rFonts w:ascii="Century Gothic" w:hAnsi="Century Gothic"/>
          <w:bCs/>
          <w:sz w:val="24"/>
          <w:szCs w:val="24"/>
          <w:lang w:val="en-US"/>
        </w:rPr>
        <w:t>formed</w:t>
      </w:r>
      <w:r w:rsidR="00F976B6" w:rsidRPr="001F3770">
        <w:rPr>
          <w:rFonts w:ascii="Century Gothic" w:hAnsi="Century Gothic"/>
          <w:bCs/>
          <w:sz w:val="24"/>
          <w:szCs w:val="24"/>
          <w:lang w:val="en-US"/>
        </w:rPr>
        <w:t xml:space="preserve"> in accordance with the partner</w:t>
      </w:r>
      <w:r w:rsidR="005625EC">
        <w:rPr>
          <w:rFonts w:ascii="Century Gothic" w:hAnsi="Century Gothic"/>
          <w:bCs/>
          <w:sz w:val="24"/>
          <w:szCs w:val="24"/>
          <w:lang w:val="en-US"/>
        </w:rPr>
        <w:t>’</w:t>
      </w:r>
      <w:r w:rsidR="00F976B6" w:rsidRPr="001F3770">
        <w:rPr>
          <w:rFonts w:ascii="Century Gothic" w:hAnsi="Century Gothic"/>
          <w:bCs/>
          <w:sz w:val="24"/>
          <w:szCs w:val="24"/>
          <w:lang w:val="en-US"/>
        </w:rPr>
        <w:t xml:space="preserve">s </w:t>
      </w:r>
      <w:r w:rsidR="00F976B6">
        <w:rPr>
          <w:rFonts w:ascii="Century Gothic" w:hAnsi="Century Gothic"/>
          <w:bCs/>
          <w:sz w:val="24"/>
          <w:szCs w:val="24"/>
          <w:lang w:val="en-US"/>
        </w:rPr>
        <w:t xml:space="preserve">national law, </w:t>
      </w:r>
      <w:r w:rsidR="00361F67">
        <w:rPr>
          <w:rFonts w:ascii="Century Gothic" w:hAnsi="Century Gothic"/>
          <w:bCs/>
          <w:sz w:val="24"/>
          <w:szCs w:val="24"/>
          <w:lang w:val="en-US"/>
        </w:rPr>
        <w:t>respecting</w:t>
      </w:r>
      <w:r w:rsidR="00F976B6">
        <w:rPr>
          <w:rFonts w:ascii="Century Gothic" w:hAnsi="Century Gothic"/>
          <w:bCs/>
          <w:sz w:val="24"/>
          <w:szCs w:val="24"/>
          <w:lang w:val="en-US"/>
        </w:rPr>
        <w:t xml:space="preserve"> AMIF general rules.</w:t>
      </w:r>
    </w:p>
    <w:p w14:paraId="5D64972B" w14:textId="77777777" w:rsidR="00716E4D" w:rsidRPr="00AC56B8" w:rsidRDefault="00716E4D" w:rsidP="00716E4D">
      <w:pPr>
        <w:jc w:val="both"/>
        <w:rPr>
          <w:rFonts w:ascii="Century Gothic" w:hAnsi="Century Gothic"/>
          <w:bCs/>
          <w:sz w:val="24"/>
          <w:szCs w:val="24"/>
          <w:lang w:val="en-US"/>
        </w:rPr>
      </w:pPr>
    </w:p>
    <w:p w14:paraId="77084421" w14:textId="77777777" w:rsidR="00716E4D" w:rsidRPr="00AA3955" w:rsidDel="00875296" w:rsidRDefault="00716E4D" w:rsidP="00716E4D">
      <w:pPr>
        <w:pStyle w:val="Nagwek2"/>
        <w:jc w:val="both"/>
        <w:rPr>
          <w:rFonts w:ascii="Century Gothic" w:hAnsi="Century Gothic"/>
          <w:szCs w:val="24"/>
          <w:lang w:val="en-GB"/>
        </w:rPr>
      </w:pPr>
      <w:bookmarkStart w:id="221" w:name="_Toc864231"/>
      <w:r w:rsidRPr="00AA3955">
        <w:rPr>
          <w:rFonts w:ascii="Century Gothic" w:hAnsi="Century Gothic"/>
          <w:bCs/>
          <w:color w:val="auto"/>
          <w:szCs w:val="24"/>
          <w:lang w:val="en-GB"/>
        </w:rPr>
        <w:t>2.8 Terminal emoluments</w:t>
      </w:r>
      <w:bookmarkEnd w:id="221"/>
    </w:p>
    <w:p w14:paraId="132A9B54" w14:textId="77777777" w:rsidR="00716E4D" w:rsidRPr="00AA3955" w:rsidDel="00875296" w:rsidRDefault="00716E4D" w:rsidP="00716E4D">
      <w:pPr>
        <w:jc w:val="both"/>
        <w:rPr>
          <w:rFonts w:ascii="Century Gothic" w:hAnsi="Century Gothic"/>
          <w:bCs/>
          <w:sz w:val="24"/>
          <w:szCs w:val="24"/>
          <w:lang w:val="en-GB"/>
        </w:rPr>
      </w:pPr>
    </w:p>
    <w:p w14:paraId="6495AA5F" w14:textId="2682582F" w:rsidR="00716E4D" w:rsidRPr="00AA3955" w:rsidDel="00875296" w:rsidRDefault="00D14D2D" w:rsidP="00716E4D">
      <w:pPr>
        <w:jc w:val="both"/>
        <w:rPr>
          <w:rFonts w:ascii="Century Gothic" w:hAnsi="Century Gothic"/>
          <w:sz w:val="24"/>
          <w:szCs w:val="24"/>
          <w:lang w:val="en-GB"/>
        </w:rPr>
      </w:pPr>
      <w:ins w:id="222" w:author="Anna Zmysłowska" w:date="2019-09-17T08:50:00Z">
        <w:r>
          <w:rPr>
            <w:rFonts w:ascii="Century Gothic" w:hAnsi="Century Gothic"/>
            <w:sz w:val="24"/>
            <w:szCs w:val="24"/>
            <w:lang w:val="en-GB"/>
          </w:rPr>
          <w:t xml:space="preserve">In accordance with the </w:t>
        </w:r>
      </w:ins>
      <w:ins w:id="223" w:author="Anna Zmysłowska" w:date="2019-09-17T08:51:00Z">
        <w:r>
          <w:rPr>
            <w:rFonts w:ascii="Century Gothic" w:hAnsi="Century Gothic"/>
            <w:sz w:val="24"/>
            <w:szCs w:val="24"/>
            <w:lang w:val="en-GB"/>
          </w:rPr>
          <w:t xml:space="preserve">position of the European Commission, </w:t>
        </w:r>
      </w:ins>
      <w:del w:id="224" w:author="Anna Zmysłowska" w:date="2019-09-17T08:51:00Z">
        <w:r w:rsidR="00716E4D" w:rsidRPr="00AA3955" w:rsidDel="00D14D2D">
          <w:rPr>
            <w:rFonts w:ascii="Century Gothic" w:hAnsi="Century Gothic"/>
            <w:sz w:val="24"/>
            <w:szCs w:val="24"/>
            <w:lang w:val="en-GB"/>
          </w:rPr>
          <w:delText>I</w:delText>
        </w:r>
      </w:del>
      <w:ins w:id="225" w:author="Anna Zmysłowska" w:date="2019-09-17T08:51:00Z">
        <w:r>
          <w:rPr>
            <w:rFonts w:ascii="Century Gothic" w:hAnsi="Century Gothic"/>
            <w:sz w:val="24"/>
            <w:szCs w:val="24"/>
            <w:lang w:val="en-GB"/>
          </w:rPr>
          <w:t>i</w:t>
        </w:r>
      </w:ins>
      <w:r w:rsidR="00716E4D" w:rsidRPr="00AA3955">
        <w:rPr>
          <w:rFonts w:ascii="Century Gothic" w:hAnsi="Century Gothic"/>
          <w:sz w:val="24"/>
          <w:szCs w:val="24"/>
          <w:lang w:val="en-GB"/>
        </w:rPr>
        <w:t>n case of international organisations</w:t>
      </w:r>
      <w:r w:rsidR="00123F66">
        <w:rPr>
          <w:rFonts w:ascii="Century Gothic" w:hAnsi="Century Gothic"/>
          <w:sz w:val="24"/>
          <w:szCs w:val="24"/>
          <w:lang w:val="en-GB"/>
        </w:rPr>
        <w:t xml:space="preserve"> or foreign partners</w:t>
      </w:r>
      <w:r w:rsidR="00716E4D" w:rsidRPr="00AA3955">
        <w:rPr>
          <w:rFonts w:ascii="Century Gothic" w:hAnsi="Century Gothic"/>
          <w:sz w:val="24"/>
          <w:szCs w:val="24"/>
          <w:lang w:val="en-GB"/>
        </w:rPr>
        <w:t xml:space="preserve">, </w:t>
      </w:r>
      <w:del w:id="226" w:author="Anna Zmysłowska" w:date="2019-09-17T08:52:00Z">
        <w:r w:rsidR="00716E4D" w:rsidRPr="00AA3955" w:rsidDel="00D14D2D">
          <w:rPr>
            <w:rFonts w:ascii="Century Gothic" w:hAnsi="Century Gothic"/>
            <w:sz w:val="24"/>
            <w:szCs w:val="24"/>
            <w:lang w:val="en-GB"/>
          </w:rPr>
          <w:delText>the</w:delText>
        </w:r>
      </w:del>
      <w:ins w:id="227" w:author="Anna Zmysłowska" w:date="2019-09-17T08:52:00Z">
        <w:r>
          <w:rPr>
            <w:rFonts w:ascii="Century Gothic" w:hAnsi="Century Gothic"/>
            <w:sz w:val="24"/>
            <w:szCs w:val="24"/>
            <w:lang w:val="en-GB"/>
          </w:rPr>
          <w:t>as in</w:t>
        </w:r>
      </w:ins>
      <w:del w:id="228" w:author="Anna Zmysłowska" w:date="2019-09-17T08:52:00Z">
        <w:r w:rsidR="00716E4D" w:rsidRPr="00AA3955" w:rsidDel="00D14D2D">
          <w:rPr>
            <w:rFonts w:ascii="Century Gothic" w:hAnsi="Century Gothic"/>
            <w:sz w:val="24"/>
            <w:szCs w:val="24"/>
            <w:lang w:val="en-GB"/>
          </w:rPr>
          <w:delText xml:space="preserve"> </w:delText>
        </w:r>
      </w:del>
      <w:r w:rsidR="00716E4D" w:rsidRPr="00AA3955">
        <w:rPr>
          <w:rFonts w:ascii="Century Gothic" w:hAnsi="Century Gothic"/>
          <w:sz w:val="24"/>
          <w:szCs w:val="24"/>
          <w:lang w:val="en-GB"/>
        </w:rPr>
        <w:t xml:space="preserve">eligible </w:t>
      </w:r>
      <w:ins w:id="229" w:author="Anna Zmysłowska" w:date="2019-09-17T08:52:00Z">
        <w:r>
          <w:rPr>
            <w:rFonts w:ascii="Century Gothic" w:hAnsi="Century Gothic"/>
            <w:sz w:val="24"/>
            <w:szCs w:val="24"/>
            <w:lang w:val="en-GB"/>
          </w:rPr>
          <w:t xml:space="preserve">are deemed </w:t>
        </w:r>
      </w:ins>
      <w:r w:rsidR="00716E4D" w:rsidRPr="00AA3955">
        <w:rPr>
          <w:rFonts w:ascii="Century Gothic" w:hAnsi="Century Gothic"/>
          <w:sz w:val="24"/>
          <w:szCs w:val="24"/>
          <w:lang w:val="en-GB"/>
        </w:rPr>
        <w:t xml:space="preserve">costs </w:t>
      </w:r>
      <w:ins w:id="230" w:author="Anna Zmysłowska" w:date="2019-09-17T08:52:00Z">
        <w:r>
          <w:rPr>
            <w:rFonts w:ascii="Century Gothic" w:hAnsi="Century Gothic"/>
            <w:sz w:val="24"/>
            <w:szCs w:val="24"/>
            <w:lang w:val="en-GB"/>
          </w:rPr>
          <w:t>of</w:t>
        </w:r>
      </w:ins>
      <w:del w:id="231" w:author="Anna Zmysłowska" w:date="2019-09-17T08:52:00Z">
        <w:r w:rsidR="00716E4D" w:rsidRPr="00AA3955" w:rsidDel="00D14D2D">
          <w:rPr>
            <w:rFonts w:ascii="Century Gothic" w:hAnsi="Century Gothic"/>
            <w:sz w:val="24"/>
            <w:szCs w:val="24"/>
            <w:lang w:val="en-GB"/>
          </w:rPr>
          <w:delText>are</w:delText>
        </w:r>
      </w:del>
      <w:r w:rsidR="00716E4D" w:rsidRPr="00AA3955">
        <w:rPr>
          <w:rFonts w:ascii="Century Gothic" w:hAnsi="Century Gothic"/>
          <w:sz w:val="24"/>
          <w:szCs w:val="24"/>
          <w:lang w:val="en-GB"/>
        </w:rPr>
        <w:t xml:space="preserve"> the so-called “terminal emoluments”, i.e. a permanent percent of remuneration costs deducted in order to cover the </w:t>
      </w:r>
      <w:r w:rsidR="00716E4D">
        <w:rPr>
          <w:rFonts w:ascii="Century Gothic" w:hAnsi="Century Gothic"/>
          <w:sz w:val="24"/>
          <w:szCs w:val="24"/>
          <w:lang w:val="en-GB"/>
        </w:rPr>
        <w:t>unpredicted</w:t>
      </w:r>
      <w:r w:rsidR="00716E4D" w:rsidRPr="00AA3955">
        <w:rPr>
          <w:rFonts w:ascii="Century Gothic" w:hAnsi="Century Gothic"/>
          <w:sz w:val="24"/>
          <w:szCs w:val="24"/>
          <w:lang w:val="en-GB"/>
        </w:rPr>
        <w:t xml:space="preserve"> costs, charged to the head office, paid at the contract termination as well as other benefits for coverage of statutory liabilities and entitlements in the scope of remuneration. </w:t>
      </w:r>
      <w:del w:id="232" w:author="Anna Zmysłowska" w:date="2019-09-17T08:53:00Z">
        <w:r w:rsidR="00716E4D" w:rsidRPr="00AA3955" w:rsidDel="00D14D2D">
          <w:rPr>
            <w:rFonts w:ascii="Century Gothic" w:hAnsi="Century Gothic"/>
            <w:sz w:val="24"/>
            <w:szCs w:val="24"/>
            <w:lang w:val="en-GB"/>
          </w:rPr>
          <w:delText>These costs are eligible on the basis of bookkeeping.</w:delText>
        </w:r>
      </w:del>
    </w:p>
    <w:p w14:paraId="5CB5FBF1" w14:textId="77777777" w:rsidR="00716E4D" w:rsidRPr="00AA3955" w:rsidRDefault="00716E4D" w:rsidP="00716E4D">
      <w:pPr>
        <w:jc w:val="both"/>
        <w:rPr>
          <w:rFonts w:ascii="Century Gothic" w:hAnsi="Century Gothic"/>
          <w:sz w:val="24"/>
          <w:szCs w:val="24"/>
          <w:lang w:val="en-GB"/>
        </w:rPr>
      </w:pPr>
    </w:p>
    <w:p w14:paraId="4C8F28F0" w14:textId="77777777" w:rsidR="00716E4D" w:rsidRPr="00AA3955" w:rsidRDefault="00716E4D" w:rsidP="00716E4D">
      <w:pPr>
        <w:pStyle w:val="Nagwek2"/>
        <w:jc w:val="both"/>
        <w:rPr>
          <w:rFonts w:ascii="Century Gothic" w:hAnsi="Century Gothic"/>
          <w:szCs w:val="24"/>
          <w:lang w:val="en-GB"/>
        </w:rPr>
      </w:pPr>
      <w:bookmarkStart w:id="233" w:name="_Toc864232"/>
      <w:r w:rsidRPr="00AA3955">
        <w:rPr>
          <w:rFonts w:ascii="Century Gothic" w:hAnsi="Century Gothic"/>
          <w:bCs/>
          <w:color w:val="auto"/>
          <w:szCs w:val="24"/>
          <w:lang w:val="en-GB"/>
        </w:rPr>
        <w:t>2.9 Expenditures in foreign currencies</w:t>
      </w:r>
      <w:bookmarkEnd w:id="233"/>
    </w:p>
    <w:p w14:paraId="2B22579B" w14:textId="77777777" w:rsidR="00716E4D" w:rsidRPr="00AA3955" w:rsidRDefault="00716E4D" w:rsidP="00716E4D">
      <w:pPr>
        <w:jc w:val="both"/>
        <w:rPr>
          <w:rFonts w:ascii="Century Gothic" w:hAnsi="Century Gothic"/>
          <w:bCs/>
          <w:sz w:val="24"/>
          <w:szCs w:val="24"/>
          <w:lang w:val="en-GB"/>
        </w:rPr>
      </w:pPr>
    </w:p>
    <w:p w14:paraId="5F8795AC" w14:textId="77184DFB"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Within the framework of AMIF, the eligible expenditures in foreign currency are settled acc</w:t>
      </w:r>
      <w:r w:rsidR="00361F67">
        <w:rPr>
          <w:rFonts w:ascii="Century Gothic" w:hAnsi="Century Gothic"/>
          <w:sz w:val="24"/>
          <w:szCs w:val="24"/>
          <w:lang w:val="en-GB"/>
        </w:rPr>
        <w:t>ording</w:t>
      </w:r>
      <w:r w:rsidRPr="00AA3955">
        <w:rPr>
          <w:rFonts w:ascii="Century Gothic" w:hAnsi="Century Gothic"/>
          <w:sz w:val="24"/>
          <w:szCs w:val="24"/>
          <w:lang w:val="en-GB"/>
        </w:rPr>
        <w:t xml:space="preserve"> to the following principles:</w:t>
      </w:r>
    </w:p>
    <w:p w14:paraId="6F85C27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 xml:space="preserve">in case of </w:t>
      </w:r>
      <w:r>
        <w:rPr>
          <w:rFonts w:ascii="Century Gothic" w:hAnsi="Century Gothic" w:cs="Arial"/>
          <w:sz w:val="24"/>
          <w:szCs w:val="24"/>
          <w:lang w:val="en-GB"/>
        </w:rPr>
        <w:t>non-</w:t>
      </w:r>
      <w:r w:rsidRPr="00AA3955">
        <w:rPr>
          <w:rFonts w:ascii="Century Gothic" w:hAnsi="Century Gothic" w:cs="Arial"/>
          <w:sz w:val="24"/>
          <w:szCs w:val="24"/>
          <w:lang w:val="en-GB"/>
        </w:rPr>
        <w:t xml:space="preserve">cash payments made in foreign currencies for currency conversions, it is necessary to apply the procedures regarding conversion of the value of cash payments made in foreign currencies into Polish zloty, included in, for instance, the accounting policy and applicable in the Beneficiary’s organisation, provided that they do not include negative exchange rate differences (in particular, this regards settling cash payments in the scope of foreign </w:t>
      </w:r>
      <w:r>
        <w:rPr>
          <w:rFonts w:ascii="Century Gothic" w:hAnsi="Century Gothic" w:cs="Arial"/>
          <w:sz w:val="24"/>
          <w:szCs w:val="24"/>
          <w:lang w:val="en-GB"/>
        </w:rPr>
        <w:t>trips</w:t>
      </w:r>
      <w:r w:rsidRPr="00AA3955">
        <w:rPr>
          <w:rFonts w:ascii="Century Gothic" w:hAnsi="Century Gothic" w:cs="Arial"/>
          <w:sz w:val="24"/>
          <w:szCs w:val="24"/>
          <w:lang w:val="en-GB"/>
        </w:rPr>
        <w:t>); in case of lack of the said procedures, the currency sale exchange rate at the payment date used by the Beneficiary’s bank for the transaction must be accepted as the exchange rate (documented with the confirmation issued by the bank or bank statement);</w:t>
      </w:r>
    </w:p>
    <w:p w14:paraId="79817CE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in case of cash payments made in foreign currencies, the transaction value must be calculated into Polish zloty according to the exchange rate at which the currency was purchased (documented with the proof of currency purchase);</w:t>
      </w:r>
    </w:p>
    <w:p w14:paraId="77A0D279" w14:textId="7A748EBD"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the Beneficiary cannot present the actual exchange rate at which the transaction was converted, e.g. if the transaction was concluded in a foreign currency beyond Polish borders, in a bank which does not keep tables of currency exchange rates with conversion into Polish zloty, the sale currency exchange rate announced by the National Polish Bank (NBP</w:t>
      </w:r>
      <w:r w:rsidR="009A4BDB">
        <w:rPr>
          <w:rFonts w:ascii="Century Gothic" w:hAnsi="Century Gothic" w:cs="Arial"/>
          <w:sz w:val="24"/>
          <w:szCs w:val="24"/>
          <w:lang w:val="en-GB"/>
        </w:rPr>
        <w:t>, Polish central bank</w:t>
      </w:r>
      <w:r w:rsidRPr="00AA3955">
        <w:rPr>
          <w:rFonts w:ascii="Century Gothic" w:hAnsi="Century Gothic" w:cs="Arial"/>
          <w:sz w:val="24"/>
          <w:szCs w:val="24"/>
          <w:lang w:val="en-GB"/>
        </w:rPr>
        <w:t>)</w:t>
      </w:r>
      <w:r w:rsidR="00942C64">
        <w:rPr>
          <w:rFonts w:ascii="Century Gothic" w:hAnsi="Century Gothic" w:cs="Arial"/>
          <w:sz w:val="24"/>
          <w:szCs w:val="24"/>
          <w:lang w:val="en-GB"/>
        </w:rPr>
        <w:t xml:space="preserve"> </w:t>
      </w:r>
      <w:r w:rsidR="004A3ED9">
        <w:rPr>
          <w:rFonts w:ascii="Century Gothic" w:hAnsi="Century Gothic" w:cs="Arial"/>
          <w:sz w:val="24"/>
          <w:szCs w:val="24"/>
          <w:lang w:val="en-GB"/>
        </w:rPr>
        <w:t xml:space="preserve">or other appropriate institution </w:t>
      </w:r>
      <w:r w:rsidRPr="00AA3955">
        <w:rPr>
          <w:rFonts w:ascii="Century Gothic" w:hAnsi="Century Gothic" w:cs="Arial"/>
          <w:sz w:val="24"/>
          <w:szCs w:val="24"/>
          <w:lang w:val="en-GB"/>
        </w:rPr>
        <w:t>on the date of payment transaction must be adopted as the conversion exchange rate. If the Beneficiary cannot carry out conversion into Polish zloty according to the foreign currency sale exchange rate announced by NBP since NBP does not publish such tables, e.g. Lithuanian lit, it is necessary to apply the average NBP exchange rate effective on the date of the payment transaction.</w:t>
      </w:r>
    </w:p>
    <w:p w14:paraId="6FB76D35"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p>
    <w:p w14:paraId="6AE570D4" w14:textId="77777777" w:rsidR="00716E4D" w:rsidRDefault="00716E4D" w:rsidP="00716E4D">
      <w:pPr>
        <w:autoSpaceDE w:val="0"/>
        <w:autoSpaceDN w:val="0"/>
        <w:adjustRightInd w:val="0"/>
        <w:jc w:val="both"/>
        <w:rPr>
          <w:ins w:id="234" w:author="Anna Treszczotko-Szczepańska" w:date="2019-09-17T12:17:00Z"/>
          <w:rFonts w:ascii="Century Gothic" w:hAnsi="Century Gothic" w:cs="Arial"/>
          <w:sz w:val="24"/>
          <w:szCs w:val="24"/>
          <w:lang w:val="en-GB"/>
        </w:rPr>
      </w:pPr>
      <w:r w:rsidRPr="00AA3955">
        <w:rPr>
          <w:rFonts w:ascii="Century Gothic" w:hAnsi="Century Gothic" w:cs="Arial"/>
          <w:sz w:val="24"/>
          <w:szCs w:val="24"/>
          <w:lang w:val="en-GB"/>
        </w:rPr>
        <w:lastRenderedPageBreak/>
        <w:t>If foreign entities participate in the project, the expenditures in domestic currencies are translated into PLN and settled in this currency.</w:t>
      </w:r>
    </w:p>
    <w:p w14:paraId="1E0121FB" w14:textId="77777777" w:rsidR="00324E73" w:rsidRDefault="00324E73">
      <w:pPr>
        <w:autoSpaceDE w:val="0"/>
        <w:autoSpaceDN w:val="0"/>
        <w:adjustRightInd w:val="0"/>
        <w:jc w:val="both"/>
        <w:rPr>
          <w:ins w:id="235" w:author="Anna Treszczotko-Szczepańska" w:date="2019-09-17T12:21:00Z"/>
          <w:rFonts w:ascii="Century Gothic" w:hAnsi="Century Gothic" w:cs="Arial"/>
          <w:sz w:val="24"/>
          <w:szCs w:val="24"/>
          <w:lang w:val="en-GB"/>
        </w:rPr>
        <w:pPrChange w:id="236" w:author="Anna Treszczotko-Szczepańska" w:date="2019-09-17T12:17:00Z">
          <w:pPr>
            <w:autoSpaceDE w:val="0"/>
            <w:autoSpaceDN w:val="0"/>
            <w:jc w:val="both"/>
          </w:pPr>
        </w:pPrChange>
      </w:pPr>
    </w:p>
    <w:p w14:paraId="77C6EF39" w14:textId="77777777" w:rsidR="00324E73" w:rsidRPr="001B2DC9" w:rsidRDefault="00324E73">
      <w:pPr>
        <w:autoSpaceDE w:val="0"/>
        <w:autoSpaceDN w:val="0"/>
        <w:adjustRightInd w:val="0"/>
        <w:jc w:val="both"/>
        <w:rPr>
          <w:ins w:id="237" w:author="Anna Treszczotko-Szczepańska" w:date="2019-09-17T12:17:00Z"/>
          <w:rFonts w:ascii="Century Gothic" w:hAnsi="Century Gothic" w:cs="Arial"/>
          <w:sz w:val="24"/>
          <w:szCs w:val="24"/>
          <w:lang w:val="en-GB"/>
        </w:rPr>
        <w:pPrChange w:id="238" w:author="Anna Treszczotko-Szczepańska" w:date="2019-09-17T12:17:00Z">
          <w:pPr>
            <w:autoSpaceDE w:val="0"/>
            <w:autoSpaceDN w:val="0"/>
            <w:jc w:val="both"/>
          </w:pPr>
        </w:pPrChange>
      </w:pPr>
      <w:ins w:id="239" w:author="Anna Treszczotko-Szczepańska" w:date="2019-09-17T12:17:00Z">
        <w:r w:rsidRPr="00324E73">
          <w:rPr>
            <w:rFonts w:ascii="Century Gothic" w:hAnsi="Century Gothic" w:cs="Arial"/>
            <w:sz w:val="24"/>
            <w:szCs w:val="24"/>
            <w:lang w:val="en-GB"/>
            <w:rPrChange w:id="240" w:author="Anna Treszczotko-Szczepańska" w:date="2019-09-17T12:17:00Z">
              <w:rPr>
                <w:rFonts w:ascii="Century Gothic" w:hAnsi="Century Gothic"/>
                <w:color w:val="FF0000"/>
                <w:sz w:val="24"/>
                <w:szCs w:val="24"/>
                <w:lang w:val="en-GB"/>
              </w:rPr>
            </w:rPrChange>
          </w:rPr>
          <w:t>Request for payments and financial statements must be drafted in PLN</w:t>
        </w:r>
        <w:r w:rsidRPr="001B2DC9">
          <w:rPr>
            <w:rFonts w:ascii="Century Gothic" w:hAnsi="Century Gothic" w:cs="Arial"/>
            <w:sz w:val="24"/>
            <w:szCs w:val="24"/>
            <w:lang w:val="en-GB"/>
          </w:rPr>
          <w:t xml:space="preserve">. If foreign entities participate in the project, the expenditures in domestic currencies are translated into PLN and settled in this currency. </w:t>
        </w:r>
      </w:ins>
    </w:p>
    <w:p w14:paraId="25D45059" w14:textId="095370C2" w:rsidR="00324E73" w:rsidRPr="00324E73" w:rsidRDefault="00324E73">
      <w:pPr>
        <w:autoSpaceDE w:val="0"/>
        <w:autoSpaceDN w:val="0"/>
        <w:adjustRightInd w:val="0"/>
        <w:jc w:val="both"/>
        <w:rPr>
          <w:ins w:id="241" w:author="Anna Treszczotko-Szczepańska" w:date="2019-09-17T12:17:00Z"/>
          <w:rFonts w:ascii="Century Gothic" w:hAnsi="Century Gothic" w:cs="Arial"/>
          <w:sz w:val="24"/>
          <w:szCs w:val="24"/>
          <w:lang w:val="en-GB"/>
          <w:rPrChange w:id="242" w:author="Anna Treszczotko-Szczepańska" w:date="2019-09-17T12:17:00Z">
            <w:rPr>
              <w:ins w:id="243" w:author="Anna Treszczotko-Szczepańska" w:date="2019-09-17T12:17:00Z"/>
              <w:rFonts w:ascii="Century Gothic" w:hAnsi="Century Gothic"/>
              <w:color w:val="FF0000"/>
              <w:sz w:val="24"/>
              <w:szCs w:val="24"/>
              <w:lang w:val="en-GB"/>
            </w:rPr>
          </w:rPrChange>
        </w:rPr>
        <w:pPrChange w:id="244" w:author="Anna Treszczotko-Szczepańska" w:date="2019-09-17T12:17:00Z">
          <w:pPr>
            <w:autoSpaceDE w:val="0"/>
            <w:autoSpaceDN w:val="0"/>
            <w:jc w:val="both"/>
          </w:pPr>
        </w:pPrChange>
      </w:pPr>
      <w:ins w:id="245" w:author="Anna Treszczotko-Szczepańska" w:date="2019-09-17T12:17:00Z">
        <w:r w:rsidRPr="00324E73">
          <w:rPr>
            <w:rFonts w:ascii="Century Gothic" w:hAnsi="Century Gothic" w:cs="Arial"/>
            <w:sz w:val="24"/>
            <w:szCs w:val="24"/>
            <w:lang w:val="en-GB"/>
            <w:rPrChange w:id="246" w:author="Anna Treszczotko-Szczepańska" w:date="2019-09-17T12:17:00Z">
              <w:rPr>
                <w:rFonts w:ascii="Century Gothic" w:hAnsi="Century Gothic"/>
                <w:color w:val="FF0000"/>
                <w:sz w:val="24"/>
                <w:szCs w:val="24"/>
                <w:lang w:val="en-GB"/>
              </w:rPr>
            </w:rPrChange>
          </w:rPr>
          <w:t>Beneficiaries and affiliated entities with general accounts in a currency other than the PLN must convert costs incurred in another currency into euros at the average of the monthly  accounting rates established by the Commission on its website (available a</w:t>
        </w:r>
        <w:r>
          <w:rPr>
            <w:rFonts w:ascii="Century Gothic" w:hAnsi="Century Gothic" w:cs="Arial"/>
            <w:sz w:val="24"/>
            <w:szCs w:val="24"/>
            <w:lang w:val="en-GB"/>
          </w:rPr>
          <w:t>t</w:t>
        </w:r>
      </w:ins>
      <w:ins w:id="247" w:author="Anna Treszczotko-Szczepańska" w:date="2019-09-17T12:21:00Z">
        <w:r>
          <w:rPr>
            <w:rFonts w:ascii="Century Gothic" w:hAnsi="Century Gothic" w:cs="Arial"/>
            <w:sz w:val="24"/>
            <w:szCs w:val="24"/>
            <w:lang w:val="en-GB"/>
          </w:rPr>
          <w:t xml:space="preserve"> </w:t>
        </w:r>
      </w:ins>
      <w:ins w:id="248" w:author="Anna Treszczotko-Szczepańska" w:date="2019-09-17T12:17:00Z">
        <w:r w:rsidRPr="00324E73">
          <w:rPr>
            <w:rFonts w:ascii="Century Gothic" w:hAnsi="Century Gothic" w:cs="Arial"/>
            <w:sz w:val="24"/>
            <w:szCs w:val="24"/>
            <w:lang w:val="en-GB"/>
            <w:rPrChange w:id="249" w:author="Anna Treszczotko-Szczepańska" w:date="2019-09-17T12:17:00Z">
              <w:rPr>
                <w:rFonts w:ascii="Century Gothic" w:hAnsi="Century Gothic"/>
                <w:color w:val="FF0000"/>
                <w:sz w:val="24"/>
                <w:szCs w:val="24"/>
                <w:lang w:val="en-GB"/>
              </w:rPr>
            </w:rPrChange>
          </w:rPr>
          <w:t xml:space="preserve"> </w:t>
        </w:r>
      </w:ins>
      <w:ins w:id="250" w:author="Anna Treszczotko-Szczepańska" w:date="2019-09-17T12:28:00Z">
        <w:r w:rsidR="007C0E0A" w:rsidRPr="007C0E0A">
          <w:rPr>
            <w:rFonts w:ascii="Century Gothic" w:hAnsi="Century Gothic" w:cs="Arial"/>
            <w:sz w:val="24"/>
            <w:szCs w:val="24"/>
            <w:lang w:val="en-GB"/>
          </w:rPr>
          <w:t>https://ec.europa.eu/budget/graphs/inforeuro.html</w:t>
        </w:r>
      </w:ins>
      <w:ins w:id="251" w:author="Anna Treszczotko-Szczepańska" w:date="2019-09-17T12:21:00Z">
        <w:r>
          <w:rPr>
            <w:rFonts w:ascii="Century Gothic" w:hAnsi="Century Gothic" w:cs="Arial"/>
            <w:sz w:val="24"/>
            <w:szCs w:val="24"/>
            <w:lang w:val="en-GB"/>
          </w:rPr>
          <w:t xml:space="preserve"> </w:t>
        </w:r>
      </w:ins>
      <w:ins w:id="252" w:author="Anna Treszczotko-Szczepańska" w:date="2019-09-17T12:17:00Z">
        <w:r w:rsidRPr="00324E73">
          <w:rPr>
            <w:rFonts w:ascii="Century Gothic" w:hAnsi="Century Gothic" w:cs="Arial"/>
            <w:sz w:val="24"/>
            <w:szCs w:val="24"/>
            <w:lang w:val="en-GB"/>
            <w:rPrChange w:id="253" w:author="Anna Treszczotko-Szczepańska" w:date="2019-09-17T12:18:00Z">
              <w:rPr>
                <w:rFonts w:ascii="Century Gothic" w:hAnsi="Century Gothic"/>
                <w:color w:val="FF0000"/>
                <w:sz w:val="24"/>
                <w:szCs w:val="24"/>
                <w:lang w:val="en-GB"/>
              </w:rPr>
            </w:rPrChange>
          </w:rPr>
          <w:t>)</w:t>
        </w:r>
        <w:r w:rsidRPr="00324E73">
          <w:rPr>
            <w:rFonts w:ascii="Century Gothic" w:hAnsi="Century Gothic" w:cs="Arial"/>
            <w:sz w:val="24"/>
            <w:szCs w:val="24"/>
            <w:lang w:val="en-GB"/>
            <w:rPrChange w:id="254" w:author="Anna Treszczotko-Szczepańska" w:date="2019-09-17T12:17:00Z">
              <w:rPr>
                <w:rFonts w:ascii="Century Gothic" w:hAnsi="Century Gothic"/>
                <w:color w:val="FF0000"/>
                <w:sz w:val="24"/>
                <w:szCs w:val="24"/>
                <w:lang w:val="en-GB"/>
              </w:rPr>
            </w:rPrChange>
          </w:rPr>
          <w:t>, determined over the corresponding reporting period.</w:t>
        </w:r>
      </w:ins>
    </w:p>
    <w:p w14:paraId="5D1B3CDF" w14:textId="77777777" w:rsidR="00324E73" w:rsidRDefault="00324E73" w:rsidP="00324E73">
      <w:pPr>
        <w:rPr>
          <w:ins w:id="255" w:author="Anna Treszczotko-Szczepańska" w:date="2019-09-17T12:17:00Z"/>
          <w:rFonts w:ascii="Calibri" w:hAnsi="Calibri"/>
          <w:color w:val="1F497D"/>
          <w:sz w:val="22"/>
          <w:szCs w:val="22"/>
          <w:lang w:val="en-GB" w:eastAsia="en-US"/>
        </w:rPr>
      </w:pPr>
    </w:p>
    <w:p w14:paraId="7980ADAC" w14:textId="77777777" w:rsidR="00324E73" w:rsidRPr="00AA3955" w:rsidRDefault="00324E73" w:rsidP="00716E4D">
      <w:pPr>
        <w:autoSpaceDE w:val="0"/>
        <w:autoSpaceDN w:val="0"/>
        <w:adjustRightInd w:val="0"/>
        <w:jc w:val="both"/>
        <w:rPr>
          <w:rFonts w:ascii="Century Gothic" w:hAnsi="Century Gothic" w:cs="Arial"/>
          <w:sz w:val="24"/>
          <w:szCs w:val="24"/>
          <w:lang w:val="en-GB"/>
        </w:rPr>
      </w:pPr>
    </w:p>
    <w:p w14:paraId="7F26687A" w14:textId="77777777" w:rsidR="00716E4D" w:rsidRPr="00AA3955" w:rsidRDefault="00716E4D" w:rsidP="00716E4D">
      <w:pPr>
        <w:jc w:val="both"/>
        <w:rPr>
          <w:rFonts w:ascii="Century Gothic" w:hAnsi="Century Gothic"/>
          <w:bCs/>
          <w:szCs w:val="24"/>
          <w:lang w:val="en-GB"/>
        </w:rPr>
      </w:pPr>
    </w:p>
    <w:p w14:paraId="7F830D13" w14:textId="13BCE7D4" w:rsidR="00716E4D" w:rsidRPr="00AA3955" w:rsidRDefault="00716E4D" w:rsidP="00716E4D">
      <w:pPr>
        <w:pStyle w:val="Nagwek2"/>
        <w:jc w:val="both"/>
        <w:rPr>
          <w:rFonts w:ascii="Century Gothic" w:hAnsi="Century Gothic"/>
          <w:szCs w:val="24"/>
          <w:lang w:val="en-GB"/>
        </w:rPr>
      </w:pPr>
      <w:bookmarkStart w:id="256" w:name="_Toc864233"/>
      <w:r w:rsidRPr="00AA3955">
        <w:rPr>
          <w:rFonts w:ascii="Century Gothic" w:hAnsi="Century Gothic"/>
          <w:bCs/>
          <w:color w:val="auto"/>
          <w:szCs w:val="24"/>
          <w:lang w:val="en-GB"/>
        </w:rPr>
        <w:t xml:space="preserve">2.10 </w:t>
      </w:r>
      <w:r w:rsidR="00E85D47">
        <w:rPr>
          <w:rFonts w:ascii="Century Gothic" w:hAnsi="Century Gothic"/>
          <w:bCs/>
          <w:color w:val="auto"/>
          <w:szCs w:val="24"/>
          <w:lang w:val="en-GB"/>
        </w:rPr>
        <w:t>Value-added tax</w:t>
      </w:r>
      <w:bookmarkEnd w:id="256"/>
    </w:p>
    <w:p w14:paraId="61997C60" w14:textId="77777777" w:rsidR="00716E4D" w:rsidRPr="00AA3955" w:rsidRDefault="00716E4D" w:rsidP="00716E4D">
      <w:pPr>
        <w:rPr>
          <w:lang w:val="en-GB"/>
        </w:rPr>
      </w:pPr>
    </w:p>
    <w:p w14:paraId="58454D0F" w14:textId="5FEDC58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w:t>
      </w:r>
      <w:r w:rsidR="00845607">
        <w:rPr>
          <w:rFonts w:ascii="Century Gothic" w:eastAsia="Times New Roman" w:hAnsi="Century Gothic"/>
          <w:b w:val="0"/>
          <w:szCs w:val="24"/>
          <w:lang w:val="en-GB"/>
        </w:rPr>
        <w:t>value-added tax</w:t>
      </w:r>
      <w:r w:rsidRPr="00AA3955">
        <w:rPr>
          <w:rFonts w:ascii="Century Gothic" w:eastAsia="Times New Roman" w:hAnsi="Century Gothic"/>
          <w:b w:val="0"/>
          <w:szCs w:val="24"/>
          <w:lang w:val="en-GB"/>
        </w:rPr>
        <w:t xml:space="preserve"> (hereinafter referred to as: VAT) is an eligible expenditure only if it was actually and finally incurred by the project Beneficiary, i.e. it cannot be refunded under the national law on VAT.</w:t>
      </w:r>
    </w:p>
    <w:p w14:paraId="75AA1EA6" w14:textId="7777777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VAT subject to refund cannot be deemed eligible even if it was not actually recovered by the project Beneficiary. This means that in cases when the project Beneficiary can receive the VAT refund, but he resigns from this option, VAT is non-eligible. If VAT can be partially recovered, the expenditure connected with VAT resulting from the given invoice is in full </w:t>
      </w:r>
      <w:r>
        <w:rPr>
          <w:rFonts w:ascii="Century Gothic" w:eastAsia="Times New Roman" w:hAnsi="Century Gothic"/>
          <w:b w:val="0"/>
          <w:szCs w:val="24"/>
          <w:lang w:val="en-GB"/>
        </w:rPr>
        <w:t>in</w:t>
      </w:r>
      <w:r w:rsidRPr="00AA3955">
        <w:rPr>
          <w:rFonts w:ascii="Century Gothic" w:eastAsia="Times New Roman" w:hAnsi="Century Gothic"/>
          <w:b w:val="0"/>
          <w:szCs w:val="24"/>
          <w:lang w:val="en-GB"/>
        </w:rPr>
        <w:t>eligible.</w:t>
      </w:r>
    </w:p>
    <w:p w14:paraId="1A66BD38" w14:textId="413766B4" w:rsidR="00716E4D" w:rsidRDefault="00716E4D" w:rsidP="00716E4D">
      <w:pPr>
        <w:pStyle w:val="xl37"/>
        <w:spacing w:before="120" w:after="0"/>
        <w:jc w:val="both"/>
        <w:rPr>
          <w:rFonts w:ascii="Century Gothic" w:hAnsi="Century Gothic"/>
          <w:b w:val="0"/>
          <w:szCs w:val="24"/>
          <w:lang w:val="en-GB"/>
        </w:rPr>
      </w:pPr>
      <w:r w:rsidRPr="00AA3955">
        <w:rPr>
          <w:rFonts w:ascii="Century Gothic" w:hAnsi="Century Gothic"/>
          <w:b w:val="0"/>
          <w:szCs w:val="24"/>
          <w:lang w:val="en-GB"/>
        </w:rPr>
        <w:t>VAT “recovery” should be understood as its deduction from the due VAT or refund</w:t>
      </w:r>
      <w:r w:rsidR="001E0F3B">
        <w:rPr>
          <w:rFonts w:ascii="Century Gothic" w:hAnsi="Century Gothic"/>
          <w:b w:val="0"/>
          <w:szCs w:val="24"/>
          <w:lang w:val="en-GB"/>
        </w:rPr>
        <w:t>.</w:t>
      </w:r>
      <w:r w:rsidRPr="00AA3955">
        <w:rPr>
          <w:rFonts w:ascii="Century Gothic" w:hAnsi="Century Gothic"/>
          <w:b w:val="0"/>
          <w:szCs w:val="24"/>
          <w:lang w:val="en-GB"/>
        </w:rPr>
        <w:t xml:space="preserve"> </w:t>
      </w:r>
    </w:p>
    <w:p w14:paraId="7275CB02" w14:textId="77777777" w:rsidR="005904A9" w:rsidRDefault="005904A9" w:rsidP="005904A9">
      <w:pPr>
        <w:jc w:val="both"/>
        <w:rPr>
          <w:rFonts w:ascii="Century Gothic" w:hAnsi="Century Gothic"/>
          <w:sz w:val="24"/>
          <w:szCs w:val="24"/>
          <w:lang w:val="en-GB"/>
        </w:rPr>
      </w:pPr>
    </w:p>
    <w:p w14:paraId="2BF9F860" w14:textId="056BD89E" w:rsidR="005D13D2" w:rsidRPr="00AC56B8" w:rsidRDefault="005904A9" w:rsidP="00AC56B8">
      <w:pPr>
        <w:jc w:val="both"/>
        <w:rPr>
          <w:rFonts w:ascii="Century Gothic" w:hAnsi="Century Gothic"/>
          <w:b/>
          <w:szCs w:val="24"/>
          <w:lang w:val="en-US"/>
        </w:rPr>
      </w:pPr>
      <w:r w:rsidRPr="00AC56B8">
        <w:rPr>
          <w:rFonts w:ascii="Century Gothic" w:hAnsi="Century Gothic"/>
          <w:sz w:val="24"/>
          <w:szCs w:val="24"/>
          <w:lang w:val="en-US"/>
        </w:rPr>
        <w:t xml:space="preserve">VAT </w:t>
      </w:r>
      <w:r w:rsidRPr="00AC56B8">
        <w:rPr>
          <w:rFonts w:ascii="Century Gothic" w:hAnsi="Century Gothic"/>
          <w:bCs/>
          <w:sz w:val="24"/>
          <w:szCs w:val="24"/>
          <w:lang w:val="en-US"/>
        </w:rPr>
        <w:t xml:space="preserve">can be </w:t>
      </w:r>
      <w:r w:rsidR="00512571" w:rsidRPr="00AC56B8">
        <w:rPr>
          <w:rFonts w:ascii="Century Gothic" w:hAnsi="Century Gothic"/>
          <w:bCs/>
          <w:sz w:val="24"/>
          <w:szCs w:val="24"/>
          <w:lang w:val="en-US"/>
        </w:rPr>
        <w:t>calculated</w:t>
      </w:r>
      <w:r w:rsidRPr="00AC56B8">
        <w:rPr>
          <w:rFonts w:ascii="Century Gothic" w:hAnsi="Century Gothic"/>
          <w:bCs/>
          <w:sz w:val="24"/>
          <w:szCs w:val="24"/>
          <w:lang w:val="en-US"/>
        </w:rPr>
        <w:t xml:space="preserve"> i</w:t>
      </w:r>
      <w:r w:rsidR="00CD7251" w:rsidRPr="00AC56B8">
        <w:rPr>
          <w:rFonts w:ascii="Century Gothic" w:hAnsi="Century Gothic"/>
          <w:bCs/>
          <w:sz w:val="24"/>
          <w:szCs w:val="24"/>
          <w:lang w:val="en-US"/>
        </w:rPr>
        <w:t>n accordance with the partner</w:t>
      </w:r>
      <w:r w:rsidR="00516944" w:rsidRPr="00AC56B8">
        <w:rPr>
          <w:rFonts w:ascii="Century Gothic" w:hAnsi="Century Gothic"/>
          <w:bCs/>
          <w:sz w:val="24"/>
          <w:szCs w:val="24"/>
          <w:lang w:val="en-US"/>
        </w:rPr>
        <w:t>’</w:t>
      </w:r>
      <w:r w:rsidR="00CD7251" w:rsidRPr="00AC56B8">
        <w:rPr>
          <w:rFonts w:ascii="Century Gothic" w:hAnsi="Century Gothic"/>
          <w:bCs/>
          <w:sz w:val="24"/>
          <w:szCs w:val="24"/>
          <w:lang w:val="en-US"/>
        </w:rPr>
        <w:t>s</w:t>
      </w:r>
      <w:r w:rsidRPr="00AC56B8">
        <w:rPr>
          <w:rFonts w:ascii="Century Gothic" w:hAnsi="Century Gothic"/>
          <w:bCs/>
          <w:sz w:val="24"/>
          <w:szCs w:val="24"/>
          <w:lang w:val="en-US"/>
        </w:rPr>
        <w:t xml:space="preserve"> national law, including AMIF general rules.</w:t>
      </w:r>
      <w:r w:rsidR="000C4353" w:rsidRPr="00AC56B8">
        <w:rPr>
          <w:rFonts w:ascii="Century Gothic" w:hAnsi="Century Gothic"/>
          <w:bCs/>
          <w:sz w:val="24"/>
          <w:szCs w:val="24"/>
          <w:lang w:val="en-US"/>
        </w:rPr>
        <w:t xml:space="preserve"> In case of a change in </w:t>
      </w:r>
      <w:r w:rsidR="00957CDB" w:rsidRPr="00AC56B8">
        <w:rPr>
          <w:rFonts w:ascii="Century Gothic" w:hAnsi="Century Gothic"/>
          <w:bCs/>
          <w:sz w:val="24"/>
          <w:szCs w:val="24"/>
          <w:lang w:val="en-US"/>
        </w:rPr>
        <w:t xml:space="preserve">the legal situation, the </w:t>
      </w:r>
      <w:proofErr w:type="spellStart"/>
      <w:r w:rsidR="00957CDB" w:rsidRPr="00AC56B8">
        <w:rPr>
          <w:rFonts w:ascii="Century Gothic" w:hAnsi="Century Gothic"/>
          <w:bCs/>
          <w:sz w:val="24"/>
          <w:szCs w:val="24"/>
          <w:lang w:val="en-US"/>
        </w:rPr>
        <w:t>EPiC</w:t>
      </w:r>
      <w:proofErr w:type="spellEnd"/>
      <w:r w:rsidR="00957CDB" w:rsidRPr="00AC56B8">
        <w:rPr>
          <w:rFonts w:ascii="Century Gothic" w:hAnsi="Century Gothic"/>
          <w:bCs/>
          <w:sz w:val="24"/>
          <w:szCs w:val="24"/>
          <w:lang w:val="en-US"/>
        </w:rPr>
        <w:t xml:space="preserve"> </w:t>
      </w:r>
      <w:proofErr w:type="spellStart"/>
      <w:r w:rsidR="00957CDB" w:rsidRPr="00AC56B8">
        <w:rPr>
          <w:rFonts w:ascii="Century Gothic" w:hAnsi="Century Gothic"/>
          <w:bCs/>
          <w:sz w:val="24"/>
          <w:szCs w:val="24"/>
          <w:lang w:val="en-US"/>
        </w:rPr>
        <w:t>MoIA</w:t>
      </w:r>
      <w:proofErr w:type="spellEnd"/>
      <w:r w:rsidR="000C4353" w:rsidRPr="00AC56B8">
        <w:rPr>
          <w:rFonts w:ascii="Century Gothic" w:hAnsi="Century Gothic"/>
          <w:bCs/>
          <w:sz w:val="24"/>
          <w:szCs w:val="24"/>
          <w:lang w:val="en-US"/>
        </w:rPr>
        <w:t xml:space="preserve"> should be informed</w:t>
      </w:r>
      <w:r w:rsidR="003428E2" w:rsidRPr="00AC56B8">
        <w:rPr>
          <w:rFonts w:ascii="Century Gothic" w:hAnsi="Century Gothic"/>
          <w:bCs/>
          <w:sz w:val="24"/>
          <w:szCs w:val="24"/>
          <w:lang w:val="en-US"/>
        </w:rPr>
        <w:t xml:space="preserve"> and financial correction should be included in the report.</w:t>
      </w:r>
      <w:r w:rsidR="000C4353">
        <w:rPr>
          <w:rFonts w:ascii="Century Gothic" w:hAnsi="Century Gothic"/>
          <w:bCs/>
          <w:sz w:val="24"/>
          <w:szCs w:val="24"/>
          <w:lang w:val="en-US"/>
        </w:rPr>
        <w:t xml:space="preserve"> </w:t>
      </w:r>
      <w:r w:rsidR="00444F50" w:rsidRPr="00AC56B8">
        <w:rPr>
          <w:rFonts w:ascii="Century Gothic" w:hAnsi="Century Gothic"/>
          <w:szCs w:val="24"/>
          <w:lang w:val="en-US"/>
        </w:rPr>
        <w:t xml:space="preserve"> </w:t>
      </w:r>
    </w:p>
    <w:p w14:paraId="2FBA3D0A" w14:textId="77777777" w:rsidR="00716E4D" w:rsidRPr="00AA3955" w:rsidRDefault="00716E4D" w:rsidP="00716E4D">
      <w:pPr>
        <w:pStyle w:val="xl37"/>
        <w:spacing w:before="120" w:after="0"/>
        <w:jc w:val="both"/>
        <w:rPr>
          <w:rFonts w:ascii="Century Gothic" w:hAnsi="Century Gothic"/>
          <w:b w:val="0"/>
          <w:strike/>
          <w:szCs w:val="24"/>
          <w:lang w:val="en-GB"/>
        </w:rPr>
      </w:pPr>
      <w:r w:rsidRPr="00AA3955">
        <w:rPr>
          <w:rFonts w:ascii="Century Gothic" w:hAnsi="Century Gothic"/>
          <w:b w:val="0"/>
          <w:szCs w:val="24"/>
          <w:lang w:val="en-GB"/>
        </w:rPr>
        <w:t>The project Beneficiary who recognises VAT as eligible, is obliged to present the declaration on VAT eligibility at the stage of signing the financial contract. In the said declaration, the Beneficiary undertakes to return the refunded part of the incurred VAT if there are premises allowing for recovery of this tax by the Beneficiary.</w:t>
      </w:r>
    </w:p>
    <w:p w14:paraId="16C46B06" w14:textId="77777777" w:rsidR="00716E4D" w:rsidRPr="00AA3955" w:rsidRDefault="00716E4D" w:rsidP="00716E4D">
      <w:pPr>
        <w:pStyle w:val="xl37"/>
        <w:spacing w:before="0" w:after="0"/>
        <w:jc w:val="both"/>
        <w:rPr>
          <w:rFonts w:ascii="Century Gothic" w:hAnsi="Century Gothic"/>
          <w:b w:val="0"/>
          <w:szCs w:val="24"/>
          <w:lang w:val="en-GB"/>
        </w:rPr>
      </w:pPr>
    </w:p>
    <w:p w14:paraId="084A761D" w14:textId="77777777" w:rsidR="00716E4D" w:rsidRPr="00AA3955" w:rsidRDefault="00716E4D" w:rsidP="00716E4D">
      <w:pPr>
        <w:pStyle w:val="Nagwek2"/>
        <w:jc w:val="both"/>
        <w:rPr>
          <w:rFonts w:ascii="Century Gothic" w:hAnsi="Century Gothic"/>
          <w:szCs w:val="24"/>
          <w:lang w:val="en-GB"/>
        </w:rPr>
      </w:pPr>
      <w:bookmarkStart w:id="257" w:name="_Toc864234"/>
      <w:r w:rsidRPr="00AA3955">
        <w:rPr>
          <w:rFonts w:ascii="Century Gothic" w:hAnsi="Century Gothic"/>
          <w:bCs/>
          <w:color w:val="auto"/>
          <w:szCs w:val="24"/>
          <w:lang w:val="en-GB"/>
        </w:rPr>
        <w:t>2.11 No double financing</w:t>
      </w:r>
      <w:bookmarkEnd w:id="257"/>
    </w:p>
    <w:p w14:paraId="2BA1DB1A" w14:textId="77777777" w:rsidR="00716E4D" w:rsidRPr="00AA3955" w:rsidRDefault="00716E4D" w:rsidP="00716E4D">
      <w:pPr>
        <w:jc w:val="both"/>
        <w:rPr>
          <w:rFonts w:ascii="Century Gothic" w:hAnsi="Century Gothic"/>
          <w:sz w:val="24"/>
          <w:szCs w:val="24"/>
          <w:lang w:val="en-GB"/>
        </w:rPr>
      </w:pPr>
    </w:p>
    <w:p w14:paraId="7B5F407F" w14:textId="34B8BADB" w:rsidR="00716E4D" w:rsidRDefault="00716E4D" w:rsidP="00716E4D">
      <w:pPr>
        <w:jc w:val="both"/>
        <w:rPr>
          <w:ins w:id="258" w:author="Anna Zmysłowska" w:date="2019-09-17T09:00:00Z"/>
          <w:rFonts w:ascii="Century Gothic" w:hAnsi="Century Gothic"/>
          <w:sz w:val="24"/>
          <w:szCs w:val="24"/>
          <w:lang w:val="en-GB"/>
        </w:rPr>
      </w:pPr>
      <w:r w:rsidRPr="00AA3955">
        <w:rPr>
          <w:rFonts w:ascii="Century Gothic" w:hAnsi="Century Gothic"/>
          <w:sz w:val="24"/>
          <w:szCs w:val="24"/>
          <w:lang w:val="en-GB"/>
        </w:rPr>
        <w:t>According to the no double financing principle, expenditures for which full co-financing was obtained from another financing source are not deemed eligible in terms of projects implemented under AMIF.</w:t>
      </w:r>
      <w:ins w:id="259" w:author="Anna Zmysłowska" w:date="2019-09-17T08:54:00Z">
        <w:r w:rsidR="00D14D2D">
          <w:rPr>
            <w:rFonts w:ascii="Century Gothic" w:hAnsi="Century Gothic"/>
            <w:sz w:val="24"/>
            <w:szCs w:val="24"/>
            <w:lang w:val="en-GB"/>
          </w:rPr>
          <w:t xml:space="preserve"> Therefore, an expenditure or its part </w:t>
        </w:r>
      </w:ins>
      <w:ins w:id="260" w:author="Anna Zmysłowska" w:date="2019-09-17T08:55:00Z">
        <w:r w:rsidR="00C24667">
          <w:rPr>
            <w:rFonts w:ascii="Century Gothic" w:hAnsi="Century Gothic"/>
            <w:sz w:val="24"/>
            <w:szCs w:val="24"/>
            <w:lang w:val="en-GB"/>
          </w:rPr>
          <w:t xml:space="preserve">settled within the project </w:t>
        </w:r>
      </w:ins>
      <w:ins w:id="261" w:author="Anna Zmysłowska" w:date="2019-09-17T08:56:00Z">
        <w:r w:rsidR="00C24667">
          <w:rPr>
            <w:rFonts w:ascii="Century Gothic" w:hAnsi="Century Gothic"/>
            <w:sz w:val="24"/>
            <w:szCs w:val="24"/>
            <w:lang w:val="en-GB"/>
          </w:rPr>
          <w:t xml:space="preserve">should not be covered from other sources, unless </w:t>
        </w:r>
      </w:ins>
      <w:ins w:id="262" w:author="Anna Zmysłowska" w:date="2019-09-17T08:57:00Z">
        <w:r w:rsidR="00C24667">
          <w:rPr>
            <w:rFonts w:ascii="Century Gothic" w:hAnsi="Century Gothic"/>
            <w:sz w:val="24"/>
            <w:szCs w:val="24"/>
            <w:lang w:val="en-GB"/>
          </w:rPr>
          <w:t>this source of financing constitutes the</w:t>
        </w:r>
      </w:ins>
      <w:ins w:id="263" w:author="Anna Zmysłowska" w:date="2019-09-17T08:59:00Z">
        <w:r w:rsidR="00C24667">
          <w:rPr>
            <w:rFonts w:ascii="Century Gothic" w:hAnsi="Century Gothic"/>
            <w:sz w:val="24"/>
            <w:szCs w:val="24"/>
            <w:lang w:val="en-GB"/>
          </w:rPr>
          <w:t xml:space="preserve"> project</w:t>
        </w:r>
      </w:ins>
      <w:ins w:id="264" w:author="Anna Zmysłowska" w:date="2019-09-17T08:57:00Z">
        <w:r w:rsidR="00C24667">
          <w:rPr>
            <w:rFonts w:ascii="Century Gothic" w:hAnsi="Century Gothic"/>
            <w:sz w:val="24"/>
            <w:szCs w:val="24"/>
            <w:lang w:val="en-GB"/>
          </w:rPr>
          <w:t xml:space="preserve"> co-financing</w:t>
        </w:r>
      </w:ins>
      <w:ins w:id="265" w:author="Anna Zmysłowska" w:date="2019-09-17T08:59:00Z">
        <w:r w:rsidR="00C24667">
          <w:rPr>
            <w:rFonts w:ascii="Century Gothic" w:hAnsi="Century Gothic"/>
            <w:sz w:val="24"/>
            <w:szCs w:val="24"/>
            <w:lang w:val="en-GB"/>
          </w:rPr>
          <w:t xml:space="preserve"> and the donor</w:t>
        </w:r>
      </w:ins>
      <w:ins w:id="266" w:author="Anna Zmysłowska" w:date="2019-09-17T09:00:00Z">
        <w:r w:rsidR="00C24667">
          <w:rPr>
            <w:rFonts w:ascii="Century Gothic" w:hAnsi="Century Gothic"/>
            <w:sz w:val="24"/>
            <w:szCs w:val="24"/>
            <w:lang w:val="en-GB"/>
          </w:rPr>
          <w:t xml:space="preserve"> of the co-</w:t>
        </w:r>
        <w:proofErr w:type="spellStart"/>
        <w:r w:rsidR="00C24667">
          <w:rPr>
            <w:rFonts w:ascii="Century Gothic" w:hAnsi="Century Gothic"/>
            <w:sz w:val="24"/>
            <w:szCs w:val="24"/>
            <w:lang w:val="en-GB"/>
          </w:rPr>
          <w:t>financong</w:t>
        </w:r>
      </w:ins>
      <w:proofErr w:type="spellEnd"/>
      <w:ins w:id="267" w:author="Anna Zmysłowska" w:date="2019-09-17T08:59:00Z">
        <w:r w:rsidR="00C24667">
          <w:rPr>
            <w:rFonts w:ascii="Century Gothic" w:hAnsi="Century Gothic"/>
            <w:sz w:val="24"/>
            <w:szCs w:val="24"/>
            <w:lang w:val="en-GB"/>
          </w:rPr>
          <w:t xml:space="preserve"> is aware o</w:t>
        </w:r>
      </w:ins>
      <w:ins w:id="268" w:author="Anna Zmysłowska" w:date="2019-09-17T09:00:00Z">
        <w:r w:rsidR="00C24667">
          <w:rPr>
            <w:rFonts w:ascii="Century Gothic" w:hAnsi="Century Gothic"/>
            <w:sz w:val="24"/>
            <w:szCs w:val="24"/>
            <w:lang w:val="en-GB"/>
          </w:rPr>
          <w:t>f</w:t>
        </w:r>
      </w:ins>
      <w:ins w:id="269" w:author="Anna Zmysłowska" w:date="2019-09-17T08:59:00Z">
        <w:r w:rsidR="00C24667">
          <w:rPr>
            <w:rFonts w:ascii="Century Gothic" w:hAnsi="Century Gothic"/>
            <w:sz w:val="24"/>
            <w:szCs w:val="24"/>
            <w:lang w:val="en-GB"/>
          </w:rPr>
          <w:t xml:space="preserve"> this fact.</w:t>
        </w:r>
      </w:ins>
      <w:ins w:id="270" w:author="Anna Zmysłowska" w:date="2019-09-17T08:57:00Z">
        <w:r w:rsidR="00C24667">
          <w:rPr>
            <w:rFonts w:ascii="Century Gothic" w:hAnsi="Century Gothic"/>
            <w:sz w:val="24"/>
            <w:szCs w:val="24"/>
            <w:lang w:val="en-GB"/>
          </w:rPr>
          <w:t xml:space="preserve"> </w:t>
        </w:r>
      </w:ins>
    </w:p>
    <w:p w14:paraId="0452953D" w14:textId="77777777" w:rsidR="00C24667" w:rsidRPr="00A30E49" w:rsidRDefault="00C24667" w:rsidP="00716E4D">
      <w:pPr>
        <w:jc w:val="both"/>
        <w:rPr>
          <w:ins w:id="271" w:author="Anna Zmysłowska" w:date="2019-09-17T09:00:00Z"/>
          <w:rFonts w:ascii="Century Gothic" w:hAnsi="Century Gothic"/>
          <w:sz w:val="24"/>
          <w:szCs w:val="24"/>
          <w:lang w:val="en-US"/>
          <w:rPrChange w:id="272" w:author="Anna Treszczotko-Szczepańska" w:date="2019-09-17T11:03:00Z">
            <w:rPr>
              <w:ins w:id="273" w:author="Anna Zmysłowska" w:date="2019-09-17T09:00:00Z"/>
              <w:rFonts w:ascii="Century Gothic" w:hAnsi="Century Gothic"/>
              <w:sz w:val="24"/>
              <w:szCs w:val="24"/>
            </w:rPr>
          </w:rPrChange>
        </w:rPr>
      </w:pPr>
    </w:p>
    <w:p w14:paraId="6F33F2F0" w14:textId="1C5E2C19" w:rsidR="00C24667" w:rsidRPr="00C24667" w:rsidRDefault="00C24667" w:rsidP="00716E4D">
      <w:pPr>
        <w:jc w:val="both"/>
        <w:rPr>
          <w:ins w:id="274" w:author="Anna Zmysłowska" w:date="2019-09-17T09:00:00Z"/>
          <w:rFonts w:ascii="Century Gothic" w:hAnsi="Century Gothic"/>
          <w:sz w:val="24"/>
          <w:szCs w:val="24"/>
          <w:lang w:val="en-GB"/>
          <w:rPrChange w:id="275" w:author="Anna Zmysłowska" w:date="2019-09-17T09:01:00Z">
            <w:rPr>
              <w:ins w:id="276" w:author="Anna Zmysłowska" w:date="2019-09-17T09:00:00Z"/>
              <w:rFonts w:ascii="Century Gothic" w:hAnsi="Century Gothic"/>
              <w:sz w:val="24"/>
              <w:szCs w:val="24"/>
            </w:rPr>
          </w:rPrChange>
        </w:rPr>
      </w:pPr>
      <w:ins w:id="277" w:author="Anna Zmysłowska" w:date="2019-09-17T09:01:00Z">
        <w:r w:rsidRPr="00C24667">
          <w:rPr>
            <w:rFonts w:ascii="Century Gothic" w:hAnsi="Century Gothic"/>
            <w:sz w:val="24"/>
            <w:szCs w:val="24"/>
            <w:lang w:val="en-GB"/>
            <w:rPrChange w:id="278" w:author="Anna Zmysłowska" w:date="2019-09-17T09:01:00Z">
              <w:rPr>
                <w:rFonts w:ascii="Century Gothic" w:hAnsi="Century Gothic"/>
                <w:sz w:val="24"/>
                <w:szCs w:val="24"/>
              </w:rPr>
            </w:rPrChange>
          </w:rPr>
          <w:lastRenderedPageBreak/>
          <w:t xml:space="preserve">One ought to bear in mind that projects co-financed </w:t>
        </w:r>
        <w:r w:rsidR="00C74478">
          <w:rPr>
            <w:rFonts w:ascii="Century Gothic" w:hAnsi="Century Gothic"/>
            <w:sz w:val="24"/>
            <w:szCs w:val="24"/>
            <w:lang w:val="en-GB"/>
          </w:rPr>
          <w:t>f</w:t>
        </w:r>
        <w:r>
          <w:rPr>
            <w:rFonts w:ascii="Century Gothic" w:hAnsi="Century Gothic"/>
            <w:sz w:val="24"/>
            <w:szCs w:val="24"/>
            <w:lang w:val="en-GB"/>
          </w:rPr>
          <w:t>r</w:t>
        </w:r>
      </w:ins>
      <w:ins w:id="279" w:author="Anna Zmysłowska" w:date="2019-09-24T08:00:00Z">
        <w:r w:rsidR="00C74478">
          <w:rPr>
            <w:rFonts w:ascii="Century Gothic" w:hAnsi="Century Gothic"/>
            <w:sz w:val="24"/>
            <w:szCs w:val="24"/>
            <w:lang w:val="en-GB"/>
          </w:rPr>
          <w:t>o</w:t>
        </w:r>
      </w:ins>
      <w:ins w:id="280" w:author="Anna Zmysłowska" w:date="2019-09-17T09:01:00Z">
        <w:r>
          <w:rPr>
            <w:rFonts w:ascii="Century Gothic" w:hAnsi="Century Gothic"/>
            <w:sz w:val="24"/>
            <w:szCs w:val="24"/>
            <w:lang w:val="en-GB"/>
          </w:rPr>
          <w:t xml:space="preserve">m AMIF funds are in principle non-profit. </w:t>
        </w:r>
      </w:ins>
      <w:ins w:id="281" w:author="Anna Zmysłowska" w:date="2019-09-17T09:06:00Z">
        <w:r w:rsidR="0017796E">
          <w:rPr>
            <w:rFonts w:ascii="Century Gothic" w:hAnsi="Century Gothic"/>
            <w:sz w:val="24"/>
            <w:szCs w:val="24"/>
            <w:lang w:val="en-GB"/>
          </w:rPr>
          <w:t>I</w:t>
        </w:r>
      </w:ins>
      <w:ins w:id="282" w:author="Anna Zmysłowska" w:date="2019-09-17T09:08:00Z">
        <w:r w:rsidR="0017796E">
          <w:rPr>
            <w:rFonts w:ascii="Century Gothic" w:hAnsi="Century Gothic"/>
            <w:sz w:val="24"/>
            <w:szCs w:val="24"/>
            <w:lang w:val="en-GB"/>
          </w:rPr>
          <w:t>n</w:t>
        </w:r>
      </w:ins>
      <w:ins w:id="283" w:author="Anna Zmysłowska" w:date="2019-09-17T09:06:00Z">
        <w:r w:rsidR="0017796E">
          <w:rPr>
            <w:rFonts w:ascii="Century Gothic" w:hAnsi="Century Gothic"/>
            <w:sz w:val="24"/>
            <w:szCs w:val="24"/>
            <w:lang w:val="en-GB"/>
          </w:rPr>
          <w:t xml:space="preserve"> case there might a surplus of revenues over cost</w:t>
        </w:r>
      </w:ins>
      <w:ins w:id="284" w:author="Anna Zmysłowska" w:date="2019-09-17T09:09:00Z">
        <w:r w:rsidR="0017796E">
          <w:rPr>
            <w:rFonts w:ascii="Century Gothic" w:hAnsi="Century Gothic"/>
            <w:sz w:val="24"/>
            <w:szCs w:val="24"/>
            <w:lang w:val="en-GB"/>
          </w:rPr>
          <w:t>s</w:t>
        </w:r>
      </w:ins>
      <w:ins w:id="285" w:author="Anna Zmysłowska" w:date="2019-09-17T09:06:00Z">
        <w:r w:rsidR="0017796E">
          <w:rPr>
            <w:rFonts w:ascii="Century Gothic" w:hAnsi="Century Gothic"/>
            <w:sz w:val="24"/>
            <w:szCs w:val="24"/>
            <w:lang w:val="en-GB"/>
          </w:rPr>
          <w:t xml:space="preserve"> incurred by the Beneficiary occur</w:t>
        </w:r>
      </w:ins>
      <w:ins w:id="286" w:author="Anna Zmysłowska" w:date="2019-09-17T09:08:00Z">
        <w:r w:rsidR="0017796E">
          <w:rPr>
            <w:rFonts w:ascii="Century Gothic" w:hAnsi="Century Gothic"/>
            <w:sz w:val="24"/>
            <w:szCs w:val="24"/>
            <w:lang w:val="en-GB"/>
          </w:rPr>
          <w:t xml:space="preserve">, </w:t>
        </w:r>
      </w:ins>
      <w:ins w:id="287" w:author="Anna Zmysłowska" w:date="2019-09-17T09:11:00Z">
        <w:r w:rsidR="0017796E">
          <w:rPr>
            <w:rFonts w:ascii="Century Gothic" w:hAnsi="Century Gothic"/>
            <w:sz w:val="24"/>
            <w:szCs w:val="24"/>
            <w:lang w:val="en-GB"/>
          </w:rPr>
          <w:t>that is</w:t>
        </w:r>
      </w:ins>
      <w:ins w:id="288" w:author="Anna Zmysłowska" w:date="2019-09-17T09:06:00Z">
        <w:r w:rsidR="0017796E">
          <w:rPr>
            <w:rFonts w:ascii="Century Gothic" w:hAnsi="Century Gothic"/>
            <w:sz w:val="24"/>
            <w:szCs w:val="24"/>
            <w:lang w:val="en-GB"/>
          </w:rPr>
          <w:t xml:space="preserve"> </w:t>
        </w:r>
      </w:ins>
      <w:ins w:id="289" w:author="Anna Zmysłowska" w:date="2019-09-17T09:09:00Z">
        <w:r w:rsidR="0017796E">
          <w:rPr>
            <w:rFonts w:ascii="Century Gothic" w:hAnsi="Century Gothic"/>
            <w:sz w:val="24"/>
            <w:szCs w:val="24"/>
            <w:lang w:val="en-GB"/>
          </w:rPr>
          <w:t xml:space="preserve">income </w:t>
        </w:r>
      </w:ins>
      <w:ins w:id="290" w:author="Anna Zmysłowska" w:date="2019-09-17T09:10:00Z">
        <w:r w:rsidR="0017796E">
          <w:rPr>
            <w:rFonts w:ascii="Century Gothic" w:hAnsi="Century Gothic"/>
            <w:sz w:val="24"/>
            <w:szCs w:val="24"/>
            <w:lang w:val="en-GB"/>
          </w:rPr>
          <w:t xml:space="preserve">generated by the project, </w:t>
        </w:r>
      </w:ins>
      <w:ins w:id="291" w:author="Anna Zmysłowska" w:date="2019-09-17T09:06:00Z">
        <w:r w:rsidR="0017796E">
          <w:rPr>
            <w:rFonts w:ascii="Century Gothic" w:hAnsi="Century Gothic"/>
            <w:sz w:val="24"/>
            <w:szCs w:val="24"/>
            <w:lang w:val="en-GB"/>
          </w:rPr>
          <w:t xml:space="preserve"> t</w:t>
        </w:r>
      </w:ins>
      <w:ins w:id="292" w:author="Anna Zmysłowska" w:date="2019-09-17T09:02:00Z">
        <w:r>
          <w:rPr>
            <w:rFonts w:ascii="Century Gothic" w:hAnsi="Century Gothic"/>
            <w:sz w:val="24"/>
            <w:szCs w:val="24"/>
            <w:lang w:val="en-GB"/>
          </w:rPr>
          <w:t>he project</w:t>
        </w:r>
      </w:ins>
      <w:ins w:id="293" w:author="Anna Zmysłowska" w:date="2019-09-17T09:03:00Z">
        <w:r>
          <w:rPr>
            <w:rFonts w:ascii="Century Gothic" w:hAnsi="Century Gothic"/>
            <w:sz w:val="24"/>
            <w:szCs w:val="24"/>
            <w:lang w:val="en-GB"/>
          </w:rPr>
          <w:t>’s</w:t>
        </w:r>
      </w:ins>
      <w:ins w:id="294" w:author="Anna Zmysłowska" w:date="2019-09-17T09:02:00Z">
        <w:r>
          <w:rPr>
            <w:rFonts w:ascii="Century Gothic" w:hAnsi="Century Gothic"/>
            <w:sz w:val="24"/>
            <w:szCs w:val="24"/>
            <w:lang w:val="en-GB"/>
          </w:rPr>
          <w:t xml:space="preserve"> settlement </w:t>
        </w:r>
      </w:ins>
      <w:ins w:id="295" w:author="Anna Zmysłowska" w:date="2019-09-17T09:03:00Z">
        <w:r w:rsidR="0017796E">
          <w:rPr>
            <w:rFonts w:ascii="Century Gothic" w:hAnsi="Century Gothic"/>
            <w:sz w:val="24"/>
            <w:szCs w:val="24"/>
            <w:lang w:val="en-GB"/>
          </w:rPr>
          <w:t>method is provided in</w:t>
        </w:r>
      </w:ins>
      <w:ins w:id="296" w:author="Anna Zmysłowska" w:date="2019-09-17T09:12:00Z">
        <w:r w:rsidR="0017796E">
          <w:rPr>
            <w:rFonts w:ascii="Century Gothic" w:hAnsi="Century Gothic"/>
            <w:sz w:val="24"/>
            <w:szCs w:val="24"/>
            <w:lang w:val="en-GB"/>
          </w:rPr>
          <w:t xml:space="preserve"> the</w:t>
        </w:r>
      </w:ins>
      <w:ins w:id="297" w:author="Anna Zmysłowska" w:date="2019-09-17T09:03:00Z">
        <w:r w:rsidR="0017796E">
          <w:rPr>
            <w:rFonts w:ascii="Century Gothic" w:hAnsi="Century Gothic"/>
            <w:sz w:val="24"/>
            <w:szCs w:val="24"/>
            <w:lang w:val="en-GB"/>
          </w:rPr>
          <w:t xml:space="preserve"> chapter 2.</w:t>
        </w:r>
      </w:ins>
      <w:ins w:id="298" w:author="Anna Zmysłowska" w:date="2019-09-17T09:12:00Z">
        <w:r w:rsidR="0017796E">
          <w:rPr>
            <w:rFonts w:ascii="Century Gothic" w:hAnsi="Century Gothic"/>
            <w:sz w:val="24"/>
            <w:szCs w:val="24"/>
            <w:lang w:val="en-GB"/>
          </w:rPr>
          <w:t>18.</w:t>
        </w:r>
      </w:ins>
      <w:ins w:id="299" w:author="Anna Zmysłowska" w:date="2019-09-17T09:03:00Z">
        <w:r>
          <w:rPr>
            <w:rFonts w:ascii="Century Gothic" w:hAnsi="Century Gothic"/>
            <w:sz w:val="24"/>
            <w:szCs w:val="24"/>
            <w:lang w:val="en-GB"/>
          </w:rPr>
          <w:t xml:space="preserve"> </w:t>
        </w:r>
      </w:ins>
    </w:p>
    <w:p w14:paraId="2DE52619" w14:textId="40FB8F0C" w:rsidR="00C24667" w:rsidRPr="00A30E49" w:rsidDel="0017796E" w:rsidRDefault="00C24667" w:rsidP="00716E4D">
      <w:pPr>
        <w:jc w:val="both"/>
        <w:rPr>
          <w:del w:id="300" w:author="Anna Zmysłowska" w:date="2019-09-17T09:12:00Z"/>
          <w:rFonts w:ascii="Century Gothic" w:hAnsi="Century Gothic"/>
          <w:sz w:val="24"/>
          <w:szCs w:val="24"/>
          <w:lang w:val="en-US"/>
          <w:rPrChange w:id="301" w:author="Anna Treszczotko-Szczepańska" w:date="2019-09-17T11:03:00Z">
            <w:rPr>
              <w:del w:id="302" w:author="Anna Zmysłowska" w:date="2019-09-17T09:12:00Z"/>
              <w:rFonts w:ascii="Century Gothic" w:hAnsi="Century Gothic"/>
              <w:sz w:val="24"/>
              <w:szCs w:val="24"/>
              <w:lang w:val="en-GB"/>
            </w:rPr>
          </w:rPrChange>
        </w:rPr>
      </w:pPr>
    </w:p>
    <w:p w14:paraId="103A2FFE" w14:textId="77777777" w:rsidR="00716E4D" w:rsidRPr="00A30E49" w:rsidRDefault="00716E4D" w:rsidP="00716E4D">
      <w:pPr>
        <w:jc w:val="both"/>
        <w:rPr>
          <w:rFonts w:ascii="Century Gothic" w:hAnsi="Century Gothic"/>
          <w:sz w:val="24"/>
          <w:szCs w:val="24"/>
          <w:lang w:val="en-US"/>
          <w:rPrChange w:id="303" w:author="Anna Treszczotko-Szczepańska" w:date="2019-09-17T11:03:00Z">
            <w:rPr>
              <w:rFonts w:ascii="Century Gothic" w:hAnsi="Century Gothic"/>
              <w:sz w:val="24"/>
              <w:szCs w:val="24"/>
              <w:lang w:val="en-GB"/>
            </w:rPr>
          </w:rPrChange>
        </w:rPr>
      </w:pPr>
    </w:p>
    <w:p w14:paraId="234FCD76" w14:textId="0925823B" w:rsidR="00716E4D" w:rsidRPr="00A30E49" w:rsidDel="00C24667" w:rsidRDefault="00716E4D" w:rsidP="00716E4D">
      <w:pPr>
        <w:jc w:val="both"/>
        <w:rPr>
          <w:del w:id="304" w:author="Anna Zmysłowska" w:date="2019-09-17T08:55:00Z"/>
          <w:rFonts w:ascii="Century Gothic" w:hAnsi="Century Gothic"/>
          <w:sz w:val="24"/>
          <w:szCs w:val="24"/>
          <w:lang w:val="en-US"/>
          <w:rPrChange w:id="305" w:author="Anna Treszczotko-Szczepańska" w:date="2019-09-17T11:03:00Z">
            <w:rPr>
              <w:del w:id="306" w:author="Anna Zmysłowska" w:date="2019-09-17T08:55:00Z"/>
              <w:rFonts w:ascii="Century Gothic" w:hAnsi="Century Gothic"/>
              <w:sz w:val="24"/>
              <w:szCs w:val="24"/>
              <w:lang w:val="en-GB"/>
            </w:rPr>
          </w:rPrChange>
        </w:rPr>
      </w:pPr>
      <w:del w:id="307" w:author="Anna Zmysłowska" w:date="2019-09-17T08:55:00Z">
        <w:r w:rsidRPr="00A30E49" w:rsidDel="00C24667">
          <w:rPr>
            <w:rFonts w:ascii="Century Gothic" w:hAnsi="Century Gothic"/>
            <w:sz w:val="24"/>
            <w:szCs w:val="24"/>
            <w:lang w:val="en-US"/>
            <w:rPrChange w:id="308" w:author="Anna Treszczotko-Szczepańska" w:date="2019-09-17T11:03:00Z">
              <w:rPr>
                <w:rFonts w:ascii="Century Gothic" w:hAnsi="Century Gothic"/>
                <w:sz w:val="24"/>
                <w:szCs w:val="24"/>
                <w:lang w:val="en-GB"/>
              </w:rPr>
            </w:rPrChange>
          </w:rPr>
          <w:delText>This means that if the expenditure is already fully covered by another donation, it cannot be deemed eligible under AMIF since it would result in double financing of the specific expenditure. If the expenditure is covered by another donation only in part, its remaining part can be covered under AMIF. The situation in which the parts covered by different financing sources cover the expenditure in 100% is excluded.</w:delText>
        </w:r>
      </w:del>
    </w:p>
    <w:p w14:paraId="4789E575" w14:textId="77777777" w:rsidR="00716E4D" w:rsidRPr="00A30E49" w:rsidRDefault="00716E4D" w:rsidP="00716E4D">
      <w:pPr>
        <w:jc w:val="both"/>
        <w:rPr>
          <w:rFonts w:ascii="Century Gothic" w:hAnsi="Century Gothic"/>
          <w:sz w:val="24"/>
          <w:szCs w:val="24"/>
          <w:lang w:val="en-US"/>
          <w:rPrChange w:id="309" w:author="Anna Treszczotko-Szczepańska" w:date="2019-09-17T11:03:00Z">
            <w:rPr>
              <w:rFonts w:ascii="Century Gothic" w:hAnsi="Century Gothic"/>
              <w:sz w:val="24"/>
              <w:szCs w:val="24"/>
              <w:lang w:val="en-GB"/>
            </w:rPr>
          </w:rPrChange>
        </w:rPr>
      </w:pPr>
    </w:p>
    <w:p w14:paraId="10349F2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Double financing shall be, in particular:</w:t>
      </w:r>
    </w:p>
    <w:p w14:paraId="4DCB9435" w14:textId="77777777" w:rsidR="00716E4D" w:rsidRPr="00AA3955" w:rsidRDefault="00716E4D" w:rsidP="00716E4D">
      <w:pPr>
        <w:jc w:val="both"/>
        <w:rPr>
          <w:rFonts w:ascii="Century Gothic" w:hAnsi="Century Gothic"/>
          <w:sz w:val="24"/>
          <w:szCs w:val="24"/>
          <w:lang w:val="en-GB"/>
        </w:rPr>
      </w:pPr>
    </w:p>
    <w:p w14:paraId="16018FB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multiple refund of the same expenditure within the scope of the same or two (or more) different projects co-financed from the fund and European/other </w:t>
      </w:r>
      <w:r>
        <w:rPr>
          <w:rFonts w:ascii="Century Gothic" w:hAnsi="Century Gothic"/>
          <w:sz w:val="24"/>
          <w:szCs w:val="24"/>
          <w:lang w:val="en-GB"/>
        </w:rPr>
        <w:t>grants</w:t>
      </w:r>
      <w:r w:rsidRPr="00AA3955">
        <w:rPr>
          <w:rFonts w:ascii="Century Gothic" w:hAnsi="Century Gothic"/>
          <w:sz w:val="24"/>
          <w:szCs w:val="24"/>
          <w:lang w:val="en-GB"/>
        </w:rPr>
        <w:t>.</w:t>
      </w:r>
    </w:p>
    <w:p w14:paraId="54F25C5B" w14:textId="70A6FCF0"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refund of VAT costs from the fund, and then recovery of the said tax from the state budget</w:t>
      </w:r>
      <w:r>
        <w:rPr>
          <w:rFonts w:ascii="Century Gothic" w:hAnsi="Century Gothic"/>
          <w:sz w:val="24"/>
          <w:szCs w:val="24"/>
          <w:lang w:val="en-GB"/>
        </w:rPr>
        <w:t xml:space="preserve"> funds</w:t>
      </w:r>
      <w:r w:rsidRPr="00AA3955">
        <w:rPr>
          <w:rFonts w:ascii="Century Gothic" w:hAnsi="Century Gothic"/>
          <w:sz w:val="24"/>
          <w:szCs w:val="24"/>
          <w:lang w:val="en-GB"/>
        </w:rPr>
        <w:t xml:space="preserve"> pursuant to the Act of 11 March 2004 on </w:t>
      </w:r>
      <w:r w:rsidR="00845607">
        <w:rPr>
          <w:rFonts w:ascii="Century Gothic" w:hAnsi="Century Gothic"/>
          <w:sz w:val="24"/>
          <w:szCs w:val="24"/>
          <w:lang w:val="en-GB"/>
        </w:rPr>
        <w:t>value-added tax</w:t>
      </w:r>
      <w:r w:rsidRPr="00AA3955">
        <w:rPr>
          <w:rFonts w:ascii="Century Gothic" w:hAnsi="Century Gothic"/>
          <w:sz w:val="24"/>
          <w:szCs w:val="24"/>
          <w:lang w:val="en-GB"/>
        </w:rPr>
        <w:t xml:space="preserve"> (Journal of Laws 20</w:t>
      </w:r>
      <w:r w:rsidR="00E643A3">
        <w:rPr>
          <w:rFonts w:ascii="Century Gothic" w:hAnsi="Century Gothic"/>
          <w:sz w:val="24"/>
          <w:szCs w:val="24"/>
          <w:lang w:val="en-GB"/>
        </w:rPr>
        <w:t>17</w:t>
      </w:r>
      <w:r w:rsidRPr="00AA3955">
        <w:rPr>
          <w:rFonts w:ascii="Century Gothic" w:hAnsi="Century Gothic"/>
          <w:sz w:val="24"/>
          <w:szCs w:val="24"/>
          <w:lang w:val="en-GB"/>
        </w:rPr>
        <w:t xml:space="preserve">, item </w:t>
      </w:r>
      <w:r w:rsidR="00E643A3">
        <w:rPr>
          <w:rFonts w:ascii="Century Gothic" w:hAnsi="Century Gothic"/>
          <w:sz w:val="24"/>
          <w:szCs w:val="24"/>
          <w:lang w:val="en-GB"/>
        </w:rPr>
        <w:t>1221</w:t>
      </w:r>
      <w:r w:rsidRPr="00AA3955">
        <w:rPr>
          <w:rFonts w:ascii="Century Gothic" w:hAnsi="Century Gothic"/>
          <w:sz w:val="24"/>
          <w:szCs w:val="24"/>
          <w:lang w:val="en-GB"/>
        </w:rPr>
        <w:t>, as amended)</w:t>
      </w:r>
      <w:r w:rsidR="008178D7">
        <w:rPr>
          <w:rFonts w:ascii="Century Gothic" w:hAnsi="Century Gothic"/>
          <w:sz w:val="24"/>
          <w:szCs w:val="24"/>
          <w:lang w:val="en-GB"/>
        </w:rPr>
        <w:t xml:space="preserve"> </w:t>
      </w:r>
      <w:r w:rsidR="00D141AD">
        <w:rPr>
          <w:rFonts w:ascii="Century Gothic" w:hAnsi="Century Gothic"/>
          <w:sz w:val="24"/>
          <w:szCs w:val="24"/>
          <w:lang w:val="en-GB"/>
        </w:rPr>
        <w:t>or partner</w:t>
      </w:r>
      <w:r w:rsidR="00A27ABB">
        <w:rPr>
          <w:rFonts w:ascii="Century Gothic" w:hAnsi="Century Gothic"/>
          <w:sz w:val="24"/>
          <w:szCs w:val="24"/>
          <w:lang w:val="en-GB"/>
        </w:rPr>
        <w:t>’</w:t>
      </w:r>
      <w:r w:rsidR="00D141AD">
        <w:rPr>
          <w:rFonts w:ascii="Century Gothic" w:hAnsi="Century Gothic"/>
          <w:sz w:val="24"/>
          <w:szCs w:val="24"/>
          <w:lang w:val="en-GB"/>
        </w:rPr>
        <w:t>s</w:t>
      </w:r>
      <w:r w:rsidR="00AE62C6">
        <w:rPr>
          <w:rFonts w:ascii="Century Gothic" w:hAnsi="Century Gothic"/>
          <w:sz w:val="24"/>
          <w:szCs w:val="24"/>
          <w:lang w:val="en-GB"/>
        </w:rPr>
        <w:t xml:space="preserve"> national law</w:t>
      </w:r>
      <w:r w:rsidRPr="00AA3955">
        <w:rPr>
          <w:rFonts w:ascii="Century Gothic" w:hAnsi="Century Gothic"/>
          <w:sz w:val="24"/>
          <w:szCs w:val="24"/>
          <w:lang w:val="en-GB"/>
        </w:rPr>
        <w:t>,</w:t>
      </w:r>
    </w:p>
    <w:p w14:paraId="70CDEDD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a fixed tangible asset with a share of donation funds, and then refund of the costs of depreciation of this fixed tangible asset within the scope of the fund,</w:t>
      </w:r>
    </w:p>
    <w:p w14:paraId="272A48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of the same expenditure in direct and indirect costs of the project.</w:t>
      </w:r>
    </w:p>
    <w:p w14:paraId="1C33843F" w14:textId="77777777" w:rsidR="00716E4D" w:rsidRPr="00AA3955" w:rsidRDefault="00716E4D" w:rsidP="00716E4D">
      <w:pPr>
        <w:ind w:left="709"/>
        <w:jc w:val="both"/>
        <w:rPr>
          <w:rFonts w:ascii="Century Gothic" w:hAnsi="Century Gothic"/>
          <w:sz w:val="24"/>
          <w:szCs w:val="24"/>
          <w:lang w:val="en-GB"/>
        </w:rPr>
      </w:pPr>
    </w:p>
    <w:p w14:paraId="7F652579" w14:textId="1561D4FB" w:rsidR="00716E4D"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If the project is co-financed by entities external  to the Beneficiary (e.g. foundations, funds, units of local government), the said entities must be expressly informed that their </w:t>
      </w:r>
      <w:r>
        <w:rPr>
          <w:rFonts w:ascii="Century Gothic" w:hAnsi="Century Gothic"/>
          <w:sz w:val="24"/>
          <w:szCs w:val="24"/>
          <w:u w:val="single"/>
          <w:lang w:val="en-GB"/>
        </w:rPr>
        <w:t>funds</w:t>
      </w:r>
      <w:r w:rsidRPr="00AA3955">
        <w:rPr>
          <w:rFonts w:ascii="Century Gothic" w:hAnsi="Century Gothic"/>
          <w:sz w:val="24"/>
          <w:szCs w:val="24"/>
          <w:u w:val="single"/>
          <w:lang w:val="en-GB"/>
        </w:rPr>
        <w:t xml:space="preserve"> fulfil the role of co-financing in a project co-financed under AMIF. </w:t>
      </w:r>
    </w:p>
    <w:p w14:paraId="665B82D3" w14:textId="2597B270" w:rsidR="00293F35" w:rsidRDefault="00454A52"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When third-part</w:t>
      </w:r>
      <w:r w:rsidR="00321703">
        <w:rPr>
          <w:rFonts w:ascii="Century Gothic" w:hAnsi="Century Gothic"/>
          <w:sz w:val="24"/>
          <w:szCs w:val="24"/>
          <w:u w:val="single"/>
          <w:lang w:val="en-GB"/>
        </w:rPr>
        <w:t>y</w:t>
      </w:r>
      <w:r>
        <w:rPr>
          <w:rFonts w:ascii="Century Gothic" w:hAnsi="Century Gothic"/>
          <w:sz w:val="24"/>
          <w:szCs w:val="24"/>
          <w:u w:val="single"/>
          <w:lang w:val="en-GB"/>
        </w:rPr>
        <w:t xml:space="preserve"> commitment occurs,</w:t>
      </w:r>
      <w:r w:rsidR="00CA1D0A">
        <w:rPr>
          <w:rFonts w:ascii="Century Gothic" w:hAnsi="Century Gothic"/>
          <w:sz w:val="24"/>
          <w:szCs w:val="24"/>
          <w:u w:val="single"/>
          <w:lang w:val="en-GB"/>
        </w:rPr>
        <w:t xml:space="preserve"> the Beneficiary sub</w:t>
      </w:r>
      <w:r w:rsidR="00293F35">
        <w:rPr>
          <w:rFonts w:ascii="Century Gothic" w:hAnsi="Century Gothic"/>
          <w:sz w:val="24"/>
          <w:szCs w:val="24"/>
          <w:u w:val="single"/>
          <w:lang w:val="en-GB"/>
        </w:rPr>
        <w:t>m</w:t>
      </w:r>
      <w:r w:rsidR="00CA1D0A">
        <w:rPr>
          <w:rFonts w:ascii="Century Gothic" w:hAnsi="Century Gothic"/>
          <w:sz w:val="24"/>
          <w:szCs w:val="24"/>
          <w:u w:val="single"/>
          <w:lang w:val="en-GB"/>
        </w:rPr>
        <w:t>its</w:t>
      </w:r>
      <w:r w:rsidR="00293F35">
        <w:rPr>
          <w:rFonts w:ascii="Century Gothic" w:hAnsi="Century Gothic"/>
          <w:sz w:val="24"/>
          <w:szCs w:val="24"/>
          <w:u w:val="single"/>
          <w:lang w:val="en-GB"/>
        </w:rPr>
        <w:t xml:space="preserve"> an</w:t>
      </w:r>
      <w:r>
        <w:rPr>
          <w:rFonts w:ascii="Century Gothic" w:hAnsi="Century Gothic"/>
          <w:sz w:val="24"/>
          <w:szCs w:val="24"/>
          <w:u w:val="single"/>
          <w:lang w:val="en-GB"/>
        </w:rPr>
        <w:t xml:space="preserve"> agreement concluded with the institution providing this commitm</w:t>
      </w:r>
      <w:r w:rsidR="00293F35">
        <w:rPr>
          <w:rFonts w:ascii="Century Gothic" w:hAnsi="Century Gothic"/>
          <w:sz w:val="24"/>
          <w:szCs w:val="24"/>
          <w:u w:val="single"/>
          <w:lang w:val="en-GB"/>
        </w:rPr>
        <w:t>ent together with information about</w:t>
      </w:r>
      <w:r>
        <w:rPr>
          <w:rFonts w:ascii="Century Gothic" w:hAnsi="Century Gothic"/>
          <w:sz w:val="24"/>
          <w:szCs w:val="24"/>
          <w:u w:val="single"/>
          <w:lang w:val="en-GB"/>
        </w:rPr>
        <w:t xml:space="preserve"> the overall amount of third-</w:t>
      </w:r>
      <w:r w:rsidR="00321703">
        <w:rPr>
          <w:rFonts w:ascii="Century Gothic" w:hAnsi="Century Gothic"/>
          <w:sz w:val="24"/>
          <w:szCs w:val="24"/>
          <w:u w:val="single"/>
          <w:lang w:val="en-GB"/>
        </w:rPr>
        <w:t xml:space="preserve">party </w:t>
      </w:r>
      <w:r>
        <w:rPr>
          <w:rFonts w:ascii="Century Gothic" w:hAnsi="Century Gothic"/>
          <w:sz w:val="24"/>
          <w:szCs w:val="24"/>
          <w:u w:val="single"/>
          <w:lang w:val="en-GB"/>
        </w:rPr>
        <w:t xml:space="preserve">commitment </w:t>
      </w:r>
      <w:r w:rsidR="00293F35">
        <w:rPr>
          <w:rFonts w:ascii="Century Gothic" w:hAnsi="Century Gothic"/>
          <w:sz w:val="24"/>
          <w:szCs w:val="24"/>
          <w:u w:val="single"/>
          <w:lang w:val="en-GB"/>
        </w:rPr>
        <w:t xml:space="preserve">at the </w:t>
      </w:r>
      <w:r w:rsidR="00B115D7">
        <w:rPr>
          <w:rFonts w:ascii="Century Gothic" w:hAnsi="Century Gothic"/>
          <w:sz w:val="24"/>
          <w:szCs w:val="24"/>
          <w:u w:val="single"/>
          <w:lang w:val="en-GB"/>
        </w:rPr>
        <w:t xml:space="preserve"> </w:t>
      </w:r>
      <w:r w:rsidR="00293F35">
        <w:rPr>
          <w:rFonts w:ascii="Century Gothic" w:hAnsi="Century Gothic"/>
          <w:sz w:val="24"/>
          <w:szCs w:val="24"/>
          <w:u w:val="single"/>
          <w:lang w:val="en-GB"/>
        </w:rPr>
        <w:t xml:space="preserve">complete </w:t>
      </w:r>
      <w:r w:rsidR="00B115D7">
        <w:rPr>
          <w:rFonts w:ascii="Century Gothic" w:hAnsi="Century Gothic"/>
          <w:sz w:val="24"/>
          <w:szCs w:val="24"/>
          <w:u w:val="single"/>
          <w:lang w:val="en-GB"/>
        </w:rPr>
        <w:t xml:space="preserve">project level </w:t>
      </w:r>
      <w:r>
        <w:rPr>
          <w:rFonts w:ascii="Century Gothic" w:hAnsi="Century Gothic"/>
          <w:sz w:val="24"/>
          <w:szCs w:val="24"/>
          <w:u w:val="single"/>
          <w:lang w:val="en-GB"/>
        </w:rPr>
        <w:t xml:space="preserve">at </w:t>
      </w:r>
      <w:r w:rsidR="00CA1D0A">
        <w:rPr>
          <w:rFonts w:ascii="Century Gothic" w:hAnsi="Century Gothic"/>
          <w:sz w:val="24"/>
          <w:szCs w:val="24"/>
          <w:u w:val="single"/>
          <w:lang w:val="en-GB"/>
        </w:rPr>
        <w:t xml:space="preserve">the </w:t>
      </w:r>
      <w:r>
        <w:rPr>
          <w:rFonts w:ascii="Century Gothic" w:hAnsi="Century Gothic"/>
          <w:sz w:val="24"/>
          <w:szCs w:val="24"/>
          <w:u w:val="single"/>
          <w:lang w:val="en-GB"/>
        </w:rPr>
        <w:t>stage of submitting</w:t>
      </w:r>
      <w:r w:rsidR="00293F35">
        <w:rPr>
          <w:rFonts w:ascii="Century Gothic" w:hAnsi="Century Gothic"/>
          <w:sz w:val="24"/>
          <w:szCs w:val="24"/>
          <w:u w:val="single"/>
          <w:lang w:val="en-GB"/>
        </w:rPr>
        <w:t xml:space="preserve"> the</w:t>
      </w:r>
      <w:r>
        <w:rPr>
          <w:rFonts w:ascii="Century Gothic" w:hAnsi="Century Gothic"/>
          <w:sz w:val="24"/>
          <w:szCs w:val="24"/>
          <w:u w:val="single"/>
          <w:lang w:val="en-GB"/>
        </w:rPr>
        <w:t xml:space="preserve"> final report at the latest.</w:t>
      </w:r>
    </w:p>
    <w:p w14:paraId="5FB6B9D5" w14:textId="47A52D6E" w:rsidR="00293F35" w:rsidRDefault="00B115D7"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A</w:t>
      </w:r>
      <w:r w:rsidR="009F22C0">
        <w:rPr>
          <w:rFonts w:ascii="Century Gothic" w:hAnsi="Century Gothic"/>
          <w:sz w:val="24"/>
          <w:szCs w:val="24"/>
          <w:u w:val="single"/>
          <w:lang w:val="en-GB"/>
        </w:rPr>
        <w:t>d</w:t>
      </w:r>
      <w:r>
        <w:rPr>
          <w:rFonts w:ascii="Century Gothic" w:hAnsi="Century Gothic"/>
          <w:sz w:val="24"/>
          <w:szCs w:val="24"/>
          <w:u w:val="single"/>
          <w:lang w:val="en-GB"/>
        </w:rPr>
        <w:t>dition</w:t>
      </w:r>
      <w:r w:rsidR="00D218A8">
        <w:rPr>
          <w:rFonts w:ascii="Century Gothic" w:hAnsi="Century Gothic"/>
          <w:sz w:val="24"/>
          <w:szCs w:val="24"/>
          <w:u w:val="single"/>
          <w:lang w:val="en-GB"/>
        </w:rPr>
        <w:t xml:space="preserve">ally, if the Beneficiary or </w:t>
      </w:r>
      <w:r>
        <w:rPr>
          <w:rFonts w:ascii="Century Gothic" w:hAnsi="Century Gothic"/>
          <w:sz w:val="24"/>
          <w:szCs w:val="24"/>
          <w:u w:val="single"/>
          <w:lang w:val="en-GB"/>
        </w:rPr>
        <w:t>Partner</w:t>
      </w:r>
      <w:r w:rsidR="00293F35">
        <w:rPr>
          <w:rFonts w:ascii="Century Gothic" w:hAnsi="Century Gothic"/>
          <w:sz w:val="24"/>
          <w:szCs w:val="24"/>
          <w:u w:val="single"/>
          <w:lang w:val="en-GB"/>
        </w:rPr>
        <w:t xml:space="preserve"> who </w:t>
      </w:r>
      <w:r>
        <w:rPr>
          <w:rFonts w:ascii="Century Gothic" w:hAnsi="Century Gothic"/>
          <w:sz w:val="24"/>
          <w:szCs w:val="24"/>
          <w:u w:val="single"/>
          <w:lang w:val="en-GB"/>
        </w:rPr>
        <w:t>inc</w:t>
      </w:r>
      <w:r w:rsidR="00293F35">
        <w:rPr>
          <w:rFonts w:ascii="Century Gothic" w:hAnsi="Century Gothic"/>
          <w:sz w:val="24"/>
          <w:szCs w:val="24"/>
          <w:u w:val="single"/>
          <w:lang w:val="en-GB"/>
        </w:rPr>
        <w:t>ur</w:t>
      </w:r>
      <w:r w:rsidR="00D218A8">
        <w:rPr>
          <w:rFonts w:ascii="Century Gothic" w:hAnsi="Century Gothic"/>
          <w:sz w:val="24"/>
          <w:szCs w:val="24"/>
          <w:u w:val="single"/>
          <w:lang w:val="en-GB"/>
        </w:rPr>
        <w:t xml:space="preserve"> costs within the project receive</w:t>
      </w:r>
      <w:r w:rsidR="009F22C0">
        <w:rPr>
          <w:rFonts w:ascii="Century Gothic" w:hAnsi="Century Gothic"/>
          <w:sz w:val="24"/>
          <w:szCs w:val="24"/>
          <w:u w:val="single"/>
          <w:lang w:val="en-GB"/>
        </w:rPr>
        <w:t xml:space="preserve"> an</w:t>
      </w:r>
      <w:r w:rsidR="00D218A8">
        <w:rPr>
          <w:rFonts w:ascii="Century Gothic" w:hAnsi="Century Gothic"/>
          <w:sz w:val="24"/>
          <w:szCs w:val="24"/>
          <w:u w:val="single"/>
          <w:lang w:val="en-GB"/>
        </w:rPr>
        <w:t xml:space="preserve"> operational grant from EU budget, the Beneficiary shall inform EPIC </w:t>
      </w:r>
      <w:proofErr w:type="spellStart"/>
      <w:r w:rsidR="00D218A8">
        <w:rPr>
          <w:rFonts w:ascii="Century Gothic" w:hAnsi="Century Gothic"/>
          <w:sz w:val="24"/>
          <w:szCs w:val="24"/>
          <w:u w:val="single"/>
          <w:lang w:val="en-GB"/>
        </w:rPr>
        <w:t>MoIA</w:t>
      </w:r>
      <w:proofErr w:type="spellEnd"/>
      <w:r w:rsidR="00D218A8">
        <w:rPr>
          <w:rFonts w:ascii="Century Gothic" w:hAnsi="Century Gothic"/>
          <w:sz w:val="24"/>
          <w:szCs w:val="24"/>
          <w:u w:val="single"/>
          <w:lang w:val="en-GB"/>
        </w:rPr>
        <w:t xml:space="preserve"> immediately once this occurs.</w:t>
      </w:r>
    </w:p>
    <w:p w14:paraId="000410C7" w14:textId="77777777" w:rsidR="00716E4D" w:rsidRPr="00AA3955" w:rsidRDefault="00716E4D" w:rsidP="00716E4D">
      <w:pPr>
        <w:jc w:val="both"/>
        <w:rPr>
          <w:rFonts w:ascii="Century Gothic" w:hAnsi="Century Gothic"/>
          <w:sz w:val="24"/>
          <w:szCs w:val="24"/>
          <w:u w:val="single"/>
          <w:lang w:val="en-GB"/>
        </w:rPr>
      </w:pPr>
    </w:p>
    <w:p w14:paraId="37044117" w14:textId="77777777" w:rsidR="00716E4D" w:rsidRPr="00AA3955" w:rsidRDefault="00716E4D" w:rsidP="00716E4D">
      <w:pPr>
        <w:pStyle w:val="Nagwek2"/>
        <w:jc w:val="both"/>
        <w:rPr>
          <w:rFonts w:ascii="Century Gothic" w:hAnsi="Century Gothic"/>
          <w:szCs w:val="24"/>
          <w:lang w:val="en-GB"/>
        </w:rPr>
      </w:pPr>
      <w:bookmarkStart w:id="310" w:name="_Toc864235"/>
      <w:r w:rsidRPr="00AA3955">
        <w:rPr>
          <w:rFonts w:ascii="Century Gothic" w:hAnsi="Century Gothic"/>
          <w:bCs/>
          <w:color w:val="auto"/>
          <w:szCs w:val="24"/>
          <w:lang w:val="en-GB"/>
        </w:rPr>
        <w:t>2.12 Project account or sub-account</w:t>
      </w:r>
      <w:bookmarkEnd w:id="310"/>
    </w:p>
    <w:p w14:paraId="3941DBEF" w14:textId="77777777" w:rsidR="00716E4D" w:rsidRPr="00AA3955" w:rsidRDefault="00716E4D" w:rsidP="00716E4D">
      <w:pPr>
        <w:jc w:val="both"/>
        <w:rPr>
          <w:rFonts w:ascii="Century Gothic" w:hAnsi="Century Gothic"/>
          <w:sz w:val="24"/>
          <w:szCs w:val="24"/>
          <w:lang w:val="en-GB"/>
        </w:rPr>
      </w:pPr>
    </w:p>
    <w:p w14:paraId="2E9F3997" w14:textId="6EC02E1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w:t>
      </w:r>
      <w:r w:rsidRPr="00AC56B8">
        <w:rPr>
          <w:rFonts w:ascii="Century Gothic" w:hAnsi="Century Gothic"/>
          <w:sz w:val="24"/>
          <w:szCs w:val="24"/>
          <w:u w:val="single"/>
          <w:lang w:val="en-GB"/>
        </w:rPr>
        <w:t>funds provided</w:t>
      </w:r>
      <w:r w:rsidRPr="00AA3955">
        <w:rPr>
          <w:rFonts w:ascii="Century Gothic" w:hAnsi="Century Gothic"/>
          <w:sz w:val="24"/>
          <w:szCs w:val="24"/>
          <w:lang w:val="en-GB"/>
        </w:rPr>
        <w:t xml:space="preserve"> by DA shall be carried out </w:t>
      </w:r>
      <w:r w:rsidR="009F22C0">
        <w:rPr>
          <w:rFonts w:ascii="Century Gothic" w:hAnsi="Century Gothic"/>
          <w:sz w:val="24"/>
          <w:szCs w:val="24"/>
          <w:lang w:val="en-GB"/>
        </w:rPr>
        <w:t>through</w:t>
      </w:r>
      <w:r w:rsidRPr="00AA3955">
        <w:rPr>
          <w:rFonts w:ascii="Century Gothic" w:hAnsi="Century Gothic"/>
          <w:sz w:val="24"/>
          <w:szCs w:val="24"/>
          <w:lang w:val="en-GB"/>
        </w:rPr>
        <w:t xml:space="preserve"> a bank account or sub-account dedicated to the project and can </w:t>
      </w:r>
      <w:r w:rsidR="009F22C0">
        <w:rPr>
          <w:rFonts w:ascii="Century Gothic" w:hAnsi="Century Gothic"/>
          <w:sz w:val="24"/>
          <w:szCs w:val="24"/>
          <w:lang w:val="en-GB"/>
        </w:rPr>
        <w:t>concern</w:t>
      </w:r>
      <w:r w:rsidRPr="00AA3955">
        <w:rPr>
          <w:rFonts w:ascii="Century Gothic" w:hAnsi="Century Gothic"/>
          <w:sz w:val="24"/>
          <w:szCs w:val="24"/>
          <w:lang w:val="en-GB"/>
        </w:rPr>
        <w:t xml:space="preserve"> exclusively eligible expenditures under the project. </w:t>
      </w:r>
    </w:p>
    <w:p w14:paraId="2D71208F" w14:textId="77777777" w:rsidR="00716E4D" w:rsidRPr="00AA3955" w:rsidRDefault="00716E4D" w:rsidP="00716E4D">
      <w:pPr>
        <w:rPr>
          <w:rFonts w:ascii="Century Gothic" w:hAnsi="Century Gothic"/>
          <w:szCs w:val="24"/>
          <w:lang w:val="en-GB"/>
        </w:rPr>
      </w:pPr>
    </w:p>
    <w:p w14:paraId="67FAEB75" w14:textId="77777777" w:rsidR="00716E4D" w:rsidRPr="00AA3955" w:rsidRDefault="00716E4D" w:rsidP="00716E4D">
      <w:pPr>
        <w:pStyle w:val="Nagwek2"/>
        <w:jc w:val="both"/>
        <w:rPr>
          <w:rFonts w:ascii="Century Gothic" w:hAnsi="Century Gothic"/>
          <w:color w:val="auto"/>
          <w:szCs w:val="24"/>
          <w:lang w:val="en-GB"/>
        </w:rPr>
      </w:pPr>
      <w:bookmarkStart w:id="311" w:name="_Toc864236"/>
      <w:r w:rsidRPr="00AA3955">
        <w:rPr>
          <w:rFonts w:ascii="Century Gothic" w:hAnsi="Century Gothic"/>
          <w:bCs/>
          <w:color w:val="auto"/>
          <w:szCs w:val="24"/>
          <w:lang w:val="en-GB"/>
        </w:rPr>
        <w:t xml:space="preserve">2.13 Territorial </w:t>
      </w:r>
      <w:r>
        <w:rPr>
          <w:rFonts w:ascii="Century Gothic" w:hAnsi="Century Gothic"/>
          <w:bCs/>
          <w:color w:val="auto"/>
          <w:szCs w:val="24"/>
          <w:lang w:val="en-GB"/>
        </w:rPr>
        <w:t>scope</w:t>
      </w:r>
      <w:bookmarkEnd w:id="311"/>
    </w:p>
    <w:p w14:paraId="2027DBB8" w14:textId="77777777" w:rsidR="00716E4D" w:rsidRPr="00AA3955" w:rsidRDefault="00716E4D" w:rsidP="00716E4D">
      <w:pPr>
        <w:jc w:val="both"/>
        <w:rPr>
          <w:rFonts w:ascii="Century Gothic" w:hAnsi="Century Gothic"/>
          <w:sz w:val="24"/>
          <w:szCs w:val="24"/>
          <w:lang w:val="en-GB"/>
        </w:rPr>
      </w:pPr>
    </w:p>
    <w:p w14:paraId="3424F11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AMIF, the expenditures can be incurred, depending on the specific objective and national objective, both on the territory of the Member States of the European Union as well as on the territory of third countries (i.e. not belonging to the EU).</w:t>
      </w:r>
    </w:p>
    <w:p w14:paraId="0842EC7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lastRenderedPageBreak/>
        <w:t>Expenditures on the territory of third countries can be incurred in the following cases:</w:t>
      </w:r>
    </w:p>
    <w:p w14:paraId="0A7709B2"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cs="EUAlbertina"/>
          <w:sz w:val="24"/>
          <w:szCs w:val="24"/>
          <w:lang w:val="en-GB"/>
        </w:rPr>
        <w:t>Specific objective: ASYLUM</w:t>
      </w:r>
    </w:p>
    <w:p w14:paraId="13BBB16E" w14:textId="77777777" w:rsidR="00716E4D" w:rsidRPr="005C223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actions regarding persons applying for international protection or covered with such protection, residing in transit </w:t>
      </w:r>
      <w:r>
        <w:rPr>
          <w:rFonts w:ascii="Century Gothic" w:hAnsi="Century Gothic"/>
          <w:sz w:val="24"/>
          <w:szCs w:val="24"/>
          <w:lang w:val="en-GB"/>
        </w:rPr>
        <w:t xml:space="preserve">and processing </w:t>
      </w:r>
      <w:r w:rsidRPr="00AA3955">
        <w:rPr>
          <w:rFonts w:ascii="Century Gothic" w:hAnsi="Century Gothic"/>
          <w:sz w:val="24"/>
          <w:szCs w:val="24"/>
          <w:lang w:val="en-GB"/>
        </w:rPr>
        <w:t xml:space="preserve">centres for refugees </w:t>
      </w:r>
      <w:r w:rsidRPr="005C2235">
        <w:rPr>
          <w:rFonts w:ascii="Century Gothic" w:hAnsi="Century Gothic"/>
          <w:sz w:val="24"/>
          <w:szCs w:val="24"/>
          <w:lang w:val="en-GB"/>
        </w:rPr>
        <w:t xml:space="preserve">in </w:t>
      </w:r>
      <w:r>
        <w:rPr>
          <w:rFonts w:ascii="Century Gothic" w:hAnsi="Century Gothic"/>
          <w:sz w:val="24"/>
          <w:szCs w:val="24"/>
          <w:lang w:val="en-GB"/>
        </w:rPr>
        <w:t xml:space="preserve">particular to </w:t>
      </w:r>
      <w:r w:rsidRPr="005C2235">
        <w:rPr>
          <w:rFonts w:ascii="Century Gothic" w:hAnsi="Century Gothic"/>
          <w:sz w:val="24"/>
          <w:szCs w:val="24"/>
          <w:lang w:val="en-GB"/>
        </w:rPr>
        <w:t>support resettlement operations in   cooperation with the UNHCR,</w:t>
      </w:r>
    </w:p>
    <w:p w14:paraId="2292928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increasing the ability of the Member States to collect, analyse and disseminate information on the country of origin of persons applying for international protection,</w:t>
      </w:r>
    </w:p>
    <w:p w14:paraId="6C0CA03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connected with resettlement</w:t>
      </w:r>
      <w:r w:rsidRPr="00AA3955">
        <w:rPr>
          <w:rFonts w:ascii="Century Gothic" w:hAnsi="Century Gothic"/>
          <w:lang w:val="en-GB"/>
        </w:rPr>
        <w:footnoteReference w:id="3"/>
      </w:r>
      <w:r w:rsidRPr="00AA3955">
        <w:rPr>
          <w:rFonts w:ascii="Century Gothic" w:hAnsi="Century Gothic"/>
          <w:sz w:val="24"/>
          <w:szCs w:val="24"/>
          <w:lang w:val="en-GB"/>
        </w:rPr>
        <w:t xml:space="preserve"> of third country nationals who are being resettled or </w:t>
      </w:r>
      <w:r>
        <w:rPr>
          <w:rFonts w:ascii="Century Gothic" w:hAnsi="Century Gothic"/>
          <w:sz w:val="24"/>
          <w:szCs w:val="24"/>
          <w:lang w:val="en-GB"/>
        </w:rPr>
        <w:t>have been resettled in a</w:t>
      </w:r>
      <w:r w:rsidRPr="00AA3955">
        <w:rPr>
          <w:rFonts w:ascii="Century Gothic" w:hAnsi="Century Gothic"/>
          <w:sz w:val="24"/>
          <w:szCs w:val="24"/>
          <w:lang w:val="en-GB"/>
        </w:rPr>
        <w:t xml:space="preserve"> Member State</w:t>
      </w:r>
      <w:r>
        <w:rPr>
          <w:rFonts w:ascii="Century Gothic" w:hAnsi="Century Gothic"/>
          <w:sz w:val="24"/>
          <w:szCs w:val="24"/>
          <w:lang w:val="en-GB"/>
        </w:rPr>
        <w:t>,</w:t>
      </w:r>
      <w:r w:rsidRPr="00AA3955">
        <w:rPr>
          <w:rFonts w:ascii="Century Gothic" w:hAnsi="Century Gothic"/>
          <w:sz w:val="24"/>
          <w:szCs w:val="24"/>
          <w:lang w:val="en-GB"/>
        </w:rPr>
        <w:t xml:space="preserve"> well as actions regarding </w:t>
      </w:r>
      <w:r>
        <w:rPr>
          <w:rFonts w:ascii="Century Gothic" w:hAnsi="Century Gothic"/>
          <w:sz w:val="24"/>
          <w:szCs w:val="24"/>
          <w:lang w:val="en-GB"/>
        </w:rPr>
        <w:t>other humanitarian admission programme</w:t>
      </w:r>
      <w:r w:rsidRPr="00AA3955">
        <w:rPr>
          <w:rFonts w:ascii="Century Gothic" w:hAnsi="Century Gothic"/>
          <w:sz w:val="24"/>
          <w:szCs w:val="24"/>
          <w:lang w:val="en-GB"/>
        </w:rPr>
        <w:t>s</w:t>
      </w:r>
      <w:r w:rsidRPr="00AA3955">
        <w:rPr>
          <w:rFonts w:ascii="Century Gothic" w:hAnsi="Century Gothic"/>
          <w:lang w:val="en-GB"/>
        </w:rPr>
        <w:footnoteReference w:id="4"/>
      </w:r>
      <w:r w:rsidRPr="00AA3955">
        <w:rPr>
          <w:rFonts w:ascii="Century Gothic" w:hAnsi="Century Gothic"/>
          <w:sz w:val="24"/>
          <w:szCs w:val="24"/>
          <w:lang w:val="en-GB"/>
        </w:rPr>
        <w:t>,</w:t>
      </w:r>
    </w:p>
    <w:p w14:paraId="3B6AF68F" w14:textId="77777777" w:rsidR="00716E4D" w:rsidRPr="00AA3955" w:rsidRDefault="00716E4D" w:rsidP="00716E4D">
      <w:pPr>
        <w:spacing w:before="120" w:after="120"/>
        <w:ind w:right="-2"/>
        <w:jc w:val="both"/>
        <w:rPr>
          <w:rFonts w:ascii="Century Gothic" w:hAnsi="Century Gothic" w:cs="EUAlbertina"/>
          <w:bCs/>
          <w:lang w:val="en-GB"/>
        </w:rPr>
      </w:pPr>
      <w:r w:rsidRPr="00AA3955">
        <w:rPr>
          <w:rFonts w:ascii="Century Gothic" w:hAnsi="Century Gothic" w:cs="EUAlbertina"/>
          <w:sz w:val="24"/>
          <w:szCs w:val="24"/>
          <w:lang w:val="en-GB"/>
        </w:rPr>
        <w:t>Specific objective: INTEGRATION/LEGAL MIGRATION - national objective LEGAL MIGRATION</w:t>
      </w:r>
    </w:p>
    <w:p w14:paraId="1181959B" w14:textId="77777777" w:rsidR="00716E4D" w:rsidRPr="003C4CF8"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actions addressed to third country nationals </w:t>
      </w:r>
      <w:r w:rsidRPr="003C4CF8">
        <w:rPr>
          <w:rFonts w:ascii="Century Gothic" w:hAnsi="Century Gothic"/>
          <w:sz w:val="24"/>
          <w:szCs w:val="24"/>
          <w:lang w:val="en-GB"/>
        </w:rPr>
        <w:t>who comply  with specific  pre-departure measures and/or conditions set out in national  law and  in accordance</w:t>
      </w:r>
      <w:r>
        <w:rPr>
          <w:rFonts w:ascii="Century Gothic" w:hAnsi="Century Gothic"/>
          <w:sz w:val="24"/>
          <w:szCs w:val="24"/>
          <w:lang w:val="en-GB"/>
        </w:rPr>
        <w:t xml:space="preserve"> </w:t>
      </w:r>
      <w:r w:rsidRPr="003C4CF8">
        <w:rPr>
          <w:rFonts w:ascii="Century Gothic" w:hAnsi="Century Gothic"/>
          <w:sz w:val="24"/>
          <w:szCs w:val="24"/>
          <w:lang w:val="en-GB"/>
        </w:rPr>
        <w:t>with Union law where applicable, including those  relating to the ability to integrate in the society of a Member State. In this context, the Fund shall support, in particular, the</w:t>
      </w:r>
      <w:r>
        <w:rPr>
          <w:rFonts w:ascii="Century Gothic" w:hAnsi="Century Gothic"/>
          <w:sz w:val="24"/>
          <w:szCs w:val="24"/>
          <w:lang w:val="en-GB"/>
        </w:rPr>
        <w:t xml:space="preserve"> </w:t>
      </w:r>
      <w:r w:rsidRPr="003C4CF8">
        <w:rPr>
          <w:rFonts w:ascii="Century Gothic" w:hAnsi="Century Gothic"/>
          <w:sz w:val="24"/>
          <w:szCs w:val="24"/>
          <w:lang w:val="en-GB"/>
        </w:rPr>
        <w:t xml:space="preserve">following actions: </w:t>
      </w:r>
    </w:p>
    <w:p w14:paraId="335523FD"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information packages and campaigns to raise awareness and promote intercultural dialogue, including via user-</w:t>
      </w:r>
      <w:r>
        <w:rPr>
          <w:rFonts w:ascii="Century Gothic" w:hAnsi="Century Gothic"/>
          <w:sz w:val="24"/>
          <w:szCs w:val="24"/>
          <w:lang w:val="en-US"/>
        </w:rPr>
        <w:t xml:space="preserve">friendly </w:t>
      </w:r>
      <w:r w:rsidRPr="001164D4">
        <w:rPr>
          <w:rFonts w:ascii="Century Gothic" w:hAnsi="Century Gothic"/>
          <w:sz w:val="24"/>
          <w:szCs w:val="24"/>
          <w:lang w:val="en-US"/>
        </w:rPr>
        <w:t>communication and information technology and websites;</w:t>
      </w:r>
    </w:p>
    <w:p w14:paraId="64528217"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the assessment of skills and qualifications, as well as enhancement of transparency and compatibility of skills and</w:t>
      </w:r>
      <w:r>
        <w:rPr>
          <w:rFonts w:ascii="Century Gothic" w:hAnsi="Century Gothic"/>
          <w:sz w:val="24"/>
          <w:szCs w:val="24"/>
          <w:lang w:val="en-US"/>
        </w:rPr>
        <w:t xml:space="preserve"> </w:t>
      </w:r>
      <w:r w:rsidRPr="001164D4">
        <w:rPr>
          <w:rFonts w:ascii="Century Gothic" w:hAnsi="Century Gothic"/>
          <w:sz w:val="24"/>
          <w:szCs w:val="24"/>
          <w:lang w:val="en-US"/>
        </w:rPr>
        <w:t>qualifications in a third country with those of a Member State;</w:t>
      </w:r>
    </w:p>
    <w:p w14:paraId="4C559CBF"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training enhancing employability in a Member State;</w:t>
      </w:r>
    </w:p>
    <w:p w14:paraId="0B6B36EA"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comprehensive civic orientation courses and language tuition;</w:t>
      </w:r>
    </w:p>
    <w:p w14:paraId="2B265539" w14:textId="77777777" w:rsidR="00716E4D" w:rsidRPr="001164D4"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 xml:space="preserve">assistance in the context of applications for family reunification within the meaning of Council Directive 2003/86/EC </w:t>
      </w:r>
    </w:p>
    <w:p w14:paraId="78A0379B" w14:textId="77777777" w:rsidR="00716E4D" w:rsidRPr="00AA3955" w:rsidRDefault="00716E4D" w:rsidP="00716E4D">
      <w:pPr>
        <w:pStyle w:val="CM4"/>
        <w:tabs>
          <w:tab w:val="left" w:pos="2430"/>
        </w:tabs>
        <w:spacing w:before="60" w:after="60"/>
        <w:ind w:left="709"/>
        <w:jc w:val="both"/>
        <w:rPr>
          <w:rFonts w:ascii="Century Gothic" w:hAnsi="Century Gothic" w:cs="EUAlbertina"/>
          <w:bCs/>
          <w:lang w:val="en-GB"/>
        </w:rPr>
      </w:pPr>
    </w:p>
    <w:p w14:paraId="35823596" w14:textId="77777777" w:rsidR="00716E4D" w:rsidRPr="00AA3955" w:rsidRDefault="00716E4D" w:rsidP="00716E4D">
      <w:pPr>
        <w:spacing w:before="120" w:after="120"/>
        <w:ind w:right="-2"/>
        <w:jc w:val="both"/>
        <w:rPr>
          <w:rFonts w:ascii="Century Gothic" w:hAnsi="Century Gothic" w:cs="EUAlbertina"/>
          <w:bCs/>
          <w:sz w:val="24"/>
          <w:szCs w:val="24"/>
          <w:lang w:val="en-GB"/>
        </w:rPr>
      </w:pPr>
      <w:r w:rsidRPr="00AA3955">
        <w:rPr>
          <w:rFonts w:ascii="Century Gothic" w:hAnsi="Century Gothic" w:cs="EUAlbertina"/>
          <w:sz w:val="24"/>
          <w:szCs w:val="24"/>
          <w:lang w:val="en-GB"/>
        </w:rPr>
        <w:t>Specific objective: RETURNS</w:t>
      </w:r>
    </w:p>
    <w:p w14:paraId="5F4E94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when they regard creation, preparation, introduction, performance, maintenance, increasing efficiency, development, improvement of all and any measures related to returns of third country nationals - pursuant to the definition included in Art. 3 of Directive 2008/115/EC.</w:t>
      </w:r>
    </w:p>
    <w:p w14:paraId="6495B19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Potential precise specification and/or limitation of the territorial </w:t>
      </w:r>
      <w:r>
        <w:rPr>
          <w:rFonts w:ascii="Century Gothic" w:hAnsi="Century Gothic"/>
          <w:sz w:val="24"/>
          <w:szCs w:val="24"/>
          <w:lang w:val="en-GB"/>
        </w:rPr>
        <w:t>scope</w:t>
      </w:r>
      <w:r w:rsidRPr="00AA3955">
        <w:rPr>
          <w:rFonts w:ascii="Century Gothic" w:hAnsi="Century Gothic"/>
          <w:sz w:val="24"/>
          <w:szCs w:val="24"/>
          <w:lang w:val="en-GB"/>
        </w:rPr>
        <w:t xml:space="preserve"> of implementation of projects is provided for in the call for proposals documentation and, thus, in the application form.</w:t>
      </w:r>
    </w:p>
    <w:p w14:paraId="5DCBEF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projects within the scope of the Common European Asylum System and Integration of Third-Country Nationals and Legal Migration implemented beyond borders of Poland, it is necessary to include this expressly in the application form for the given project (with detailed specification of the planned project implementation place) and to present proper justification.</w:t>
      </w:r>
    </w:p>
    <w:p w14:paraId="73AA8B03"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All the above actions are to contribute to accomplishment of the AMIF objectives determined in the EU Regulation 516/2014.</w:t>
      </w:r>
    </w:p>
    <w:p w14:paraId="70A3F630" w14:textId="77777777" w:rsidR="00716E4D" w:rsidRPr="00AA3955" w:rsidRDefault="00716E4D" w:rsidP="00716E4D">
      <w:pPr>
        <w:spacing w:before="120" w:after="120"/>
        <w:ind w:right="-2"/>
        <w:jc w:val="both"/>
        <w:rPr>
          <w:rFonts w:ascii="Century Gothic" w:hAnsi="Century Gothic"/>
          <w:sz w:val="24"/>
          <w:szCs w:val="24"/>
          <w:lang w:val="en-GB"/>
        </w:rPr>
      </w:pPr>
    </w:p>
    <w:p w14:paraId="5D287244" w14:textId="77777777" w:rsidR="00716E4D" w:rsidRPr="00AA3955" w:rsidRDefault="00716E4D" w:rsidP="00716E4D">
      <w:pPr>
        <w:pStyle w:val="Nagwek2"/>
        <w:jc w:val="both"/>
        <w:rPr>
          <w:rFonts w:ascii="Century Gothic" w:hAnsi="Century Gothic"/>
          <w:szCs w:val="24"/>
          <w:lang w:val="en-GB"/>
        </w:rPr>
      </w:pPr>
      <w:bookmarkStart w:id="312" w:name="_Toc864237"/>
      <w:r w:rsidRPr="00AA3955">
        <w:rPr>
          <w:rFonts w:ascii="Century Gothic" w:hAnsi="Century Gothic"/>
          <w:bCs/>
          <w:color w:val="auto"/>
          <w:szCs w:val="24"/>
          <w:lang w:val="en-GB"/>
        </w:rPr>
        <w:t>2.14 Principle of proportionality</w:t>
      </w:r>
      <w:bookmarkEnd w:id="312"/>
    </w:p>
    <w:p w14:paraId="73B48B05" w14:textId="77777777" w:rsidR="00716E4D" w:rsidRPr="00AA3955" w:rsidRDefault="00716E4D" w:rsidP="00716E4D">
      <w:pPr>
        <w:rPr>
          <w:rFonts w:ascii="Century Gothic" w:hAnsi="Century Gothic"/>
          <w:sz w:val="24"/>
          <w:szCs w:val="24"/>
          <w:lang w:val="en-GB"/>
        </w:rPr>
      </w:pPr>
    </w:p>
    <w:p w14:paraId="7046235E" w14:textId="6AE85E3A"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regards project settlement in financial terms </w:t>
      </w:r>
      <w:r>
        <w:rPr>
          <w:rFonts w:ascii="Century Gothic" w:hAnsi="Century Gothic"/>
          <w:sz w:val="24"/>
          <w:szCs w:val="24"/>
          <w:lang w:val="en-GB"/>
        </w:rPr>
        <w:t>according to</w:t>
      </w:r>
      <w:r w:rsidRPr="00AA3955">
        <w:rPr>
          <w:rFonts w:ascii="Century Gothic" w:hAnsi="Century Gothic"/>
          <w:sz w:val="24"/>
          <w:szCs w:val="24"/>
          <w:lang w:val="en-GB"/>
        </w:rPr>
        <w:t xml:space="preserv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specified in the application form for the project, forming an appendix to the financial contract. Thus, in case of failure to accomplish the project objective, expressed with the product indicators and/or result specified in the indicators form appended to the contract, the value of approved expenditures can be decreased proportionally together with approval of the final payment application. In consequence, this also means adequate decrease of the co-financing amount specified in the financial contract. The value of </w:t>
      </w:r>
      <w:r w:rsidR="009F22C0">
        <w:rPr>
          <w:rFonts w:ascii="Century Gothic" w:hAnsi="Century Gothic"/>
          <w:sz w:val="24"/>
          <w:szCs w:val="24"/>
          <w:lang w:val="en-GB"/>
        </w:rPr>
        <w:t xml:space="preserve">the decrease in </w:t>
      </w:r>
      <w:r w:rsidRPr="00AA3955">
        <w:rPr>
          <w:rFonts w:ascii="Century Gothic" w:hAnsi="Century Gothic"/>
          <w:sz w:val="24"/>
          <w:szCs w:val="24"/>
          <w:lang w:val="en-GB"/>
        </w:rPr>
        <w:t xml:space="preserve">co-financing regards expenditures connected with the given </w:t>
      </w:r>
      <w:r w:rsidR="009F22C0">
        <w:rPr>
          <w:rFonts w:ascii="Century Gothic" w:hAnsi="Century Gothic"/>
          <w:sz w:val="24"/>
          <w:szCs w:val="24"/>
          <w:lang w:val="en-GB"/>
        </w:rPr>
        <w:t>content</w:t>
      </w:r>
      <w:r w:rsidRPr="00AA3955">
        <w:rPr>
          <w:rFonts w:ascii="Century Gothic" w:hAnsi="Century Gothic"/>
          <w:sz w:val="24"/>
          <w:szCs w:val="24"/>
          <w:lang w:val="en-GB"/>
        </w:rPr>
        <w:t>-related action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actions), which were not accomplished and </w:t>
      </w:r>
      <w:r w:rsidR="009F22C0">
        <w:rPr>
          <w:rFonts w:ascii="Century Gothic" w:hAnsi="Century Gothic"/>
          <w:sz w:val="24"/>
          <w:szCs w:val="24"/>
          <w:lang w:val="en-GB"/>
        </w:rPr>
        <w:t xml:space="preserve">including </w:t>
      </w:r>
      <w:r w:rsidRPr="00AA3955">
        <w:rPr>
          <w:rFonts w:ascii="Century Gothic" w:hAnsi="Century Gothic"/>
          <w:sz w:val="24"/>
          <w:szCs w:val="24"/>
          <w:lang w:val="en-GB"/>
        </w:rPr>
        <w:t xml:space="preserve">indirect costs. </w:t>
      </w:r>
    </w:p>
    <w:p w14:paraId="4DC7C4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degree of accomplishments of the project indicators is verified (in terms of application of the principle of proportionality) by DA at the stage of verification of the final</w:t>
      </w:r>
      <w:r w:rsidR="00D218A8">
        <w:rPr>
          <w:rFonts w:ascii="Century Gothic" w:hAnsi="Century Gothic"/>
          <w:sz w:val="24"/>
          <w:szCs w:val="24"/>
          <w:lang w:val="en-GB"/>
        </w:rPr>
        <w:t xml:space="preserve"> report</w:t>
      </w:r>
      <w:r w:rsidRPr="00AA3955">
        <w:rPr>
          <w:rFonts w:ascii="Century Gothic" w:hAnsi="Century Gothic"/>
          <w:sz w:val="24"/>
          <w:szCs w:val="24"/>
          <w:lang w:val="en-GB"/>
        </w:rPr>
        <w:t>.</w:t>
      </w:r>
    </w:p>
    <w:p w14:paraId="03C4D6F7" w14:textId="12247038"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Application of the principle of proportionality takes place provided that the failure to accomplish the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project assumptions arises from reasons attributable to the Beneficiary. When determining the degree of failure to accomplish the </w:t>
      </w:r>
      <w:r w:rsidR="009F22C0">
        <w:rPr>
          <w:rFonts w:ascii="Century Gothic" w:hAnsi="Century Gothic"/>
          <w:sz w:val="24"/>
          <w:szCs w:val="24"/>
          <w:lang w:val="en-GB"/>
        </w:rPr>
        <w:t>planned content</w:t>
      </w:r>
      <w:r w:rsidRPr="00AA3955">
        <w:rPr>
          <w:rFonts w:ascii="Century Gothic" w:hAnsi="Century Gothic"/>
          <w:sz w:val="24"/>
          <w:szCs w:val="24"/>
          <w:lang w:val="en-GB"/>
        </w:rPr>
        <w:t xml:space="preserve">-related </w:t>
      </w:r>
      <w:r w:rsidR="009F22C0">
        <w:rPr>
          <w:rFonts w:ascii="Century Gothic" w:hAnsi="Century Gothic"/>
          <w:sz w:val="24"/>
          <w:szCs w:val="24"/>
          <w:lang w:val="en-GB"/>
        </w:rPr>
        <w:t>activities and results</w:t>
      </w:r>
      <w:r w:rsidR="009F22C0"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of the project, DA considers, among other things, the degree of fault or failure to observe due diligence by the Beneficiary resulting in the failure to accomplish the said </w:t>
      </w:r>
      <w:r w:rsidR="009F22C0">
        <w:rPr>
          <w:rFonts w:ascii="Century Gothic" w:hAnsi="Century Gothic"/>
          <w:sz w:val="24"/>
          <w:szCs w:val="24"/>
          <w:lang w:val="en-GB"/>
        </w:rPr>
        <w:t>activities and results</w:t>
      </w:r>
      <w:r w:rsidRPr="00AA3955">
        <w:rPr>
          <w:rFonts w:ascii="Century Gothic" w:hAnsi="Century Gothic"/>
          <w:sz w:val="24"/>
          <w:szCs w:val="24"/>
          <w:lang w:val="en-GB"/>
        </w:rPr>
        <w:t>, external circumstances having an impact on this fact, especially delays on the part of RA and DA in conclusion of the contract or on the part of DA in providing the funds.</w:t>
      </w:r>
    </w:p>
    <w:p w14:paraId="31777788"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DA can resign from settlement of the project according to the principle of proportionality or decrease the value of funds subject to the said principle if </w:t>
      </w:r>
      <w:r w:rsidRPr="00AA3955">
        <w:rPr>
          <w:rFonts w:ascii="Century Gothic" w:hAnsi="Century Gothic"/>
          <w:sz w:val="24"/>
          <w:szCs w:val="24"/>
          <w:lang w:val="en-GB"/>
        </w:rPr>
        <w:lastRenderedPageBreak/>
        <w:t xml:space="preserve">the Beneficiary so applies and provides proper justification for the reason of failure to accomplish the assumptions, in particular - they demonstrate their </w:t>
      </w:r>
      <w:proofErr w:type="spellStart"/>
      <w:r w:rsidRPr="00AA3955">
        <w:rPr>
          <w:rFonts w:ascii="Century Gothic" w:hAnsi="Century Gothic"/>
          <w:sz w:val="24"/>
          <w:szCs w:val="24"/>
          <w:lang w:val="en-GB"/>
        </w:rPr>
        <w:t>effots</w:t>
      </w:r>
      <w:proofErr w:type="spellEnd"/>
      <w:r w:rsidRPr="00AA3955">
        <w:rPr>
          <w:rFonts w:ascii="Century Gothic" w:hAnsi="Century Gothic"/>
          <w:sz w:val="24"/>
          <w:szCs w:val="24"/>
          <w:lang w:val="en-GB"/>
        </w:rPr>
        <w:t xml:space="preserve"> aimed at accomplishment of the project assumptions. </w:t>
      </w:r>
    </w:p>
    <w:p w14:paraId="4F315FEB"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principle of proportionality does not apply in case of occurrence of force majeure.</w:t>
      </w:r>
    </w:p>
    <w:p w14:paraId="34398719"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partnership projects, the Beneficiary’s method of enforcement of results from the project partners arising from application of the principle of proportionality due to failure to accomplish the project assumptions due to the partner’s fault shall be governed by the partnership contract.</w:t>
      </w:r>
    </w:p>
    <w:p w14:paraId="1E00A3EC" w14:textId="1AF1DEC0"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shall also cover the heading of indirect costs (which include the project management costs). In this case,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is </w:t>
      </w:r>
      <w:r>
        <w:rPr>
          <w:rFonts w:ascii="Century Gothic" w:hAnsi="Century Gothic"/>
          <w:sz w:val="24"/>
          <w:szCs w:val="24"/>
          <w:lang w:val="en-GB"/>
        </w:rPr>
        <w:t>understood</w:t>
      </w:r>
      <w:r w:rsidRPr="00AA3955">
        <w:rPr>
          <w:rFonts w:ascii="Century Gothic" w:hAnsi="Century Gothic"/>
          <w:sz w:val="24"/>
          <w:szCs w:val="24"/>
          <w:lang w:val="en-GB"/>
        </w:rPr>
        <w:t xml:space="preserve"> as meeting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documents provided for in the financial </w:t>
      </w:r>
      <w:proofErr w:type="spellStart"/>
      <w:r w:rsidRPr="00AA3955">
        <w:rPr>
          <w:rFonts w:ascii="Century Gothic" w:hAnsi="Century Gothic"/>
          <w:sz w:val="24"/>
          <w:szCs w:val="24"/>
          <w:lang w:val="en-GB"/>
        </w:rPr>
        <w:t>congtract</w:t>
      </w:r>
      <w:proofErr w:type="spellEnd"/>
      <w:r w:rsidRPr="00AA3955">
        <w:rPr>
          <w:rFonts w:ascii="Century Gothic" w:hAnsi="Century Gothic"/>
          <w:sz w:val="24"/>
          <w:szCs w:val="24"/>
          <w:lang w:val="en-GB"/>
        </w:rPr>
        <w:t>. Failure to meet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the documents may result in – after DA issues a call for immediate submi</w:t>
      </w:r>
      <w:r>
        <w:rPr>
          <w:rFonts w:ascii="Century Gothic" w:hAnsi="Century Gothic"/>
          <w:sz w:val="24"/>
          <w:szCs w:val="24"/>
          <w:lang w:val="en-GB"/>
        </w:rPr>
        <w:t>ssion</w:t>
      </w:r>
      <w:r w:rsidRPr="00AA3955">
        <w:rPr>
          <w:rFonts w:ascii="Century Gothic" w:hAnsi="Century Gothic"/>
          <w:sz w:val="24"/>
          <w:szCs w:val="24"/>
          <w:lang w:val="en-GB"/>
        </w:rPr>
        <w:t xml:space="preserve"> of documents – decrease of value of eligible indirect costs to a level below the percentage value resulting from the financial contract.</w:t>
      </w:r>
    </w:p>
    <w:p w14:paraId="199D6669" w14:textId="77777777" w:rsidR="00716E4D" w:rsidRPr="00AA3955" w:rsidRDefault="00716E4D" w:rsidP="00716E4D">
      <w:pPr>
        <w:spacing w:before="120" w:after="120"/>
        <w:ind w:right="-2"/>
        <w:jc w:val="both"/>
        <w:rPr>
          <w:rFonts w:ascii="Century Gothic" w:hAnsi="Century Gothic"/>
          <w:sz w:val="24"/>
          <w:szCs w:val="24"/>
          <w:u w:val="single"/>
          <w:lang w:val="en-GB"/>
        </w:rPr>
      </w:pPr>
    </w:p>
    <w:p w14:paraId="466E7D2C" w14:textId="77777777" w:rsidR="00716E4D" w:rsidRPr="00AA3955" w:rsidRDefault="00716E4D" w:rsidP="00716E4D">
      <w:pPr>
        <w:pStyle w:val="Nagwek2"/>
        <w:jc w:val="both"/>
        <w:rPr>
          <w:rFonts w:ascii="Century Gothic" w:hAnsi="Century Gothic"/>
          <w:szCs w:val="24"/>
          <w:lang w:val="en-GB"/>
        </w:rPr>
      </w:pPr>
      <w:bookmarkStart w:id="313" w:name="_Toc864238"/>
      <w:r w:rsidRPr="00AA3955">
        <w:rPr>
          <w:rFonts w:ascii="Century Gothic" w:hAnsi="Century Gothic"/>
          <w:bCs/>
          <w:color w:val="auto"/>
          <w:szCs w:val="24"/>
          <w:lang w:val="en-GB"/>
        </w:rPr>
        <w:t xml:space="preserve">2.15 Project </w:t>
      </w:r>
      <w:r>
        <w:rPr>
          <w:rFonts w:ascii="Century Gothic" w:hAnsi="Century Gothic"/>
          <w:bCs/>
          <w:color w:val="auto"/>
          <w:szCs w:val="24"/>
          <w:lang w:val="en-GB"/>
        </w:rPr>
        <w:t>sustainability</w:t>
      </w:r>
      <w:bookmarkEnd w:id="313"/>
    </w:p>
    <w:p w14:paraId="17C4CF36" w14:textId="77777777" w:rsidR="00716E4D" w:rsidRPr="00AA3955" w:rsidRDefault="00716E4D" w:rsidP="00716E4D">
      <w:pPr>
        <w:rPr>
          <w:lang w:val="en-GB"/>
        </w:rPr>
      </w:pPr>
    </w:p>
    <w:p w14:paraId="744E165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Beneficiary shall maintain the </w:t>
      </w:r>
      <w:r>
        <w:rPr>
          <w:rFonts w:ascii="Century Gothic" w:hAnsi="Century Gothic"/>
          <w:sz w:val="24"/>
          <w:szCs w:val="24"/>
          <w:lang w:val="en-GB"/>
        </w:rPr>
        <w:t>sustainability</w:t>
      </w:r>
      <w:r w:rsidRPr="00AA3955">
        <w:rPr>
          <w:rFonts w:ascii="Century Gothic" w:hAnsi="Century Gothic"/>
          <w:sz w:val="24"/>
          <w:szCs w:val="24"/>
          <w:lang w:val="en-GB"/>
        </w:rPr>
        <w:t xml:space="preserve"> of project results according to the provisions of the financial contract concluded with RA and DA.</w:t>
      </w:r>
    </w:p>
    <w:p w14:paraId="72BD067C" w14:textId="77777777" w:rsidR="0091197F" w:rsidRDefault="0091197F" w:rsidP="00716E4D">
      <w:pPr>
        <w:spacing w:before="120" w:after="120"/>
        <w:ind w:right="-2"/>
        <w:jc w:val="both"/>
        <w:rPr>
          <w:rFonts w:ascii="Century Gothic" w:hAnsi="Century Gothic"/>
          <w:sz w:val="24"/>
          <w:szCs w:val="24"/>
          <w:lang w:val="en-GB"/>
        </w:rPr>
      </w:pPr>
      <w:r>
        <w:rPr>
          <w:rFonts w:ascii="Century Gothic" w:hAnsi="Century Gothic"/>
          <w:sz w:val="24"/>
          <w:szCs w:val="24"/>
          <w:lang w:val="en-GB"/>
        </w:rPr>
        <w:t>Equipment (f</w:t>
      </w:r>
      <w:r w:rsidR="00716E4D" w:rsidRPr="00AA3955">
        <w:rPr>
          <w:rFonts w:ascii="Century Gothic" w:hAnsi="Century Gothic"/>
          <w:sz w:val="24"/>
          <w:szCs w:val="24"/>
          <w:lang w:val="en-GB"/>
        </w:rPr>
        <w:t>ixed tangible assets</w:t>
      </w:r>
      <w:r>
        <w:rPr>
          <w:rFonts w:ascii="Century Gothic" w:hAnsi="Century Gothic"/>
          <w:sz w:val="24"/>
          <w:szCs w:val="24"/>
          <w:lang w:val="en-GB"/>
        </w:rPr>
        <w:t>)</w:t>
      </w:r>
      <w:r w:rsidR="00716E4D" w:rsidRPr="00AA3955">
        <w:rPr>
          <w:rFonts w:ascii="Century Gothic" w:hAnsi="Century Gothic"/>
          <w:sz w:val="24"/>
          <w:szCs w:val="24"/>
          <w:lang w:val="en-GB"/>
        </w:rPr>
        <w:t xml:space="preserve"> acquired as part of the project upon its completion shall be used to continue the tasks under the project or the objects of the Beneficiary</w:t>
      </w:r>
      <w:r>
        <w:rPr>
          <w:rFonts w:ascii="Century Gothic" w:hAnsi="Century Gothic"/>
          <w:sz w:val="24"/>
          <w:szCs w:val="24"/>
          <w:lang w:val="en-GB"/>
        </w:rPr>
        <w:t xml:space="preserve"> at least during </w:t>
      </w:r>
      <w:r w:rsidR="00475E39">
        <w:rPr>
          <w:rFonts w:ascii="Century Gothic" w:hAnsi="Century Gothic"/>
          <w:sz w:val="24"/>
          <w:szCs w:val="24"/>
          <w:lang w:val="en-GB"/>
        </w:rPr>
        <w:t xml:space="preserve">a </w:t>
      </w:r>
      <w:r>
        <w:rPr>
          <w:rFonts w:ascii="Century Gothic" w:hAnsi="Century Gothic"/>
          <w:sz w:val="24"/>
          <w:szCs w:val="24"/>
          <w:lang w:val="en-GB"/>
        </w:rPr>
        <w:t>period of:</w:t>
      </w:r>
    </w:p>
    <w:p w14:paraId="58AECA71"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3 years for IT-communication equipment, software and other furnishings;</w:t>
      </w:r>
    </w:p>
    <w:p w14:paraId="44993395"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5 years in case of means of transport.</w:t>
      </w:r>
    </w:p>
    <w:p w14:paraId="445CAF80" w14:textId="7E090D4C"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RA/DA reserve</w:t>
      </w:r>
      <w:r w:rsidR="00293F35">
        <w:rPr>
          <w:rFonts w:ascii="Century Gothic" w:hAnsi="Century Gothic"/>
          <w:sz w:val="24"/>
          <w:szCs w:val="24"/>
          <w:lang w:val="en-GB"/>
        </w:rPr>
        <w:t>s</w:t>
      </w:r>
      <w:r>
        <w:rPr>
          <w:rFonts w:ascii="Century Gothic" w:hAnsi="Century Gothic"/>
          <w:sz w:val="24"/>
          <w:szCs w:val="24"/>
          <w:lang w:val="en-GB"/>
        </w:rPr>
        <w:t xml:space="preserve"> the right to shorten or extend the project sustainability period on basis of anal</w:t>
      </w:r>
      <w:r w:rsidR="009F22C0">
        <w:rPr>
          <w:rFonts w:ascii="Century Gothic" w:hAnsi="Century Gothic"/>
          <w:sz w:val="24"/>
          <w:szCs w:val="24"/>
          <w:lang w:val="en-GB"/>
        </w:rPr>
        <w:t>y</w:t>
      </w:r>
      <w:r>
        <w:rPr>
          <w:rFonts w:ascii="Century Gothic" w:hAnsi="Century Gothic"/>
          <w:sz w:val="24"/>
          <w:szCs w:val="24"/>
          <w:lang w:val="en-GB"/>
        </w:rPr>
        <w:t>s</w:t>
      </w:r>
      <w:r w:rsidR="009F22C0">
        <w:rPr>
          <w:rFonts w:ascii="Century Gothic" w:hAnsi="Century Gothic"/>
          <w:sz w:val="24"/>
          <w:szCs w:val="24"/>
          <w:lang w:val="en-GB"/>
        </w:rPr>
        <w:t>i</w:t>
      </w:r>
      <w:r>
        <w:rPr>
          <w:rFonts w:ascii="Century Gothic" w:hAnsi="Century Gothic"/>
          <w:sz w:val="24"/>
          <w:szCs w:val="24"/>
          <w:lang w:val="en-GB"/>
        </w:rPr>
        <w:t>s of individual cases.</w:t>
      </w:r>
    </w:p>
    <w:p w14:paraId="32C58935" w14:textId="3C5010C0"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As a purchase date one should understand </w:t>
      </w:r>
      <w:r w:rsidR="00BE63FC">
        <w:rPr>
          <w:rFonts w:ascii="Century Gothic" w:hAnsi="Century Gothic"/>
          <w:sz w:val="24"/>
          <w:szCs w:val="24"/>
          <w:lang w:val="en-GB"/>
        </w:rPr>
        <w:t xml:space="preserve">the </w:t>
      </w:r>
      <w:r>
        <w:rPr>
          <w:rFonts w:ascii="Century Gothic" w:hAnsi="Century Gothic"/>
          <w:sz w:val="24"/>
          <w:szCs w:val="24"/>
          <w:lang w:val="en-GB"/>
        </w:rPr>
        <w:t>date of signing an acceptance protocol, in case the accep</w:t>
      </w:r>
      <w:r w:rsidR="009F22C0">
        <w:rPr>
          <w:rFonts w:ascii="Century Gothic" w:hAnsi="Century Gothic"/>
          <w:sz w:val="24"/>
          <w:szCs w:val="24"/>
          <w:lang w:val="en-GB"/>
        </w:rPr>
        <w:t>t</w:t>
      </w:r>
      <w:r>
        <w:rPr>
          <w:rFonts w:ascii="Century Gothic" w:hAnsi="Century Gothic"/>
          <w:sz w:val="24"/>
          <w:szCs w:val="24"/>
          <w:lang w:val="en-GB"/>
        </w:rPr>
        <w:t>ance protocol is lacking</w:t>
      </w:r>
      <w:r w:rsidR="00BE63FC">
        <w:rPr>
          <w:rFonts w:ascii="Century Gothic" w:hAnsi="Century Gothic"/>
          <w:sz w:val="24"/>
          <w:szCs w:val="24"/>
          <w:lang w:val="en-GB"/>
        </w:rPr>
        <w:t>, date of sales given in the invoice or the date of another document confirming purchase</w:t>
      </w:r>
      <w:r w:rsidR="00293F35">
        <w:rPr>
          <w:rFonts w:ascii="Century Gothic" w:hAnsi="Century Gothic"/>
          <w:sz w:val="24"/>
          <w:szCs w:val="24"/>
          <w:lang w:val="en-GB"/>
        </w:rPr>
        <w:t xml:space="preserve"> shall be used</w:t>
      </w:r>
      <w:r w:rsidR="00BE63FC">
        <w:rPr>
          <w:rFonts w:ascii="Century Gothic" w:hAnsi="Century Gothic"/>
          <w:sz w:val="24"/>
          <w:szCs w:val="24"/>
          <w:lang w:val="en-GB"/>
        </w:rPr>
        <w:t>.</w:t>
      </w:r>
    </w:p>
    <w:p w14:paraId="5F2D8993" w14:textId="77777777" w:rsidR="00293F35" w:rsidRDefault="00BE63FC"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F</w:t>
      </w:r>
      <w:r w:rsidR="00474752" w:rsidRPr="006F2EF1">
        <w:rPr>
          <w:rFonts w:ascii="Century Gothic" w:hAnsi="Century Gothic"/>
          <w:sz w:val="24"/>
          <w:szCs w:val="24"/>
          <w:lang w:val="en-GB"/>
        </w:rPr>
        <w:t>ixed tangible assets may – in justified circumstances and upon consent of DA – be handed over to the participants in the project free of charge.</w:t>
      </w:r>
    </w:p>
    <w:p w14:paraId="7103A5A4" w14:textId="0AEDE389" w:rsidR="00293F35" w:rsidRPr="006F2EF1" w:rsidRDefault="00293F35"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Financing real estate </w:t>
      </w:r>
      <w:r w:rsidR="00BE63FC">
        <w:rPr>
          <w:rFonts w:ascii="Century Gothic" w:hAnsi="Century Gothic"/>
          <w:sz w:val="24"/>
          <w:szCs w:val="24"/>
          <w:lang w:val="en-GB"/>
        </w:rPr>
        <w:t>purchase costs, construction, refurbishment and m</w:t>
      </w:r>
      <w:r w:rsidR="009F22C0">
        <w:rPr>
          <w:rFonts w:ascii="Century Gothic" w:hAnsi="Century Gothic"/>
          <w:sz w:val="24"/>
          <w:szCs w:val="24"/>
          <w:lang w:val="en-GB"/>
        </w:rPr>
        <w:t>o</w:t>
      </w:r>
      <w:r w:rsidR="00BE63FC">
        <w:rPr>
          <w:rFonts w:ascii="Century Gothic" w:hAnsi="Century Gothic"/>
          <w:sz w:val="24"/>
          <w:szCs w:val="24"/>
          <w:lang w:val="en-GB"/>
        </w:rPr>
        <w:t xml:space="preserve">dernization within the framework of </w:t>
      </w:r>
      <w:r w:rsidR="009F22C0">
        <w:rPr>
          <w:rFonts w:ascii="Century Gothic" w:hAnsi="Century Gothic"/>
          <w:sz w:val="24"/>
          <w:szCs w:val="24"/>
          <w:lang w:val="en-GB"/>
        </w:rPr>
        <w:t xml:space="preserve">the </w:t>
      </w:r>
      <w:r w:rsidR="00BE63FC">
        <w:rPr>
          <w:rFonts w:ascii="Century Gothic" w:hAnsi="Century Gothic"/>
          <w:sz w:val="24"/>
          <w:szCs w:val="24"/>
          <w:lang w:val="en-GB"/>
        </w:rPr>
        <w:t>project is</w:t>
      </w:r>
      <w:r>
        <w:rPr>
          <w:rFonts w:ascii="Century Gothic" w:hAnsi="Century Gothic"/>
          <w:sz w:val="24"/>
          <w:szCs w:val="24"/>
          <w:lang w:val="en-GB"/>
        </w:rPr>
        <w:t xml:space="preserve"> possible under condition that the Beneficiary remains its owner</w:t>
      </w:r>
      <w:r w:rsidR="00C81688">
        <w:rPr>
          <w:rFonts w:ascii="Century Gothic" w:hAnsi="Century Gothic"/>
          <w:sz w:val="24"/>
          <w:szCs w:val="24"/>
          <w:lang w:val="en-GB"/>
        </w:rPr>
        <w:t xml:space="preserve"> or holder</w:t>
      </w:r>
      <w:r>
        <w:rPr>
          <w:rFonts w:ascii="Century Gothic" w:hAnsi="Century Gothic"/>
          <w:sz w:val="24"/>
          <w:szCs w:val="24"/>
          <w:lang w:val="en-GB"/>
        </w:rPr>
        <w:t xml:space="preserve"> in</w:t>
      </w:r>
      <w:r w:rsidR="0007321B">
        <w:rPr>
          <w:rFonts w:ascii="Century Gothic" w:hAnsi="Century Gothic"/>
          <w:sz w:val="24"/>
          <w:szCs w:val="24"/>
          <w:lang w:val="en-GB"/>
        </w:rPr>
        <w:t xml:space="preserve"> the</w:t>
      </w:r>
      <w:r w:rsidR="00BE63FC">
        <w:rPr>
          <w:rFonts w:ascii="Century Gothic" w:hAnsi="Century Gothic"/>
          <w:sz w:val="24"/>
          <w:szCs w:val="24"/>
          <w:lang w:val="en-GB"/>
        </w:rPr>
        <w:t xml:space="preserve"> period</w:t>
      </w:r>
      <w:r>
        <w:rPr>
          <w:rFonts w:ascii="Century Gothic" w:hAnsi="Century Gothic"/>
          <w:sz w:val="24"/>
          <w:szCs w:val="24"/>
          <w:lang w:val="en-GB"/>
        </w:rPr>
        <w:t xml:space="preserve"> of time</w:t>
      </w:r>
      <w:r w:rsidR="00BE63FC">
        <w:rPr>
          <w:rFonts w:ascii="Century Gothic" w:hAnsi="Century Gothic"/>
          <w:sz w:val="24"/>
          <w:szCs w:val="24"/>
          <w:lang w:val="en-GB"/>
        </w:rPr>
        <w:t xml:space="preserve"> indicated in chapter 3.5 (excluding minor modernization or refurbishment works described in chapter 3.5). </w:t>
      </w:r>
      <w:r w:rsidR="0007321B">
        <w:rPr>
          <w:rFonts w:ascii="Century Gothic" w:hAnsi="Century Gothic"/>
          <w:sz w:val="24"/>
          <w:szCs w:val="24"/>
          <w:lang w:val="en-GB"/>
        </w:rPr>
        <w:t>Project sustainability verification after project completion includes checking fulfilment of the above-mentioned condition.</w:t>
      </w:r>
    </w:p>
    <w:p w14:paraId="33F66B3B" w14:textId="77777777" w:rsidR="00716E4D" w:rsidRPr="00AA3955" w:rsidRDefault="00716E4D" w:rsidP="00716E4D">
      <w:pPr>
        <w:spacing w:before="120" w:after="120"/>
        <w:ind w:right="-2"/>
        <w:jc w:val="both"/>
        <w:rPr>
          <w:rFonts w:ascii="Century Gothic" w:hAnsi="Century Gothic"/>
          <w:sz w:val="24"/>
          <w:szCs w:val="24"/>
          <w:lang w:val="en-GB"/>
        </w:rPr>
      </w:pPr>
    </w:p>
    <w:p w14:paraId="0F7C8A95" w14:textId="77777777" w:rsidR="00716E4D" w:rsidRPr="00AA3955" w:rsidRDefault="00716E4D" w:rsidP="00716E4D">
      <w:pPr>
        <w:pStyle w:val="Nagwek2"/>
        <w:jc w:val="both"/>
        <w:rPr>
          <w:rFonts w:ascii="Century Gothic" w:hAnsi="Century Gothic"/>
          <w:color w:val="auto"/>
          <w:szCs w:val="24"/>
          <w:lang w:val="en-GB"/>
        </w:rPr>
      </w:pPr>
      <w:bookmarkStart w:id="314" w:name="_Toc864239"/>
      <w:r w:rsidRPr="00AA3955">
        <w:rPr>
          <w:rFonts w:ascii="Century Gothic" w:hAnsi="Century Gothic"/>
          <w:bCs/>
          <w:color w:val="auto"/>
          <w:szCs w:val="24"/>
          <w:lang w:val="en-GB"/>
        </w:rPr>
        <w:lastRenderedPageBreak/>
        <w:t>2.16 Documenting costs and expenditures</w:t>
      </w:r>
      <w:bookmarkEnd w:id="314"/>
    </w:p>
    <w:p w14:paraId="37DD28EE" w14:textId="77777777" w:rsidR="00716E4D" w:rsidRPr="00AA3955" w:rsidRDefault="00716E4D" w:rsidP="00716E4D">
      <w:pPr>
        <w:jc w:val="both"/>
        <w:rPr>
          <w:rFonts w:ascii="Century Gothic" w:hAnsi="Century Gothic"/>
          <w:sz w:val="24"/>
          <w:szCs w:val="24"/>
          <w:lang w:val="en-GB"/>
        </w:rPr>
      </w:pPr>
    </w:p>
    <w:p w14:paraId="3A781225"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Cost documentation</w:t>
      </w:r>
    </w:p>
    <w:p w14:paraId="2B5CED8F" w14:textId="633EAECC"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As a rule, costs incurred as a result of the project shall be documented with invoices. Should it be impossible, the costs incurred shall be proved with accounting documents with the equivalent effect</w:t>
      </w:r>
      <w:r w:rsidR="009F22C0">
        <w:rPr>
          <w:rFonts w:ascii="Century Gothic" w:hAnsi="Century Gothic"/>
          <w:sz w:val="24"/>
          <w:szCs w:val="24"/>
          <w:lang w:val="en-GB"/>
        </w:rPr>
        <w:t xml:space="preserve"> of evidence</w:t>
      </w:r>
      <w:r w:rsidRPr="00AA3955">
        <w:rPr>
          <w:rFonts w:ascii="Century Gothic" w:hAnsi="Century Gothic"/>
          <w:sz w:val="24"/>
          <w:szCs w:val="24"/>
          <w:lang w:val="en-GB"/>
        </w:rPr>
        <w:t xml:space="preserve">. </w:t>
      </w:r>
    </w:p>
    <w:p w14:paraId="271251CE" w14:textId="77777777" w:rsidR="00716E4D" w:rsidRPr="00AA3955" w:rsidRDefault="00716E4D" w:rsidP="00716E4D">
      <w:pPr>
        <w:jc w:val="both"/>
        <w:rPr>
          <w:rFonts w:ascii="Century Gothic" w:hAnsi="Century Gothic"/>
          <w:sz w:val="24"/>
          <w:szCs w:val="24"/>
          <w:lang w:val="en-GB"/>
        </w:rPr>
      </w:pPr>
    </w:p>
    <w:p w14:paraId="04D910EC" w14:textId="7300FC5E"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w:t>
      </w:r>
      <w:r w:rsidR="009F22C0">
        <w:rPr>
          <w:rFonts w:ascii="Century Gothic" w:hAnsi="Century Gothic"/>
          <w:sz w:val="24"/>
          <w:szCs w:val="24"/>
          <w:lang w:val="en-GB"/>
        </w:rPr>
        <w:t xml:space="preserve">as </w:t>
      </w:r>
      <w:r w:rsidRPr="00AA3955">
        <w:rPr>
          <w:rFonts w:ascii="Century Gothic" w:hAnsi="Century Gothic"/>
          <w:sz w:val="24"/>
          <w:szCs w:val="24"/>
          <w:lang w:val="en-GB"/>
        </w:rPr>
        <w:t>evidenc</w:t>
      </w:r>
      <w:r w:rsidR="009F22C0">
        <w:rPr>
          <w:rFonts w:ascii="Century Gothic" w:hAnsi="Century Gothic"/>
          <w:sz w:val="24"/>
          <w:szCs w:val="24"/>
          <w:lang w:val="en-GB"/>
        </w:rPr>
        <w:t>e of</w:t>
      </w:r>
      <w:r w:rsidRPr="00AA3955">
        <w:rPr>
          <w:rFonts w:ascii="Century Gothic" w:hAnsi="Century Gothic"/>
          <w:sz w:val="24"/>
          <w:szCs w:val="24"/>
          <w:lang w:val="en-GB"/>
        </w:rPr>
        <w:t xml:space="preserve"> the costs of the project shall be properly described: the description </w:t>
      </w:r>
      <w:r w:rsidR="009F22C0">
        <w:rPr>
          <w:rFonts w:ascii="Century Gothic" w:hAnsi="Century Gothic"/>
          <w:sz w:val="24"/>
          <w:szCs w:val="24"/>
          <w:lang w:val="en-GB"/>
        </w:rPr>
        <w:t xml:space="preserve">of the cost </w:t>
      </w:r>
      <w:r w:rsidRPr="00AA3955">
        <w:rPr>
          <w:rFonts w:ascii="Century Gothic" w:hAnsi="Century Gothic"/>
          <w:sz w:val="24"/>
          <w:szCs w:val="24"/>
          <w:lang w:val="en-GB"/>
        </w:rPr>
        <w:t xml:space="preserve">shall expressly indicate a connection with the project. The description of the </w:t>
      </w:r>
      <w:r w:rsidR="009F22C0">
        <w:rPr>
          <w:rFonts w:ascii="Century Gothic" w:hAnsi="Century Gothic"/>
          <w:sz w:val="24"/>
          <w:szCs w:val="24"/>
          <w:lang w:val="en-GB"/>
        </w:rPr>
        <w:t xml:space="preserve">cost </w:t>
      </w:r>
      <w:r w:rsidRPr="00AA3955">
        <w:rPr>
          <w:rFonts w:ascii="Century Gothic" w:hAnsi="Century Gothic"/>
          <w:sz w:val="24"/>
          <w:szCs w:val="24"/>
          <w:lang w:val="en-GB"/>
        </w:rPr>
        <w:t>should be prepared on the original accounting document and contain at least the following elements:</w:t>
      </w:r>
    </w:p>
    <w:p w14:paraId="166AF35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project no. or title,</w:t>
      </w:r>
    </w:p>
    <w:p w14:paraId="200646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specific objective and national objective (applicable to the projects for which the costs concerning individual specific/national objectives have been distributed in separate specific budgets),</w:t>
      </w:r>
    </w:p>
    <w:p w14:paraId="0DAB9455" w14:textId="7028CAD0" w:rsidR="0017796E" w:rsidRDefault="00716E4D" w:rsidP="0017796E">
      <w:pPr>
        <w:numPr>
          <w:ilvl w:val="1"/>
          <w:numId w:val="3"/>
        </w:numPr>
        <w:tabs>
          <w:tab w:val="clear" w:pos="1440"/>
        </w:tabs>
        <w:ind w:left="709" w:hanging="426"/>
        <w:jc w:val="both"/>
        <w:rPr>
          <w:ins w:id="315" w:author="Anna Treszczotko-Szczepańska" w:date="2019-09-17T11:03:00Z"/>
          <w:rFonts w:ascii="Century Gothic" w:hAnsi="Century Gothic"/>
          <w:sz w:val="24"/>
          <w:szCs w:val="24"/>
          <w:lang w:val="en-GB"/>
        </w:rPr>
      </w:pPr>
      <w:r w:rsidRPr="00AA3955">
        <w:rPr>
          <w:rFonts w:ascii="Century Gothic" w:hAnsi="Century Gothic"/>
          <w:sz w:val="24"/>
          <w:szCs w:val="24"/>
          <w:lang w:val="en-GB"/>
        </w:rPr>
        <w:t>information on the amount of eligible expenditures within the project (if it is different than 100%</w:t>
      </w:r>
      <w:r w:rsidR="009636E9">
        <w:rPr>
          <w:rFonts w:ascii="Century Gothic" w:hAnsi="Century Gothic"/>
          <w:sz w:val="24"/>
          <w:szCs w:val="24"/>
          <w:lang w:val="en-GB"/>
        </w:rPr>
        <w:t xml:space="preserve"> of the cost</w:t>
      </w:r>
      <w:r w:rsidRPr="00AA3955">
        <w:rPr>
          <w:rFonts w:ascii="Century Gothic" w:hAnsi="Century Gothic"/>
          <w:sz w:val="24"/>
          <w:szCs w:val="24"/>
          <w:lang w:val="en-GB"/>
        </w:rPr>
        <w:t xml:space="preserve">), </w:t>
      </w:r>
    </w:p>
    <w:p w14:paraId="741B1C07" w14:textId="2919721B" w:rsidR="00A30E49" w:rsidRPr="00A30E49" w:rsidRDefault="00A30E49">
      <w:pPr>
        <w:numPr>
          <w:ilvl w:val="1"/>
          <w:numId w:val="3"/>
        </w:numPr>
        <w:tabs>
          <w:tab w:val="clear" w:pos="1440"/>
        </w:tabs>
        <w:ind w:left="709" w:hanging="426"/>
        <w:jc w:val="both"/>
        <w:rPr>
          <w:rFonts w:ascii="Century Gothic" w:hAnsi="Century Gothic"/>
          <w:sz w:val="24"/>
          <w:szCs w:val="24"/>
          <w:lang w:val="en-GB"/>
        </w:rPr>
        <w:pPrChange w:id="316" w:author="Anna Treszczotko-Szczepańska" w:date="2019-09-17T11:03:00Z">
          <w:pPr>
            <w:numPr>
              <w:ilvl w:val="1"/>
              <w:numId w:val="3"/>
            </w:numPr>
            <w:tabs>
              <w:tab w:val="num" w:pos="1440"/>
            </w:tabs>
            <w:ind w:left="709" w:hanging="426"/>
            <w:jc w:val="both"/>
          </w:pPr>
        </w:pPrChange>
      </w:pPr>
      <w:ins w:id="317" w:author="Anna Treszczotko-Szczepańska" w:date="2019-09-17T11:03:00Z">
        <w:r w:rsidRPr="008E4D4E">
          <w:rPr>
            <w:rFonts w:ascii="Century Gothic" w:hAnsi="Century Gothic"/>
            <w:sz w:val="24"/>
            <w:szCs w:val="24"/>
            <w:lang w:val="en-GB"/>
          </w:rPr>
          <w:t>percentage of mixed use rule applied (if applicable)</w:t>
        </w:r>
      </w:ins>
      <w:ins w:id="318" w:author="Anna Treszczotko-Szczepańska" w:date="2019-09-18T10:23:00Z">
        <w:r w:rsidR="00A14A3E">
          <w:rPr>
            <w:rFonts w:ascii="Century Gothic" w:hAnsi="Century Gothic"/>
            <w:sz w:val="24"/>
            <w:szCs w:val="24"/>
            <w:lang w:val="en-GB"/>
          </w:rPr>
          <w:t>,</w:t>
        </w:r>
      </w:ins>
    </w:p>
    <w:p w14:paraId="0BDBA2B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short description of direct connection of the incurred cost with the implementation of a given project,</w:t>
      </w:r>
    </w:p>
    <w:p w14:paraId="03FE7D1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budget heading a given expense is related to,</w:t>
      </w:r>
    </w:p>
    <w:p w14:paraId="55115B5B" w14:textId="2141EC2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that the project is co-financed from AMIF (and state budget</w:t>
      </w:r>
      <w:r w:rsidR="009636E9">
        <w:rPr>
          <w:rFonts w:ascii="Century Gothic" w:hAnsi="Century Gothic"/>
          <w:sz w:val="24"/>
          <w:szCs w:val="24"/>
          <w:lang w:val="en-GB"/>
        </w:rPr>
        <w:t>, if applicable</w:t>
      </w:r>
      <w:r w:rsidRPr="00AA3955">
        <w:rPr>
          <w:rFonts w:ascii="Century Gothic" w:hAnsi="Century Gothic"/>
          <w:sz w:val="24"/>
          <w:szCs w:val="24"/>
          <w:lang w:val="en-GB"/>
        </w:rPr>
        <w:t xml:space="preserve">), </w:t>
      </w:r>
    </w:p>
    <w:p w14:paraId="15EA8BE7" w14:textId="07DE859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information on </w:t>
      </w:r>
      <w:r w:rsidR="009636E9">
        <w:rPr>
          <w:rFonts w:ascii="Century Gothic" w:hAnsi="Century Gothic"/>
          <w:sz w:val="24"/>
          <w:szCs w:val="24"/>
          <w:lang w:val="en-GB"/>
        </w:rPr>
        <w:t>content</w:t>
      </w:r>
      <w:r w:rsidRPr="00AA3955">
        <w:rPr>
          <w:rFonts w:ascii="Century Gothic" w:hAnsi="Century Gothic"/>
          <w:sz w:val="24"/>
          <w:szCs w:val="24"/>
          <w:lang w:val="en-GB"/>
        </w:rPr>
        <w:t>-related and formal-accounting correctness,</w:t>
      </w:r>
    </w:p>
    <w:p w14:paraId="6205C8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mode of selection of the contractor along with the contract number.</w:t>
      </w:r>
    </w:p>
    <w:p w14:paraId="12DF3276" w14:textId="77777777" w:rsidR="00716E4D" w:rsidRPr="00AA3955" w:rsidRDefault="00716E4D" w:rsidP="00716E4D">
      <w:pPr>
        <w:ind w:left="709"/>
        <w:jc w:val="both"/>
        <w:rPr>
          <w:rFonts w:ascii="Century Gothic" w:hAnsi="Century Gothic"/>
          <w:sz w:val="24"/>
          <w:szCs w:val="24"/>
          <w:lang w:val="en-GB"/>
        </w:rPr>
      </w:pPr>
    </w:p>
    <w:p w14:paraId="179FA718" w14:textId="77777777" w:rsidR="00716E4D" w:rsidRPr="00AA3955" w:rsidRDefault="00716E4D" w:rsidP="00716E4D">
      <w:pPr>
        <w:tabs>
          <w:tab w:val="left" w:pos="778"/>
        </w:tabs>
        <w:suppressAutoHyphens/>
        <w:spacing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62DA0F78" w14:textId="72E90ECC"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Invoice or other accounting document with the equivalent effect </w:t>
      </w:r>
      <w:r w:rsidR="009636E9">
        <w:rPr>
          <w:rFonts w:ascii="Century Gothic" w:hAnsi="Century Gothic"/>
          <w:sz w:val="24"/>
          <w:szCs w:val="24"/>
          <w:lang w:val="en-GB"/>
        </w:rPr>
        <w:t xml:space="preserve">of evidence </w:t>
      </w:r>
      <w:r w:rsidRPr="00AA3955">
        <w:rPr>
          <w:rFonts w:ascii="Century Gothic" w:hAnsi="Century Gothic"/>
          <w:sz w:val="24"/>
          <w:szCs w:val="24"/>
          <w:lang w:val="en-GB"/>
        </w:rPr>
        <w:t>shall be prepared according to the Accounting Act of 29 September 1994 (Journal of Laws of 20</w:t>
      </w:r>
      <w:r w:rsidR="00524F54">
        <w:rPr>
          <w:rFonts w:ascii="Century Gothic" w:hAnsi="Century Gothic"/>
          <w:sz w:val="24"/>
          <w:szCs w:val="24"/>
          <w:lang w:val="en-GB"/>
        </w:rPr>
        <w:t>18</w:t>
      </w:r>
      <w:r w:rsidRPr="00AA3955">
        <w:rPr>
          <w:rFonts w:ascii="Century Gothic" w:hAnsi="Century Gothic"/>
          <w:sz w:val="24"/>
          <w:szCs w:val="24"/>
          <w:lang w:val="en-GB"/>
        </w:rPr>
        <w:t xml:space="preserve">, item </w:t>
      </w:r>
      <w:r w:rsidR="00524F54">
        <w:rPr>
          <w:rFonts w:ascii="Century Gothic" w:hAnsi="Century Gothic"/>
          <w:sz w:val="24"/>
          <w:szCs w:val="24"/>
          <w:lang w:val="en-GB"/>
        </w:rPr>
        <w:t>395</w:t>
      </w:r>
      <w:r w:rsidRPr="00AA3955">
        <w:rPr>
          <w:rFonts w:ascii="Century Gothic" w:hAnsi="Century Gothic"/>
          <w:sz w:val="24"/>
          <w:szCs w:val="24"/>
          <w:lang w:val="en-GB"/>
        </w:rPr>
        <w:t>, as amended)</w:t>
      </w:r>
      <w:r w:rsidR="002F140F">
        <w:rPr>
          <w:rFonts w:ascii="Century Gothic" w:hAnsi="Century Gothic"/>
          <w:sz w:val="24"/>
          <w:szCs w:val="24"/>
          <w:lang w:val="en-GB"/>
        </w:rPr>
        <w:t xml:space="preserve"> </w:t>
      </w:r>
      <w:r w:rsidR="005457B6">
        <w:rPr>
          <w:rFonts w:ascii="Century Gothic" w:hAnsi="Century Gothic"/>
          <w:sz w:val="24"/>
          <w:szCs w:val="24"/>
          <w:lang w:val="en-GB"/>
        </w:rPr>
        <w:t>or partner</w:t>
      </w:r>
      <w:r w:rsidR="00D53524">
        <w:rPr>
          <w:rFonts w:ascii="Century Gothic" w:hAnsi="Century Gothic"/>
          <w:sz w:val="24"/>
          <w:szCs w:val="24"/>
          <w:lang w:val="en-GB"/>
        </w:rPr>
        <w:t>’</w:t>
      </w:r>
      <w:r w:rsidR="005457B6">
        <w:rPr>
          <w:rFonts w:ascii="Century Gothic" w:hAnsi="Century Gothic"/>
          <w:sz w:val="24"/>
          <w:szCs w:val="24"/>
          <w:lang w:val="en-GB"/>
        </w:rPr>
        <w:t>s</w:t>
      </w:r>
      <w:r w:rsidR="00BA0590">
        <w:rPr>
          <w:rFonts w:ascii="Century Gothic" w:hAnsi="Century Gothic"/>
          <w:sz w:val="24"/>
          <w:szCs w:val="24"/>
          <w:lang w:val="en-GB"/>
        </w:rPr>
        <w:t xml:space="preserve"> national law </w:t>
      </w:r>
      <w:r w:rsidRPr="00AA3955">
        <w:rPr>
          <w:rFonts w:ascii="Century Gothic" w:hAnsi="Century Gothic"/>
          <w:sz w:val="24"/>
          <w:szCs w:val="24"/>
          <w:lang w:val="en-GB"/>
        </w:rPr>
        <w:t xml:space="preserve">and contain, inter alia, the description that will be made on the reverse or – if there is no </w:t>
      </w:r>
      <w:r w:rsidR="000C6095">
        <w:rPr>
          <w:rFonts w:ascii="Century Gothic" w:hAnsi="Century Gothic"/>
          <w:sz w:val="24"/>
          <w:szCs w:val="24"/>
          <w:lang w:val="en-GB"/>
        </w:rPr>
        <w:t>space</w:t>
      </w:r>
      <w:r w:rsidRPr="00AA3955">
        <w:rPr>
          <w:rFonts w:ascii="Century Gothic" w:hAnsi="Century Gothic"/>
          <w:sz w:val="24"/>
          <w:szCs w:val="24"/>
          <w:lang w:val="en-GB"/>
        </w:rPr>
        <w:t xml:space="preserve">– on a separate piece of paper (in such a case, it should also contain the name of the issuer of the accounting document and their number). The description on a separate piece of paper shall be inseparably bound with the accounting document and a stamp should be pressed in the binding place of both documents (e.g. a company stamp). </w:t>
      </w:r>
    </w:p>
    <w:p w14:paraId="629060EF"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above description shall be </w:t>
      </w:r>
      <w:r>
        <w:rPr>
          <w:rFonts w:ascii="Century Gothic" w:hAnsi="Century Gothic"/>
          <w:sz w:val="24"/>
          <w:szCs w:val="24"/>
          <w:lang w:val="en-GB"/>
        </w:rPr>
        <w:t xml:space="preserve">placed </w:t>
      </w:r>
      <w:r w:rsidRPr="00AA3955">
        <w:rPr>
          <w:rFonts w:ascii="Century Gothic" w:hAnsi="Century Gothic"/>
          <w:sz w:val="24"/>
          <w:szCs w:val="24"/>
          <w:lang w:val="en-GB"/>
        </w:rPr>
        <w:t xml:space="preserve">on all invoices and other accounting documents with the equivalent evidentiary effect. </w:t>
      </w:r>
    </w:p>
    <w:p w14:paraId="57E391B5"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In the case of costs</w:t>
      </w:r>
      <w:r>
        <w:rPr>
          <w:rFonts w:ascii="Century Gothic" w:hAnsi="Century Gothic"/>
          <w:sz w:val="24"/>
          <w:szCs w:val="24"/>
          <w:lang w:val="en-GB"/>
        </w:rPr>
        <w:t xml:space="preserve"> financed</w:t>
      </w:r>
      <w:r w:rsidRPr="00AA3955">
        <w:rPr>
          <w:rFonts w:ascii="Century Gothic" w:hAnsi="Century Gothic"/>
          <w:sz w:val="24"/>
          <w:szCs w:val="24"/>
          <w:lang w:val="en-GB"/>
        </w:rPr>
        <w:t xml:space="preserve"> from various sources, the document shall include the indicated description as well. </w:t>
      </w:r>
    </w:p>
    <w:p w14:paraId="5059A146"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Both the description and the stamp shall be on the </w:t>
      </w:r>
      <w:r w:rsidRPr="00AA3955">
        <w:rPr>
          <w:rFonts w:ascii="Century Gothic" w:hAnsi="Century Gothic"/>
          <w:sz w:val="24"/>
          <w:szCs w:val="24"/>
          <w:u w:val="single"/>
          <w:lang w:val="en-GB"/>
        </w:rPr>
        <w:t>original</w:t>
      </w:r>
      <w:r w:rsidRPr="00AA3955">
        <w:rPr>
          <w:rFonts w:ascii="Century Gothic" w:hAnsi="Century Gothic"/>
          <w:sz w:val="24"/>
          <w:szCs w:val="24"/>
          <w:lang w:val="en-GB"/>
        </w:rPr>
        <w:t xml:space="preserve"> accounting document. Only in exceptional circumstances shall it be allowed that the description be on a separate piece of paper being an attachment to the </w:t>
      </w:r>
      <w:r w:rsidRPr="00AA3955">
        <w:rPr>
          <w:rFonts w:ascii="Century Gothic" w:hAnsi="Century Gothic"/>
          <w:sz w:val="24"/>
          <w:szCs w:val="24"/>
          <w:lang w:val="en-GB"/>
        </w:rPr>
        <w:lastRenderedPageBreak/>
        <w:t xml:space="preserve">accounting document. Nevertheless, in such cases the stamp of "Asylum, Migration and Integration Fund" shall be on the original accounting document. </w:t>
      </w:r>
    </w:p>
    <w:p w14:paraId="4A1733FB" w14:textId="77777777" w:rsidR="00716E4D" w:rsidRPr="00AA3955" w:rsidRDefault="00716E4D" w:rsidP="00716E4D">
      <w:pPr>
        <w:jc w:val="both"/>
        <w:rPr>
          <w:rFonts w:ascii="Century Gothic" w:hAnsi="Century Gothic"/>
          <w:sz w:val="24"/>
          <w:szCs w:val="24"/>
          <w:u w:val="single"/>
          <w:lang w:val="en-GB"/>
        </w:rPr>
      </w:pPr>
    </w:p>
    <w:p w14:paraId="7731FE2B"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Expenditure documentation </w:t>
      </w:r>
    </w:p>
    <w:p w14:paraId="53F0BD9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Any and all expenditures included in the Quarterly report (specification of expenditures</w:t>
      </w:r>
      <w:r>
        <w:rPr>
          <w:rFonts w:ascii="Century Gothic" w:hAnsi="Century Gothic"/>
          <w:sz w:val="24"/>
          <w:szCs w:val="24"/>
          <w:lang w:val="en-GB"/>
        </w:rPr>
        <w:t>/statement of eligible expenditures</w:t>
      </w:r>
      <w:r w:rsidRPr="00AA3955">
        <w:rPr>
          <w:rFonts w:ascii="Century Gothic" w:hAnsi="Century Gothic"/>
          <w:sz w:val="24"/>
          <w:szCs w:val="24"/>
          <w:lang w:val="en-GB"/>
        </w:rPr>
        <w:t xml:space="preserve">) for a given reporting period must be </w:t>
      </w:r>
      <w:r w:rsidRPr="00AA3955">
        <w:rPr>
          <w:rFonts w:ascii="Century Gothic" w:hAnsi="Century Gothic"/>
          <w:b/>
          <w:bCs/>
          <w:sz w:val="24"/>
          <w:szCs w:val="24"/>
          <w:lang w:val="en-GB"/>
        </w:rPr>
        <w:t>actually incurred expenditures.</w:t>
      </w:r>
      <w:r w:rsidRPr="00AA3955">
        <w:rPr>
          <w:rFonts w:ascii="Century Gothic" w:hAnsi="Century Gothic"/>
          <w:sz w:val="24"/>
          <w:szCs w:val="24"/>
          <w:lang w:val="en-GB"/>
        </w:rPr>
        <w:t xml:space="preserve"> Actually incurred expenditure is an expenditure incurred in cash terms, i.e. disbursements of monetary funds from cash register or bank account of the Beneficiary of the project. The documents confirming the incurring of expenditure are as follows:</w:t>
      </w:r>
    </w:p>
    <w:p w14:paraId="55A641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statements and possible bank transfers,</w:t>
      </w:r>
    </w:p>
    <w:p w14:paraId="662682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cash </w:t>
      </w:r>
      <w:r>
        <w:rPr>
          <w:rFonts w:ascii="Century Gothic" w:hAnsi="Century Gothic"/>
          <w:sz w:val="24"/>
          <w:szCs w:val="24"/>
          <w:lang w:val="en-GB"/>
        </w:rPr>
        <w:t>evidences</w:t>
      </w:r>
      <w:r w:rsidRPr="00AA3955">
        <w:rPr>
          <w:rFonts w:ascii="Century Gothic" w:hAnsi="Century Gothic"/>
          <w:sz w:val="24"/>
          <w:szCs w:val="24"/>
          <w:lang w:val="en-GB"/>
        </w:rPr>
        <w:t xml:space="preserve"> (cash register disbursements or confirmation of withdrawal of funds in an invoice or a document with equivalent evidentiary effect and cash report – all cash expenditures must be confirmed both with the cash register disbursements and with the cash report). </w:t>
      </w:r>
    </w:p>
    <w:p w14:paraId="6E5ACA55" w14:textId="77777777" w:rsidR="00716E4D" w:rsidRPr="00AA3955" w:rsidRDefault="00716E4D" w:rsidP="00716E4D">
      <w:pPr>
        <w:jc w:val="both"/>
        <w:rPr>
          <w:rFonts w:ascii="Century Gothic" w:hAnsi="Century Gothic"/>
          <w:sz w:val="24"/>
          <w:szCs w:val="24"/>
          <w:lang w:val="en-GB"/>
        </w:rPr>
      </w:pPr>
    </w:p>
    <w:p w14:paraId="2C110E6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25613724" w14:textId="77777777" w:rsidR="00716E4D" w:rsidRPr="00AA3955" w:rsidRDefault="00716E4D" w:rsidP="00716E4D">
      <w:pPr>
        <w:jc w:val="both"/>
        <w:rPr>
          <w:rFonts w:ascii="Century Gothic" w:hAnsi="Century Gothic"/>
          <w:sz w:val="24"/>
          <w:szCs w:val="24"/>
          <w:lang w:val="en-GB"/>
        </w:rPr>
      </w:pPr>
    </w:p>
    <w:p w14:paraId="1D8D37BF" w14:textId="15206AC8" w:rsidR="00716E4D" w:rsidRPr="00AA3955" w:rsidRDefault="00B12D83"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onfirm</w:t>
      </w:r>
      <w:r>
        <w:rPr>
          <w:rFonts w:ascii="Century Gothic" w:hAnsi="Century Gothic"/>
          <w:sz w:val="24"/>
          <w:szCs w:val="24"/>
          <w:lang w:val="en-GB"/>
        </w:rPr>
        <w:t>ation of</w:t>
      </w:r>
      <w:r w:rsidR="00716E4D" w:rsidRPr="00AA3955">
        <w:rPr>
          <w:rFonts w:ascii="Century Gothic" w:hAnsi="Century Gothic"/>
          <w:sz w:val="24"/>
          <w:szCs w:val="24"/>
          <w:lang w:val="en-GB"/>
        </w:rPr>
        <w:t xml:space="preserve"> the payment</w:t>
      </w:r>
      <w:r>
        <w:rPr>
          <w:rFonts w:ascii="Century Gothic" w:hAnsi="Century Gothic"/>
          <w:sz w:val="24"/>
          <w:szCs w:val="24"/>
          <w:lang w:val="en-GB"/>
        </w:rPr>
        <w:t xml:space="preserve"> should bear </w:t>
      </w:r>
      <w:r w:rsidR="00716E4D" w:rsidRPr="00AA3955">
        <w:rPr>
          <w:rFonts w:ascii="Century Gothic" w:hAnsi="Century Gothic"/>
          <w:sz w:val="24"/>
          <w:szCs w:val="24"/>
          <w:lang w:val="en-GB"/>
        </w:rPr>
        <w:t>the item number in the specification of expenditures connected with a given expenditure.</w:t>
      </w:r>
    </w:p>
    <w:p w14:paraId="4DA061CB" w14:textId="77777777" w:rsidR="00716E4D" w:rsidRPr="00AA3955" w:rsidRDefault="00716E4D" w:rsidP="00716E4D">
      <w:pPr>
        <w:jc w:val="both"/>
        <w:rPr>
          <w:rFonts w:ascii="Century Gothic" w:hAnsi="Century Gothic"/>
          <w:sz w:val="24"/>
          <w:szCs w:val="24"/>
          <w:lang w:val="en-GB"/>
        </w:rPr>
      </w:pPr>
    </w:p>
    <w:p w14:paraId="1CD4868F" w14:textId="4FAC68E8" w:rsidR="00716E4D" w:rsidRPr="00AA3955" w:rsidRDefault="00AE4803" w:rsidP="00716E4D">
      <w:pPr>
        <w:jc w:val="both"/>
        <w:rPr>
          <w:rFonts w:ascii="Century Gothic" w:hAnsi="Century Gothic"/>
          <w:sz w:val="24"/>
          <w:szCs w:val="24"/>
          <w:lang w:val="en-GB"/>
        </w:rPr>
      </w:pPr>
      <w:r>
        <w:rPr>
          <w:rFonts w:ascii="Century Gothic" w:hAnsi="Century Gothic"/>
          <w:sz w:val="24"/>
          <w:szCs w:val="24"/>
          <w:lang w:val="en-GB"/>
        </w:rPr>
        <w:t>When</w:t>
      </w:r>
      <w:r w:rsidR="00716E4D" w:rsidRPr="00AA3955">
        <w:rPr>
          <w:rFonts w:ascii="Century Gothic" w:hAnsi="Century Gothic"/>
          <w:sz w:val="24"/>
          <w:szCs w:val="24"/>
          <w:lang w:val="en-GB"/>
        </w:rPr>
        <w:t xml:space="preserve"> </w:t>
      </w:r>
      <w:r>
        <w:rPr>
          <w:rFonts w:ascii="Century Gothic" w:hAnsi="Century Gothic"/>
          <w:sz w:val="24"/>
          <w:szCs w:val="24"/>
          <w:lang w:val="en-GB"/>
        </w:rPr>
        <w:t xml:space="preserve">providing </w:t>
      </w:r>
      <w:r w:rsidR="00716E4D" w:rsidRPr="00AA3955">
        <w:rPr>
          <w:rFonts w:ascii="Century Gothic" w:hAnsi="Century Gothic"/>
          <w:sz w:val="24"/>
          <w:szCs w:val="24"/>
          <w:lang w:val="en-GB"/>
        </w:rPr>
        <w:t>DA with the invoice, the accounting documents of equal eviden</w:t>
      </w:r>
      <w:r w:rsidR="00716E4D">
        <w:rPr>
          <w:rFonts w:ascii="Century Gothic" w:hAnsi="Century Gothic"/>
          <w:sz w:val="24"/>
          <w:szCs w:val="24"/>
          <w:lang w:val="en-GB"/>
        </w:rPr>
        <w:t>tial</w:t>
      </w:r>
      <w:r w:rsidR="00716E4D" w:rsidRPr="00AA3955">
        <w:rPr>
          <w:rFonts w:ascii="Century Gothic" w:hAnsi="Century Gothic"/>
          <w:sz w:val="24"/>
          <w:szCs w:val="24"/>
          <w:lang w:val="en-GB"/>
        </w:rPr>
        <w:t xml:space="preserve"> value, payment confirmations (including also bank transfer confirmations which do not require the bank stamp), </w:t>
      </w:r>
      <w:r>
        <w:rPr>
          <w:rFonts w:ascii="Century Gothic" w:hAnsi="Century Gothic"/>
          <w:sz w:val="24"/>
          <w:szCs w:val="24"/>
          <w:lang w:val="en-GB"/>
        </w:rPr>
        <w:t xml:space="preserve">social security </w:t>
      </w:r>
      <w:r w:rsidR="00716E4D" w:rsidRPr="00AA3955">
        <w:rPr>
          <w:rFonts w:ascii="Century Gothic" w:hAnsi="Century Gothic"/>
          <w:sz w:val="24"/>
          <w:szCs w:val="24"/>
          <w:lang w:val="en-GB"/>
        </w:rPr>
        <w:t>declarations, timesheets, remuneration calculations, remuneration regulations, tickets, registered attendance</w:t>
      </w:r>
      <w:r w:rsidR="00716E4D">
        <w:rPr>
          <w:rFonts w:ascii="Century Gothic" w:hAnsi="Century Gothic"/>
          <w:sz w:val="24"/>
          <w:szCs w:val="24"/>
          <w:lang w:val="en-GB"/>
        </w:rPr>
        <w:t xml:space="preserve"> list</w:t>
      </w:r>
      <w:r w:rsidR="00716E4D" w:rsidRPr="00AA3955">
        <w:rPr>
          <w:rFonts w:ascii="Century Gothic" w:hAnsi="Century Gothic"/>
          <w:sz w:val="24"/>
          <w:szCs w:val="24"/>
          <w:lang w:val="en-GB"/>
        </w:rPr>
        <w:t xml:space="preserve">, depreciation tables, tender documentations, price research, results of expert opinion performance </w:t>
      </w:r>
      <w:r>
        <w:rPr>
          <w:rFonts w:ascii="Century Gothic" w:hAnsi="Century Gothic"/>
          <w:sz w:val="24"/>
          <w:szCs w:val="24"/>
          <w:lang w:val="en-GB"/>
        </w:rPr>
        <w:t xml:space="preserve">they </w:t>
      </w:r>
      <w:r w:rsidR="00716E4D" w:rsidRPr="00AA3955">
        <w:rPr>
          <w:rFonts w:ascii="Century Gothic" w:hAnsi="Century Gothic"/>
          <w:sz w:val="24"/>
          <w:szCs w:val="24"/>
          <w:lang w:val="en-GB"/>
        </w:rPr>
        <w:t>must be true certified copies. In any case where reference is made to in the true certified copy, it must be understood as a copy including the clause “true certified copy” with signature of the person(s) authorised for that purpose with a name stamp of that person or in case of lack of a name stamp - legible signature, as above.</w:t>
      </w:r>
    </w:p>
    <w:p w14:paraId="203ADF50" w14:textId="2441798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documents drafted in connection with the project, i.e. specification of expenditures, </w:t>
      </w:r>
      <w:r w:rsidR="009636E9">
        <w:rPr>
          <w:rFonts w:ascii="Century Gothic" w:hAnsi="Century Gothic"/>
          <w:sz w:val="24"/>
          <w:szCs w:val="24"/>
          <w:lang w:val="en-GB"/>
        </w:rPr>
        <w:t>content</w:t>
      </w:r>
      <w:r w:rsidRPr="00AA3955">
        <w:rPr>
          <w:rFonts w:ascii="Century Gothic" w:hAnsi="Century Gothic"/>
          <w:sz w:val="24"/>
          <w:szCs w:val="24"/>
          <w:lang w:val="en-GB"/>
        </w:rPr>
        <w:t>-related report or financial declarations must be signed by an authorised person (including the electronical form).</w:t>
      </w:r>
    </w:p>
    <w:p w14:paraId="0D95BEDB" w14:textId="77777777" w:rsidR="00716E4D" w:rsidRPr="00AA3955" w:rsidRDefault="00716E4D" w:rsidP="00716E4D">
      <w:pPr>
        <w:jc w:val="both"/>
        <w:rPr>
          <w:rFonts w:ascii="Century Gothic" w:hAnsi="Century Gothic"/>
          <w:sz w:val="24"/>
          <w:szCs w:val="24"/>
          <w:lang w:val="en-GB"/>
        </w:rPr>
      </w:pPr>
    </w:p>
    <w:p w14:paraId="44C79347" w14:textId="77777777" w:rsidR="00716E4D" w:rsidRPr="00AA3955" w:rsidRDefault="00716E4D" w:rsidP="00716E4D">
      <w:pPr>
        <w:pStyle w:val="Nagwek2"/>
        <w:jc w:val="both"/>
        <w:rPr>
          <w:rFonts w:ascii="Century Gothic" w:hAnsi="Century Gothic"/>
          <w:color w:val="auto"/>
          <w:szCs w:val="24"/>
          <w:lang w:val="en-GB"/>
        </w:rPr>
      </w:pPr>
      <w:bookmarkStart w:id="319" w:name="_Toc864240"/>
      <w:r w:rsidRPr="00AA3955">
        <w:rPr>
          <w:rFonts w:ascii="Century Gothic" w:hAnsi="Century Gothic"/>
          <w:bCs/>
          <w:color w:val="auto"/>
          <w:szCs w:val="24"/>
          <w:lang w:val="en-GB"/>
        </w:rPr>
        <w:t>2.17 Payments</w:t>
      </w:r>
      <w:bookmarkEnd w:id="319"/>
    </w:p>
    <w:p w14:paraId="3769DBB7" w14:textId="77777777" w:rsidR="00716E4D" w:rsidRPr="00AA3955" w:rsidRDefault="00716E4D" w:rsidP="00716E4D">
      <w:pPr>
        <w:rPr>
          <w:rFonts w:ascii="Century Gothic" w:hAnsi="Century Gothic"/>
          <w:sz w:val="24"/>
          <w:szCs w:val="24"/>
          <w:lang w:val="en-GB"/>
        </w:rPr>
      </w:pPr>
    </w:p>
    <w:p w14:paraId="731EDBE9" w14:textId="7EE0036F"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funds provided by DA shall be carried out in a bank account or sub-account dedicated to the project and can regard exclusively eligible expenditures under the project. </w:t>
      </w:r>
    </w:p>
    <w:p w14:paraId="01E77116" w14:textId="72F0BFE5"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In case of unjustified omission of the aforementioned principle, the expenditures can be recognised as </w:t>
      </w:r>
      <w:r>
        <w:rPr>
          <w:rFonts w:ascii="Century Gothic" w:hAnsi="Century Gothic"/>
          <w:sz w:val="24"/>
          <w:szCs w:val="24"/>
          <w:lang w:val="en-GB"/>
        </w:rPr>
        <w:t>in</w:t>
      </w:r>
      <w:r w:rsidRPr="00AA3955">
        <w:rPr>
          <w:rFonts w:ascii="Century Gothic" w:hAnsi="Century Gothic"/>
          <w:sz w:val="24"/>
          <w:szCs w:val="24"/>
          <w:lang w:val="en-GB"/>
        </w:rPr>
        <w:t xml:space="preserve">eligible. Omission is justified when the general expenditures not referring only to the project, e.g. </w:t>
      </w:r>
      <w:r w:rsidR="00AE4803">
        <w:rPr>
          <w:rFonts w:ascii="Century Gothic" w:hAnsi="Century Gothic"/>
          <w:sz w:val="24"/>
          <w:szCs w:val="24"/>
          <w:lang w:val="en-GB"/>
        </w:rPr>
        <w:t xml:space="preserve">social security </w:t>
      </w:r>
      <w:r w:rsidRPr="00AA3955">
        <w:rPr>
          <w:rFonts w:ascii="Century Gothic" w:hAnsi="Century Gothic"/>
          <w:sz w:val="24"/>
          <w:szCs w:val="24"/>
          <w:lang w:val="en-GB"/>
        </w:rPr>
        <w:t xml:space="preserve">contributions of the entire organisation are paid from the general account and, </w:t>
      </w:r>
      <w:r w:rsidRPr="00AA3955">
        <w:rPr>
          <w:rFonts w:ascii="Century Gothic" w:hAnsi="Century Gothic"/>
          <w:sz w:val="24"/>
          <w:szCs w:val="24"/>
          <w:lang w:val="en-GB"/>
        </w:rPr>
        <w:lastRenderedPageBreak/>
        <w:t xml:space="preserve">then, refunded from the AMIF project. The refund should be performed not later than in 14 calendar days upon the expenditure or </w:t>
      </w:r>
      <w:r>
        <w:rPr>
          <w:rFonts w:ascii="Century Gothic" w:hAnsi="Century Gothic"/>
          <w:sz w:val="24"/>
          <w:szCs w:val="24"/>
          <w:lang w:val="en-GB"/>
        </w:rPr>
        <w:t>financial means</w:t>
      </w:r>
      <w:r w:rsidRPr="00AA3955">
        <w:rPr>
          <w:rFonts w:ascii="Century Gothic" w:hAnsi="Century Gothic"/>
          <w:sz w:val="24"/>
          <w:szCs w:val="24"/>
          <w:lang w:val="en-GB"/>
        </w:rPr>
        <w:t xml:space="preserve"> inflow in the beneficiary’s account (provided that the beneficiary did not have a sufficient amount in that account earlier). It is important that the refunded amount is compliant with the actual cost and expenditure of the part financed from AMIF and state budget</w:t>
      </w:r>
      <w:r w:rsidR="00AE4803">
        <w:rPr>
          <w:rFonts w:ascii="Century Gothic" w:hAnsi="Century Gothic"/>
          <w:sz w:val="24"/>
          <w:szCs w:val="24"/>
          <w:lang w:val="en-GB"/>
        </w:rPr>
        <w:t xml:space="preserve"> (if any)</w:t>
      </w:r>
      <w:r w:rsidRPr="00AA3955">
        <w:rPr>
          <w:rFonts w:ascii="Century Gothic" w:hAnsi="Century Gothic"/>
          <w:sz w:val="24"/>
          <w:szCs w:val="24"/>
          <w:lang w:val="en-GB"/>
        </w:rPr>
        <w:t>.</w:t>
      </w:r>
    </w:p>
    <w:p w14:paraId="26E9FAC9" w14:textId="18FE96BA"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which are finally a contribution from other sources than AMIF as well as the state budget can be covered from other bank accounts.</w:t>
      </w:r>
    </w:p>
    <w:p w14:paraId="7946C7C9" w14:textId="77777777" w:rsidR="00D218A8" w:rsidRDefault="00D218A8" w:rsidP="00716E4D">
      <w:pPr>
        <w:jc w:val="both"/>
        <w:rPr>
          <w:rFonts w:ascii="Century Gothic" w:hAnsi="Century Gothic"/>
          <w:sz w:val="24"/>
          <w:szCs w:val="24"/>
          <w:lang w:val="en-GB"/>
        </w:rPr>
      </w:pPr>
    </w:p>
    <w:p w14:paraId="2B6B67E7" w14:textId="77777777" w:rsidR="00D218A8" w:rsidRPr="00AA3955" w:rsidRDefault="00D218A8" w:rsidP="00716E4D">
      <w:pPr>
        <w:jc w:val="both"/>
        <w:rPr>
          <w:rFonts w:ascii="Century Gothic" w:hAnsi="Century Gothic"/>
          <w:sz w:val="24"/>
          <w:szCs w:val="24"/>
          <w:lang w:val="en-GB"/>
        </w:rPr>
      </w:pPr>
      <w:r>
        <w:rPr>
          <w:rFonts w:ascii="Century Gothic" w:hAnsi="Century Gothic"/>
          <w:sz w:val="24"/>
          <w:szCs w:val="24"/>
          <w:lang w:val="en-GB"/>
        </w:rPr>
        <w:t xml:space="preserve">Keeping a dedicated bank account is </w:t>
      </w:r>
      <w:proofErr w:type="spellStart"/>
      <w:r w:rsidR="00293F35">
        <w:rPr>
          <w:rFonts w:ascii="Century Gothic" w:hAnsi="Century Gothic"/>
          <w:sz w:val="24"/>
          <w:szCs w:val="24"/>
          <w:lang w:val="en-GB"/>
        </w:rPr>
        <w:t>recquired</w:t>
      </w:r>
      <w:proofErr w:type="spellEnd"/>
      <w:r w:rsidR="00293F35">
        <w:rPr>
          <w:rFonts w:ascii="Century Gothic" w:hAnsi="Century Gothic"/>
          <w:sz w:val="24"/>
          <w:szCs w:val="24"/>
          <w:lang w:val="en-GB"/>
        </w:rPr>
        <w:t xml:space="preserve"> solely for </w:t>
      </w:r>
      <w:r>
        <w:rPr>
          <w:rFonts w:ascii="Century Gothic" w:hAnsi="Century Gothic"/>
          <w:sz w:val="24"/>
          <w:szCs w:val="24"/>
          <w:lang w:val="en-GB"/>
        </w:rPr>
        <w:t>projects, within which the Beneficiary receives an advance payment.</w:t>
      </w:r>
    </w:p>
    <w:p w14:paraId="527DC263" w14:textId="77777777" w:rsidR="00716E4D" w:rsidRPr="00AA3955" w:rsidRDefault="00716E4D" w:rsidP="00716E4D">
      <w:pPr>
        <w:jc w:val="both"/>
        <w:rPr>
          <w:rFonts w:ascii="Century Gothic" w:hAnsi="Century Gothic"/>
          <w:sz w:val="24"/>
          <w:szCs w:val="24"/>
          <w:lang w:val="en-GB"/>
        </w:rPr>
      </w:pPr>
    </w:p>
    <w:p w14:paraId="3D97360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payment can be performed in a </w:t>
      </w:r>
      <w:r>
        <w:rPr>
          <w:rFonts w:ascii="Century Gothic" w:hAnsi="Century Gothic"/>
          <w:sz w:val="24"/>
          <w:szCs w:val="24"/>
          <w:lang w:val="en-GB"/>
        </w:rPr>
        <w:t>non-cash</w:t>
      </w:r>
      <w:r w:rsidRPr="00AA3955">
        <w:rPr>
          <w:rFonts w:ascii="Century Gothic" w:hAnsi="Century Gothic"/>
          <w:sz w:val="24"/>
          <w:szCs w:val="24"/>
          <w:lang w:val="en-GB"/>
        </w:rPr>
        <w:t xml:space="preserve"> form (transfer from the account or sub-account to the supplier’s/contractor’s/</w:t>
      </w:r>
      <w:r>
        <w:rPr>
          <w:rFonts w:ascii="Century Gothic" w:hAnsi="Century Gothic"/>
          <w:sz w:val="24"/>
          <w:szCs w:val="24"/>
          <w:lang w:val="en-GB"/>
        </w:rPr>
        <w:t>staff</w:t>
      </w:r>
      <w:r w:rsidRPr="00AA3955">
        <w:rPr>
          <w:rFonts w:ascii="Century Gothic" w:hAnsi="Century Gothic"/>
          <w:sz w:val="24"/>
          <w:szCs w:val="24"/>
          <w:lang w:val="en-GB"/>
        </w:rPr>
        <w:t xml:space="preserve"> member’s account), or in cash form from the cash register.</w:t>
      </w:r>
    </w:p>
    <w:p w14:paraId="6D00206D" w14:textId="77777777" w:rsidR="00716E4D" w:rsidRPr="00AA3955" w:rsidRDefault="00716E4D" w:rsidP="00716E4D">
      <w:pPr>
        <w:jc w:val="both"/>
        <w:rPr>
          <w:rFonts w:ascii="Century Gothic" w:hAnsi="Century Gothic"/>
          <w:sz w:val="24"/>
          <w:szCs w:val="24"/>
          <w:lang w:val="en-GB"/>
        </w:rPr>
      </w:pPr>
    </w:p>
    <w:p w14:paraId="38E8E1CB"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Payments from the heading “</w:t>
      </w:r>
      <w:r>
        <w:rPr>
          <w:rFonts w:ascii="Century Gothic" w:hAnsi="Century Gothic"/>
          <w:sz w:val="24"/>
          <w:szCs w:val="24"/>
          <w:lang w:val="en-GB"/>
        </w:rPr>
        <w:t>Staff</w:t>
      </w:r>
      <w:r w:rsidRPr="00AA3955">
        <w:rPr>
          <w:rFonts w:ascii="Century Gothic" w:hAnsi="Century Gothic"/>
          <w:sz w:val="24"/>
          <w:szCs w:val="24"/>
          <w:lang w:val="en-GB"/>
        </w:rPr>
        <w:t xml:space="preserve"> costs” can be performed only in a </w:t>
      </w:r>
      <w:r>
        <w:rPr>
          <w:rFonts w:ascii="Century Gothic" w:hAnsi="Century Gothic"/>
          <w:sz w:val="24"/>
          <w:szCs w:val="24"/>
          <w:lang w:val="en-GB"/>
        </w:rPr>
        <w:t>non-cash</w:t>
      </w:r>
      <w:r w:rsidRPr="00AA3955">
        <w:rPr>
          <w:rFonts w:ascii="Century Gothic" w:hAnsi="Century Gothic"/>
          <w:sz w:val="24"/>
          <w:szCs w:val="24"/>
          <w:lang w:val="en-GB"/>
        </w:rPr>
        <w:t xml:space="preserve"> form, in the form of transfer to the employed person’s account. </w:t>
      </w:r>
    </w:p>
    <w:p w14:paraId="592B0DAC" w14:textId="77777777" w:rsidR="00716E4D" w:rsidRPr="00AA3955" w:rsidRDefault="00716E4D" w:rsidP="00716E4D">
      <w:pPr>
        <w:rPr>
          <w:rFonts w:ascii="Century Gothic" w:hAnsi="Century Gothic"/>
          <w:sz w:val="24"/>
          <w:szCs w:val="24"/>
          <w:lang w:val="en-GB"/>
        </w:rPr>
      </w:pPr>
    </w:p>
    <w:p w14:paraId="63B87306" w14:textId="77777777" w:rsidR="00716E4D" w:rsidRPr="00AA3955" w:rsidRDefault="00716E4D" w:rsidP="00716E4D">
      <w:pPr>
        <w:jc w:val="both"/>
        <w:rPr>
          <w:rFonts w:ascii="Century Gothic" w:hAnsi="Century Gothic"/>
          <w:sz w:val="24"/>
          <w:szCs w:val="24"/>
          <w:lang w:val="en-GB"/>
        </w:rPr>
      </w:pPr>
    </w:p>
    <w:p w14:paraId="36218A77" w14:textId="77777777" w:rsidR="00716E4D" w:rsidRPr="00AA3955" w:rsidRDefault="00716E4D" w:rsidP="00716E4D">
      <w:pPr>
        <w:pStyle w:val="Nagwek2"/>
        <w:jc w:val="left"/>
        <w:rPr>
          <w:rFonts w:ascii="Century Gothic" w:hAnsi="Century Gothic"/>
          <w:color w:val="auto"/>
          <w:szCs w:val="24"/>
          <w:lang w:val="en-GB"/>
        </w:rPr>
      </w:pPr>
      <w:bookmarkStart w:id="320" w:name="_Toc864241"/>
      <w:r w:rsidRPr="00AA3955">
        <w:rPr>
          <w:rFonts w:ascii="Century Gothic" w:hAnsi="Century Gothic"/>
          <w:bCs/>
          <w:color w:val="auto"/>
          <w:szCs w:val="24"/>
          <w:lang w:val="en-GB"/>
        </w:rPr>
        <w:t>2.18 Revenue and income generated by the project</w:t>
      </w:r>
      <w:bookmarkEnd w:id="320"/>
    </w:p>
    <w:p w14:paraId="3FC9D68A" w14:textId="77777777" w:rsidR="00716E4D" w:rsidRPr="00AA3955" w:rsidRDefault="00716E4D" w:rsidP="00716E4D">
      <w:pPr>
        <w:jc w:val="both"/>
        <w:rPr>
          <w:rFonts w:ascii="Century Gothic" w:hAnsi="Century Gothic"/>
          <w:sz w:val="24"/>
          <w:szCs w:val="24"/>
          <w:lang w:val="en-GB"/>
        </w:rPr>
      </w:pPr>
    </w:p>
    <w:p w14:paraId="3D3847C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projects co-financed with AMIF </w:t>
      </w:r>
      <w:r>
        <w:rPr>
          <w:rFonts w:ascii="Century Gothic" w:hAnsi="Century Gothic"/>
          <w:sz w:val="24"/>
          <w:szCs w:val="24"/>
          <w:lang w:val="en-GB"/>
        </w:rPr>
        <w:t>funds</w:t>
      </w:r>
      <w:r w:rsidRPr="00AA3955">
        <w:rPr>
          <w:rFonts w:ascii="Century Gothic" w:hAnsi="Century Gothic"/>
          <w:sz w:val="24"/>
          <w:szCs w:val="24"/>
          <w:lang w:val="en-GB"/>
        </w:rPr>
        <w:t xml:space="preserve"> are, as a rule, of non-profit nature. This means that they cannot be profit-oriented. In exceptional situations, it can happen, however, that the project will generate financial revenue from:</w:t>
      </w:r>
    </w:p>
    <w:p w14:paraId="332630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fees,</w:t>
      </w:r>
    </w:p>
    <w:p w14:paraId="5B0D3F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participation fees,</w:t>
      </w:r>
    </w:p>
    <w:p w14:paraId="2653A65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w:t>
      </w:r>
    </w:p>
    <w:p w14:paraId="7220CE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lease,</w:t>
      </w:r>
    </w:p>
    <w:p w14:paraId="6FABDE4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services or other equivalent received inflows under the project.</w:t>
      </w:r>
    </w:p>
    <w:p w14:paraId="2F7B316C" w14:textId="77777777" w:rsidR="00716E4D" w:rsidRPr="00AA3955" w:rsidRDefault="00716E4D" w:rsidP="00716E4D">
      <w:pPr>
        <w:ind w:left="900"/>
        <w:jc w:val="both"/>
        <w:rPr>
          <w:rFonts w:ascii="Century Gothic" w:hAnsi="Century Gothic"/>
          <w:sz w:val="24"/>
          <w:szCs w:val="24"/>
          <w:lang w:val="en-GB"/>
        </w:rPr>
      </w:pPr>
    </w:p>
    <w:p w14:paraId="2423B7C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Examples of revenue generated by the project:</w:t>
      </w:r>
    </w:p>
    <w:p w14:paraId="094F1CD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 authorising to obtain support and advice in the scope of conducting business activity,</w:t>
      </w:r>
    </w:p>
    <w:p w14:paraId="3B118C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fee for participation in the language course,</w:t>
      </w:r>
    </w:p>
    <w:p w14:paraId="2B59B00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 of tickets for a film display,</w:t>
      </w:r>
    </w:p>
    <w:p w14:paraId="2AC3D82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meals from cuisines of countries of origin of the immigrants during a festival organised under the project (meals prepared within the scope of the project),</w:t>
      </w:r>
    </w:p>
    <w:p w14:paraId="3647826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publications developed by the Beneficiary under the project,</w:t>
      </w:r>
    </w:p>
    <w:p w14:paraId="706221B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works performed during the classes organised under the project,</w:t>
      </w:r>
    </w:p>
    <w:p w14:paraId="7FB3B5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entrance fees for the meetings organised by the Beneficiary under the project,</w:t>
      </w:r>
    </w:p>
    <w:p w14:paraId="2C34C80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scrap metal from disassembly of devices/installation under the project.</w:t>
      </w:r>
    </w:p>
    <w:p w14:paraId="7FEB73F5" w14:textId="77777777" w:rsidR="00716E4D" w:rsidRPr="00AA3955" w:rsidRDefault="00716E4D" w:rsidP="00716E4D">
      <w:pPr>
        <w:jc w:val="both"/>
        <w:rPr>
          <w:rFonts w:ascii="Century Gothic" w:hAnsi="Century Gothic"/>
          <w:sz w:val="24"/>
          <w:szCs w:val="24"/>
          <w:lang w:val="en-GB"/>
        </w:rPr>
      </w:pPr>
    </w:p>
    <w:p w14:paraId="06CC8B06" w14:textId="77777777" w:rsidR="00716E4D" w:rsidRPr="00AA3955" w:rsidRDefault="00716E4D" w:rsidP="00716E4D">
      <w:pPr>
        <w:pStyle w:val="Akapitzlist"/>
        <w:jc w:val="both"/>
        <w:rPr>
          <w:rFonts w:ascii="Century Gothic" w:hAnsi="Century Gothic"/>
          <w:sz w:val="24"/>
          <w:szCs w:val="24"/>
          <w:lang w:val="en-GB"/>
        </w:rPr>
      </w:pPr>
    </w:p>
    <w:p w14:paraId="6FFE12F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NOTE!</w:t>
      </w:r>
    </w:p>
    <w:p w14:paraId="012A4089" w14:textId="7777777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szCs w:val="24"/>
          <w:lang w:val="en-GB"/>
        </w:rPr>
        <w:t xml:space="preserve">It is necessary to distinguish between the revenue generated by the project and income. </w:t>
      </w:r>
    </w:p>
    <w:p w14:paraId="4CFA813D" w14:textId="79E90BA6" w:rsidR="00716E4D" w:rsidRPr="00AA3955" w:rsidRDefault="00716E4D" w:rsidP="00716E4D">
      <w:pPr>
        <w:pStyle w:val="Tekstpodstawowywcity"/>
        <w:spacing w:before="120" w:after="120"/>
        <w:ind w:left="0" w:right="-2"/>
        <w:jc w:val="both"/>
        <w:rPr>
          <w:rFonts w:ascii="Century Gothic" w:hAnsi="Century Gothic"/>
          <w:b/>
          <w:szCs w:val="24"/>
          <w:lang w:val="en-GB"/>
        </w:rPr>
      </w:pPr>
      <w:r w:rsidRPr="00AA3955">
        <w:rPr>
          <w:rFonts w:ascii="Century Gothic" w:hAnsi="Century Gothic"/>
          <w:b/>
          <w:bCs/>
          <w:szCs w:val="24"/>
          <w:lang w:val="en-GB"/>
        </w:rPr>
        <w:t xml:space="preserve">Revenue </w:t>
      </w:r>
      <w:r w:rsidR="009636E9">
        <w:rPr>
          <w:rFonts w:ascii="Century Gothic" w:hAnsi="Century Gothic"/>
          <w:szCs w:val="24"/>
          <w:lang w:val="en-GB"/>
        </w:rPr>
        <w:t>is</w:t>
      </w:r>
      <w:r w:rsidRPr="00AA3955">
        <w:rPr>
          <w:rFonts w:ascii="Century Gothic" w:hAnsi="Century Gothic"/>
          <w:szCs w:val="24"/>
          <w:lang w:val="en-GB"/>
        </w:rPr>
        <w:t xml:space="preserve"> all inflows connected with the project, i.e. AMIF co-financing, contribution from the state budget, contribution from third parties (e.g. local government, foundations), fees for participation in training, sales of publications, etc.</w:t>
      </w:r>
    </w:p>
    <w:p w14:paraId="413CE737" w14:textId="7C70D45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b/>
          <w:bCs/>
          <w:szCs w:val="24"/>
          <w:lang w:val="en-GB"/>
        </w:rPr>
        <w:t>Income</w:t>
      </w:r>
      <w:r w:rsidRPr="00AA3955">
        <w:rPr>
          <w:rFonts w:ascii="Century Gothic" w:hAnsi="Century Gothic"/>
          <w:szCs w:val="24"/>
          <w:lang w:val="en-GB"/>
        </w:rPr>
        <w:t xml:space="preserve"> is the surplus of revenue </w:t>
      </w:r>
      <w:r w:rsidR="009636E9">
        <w:rPr>
          <w:rFonts w:ascii="Century Gothic" w:hAnsi="Century Gothic"/>
          <w:szCs w:val="24"/>
          <w:lang w:val="en-GB"/>
        </w:rPr>
        <w:t>above</w:t>
      </w:r>
      <w:r w:rsidRPr="00AA3955">
        <w:rPr>
          <w:rFonts w:ascii="Century Gothic" w:hAnsi="Century Gothic"/>
          <w:szCs w:val="24"/>
          <w:lang w:val="en-GB"/>
        </w:rPr>
        <w:t xml:space="preserve"> the costs of project implementation incurred by the Beneficiary. In such a case, the AMIF contribution is adequately reduced. The calculation method of AMIF co-financing amount in case of possible income is presented below:</w:t>
      </w:r>
    </w:p>
    <w:p w14:paraId="587EF70E" w14:textId="77777777" w:rsidR="00716E4D" w:rsidRPr="00AA3955" w:rsidRDefault="00716E4D" w:rsidP="00716E4D">
      <w:pPr>
        <w:pStyle w:val="Tekstpodstawowywcity"/>
        <w:ind w:left="0" w:right="-2"/>
        <w:rPr>
          <w:rFonts w:ascii="Century Gothic" w:hAnsi="Century Gothic"/>
          <w:b/>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74478" w14:paraId="5BCAAD50" w14:textId="77777777" w:rsidTr="008E54FD">
        <w:tc>
          <w:tcPr>
            <w:tcW w:w="9210" w:type="dxa"/>
            <w:shd w:val="clear" w:color="auto" w:fill="DBE5F1" w:themeFill="accent1" w:themeFillTint="33"/>
          </w:tcPr>
          <w:p w14:paraId="19D8B845" w14:textId="77777777"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Example</w:t>
            </w:r>
          </w:p>
          <w:p w14:paraId="2A21DCED" w14:textId="0F8F0352"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The calculation method of the final co-financing in case of possib</w:t>
            </w:r>
            <w:r w:rsidR="009636E9">
              <w:rPr>
                <w:rFonts w:ascii="Century Gothic" w:hAnsi="Century Gothic"/>
                <w:szCs w:val="24"/>
                <w:lang w:val="en-GB"/>
              </w:rPr>
              <w:t>le</w:t>
            </w:r>
            <w:r w:rsidRPr="00AA3955">
              <w:rPr>
                <w:rFonts w:ascii="Century Gothic" w:hAnsi="Century Gothic"/>
                <w:szCs w:val="24"/>
                <w:lang w:val="en-GB"/>
              </w:rPr>
              <w:t xml:space="preserve"> income (profit) earned by the Beneficiary.</w:t>
            </w:r>
          </w:p>
          <w:p w14:paraId="702529DD" w14:textId="7C7F220C"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Total eligible cost:</w:t>
            </w:r>
            <w:r w:rsidRPr="00AA3955">
              <w:rPr>
                <w:rFonts w:ascii="Century Gothic" w:hAnsi="Century Gothic"/>
                <w:szCs w:val="24"/>
                <w:lang w:val="en-GB"/>
              </w:rPr>
              <w:tab/>
              <w:t xml:space="preserve">            100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5CC40536" w14:textId="77777777"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 of project co-financing from the fund</w:t>
            </w:r>
            <w:r w:rsidRPr="00AA3955">
              <w:rPr>
                <w:rFonts w:ascii="Century Gothic" w:hAnsi="Century Gothic"/>
                <w:szCs w:val="24"/>
                <w:lang w:val="en-GB"/>
              </w:rPr>
              <w:tab/>
              <w:t xml:space="preserve"> 75</w:t>
            </w:r>
          </w:p>
          <w:p w14:paraId="6708C141" w14:textId="344A2E94"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Originally assumed co-financing amount</w:t>
            </w:r>
            <w:r w:rsidRPr="00AA3955">
              <w:rPr>
                <w:rFonts w:ascii="Century Gothic" w:hAnsi="Century Gothic"/>
                <w:szCs w:val="24"/>
                <w:lang w:val="en-GB"/>
              </w:rPr>
              <w:tab/>
              <w:t xml:space="preserve"> 75</w:t>
            </w:r>
            <w:r w:rsidR="002C13DA">
              <w:rPr>
                <w:rFonts w:ascii="Century Gothic" w:hAnsi="Century Gothic"/>
                <w:szCs w:val="24"/>
                <w:lang w:val="en-GB"/>
              </w:rPr>
              <w:t xml:space="preserve"> </w:t>
            </w:r>
            <w:r w:rsidRPr="00AA3955">
              <w:rPr>
                <w:rFonts w:ascii="Century Gothic" w:hAnsi="Century Gothic"/>
                <w:szCs w:val="24"/>
                <w:lang w:val="en-GB"/>
              </w:rPr>
              <w:t>000 (100,000x75%)</w:t>
            </w:r>
          </w:p>
          <w:p w14:paraId="55EAD63E" w14:textId="1CE9C64C"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Revenue e.g. third party contribution to the project</w:t>
            </w:r>
            <w:r w:rsidRPr="00AA3955">
              <w:rPr>
                <w:rFonts w:ascii="Century Gothic" w:hAnsi="Century Gothic"/>
                <w:szCs w:val="24"/>
                <w:lang w:val="en-GB"/>
              </w:rPr>
              <w:tab/>
              <w:t xml:space="preserve"> 30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2D29FD7D" w14:textId="50330E0B"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If co-financing was left at the level of 75</w:t>
            </w:r>
            <w:r w:rsidR="00B85372">
              <w:rPr>
                <w:rFonts w:ascii="Century Gothic" w:hAnsi="Century Gothic"/>
                <w:sz w:val="24"/>
                <w:szCs w:val="24"/>
                <w:lang w:val="en-GB"/>
              </w:rPr>
              <w:t xml:space="preserve"> </w:t>
            </w:r>
            <w:r w:rsidRPr="00AA3955">
              <w:rPr>
                <w:rFonts w:ascii="Century Gothic" w:hAnsi="Century Gothic"/>
                <w:sz w:val="24"/>
                <w:szCs w:val="24"/>
                <w:lang w:val="en-GB"/>
              </w:rPr>
              <w:t>000, the Beneficiary would earn profit from the project (75</w:t>
            </w:r>
            <w:r w:rsidR="00B85372">
              <w:rPr>
                <w:rFonts w:ascii="Century Gothic" w:hAnsi="Century Gothic"/>
                <w:sz w:val="24"/>
                <w:szCs w:val="24"/>
                <w:lang w:val="en-GB"/>
              </w:rPr>
              <w:t xml:space="preserve"> </w:t>
            </w:r>
            <w:r w:rsidRPr="00AA3955">
              <w:rPr>
                <w:rFonts w:ascii="Century Gothic" w:hAnsi="Century Gothic"/>
                <w:sz w:val="24"/>
                <w:szCs w:val="24"/>
                <w:lang w:val="en-GB"/>
              </w:rPr>
              <w:t>000 + 30</w:t>
            </w:r>
            <w:r w:rsidR="00B85372">
              <w:rPr>
                <w:rFonts w:ascii="Century Gothic" w:hAnsi="Century Gothic"/>
                <w:sz w:val="24"/>
                <w:szCs w:val="24"/>
                <w:lang w:val="en-GB"/>
              </w:rPr>
              <w:t xml:space="preserve"> </w:t>
            </w:r>
            <w:r w:rsidRPr="00AA3955">
              <w:rPr>
                <w:rFonts w:ascii="Century Gothic" w:hAnsi="Century Gothic"/>
                <w:sz w:val="24"/>
                <w:szCs w:val="24"/>
                <w:lang w:val="en-GB"/>
              </w:rPr>
              <w:t>000 = 105</w:t>
            </w:r>
            <w:r w:rsidR="00B85372">
              <w:rPr>
                <w:rFonts w:ascii="Century Gothic" w:hAnsi="Century Gothic"/>
                <w:sz w:val="24"/>
                <w:szCs w:val="24"/>
                <w:lang w:val="en-GB"/>
              </w:rPr>
              <w:t xml:space="preserve"> </w:t>
            </w:r>
            <w:r w:rsidRPr="00AA3955">
              <w:rPr>
                <w:rFonts w:ascii="Century Gothic" w:hAnsi="Century Gothic"/>
                <w:sz w:val="24"/>
                <w:szCs w:val="24"/>
                <w:lang w:val="en-GB"/>
              </w:rPr>
              <w:t>000).</w:t>
            </w:r>
          </w:p>
          <w:p w14:paraId="3EEE6CA4" w14:textId="7E39EB32" w:rsidR="00716E4D" w:rsidRPr="00AA3955" w:rsidRDefault="00716E4D" w:rsidP="008E54FD">
            <w:pPr>
              <w:jc w:val="both"/>
              <w:rPr>
                <w:rFonts w:ascii="Century Gothic" w:hAnsi="Century Gothic"/>
                <w:b/>
                <w:szCs w:val="24"/>
                <w:lang w:val="en-GB"/>
              </w:rPr>
            </w:pPr>
            <w:r w:rsidRPr="00AA3955">
              <w:rPr>
                <w:rFonts w:ascii="Century Gothic" w:hAnsi="Century Gothic"/>
                <w:sz w:val="24"/>
                <w:szCs w:val="24"/>
                <w:lang w:val="en-GB"/>
              </w:rPr>
              <w:t>The final amount of fund co-financing will be calculated in the following manner in this case to balance the inflows and outflows of the project: 100</w:t>
            </w:r>
            <w:r w:rsidR="00CF1519">
              <w:rPr>
                <w:rFonts w:ascii="Century Gothic" w:hAnsi="Century Gothic"/>
                <w:sz w:val="24"/>
                <w:szCs w:val="24"/>
                <w:lang w:val="en-GB"/>
              </w:rPr>
              <w:t xml:space="preserve"> </w:t>
            </w:r>
            <w:r w:rsidRPr="00AA3955">
              <w:rPr>
                <w:rFonts w:ascii="Century Gothic" w:hAnsi="Century Gothic"/>
                <w:sz w:val="24"/>
                <w:szCs w:val="24"/>
                <w:lang w:val="en-GB"/>
              </w:rPr>
              <w:t xml:space="preserve">000 </w:t>
            </w:r>
            <w:r w:rsidR="00CF1519">
              <w:rPr>
                <w:rFonts w:ascii="Century Gothic" w:hAnsi="Century Gothic"/>
                <w:sz w:val="24"/>
                <w:szCs w:val="24"/>
                <w:lang w:val="en-GB"/>
              </w:rPr>
              <w:t>–</w:t>
            </w:r>
            <w:r w:rsidRPr="00AA3955">
              <w:rPr>
                <w:rFonts w:ascii="Century Gothic" w:hAnsi="Century Gothic"/>
                <w:sz w:val="24"/>
                <w:szCs w:val="24"/>
                <w:lang w:val="en-GB"/>
              </w:rPr>
              <w:t xml:space="preserve"> 3</w:t>
            </w:r>
            <w:r w:rsidR="00CF1519">
              <w:rPr>
                <w:rFonts w:ascii="Century Gothic" w:hAnsi="Century Gothic"/>
                <w:sz w:val="24"/>
                <w:szCs w:val="24"/>
                <w:lang w:val="en-GB"/>
              </w:rPr>
              <w:t xml:space="preserve">0 </w:t>
            </w:r>
            <w:r w:rsidRPr="00AA3955">
              <w:rPr>
                <w:rFonts w:ascii="Century Gothic" w:hAnsi="Century Gothic"/>
                <w:sz w:val="24"/>
                <w:szCs w:val="24"/>
                <w:lang w:val="en-GB"/>
              </w:rPr>
              <w:t xml:space="preserve">000 = </w:t>
            </w:r>
            <w:r w:rsidRPr="00AA3955">
              <w:rPr>
                <w:rFonts w:ascii="Century Gothic" w:hAnsi="Century Gothic"/>
                <w:b/>
                <w:bCs/>
                <w:sz w:val="24"/>
                <w:szCs w:val="24"/>
                <w:lang w:val="en-GB"/>
              </w:rPr>
              <w:t>70,000</w:t>
            </w:r>
          </w:p>
        </w:tc>
      </w:tr>
    </w:tbl>
    <w:p w14:paraId="0967B8D2" w14:textId="77777777" w:rsidR="00716E4D" w:rsidRPr="00AA3955" w:rsidRDefault="00716E4D" w:rsidP="00716E4D">
      <w:pPr>
        <w:jc w:val="both"/>
        <w:rPr>
          <w:rFonts w:ascii="Century Gothic" w:hAnsi="Century Gothic"/>
          <w:sz w:val="24"/>
          <w:szCs w:val="24"/>
          <w:lang w:val="en-GB"/>
        </w:rPr>
      </w:pPr>
    </w:p>
    <w:p w14:paraId="7C12F978" w14:textId="31318627" w:rsidR="008358F4" w:rsidRPr="008358F4" w:rsidRDefault="008358F4">
      <w:pPr>
        <w:pStyle w:val="Tekstpodstawowywcity"/>
        <w:spacing w:before="120" w:after="120"/>
        <w:ind w:left="0" w:right="-2"/>
        <w:jc w:val="both"/>
        <w:rPr>
          <w:ins w:id="321" w:author="Anna Treszczotko-Szczepańska" w:date="2019-09-18T13:04:00Z"/>
          <w:rFonts w:ascii="Century Gothic" w:hAnsi="Century Gothic"/>
          <w:szCs w:val="24"/>
          <w:lang w:val="en-GB"/>
          <w:rPrChange w:id="322" w:author="Anna Treszczotko-Szczepańska" w:date="2019-09-18T13:04:00Z">
            <w:rPr>
              <w:ins w:id="323" w:author="Anna Treszczotko-Szczepańska" w:date="2019-09-18T13:04:00Z"/>
              <w:rFonts w:asciiTheme="minorHAnsi" w:hAnsiTheme="minorHAnsi"/>
              <w:sz w:val="24"/>
              <w:szCs w:val="24"/>
            </w:rPr>
          </w:rPrChange>
        </w:rPr>
        <w:pPrChange w:id="324" w:author="Anna Treszczotko-Szczepańska" w:date="2019-09-18T13:04:00Z">
          <w:pPr>
            <w:jc w:val="both"/>
          </w:pPr>
        </w:pPrChange>
      </w:pPr>
      <w:ins w:id="325" w:author="Anna Treszczotko-Szczepańska" w:date="2019-09-18T13:04:00Z">
        <w:r w:rsidRPr="008358F4">
          <w:rPr>
            <w:rFonts w:ascii="Century Gothic" w:hAnsi="Century Gothic"/>
            <w:szCs w:val="24"/>
            <w:lang w:val="en-GB"/>
            <w:rPrChange w:id="326" w:author="Anna Treszczotko-Szczepańska" w:date="2019-09-18T13:04:00Z">
              <w:rPr>
                <w:rFonts w:asciiTheme="minorHAnsi" w:hAnsiTheme="minorHAnsi"/>
                <w:szCs w:val="24"/>
              </w:rPr>
            </w:rPrChange>
          </w:rPr>
          <w:t xml:space="preserve">In case of a project co-financed both from </w:t>
        </w:r>
        <w:r>
          <w:rPr>
            <w:rFonts w:ascii="Century Gothic" w:hAnsi="Century Gothic"/>
            <w:szCs w:val="24"/>
            <w:lang w:val="en-GB"/>
          </w:rPr>
          <w:t>AMIF</w:t>
        </w:r>
        <w:r w:rsidRPr="008358F4">
          <w:rPr>
            <w:rFonts w:ascii="Century Gothic" w:hAnsi="Century Gothic"/>
            <w:szCs w:val="24"/>
            <w:lang w:val="en-GB"/>
            <w:rPrChange w:id="327" w:author="Anna Treszczotko-Szczepańska" w:date="2019-09-18T13:04:00Z">
              <w:rPr>
                <w:rFonts w:asciiTheme="minorHAnsi" w:hAnsiTheme="minorHAnsi"/>
                <w:szCs w:val="24"/>
              </w:rPr>
            </w:rPrChange>
          </w:rPr>
          <w:t xml:space="preserve"> funds and state budget, the potential income decreases both sources of financing on a prorated basis.</w:t>
        </w:r>
      </w:ins>
    </w:p>
    <w:p w14:paraId="7EF96E2C" w14:textId="77777777" w:rsidR="008358F4" w:rsidRPr="008358F4" w:rsidRDefault="008358F4">
      <w:pPr>
        <w:pStyle w:val="Tekstpodstawowywcity"/>
        <w:spacing w:before="120" w:after="120"/>
        <w:ind w:left="0" w:right="-2"/>
        <w:jc w:val="both"/>
        <w:rPr>
          <w:ins w:id="328" w:author="Anna Treszczotko-Szczepańska" w:date="2019-09-18T13:04:00Z"/>
          <w:rFonts w:ascii="Century Gothic" w:hAnsi="Century Gothic"/>
          <w:szCs w:val="24"/>
          <w:lang w:val="en-GB"/>
          <w:rPrChange w:id="329" w:author="Anna Treszczotko-Szczepańska" w:date="2019-09-18T13:04:00Z">
            <w:rPr>
              <w:ins w:id="330" w:author="Anna Treszczotko-Szczepańska" w:date="2019-09-18T13:04:00Z"/>
              <w:rFonts w:asciiTheme="minorHAnsi" w:hAnsiTheme="minorHAnsi"/>
              <w:sz w:val="24"/>
              <w:szCs w:val="24"/>
            </w:rPr>
          </w:rPrChange>
        </w:rPr>
        <w:pPrChange w:id="331" w:author="Anna Treszczotko-Szczepańska" w:date="2019-09-18T13:04:00Z">
          <w:pPr>
            <w:jc w:val="both"/>
          </w:pPr>
        </w:pPrChange>
      </w:pPr>
    </w:p>
    <w:p w14:paraId="4204784F" w14:textId="77777777" w:rsidR="008358F4" w:rsidRPr="008358F4" w:rsidRDefault="008358F4">
      <w:pPr>
        <w:pStyle w:val="Tekstpodstawowywcity"/>
        <w:spacing w:before="120" w:after="120"/>
        <w:ind w:left="0" w:right="-2"/>
        <w:jc w:val="both"/>
        <w:rPr>
          <w:ins w:id="332" w:author="Anna Treszczotko-Szczepańska" w:date="2019-09-18T13:04:00Z"/>
          <w:rFonts w:ascii="Century Gothic" w:hAnsi="Century Gothic"/>
          <w:szCs w:val="24"/>
          <w:lang w:val="en-GB"/>
          <w:rPrChange w:id="333" w:author="Anna Treszczotko-Szczepańska" w:date="2019-09-18T13:04:00Z">
            <w:rPr>
              <w:ins w:id="334" w:author="Anna Treszczotko-Szczepańska" w:date="2019-09-18T13:04:00Z"/>
              <w:rFonts w:asciiTheme="minorHAnsi" w:hAnsiTheme="minorHAnsi"/>
              <w:sz w:val="24"/>
              <w:szCs w:val="24"/>
            </w:rPr>
          </w:rPrChange>
        </w:rPr>
        <w:pPrChange w:id="335" w:author="Anna Treszczotko-Szczepańska" w:date="2019-09-18T13:04:00Z">
          <w:pPr>
            <w:jc w:val="both"/>
          </w:pPr>
        </w:pPrChange>
      </w:pPr>
      <w:ins w:id="336" w:author="Anna Treszczotko-Szczepańska" w:date="2019-09-18T13:04:00Z">
        <w:r w:rsidRPr="008358F4">
          <w:rPr>
            <w:rFonts w:ascii="Century Gothic" w:hAnsi="Century Gothic"/>
            <w:szCs w:val="24"/>
            <w:lang w:val="en-GB"/>
            <w:rPrChange w:id="337" w:author="Anna Treszczotko-Szczepańska" w:date="2019-09-18T13:04:00Z">
              <w:rPr>
                <w:rFonts w:asciiTheme="minorHAnsi" w:hAnsiTheme="minorHAnsi"/>
                <w:szCs w:val="24"/>
              </w:rPr>
            </w:rPrChange>
          </w:rPr>
          <w:t>If as a result of the project implementation, a Beneficiary imposed contractual penalties for untimely and/or improper performance of a contract on a supplier/contractor of services/works, such penalties need to be accounted for in the settlement of a specific cost item. The contractual penalty decreases the value of a qualified cost. Similarly, the settlement needs to include financial adjustments made as a result of an improperly performed supplier/contractor selection procedure.</w:t>
        </w:r>
      </w:ins>
    </w:p>
    <w:p w14:paraId="40883EF3" w14:textId="28BCDCA9" w:rsidR="008358F4" w:rsidRPr="008358F4" w:rsidRDefault="008358F4">
      <w:pPr>
        <w:pStyle w:val="Tekstpodstawowywcity"/>
        <w:spacing w:before="120" w:after="120"/>
        <w:ind w:left="0" w:right="-2"/>
        <w:jc w:val="both"/>
        <w:rPr>
          <w:ins w:id="338" w:author="Anna Treszczotko-Szczepańska" w:date="2019-09-18T13:04:00Z"/>
          <w:rFonts w:ascii="Century Gothic" w:hAnsi="Century Gothic"/>
          <w:szCs w:val="24"/>
          <w:lang w:val="en-GB"/>
          <w:rPrChange w:id="339" w:author="Anna Treszczotko-Szczepańska" w:date="2019-09-18T13:04:00Z">
            <w:rPr>
              <w:ins w:id="340" w:author="Anna Treszczotko-Szczepańska" w:date="2019-09-18T13:04:00Z"/>
              <w:rFonts w:asciiTheme="minorHAnsi" w:hAnsiTheme="minorHAnsi"/>
              <w:sz w:val="24"/>
              <w:szCs w:val="24"/>
            </w:rPr>
          </w:rPrChange>
        </w:rPr>
        <w:pPrChange w:id="341" w:author="Anna Treszczotko-Szczepańska" w:date="2019-09-18T13:04:00Z">
          <w:pPr>
            <w:jc w:val="both"/>
          </w:pPr>
        </w:pPrChange>
      </w:pPr>
      <w:ins w:id="342" w:author="Anna Treszczotko-Szczepańska" w:date="2019-09-18T13:04:00Z">
        <w:r w:rsidRPr="008358F4">
          <w:rPr>
            <w:rFonts w:ascii="Century Gothic" w:hAnsi="Century Gothic"/>
            <w:szCs w:val="24"/>
            <w:lang w:val="en-GB"/>
            <w:rPrChange w:id="343" w:author="Anna Treszczotko-Szczepańska" w:date="2019-09-18T13:04:00Z">
              <w:rPr>
                <w:rFonts w:asciiTheme="minorHAnsi" w:hAnsiTheme="minorHAnsi"/>
                <w:szCs w:val="24"/>
              </w:rPr>
            </w:rPrChange>
          </w:rPr>
          <w:t xml:space="preserve">If expenditures are settled based on the “mixed use” principle, a contractual penalty or financial adjustment decreases the value of a qualified cost on a prorated basis, as per the share of the qualified cost in the total amount of expenditure and the percentage of co-financing the qualified cost from </w:t>
        </w:r>
        <w:r>
          <w:rPr>
            <w:rFonts w:ascii="Century Gothic" w:hAnsi="Century Gothic"/>
            <w:szCs w:val="24"/>
            <w:lang w:val="en-GB"/>
          </w:rPr>
          <w:t>AMIF</w:t>
        </w:r>
        <w:r w:rsidRPr="008358F4">
          <w:rPr>
            <w:rFonts w:ascii="Century Gothic" w:hAnsi="Century Gothic"/>
            <w:szCs w:val="24"/>
            <w:lang w:val="en-GB"/>
            <w:rPrChange w:id="344" w:author="Anna Treszczotko-Szczepańska" w:date="2019-09-18T13:04:00Z">
              <w:rPr>
                <w:rFonts w:asciiTheme="minorHAnsi" w:hAnsiTheme="minorHAnsi"/>
                <w:szCs w:val="24"/>
              </w:rPr>
            </w:rPrChange>
          </w:rPr>
          <w:t>.</w:t>
        </w:r>
      </w:ins>
    </w:p>
    <w:p w14:paraId="45E3B85C" w14:textId="77777777" w:rsidR="008358F4" w:rsidRPr="008358F4" w:rsidRDefault="008358F4">
      <w:pPr>
        <w:pStyle w:val="Tekstpodstawowywcity"/>
        <w:spacing w:before="120" w:after="120"/>
        <w:ind w:left="0" w:right="-2"/>
        <w:jc w:val="both"/>
        <w:rPr>
          <w:ins w:id="345" w:author="Anna Treszczotko-Szczepańska" w:date="2019-09-18T13:04:00Z"/>
          <w:rFonts w:ascii="Century Gothic" w:hAnsi="Century Gothic"/>
          <w:szCs w:val="24"/>
          <w:lang w:val="en-GB"/>
          <w:rPrChange w:id="346" w:author="Anna Treszczotko-Szczepańska" w:date="2019-09-18T13:04:00Z">
            <w:rPr>
              <w:ins w:id="347" w:author="Anna Treszczotko-Szczepańska" w:date="2019-09-18T13:04:00Z"/>
              <w:rFonts w:asciiTheme="minorHAnsi" w:hAnsiTheme="minorHAnsi"/>
              <w:sz w:val="24"/>
              <w:szCs w:val="24"/>
            </w:rPr>
          </w:rPrChange>
        </w:rPr>
        <w:pPrChange w:id="348" w:author="Anna Treszczotko-Szczepańska" w:date="2019-09-18T13:04:00Z">
          <w:pPr>
            <w:jc w:val="both"/>
          </w:pPr>
        </w:pPrChange>
      </w:pPr>
    </w:p>
    <w:p w14:paraId="4C247138" w14:textId="77777777" w:rsidR="008358F4" w:rsidRPr="008358F4" w:rsidRDefault="008358F4">
      <w:pPr>
        <w:pStyle w:val="Tekstpodstawowywcity"/>
        <w:spacing w:before="120" w:after="120"/>
        <w:ind w:left="0" w:right="-2"/>
        <w:jc w:val="both"/>
        <w:rPr>
          <w:ins w:id="349" w:author="Anna Treszczotko-Szczepańska" w:date="2019-09-18T13:04:00Z"/>
          <w:rFonts w:ascii="Century Gothic" w:hAnsi="Century Gothic"/>
          <w:szCs w:val="24"/>
          <w:lang w:val="en-GB"/>
          <w:rPrChange w:id="350" w:author="Anna Treszczotko-Szczepańska" w:date="2019-09-18T13:04:00Z">
            <w:rPr>
              <w:ins w:id="351" w:author="Anna Treszczotko-Szczepańska" w:date="2019-09-18T13:04:00Z"/>
              <w:rFonts w:asciiTheme="minorHAnsi" w:hAnsiTheme="minorHAnsi"/>
              <w:sz w:val="24"/>
              <w:szCs w:val="24"/>
            </w:rPr>
          </w:rPrChange>
        </w:rPr>
        <w:pPrChange w:id="352" w:author="Anna Treszczotko-Szczepańska" w:date="2019-09-18T13:04:00Z">
          <w:pPr>
            <w:jc w:val="both"/>
          </w:pPr>
        </w:pPrChange>
      </w:pPr>
      <w:ins w:id="353" w:author="Anna Treszczotko-Szczepańska" w:date="2019-09-18T13:04:00Z">
        <w:r w:rsidRPr="008358F4">
          <w:rPr>
            <w:rFonts w:ascii="Century Gothic" w:hAnsi="Century Gothic"/>
            <w:szCs w:val="24"/>
            <w:lang w:val="en-GB"/>
            <w:rPrChange w:id="354" w:author="Anna Treszczotko-Szczepańska" w:date="2019-09-18T13:04:00Z">
              <w:rPr>
                <w:rFonts w:asciiTheme="minorHAnsi" w:hAnsiTheme="minorHAnsi"/>
                <w:szCs w:val="24"/>
              </w:rPr>
            </w:rPrChange>
          </w:rPr>
          <w:t>Example:</w:t>
        </w:r>
      </w:ins>
    </w:p>
    <w:p w14:paraId="2D185C58" w14:textId="77777777" w:rsidR="008358F4" w:rsidRPr="008358F4" w:rsidRDefault="008358F4">
      <w:pPr>
        <w:pStyle w:val="Tekstpodstawowywcity"/>
        <w:spacing w:before="120" w:after="120"/>
        <w:ind w:left="0" w:right="-2"/>
        <w:jc w:val="both"/>
        <w:rPr>
          <w:ins w:id="355" w:author="Anna Treszczotko-Szczepańska" w:date="2019-09-18T13:04:00Z"/>
          <w:rFonts w:ascii="Century Gothic" w:hAnsi="Century Gothic"/>
          <w:szCs w:val="24"/>
          <w:lang w:val="en-GB"/>
          <w:rPrChange w:id="356" w:author="Anna Treszczotko-Szczepańska" w:date="2019-09-18T13:04:00Z">
            <w:rPr>
              <w:ins w:id="357" w:author="Anna Treszczotko-Szczepańska" w:date="2019-09-18T13:04:00Z"/>
              <w:rFonts w:asciiTheme="minorHAnsi" w:hAnsiTheme="minorHAnsi"/>
              <w:sz w:val="24"/>
              <w:szCs w:val="24"/>
            </w:rPr>
          </w:rPrChange>
        </w:rPr>
        <w:pPrChange w:id="358" w:author="Anna Treszczotko-Szczepańska" w:date="2019-09-18T13:04:00Z">
          <w:pPr>
            <w:jc w:val="both"/>
          </w:pPr>
        </w:pPrChange>
      </w:pPr>
      <w:ins w:id="359" w:author="Anna Treszczotko-Szczepańska" w:date="2019-09-18T13:04:00Z">
        <w:r w:rsidRPr="008358F4">
          <w:rPr>
            <w:rFonts w:ascii="Century Gothic" w:hAnsi="Century Gothic"/>
            <w:szCs w:val="24"/>
            <w:lang w:val="en-GB"/>
            <w:rPrChange w:id="360" w:author="Anna Treszczotko-Szczepańska" w:date="2019-09-18T13:04:00Z">
              <w:rPr>
                <w:rFonts w:asciiTheme="minorHAnsi" w:hAnsiTheme="minorHAnsi"/>
                <w:szCs w:val="24"/>
              </w:rPr>
            </w:rPrChange>
          </w:rPr>
          <w:t>Expected cost PLN 100</w:t>
        </w:r>
      </w:ins>
    </w:p>
    <w:p w14:paraId="1A9B5E22" w14:textId="77777777" w:rsidR="008358F4" w:rsidRPr="008358F4" w:rsidRDefault="008358F4">
      <w:pPr>
        <w:pStyle w:val="Tekstpodstawowywcity"/>
        <w:spacing w:before="120" w:after="120"/>
        <w:ind w:left="0" w:right="-2"/>
        <w:jc w:val="both"/>
        <w:rPr>
          <w:ins w:id="361" w:author="Anna Treszczotko-Szczepańska" w:date="2019-09-18T13:04:00Z"/>
          <w:rFonts w:ascii="Century Gothic" w:hAnsi="Century Gothic"/>
          <w:szCs w:val="24"/>
          <w:lang w:val="en-GB"/>
          <w:rPrChange w:id="362" w:author="Anna Treszczotko-Szczepańska" w:date="2019-09-18T13:04:00Z">
            <w:rPr>
              <w:ins w:id="363" w:author="Anna Treszczotko-Szczepańska" w:date="2019-09-18T13:04:00Z"/>
              <w:rFonts w:asciiTheme="minorHAnsi" w:hAnsiTheme="minorHAnsi"/>
              <w:sz w:val="24"/>
              <w:szCs w:val="24"/>
            </w:rPr>
          </w:rPrChange>
        </w:rPr>
        <w:pPrChange w:id="364" w:author="Anna Treszczotko-Szczepańska" w:date="2019-09-18T13:04:00Z">
          <w:pPr>
            <w:jc w:val="both"/>
          </w:pPr>
        </w:pPrChange>
      </w:pPr>
      <w:ins w:id="365" w:author="Anna Treszczotko-Szczepańska" w:date="2019-09-18T13:04:00Z">
        <w:r w:rsidRPr="008358F4">
          <w:rPr>
            <w:rFonts w:ascii="Century Gothic" w:hAnsi="Century Gothic"/>
            <w:szCs w:val="24"/>
            <w:lang w:val="en-GB"/>
            <w:rPrChange w:id="366" w:author="Anna Treszczotko-Szczepańska" w:date="2019-09-18T13:04:00Z">
              <w:rPr>
                <w:rFonts w:asciiTheme="minorHAnsi" w:hAnsiTheme="minorHAnsi"/>
                <w:szCs w:val="24"/>
              </w:rPr>
            </w:rPrChange>
          </w:rPr>
          <w:lastRenderedPageBreak/>
          <w:t xml:space="preserve">Mixed use 65% </w:t>
        </w:r>
      </w:ins>
    </w:p>
    <w:p w14:paraId="557700BD" w14:textId="77777777" w:rsidR="008358F4" w:rsidRPr="008358F4" w:rsidRDefault="008358F4">
      <w:pPr>
        <w:pStyle w:val="Tekstpodstawowywcity"/>
        <w:spacing w:before="120" w:after="120"/>
        <w:ind w:left="0" w:right="-2"/>
        <w:jc w:val="both"/>
        <w:rPr>
          <w:ins w:id="367" w:author="Anna Treszczotko-Szczepańska" w:date="2019-09-18T13:04:00Z"/>
          <w:rFonts w:ascii="Century Gothic" w:hAnsi="Century Gothic"/>
          <w:szCs w:val="24"/>
          <w:lang w:val="en-GB"/>
          <w:rPrChange w:id="368" w:author="Anna Treszczotko-Szczepańska" w:date="2019-09-18T13:04:00Z">
            <w:rPr>
              <w:ins w:id="369" w:author="Anna Treszczotko-Szczepańska" w:date="2019-09-18T13:04:00Z"/>
              <w:rFonts w:asciiTheme="minorHAnsi" w:hAnsiTheme="minorHAnsi"/>
              <w:sz w:val="24"/>
              <w:szCs w:val="24"/>
            </w:rPr>
          </w:rPrChange>
        </w:rPr>
        <w:pPrChange w:id="370" w:author="Anna Treszczotko-Szczepańska" w:date="2019-09-18T13:04:00Z">
          <w:pPr>
            <w:jc w:val="both"/>
          </w:pPr>
        </w:pPrChange>
      </w:pPr>
      <w:ins w:id="371" w:author="Anna Treszczotko-Szczepańska" w:date="2019-09-18T13:04:00Z">
        <w:r w:rsidRPr="008358F4">
          <w:rPr>
            <w:rFonts w:ascii="Century Gothic" w:hAnsi="Century Gothic"/>
            <w:szCs w:val="24"/>
            <w:lang w:val="en-GB"/>
            <w:rPrChange w:id="372" w:author="Anna Treszczotko-Szczepańska" w:date="2019-09-18T13:04:00Z">
              <w:rPr>
                <w:rFonts w:asciiTheme="minorHAnsi" w:hAnsiTheme="minorHAnsi"/>
                <w:szCs w:val="24"/>
              </w:rPr>
            </w:rPrChange>
          </w:rPr>
          <w:t>The amount assumed in the project budget is PLN 65 (PLN 100 * 65%)</w:t>
        </w:r>
      </w:ins>
    </w:p>
    <w:p w14:paraId="516429F3" w14:textId="4223D4DA" w:rsidR="008358F4" w:rsidRPr="008358F4" w:rsidRDefault="008358F4">
      <w:pPr>
        <w:pStyle w:val="Tekstpodstawowywcity"/>
        <w:spacing w:before="120" w:after="120"/>
        <w:ind w:left="0" w:right="-2"/>
        <w:jc w:val="both"/>
        <w:rPr>
          <w:ins w:id="373" w:author="Anna Treszczotko-Szczepańska" w:date="2019-09-18T13:04:00Z"/>
          <w:rFonts w:ascii="Century Gothic" w:hAnsi="Century Gothic"/>
          <w:szCs w:val="24"/>
          <w:lang w:val="en-GB"/>
          <w:rPrChange w:id="374" w:author="Anna Treszczotko-Szczepańska" w:date="2019-09-18T13:04:00Z">
            <w:rPr>
              <w:ins w:id="375" w:author="Anna Treszczotko-Szczepańska" w:date="2019-09-18T13:04:00Z"/>
              <w:rFonts w:asciiTheme="minorHAnsi" w:hAnsiTheme="minorHAnsi"/>
              <w:sz w:val="24"/>
              <w:szCs w:val="24"/>
            </w:rPr>
          </w:rPrChange>
        </w:rPr>
        <w:pPrChange w:id="376" w:author="Anna Treszczotko-Szczepańska" w:date="2019-09-18T13:04:00Z">
          <w:pPr>
            <w:jc w:val="both"/>
          </w:pPr>
        </w:pPrChange>
      </w:pPr>
      <w:ins w:id="377" w:author="Anna Treszczotko-Szczepańska" w:date="2019-09-18T13:04:00Z">
        <w:r w:rsidRPr="008358F4">
          <w:rPr>
            <w:rFonts w:ascii="Century Gothic" w:hAnsi="Century Gothic"/>
            <w:szCs w:val="24"/>
            <w:lang w:val="en-GB"/>
            <w:rPrChange w:id="378" w:author="Anna Treszczotko-Szczepańska" w:date="2019-09-18T13:04:00Z">
              <w:rPr>
                <w:rFonts w:asciiTheme="minorHAnsi" w:hAnsiTheme="minorHAnsi"/>
                <w:szCs w:val="24"/>
              </w:rPr>
            </w:rPrChange>
          </w:rPr>
          <w:t xml:space="preserve">% of qualified cost co-financing from </w:t>
        </w:r>
        <w:r>
          <w:rPr>
            <w:rFonts w:ascii="Century Gothic" w:hAnsi="Century Gothic"/>
            <w:szCs w:val="24"/>
            <w:lang w:val="en-GB"/>
          </w:rPr>
          <w:t xml:space="preserve">AMIF </w:t>
        </w:r>
        <w:r w:rsidRPr="008358F4">
          <w:rPr>
            <w:rFonts w:ascii="Century Gothic" w:hAnsi="Century Gothic"/>
            <w:szCs w:val="24"/>
            <w:lang w:val="en-GB"/>
            <w:rPrChange w:id="379" w:author="Anna Treszczotko-Szczepańska" w:date="2019-09-18T13:04:00Z">
              <w:rPr>
                <w:rFonts w:asciiTheme="minorHAnsi" w:hAnsiTheme="minorHAnsi"/>
                <w:szCs w:val="24"/>
              </w:rPr>
            </w:rPrChange>
          </w:rPr>
          <w:t xml:space="preserve">75% </w:t>
        </w:r>
      </w:ins>
    </w:p>
    <w:p w14:paraId="0AAA4093" w14:textId="77777777" w:rsidR="008358F4" w:rsidRPr="008358F4" w:rsidRDefault="008358F4">
      <w:pPr>
        <w:pStyle w:val="Tekstpodstawowywcity"/>
        <w:spacing w:before="120" w:after="120"/>
        <w:ind w:left="0" w:right="-2"/>
        <w:jc w:val="both"/>
        <w:rPr>
          <w:ins w:id="380" w:author="Anna Treszczotko-Szczepańska" w:date="2019-09-18T13:04:00Z"/>
          <w:rFonts w:ascii="Century Gothic" w:hAnsi="Century Gothic"/>
          <w:szCs w:val="24"/>
          <w:lang w:val="en-GB"/>
          <w:rPrChange w:id="381" w:author="Anna Treszczotko-Szczepańska" w:date="2019-09-18T13:04:00Z">
            <w:rPr>
              <w:ins w:id="382" w:author="Anna Treszczotko-Szczepańska" w:date="2019-09-18T13:04:00Z"/>
              <w:rFonts w:asciiTheme="minorHAnsi" w:hAnsiTheme="minorHAnsi"/>
              <w:sz w:val="24"/>
              <w:szCs w:val="24"/>
            </w:rPr>
          </w:rPrChange>
        </w:rPr>
        <w:pPrChange w:id="383" w:author="Anna Treszczotko-Szczepańska" w:date="2019-09-18T13:04:00Z">
          <w:pPr>
            <w:jc w:val="both"/>
          </w:pPr>
        </w:pPrChange>
      </w:pPr>
      <w:ins w:id="384" w:author="Anna Treszczotko-Szczepańska" w:date="2019-09-18T13:04:00Z">
        <w:r w:rsidRPr="008358F4">
          <w:rPr>
            <w:rFonts w:ascii="Century Gothic" w:hAnsi="Century Gothic"/>
            <w:szCs w:val="24"/>
            <w:lang w:val="en-GB"/>
            <w:rPrChange w:id="385" w:author="Anna Treszczotko-Szczepańska" w:date="2019-09-18T13:04:00Z">
              <w:rPr>
                <w:rFonts w:asciiTheme="minorHAnsi" w:hAnsiTheme="minorHAnsi"/>
                <w:szCs w:val="24"/>
              </w:rPr>
            </w:rPrChange>
          </w:rPr>
          <w:t>Actual cost PLN 120</w:t>
        </w:r>
      </w:ins>
    </w:p>
    <w:p w14:paraId="407BED17" w14:textId="77777777" w:rsidR="008358F4" w:rsidRPr="008358F4" w:rsidRDefault="008358F4">
      <w:pPr>
        <w:pStyle w:val="Tekstpodstawowywcity"/>
        <w:spacing w:before="120" w:after="120"/>
        <w:ind w:left="0" w:right="-2"/>
        <w:jc w:val="both"/>
        <w:rPr>
          <w:ins w:id="386" w:author="Anna Treszczotko-Szczepańska" w:date="2019-09-18T13:04:00Z"/>
          <w:rFonts w:ascii="Century Gothic" w:hAnsi="Century Gothic"/>
          <w:szCs w:val="24"/>
          <w:lang w:val="en-GB"/>
          <w:rPrChange w:id="387" w:author="Anna Treszczotko-Szczepańska" w:date="2019-09-18T13:04:00Z">
            <w:rPr>
              <w:ins w:id="388" w:author="Anna Treszczotko-Szczepańska" w:date="2019-09-18T13:04:00Z"/>
              <w:rFonts w:asciiTheme="minorHAnsi" w:hAnsiTheme="minorHAnsi"/>
              <w:sz w:val="24"/>
              <w:szCs w:val="24"/>
            </w:rPr>
          </w:rPrChange>
        </w:rPr>
        <w:pPrChange w:id="389" w:author="Anna Treszczotko-Szczepańska" w:date="2019-09-18T13:04:00Z">
          <w:pPr>
            <w:jc w:val="both"/>
          </w:pPr>
        </w:pPrChange>
      </w:pPr>
      <w:ins w:id="390" w:author="Anna Treszczotko-Szczepańska" w:date="2019-09-18T13:04:00Z">
        <w:r w:rsidRPr="008358F4">
          <w:rPr>
            <w:rFonts w:ascii="Century Gothic" w:hAnsi="Century Gothic"/>
            <w:szCs w:val="24"/>
            <w:lang w:val="en-GB"/>
            <w:rPrChange w:id="391" w:author="Anna Treszczotko-Szczepańska" w:date="2019-09-18T13:04:00Z">
              <w:rPr>
                <w:rFonts w:asciiTheme="minorHAnsi" w:hAnsiTheme="minorHAnsi"/>
                <w:szCs w:val="24"/>
              </w:rPr>
            </w:rPrChange>
          </w:rPr>
          <w:t>Contractual penalty PLN 10</w:t>
        </w:r>
      </w:ins>
    </w:p>
    <w:p w14:paraId="6D437334" w14:textId="77777777" w:rsidR="008358F4" w:rsidRPr="008358F4" w:rsidRDefault="008358F4">
      <w:pPr>
        <w:pStyle w:val="Tekstpodstawowywcity"/>
        <w:spacing w:before="120" w:after="120"/>
        <w:ind w:left="0" w:right="-2"/>
        <w:jc w:val="both"/>
        <w:rPr>
          <w:ins w:id="392" w:author="Anna Treszczotko-Szczepańska" w:date="2019-09-18T13:04:00Z"/>
          <w:rFonts w:ascii="Century Gothic" w:hAnsi="Century Gothic"/>
          <w:szCs w:val="24"/>
          <w:lang w:val="en-GB"/>
          <w:rPrChange w:id="393" w:author="Anna Treszczotko-Szczepańska" w:date="2019-09-18T13:04:00Z">
            <w:rPr>
              <w:ins w:id="394" w:author="Anna Treszczotko-Szczepańska" w:date="2019-09-18T13:04:00Z"/>
              <w:rFonts w:asciiTheme="minorHAnsi" w:hAnsiTheme="minorHAnsi"/>
              <w:sz w:val="24"/>
              <w:szCs w:val="24"/>
            </w:rPr>
          </w:rPrChange>
        </w:rPr>
        <w:pPrChange w:id="395" w:author="Anna Treszczotko-Szczepańska" w:date="2019-09-18T13:04:00Z">
          <w:pPr>
            <w:jc w:val="both"/>
          </w:pPr>
        </w:pPrChange>
      </w:pPr>
    </w:p>
    <w:p w14:paraId="4FA788A7" w14:textId="5D8D6701" w:rsidR="008358F4" w:rsidRPr="008358F4" w:rsidRDefault="008358F4">
      <w:pPr>
        <w:pStyle w:val="Tekstpodstawowywcity"/>
        <w:spacing w:before="120" w:after="120"/>
        <w:ind w:left="0" w:right="-2"/>
        <w:jc w:val="both"/>
        <w:rPr>
          <w:ins w:id="396" w:author="Anna Treszczotko-Szczepańska" w:date="2019-09-18T13:04:00Z"/>
          <w:rFonts w:ascii="Century Gothic" w:hAnsi="Century Gothic"/>
          <w:szCs w:val="24"/>
          <w:lang w:val="en-GB"/>
          <w:rPrChange w:id="397" w:author="Anna Treszczotko-Szczepańska" w:date="2019-09-18T13:04:00Z">
            <w:rPr>
              <w:ins w:id="398" w:author="Anna Treszczotko-Szczepańska" w:date="2019-09-18T13:04:00Z"/>
              <w:rFonts w:asciiTheme="minorHAnsi" w:hAnsiTheme="minorHAnsi"/>
              <w:sz w:val="24"/>
              <w:szCs w:val="24"/>
            </w:rPr>
          </w:rPrChange>
        </w:rPr>
        <w:pPrChange w:id="399" w:author="Anna Treszczotko-Szczepańska" w:date="2019-09-18T13:04:00Z">
          <w:pPr>
            <w:jc w:val="both"/>
          </w:pPr>
        </w:pPrChange>
      </w:pPr>
      <w:ins w:id="400" w:author="Anna Treszczotko-Szczepańska" w:date="2019-09-18T13:04:00Z">
        <w:r w:rsidRPr="008358F4">
          <w:rPr>
            <w:rFonts w:ascii="Century Gothic" w:hAnsi="Century Gothic"/>
            <w:szCs w:val="24"/>
            <w:lang w:val="en-GB"/>
            <w:rPrChange w:id="401" w:author="Anna Treszczotko-Szczepańska" w:date="2019-09-18T13:04:00Z">
              <w:rPr>
                <w:rFonts w:asciiTheme="minorHAnsi" w:hAnsiTheme="minorHAnsi"/>
                <w:szCs w:val="24"/>
              </w:rPr>
            </w:rPrChange>
          </w:rPr>
          <w:t xml:space="preserve">In this example, the penalty needs to be subtracted on a prorated basis. First, the ratio of expected cost to actual cost is calculated. The proportion is 100/120 (83.33%) The resulting ratio (83.33%) then needs to be multiplied by the “mixed use” percentage: 83.33% * 65% = 54.16%. Therefore, the amount of penalty accounted for in the project (qualified cost) is PLN 10 * 54.16% = PLN 5.42. The amount to be given as qualified cost in the project is PLN 65 - PLN 5.42 = PLN 59.58. Here, 75% </w:t>
        </w:r>
      </w:ins>
      <w:ins w:id="402" w:author="Anna Treszczotko-Szczepańska" w:date="2019-09-18T13:05:00Z">
        <w:r>
          <w:rPr>
            <w:rFonts w:ascii="Century Gothic" w:hAnsi="Century Gothic"/>
            <w:szCs w:val="24"/>
            <w:lang w:val="en-GB"/>
          </w:rPr>
          <w:t>AMIF</w:t>
        </w:r>
      </w:ins>
      <w:ins w:id="403" w:author="Anna Treszczotko-Szczepańska" w:date="2019-09-18T13:04:00Z">
        <w:r w:rsidRPr="008358F4">
          <w:rPr>
            <w:rFonts w:ascii="Century Gothic" w:hAnsi="Century Gothic"/>
            <w:szCs w:val="24"/>
            <w:lang w:val="en-GB"/>
            <w:rPrChange w:id="404" w:author="Anna Treszczotko-Szczepańska" w:date="2019-09-18T13:04:00Z">
              <w:rPr>
                <w:rFonts w:asciiTheme="minorHAnsi" w:hAnsiTheme="minorHAnsi"/>
                <w:szCs w:val="24"/>
              </w:rPr>
            </w:rPrChange>
          </w:rPr>
          <w:t xml:space="preserve"> amounts to PLN 44.69.</w:t>
        </w:r>
      </w:ins>
    </w:p>
    <w:p w14:paraId="693244C2" w14:textId="77777777" w:rsidR="008358F4" w:rsidRPr="008358F4" w:rsidRDefault="008358F4">
      <w:pPr>
        <w:pStyle w:val="Tekstpodstawowywcity"/>
        <w:spacing w:before="120" w:after="120"/>
        <w:ind w:left="0" w:right="-2"/>
        <w:jc w:val="both"/>
        <w:rPr>
          <w:ins w:id="405" w:author="Anna Treszczotko-Szczepańska" w:date="2019-09-18T13:04:00Z"/>
          <w:rFonts w:ascii="Century Gothic" w:hAnsi="Century Gothic"/>
          <w:szCs w:val="24"/>
          <w:lang w:val="en-GB"/>
          <w:rPrChange w:id="406" w:author="Anna Treszczotko-Szczepańska" w:date="2019-09-18T13:04:00Z">
            <w:rPr>
              <w:ins w:id="407" w:author="Anna Treszczotko-Szczepańska" w:date="2019-09-18T13:04:00Z"/>
              <w:rFonts w:asciiTheme="minorHAnsi" w:hAnsiTheme="minorHAnsi"/>
              <w:sz w:val="24"/>
              <w:szCs w:val="24"/>
            </w:rPr>
          </w:rPrChange>
        </w:rPr>
        <w:pPrChange w:id="408" w:author="Anna Treszczotko-Szczepańska" w:date="2019-09-18T13:04:00Z">
          <w:pPr>
            <w:jc w:val="both"/>
          </w:pPr>
        </w:pPrChange>
      </w:pPr>
    </w:p>
    <w:p w14:paraId="4884BB5D" w14:textId="03083E3D" w:rsidR="008358F4" w:rsidRPr="008358F4" w:rsidRDefault="008358F4">
      <w:pPr>
        <w:pStyle w:val="Tekstpodstawowywcity"/>
        <w:spacing w:before="120" w:after="120"/>
        <w:ind w:left="0" w:right="-2"/>
        <w:jc w:val="both"/>
        <w:rPr>
          <w:ins w:id="409" w:author="Anna Treszczotko-Szczepańska" w:date="2019-09-18T13:04:00Z"/>
          <w:rFonts w:ascii="Century Gothic" w:hAnsi="Century Gothic"/>
          <w:szCs w:val="24"/>
          <w:lang w:val="en-GB"/>
          <w:rPrChange w:id="410" w:author="Anna Treszczotko-Szczepańska" w:date="2019-09-18T13:04:00Z">
            <w:rPr>
              <w:ins w:id="411" w:author="Anna Treszczotko-Szczepańska" w:date="2019-09-18T13:04:00Z"/>
              <w:rFonts w:asciiTheme="minorHAnsi" w:hAnsiTheme="minorHAnsi"/>
              <w:sz w:val="24"/>
              <w:szCs w:val="24"/>
            </w:rPr>
          </w:rPrChange>
        </w:rPr>
        <w:pPrChange w:id="412" w:author="Anna Treszczotko-Szczepańska" w:date="2019-09-18T13:04:00Z">
          <w:pPr>
            <w:jc w:val="both"/>
          </w:pPr>
        </w:pPrChange>
      </w:pPr>
      <w:ins w:id="413" w:author="Anna Treszczotko-Szczepańska" w:date="2019-09-18T13:04:00Z">
        <w:r w:rsidRPr="008358F4">
          <w:rPr>
            <w:rFonts w:ascii="Century Gothic" w:hAnsi="Century Gothic"/>
            <w:szCs w:val="24"/>
            <w:lang w:val="en-GB"/>
            <w:rPrChange w:id="414" w:author="Anna Treszczotko-Szczepańska" w:date="2019-09-18T13:04:00Z">
              <w:rPr>
                <w:rFonts w:asciiTheme="minorHAnsi" w:hAnsiTheme="minorHAnsi"/>
                <w:szCs w:val="24"/>
              </w:rPr>
            </w:rPrChange>
          </w:rPr>
          <w:t xml:space="preserve">In case of projects in which the “mixed use” principle is applied by decreasing the percentage of co-financing qualified costs from </w:t>
        </w:r>
      </w:ins>
      <w:ins w:id="415" w:author="Anna Treszczotko-Szczepańska" w:date="2019-09-18T13:05:00Z">
        <w:r>
          <w:rPr>
            <w:rFonts w:ascii="Century Gothic" w:hAnsi="Century Gothic"/>
            <w:szCs w:val="24"/>
            <w:lang w:val="en-GB"/>
          </w:rPr>
          <w:t>AMIF</w:t>
        </w:r>
      </w:ins>
      <w:ins w:id="416" w:author="Anna Treszczotko-Szczepańska" w:date="2019-09-18T13:04:00Z">
        <w:r w:rsidRPr="008358F4">
          <w:rPr>
            <w:rFonts w:ascii="Century Gothic" w:hAnsi="Century Gothic"/>
            <w:szCs w:val="24"/>
            <w:lang w:val="en-GB"/>
            <w:rPrChange w:id="417" w:author="Anna Treszczotko-Szczepańska" w:date="2019-09-18T13:04:00Z">
              <w:rPr>
                <w:rFonts w:asciiTheme="minorHAnsi" w:hAnsiTheme="minorHAnsi"/>
                <w:szCs w:val="24"/>
              </w:rPr>
            </w:rPrChange>
          </w:rPr>
          <w:t xml:space="preserve">, the “mixed use” factor employed to determine the percentage of </w:t>
        </w:r>
      </w:ins>
      <w:ins w:id="418" w:author="Anna Treszczotko-Szczepańska" w:date="2019-09-18T13:05:00Z">
        <w:r>
          <w:rPr>
            <w:rFonts w:ascii="Century Gothic" w:hAnsi="Century Gothic"/>
            <w:szCs w:val="24"/>
            <w:lang w:val="en-GB"/>
          </w:rPr>
          <w:t>AMIF</w:t>
        </w:r>
      </w:ins>
      <w:ins w:id="419" w:author="Anna Treszczotko-Szczepańska" w:date="2019-09-18T13:04:00Z">
        <w:r w:rsidRPr="008358F4">
          <w:rPr>
            <w:rFonts w:ascii="Century Gothic" w:hAnsi="Century Gothic"/>
            <w:szCs w:val="24"/>
            <w:lang w:val="en-GB"/>
            <w:rPrChange w:id="420" w:author="Anna Treszczotko-Szczepańska" w:date="2019-09-18T13:04:00Z">
              <w:rPr>
                <w:rFonts w:asciiTheme="minorHAnsi" w:hAnsiTheme="minorHAnsi"/>
                <w:szCs w:val="24"/>
              </w:rPr>
            </w:rPrChange>
          </w:rPr>
          <w:t xml:space="preserve"> co-financing will not occur in the above calculation.</w:t>
        </w:r>
      </w:ins>
    </w:p>
    <w:p w14:paraId="2714C66A" w14:textId="77777777" w:rsidR="008358F4" w:rsidRPr="008358F4" w:rsidRDefault="008358F4">
      <w:pPr>
        <w:pStyle w:val="Tekstpodstawowywcity"/>
        <w:spacing w:before="120" w:after="120"/>
        <w:ind w:left="0" w:right="-2"/>
        <w:jc w:val="both"/>
        <w:rPr>
          <w:ins w:id="421" w:author="Anna Treszczotko-Szczepańska" w:date="2019-09-18T13:04:00Z"/>
          <w:rFonts w:ascii="Century Gothic" w:hAnsi="Century Gothic"/>
          <w:szCs w:val="24"/>
          <w:lang w:val="en-GB"/>
          <w:rPrChange w:id="422" w:author="Anna Treszczotko-Szczepańska" w:date="2019-09-18T13:04:00Z">
            <w:rPr>
              <w:ins w:id="423" w:author="Anna Treszczotko-Szczepańska" w:date="2019-09-18T13:04:00Z"/>
              <w:rFonts w:asciiTheme="minorHAnsi" w:hAnsiTheme="minorHAnsi"/>
              <w:sz w:val="24"/>
              <w:szCs w:val="24"/>
            </w:rPr>
          </w:rPrChange>
        </w:rPr>
        <w:pPrChange w:id="424" w:author="Anna Treszczotko-Szczepańska" w:date="2019-09-18T13:04:00Z">
          <w:pPr>
            <w:jc w:val="both"/>
          </w:pPr>
        </w:pPrChange>
      </w:pPr>
      <w:ins w:id="425" w:author="Anna Treszczotko-Szczepańska" w:date="2019-09-18T13:04:00Z">
        <w:r w:rsidRPr="008358F4">
          <w:rPr>
            <w:rFonts w:ascii="Century Gothic" w:hAnsi="Century Gothic"/>
            <w:szCs w:val="24"/>
            <w:lang w:val="en-GB"/>
            <w:rPrChange w:id="426" w:author="Anna Treszczotko-Szczepańska" w:date="2019-09-18T13:04:00Z">
              <w:rPr>
                <w:rFonts w:asciiTheme="minorHAnsi" w:hAnsiTheme="minorHAnsi"/>
                <w:szCs w:val="24"/>
              </w:rPr>
            </w:rPrChange>
          </w:rPr>
          <w:t xml:space="preserve"> </w:t>
        </w:r>
      </w:ins>
    </w:p>
    <w:p w14:paraId="7363BE61" w14:textId="6E4857F0" w:rsidR="008358F4" w:rsidRPr="008358F4" w:rsidRDefault="008358F4">
      <w:pPr>
        <w:pStyle w:val="Tekstpodstawowywcity"/>
        <w:spacing w:before="120" w:after="120"/>
        <w:ind w:left="0" w:right="-2"/>
        <w:jc w:val="both"/>
        <w:rPr>
          <w:ins w:id="427" w:author="Anna Treszczotko-Szczepańska" w:date="2019-09-18T13:04:00Z"/>
          <w:rFonts w:ascii="Century Gothic" w:hAnsi="Century Gothic"/>
          <w:szCs w:val="24"/>
          <w:lang w:val="en-GB"/>
          <w:rPrChange w:id="428" w:author="Anna Treszczotko-Szczepańska" w:date="2019-09-18T13:07:00Z">
            <w:rPr>
              <w:ins w:id="429" w:author="Anna Treszczotko-Szczepańska" w:date="2019-09-18T13:04:00Z"/>
            </w:rPr>
          </w:rPrChange>
        </w:rPr>
        <w:pPrChange w:id="430" w:author="Anna Treszczotko-Szczepańska" w:date="2019-09-18T13:07:00Z">
          <w:pPr/>
        </w:pPrChange>
      </w:pPr>
      <w:ins w:id="431" w:author="Anna Treszczotko-Szczepańska" w:date="2019-09-18T13:04:00Z">
        <w:r w:rsidRPr="008358F4">
          <w:rPr>
            <w:rFonts w:ascii="Century Gothic" w:hAnsi="Century Gothic"/>
            <w:szCs w:val="24"/>
            <w:lang w:val="en-GB"/>
            <w:rPrChange w:id="432" w:author="Anna Treszczotko-Szczepańska" w:date="2019-09-18T13:04:00Z">
              <w:rPr>
                <w:rFonts w:asciiTheme="minorHAnsi" w:hAnsiTheme="minorHAnsi"/>
                <w:szCs w:val="24"/>
              </w:rPr>
            </w:rPrChange>
          </w:rPr>
          <w:t>If “mixed use” expenditures occur in the project, enter “MIXED USE”, the “mixed use” percentage employed (as per the application form) and the total amount of cost before multiplication by the “mixed use” percentage employed in column D in the financial report (description/type of expenditure).</w:t>
        </w:r>
      </w:ins>
    </w:p>
    <w:p w14:paraId="548B7C09" w14:textId="77777777" w:rsidR="008358F4" w:rsidRPr="008358F4" w:rsidRDefault="008358F4" w:rsidP="008358F4">
      <w:pPr>
        <w:rPr>
          <w:ins w:id="433" w:author="Anna Treszczotko-Szczepańska" w:date="2019-09-18T13:04:00Z"/>
          <w:lang w:val="en-US"/>
          <w:rPrChange w:id="434" w:author="Anna Treszczotko-Szczepańska" w:date="2019-09-18T13:04:00Z">
            <w:rPr>
              <w:ins w:id="435" w:author="Anna Treszczotko-Szczepańska" w:date="2019-09-18T13:04:00Z"/>
            </w:rPr>
          </w:rPrChange>
        </w:rPr>
      </w:pPr>
    </w:p>
    <w:p w14:paraId="482F6D3C" w14:textId="21ACC51F" w:rsidR="00716E4D" w:rsidRPr="00A14A3E" w:rsidDel="008358F4" w:rsidRDefault="00716E4D" w:rsidP="00716E4D">
      <w:pPr>
        <w:jc w:val="both"/>
        <w:rPr>
          <w:del w:id="436" w:author="Anna Treszczotko-Szczepańska" w:date="2019-09-18T13:04:00Z"/>
          <w:rFonts w:ascii="Century Gothic" w:hAnsi="Century Gothic"/>
          <w:color w:val="FF0000"/>
          <w:sz w:val="24"/>
          <w:szCs w:val="24"/>
          <w:lang w:val="en-GB"/>
          <w:rPrChange w:id="437" w:author="Anna Treszczotko-Szczepańska" w:date="2019-09-18T10:25:00Z">
            <w:rPr>
              <w:del w:id="438" w:author="Anna Treszczotko-Szczepańska" w:date="2019-09-18T13:04:00Z"/>
              <w:rFonts w:ascii="Century Gothic" w:hAnsi="Century Gothic"/>
              <w:sz w:val="24"/>
              <w:szCs w:val="24"/>
              <w:lang w:val="en-GB"/>
            </w:rPr>
          </w:rPrChange>
        </w:rPr>
      </w:pPr>
    </w:p>
    <w:p w14:paraId="5E7E6B3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32E4F83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Submitting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the Beneficiary specifies the value of the revenue generated by the project within the reporting period covered by the Report in the financial part. </w:t>
      </w:r>
    </w:p>
    <w:p w14:paraId="15128BBB" w14:textId="77777777" w:rsidR="00716E4D" w:rsidRPr="00AA3955" w:rsidRDefault="00716E4D" w:rsidP="00716E4D">
      <w:pPr>
        <w:jc w:val="both"/>
        <w:rPr>
          <w:rFonts w:ascii="Century Gothic" w:hAnsi="Century Gothic"/>
          <w:sz w:val="24"/>
          <w:szCs w:val="24"/>
          <w:lang w:val="en-GB"/>
        </w:rPr>
      </w:pPr>
    </w:p>
    <w:p w14:paraId="0387383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Note! </w:t>
      </w:r>
    </w:p>
    <w:p w14:paraId="75834634" w14:textId="77777777" w:rsidR="00716E4D" w:rsidRPr="00AA3955" w:rsidRDefault="00716E4D" w:rsidP="00716E4D">
      <w:pPr>
        <w:pStyle w:val="Tekstpodstawowywcity"/>
        <w:ind w:left="0"/>
        <w:jc w:val="both"/>
        <w:rPr>
          <w:rFonts w:ascii="Century Gothic" w:hAnsi="Century Gothic"/>
          <w:szCs w:val="24"/>
          <w:lang w:val="en-GB"/>
        </w:rPr>
      </w:pPr>
      <w:r w:rsidRPr="00AA3955">
        <w:rPr>
          <w:rFonts w:ascii="Century Gothic" w:hAnsi="Century Gothic"/>
          <w:szCs w:val="24"/>
          <w:lang w:val="en-GB"/>
        </w:rPr>
        <w:t>Interests accrued in the bank account from the funds received from DA within the scope of advance payments for project implementation must be reported in the final report from project implementation. This principles does not apply to units of local government.</w:t>
      </w:r>
      <w:r w:rsidR="00D218A8">
        <w:rPr>
          <w:rFonts w:ascii="Century Gothic" w:hAnsi="Century Gothic"/>
          <w:szCs w:val="24"/>
          <w:lang w:val="en-GB"/>
        </w:rPr>
        <w:t xml:space="preserve"> Interests will not be </w:t>
      </w:r>
      <w:r w:rsidR="00D22731">
        <w:rPr>
          <w:rFonts w:ascii="Century Gothic" w:hAnsi="Century Gothic"/>
          <w:szCs w:val="24"/>
          <w:lang w:val="en-GB"/>
        </w:rPr>
        <w:t xml:space="preserve">considered  project incomes, </w:t>
      </w:r>
      <w:r w:rsidR="00D27A41">
        <w:rPr>
          <w:rFonts w:ascii="Century Gothic" w:hAnsi="Century Gothic"/>
          <w:szCs w:val="24"/>
          <w:lang w:val="en-GB"/>
        </w:rPr>
        <w:t xml:space="preserve">so </w:t>
      </w:r>
      <w:r w:rsidR="00640B35">
        <w:rPr>
          <w:rFonts w:ascii="Century Gothic" w:hAnsi="Century Gothic"/>
          <w:szCs w:val="24"/>
          <w:lang w:val="en-GB"/>
        </w:rPr>
        <w:t>they</w:t>
      </w:r>
      <w:r w:rsidR="00D22731">
        <w:rPr>
          <w:rFonts w:ascii="Century Gothic" w:hAnsi="Century Gothic"/>
          <w:szCs w:val="24"/>
          <w:lang w:val="en-GB"/>
        </w:rPr>
        <w:t xml:space="preserve"> shall not be included in the </w:t>
      </w:r>
      <w:r w:rsidR="00D27A41" w:rsidRPr="00D27A41">
        <w:rPr>
          <w:rFonts w:ascii="Century Gothic" w:hAnsi="Century Gothic"/>
          <w:szCs w:val="24"/>
          <w:lang w:val="en-GB"/>
        </w:rPr>
        <w:t>specification of expenditures/statement of eligible expenditures</w:t>
      </w:r>
      <w:r w:rsidR="00640B35">
        <w:rPr>
          <w:rFonts w:ascii="Century Gothic" w:hAnsi="Century Gothic"/>
          <w:szCs w:val="24"/>
          <w:lang w:val="en-GB"/>
        </w:rPr>
        <w:t>. Information about</w:t>
      </w:r>
      <w:r w:rsidR="00D27A41">
        <w:rPr>
          <w:rFonts w:ascii="Century Gothic" w:hAnsi="Century Gothic"/>
          <w:szCs w:val="24"/>
          <w:lang w:val="en-GB"/>
        </w:rPr>
        <w:t xml:space="preserve"> </w:t>
      </w:r>
      <w:r w:rsidR="00CA1D0A">
        <w:rPr>
          <w:rFonts w:ascii="Century Gothic" w:hAnsi="Century Gothic"/>
          <w:szCs w:val="24"/>
          <w:lang w:val="en-GB"/>
        </w:rPr>
        <w:t>interests is to be included in the</w:t>
      </w:r>
      <w:r w:rsidR="00D27A41">
        <w:rPr>
          <w:rFonts w:ascii="Century Gothic" w:hAnsi="Century Gothic"/>
          <w:szCs w:val="24"/>
          <w:lang w:val="en-GB"/>
        </w:rPr>
        <w:t xml:space="preserve"> letter handing over a final report.</w:t>
      </w:r>
    </w:p>
    <w:p w14:paraId="48291EA5" w14:textId="77777777" w:rsidR="00716E4D" w:rsidRPr="00AA3955" w:rsidRDefault="00716E4D" w:rsidP="00716E4D">
      <w:pPr>
        <w:jc w:val="both"/>
        <w:rPr>
          <w:rFonts w:ascii="Century Gothic" w:hAnsi="Century Gothic"/>
          <w:sz w:val="24"/>
          <w:szCs w:val="24"/>
          <w:lang w:val="en-GB"/>
        </w:rPr>
      </w:pPr>
    </w:p>
    <w:p w14:paraId="6C896D31" w14:textId="77777777" w:rsidR="00716E4D" w:rsidRPr="00AA3955" w:rsidRDefault="00716E4D" w:rsidP="00716E4D">
      <w:pPr>
        <w:pStyle w:val="Nagwek2"/>
        <w:jc w:val="left"/>
        <w:rPr>
          <w:rFonts w:ascii="Century Gothic" w:hAnsi="Century Gothic"/>
          <w:color w:val="auto"/>
          <w:szCs w:val="24"/>
          <w:lang w:val="en-GB"/>
        </w:rPr>
      </w:pPr>
      <w:bookmarkStart w:id="439" w:name="_Toc864242"/>
      <w:r w:rsidRPr="00AA3955">
        <w:rPr>
          <w:rFonts w:ascii="Century Gothic" w:hAnsi="Century Gothic"/>
          <w:bCs/>
          <w:color w:val="auto"/>
          <w:szCs w:val="24"/>
          <w:lang w:val="en-GB"/>
        </w:rPr>
        <w:t>2.19 Booking of project costs and expenditures</w:t>
      </w:r>
      <w:bookmarkEnd w:id="439"/>
    </w:p>
    <w:p w14:paraId="6F2ED50D" w14:textId="77777777" w:rsidR="00716E4D" w:rsidRPr="00AA3955" w:rsidRDefault="00716E4D" w:rsidP="00716E4D">
      <w:pPr>
        <w:jc w:val="both"/>
        <w:rPr>
          <w:rFonts w:ascii="Century Gothic" w:hAnsi="Century Gothic"/>
          <w:sz w:val="24"/>
          <w:szCs w:val="24"/>
          <w:lang w:val="en-GB"/>
        </w:rPr>
      </w:pPr>
    </w:p>
    <w:p w14:paraId="72B0556C"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All eligible expenditures and costs of the project, including the revenues of the project, must be traceable and verifiable and must be accurately and reliably reflected in the financial and accounting system of the Beneficiary. Records in </w:t>
      </w:r>
      <w:r w:rsidRPr="00AA3955">
        <w:rPr>
          <w:rFonts w:ascii="Century Gothic" w:hAnsi="Century Gothic"/>
          <w:sz w:val="24"/>
          <w:szCs w:val="24"/>
          <w:lang w:val="en-GB"/>
        </w:rPr>
        <w:lastRenderedPageBreak/>
        <w:t>the financial and accounting system of the Beneficiary must be compliant with the governing laws regarding accounting and accounting standards governing in the country of the Beneficiary’s registered office.</w:t>
      </w:r>
    </w:p>
    <w:p w14:paraId="71C9FA41" w14:textId="77777777" w:rsidR="00716E4D" w:rsidRPr="00AA3955" w:rsidRDefault="00716E4D" w:rsidP="00716E4D">
      <w:pPr>
        <w:spacing w:after="120"/>
        <w:jc w:val="both"/>
        <w:rPr>
          <w:rFonts w:ascii="Century Gothic" w:hAnsi="Century Gothic"/>
          <w:bCs/>
          <w:sz w:val="24"/>
          <w:szCs w:val="24"/>
          <w:lang w:val="en-GB"/>
        </w:rPr>
      </w:pPr>
      <w:r w:rsidRPr="00AA3955">
        <w:rPr>
          <w:rFonts w:ascii="Century Gothic" w:hAnsi="Century Gothic"/>
          <w:sz w:val="24"/>
          <w:szCs w:val="24"/>
          <w:lang w:val="en-GB"/>
        </w:rPr>
        <w:t>Requirements regarding project accounting records:</w:t>
      </w:r>
    </w:p>
    <w:p w14:paraId="6C9290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requirement to separate project booking accounts (synthetic or analytical) according to costs, expenditures and revenues,</w:t>
      </w:r>
    </w:p>
    <w:p w14:paraId="4DC695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booking in the said accounts of all costs, expenditures and revenues from the project.</w:t>
      </w:r>
    </w:p>
    <w:p w14:paraId="56539B9B" w14:textId="77777777" w:rsidR="00716E4D" w:rsidRPr="00AA3955" w:rsidRDefault="00716E4D" w:rsidP="00716E4D">
      <w:pPr>
        <w:ind w:left="709"/>
        <w:jc w:val="both"/>
        <w:rPr>
          <w:rFonts w:ascii="Century Gothic" w:hAnsi="Century Gothic"/>
          <w:sz w:val="24"/>
          <w:szCs w:val="24"/>
          <w:lang w:val="en-GB"/>
        </w:rPr>
      </w:pPr>
    </w:p>
    <w:p w14:paraId="60855EE0"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The Beneficiary can carry out more detailed analytics in the accounts separated for the project purposes, in accordance with the budget headings.</w:t>
      </w:r>
    </w:p>
    <w:p w14:paraId="7795A1D8" w14:textId="77777777" w:rsidR="00716E4D" w:rsidRPr="00AA3955" w:rsidRDefault="00716E4D" w:rsidP="00716E4D">
      <w:pPr>
        <w:jc w:val="both"/>
        <w:rPr>
          <w:rFonts w:ascii="Century Gothic" w:hAnsi="Century Gothic"/>
          <w:bCs/>
          <w:sz w:val="24"/>
          <w:szCs w:val="24"/>
          <w:lang w:val="en-GB"/>
        </w:rPr>
      </w:pPr>
      <w:r>
        <w:rPr>
          <w:rFonts w:ascii="Century Gothic" w:hAnsi="Century Gothic"/>
          <w:sz w:val="24"/>
          <w:szCs w:val="24"/>
          <w:lang w:val="en-GB"/>
        </w:rPr>
        <w:t>P</w:t>
      </w:r>
      <w:r w:rsidRPr="00AA3955">
        <w:rPr>
          <w:rFonts w:ascii="Century Gothic" w:hAnsi="Century Gothic"/>
          <w:sz w:val="24"/>
          <w:szCs w:val="24"/>
          <w:lang w:val="en-GB"/>
        </w:rPr>
        <w:t>roject implementation requires opening of booking accounts necessary to include all operations:</w:t>
      </w:r>
    </w:p>
    <w:p w14:paraId="426EDFF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cash register (it is recommended to keep separate cash register reports for the particular projects implemented under AMIF),</w:t>
      </w:r>
    </w:p>
    <w:p w14:paraId="3291FFC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account or sub-account,</w:t>
      </w:r>
    </w:p>
    <w:p w14:paraId="260E96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settlements with the Delegated Authority,</w:t>
      </w:r>
    </w:p>
    <w:p w14:paraId="18B7C185" w14:textId="3BCB64F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 accounts,</w:t>
      </w:r>
    </w:p>
    <w:p w14:paraId="5C87CE2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accounts,</w:t>
      </w:r>
    </w:p>
    <w:p w14:paraId="60FC88E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account for other operating revenues.</w:t>
      </w:r>
    </w:p>
    <w:p w14:paraId="531D04D8" w14:textId="77777777" w:rsidR="00716E4D" w:rsidRPr="00AA3955" w:rsidRDefault="00716E4D" w:rsidP="00716E4D">
      <w:pPr>
        <w:jc w:val="both"/>
        <w:rPr>
          <w:rFonts w:ascii="Century Gothic" w:hAnsi="Century Gothic"/>
          <w:sz w:val="24"/>
          <w:szCs w:val="24"/>
          <w:lang w:val="en-GB"/>
        </w:rPr>
      </w:pPr>
    </w:p>
    <w:p w14:paraId="1B4FC72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Booking printouts from the financial and accounting system of the entity must be signed by the Chief Accountant/Treasurer of the entity or person authorised by them.</w:t>
      </w:r>
    </w:p>
    <w:p w14:paraId="5E973612" w14:textId="77777777" w:rsidR="00716E4D" w:rsidRPr="00AA3955" w:rsidRDefault="00716E4D" w:rsidP="00716E4D">
      <w:pPr>
        <w:jc w:val="both"/>
        <w:rPr>
          <w:rFonts w:ascii="Century Gothic" w:hAnsi="Century Gothic"/>
          <w:bCs/>
          <w:sz w:val="24"/>
          <w:szCs w:val="24"/>
          <w:lang w:val="en-GB"/>
        </w:rPr>
      </w:pPr>
    </w:p>
    <w:p w14:paraId="6A023EC2"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If the originals of the documents are stored by an external accounting company, the Beneficiary must keep true certified copies of the documents and present the originals of such documents upon request of RA, DA, European Commission or another authorised entity.</w:t>
      </w:r>
    </w:p>
    <w:p w14:paraId="732E79BB" w14:textId="77777777" w:rsidR="00716E4D" w:rsidRPr="00AA3955" w:rsidRDefault="00716E4D" w:rsidP="00716E4D">
      <w:pPr>
        <w:rPr>
          <w:rFonts w:ascii="Century Gothic" w:hAnsi="Century Gothic"/>
          <w:bCs/>
          <w:sz w:val="24"/>
          <w:szCs w:val="24"/>
          <w:lang w:val="en-GB"/>
        </w:rPr>
      </w:pPr>
      <w:r w:rsidRPr="00AA3955">
        <w:rPr>
          <w:rFonts w:ascii="Century Gothic" w:hAnsi="Century Gothic"/>
          <w:sz w:val="24"/>
          <w:szCs w:val="24"/>
          <w:lang w:val="en-GB"/>
        </w:rPr>
        <w:br w:type="page"/>
      </w:r>
    </w:p>
    <w:p w14:paraId="5900F24B" w14:textId="77777777" w:rsidR="00716E4D" w:rsidRPr="00AA3955" w:rsidRDefault="00716E4D" w:rsidP="00716E4D">
      <w:pPr>
        <w:pStyle w:val="Nagwek1"/>
        <w:tabs>
          <w:tab w:val="left" w:pos="0"/>
        </w:tabs>
        <w:ind w:left="0"/>
        <w:jc w:val="left"/>
        <w:rPr>
          <w:rFonts w:ascii="Century Gothic" w:hAnsi="Century Gothic"/>
          <w:szCs w:val="24"/>
          <w:lang w:val="en-GB"/>
        </w:rPr>
      </w:pPr>
      <w:bookmarkStart w:id="440" w:name="_Toc864243"/>
      <w:r w:rsidRPr="00AA3955">
        <w:rPr>
          <w:rFonts w:ascii="Century Gothic" w:hAnsi="Century Gothic"/>
          <w:b/>
          <w:bCs/>
          <w:i w:val="0"/>
          <w:szCs w:val="24"/>
          <w:lang w:val="en-GB"/>
        </w:rPr>
        <w:lastRenderedPageBreak/>
        <w:t>Chapter 3. CATEGORIES OF ELIGIBLE</w:t>
      </w:r>
      <w:r w:rsidRPr="00AA3955">
        <w:rPr>
          <w:rFonts w:ascii="Century Gothic" w:hAnsi="Century Gothic"/>
          <w:i w:val="0"/>
          <w:szCs w:val="24"/>
          <w:lang w:val="en-GB"/>
        </w:rPr>
        <w:t xml:space="preserve"> </w:t>
      </w:r>
      <w:r w:rsidRPr="00AA3955">
        <w:rPr>
          <w:rFonts w:ascii="Century Gothic" w:hAnsi="Century Gothic"/>
          <w:b/>
          <w:bCs/>
          <w:i w:val="0"/>
          <w:szCs w:val="24"/>
          <w:lang w:val="en-GB"/>
        </w:rPr>
        <w:t>EXPENDITURES</w:t>
      </w:r>
      <w:bookmarkEnd w:id="440"/>
    </w:p>
    <w:p w14:paraId="145C0EBA" w14:textId="77777777" w:rsidR="00716E4D" w:rsidRPr="00AA3955" w:rsidRDefault="00716E4D" w:rsidP="00716E4D">
      <w:pPr>
        <w:jc w:val="both"/>
        <w:rPr>
          <w:rFonts w:ascii="Century Gothic" w:hAnsi="Century Gothic"/>
          <w:sz w:val="24"/>
          <w:szCs w:val="24"/>
          <w:lang w:val="en-GB"/>
        </w:rPr>
      </w:pPr>
    </w:p>
    <w:p w14:paraId="2AADA321" w14:textId="77777777" w:rsidR="00716E4D" w:rsidRPr="00AA3955" w:rsidRDefault="00716E4D" w:rsidP="00716E4D">
      <w:pPr>
        <w:pStyle w:val="Nagwek2"/>
        <w:jc w:val="left"/>
        <w:rPr>
          <w:rFonts w:ascii="Century Gothic" w:hAnsi="Century Gothic"/>
          <w:szCs w:val="24"/>
          <w:lang w:val="en-GB"/>
        </w:rPr>
      </w:pPr>
      <w:bookmarkStart w:id="441" w:name="_Toc864244"/>
      <w:r w:rsidRPr="00AA3955">
        <w:rPr>
          <w:rFonts w:ascii="Century Gothic" w:hAnsi="Century Gothic"/>
          <w:bCs/>
          <w:color w:val="auto"/>
          <w:szCs w:val="24"/>
          <w:lang w:val="en-GB"/>
        </w:rPr>
        <w:t>3.1 General information</w:t>
      </w:r>
      <w:bookmarkEnd w:id="441"/>
    </w:p>
    <w:p w14:paraId="6257ED3F" w14:textId="77777777" w:rsidR="00716E4D" w:rsidRPr="00AA3955" w:rsidRDefault="00716E4D" w:rsidP="00716E4D">
      <w:pPr>
        <w:jc w:val="both"/>
        <w:rPr>
          <w:rFonts w:ascii="Century Gothic" w:hAnsi="Century Gothic"/>
          <w:sz w:val="24"/>
          <w:szCs w:val="24"/>
          <w:lang w:val="en-GB"/>
        </w:rPr>
      </w:pPr>
    </w:p>
    <w:p w14:paraId="623575EE" w14:textId="4544540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chapter contains information regarding expenditure headings admissible in the project, together with their attribution to the ex</w:t>
      </w:r>
      <w:r w:rsidR="009636E9">
        <w:rPr>
          <w:rFonts w:ascii="Century Gothic" w:hAnsi="Century Gothic"/>
          <w:sz w:val="24"/>
          <w:szCs w:val="24"/>
          <w:lang w:val="en-GB"/>
        </w:rPr>
        <w:t>amples of</w:t>
      </w:r>
      <w:r w:rsidRPr="00AA3955">
        <w:rPr>
          <w:rFonts w:ascii="Century Gothic" w:hAnsi="Century Gothic"/>
          <w:sz w:val="24"/>
          <w:szCs w:val="24"/>
          <w:lang w:val="en-GB"/>
        </w:rPr>
        <w:t xml:space="preserve"> eligible expenditures and </w:t>
      </w:r>
      <w:r w:rsidR="009636E9">
        <w:rPr>
          <w:rFonts w:ascii="Century Gothic" w:hAnsi="Century Gothic"/>
          <w:sz w:val="24"/>
          <w:szCs w:val="24"/>
          <w:lang w:val="en-GB"/>
        </w:rPr>
        <w:t xml:space="preserve">examples of </w:t>
      </w:r>
      <w:r>
        <w:rPr>
          <w:rFonts w:ascii="Century Gothic" w:hAnsi="Century Gothic"/>
          <w:sz w:val="24"/>
          <w:szCs w:val="24"/>
          <w:lang w:val="en-GB"/>
        </w:rPr>
        <w:t>in</w:t>
      </w:r>
      <w:r w:rsidRPr="00AA3955">
        <w:rPr>
          <w:rFonts w:ascii="Century Gothic" w:hAnsi="Century Gothic"/>
          <w:sz w:val="24"/>
          <w:szCs w:val="24"/>
          <w:lang w:val="en-GB"/>
        </w:rPr>
        <w:t>eligible expenditures.</w:t>
      </w:r>
    </w:p>
    <w:p w14:paraId="37FA28D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All expenditures necessary for project implementation are eligible, subject to the principles presented in this Manual, except for </w:t>
      </w:r>
      <w:r>
        <w:rPr>
          <w:rFonts w:ascii="Century Gothic" w:hAnsi="Century Gothic"/>
          <w:sz w:val="24"/>
          <w:szCs w:val="24"/>
          <w:lang w:val="en-GB"/>
        </w:rPr>
        <w:t>in</w:t>
      </w:r>
      <w:r w:rsidRPr="00AA3955">
        <w:rPr>
          <w:rFonts w:ascii="Century Gothic" w:hAnsi="Century Gothic"/>
          <w:sz w:val="24"/>
          <w:szCs w:val="24"/>
          <w:lang w:val="en-GB"/>
        </w:rPr>
        <w:t xml:space="preserve">eligible expenditures presented in section 3.12. </w:t>
      </w:r>
      <w:r>
        <w:rPr>
          <w:rFonts w:ascii="Century Gothic" w:hAnsi="Century Gothic"/>
          <w:sz w:val="24"/>
          <w:szCs w:val="24"/>
          <w:lang w:val="en-GB"/>
        </w:rPr>
        <w:t>In</w:t>
      </w:r>
      <w:r w:rsidRPr="00AA3955">
        <w:rPr>
          <w:rFonts w:ascii="Century Gothic" w:hAnsi="Century Gothic"/>
          <w:sz w:val="24"/>
          <w:szCs w:val="24"/>
          <w:lang w:val="en-GB"/>
        </w:rPr>
        <w:t xml:space="preserve">eligible expenditures. </w:t>
      </w:r>
    </w:p>
    <w:p w14:paraId="12FCAF59" w14:textId="77777777" w:rsidR="00716E4D" w:rsidRPr="00AA3955" w:rsidRDefault="00716E4D" w:rsidP="00716E4D">
      <w:pPr>
        <w:jc w:val="both"/>
        <w:rPr>
          <w:rFonts w:ascii="Century Gothic" w:hAnsi="Century Gothic"/>
          <w:sz w:val="24"/>
          <w:szCs w:val="24"/>
          <w:lang w:val="en-GB"/>
        </w:rPr>
      </w:pPr>
    </w:p>
    <w:p w14:paraId="02DF9F82" w14:textId="77777777" w:rsidR="00716E4D" w:rsidRPr="00AA3955" w:rsidRDefault="00716E4D" w:rsidP="00716E4D">
      <w:pPr>
        <w:jc w:val="both"/>
        <w:rPr>
          <w:rFonts w:ascii="Century Gothic" w:hAnsi="Century Gothic"/>
          <w:sz w:val="24"/>
          <w:szCs w:val="24"/>
          <w:lang w:val="en-GB"/>
        </w:rPr>
      </w:pPr>
    </w:p>
    <w:p w14:paraId="57F6FE3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w:t>
      </w:r>
    </w:p>
    <w:p w14:paraId="3983627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 are divided into the following categories of expenditures:</w:t>
      </w:r>
    </w:p>
    <w:p w14:paraId="006561F3" w14:textId="77777777" w:rsidR="00716E4D" w:rsidRPr="00AA3955" w:rsidRDefault="00716E4D" w:rsidP="00716E4D">
      <w:pPr>
        <w:pStyle w:val="Akapitzlist"/>
        <w:numPr>
          <w:ilvl w:val="2"/>
          <w:numId w:val="59"/>
        </w:numPr>
        <w:ind w:left="284" w:hanging="284"/>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costs (except for project management costs)</w:t>
      </w:r>
    </w:p>
    <w:p w14:paraId="4C6B5E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B</w:t>
      </w:r>
      <w:r w:rsidR="00716E4D" w:rsidRPr="00AA3955">
        <w:rPr>
          <w:rFonts w:ascii="Century Gothic" w:hAnsi="Century Gothic"/>
          <w:sz w:val="24"/>
          <w:szCs w:val="24"/>
          <w:lang w:val="en-GB"/>
        </w:rPr>
        <w:t>) transport, t</w:t>
      </w:r>
      <w:r w:rsidR="00716E4D">
        <w:rPr>
          <w:rFonts w:ascii="Century Gothic" w:hAnsi="Century Gothic"/>
          <w:sz w:val="24"/>
          <w:szCs w:val="24"/>
          <w:lang w:val="en-GB"/>
        </w:rPr>
        <w:t>ravel</w:t>
      </w:r>
      <w:r w:rsidR="00716E4D" w:rsidRPr="00AA3955">
        <w:rPr>
          <w:rFonts w:ascii="Century Gothic" w:hAnsi="Century Gothic"/>
          <w:sz w:val="24"/>
          <w:szCs w:val="24"/>
          <w:lang w:val="en-GB"/>
        </w:rPr>
        <w:t xml:space="preserve"> and </w:t>
      </w:r>
      <w:proofErr w:type="spellStart"/>
      <w:r w:rsidR="00716E4D" w:rsidRPr="00AA3955">
        <w:rPr>
          <w:rFonts w:ascii="Century Gothic" w:hAnsi="Century Gothic"/>
          <w:sz w:val="24"/>
          <w:szCs w:val="24"/>
          <w:lang w:val="en-GB"/>
        </w:rPr>
        <w:t>su</w:t>
      </w:r>
      <w:r w:rsidR="00716E4D">
        <w:rPr>
          <w:rFonts w:ascii="Century Gothic" w:hAnsi="Century Gothic"/>
          <w:sz w:val="24"/>
          <w:szCs w:val="24"/>
          <w:lang w:val="en-GB"/>
        </w:rPr>
        <w:t>bsistance</w:t>
      </w:r>
      <w:proofErr w:type="spellEnd"/>
    </w:p>
    <w:p w14:paraId="4E0C89B5"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 equipment</w:t>
      </w:r>
      <w:r w:rsidR="00483F7A">
        <w:rPr>
          <w:rFonts w:ascii="Century Gothic" w:hAnsi="Century Gothic"/>
          <w:sz w:val="24"/>
          <w:szCs w:val="24"/>
          <w:lang w:val="en-GB"/>
        </w:rPr>
        <w:t>, software</w:t>
      </w:r>
      <w:r w:rsidR="00716E4D" w:rsidRPr="00AA3955">
        <w:rPr>
          <w:rFonts w:ascii="Century Gothic" w:hAnsi="Century Gothic"/>
          <w:sz w:val="24"/>
          <w:szCs w:val="24"/>
          <w:lang w:val="en-GB"/>
        </w:rPr>
        <w:t xml:space="preserve"> and </w:t>
      </w:r>
      <w:r w:rsidR="00716E4D" w:rsidRPr="00C922C2">
        <w:rPr>
          <w:rFonts w:ascii="Century Gothic" w:hAnsi="Century Gothic"/>
          <w:sz w:val="24"/>
          <w:szCs w:val="24"/>
          <w:lang w:val="en-GB"/>
        </w:rPr>
        <w:t>furnishing</w:t>
      </w:r>
    </w:p>
    <w:p w14:paraId="520BCAA8"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D</w:t>
      </w:r>
      <w:r w:rsidR="00716E4D" w:rsidRPr="00AA3955">
        <w:rPr>
          <w:rFonts w:ascii="Century Gothic" w:hAnsi="Century Gothic"/>
          <w:sz w:val="24"/>
          <w:szCs w:val="24"/>
          <w:lang w:val="en-GB"/>
        </w:rPr>
        <w:t>) real properties (purchase, construction, renovation, rent, general services)</w:t>
      </w:r>
    </w:p>
    <w:p w14:paraId="296A6A12"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E</w:t>
      </w:r>
      <w:r w:rsidR="00716E4D" w:rsidRPr="00AA3955">
        <w:rPr>
          <w:rFonts w:ascii="Century Gothic" w:hAnsi="Century Gothic"/>
          <w:sz w:val="24"/>
          <w:szCs w:val="24"/>
          <w:lang w:val="en-GB"/>
        </w:rPr>
        <w:t xml:space="preserve">) </w:t>
      </w:r>
      <w:r w:rsidR="00716E4D">
        <w:rPr>
          <w:rFonts w:ascii="Century Gothic" w:hAnsi="Century Gothic"/>
          <w:sz w:val="24"/>
          <w:szCs w:val="24"/>
          <w:lang w:val="en-GB"/>
        </w:rPr>
        <w:t>consumables</w:t>
      </w:r>
      <w:r w:rsidR="00716E4D" w:rsidRPr="00AA3955">
        <w:rPr>
          <w:rFonts w:ascii="Century Gothic" w:hAnsi="Century Gothic"/>
          <w:sz w:val="24"/>
          <w:szCs w:val="24"/>
          <w:lang w:val="en-GB"/>
        </w:rPr>
        <w:t xml:space="preserve"> and supplies, other </w:t>
      </w:r>
      <w:r w:rsidR="00716E4D">
        <w:rPr>
          <w:rFonts w:ascii="Century Gothic" w:hAnsi="Century Gothic"/>
          <w:sz w:val="24"/>
          <w:szCs w:val="24"/>
          <w:lang w:val="en-GB"/>
        </w:rPr>
        <w:t>minor</w:t>
      </w:r>
      <w:r w:rsidR="00716E4D" w:rsidRPr="00AA3955">
        <w:rPr>
          <w:rFonts w:ascii="Century Gothic" w:hAnsi="Century Gothic"/>
          <w:sz w:val="24"/>
          <w:szCs w:val="24"/>
          <w:lang w:val="en-GB"/>
        </w:rPr>
        <w:t xml:space="preserve"> expenditure</w:t>
      </w:r>
    </w:p>
    <w:p w14:paraId="7274029D"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F</w:t>
      </w:r>
      <w:r w:rsidR="00716E4D" w:rsidRPr="00AA3955">
        <w:rPr>
          <w:rFonts w:ascii="Century Gothic" w:hAnsi="Century Gothic"/>
          <w:sz w:val="24"/>
          <w:szCs w:val="24"/>
          <w:lang w:val="en-GB"/>
        </w:rPr>
        <w:t>) external services (the so-called subcontracting)</w:t>
      </w:r>
    </w:p>
    <w:p w14:paraId="6795253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G</w:t>
      </w:r>
      <w:r w:rsidR="00716E4D" w:rsidRPr="00AA3955">
        <w:rPr>
          <w:rFonts w:ascii="Century Gothic" w:hAnsi="Century Gothic"/>
          <w:sz w:val="24"/>
          <w:szCs w:val="24"/>
          <w:lang w:val="en-GB"/>
        </w:rPr>
        <w:t>) information, publications and promotion</w:t>
      </w:r>
    </w:p>
    <w:p w14:paraId="5FC183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H</w:t>
      </w:r>
      <w:r w:rsidR="00716E4D" w:rsidRPr="00AA3955">
        <w:rPr>
          <w:rFonts w:ascii="Century Gothic" w:hAnsi="Century Gothic"/>
          <w:sz w:val="24"/>
          <w:szCs w:val="24"/>
          <w:lang w:val="en-GB"/>
        </w:rPr>
        <w:t>) other direct costs</w:t>
      </w:r>
    </w:p>
    <w:p w14:paraId="1DD5FB89"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I</w:t>
      </w:r>
      <w:r w:rsidR="00716E4D" w:rsidRPr="00AA3955">
        <w:rPr>
          <w:rFonts w:ascii="Century Gothic" w:hAnsi="Century Gothic"/>
          <w:sz w:val="24"/>
          <w:szCs w:val="24"/>
          <w:lang w:val="en-GB"/>
        </w:rPr>
        <w:t>) costs not included in the basis for calculation of indirect costs.</w:t>
      </w:r>
    </w:p>
    <w:p w14:paraId="351F67D9" w14:textId="77777777" w:rsidR="00716E4D" w:rsidRPr="00AA3955" w:rsidRDefault="00716E4D" w:rsidP="00716E4D">
      <w:pPr>
        <w:jc w:val="both"/>
        <w:rPr>
          <w:rFonts w:ascii="Century Gothic" w:hAnsi="Century Gothic"/>
          <w:sz w:val="24"/>
          <w:szCs w:val="24"/>
          <w:lang w:val="en-GB"/>
        </w:rPr>
      </w:pPr>
    </w:p>
    <w:p w14:paraId="10DFC8B3" w14:textId="12D3233A" w:rsidR="00716E4D" w:rsidRPr="00AA3955" w:rsidRDefault="00716E4D" w:rsidP="00716E4D">
      <w:pPr>
        <w:jc w:val="both"/>
        <w:rPr>
          <w:rFonts w:ascii="Century Gothic" w:hAnsi="Century Gothic"/>
          <w:color w:val="0070C0"/>
          <w:sz w:val="24"/>
          <w:szCs w:val="24"/>
          <w:lang w:val="en-GB"/>
        </w:rPr>
      </w:pPr>
      <w:r w:rsidRPr="00AA3955">
        <w:rPr>
          <w:rFonts w:ascii="Century Gothic" w:hAnsi="Century Gothic"/>
          <w:color w:val="0070C0"/>
          <w:sz w:val="24"/>
          <w:szCs w:val="24"/>
          <w:lang w:val="en-GB"/>
        </w:rPr>
        <w:t>SPECIFIC ACTION: In the case of projects selected directly by the European Commission it is allowed to group expenditure headings in the project budget or use other expenditure headings.</w:t>
      </w:r>
      <w:r w:rsidR="005423FA">
        <w:rPr>
          <w:rFonts w:ascii="Century Gothic" w:hAnsi="Century Gothic"/>
          <w:color w:val="0070C0"/>
          <w:sz w:val="24"/>
          <w:szCs w:val="24"/>
          <w:lang w:val="en-GB"/>
        </w:rPr>
        <w:t xml:space="preserve"> This refers to the preparation of the project budget or its modifications, always in cooperation and with consent of the DA.</w:t>
      </w:r>
      <w:r w:rsidRPr="00AA3955">
        <w:rPr>
          <w:rFonts w:ascii="Century Gothic" w:hAnsi="Century Gothic"/>
          <w:color w:val="0070C0"/>
          <w:sz w:val="24"/>
          <w:szCs w:val="24"/>
          <w:lang w:val="en-GB"/>
        </w:rPr>
        <w:t xml:space="preserve"> </w:t>
      </w:r>
    </w:p>
    <w:p w14:paraId="74233ED6" w14:textId="77777777" w:rsidR="00716E4D" w:rsidRPr="00AA3955" w:rsidRDefault="00716E4D" w:rsidP="00716E4D">
      <w:pPr>
        <w:jc w:val="both"/>
        <w:rPr>
          <w:rFonts w:ascii="Century Gothic" w:hAnsi="Century Gothic"/>
          <w:sz w:val="24"/>
          <w:szCs w:val="24"/>
          <w:lang w:val="en-GB"/>
        </w:rPr>
      </w:pPr>
    </w:p>
    <w:p w14:paraId="072E8059" w14:textId="77777777" w:rsidR="00716E4D" w:rsidRPr="00AA3955" w:rsidRDefault="00716E4D" w:rsidP="00716E4D">
      <w:pPr>
        <w:pStyle w:val="Nagwek2"/>
        <w:jc w:val="left"/>
        <w:rPr>
          <w:rFonts w:ascii="Century Gothic" w:hAnsi="Century Gothic"/>
          <w:szCs w:val="24"/>
          <w:lang w:val="en-GB"/>
        </w:rPr>
      </w:pPr>
      <w:bookmarkStart w:id="442" w:name="_Toc864245"/>
      <w:r w:rsidRPr="00AA3955">
        <w:rPr>
          <w:rFonts w:ascii="Century Gothic" w:hAnsi="Century Gothic"/>
          <w:bCs/>
          <w:color w:val="auto"/>
          <w:szCs w:val="24"/>
          <w:lang w:val="en-GB"/>
        </w:rPr>
        <w:t xml:space="preserve">3.2 </w:t>
      </w:r>
      <w:r>
        <w:rPr>
          <w:rFonts w:ascii="Century Gothic" w:hAnsi="Century Gothic"/>
          <w:bCs/>
          <w:color w:val="auto"/>
          <w:szCs w:val="24"/>
          <w:lang w:val="en-GB"/>
        </w:rPr>
        <w:t>Staff</w:t>
      </w:r>
      <w:r w:rsidRPr="00AA3955">
        <w:rPr>
          <w:rFonts w:ascii="Century Gothic" w:hAnsi="Century Gothic"/>
          <w:bCs/>
          <w:color w:val="auto"/>
          <w:szCs w:val="24"/>
          <w:lang w:val="en-GB"/>
        </w:rPr>
        <w:t xml:space="preserve"> costs</w:t>
      </w:r>
      <w:bookmarkEnd w:id="442"/>
    </w:p>
    <w:p w14:paraId="1DFE7953" w14:textId="77777777" w:rsidR="00716E4D" w:rsidRPr="00AA3955" w:rsidRDefault="00716E4D" w:rsidP="00716E4D">
      <w:pPr>
        <w:jc w:val="both"/>
        <w:rPr>
          <w:rFonts w:ascii="Century Gothic" w:hAnsi="Century Gothic"/>
          <w:i/>
          <w:sz w:val="24"/>
          <w:szCs w:val="24"/>
          <w:lang w:val="en-GB"/>
        </w:rPr>
      </w:pPr>
    </w:p>
    <w:p w14:paraId="4681385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665A937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are eligible if these are of </w:t>
      </w:r>
      <w:r>
        <w:rPr>
          <w:rFonts w:ascii="Century Gothic" w:hAnsi="Century Gothic"/>
          <w:sz w:val="24"/>
          <w:szCs w:val="24"/>
          <w:lang w:val="en-GB"/>
        </w:rPr>
        <w:t>staff</w:t>
      </w:r>
      <w:r w:rsidRPr="00AA3955">
        <w:rPr>
          <w:rFonts w:ascii="Century Gothic" w:hAnsi="Century Gothic"/>
          <w:sz w:val="24"/>
          <w:szCs w:val="24"/>
          <w:lang w:val="en-GB"/>
        </w:rPr>
        <w:t xml:space="preserve"> employed for the implementation of the project on the basis of:</w:t>
      </w:r>
    </w:p>
    <w:p w14:paraId="3BD7B809"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employment relationship,</w:t>
      </w:r>
    </w:p>
    <w:p w14:paraId="5DBC0483"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civil law relationship (e.g. contract of mandate or contract for specific performance),</w:t>
      </w:r>
    </w:p>
    <w:p w14:paraId="11060E3A"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contract with a natural person pursuing business activity who carries out tasks in the project personally. If a person pursuing business activity performs a</w:t>
      </w:r>
      <w:r>
        <w:rPr>
          <w:rFonts w:ascii="Century Gothic" w:hAnsi="Century Gothic"/>
          <w:sz w:val="24"/>
          <w:szCs w:val="24"/>
          <w:lang w:val="en-GB"/>
        </w:rPr>
        <w:t xml:space="preserve"> commissioned task</w:t>
      </w:r>
      <w:r w:rsidRPr="00AA3955">
        <w:rPr>
          <w:rFonts w:ascii="Century Gothic" w:hAnsi="Century Gothic"/>
          <w:sz w:val="24"/>
          <w:szCs w:val="24"/>
          <w:lang w:val="en-GB"/>
        </w:rPr>
        <w:t xml:space="preserve"> with help of other own employees or external contractors, such costs shall not be a cost of </w:t>
      </w:r>
      <w:r>
        <w:rPr>
          <w:rFonts w:ascii="Century Gothic" w:hAnsi="Century Gothic"/>
          <w:sz w:val="24"/>
          <w:szCs w:val="24"/>
          <w:lang w:val="en-GB"/>
        </w:rPr>
        <w:t>staff</w:t>
      </w:r>
      <w:r w:rsidRPr="00AA3955">
        <w:rPr>
          <w:rFonts w:ascii="Century Gothic" w:hAnsi="Century Gothic"/>
          <w:sz w:val="24"/>
          <w:szCs w:val="24"/>
          <w:lang w:val="en-GB"/>
        </w:rPr>
        <w:t>.</w:t>
      </w:r>
    </w:p>
    <w:p w14:paraId="305C8B7B" w14:textId="77777777" w:rsidR="00716E4D" w:rsidRPr="00AA3955" w:rsidRDefault="00716E4D" w:rsidP="00716E4D">
      <w:pPr>
        <w:jc w:val="both"/>
        <w:rPr>
          <w:rFonts w:ascii="Century Gothic" w:hAnsi="Century Gothic"/>
          <w:sz w:val="24"/>
          <w:szCs w:val="24"/>
          <w:lang w:val="en-GB"/>
        </w:rPr>
      </w:pPr>
    </w:p>
    <w:p w14:paraId="695FC14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staff</w:t>
      </w:r>
      <w:r w:rsidRPr="00AA3955">
        <w:rPr>
          <w:rFonts w:ascii="Century Gothic" w:hAnsi="Century Gothic"/>
          <w:sz w:val="24"/>
          <w:szCs w:val="24"/>
          <w:lang w:val="en-GB"/>
        </w:rPr>
        <w:t xml:space="preserve"> must be defined in detail in the project budget, with indication of positions and number of personnel.</w:t>
      </w:r>
    </w:p>
    <w:p w14:paraId="19879C17" w14:textId="77777777" w:rsidR="00716E4D" w:rsidRPr="00AA3955" w:rsidRDefault="00716E4D" w:rsidP="00716E4D">
      <w:pPr>
        <w:jc w:val="both"/>
        <w:rPr>
          <w:rFonts w:ascii="Century Gothic" w:hAnsi="Century Gothic"/>
          <w:sz w:val="24"/>
          <w:szCs w:val="24"/>
          <w:lang w:val="en-GB"/>
        </w:rPr>
      </w:pPr>
    </w:p>
    <w:p w14:paraId="027BCE2A"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related to involvement of a person carrying out tasks in the project or projects shall be eligible if:</w:t>
      </w:r>
    </w:p>
    <w:p w14:paraId="62A0D063" w14:textId="6957E6CE"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resulting </w:t>
      </w:r>
      <w:r>
        <w:rPr>
          <w:rFonts w:ascii="Century Gothic" w:hAnsi="Century Gothic"/>
          <w:sz w:val="24"/>
          <w:szCs w:val="24"/>
          <w:lang w:val="en-GB"/>
        </w:rPr>
        <w:t>burden</w:t>
      </w:r>
      <w:r w:rsidRPr="00AA3955">
        <w:rPr>
          <w:rFonts w:ascii="Century Gothic" w:hAnsi="Century Gothic"/>
          <w:sz w:val="24"/>
          <w:szCs w:val="24"/>
          <w:lang w:val="en-GB"/>
        </w:rPr>
        <w:t xml:space="preserve"> does not exclude normal and effective performance of all tasks entrusted to a given person.</w:t>
      </w:r>
    </w:p>
    <w:p w14:paraId="4E674979"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Collective professional involvement of that person</w:t>
      </w:r>
      <w:r w:rsidRPr="00AA3955">
        <w:rPr>
          <w:rStyle w:val="Odwoanieprzypisudolnego"/>
          <w:rFonts w:ascii="Century Gothic" w:hAnsi="Century Gothic"/>
          <w:sz w:val="24"/>
          <w:szCs w:val="24"/>
          <w:lang w:val="en-GB"/>
        </w:rPr>
        <w:footnoteReference w:id="5"/>
      </w:r>
      <w:r w:rsidRPr="00AA3955">
        <w:rPr>
          <w:rFonts w:ascii="Century Gothic" w:hAnsi="Century Gothic"/>
          <w:sz w:val="24"/>
          <w:szCs w:val="24"/>
          <w:lang w:val="en-GB"/>
        </w:rPr>
        <w:t xml:space="preserve"> in the implementation of financial projects with AMIF and financial actions from other sources, including own means of the Beneficiary and other entities, shall not exceed 240 hours a month (including the involvement settled as part of indirect costs).</w:t>
      </w:r>
    </w:p>
    <w:p w14:paraId="6B7A79D3"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The Beneficiary shall verify the fulfilment of requirements contemplated in Points 1 and 2 before involving a person in the project and obliges that person to meet those requirements in the period of qualifying their remuneration in that project.</w:t>
      </w:r>
    </w:p>
    <w:p w14:paraId="54A08FCF" w14:textId="3ABC5078" w:rsidR="00716E4D" w:rsidRPr="00AA3955" w:rsidDel="001F5CF3" w:rsidRDefault="00716E4D" w:rsidP="00716E4D">
      <w:pPr>
        <w:pStyle w:val="Akapitzlist"/>
        <w:numPr>
          <w:ilvl w:val="0"/>
          <w:numId w:val="18"/>
        </w:numPr>
        <w:jc w:val="both"/>
        <w:rPr>
          <w:del w:id="443" w:author="Anna Zmysłowska" w:date="2019-09-17T09:18:00Z"/>
          <w:rFonts w:ascii="Century Gothic" w:hAnsi="Century Gothic"/>
          <w:sz w:val="24"/>
          <w:szCs w:val="24"/>
          <w:lang w:val="en-GB"/>
        </w:rPr>
      </w:pPr>
      <w:del w:id="444" w:author="Anna Zmysłowska" w:date="2019-09-17T09:18:00Z">
        <w:r w:rsidRPr="00AA3955" w:rsidDel="001F5CF3">
          <w:rPr>
            <w:rFonts w:ascii="Century Gothic" w:hAnsi="Century Gothic"/>
            <w:sz w:val="24"/>
            <w:szCs w:val="24"/>
            <w:lang w:val="en-GB"/>
          </w:rPr>
          <w:delText xml:space="preserve">Expenditures related to involvement of a person who performs tasks in more than one project or in one project, but </w:delText>
        </w:r>
        <w:r w:rsidDel="001F5CF3">
          <w:rPr>
            <w:rFonts w:ascii="Century Gothic" w:hAnsi="Century Gothic"/>
            <w:sz w:val="24"/>
            <w:szCs w:val="24"/>
            <w:lang w:val="en-GB"/>
          </w:rPr>
          <w:delText>within</w:delText>
        </w:r>
        <w:r w:rsidRPr="00AA3955" w:rsidDel="001F5CF3">
          <w:rPr>
            <w:rFonts w:ascii="Century Gothic" w:hAnsi="Century Gothic"/>
            <w:sz w:val="24"/>
            <w:szCs w:val="24"/>
            <w:lang w:val="en-GB"/>
          </w:rPr>
          <w:delText xml:space="preserve"> the extent of their responsibilities shall be eligible insofar as the person who belongs to the </w:delText>
        </w:r>
        <w:r w:rsidDel="001F5CF3">
          <w:rPr>
            <w:rFonts w:ascii="Century Gothic" w:hAnsi="Century Gothic"/>
            <w:sz w:val="24"/>
            <w:szCs w:val="24"/>
            <w:lang w:val="en-GB"/>
          </w:rPr>
          <w:delText>staff</w:delText>
        </w:r>
        <w:r w:rsidRPr="00AA3955" w:rsidDel="001F5CF3">
          <w:rPr>
            <w:rFonts w:ascii="Century Gothic" w:hAnsi="Century Gothic"/>
            <w:sz w:val="24"/>
            <w:szCs w:val="24"/>
            <w:lang w:val="en-GB"/>
          </w:rPr>
          <w:delText xml:space="preserve"> of the project:</w:delText>
        </w:r>
      </w:del>
    </w:p>
    <w:p w14:paraId="2EB9D14A" w14:textId="6567D6E5" w:rsidR="00716E4D" w:rsidRPr="00AA3955" w:rsidDel="001F5CF3" w:rsidRDefault="00716E4D" w:rsidP="00716E4D">
      <w:pPr>
        <w:pStyle w:val="Akapitzlist"/>
        <w:numPr>
          <w:ilvl w:val="0"/>
          <w:numId w:val="19"/>
        </w:numPr>
        <w:ind w:left="1134"/>
        <w:jc w:val="both"/>
        <w:rPr>
          <w:del w:id="445" w:author="Anna Zmysłowska" w:date="2019-09-17T09:18:00Z"/>
          <w:rFonts w:ascii="Century Gothic" w:hAnsi="Century Gothic"/>
          <w:sz w:val="24"/>
          <w:szCs w:val="24"/>
          <w:lang w:val="en-GB"/>
        </w:rPr>
      </w:pPr>
      <w:del w:id="446" w:author="Anna Zmysłowska" w:date="2019-09-17T09:18:00Z">
        <w:r w:rsidRPr="00AA3955" w:rsidDel="001F5CF3">
          <w:rPr>
            <w:rFonts w:ascii="Century Gothic" w:hAnsi="Century Gothic"/>
            <w:sz w:val="24"/>
            <w:szCs w:val="24"/>
            <w:lang w:val="en-GB"/>
          </w:rPr>
          <w:delText>keeps a timesheet in all projects of AMIF and financial actions from other sources;</w:delText>
        </w:r>
      </w:del>
    </w:p>
    <w:p w14:paraId="299EDC99" w14:textId="703F653C" w:rsidR="00716E4D" w:rsidRPr="00AA3955" w:rsidDel="001F5CF3" w:rsidRDefault="00716E4D" w:rsidP="00716E4D">
      <w:pPr>
        <w:pStyle w:val="Akapitzlist"/>
        <w:numPr>
          <w:ilvl w:val="0"/>
          <w:numId w:val="19"/>
        </w:numPr>
        <w:ind w:left="1134"/>
        <w:jc w:val="both"/>
        <w:rPr>
          <w:del w:id="447" w:author="Anna Zmysłowska" w:date="2019-09-17T09:18:00Z"/>
          <w:rFonts w:ascii="Century Gothic" w:hAnsi="Century Gothic"/>
          <w:sz w:val="24"/>
          <w:szCs w:val="24"/>
          <w:lang w:val="en-GB"/>
        </w:rPr>
      </w:pPr>
      <w:del w:id="448" w:author="Anna Zmysłowska" w:date="2019-09-17T09:18:00Z">
        <w:r w:rsidRPr="00AA3955" w:rsidDel="001F5CF3">
          <w:rPr>
            <w:rFonts w:ascii="Century Gothic" w:hAnsi="Century Gothic"/>
            <w:sz w:val="24"/>
            <w:szCs w:val="24"/>
            <w:lang w:val="en-GB"/>
          </w:rPr>
          <w:delText>hands over to the Beneficiary the records stipulated in Letter a, as regards the period for performance of tasks in the project of the Beneficiary.</w:delText>
        </w:r>
      </w:del>
    </w:p>
    <w:p w14:paraId="4E81B5D1" w14:textId="14A36AB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expenses on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are eligible provided that their amount corresponds with the rates used by the Beneficiary in </w:t>
      </w:r>
      <w:del w:id="449" w:author="Anna Treszczotko-Szczepańska" w:date="2019-09-18T10:27:00Z">
        <w:r w:rsidRPr="00AA3955" w:rsidDel="00A14A3E">
          <w:rPr>
            <w:rFonts w:ascii="Century Gothic" w:hAnsi="Century Gothic"/>
            <w:sz w:val="24"/>
            <w:szCs w:val="24"/>
            <w:lang w:val="en-GB"/>
          </w:rPr>
          <w:delText>the by-laws</w:delText>
        </w:r>
      </w:del>
      <w:ins w:id="450" w:author="Anna Treszczotko-Szczepańska" w:date="2019-09-18T10:27:00Z">
        <w:r w:rsidR="00A14A3E">
          <w:rPr>
            <w:rFonts w:ascii="Century Gothic" w:hAnsi="Century Gothic"/>
            <w:sz w:val="24"/>
            <w:szCs w:val="24"/>
            <w:lang w:val="en-GB"/>
          </w:rPr>
          <w:t>the internal r</w:t>
        </w:r>
      </w:ins>
      <w:ins w:id="451" w:author="Anna Treszczotko-Szczepańska" w:date="2019-09-18T10:29:00Z">
        <w:r w:rsidR="00A14A3E">
          <w:rPr>
            <w:rFonts w:ascii="Century Gothic" w:hAnsi="Century Gothic"/>
            <w:sz w:val="24"/>
            <w:szCs w:val="24"/>
            <w:lang w:val="en-GB"/>
          </w:rPr>
          <w:t xml:space="preserve">egulations </w:t>
        </w:r>
      </w:ins>
      <w:del w:id="452" w:author="Anna Treszczotko-Szczepańska" w:date="2019-09-18T10:29:00Z">
        <w:r w:rsidRPr="00AA3955" w:rsidDel="00A14A3E">
          <w:rPr>
            <w:rFonts w:ascii="Century Gothic" w:hAnsi="Century Gothic"/>
            <w:sz w:val="24"/>
            <w:szCs w:val="24"/>
            <w:lang w:val="en-GB"/>
          </w:rPr>
          <w:delText xml:space="preserve"> </w:delText>
        </w:r>
      </w:del>
      <w:r w:rsidRPr="00AA3955">
        <w:rPr>
          <w:rFonts w:ascii="Century Gothic" w:hAnsi="Century Gothic"/>
          <w:sz w:val="24"/>
          <w:szCs w:val="24"/>
          <w:lang w:val="en-GB"/>
        </w:rPr>
        <w:t>on remuneration</w:t>
      </w:r>
      <w:ins w:id="453" w:author="Anna Treszczotko-Szczepańska" w:date="2019-09-18T10:27:00Z">
        <w:r w:rsidR="00A14A3E">
          <w:rPr>
            <w:rFonts w:ascii="Century Gothic" w:hAnsi="Century Gothic"/>
            <w:sz w:val="24"/>
            <w:szCs w:val="24"/>
            <w:lang w:val="en-GB"/>
          </w:rPr>
          <w:t xml:space="preserve">. </w:t>
        </w:r>
      </w:ins>
      <w:del w:id="454" w:author="Anna Treszczotko-Szczepańska" w:date="2019-09-18T10:27:00Z">
        <w:r w:rsidR="005423FA" w:rsidDel="00A14A3E">
          <w:rPr>
            <w:rFonts w:ascii="Century Gothic" w:hAnsi="Century Gothic"/>
            <w:sz w:val="24"/>
            <w:szCs w:val="24"/>
            <w:lang w:val="en-GB"/>
          </w:rPr>
          <w:delText xml:space="preserve"> </w:delText>
        </w:r>
        <w:r w:rsidR="005423FA" w:rsidRPr="00E76C04" w:rsidDel="00A14A3E">
          <w:rPr>
            <w:rFonts w:ascii="Century Gothic" w:hAnsi="Century Gothic"/>
            <w:sz w:val="24"/>
            <w:szCs w:val="24"/>
            <w:lang w:val="en-GB"/>
          </w:rPr>
          <w:delText>(e.g. Beneficiary’s or industry sector)</w:delText>
        </w:r>
        <w:r w:rsidRPr="00E76C04" w:rsidDel="00A14A3E">
          <w:rPr>
            <w:rFonts w:ascii="Century Gothic" w:hAnsi="Century Gothic"/>
            <w:sz w:val="24"/>
            <w:szCs w:val="24"/>
            <w:lang w:val="en-GB"/>
          </w:rPr>
          <w:delText>.</w:delText>
        </w:r>
        <w:r w:rsidRPr="00AA3955" w:rsidDel="00A14A3E">
          <w:rPr>
            <w:rFonts w:ascii="Century Gothic" w:hAnsi="Century Gothic"/>
            <w:sz w:val="24"/>
            <w:szCs w:val="24"/>
            <w:lang w:val="en-GB"/>
          </w:rPr>
          <w:delText xml:space="preserve"> </w:delText>
        </w:r>
      </w:del>
      <w:r w:rsidRPr="00AA3955">
        <w:rPr>
          <w:rFonts w:ascii="Century Gothic" w:hAnsi="Century Gothic"/>
          <w:sz w:val="24"/>
          <w:szCs w:val="24"/>
          <w:lang w:val="en-GB"/>
        </w:rPr>
        <w:t>This regards also other remuneration components.</w:t>
      </w:r>
    </w:p>
    <w:p w14:paraId="612903C4" w14:textId="4E01ECA8" w:rsidR="00716E4D" w:rsidRPr="00AA3955" w:rsidDel="001F5CF3" w:rsidRDefault="00716E4D" w:rsidP="00716E4D">
      <w:pPr>
        <w:pStyle w:val="Akapitzlist"/>
        <w:numPr>
          <w:ilvl w:val="0"/>
          <w:numId w:val="18"/>
        </w:numPr>
        <w:jc w:val="both"/>
        <w:rPr>
          <w:del w:id="455" w:author="Anna Zmysłowska" w:date="2019-09-17T09:18:00Z"/>
          <w:rFonts w:ascii="Century Gothic" w:hAnsi="Century Gothic"/>
          <w:sz w:val="24"/>
          <w:szCs w:val="24"/>
          <w:lang w:val="en-GB"/>
        </w:rPr>
      </w:pPr>
      <w:del w:id="456" w:author="Anna Zmysłowska" w:date="2019-09-17T09:18:00Z">
        <w:r w:rsidRPr="00AA3955" w:rsidDel="001F5CF3">
          <w:rPr>
            <w:rFonts w:ascii="Century Gothic" w:hAnsi="Century Gothic"/>
            <w:sz w:val="24"/>
            <w:szCs w:val="24"/>
            <w:lang w:val="en-GB"/>
          </w:rPr>
          <w:delText xml:space="preserve">In the case of international organisations, eligible </w:delText>
        </w:r>
        <w:r w:rsidDel="001F5CF3">
          <w:rPr>
            <w:rFonts w:ascii="Century Gothic" w:hAnsi="Century Gothic"/>
            <w:sz w:val="24"/>
            <w:szCs w:val="24"/>
            <w:lang w:val="en-GB"/>
          </w:rPr>
          <w:delText>staff</w:delText>
        </w:r>
        <w:r w:rsidRPr="00AA3955" w:rsidDel="001F5CF3">
          <w:rPr>
            <w:rFonts w:ascii="Century Gothic" w:hAnsi="Century Gothic"/>
            <w:sz w:val="24"/>
            <w:szCs w:val="24"/>
            <w:lang w:val="en-GB"/>
          </w:rPr>
          <w:delText xml:space="preserve"> costs may include securities for coverage of statutory obligations and rights concerning remuneration.</w:delText>
        </w:r>
      </w:del>
    </w:p>
    <w:p w14:paraId="7D82652B" w14:textId="77777777" w:rsidR="00716E4D" w:rsidRPr="00AA3955" w:rsidRDefault="00716E4D" w:rsidP="00716E4D">
      <w:pPr>
        <w:ind w:left="360"/>
        <w:jc w:val="both"/>
        <w:rPr>
          <w:rFonts w:ascii="Century Gothic" w:hAnsi="Century Gothic"/>
          <w:i/>
          <w:sz w:val="24"/>
          <w:szCs w:val="24"/>
          <w:lang w:val="en-GB"/>
        </w:rPr>
      </w:pPr>
    </w:p>
    <w:p w14:paraId="0E702334" w14:textId="6C3E665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eligible expenditures:</w:t>
      </w:r>
    </w:p>
    <w:p w14:paraId="7F0329AD"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 xml:space="preserve">gross remuneration for </w:t>
      </w:r>
      <w:r w:rsidRPr="00AA3955">
        <w:rPr>
          <w:rFonts w:ascii="Century Gothic" w:hAnsi="Century Gothic"/>
          <w:sz w:val="24"/>
          <w:szCs w:val="24"/>
          <w:u w:val="single"/>
          <w:lang w:val="en-GB"/>
        </w:rPr>
        <w:t>employees</w:t>
      </w:r>
      <w:r w:rsidRPr="00AA3955">
        <w:rPr>
          <w:rFonts w:ascii="Century Gothic" w:hAnsi="Century Gothic"/>
          <w:sz w:val="24"/>
          <w:szCs w:val="24"/>
          <w:lang w:val="en-GB"/>
        </w:rPr>
        <w:t xml:space="preserve"> with an employment contract, including:</w:t>
      </w:r>
    </w:p>
    <w:p w14:paraId="3762BCFF" w14:textId="36CA2C9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base remuneration</w:t>
      </w:r>
      <w:r w:rsidR="005423FA" w:rsidRPr="00980879">
        <w:rPr>
          <w:rFonts w:ascii="Century Gothic" w:hAnsi="Century Gothic"/>
          <w:sz w:val="24"/>
          <w:szCs w:val="24"/>
          <w:lang w:val="en-GB"/>
        </w:rPr>
        <w:t>/basic salary</w:t>
      </w:r>
      <w:r w:rsidRPr="00980879">
        <w:rPr>
          <w:rFonts w:ascii="Century Gothic" w:hAnsi="Century Gothic"/>
          <w:sz w:val="24"/>
          <w:szCs w:val="24"/>
          <w:lang w:val="en-GB"/>
        </w:rPr>
        <w:t>,</w:t>
      </w:r>
    </w:p>
    <w:p w14:paraId="61F952E2"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statutory bonuses,</w:t>
      </w:r>
    </w:p>
    <w:p w14:paraId="34ED968C"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seniority allowance,</w:t>
      </w:r>
    </w:p>
    <w:p w14:paraId="19B548A9"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position allowance,</w:t>
      </w:r>
    </w:p>
    <w:p w14:paraId="4C5F64C9" w14:textId="19FF0B60" w:rsidR="00C52D87" w:rsidRDefault="00C52D87"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t</w:t>
      </w:r>
      <w:r w:rsidR="00D57BFD">
        <w:rPr>
          <w:rFonts w:ascii="Century Gothic" w:hAnsi="Century Gothic"/>
          <w:sz w:val="24"/>
          <w:szCs w:val="24"/>
          <w:lang w:val="en-GB"/>
        </w:rPr>
        <w:t xml:space="preserve">ask or </w:t>
      </w:r>
      <w:r>
        <w:rPr>
          <w:rFonts w:ascii="Century Gothic" w:hAnsi="Century Gothic"/>
          <w:sz w:val="24"/>
          <w:szCs w:val="24"/>
          <w:lang w:val="en-GB"/>
        </w:rPr>
        <w:t>special allowance,</w:t>
      </w:r>
    </w:p>
    <w:p w14:paraId="68641E44" w14:textId="230DFB87" w:rsidR="00D57BFD" w:rsidRPr="00AA3955" w:rsidRDefault="00D57BFD"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allowance for public officers,</w:t>
      </w:r>
    </w:p>
    <w:p w14:paraId="5AB14007"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other benefits (e.g. for knowledge of foreign languages) according to the by-laws on remuneration effective in the institution of the Beneficiary,</w:t>
      </w:r>
    </w:p>
    <w:p w14:paraId="5CF23511"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contributions to social insurance (pension, disability pension, sickness insurance),</w:t>
      </w:r>
    </w:p>
    <w:p w14:paraId="52EAB5ED"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health insurance contribution,</w:t>
      </w:r>
    </w:p>
    <w:p w14:paraId="11521C64"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personal income tax,</w:t>
      </w:r>
    </w:p>
    <w:p w14:paraId="1617F342" w14:textId="53C5E3E9" w:rsidR="00716E4D" w:rsidRPr="00AA3955" w:rsidRDefault="00716E4D" w:rsidP="006D6D78">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deductions from net remuneration of the employee (e.g. </w:t>
      </w:r>
      <w:r w:rsidR="00AE4803">
        <w:rPr>
          <w:rFonts w:ascii="Century Gothic" w:hAnsi="Century Gothic"/>
          <w:sz w:val="24"/>
          <w:szCs w:val="24"/>
          <w:lang w:val="en-GB"/>
        </w:rPr>
        <w:t>insurance</w:t>
      </w:r>
      <w:r w:rsidRPr="00AA3955">
        <w:rPr>
          <w:rFonts w:ascii="Century Gothic" w:hAnsi="Century Gothic"/>
          <w:sz w:val="24"/>
          <w:szCs w:val="24"/>
          <w:lang w:val="en-GB"/>
        </w:rPr>
        <w:t xml:space="preserve"> premiums, repayments of loans, premiums for trade unions</w:t>
      </w:r>
      <w:r w:rsidR="00301D00">
        <w:rPr>
          <w:rFonts w:ascii="Century Gothic" w:hAnsi="Century Gothic"/>
          <w:sz w:val="24"/>
          <w:szCs w:val="24"/>
          <w:lang w:val="en-GB"/>
        </w:rPr>
        <w:t>, meal vouchers</w:t>
      </w:r>
      <w:r w:rsidRPr="00AA3955">
        <w:rPr>
          <w:rFonts w:ascii="Century Gothic" w:hAnsi="Century Gothic"/>
          <w:sz w:val="24"/>
          <w:szCs w:val="24"/>
          <w:lang w:val="en-GB"/>
        </w:rPr>
        <w:t>;</w:t>
      </w:r>
    </w:p>
    <w:p w14:paraId="2FDBF708"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gross remuneration of persons employed under civil law contracts, including contracts of mandate and contracts for specific performance;</w:t>
      </w:r>
    </w:p>
    <w:p w14:paraId="24A0AF65"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remuneration of a natural person purs</w:t>
      </w:r>
      <w:r>
        <w:rPr>
          <w:rFonts w:ascii="Century Gothic" w:hAnsi="Century Gothic"/>
          <w:sz w:val="24"/>
          <w:szCs w:val="24"/>
          <w:lang w:val="en-GB"/>
        </w:rPr>
        <w:t>u</w:t>
      </w:r>
      <w:r w:rsidRPr="00AA3955">
        <w:rPr>
          <w:rFonts w:ascii="Century Gothic" w:hAnsi="Century Gothic"/>
          <w:sz w:val="24"/>
          <w:szCs w:val="24"/>
          <w:lang w:val="en-GB"/>
        </w:rPr>
        <w:t>ing business activity and performing tasks in the project individually;</w:t>
      </w:r>
    </w:p>
    <w:p w14:paraId="43758617"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u w:val="single"/>
          <w:lang w:val="en-GB"/>
        </w:rPr>
        <w:t>employer’s</w:t>
      </w:r>
      <w:r w:rsidRPr="00AA3955">
        <w:rPr>
          <w:rFonts w:ascii="Century Gothic" w:hAnsi="Century Gothic"/>
          <w:sz w:val="24"/>
          <w:szCs w:val="24"/>
          <w:lang w:val="en-GB"/>
        </w:rPr>
        <w:t xml:space="preserve"> liability arising from:</w:t>
      </w:r>
    </w:p>
    <w:p w14:paraId="0EA5F660"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contributions to social insurance (pension, disability pension, accident insurance), </w:t>
      </w:r>
    </w:p>
    <w:p w14:paraId="0FE9886F" w14:textId="511FD7D8" w:rsidR="00716E4D" w:rsidRPr="00AA3955" w:rsidRDefault="00613635"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if applicable</w:t>
      </w:r>
      <w:r>
        <w:rPr>
          <w:rFonts w:ascii="Century Gothic" w:hAnsi="Century Gothic"/>
          <w:sz w:val="24"/>
          <w:szCs w:val="24"/>
          <w:lang w:val="en-GB"/>
        </w:rPr>
        <w:t xml:space="preserve"> </w:t>
      </w:r>
      <w:r w:rsidR="00AE4803">
        <w:rPr>
          <w:rFonts w:ascii="Century Gothic" w:hAnsi="Century Gothic"/>
          <w:sz w:val="24"/>
          <w:szCs w:val="24"/>
          <w:lang w:val="en-GB"/>
        </w:rPr>
        <w:t xml:space="preserve">other compulsory </w:t>
      </w:r>
      <w:r w:rsidR="00716E4D" w:rsidRPr="00AA3955">
        <w:rPr>
          <w:rFonts w:ascii="Century Gothic" w:hAnsi="Century Gothic"/>
          <w:sz w:val="24"/>
          <w:szCs w:val="24"/>
          <w:lang w:val="en-GB"/>
        </w:rPr>
        <w:t>contributions</w:t>
      </w:r>
      <w:r w:rsidR="00AE4803">
        <w:rPr>
          <w:rFonts w:ascii="Century Gothic" w:hAnsi="Century Gothic"/>
          <w:sz w:val="24"/>
          <w:szCs w:val="24"/>
          <w:lang w:val="en-GB"/>
        </w:rPr>
        <w:t>, such as</w:t>
      </w:r>
      <w:r w:rsidR="00716E4D" w:rsidRPr="00AA3955">
        <w:rPr>
          <w:rFonts w:ascii="Century Gothic" w:hAnsi="Century Gothic"/>
          <w:sz w:val="24"/>
          <w:szCs w:val="24"/>
          <w:lang w:val="en-GB"/>
        </w:rPr>
        <w:t xml:space="preserve"> the Labour Fund </w:t>
      </w:r>
      <w:r w:rsidR="00AE4803">
        <w:rPr>
          <w:rFonts w:ascii="Century Gothic" w:hAnsi="Century Gothic"/>
          <w:sz w:val="24"/>
          <w:szCs w:val="24"/>
          <w:lang w:val="en-GB"/>
        </w:rPr>
        <w:t xml:space="preserve">(unemployment scheme) </w:t>
      </w:r>
      <w:r w:rsidR="00716E4D" w:rsidRPr="00AA3955">
        <w:rPr>
          <w:rFonts w:ascii="Century Gothic" w:hAnsi="Century Gothic"/>
          <w:sz w:val="24"/>
          <w:szCs w:val="24"/>
          <w:lang w:val="en-GB"/>
        </w:rPr>
        <w:t>and the Guaranteed Employee Benefits Fund (</w:t>
      </w:r>
      <w:r>
        <w:rPr>
          <w:rFonts w:ascii="Century Gothic" w:hAnsi="Century Gothic"/>
          <w:sz w:val="24"/>
          <w:szCs w:val="24"/>
          <w:lang w:val="en-GB"/>
        </w:rPr>
        <w:t>wages guarantee fund</w:t>
      </w:r>
      <w:r w:rsidR="00716E4D" w:rsidRPr="00AA3955">
        <w:rPr>
          <w:rFonts w:ascii="Century Gothic" w:hAnsi="Century Gothic"/>
          <w:sz w:val="24"/>
          <w:szCs w:val="24"/>
          <w:lang w:val="en-GB"/>
        </w:rPr>
        <w:t>);</w:t>
      </w:r>
    </w:p>
    <w:p w14:paraId="0D23CFB6" w14:textId="10B94783"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lastRenderedPageBreak/>
        <w:t>additional annual remuneration (the so-called 13th month remuneration) for the period the employee worked through for the project and in appropriate proportion</w:t>
      </w:r>
      <w:ins w:id="457" w:author="Anna Zmysłowska" w:date="2019-09-17T09:18:00Z">
        <w:r w:rsidR="001F5CF3">
          <w:rPr>
            <w:rFonts w:ascii="Century Gothic" w:hAnsi="Century Gothic"/>
            <w:sz w:val="24"/>
            <w:szCs w:val="24"/>
            <w:lang w:val="en-GB"/>
          </w:rPr>
          <w:t>.</w:t>
        </w:r>
      </w:ins>
      <w:del w:id="458" w:author="Anna Zmysłowska" w:date="2019-09-17T09:18:00Z">
        <w:r w:rsidRPr="00AA3955" w:rsidDel="001F5CF3">
          <w:rPr>
            <w:rFonts w:ascii="Century Gothic" w:hAnsi="Century Gothic"/>
            <w:sz w:val="24"/>
            <w:szCs w:val="24"/>
            <w:lang w:val="en-GB"/>
          </w:rPr>
          <w:delText>,</w:delText>
        </w:r>
      </w:del>
    </w:p>
    <w:p w14:paraId="31E4343D" w14:textId="67610993" w:rsidR="00716E4D" w:rsidRPr="00AA3955" w:rsidDel="001F5CF3" w:rsidRDefault="00716E4D" w:rsidP="00716E4D">
      <w:pPr>
        <w:numPr>
          <w:ilvl w:val="0"/>
          <w:numId w:val="15"/>
        </w:numPr>
        <w:jc w:val="both"/>
        <w:rPr>
          <w:del w:id="459" w:author="Anna Zmysłowska" w:date="2019-09-17T09:18:00Z"/>
          <w:rFonts w:ascii="Century Gothic" w:hAnsi="Century Gothic"/>
          <w:sz w:val="24"/>
          <w:szCs w:val="24"/>
          <w:lang w:val="en-GB"/>
        </w:rPr>
      </w:pPr>
      <w:del w:id="460" w:author="Anna Zmysłowska" w:date="2019-09-17T09:18:00Z">
        <w:r w:rsidRPr="00AA3955" w:rsidDel="001F5CF3">
          <w:rPr>
            <w:rFonts w:ascii="Century Gothic" w:hAnsi="Century Gothic"/>
            <w:sz w:val="24"/>
            <w:szCs w:val="24"/>
            <w:lang w:val="en-GB"/>
          </w:rPr>
          <w:delText>"terminal emoluments", i.e. fixed percentage of remuneration costs added for covering un</w:delText>
        </w:r>
        <w:r w:rsidDel="001F5CF3">
          <w:rPr>
            <w:rFonts w:ascii="Century Gothic" w:hAnsi="Century Gothic"/>
            <w:sz w:val="24"/>
            <w:szCs w:val="24"/>
            <w:lang w:val="en-GB"/>
          </w:rPr>
          <w:delText>predicted</w:delText>
        </w:r>
        <w:r w:rsidRPr="00AA3955" w:rsidDel="001F5CF3">
          <w:rPr>
            <w:rFonts w:ascii="Century Gothic" w:hAnsi="Century Gothic"/>
            <w:sz w:val="24"/>
            <w:szCs w:val="24"/>
            <w:lang w:val="en-GB"/>
          </w:rPr>
          <w:delText xml:space="preserve"> costs, paid upon the dissolution of the contract only when they have been defined in statutory law or in the contract and if the amount is justified and when they apply to all comparable employees</w:delText>
        </w:r>
        <w:r w:rsidR="00E76ABC" w:rsidDel="001F5CF3">
          <w:rPr>
            <w:rFonts w:ascii="Century Gothic" w:hAnsi="Century Gothic"/>
            <w:sz w:val="24"/>
            <w:szCs w:val="24"/>
            <w:lang w:val="en-GB"/>
          </w:rPr>
          <w:delText xml:space="preserve"> (only in justified and consulted situations)</w:delText>
        </w:r>
        <w:r w:rsidRPr="00AA3955" w:rsidDel="001F5CF3">
          <w:rPr>
            <w:rFonts w:ascii="Century Gothic" w:hAnsi="Century Gothic"/>
            <w:sz w:val="24"/>
            <w:szCs w:val="24"/>
            <w:lang w:val="en-GB"/>
          </w:rPr>
          <w:delText>.</w:delText>
        </w:r>
      </w:del>
    </w:p>
    <w:p w14:paraId="1AB4C7B4" w14:textId="77777777" w:rsidR="00716E4D" w:rsidRPr="00AA3955" w:rsidRDefault="00716E4D" w:rsidP="00716E4D">
      <w:pPr>
        <w:jc w:val="both"/>
        <w:rPr>
          <w:rFonts w:ascii="Century Gothic" w:hAnsi="Century Gothic"/>
          <w:sz w:val="24"/>
          <w:szCs w:val="24"/>
          <w:u w:val="single"/>
          <w:lang w:val="en-GB"/>
        </w:rPr>
      </w:pPr>
    </w:p>
    <w:p w14:paraId="245DF911" w14:textId="4DA859FA" w:rsidR="00716E4D" w:rsidRPr="00AA3955" w:rsidRDefault="00716E4D" w:rsidP="00716E4D">
      <w:pPr>
        <w:jc w:val="both"/>
        <w:rPr>
          <w:rFonts w:ascii="Century Gothic" w:hAnsi="Century Gothic"/>
          <w:i/>
          <w:color w:val="FF0000"/>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4428CF40" w14:textId="77777777" w:rsidR="00716E4D" w:rsidRPr="00AA3955" w:rsidRDefault="00716E4D" w:rsidP="00716E4D">
      <w:pPr>
        <w:numPr>
          <w:ilvl w:val="0"/>
          <w:numId w:val="16"/>
        </w:numPr>
        <w:jc w:val="both"/>
        <w:rPr>
          <w:rFonts w:ascii="Century Gothic" w:hAnsi="Century Gothic"/>
          <w:b/>
          <w:sz w:val="24"/>
          <w:szCs w:val="24"/>
          <w:lang w:val="en-GB"/>
        </w:rPr>
      </w:pPr>
      <w:r w:rsidRPr="00AA3955">
        <w:rPr>
          <w:rFonts w:ascii="Century Gothic" w:hAnsi="Century Gothic"/>
          <w:b/>
          <w:bCs/>
          <w:sz w:val="24"/>
          <w:szCs w:val="24"/>
          <w:lang w:val="en-GB"/>
        </w:rPr>
        <w:t xml:space="preserve">expenses incurred in cash. </w:t>
      </w:r>
      <w:r w:rsidRPr="00AA3955">
        <w:rPr>
          <w:rFonts w:ascii="Century Gothic" w:hAnsi="Century Gothic"/>
          <w:sz w:val="24"/>
          <w:szCs w:val="24"/>
          <w:lang w:val="en-GB"/>
        </w:rPr>
        <w:t xml:space="preserve">In the case of foreigners being the </w:t>
      </w:r>
      <w:r>
        <w:rPr>
          <w:rFonts w:ascii="Century Gothic" w:hAnsi="Century Gothic"/>
          <w:sz w:val="24"/>
          <w:szCs w:val="24"/>
          <w:lang w:val="en-GB"/>
        </w:rPr>
        <w:t>staff</w:t>
      </w:r>
      <w:r w:rsidRPr="00AA3955">
        <w:rPr>
          <w:rFonts w:ascii="Century Gothic" w:hAnsi="Century Gothic"/>
          <w:sz w:val="24"/>
          <w:szCs w:val="24"/>
          <w:lang w:val="en-GB"/>
        </w:rPr>
        <w:t xml:space="preserve"> in the project who cannot – for formal reasons – open a bank account, it is allowed to use the cash form,</w:t>
      </w:r>
    </w:p>
    <w:p w14:paraId="6CA3AE6D"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occasional awards, anniversary awards,</w:t>
      </w:r>
    </w:p>
    <w:p w14:paraId="5E67862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discretionary awards,</w:t>
      </w:r>
    </w:p>
    <w:p w14:paraId="449372D8"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retirement gratuities and gratuities for dismissals,</w:t>
      </w:r>
    </w:p>
    <w:p w14:paraId="67A9A407"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in-kind allowances granted to the employee, such as a company </w:t>
      </w:r>
      <w:r>
        <w:rPr>
          <w:rFonts w:ascii="Century Gothic" w:hAnsi="Century Gothic"/>
          <w:sz w:val="24"/>
          <w:szCs w:val="24"/>
          <w:lang w:val="en-GB"/>
        </w:rPr>
        <w:t>c</w:t>
      </w:r>
      <w:r w:rsidRPr="00AA3955">
        <w:rPr>
          <w:rFonts w:ascii="Century Gothic" w:hAnsi="Century Gothic"/>
          <w:sz w:val="24"/>
          <w:szCs w:val="24"/>
          <w:lang w:val="en-GB"/>
        </w:rPr>
        <w:t>ar or a mobile phone,</w:t>
      </w:r>
    </w:p>
    <w:p w14:paraId="72069F65"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write-offs for the Corporate Social Benefits Fund,</w:t>
      </w:r>
    </w:p>
    <w:p w14:paraId="031DD364"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financial benefits from the Corporate Social Benefits Fund (such social benefits as: holiday benefits, additional medical service packets, holiday vouchers and other occasional ones),</w:t>
      </w:r>
    </w:p>
    <w:p w14:paraId="2A4353CF"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contributions for the State Fund for Rehabilitation of Disabled Persons,</w:t>
      </w:r>
    </w:p>
    <w:p w14:paraId="73F2F3AE" w14:textId="5F317630"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sick pay payable by the Social </w:t>
      </w:r>
      <w:r w:rsidR="005423FA">
        <w:rPr>
          <w:rFonts w:ascii="Century Gothic" w:hAnsi="Century Gothic"/>
          <w:sz w:val="24"/>
          <w:szCs w:val="24"/>
          <w:lang w:val="en-GB"/>
        </w:rPr>
        <w:t>Security</w:t>
      </w:r>
      <w:r w:rsidRPr="00AA3955">
        <w:rPr>
          <w:rFonts w:ascii="Century Gothic" w:hAnsi="Century Gothic"/>
          <w:sz w:val="24"/>
          <w:szCs w:val="24"/>
          <w:lang w:val="en-GB"/>
        </w:rPr>
        <w:t>,</w:t>
      </w:r>
    </w:p>
    <w:p w14:paraId="4A7B55F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allowances financed from the state budget, e.g. family allowance, caretaking allowance,</w:t>
      </w:r>
    </w:p>
    <w:p w14:paraId="2EF930C7" w14:textId="77777777" w:rsidR="001F5CF3" w:rsidRDefault="00716E4D" w:rsidP="00716E4D">
      <w:pPr>
        <w:numPr>
          <w:ilvl w:val="0"/>
          <w:numId w:val="16"/>
        </w:numPr>
        <w:jc w:val="both"/>
        <w:rPr>
          <w:ins w:id="461" w:author="Anna Zmysłowska" w:date="2019-09-17T09:19:00Z"/>
          <w:rFonts w:ascii="Century Gothic" w:hAnsi="Century Gothic"/>
          <w:sz w:val="24"/>
          <w:szCs w:val="24"/>
          <w:lang w:val="en-GB"/>
        </w:rPr>
      </w:pPr>
      <w:r w:rsidRPr="00AA3955">
        <w:rPr>
          <w:rFonts w:ascii="Century Gothic" w:hAnsi="Century Gothic"/>
          <w:sz w:val="24"/>
          <w:szCs w:val="24"/>
          <w:lang w:val="en-GB"/>
        </w:rPr>
        <w:t xml:space="preserve">allowances financed from </w:t>
      </w:r>
      <w:r w:rsidR="00613635">
        <w:rPr>
          <w:rFonts w:ascii="Century Gothic" w:hAnsi="Century Gothic"/>
          <w:sz w:val="24"/>
          <w:szCs w:val="24"/>
          <w:lang w:val="en-GB"/>
        </w:rPr>
        <w:t xml:space="preserve">Social </w:t>
      </w:r>
      <w:r w:rsidR="005423FA">
        <w:rPr>
          <w:rFonts w:ascii="Century Gothic" w:hAnsi="Century Gothic"/>
          <w:sz w:val="24"/>
          <w:szCs w:val="24"/>
          <w:lang w:val="en-GB"/>
        </w:rPr>
        <w:t>Security</w:t>
      </w:r>
      <w:r w:rsidRPr="00AA3955">
        <w:rPr>
          <w:rFonts w:ascii="Century Gothic" w:hAnsi="Century Gothic"/>
          <w:sz w:val="24"/>
          <w:szCs w:val="24"/>
          <w:lang w:val="en-GB"/>
        </w:rPr>
        <w:t xml:space="preserve"> funds, e.g. maternity, rehabilitation, caretaking, compensation allowances</w:t>
      </w:r>
      <w:ins w:id="462" w:author="Anna Zmysłowska" w:date="2019-09-17T09:19:00Z">
        <w:r w:rsidR="001F5CF3">
          <w:rPr>
            <w:rFonts w:ascii="Century Gothic" w:hAnsi="Century Gothic"/>
            <w:sz w:val="24"/>
            <w:szCs w:val="24"/>
            <w:lang w:val="en-GB"/>
          </w:rPr>
          <w:t>,</w:t>
        </w:r>
      </w:ins>
    </w:p>
    <w:p w14:paraId="789ECDCF" w14:textId="58EC46E3" w:rsidR="00716E4D" w:rsidRPr="00AA3955" w:rsidRDefault="001F5CF3" w:rsidP="00716E4D">
      <w:pPr>
        <w:numPr>
          <w:ilvl w:val="0"/>
          <w:numId w:val="16"/>
        </w:numPr>
        <w:jc w:val="both"/>
        <w:rPr>
          <w:rFonts w:ascii="Century Gothic" w:hAnsi="Century Gothic"/>
          <w:sz w:val="24"/>
          <w:szCs w:val="24"/>
          <w:lang w:val="en-GB"/>
        </w:rPr>
      </w:pPr>
      <w:ins w:id="463" w:author="Anna Zmysłowska" w:date="2019-09-17T09:19:00Z">
        <w:r>
          <w:rPr>
            <w:rFonts w:ascii="Century Gothic" w:hAnsi="Century Gothic"/>
            <w:sz w:val="24"/>
            <w:szCs w:val="24"/>
            <w:lang w:val="en-GB"/>
          </w:rPr>
          <w:t>“terminal emoluments”</w:t>
        </w:r>
      </w:ins>
      <w:ins w:id="464" w:author="Anna Zmysłowska" w:date="2019-09-17T09:20:00Z">
        <w:r>
          <w:rPr>
            <w:rFonts w:ascii="Century Gothic" w:hAnsi="Century Gothic"/>
            <w:sz w:val="24"/>
            <w:szCs w:val="24"/>
            <w:lang w:val="en-GB"/>
          </w:rPr>
          <w:t xml:space="preserve"> – fixed percentage of remuneration costs added for covering unpredicted costs, paid upon the dissolution of contract.</w:t>
        </w:r>
      </w:ins>
      <w:del w:id="465" w:author="Anna Zmysłowska" w:date="2019-09-17T09:19:00Z">
        <w:r w:rsidR="00716E4D" w:rsidRPr="00AA3955" w:rsidDel="001F5CF3">
          <w:rPr>
            <w:rFonts w:ascii="Century Gothic" w:hAnsi="Century Gothic"/>
            <w:sz w:val="24"/>
            <w:szCs w:val="24"/>
            <w:lang w:val="en-GB"/>
          </w:rPr>
          <w:delText>.</w:delText>
        </w:r>
      </w:del>
    </w:p>
    <w:p w14:paraId="7C9B511F" w14:textId="77777777" w:rsidR="00800C25" w:rsidRDefault="00800C25" w:rsidP="0042697B">
      <w:pPr>
        <w:ind w:left="720"/>
        <w:jc w:val="both"/>
        <w:rPr>
          <w:rFonts w:ascii="Century Gothic" w:hAnsi="Century Gothic"/>
          <w:i/>
          <w:sz w:val="24"/>
          <w:szCs w:val="24"/>
          <w:lang w:val="en-GB"/>
        </w:rPr>
      </w:pPr>
    </w:p>
    <w:p w14:paraId="3C073C26" w14:textId="77777777" w:rsidR="00800C25" w:rsidRPr="006145B0" w:rsidRDefault="00800C25" w:rsidP="0042697B">
      <w:pPr>
        <w:jc w:val="both"/>
        <w:rPr>
          <w:rFonts w:ascii="Century Gothic" w:hAnsi="Century Gothic"/>
          <w:sz w:val="24"/>
          <w:szCs w:val="24"/>
          <w:lang w:val="en-US"/>
        </w:rPr>
      </w:pPr>
      <w:r w:rsidRPr="006A7DA7">
        <w:rPr>
          <w:rFonts w:ascii="Century Gothic" w:hAnsi="Century Gothic"/>
          <w:sz w:val="24"/>
          <w:szCs w:val="24"/>
          <w:lang w:val="en"/>
        </w:rPr>
        <w:t xml:space="preserve">If all components of remuneration were paid </w:t>
      </w:r>
      <w:r>
        <w:rPr>
          <w:rFonts w:ascii="Century Gothic" w:hAnsi="Century Gothic"/>
          <w:sz w:val="24"/>
          <w:szCs w:val="24"/>
          <w:lang w:val="en"/>
        </w:rPr>
        <w:t>on the same day</w:t>
      </w:r>
      <w:r w:rsidRPr="006A7DA7">
        <w:rPr>
          <w:rFonts w:ascii="Century Gothic" w:hAnsi="Century Gothic"/>
          <w:sz w:val="24"/>
          <w:szCs w:val="24"/>
          <w:lang w:val="en"/>
        </w:rPr>
        <w:t xml:space="preserve">, division into individual elements is </w:t>
      </w:r>
      <w:r>
        <w:rPr>
          <w:rFonts w:ascii="Century Gothic" w:hAnsi="Century Gothic"/>
          <w:sz w:val="24"/>
          <w:szCs w:val="24"/>
          <w:lang w:val="en"/>
        </w:rPr>
        <w:t xml:space="preserve">not </w:t>
      </w:r>
      <w:r w:rsidRPr="006A7DA7">
        <w:rPr>
          <w:rFonts w:ascii="Century Gothic" w:hAnsi="Century Gothic"/>
          <w:sz w:val="24"/>
          <w:szCs w:val="24"/>
          <w:lang w:val="en"/>
        </w:rPr>
        <w:t xml:space="preserve">required. The total value of all remuneration </w:t>
      </w:r>
      <w:r>
        <w:rPr>
          <w:rFonts w:ascii="Century Gothic" w:hAnsi="Century Gothic"/>
          <w:sz w:val="24"/>
          <w:szCs w:val="24"/>
          <w:lang w:val="en"/>
        </w:rPr>
        <w:t xml:space="preserve">components </w:t>
      </w:r>
      <w:r w:rsidRPr="006A7DA7">
        <w:rPr>
          <w:rFonts w:ascii="Century Gothic" w:hAnsi="Century Gothic"/>
          <w:sz w:val="24"/>
          <w:szCs w:val="24"/>
          <w:lang w:val="en"/>
        </w:rPr>
        <w:t>can be reported in one item in the statement of expenditure. The amount indicated should result from the description of transfers.</w:t>
      </w:r>
    </w:p>
    <w:p w14:paraId="4087FD25" w14:textId="77777777" w:rsidR="00800C25" w:rsidRPr="0042697B" w:rsidRDefault="00800C25" w:rsidP="00716E4D">
      <w:pPr>
        <w:ind w:left="720"/>
        <w:jc w:val="both"/>
        <w:rPr>
          <w:rFonts w:ascii="Century Gothic" w:hAnsi="Century Gothic"/>
          <w:i/>
          <w:sz w:val="24"/>
          <w:szCs w:val="24"/>
          <w:lang w:val="en-US"/>
        </w:rPr>
      </w:pPr>
    </w:p>
    <w:p w14:paraId="640053DB" w14:textId="77777777" w:rsidR="00716E4D" w:rsidRPr="00AA3955" w:rsidRDefault="00716E4D" w:rsidP="00716E4D">
      <w:pPr>
        <w:ind w:left="360"/>
        <w:jc w:val="both"/>
        <w:rPr>
          <w:rFonts w:ascii="Century Gothic" w:hAnsi="Century Gothic"/>
          <w:i/>
          <w:sz w:val="24"/>
          <w:szCs w:val="24"/>
          <w:lang w:val="en-GB"/>
        </w:rPr>
      </w:pPr>
    </w:p>
    <w:p w14:paraId="7B9DE247" w14:textId="77777777" w:rsidR="00716E4D" w:rsidRPr="00AA3955" w:rsidRDefault="00716E4D" w:rsidP="00716E4D">
      <w:pPr>
        <w:pStyle w:val="Nagwek3"/>
        <w:ind w:left="0"/>
        <w:jc w:val="left"/>
        <w:rPr>
          <w:rFonts w:ascii="Century Gothic" w:hAnsi="Century Gothic"/>
          <w:szCs w:val="24"/>
          <w:lang w:val="en-GB"/>
        </w:rPr>
      </w:pPr>
      <w:bookmarkStart w:id="466" w:name="_Toc864246"/>
      <w:r w:rsidRPr="00AA3955">
        <w:rPr>
          <w:rFonts w:ascii="Century Gothic" w:hAnsi="Century Gothic"/>
          <w:bCs/>
          <w:szCs w:val="24"/>
          <w:lang w:val="en-GB"/>
        </w:rPr>
        <w:t>3.2.1 Conditions of eligibility of costs regarding persons employed under employment relationship, under a contract of employment</w:t>
      </w:r>
      <w:bookmarkEnd w:id="466"/>
    </w:p>
    <w:p w14:paraId="72FEC94F" w14:textId="77777777" w:rsidR="00716E4D" w:rsidRPr="00AA3955" w:rsidRDefault="00716E4D" w:rsidP="00716E4D">
      <w:pPr>
        <w:rPr>
          <w:rFonts w:ascii="Century Gothic" w:hAnsi="Century Gothic"/>
          <w:szCs w:val="24"/>
          <w:lang w:val="en-GB"/>
        </w:rPr>
      </w:pPr>
    </w:p>
    <w:p w14:paraId="337DBDE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case of employment of the project </w:t>
      </w:r>
      <w:r>
        <w:rPr>
          <w:rFonts w:ascii="Century Gothic" w:hAnsi="Century Gothic"/>
          <w:sz w:val="24"/>
          <w:szCs w:val="24"/>
          <w:lang w:val="en-GB"/>
        </w:rPr>
        <w:t>staff</w:t>
      </w:r>
      <w:r w:rsidRPr="00AA3955">
        <w:rPr>
          <w:rFonts w:ascii="Century Gothic" w:hAnsi="Century Gothic"/>
          <w:sz w:val="24"/>
          <w:szCs w:val="24"/>
          <w:lang w:val="en-GB"/>
        </w:rPr>
        <w:t xml:space="preserve"> under employment relationship, the expenditures for</w:t>
      </w:r>
      <w:r>
        <w:rPr>
          <w:rFonts w:ascii="Century Gothic" w:hAnsi="Century Gothic"/>
          <w:sz w:val="24"/>
          <w:szCs w:val="24"/>
          <w:lang w:val="en-GB"/>
        </w:rPr>
        <w:t xml:space="preserve"> staff</w:t>
      </w:r>
      <w:r w:rsidRPr="00AA3955">
        <w:rPr>
          <w:rFonts w:ascii="Century Gothic" w:hAnsi="Century Gothic"/>
          <w:sz w:val="24"/>
          <w:szCs w:val="24"/>
          <w:lang w:val="en-GB"/>
        </w:rPr>
        <w:t xml:space="preserve"> remunerations are eligible if the following conditions are met:</w:t>
      </w:r>
    </w:p>
    <w:p w14:paraId="79EC3264"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 xml:space="preserve">the employee is employed or </w:t>
      </w:r>
      <w:proofErr w:type="spellStart"/>
      <w:r>
        <w:rPr>
          <w:rFonts w:ascii="Century Gothic" w:hAnsi="Century Gothic"/>
          <w:sz w:val="24"/>
          <w:szCs w:val="24"/>
          <w:lang w:val="en-GB"/>
        </w:rPr>
        <w:t>senconded</w:t>
      </w:r>
      <w:proofErr w:type="spellEnd"/>
      <w:r w:rsidRPr="00AA3955">
        <w:rPr>
          <w:rFonts w:ascii="Century Gothic" w:hAnsi="Century Gothic"/>
          <w:sz w:val="24"/>
          <w:szCs w:val="24"/>
          <w:lang w:val="en-GB"/>
        </w:rPr>
        <w:t xml:space="preserve"> for the purpose of performance of tasks connected directly with project implementation;</w:t>
      </w:r>
    </w:p>
    <w:p w14:paraId="75562BD9"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the period of employment or delegation is eligible exclusively in the project implementation period specified in the financial contract;</w:t>
      </w:r>
    </w:p>
    <w:p w14:paraId="05DD180D"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 xml:space="preserve">employment or delegation for performance of tasks related to project implementation is properly documented with the provisions of the contract of employment or scope of duties or description of the job position, including information on award of the allowance </w:t>
      </w:r>
      <w:r w:rsidRPr="00AA3955">
        <w:rPr>
          <w:rFonts w:ascii="Century Gothic" w:hAnsi="Century Gothic"/>
          <w:sz w:val="24"/>
          <w:szCs w:val="24"/>
          <w:lang w:val="en-GB"/>
        </w:rPr>
        <w:lastRenderedPageBreak/>
        <w:t>referred to in point 5; proper documentation must be understood as, including but not limited to, specification in the above documents of all tasks the given person will perform under the project.</w:t>
      </w:r>
    </w:p>
    <w:p w14:paraId="0DF053B6"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The contract of employment concluded with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covers all tasks performed by the said person under the project or projects implemented by the Beneficiary (subject to point 3.2.2.2) which is properly documented according to point 1 letter c) above.</w:t>
      </w:r>
    </w:p>
    <w:p w14:paraId="57C82E4E" w14:textId="60BC788C" w:rsidR="00716E4D" w:rsidRPr="00AA3955" w:rsidDel="008F4225" w:rsidRDefault="00716E4D" w:rsidP="00716E4D">
      <w:pPr>
        <w:pStyle w:val="Akapitzlist"/>
        <w:numPr>
          <w:ilvl w:val="0"/>
          <w:numId w:val="11"/>
        </w:numPr>
        <w:jc w:val="both"/>
        <w:rPr>
          <w:del w:id="467" w:author="Anna Treszczotko-Szczepańska" w:date="2019-09-17T11:32:00Z"/>
          <w:rFonts w:ascii="Century Gothic" w:hAnsi="Century Gothic"/>
          <w:szCs w:val="24"/>
          <w:lang w:val="en-GB"/>
        </w:rPr>
      </w:pPr>
      <w:del w:id="468" w:author="Anna Treszczotko-Szczepańska" w:date="2019-09-17T11:32:00Z">
        <w:r w:rsidRPr="00AA3955" w:rsidDel="008F4225">
          <w:rPr>
            <w:rFonts w:ascii="Century Gothic" w:hAnsi="Century Gothic"/>
            <w:sz w:val="24"/>
            <w:szCs w:val="24"/>
            <w:lang w:val="en-GB"/>
          </w:rPr>
          <w:delText xml:space="preserve">In the event the person who is a member of the project </w:delText>
        </w:r>
        <w:r w:rsidDel="008F4225">
          <w:rPr>
            <w:rFonts w:ascii="Century Gothic" w:hAnsi="Century Gothic"/>
            <w:sz w:val="24"/>
            <w:szCs w:val="24"/>
            <w:lang w:val="en-GB"/>
          </w:rPr>
          <w:delText>staff</w:delText>
        </w:r>
        <w:r w:rsidRPr="00AA3955" w:rsidDel="008F4225">
          <w:rPr>
            <w:rFonts w:ascii="Century Gothic" w:hAnsi="Century Gothic"/>
            <w:sz w:val="24"/>
            <w:szCs w:val="24"/>
            <w:lang w:val="en-GB"/>
          </w:rPr>
          <w:delText xml:space="preserve"> is an employee of the Beneficiary whose contract covers the tasks under the project only partially (e.g. half-time, quarter-time employment under the project), the expenditures related to the remuneration arising from the project are eligible if:</w:delText>
        </w:r>
      </w:del>
    </w:p>
    <w:p w14:paraId="35A5413A" w14:textId="39C8A97F" w:rsidR="00716E4D" w:rsidRPr="00AA3955" w:rsidDel="008F4225" w:rsidRDefault="00716E4D" w:rsidP="00716E4D">
      <w:pPr>
        <w:pStyle w:val="Akapitzlist"/>
        <w:numPr>
          <w:ilvl w:val="0"/>
          <w:numId w:val="13"/>
        </w:numPr>
        <w:ind w:left="1134"/>
        <w:jc w:val="both"/>
        <w:rPr>
          <w:del w:id="469" w:author="Anna Treszczotko-Szczepańska" w:date="2019-09-17T11:32:00Z"/>
          <w:rFonts w:ascii="Century Gothic" w:hAnsi="Century Gothic"/>
          <w:szCs w:val="24"/>
          <w:lang w:val="en-GB"/>
        </w:rPr>
      </w:pPr>
      <w:del w:id="470" w:author="Anna Treszczotko-Szczepańska" w:date="2019-09-17T11:32:00Z">
        <w:r w:rsidRPr="00AA3955" w:rsidDel="008F4225">
          <w:rPr>
            <w:rFonts w:ascii="Century Gothic" w:hAnsi="Century Gothic"/>
            <w:sz w:val="24"/>
            <w:szCs w:val="24"/>
            <w:lang w:val="en-GB"/>
          </w:rPr>
          <w:delText>the tasks connected with project implementation are expressly separated in the contract of employment or scope of professional duties of the employee or in the description of the job position,</w:delText>
        </w:r>
      </w:del>
    </w:p>
    <w:p w14:paraId="1FC40E36" w14:textId="7E6CCD81" w:rsidR="00716E4D" w:rsidRPr="00AA3955" w:rsidDel="008F4225" w:rsidRDefault="00716E4D" w:rsidP="00716E4D">
      <w:pPr>
        <w:pStyle w:val="Akapitzlist"/>
        <w:numPr>
          <w:ilvl w:val="0"/>
          <w:numId w:val="13"/>
        </w:numPr>
        <w:ind w:left="1134"/>
        <w:jc w:val="both"/>
        <w:rPr>
          <w:del w:id="471" w:author="Anna Treszczotko-Szczepańska" w:date="2019-09-17T11:32:00Z"/>
          <w:rFonts w:ascii="Century Gothic" w:hAnsi="Century Gothic"/>
          <w:szCs w:val="24"/>
          <w:lang w:val="en-GB"/>
        </w:rPr>
      </w:pPr>
      <w:del w:id="472" w:author="Anna Treszczotko-Szczepańska" w:date="2019-09-17T11:32:00Z">
        <w:r w:rsidRPr="00AA3955" w:rsidDel="008F4225">
          <w:rPr>
            <w:rFonts w:ascii="Century Gothic" w:hAnsi="Century Gothic"/>
            <w:sz w:val="24"/>
            <w:szCs w:val="24"/>
            <w:lang w:val="en-GB"/>
          </w:rPr>
          <w:delText>the scope of tasks connected with project implementation provides basis to determine the proportions of actual engagement of the employee in project implementation in relation to the work time arising from the contract of employment of the given employee,</w:delText>
        </w:r>
      </w:del>
    </w:p>
    <w:p w14:paraId="3F61F3AD" w14:textId="06437542" w:rsidR="00716E4D" w:rsidRPr="00AA3955" w:rsidDel="008F4225" w:rsidRDefault="00716E4D" w:rsidP="00716E4D">
      <w:pPr>
        <w:pStyle w:val="Akapitzlist"/>
        <w:numPr>
          <w:ilvl w:val="0"/>
          <w:numId w:val="13"/>
        </w:numPr>
        <w:ind w:left="1134"/>
        <w:jc w:val="both"/>
        <w:rPr>
          <w:del w:id="473" w:author="Anna Treszczotko-Szczepańska" w:date="2019-09-17T11:32:00Z"/>
          <w:rFonts w:ascii="Century Gothic" w:hAnsi="Century Gothic"/>
          <w:szCs w:val="24"/>
          <w:lang w:val="en-GB"/>
        </w:rPr>
      </w:pPr>
      <w:del w:id="474" w:author="Anna Treszczotko-Szczepańska" w:date="2019-09-17T11:32:00Z">
        <w:r w:rsidRPr="00AA3955" w:rsidDel="008F4225">
          <w:rPr>
            <w:rFonts w:ascii="Century Gothic" w:hAnsi="Century Gothic"/>
            <w:sz w:val="24"/>
            <w:szCs w:val="24"/>
            <w:lang w:val="en-GB"/>
          </w:rPr>
          <w:delText xml:space="preserve">the expenditure connected with the project </w:delText>
        </w:r>
        <w:r w:rsidDel="008F4225">
          <w:rPr>
            <w:rFonts w:ascii="Century Gothic" w:hAnsi="Century Gothic"/>
            <w:sz w:val="24"/>
            <w:szCs w:val="24"/>
            <w:lang w:val="en-GB"/>
          </w:rPr>
          <w:delText>staff</w:delText>
        </w:r>
        <w:r w:rsidRPr="00AA3955" w:rsidDel="008F4225">
          <w:rPr>
            <w:rFonts w:ascii="Century Gothic" w:hAnsi="Century Gothic"/>
            <w:sz w:val="24"/>
            <w:szCs w:val="24"/>
            <w:lang w:val="en-GB"/>
          </w:rPr>
          <w:delText xml:space="preserve"> remuneration corresponds to the proportion referred to in letter b). Correctness of calculation of the proportions of engagement of the employee in project implementation can be subject to control.</w:delText>
        </w:r>
      </w:del>
    </w:p>
    <w:p w14:paraId="2BCE0752" w14:textId="77777777" w:rsidR="00716E4D" w:rsidRPr="00AC56B8"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Remuneration of a person employed as project </w:t>
      </w:r>
      <w:r>
        <w:rPr>
          <w:rFonts w:ascii="Century Gothic" w:hAnsi="Century Gothic"/>
          <w:sz w:val="24"/>
          <w:szCs w:val="24"/>
          <w:lang w:val="en-GB"/>
        </w:rPr>
        <w:t>staff</w:t>
      </w:r>
      <w:r w:rsidRPr="00AA3955">
        <w:rPr>
          <w:rFonts w:ascii="Century Gothic" w:hAnsi="Century Gothic"/>
          <w:sz w:val="24"/>
          <w:szCs w:val="24"/>
          <w:lang w:val="en-GB"/>
        </w:rPr>
        <w:t xml:space="preserve"> member can be settled using a unit rate. It is an hourly remuneration rate of that person calculated as the product of the last documented amount of annual gross remuneration costs (e.g. in the last completed calendar year or in the period of 12 months prior to employment of that person in the project) increased by the eligible liabilities of the given person’s employer and number 1720 (International organisations can present other calculations for settlement, according to their internal regulations). The expenditures settled in the simplified manner are recognised as incurred expenditures. There is no obligation to collect or describe accounting documents in the scope of the project in order to confirm incurring of the expenditures which were recognised as expenditures covered with lump sum. Nevertheless, the Beneficiary should have the documentation confirming the performance of results, products and/or actions, according with the application form.</w:t>
      </w:r>
    </w:p>
    <w:p w14:paraId="0F1F696A" w14:textId="38846EC9" w:rsidR="0043504B" w:rsidRDefault="0043504B" w:rsidP="0043504B">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In the event of periodical increase of the person's official duties, the eligible expenditures related to the salary of the staff may cover payment allowances, if these were granted in accordance with the binding labour law provisions, subject to pt. 6, 7 and 8, the allowance being granted either as the sole remuneration for work in the project or as a supplement to the remuneration of the project staff settled within the project.</w:t>
      </w:r>
    </w:p>
    <w:p w14:paraId="688BA00E" w14:textId="77777777" w:rsidR="0043504B" w:rsidRPr="00AC56B8" w:rsidRDefault="0043504B" w:rsidP="00AC56B8">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The allowance may be eligible provided that the following conditions are met:</w:t>
      </w:r>
    </w:p>
    <w:p w14:paraId="4F882847"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possibility of granting an allowance results directly from the labour law,</w:t>
      </w:r>
    </w:p>
    <w:p w14:paraId="357E1AE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provided for in the work regulations or the remuneration regulations of a given institution or other relevant labour law provisions,</w:t>
      </w:r>
    </w:p>
    <w:p w14:paraId="41DB44CC"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introduced in the institution at least 6 months prior the submission of the application for co-financing, however, this does not apply to the case when the possibility of granting the allowance results from the commonly binding labour law acts,</w:t>
      </w:r>
    </w:p>
    <w:p w14:paraId="13EB0C05"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potentially covers all employees of a given institution, and the rules for granting it are the same for staff involved in the project and other employees of the beneficiary,</w:t>
      </w:r>
    </w:p>
    <w:p w14:paraId="3B38E15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is eligible only during the period of the person's involvement in the project,</w:t>
      </w:r>
    </w:p>
    <w:p w14:paraId="36B85D69" w14:textId="31D1DCFA" w:rsidR="0043504B" w:rsidRPr="00AC56B8" w:rsidRDefault="0043504B" w:rsidP="00AC56B8">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lastRenderedPageBreak/>
        <w:t>the amount of the allowance depends on the scope of additional duties</w:t>
      </w:r>
      <w:r w:rsidRPr="00AC56B8">
        <w:rPr>
          <w:rFonts w:ascii="Century Gothic" w:hAnsi="Century Gothic"/>
          <w:lang w:val="en-US"/>
        </w:rPr>
        <w:footnoteReference w:customMarkFollows="1" w:id="6"/>
        <w:t>[6]</w:t>
      </w:r>
      <w:r w:rsidRPr="00AC56B8">
        <w:rPr>
          <w:rFonts w:ascii="Century Gothic" w:hAnsi="Century Gothic"/>
          <w:sz w:val="24"/>
          <w:szCs w:val="24"/>
          <w:lang w:val="en-GB"/>
        </w:rPr>
        <w:t>,</w:t>
      </w:r>
    </w:p>
    <w:p w14:paraId="59E460EE" w14:textId="77777777" w:rsidR="0043504B" w:rsidRPr="00AC56B8" w:rsidRDefault="0043504B" w:rsidP="0043504B">
      <w:pPr>
        <w:ind w:left="708" w:firstLine="708"/>
        <w:jc w:val="both"/>
        <w:rPr>
          <w:rFonts w:ascii="Century Gothic" w:hAnsi="Century Gothic"/>
          <w:sz w:val="24"/>
          <w:szCs w:val="24"/>
          <w:lang w:val="en-GB"/>
        </w:rPr>
      </w:pPr>
      <w:r w:rsidRPr="00AC56B8">
        <w:rPr>
          <w:rFonts w:ascii="Century Gothic" w:hAnsi="Century Gothic"/>
          <w:sz w:val="24"/>
          <w:szCs w:val="24"/>
          <w:lang w:val="en-GB"/>
        </w:rPr>
        <w:t>while in the case of performing tasks in several projects by the same Beneficiary, the project staff is granted in principle only one allowance in proportion to the employee's involvement in the project.</w:t>
      </w:r>
    </w:p>
    <w:p w14:paraId="5C9D914E" w14:textId="6BB23F54" w:rsidR="000D1064" w:rsidRPr="0067756A" w:rsidDel="0067756A" w:rsidRDefault="0043504B">
      <w:pPr>
        <w:pStyle w:val="Akapitzlist"/>
        <w:numPr>
          <w:ilvl w:val="0"/>
          <w:numId w:val="11"/>
        </w:numPr>
        <w:jc w:val="both"/>
        <w:rPr>
          <w:del w:id="475" w:author="Anna Treszczotko-Szczepańska" w:date="2019-09-17T11:35:00Z"/>
          <w:lang w:val="en-GB"/>
          <w:rPrChange w:id="476" w:author="Anna Treszczotko-Szczepańska" w:date="2019-09-17T11:35:00Z">
            <w:rPr>
              <w:del w:id="477" w:author="Anna Treszczotko-Szczepańska" w:date="2019-09-17T11:35:00Z"/>
              <w:rFonts w:ascii="Century Gothic" w:hAnsi="Century Gothic"/>
              <w:sz w:val="24"/>
              <w:szCs w:val="24"/>
              <w:lang w:val="en-GB"/>
            </w:rPr>
          </w:rPrChange>
        </w:rPr>
        <w:pPrChange w:id="478" w:author="Anna Treszczotko-Szczepańska" w:date="2019-09-17T11:35:00Z">
          <w:pPr>
            <w:pStyle w:val="Akapitzlist"/>
            <w:jc w:val="both"/>
          </w:pPr>
        </w:pPrChange>
      </w:pPr>
      <w:r w:rsidRPr="00AC56B8">
        <w:rPr>
          <w:rFonts w:ascii="Century Gothic" w:hAnsi="Century Gothic"/>
          <w:sz w:val="24"/>
          <w:szCs w:val="24"/>
          <w:lang w:val="en-GB"/>
        </w:rPr>
        <w:t>The allowances referred to in points 5 and 6 are eligible up to 40% of the basic salary7 together with social security contributions, the Labour Fund, Guaranteed Employee Benefits Fund, on condition that exceeding this limit may only result from commonly binding law acts.</w:t>
      </w:r>
    </w:p>
    <w:p w14:paraId="391DFCBD" w14:textId="77777777" w:rsidR="0067756A" w:rsidRPr="00AC56B8" w:rsidRDefault="0067756A" w:rsidP="00596E9E">
      <w:pPr>
        <w:pStyle w:val="Akapitzlist"/>
        <w:numPr>
          <w:ilvl w:val="0"/>
          <w:numId w:val="11"/>
        </w:numPr>
        <w:jc w:val="both"/>
        <w:rPr>
          <w:ins w:id="479" w:author="Anna Treszczotko-Szczepańska" w:date="2019-09-17T11:35:00Z"/>
          <w:lang w:val="en-GB"/>
        </w:rPr>
      </w:pPr>
    </w:p>
    <w:p w14:paraId="04E9C0F9" w14:textId="77777777" w:rsidR="0067756A" w:rsidRDefault="0067756A">
      <w:pPr>
        <w:pStyle w:val="Akapitzlist"/>
        <w:numPr>
          <w:ilvl w:val="0"/>
          <w:numId w:val="11"/>
        </w:numPr>
        <w:jc w:val="both"/>
        <w:rPr>
          <w:ins w:id="480" w:author="Anna Treszczotko-Szczepańska" w:date="2019-09-17T11:37:00Z"/>
          <w:rFonts w:ascii="Century Gothic" w:hAnsi="Century Gothic"/>
          <w:sz w:val="24"/>
          <w:szCs w:val="24"/>
          <w:lang w:val="en-GB"/>
        </w:rPr>
        <w:pPrChange w:id="481" w:author="Anna Treszczotko-Szczepańska" w:date="2019-09-17T11:35:00Z">
          <w:pPr>
            <w:pStyle w:val="Akapitzlist"/>
            <w:jc w:val="both"/>
          </w:pPr>
        </w:pPrChange>
      </w:pPr>
      <w:ins w:id="482" w:author="Anna Treszczotko-Szczepańska" w:date="2019-09-17T11:35:00Z">
        <w:r w:rsidRPr="0067756A">
          <w:rPr>
            <w:rFonts w:ascii="Century Gothic" w:hAnsi="Century Gothic"/>
            <w:sz w:val="24"/>
            <w:szCs w:val="24"/>
            <w:lang w:val="en-GB"/>
            <w:rPrChange w:id="483" w:author="Anna Treszczotko-Szczepańska" w:date="2019-09-17T11:35:00Z">
              <w:rPr>
                <w:rStyle w:val="tlid-translation"/>
                <w:lang w:val="en"/>
              </w:rPr>
            </w:rPrChange>
          </w:rPr>
          <w:t>In the case of settlement of task-related allowances, it is additionally required to keep a written decision on granting the allowance solely in connection with the implementation of a given</w:t>
        </w:r>
      </w:ins>
      <w:ins w:id="484" w:author="Anna Treszczotko-Szczepańska" w:date="2019-09-17T11:36:00Z">
        <w:r>
          <w:rPr>
            <w:rFonts w:ascii="Century Gothic" w:hAnsi="Century Gothic"/>
            <w:sz w:val="24"/>
            <w:szCs w:val="24"/>
            <w:lang w:val="en-GB"/>
          </w:rPr>
          <w:t xml:space="preserve"> AMIF</w:t>
        </w:r>
      </w:ins>
      <w:ins w:id="485" w:author="Anna Treszczotko-Szczepańska" w:date="2019-09-17T11:35:00Z">
        <w:r w:rsidRPr="0067756A">
          <w:rPr>
            <w:rFonts w:ascii="Century Gothic" w:hAnsi="Century Gothic"/>
            <w:sz w:val="24"/>
            <w:szCs w:val="24"/>
            <w:lang w:val="en-GB"/>
            <w:rPrChange w:id="486" w:author="Anna Treszczotko-Szczepańska" w:date="2019-09-17T11:35:00Z">
              <w:rPr>
                <w:rStyle w:val="tlid-translation"/>
                <w:lang w:val="en"/>
              </w:rPr>
            </w:rPrChange>
          </w:rPr>
          <w:t xml:space="preserve"> project or projects. </w:t>
        </w:r>
      </w:ins>
      <w:ins w:id="487" w:author="Anna Treszczotko-Szczepańska" w:date="2019-09-17T11:36:00Z">
        <w:r>
          <w:rPr>
            <w:rFonts w:ascii="Century Gothic" w:hAnsi="Century Gothic"/>
            <w:sz w:val="24"/>
            <w:szCs w:val="24"/>
            <w:lang w:val="en-GB"/>
          </w:rPr>
          <w:t>In case of receiving</w:t>
        </w:r>
      </w:ins>
      <w:ins w:id="488" w:author="Anna Treszczotko-Szczepańska" w:date="2019-09-17T11:35:00Z">
        <w:r w:rsidRPr="0067756A">
          <w:rPr>
            <w:rFonts w:ascii="Century Gothic" w:hAnsi="Century Gothic"/>
            <w:sz w:val="24"/>
            <w:szCs w:val="24"/>
            <w:lang w:val="en-GB"/>
            <w:rPrChange w:id="489" w:author="Anna Treszczotko-Szczepańska" w:date="2019-09-17T11:35:00Z">
              <w:rPr>
                <w:rStyle w:val="tlid-translation"/>
                <w:lang w:val="en"/>
              </w:rPr>
            </w:rPrChange>
          </w:rPr>
          <w:t xml:space="preserve"> an allowance for carrying out work in more than one project, the exact commitment to each of </w:t>
        </w:r>
      </w:ins>
      <w:ins w:id="490" w:author="Anna Treszczotko-Szczepańska" w:date="2019-09-17T11:37:00Z">
        <w:r>
          <w:rPr>
            <w:rFonts w:ascii="Century Gothic" w:hAnsi="Century Gothic"/>
            <w:sz w:val="24"/>
            <w:szCs w:val="24"/>
            <w:lang w:val="en-GB"/>
          </w:rPr>
          <w:t>the projects</w:t>
        </w:r>
      </w:ins>
      <w:ins w:id="491" w:author="Anna Treszczotko-Szczepańska" w:date="2019-09-17T11:36:00Z">
        <w:r>
          <w:rPr>
            <w:rFonts w:ascii="Century Gothic" w:hAnsi="Century Gothic"/>
            <w:sz w:val="24"/>
            <w:szCs w:val="24"/>
            <w:lang w:val="en-GB"/>
          </w:rPr>
          <w:t xml:space="preserve"> should be indicated</w:t>
        </w:r>
      </w:ins>
      <w:ins w:id="492" w:author="Anna Treszczotko-Szczepańska" w:date="2019-09-17T11:35:00Z">
        <w:r w:rsidRPr="0067756A">
          <w:rPr>
            <w:rFonts w:ascii="Century Gothic" w:hAnsi="Century Gothic"/>
            <w:sz w:val="24"/>
            <w:szCs w:val="24"/>
            <w:lang w:val="en-GB"/>
            <w:rPrChange w:id="493" w:author="Anna Treszczotko-Szczepańska" w:date="2019-09-17T11:35:00Z">
              <w:rPr>
                <w:rStyle w:val="tlid-translation"/>
                <w:lang w:val="en"/>
              </w:rPr>
            </w:rPrChange>
          </w:rPr>
          <w:t>.</w:t>
        </w:r>
      </w:ins>
    </w:p>
    <w:p w14:paraId="23DC3262" w14:textId="5C419D02" w:rsidR="000D1064" w:rsidRPr="0067756A" w:rsidDel="0067756A" w:rsidRDefault="0067756A">
      <w:pPr>
        <w:pStyle w:val="Akapitzlist"/>
        <w:numPr>
          <w:ilvl w:val="0"/>
          <w:numId w:val="11"/>
        </w:numPr>
        <w:jc w:val="both"/>
        <w:rPr>
          <w:del w:id="494" w:author="Anna Treszczotko-Szczepańska" w:date="2019-09-17T11:35:00Z"/>
          <w:rFonts w:ascii="Century Gothic" w:hAnsi="Century Gothic"/>
          <w:sz w:val="24"/>
          <w:szCs w:val="24"/>
          <w:lang w:val="en-GB"/>
        </w:rPr>
        <w:pPrChange w:id="495" w:author="Anna Treszczotko-Szczepańska" w:date="2019-09-17T11:35:00Z">
          <w:pPr>
            <w:pStyle w:val="Akapitzlist"/>
            <w:numPr>
              <w:numId w:val="11"/>
            </w:numPr>
            <w:ind w:left="714" w:hanging="357"/>
            <w:jc w:val="both"/>
          </w:pPr>
        </w:pPrChange>
      </w:pPr>
      <w:ins w:id="496" w:author="Anna Treszczotko-Szczepańska" w:date="2019-09-17T11:38:00Z">
        <w:r w:rsidRPr="0067756A">
          <w:rPr>
            <w:rFonts w:ascii="Century Gothic" w:hAnsi="Century Gothic"/>
            <w:sz w:val="24"/>
            <w:szCs w:val="24"/>
            <w:lang w:val="en-GB"/>
            <w:rPrChange w:id="497" w:author="Anna Treszczotko-Szczepańska" w:date="2019-09-17T11:38:00Z">
              <w:rPr>
                <w:rStyle w:val="tlid-translation"/>
                <w:lang w:val="en"/>
              </w:rPr>
            </w:rPrChange>
          </w:rPr>
          <w:t xml:space="preserve">If the person who is the project's staff is an employee of the Beneficiary, and his employment contract only partly covers tasks under one </w:t>
        </w:r>
        <w:r>
          <w:rPr>
            <w:rFonts w:ascii="Century Gothic" w:hAnsi="Century Gothic"/>
            <w:sz w:val="24"/>
            <w:szCs w:val="24"/>
            <w:lang w:val="en-GB"/>
          </w:rPr>
          <w:t>AMIF</w:t>
        </w:r>
        <w:r w:rsidRPr="0067756A">
          <w:rPr>
            <w:rFonts w:ascii="Century Gothic" w:hAnsi="Century Gothic"/>
            <w:sz w:val="24"/>
            <w:szCs w:val="24"/>
            <w:lang w:val="en-GB"/>
            <w:rPrChange w:id="498" w:author="Anna Treszczotko-Szczepańska" w:date="2019-09-17T11:38:00Z">
              <w:rPr>
                <w:rStyle w:val="tlid-translation"/>
                <w:lang w:val="en"/>
              </w:rPr>
            </w:rPrChange>
          </w:rPr>
          <w:t xml:space="preserve"> project and one item of the project budget and at the same time in the employment contract or scope of duties has the indicated percentage of involvement in this project </w:t>
        </w:r>
      </w:ins>
      <w:ins w:id="499" w:author="Anna Treszczotko-Szczepańska" w:date="2019-09-17T11:39:00Z">
        <w:r>
          <w:rPr>
            <w:rFonts w:ascii="Century Gothic" w:hAnsi="Century Gothic"/>
            <w:sz w:val="24"/>
            <w:szCs w:val="24"/>
            <w:lang w:val="en-GB"/>
          </w:rPr>
          <w:t>AMIF</w:t>
        </w:r>
      </w:ins>
      <w:ins w:id="500" w:author="Anna Treszczotko-Szczepańska" w:date="2019-09-17T11:38:00Z">
        <w:r w:rsidRPr="0067756A">
          <w:rPr>
            <w:rFonts w:ascii="Century Gothic" w:hAnsi="Century Gothic"/>
            <w:sz w:val="24"/>
            <w:szCs w:val="24"/>
            <w:lang w:val="en-GB"/>
            <w:rPrChange w:id="501" w:author="Anna Treszczotko-Szczepańska" w:date="2019-09-17T11:38:00Z">
              <w:rPr>
                <w:rStyle w:val="tlid-translation"/>
                <w:lang w:val="en"/>
              </w:rPr>
            </w:rPrChange>
          </w:rPr>
          <w:t xml:space="preserve"> (e.g. ½ </w:t>
        </w:r>
      </w:ins>
      <w:ins w:id="502" w:author="Anna Treszczotko-Szczepańska" w:date="2019-09-17T11:39:00Z">
        <w:r>
          <w:rPr>
            <w:rFonts w:ascii="Century Gothic" w:hAnsi="Century Gothic"/>
            <w:sz w:val="24"/>
            <w:szCs w:val="24"/>
            <w:lang w:val="en-GB"/>
          </w:rPr>
          <w:t xml:space="preserve">of </w:t>
        </w:r>
      </w:ins>
      <w:ins w:id="503" w:author="Anna Treszczotko-Szczepańska" w:date="2019-09-17T11:38:00Z">
        <w:r w:rsidRPr="0067756A">
          <w:rPr>
            <w:rFonts w:ascii="Century Gothic" w:hAnsi="Century Gothic"/>
            <w:sz w:val="24"/>
            <w:szCs w:val="24"/>
            <w:lang w:val="en-GB"/>
            <w:rPrChange w:id="504" w:author="Anna Treszczotko-Szczepańska" w:date="2019-09-17T11:38:00Z">
              <w:rPr>
                <w:rStyle w:val="tlid-translation"/>
                <w:lang w:val="en"/>
              </w:rPr>
            </w:rPrChange>
          </w:rPr>
          <w:t xml:space="preserve">full time, ¼ </w:t>
        </w:r>
      </w:ins>
      <w:ins w:id="505" w:author="Anna Treszczotko-Szczepańska" w:date="2019-09-17T11:39:00Z">
        <w:r>
          <w:rPr>
            <w:rFonts w:ascii="Century Gothic" w:hAnsi="Century Gothic"/>
            <w:sz w:val="24"/>
            <w:szCs w:val="24"/>
            <w:lang w:val="en-GB"/>
          </w:rPr>
          <w:t xml:space="preserve">of </w:t>
        </w:r>
      </w:ins>
      <w:ins w:id="506" w:author="Anna Treszczotko-Szczepańska" w:date="2019-09-17T11:38:00Z">
        <w:r w:rsidRPr="0067756A">
          <w:rPr>
            <w:rFonts w:ascii="Century Gothic" w:hAnsi="Century Gothic"/>
            <w:sz w:val="24"/>
            <w:szCs w:val="24"/>
            <w:lang w:val="en-GB"/>
            <w:rPrChange w:id="507" w:author="Anna Treszczotko-Szczepańska" w:date="2019-09-17T11:38:00Z">
              <w:rPr>
                <w:rStyle w:val="tlid-translation"/>
                <w:lang w:val="en"/>
              </w:rPr>
            </w:rPrChange>
          </w:rPr>
          <w:t>full time, 50%</w:t>
        </w:r>
      </w:ins>
      <w:ins w:id="508" w:author="Anna Treszczotko-Szczepańska" w:date="2019-09-17T11:39:00Z">
        <w:r>
          <w:rPr>
            <w:rFonts w:ascii="Century Gothic" w:hAnsi="Century Gothic"/>
            <w:sz w:val="24"/>
            <w:szCs w:val="24"/>
            <w:lang w:val="en-GB"/>
          </w:rPr>
          <w:t xml:space="preserve"> of </w:t>
        </w:r>
      </w:ins>
      <w:ins w:id="509" w:author="Anna Treszczotko-Szczepańska" w:date="2019-09-17T11:38:00Z">
        <w:r w:rsidRPr="0067756A">
          <w:rPr>
            <w:rFonts w:ascii="Century Gothic" w:hAnsi="Century Gothic"/>
            <w:sz w:val="24"/>
            <w:szCs w:val="24"/>
            <w:lang w:val="en-GB"/>
            <w:rPrChange w:id="510" w:author="Anna Treszczotko-Szczepańska" w:date="2019-09-17T11:38:00Z">
              <w:rPr>
                <w:rStyle w:val="tlid-translation"/>
                <w:lang w:val="en"/>
              </w:rPr>
            </w:rPrChange>
          </w:rPr>
          <w:t xml:space="preserve"> full time, 25% </w:t>
        </w:r>
      </w:ins>
      <w:ins w:id="511" w:author="Anna Treszczotko-Szczepańska" w:date="2019-09-17T11:39:00Z">
        <w:r>
          <w:rPr>
            <w:rFonts w:ascii="Century Gothic" w:hAnsi="Century Gothic"/>
            <w:sz w:val="24"/>
            <w:szCs w:val="24"/>
            <w:lang w:val="en-GB"/>
          </w:rPr>
          <w:t xml:space="preserve">of </w:t>
        </w:r>
      </w:ins>
      <w:ins w:id="512" w:author="Anna Treszczotko-Szczepańska" w:date="2019-09-17T11:38:00Z">
        <w:r w:rsidRPr="0067756A">
          <w:rPr>
            <w:rFonts w:ascii="Century Gothic" w:hAnsi="Century Gothic"/>
            <w:sz w:val="24"/>
            <w:szCs w:val="24"/>
            <w:lang w:val="en-GB"/>
            <w:rPrChange w:id="513" w:author="Anna Treszczotko-Szczepańska" w:date="2019-09-17T11:38:00Z">
              <w:rPr>
                <w:rStyle w:val="tlid-translation"/>
                <w:lang w:val="en"/>
              </w:rPr>
            </w:rPrChange>
          </w:rPr>
          <w:t>full time project), expenditure related to project remuneration is eligible provided that:</w:t>
        </w:r>
        <w:r w:rsidRPr="0067756A">
          <w:rPr>
            <w:rFonts w:ascii="Century Gothic" w:hAnsi="Century Gothic"/>
            <w:sz w:val="24"/>
            <w:szCs w:val="24"/>
            <w:lang w:val="en-GB"/>
            <w:rPrChange w:id="514" w:author="Anna Treszczotko-Szczepańska" w:date="2019-09-17T11:38:00Z">
              <w:rPr>
                <w:lang w:val="en"/>
              </w:rPr>
            </w:rPrChange>
          </w:rPr>
          <w:br/>
        </w:r>
        <w:r w:rsidRPr="0067756A">
          <w:rPr>
            <w:rFonts w:ascii="Century Gothic" w:hAnsi="Century Gothic"/>
            <w:sz w:val="24"/>
            <w:szCs w:val="24"/>
            <w:lang w:val="en-GB"/>
            <w:rPrChange w:id="515" w:author="Anna Treszczotko-Szczepańska" w:date="2019-09-17T11:38:00Z">
              <w:rPr>
                <w:rStyle w:val="tlid-translation"/>
                <w:lang w:val="en"/>
              </w:rPr>
            </w:rPrChange>
          </w:rPr>
          <w:t>a) tasks related to the implementation of the project will be clearly distinguished in the employment contract or scope of employee's official activities or job description,</w:t>
        </w:r>
        <w:r w:rsidRPr="0067756A">
          <w:rPr>
            <w:rFonts w:ascii="Century Gothic" w:hAnsi="Century Gothic"/>
            <w:sz w:val="24"/>
            <w:szCs w:val="24"/>
            <w:lang w:val="en-GB"/>
            <w:rPrChange w:id="516" w:author="Anna Treszczotko-Szczepańska" w:date="2019-09-17T11:38:00Z">
              <w:rPr>
                <w:lang w:val="en"/>
              </w:rPr>
            </w:rPrChange>
          </w:rPr>
          <w:br/>
        </w:r>
        <w:r w:rsidRPr="0067756A">
          <w:rPr>
            <w:rFonts w:ascii="Century Gothic" w:hAnsi="Century Gothic"/>
            <w:sz w:val="24"/>
            <w:szCs w:val="24"/>
            <w:lang w:val="en-GB"/>
            <w:rPrChange w:id="517" w:author="Anna Treszczotko-Szczepańska" w:date="2019-09-17T11:38:00Z">
              <w:rPr>
                <w:rStyle w:val="tlid-translation"/>
                <w:lang w:val="en"/>
              </w:rPr>
            </w:rPrChange>
          </w:rPr>
          <w:t>b) the scope of tasks related to the implementation of the project is the basis for determining the proportion of the employee's actual involvement in the implementation of the project in relation to the working time resulting from the employment contract of that employee,</w:t>
        </w:r>
        <w:r w:rsidRPr="0067756A">
          <w:rPr>
            <w:rFonts w:ascii="Century Gothic" w:hAnsi="Century Gothic"/>
            <w:sz w:val="24"/>
            <w:szCs w:val="24"/>
            <w:lang w:val="en-GB"/>
            <w:rPrChange w:id="518" w:author="Anna Treszczotko-Szczepańska" w:date="2019-09-17T11:38:00Z">
              <w:rPr>
                <w:lang w:val="en"/>
              </w:rPr>
            </w:rPrChange>
          </w:rPr>
          <w:br/>
        </w:r>
        <w:r w:rsidRPr="0067756A">
          <w:rPr>
            <w:rFonts w:ascii="Century Gothic" w:hAnsi="Century Gothic"/>
            <w:sz w:val="24"/>
            <w:szCs w:val="24"/>
            <w:lang w:val="en-GB"/>
            <w:rPrChange w:id="519" w:author="Anna Treszczotko-Szczepańska" w:date="2019-09-17T11:38:00Z">
              <w:rPr>
                <w:rStyle w:val="tlid-translation"/>
                <w:lang w:val="en"/>
              </w:rPr>
            </w:rPrChange>
          </w:rPr>
          <w:t>c) the expenditure related to the remuneration of project staff corresponds to the proportion referred to in point b). The correctness of calculating the proportion of employee's actual involvement in the pr</w:t>
        </w:r>
        <w:r>
          <w:rPr>
            <w:rFonts w:ascii="Century Gothic" w:hAnsi="Century Gothic"/>
            <w:sz w:val="24"/>
            <w:szCs w:val="24"/>
            <w:lang w:val="en-GB"/>
          </w:rPr>
          <w:t>oject may be subject to control.</w:t>
        </w:r>
      </w:ins>
      <w:del w:id="520" w:author="Anna Treszczotko-Szczepańska" w:date="2019-09-17T11:35:00Z">
        <w:r w:rsidR="000D1064" w:rsidRPr="0067756A" w:rsidDel="0067756A">
          <w:rPr>
            <w:rFonts w:ascii="Century Gothic" w:hAnsi="Century Gothic"/>
            <w:sz w:val="24"/>
            <w:szCs w:val="24"/>
            <w:lang w:val="en-GB"/>
          </w:rPr>
          <w:delText>In case the</w:delText>
        </w:r>
        <w:r w:rsidR="00A354F2" w:rsidRPr="0067756A" w:rsidDel="0067756A">
          <w:rPr>
            <w:rFonts w:ascii="Century Gothic" w:hAnsi="Century Gothic"/>
            <w:sz w:val="24"/>
            <w:szCs w:val="24"/>
            <w:lang w:val="en-GB"/>
          </w:rPr>
          <w:delText xml:space="preserve"> </w:delText>
        </w:r>
        <w:r w:rsidR="000D1064" w:rsidRPr="0067756A" w:rsidDel="0067756A">
          <w:rPr>
            <w:rFonts w:ascii="Century Gothic" w:hAnsi="Century Gothic"/>
            <w:sz w:val="24"/>
            <w:szCs w:val="24"/>
            <w:lang w:val="en-GB"/>
          </w:rPr>
          <w:delText>benefit is</w:delText>
        </w:r>
        <w:r w:rsidR="00524FD4" w:rsidRPr="0067756A" w:rsidDel="0067756A">
          <w:rPr>
            <w:rFonts w:ascii="Century Gothic" w:hAnsi="Century Gothic"/>
            <w:sz w:val="24"/>
            <w:szCs w:val="24"/>
            <w:lang w:val="en-GB"/>
          </w:rPr>
          <w:delText xml:space="preserve"> the sole</w:delText>
        </w:r>
        <w:r w:rsidR="000D1064" w:rsidRPr="0067756A" w:rsidDel="0067756A">
          <w:rPr>
            <w:rFonts w:ascii="Century Gothic" w:hAnsi="Century Gothic"/>
            <w:sz w:val="24"/>
            <w:szCs w:val="24"/>
            <w:lang w:val="en-GB"/>
          </w:rPr>
          <w:delText xml:space="preserve"> form of remuneration within direct costs of AMIF project, timesheets are not required. In such an instance, the written </w:delText>
        </w:r>
        <w:r w:rsidR="00524FD4" w:rsidRPr="0067756A" w:rsidDel="0067756A">
          <w:rPr>
            <w:rFonts w:ascii="Century Gothic" w:hAnsi="Century Gothic"/>
            <w:sz w:val="24"/>
            <w:szCs w:val="24"/>
            <w:lang w:val="en-GB"/>
          </w:rPr>
          <w:delText xml:space="preserve">decision concerning granting </w:delText>
        </w:r>
        <w:r w:rsidR="000D1064" w:rsidRPr="0067756A" w:rsidDel="0067756A">
          <w:rPr>
            <w:rFonts w:ascii="Century Gothic" w:hAnsi="Century Gothic"/>
            <w:sz w:val="24"/>
            <w:szCs w:val="24"/>
            <w:lang w:val="en-GB"/>
          </w:rPr>
          <w:delText xml:space="preserve">the benefit regarding </w:delText>
        </w:r>
        <w:r w:rsidR="00524FD4" w:rsidRPr="0067756A" w:rsidDel="0067756A">
          <w:rPr>
            <w:rFonts w:ascii="Century Gothic" w:hAnsi="Century Gothic"/>
            <w:sz w:val="24"/>
            <w:szCs w:val="24"/>
            <w:lang w:val="en-GB"/>
          </w:rPr>
          <w:delText>exclusively implementation of the given AMIF project</w:delText>
        </w:r>
        <w:r w:rsidR="00275AD5" w:rsidRPr="0067756A" w:rsidDel="0067756A">
          <w:rPr>
            <w:rFonts w:ascii="Century Gothic" w:hAnsi="Century Gothic"/>
            <w:sz w:val="24"/>
            <w:szCs w:val="24"/>
            <w:lang w:val="en-GB"/>
          </w:rPr>
          <w:delText xml:space="preserve"> or projects</w:delText>
        </w:r>
        <w:r w:rsidR="00524FD4" w:rsidRPr="0067756A" w:rsidDel="0067756A">
          <w:rPr>
            <w:rFonts w:ascii="Century Gothic" w:hAnsi="Century Gothic"/>
            <w:sz w:val="24"/>
            <w:szCs w:val="24"/>
            <w:lang w:val="en-GB"/>
          </w:rPr>
          <w:delText xml:space="preserve"> </w:delText>
        </w:r>
        <w:r w:rsidR="000D1064" w:rsidRPr="0067756A" w:rsidDel="0067756A">
          <w:rPr>
            <w:rFonts w:ascii="Century Gothic" w:hAnsi="Century Gothic"/>
            <w:sz w:val="24"/>
            <w:szCs w:val="24"/>
            <w:lang w:val="en-GB"/>
          </w:rPr>
          <w:delText>must be stored</w:delText>
        </w:r>
        <w:r w:rsidR="00524FD4" w:rsidRPr="0067756A" w:rsidDel="0067756A">
          <w:rPr>
            <w:rFonts w:ascii="Century Gothic" w:hAnsi="Century Gothic"/>
            <w:sz w:val="24"/>
            <w:szCs w:val="24"/>
            <w:lang w:val="en-GB"/>
          </w:rPr>
          <w:delText>.</w:delText>
        </w:r>
        <w:r w:rsidR="00275AD5" w:rsidRPr="0067756A" w:rsidDel="0067756A">
          <w:rPr>
            <w:rFonts w:ascii="Century Gothic" w:hAnsi="Century Gothic"/>
            <w:sz w:val="24"/>
            <w:szCs w:val="24"/>
            <w:lang w:val="en-GB"/>
          </w:rPr>
          <w:delText xml:space="preserve"> </w:delText>
        </w:r>
        <w:r w:rsidR="00A14163" w:rsidRPr="0067756A" w:rsidDel="0067756A">
          <w:rPr>
            <w:rFonts w:ascii="Century Gothic" w:hAnsi="Century Gothic"/>
            <w:sz w:val="24"/>
            <w:szCs w:val="24"/>
            <w:lang w:val="en-GB"/>
          </w:rPr>
          <w:delText xml:space="preserve">If empoloyee receives an allowance for performing work in more than one project, </w:delText>
        </w:r>
        <w:r w:rsidR="002A4F1B" w:rsidRPr="0067756A" w:rsidDel="0067756A">
          <w:rPr>
            <w:rFonts w:ascii="Century Gothic" w:hAnsi="Century Gothic"/>
            <w:sz w:val="24"/>
            <w:szCs w:val="24"/>
            <w:lang w:val="en-GB"/>
          </w:rPr>
          <w:delText xml:space="preserve">the decision should indicate </w:delText>
        </w:r>
        <w:r w:rsidR="004B7F02" w:rsidRPr="0067756A" w:rsidDel="0067756A">
          <w:rPr>
            <w:rFonts w:ascii="Century Gothic" w:hAnsi="Century Gothic"/>
            <w:sz w:val="24"/>
            <w:szCs w:val="24"/>
            <w:lang w:val="en-GB"/>
          </w:rPr>
          <w:delText>the exact commitment in each of them.</w:delText>
        </w:r>
        <w:r w:rsidR="000D1064" w:rsidRPr="0067756A" w:rsidDel="0067756A">
          <w:rPr>
            <w:rFonts w:ascii="Century Gothic" w:hAnsi="Century Gothic"/>
            <w:sz w:val="24"/>
            <w:szCs w:val="24"/>
            <w:lang w:val="en-GB"/>
          </w:rPr>
          <w:delText xml:space="preserve"> </w:delText>
        </w:r>
        <w:r w:rsidR="00524FD4" w:rsidRPr="0067756A" w:rsidDel="0067756A">
          <w:rPr>
            <w:rFonts w:ascii="Century Gothic" w:hAnsi="Century Gothic"/>
            <w:sz w:val="24"/>
            <w:szCs w:val="24"/>
            <w:lang w:val="en-GB"/>
          </w:rPr>
          <w:delText>When an obligation to prepare timesheets is to be drawn from other provisions of this Manual, the time dedicated for a given project being subject of the benefit ought to be displayed.</w:delText>
        </w:r>
      </w:del>
    </w:p>
    <w:p w14:paraId="5185934C" w14:textId="77777777" w:rsidR="000D1064" w:rsidRPr="0067756A" w:rsidRDefault="000D1064">
      <w:pPr>
        <w:pStyle w:val="Akapitzlist"/>
        <w:numPr>
          <w:ilvl w:val="0"/>
          <w:numId w:val="11"/>
        </w:numPr>
        <w:jc w:val="both"/>
        <w:rPr>
          <w:rFonts w:ascii="Century Gothic" w:hAnsi="Century Gothic"/>
          <w:sz w:val="24"/>
          <w:szCs w:val="24"/>
          <w:lang w:val="en-GB"/>
          <w:rPrChange w:id="521" w:author="Anna Treszczotko-Szczepańska" w:date="2019-09-17T11:35:00Z">
            <w:rPr>
              <w:rFonts w:ascii="Century Gothic" w:hAnsi="Century Gothic"/>
              <w:szCs w:val="24"/>
              <w:lang w:val="en-GB"/>
            </w:rPr>
          </w:rPrChange>
        </w:rPr>
        <w:pPrChange w:id="522" w:author="Anna Treszczotko-Szczepańska" w:date="2019-09-17T11:35:00Z">
          <w:pPr>
            <w:pStyle w:val="Akapitzlist"/>
            <w:jc w:val="both"/>
          </w:pPr>
        </w:pPrChange>
      </w:pPr>
    </w:p>
    <w:p w14:paraId="0C709F35" w14:textId="77777777" w:rsidR="00716E4D" w:rsidRPr="00AA3955" w:rsidRDefault="00716E4D" w:rsidP="00716E4D">
      <w:pPr>
        <w:jc w:val="both"/>
        <w:rPr>
          <w:rFonts w:ascii="Century Gothic" w:hAnsi="Century Gothic"/>
          <w:i/>
          <w:sz w:val="24"/>
          <w:szCs w:val="24"/>
          <w:lang w:val="en-GB"/>
        </w:rPr>
      </w:pPr>
    </w:p>
    <w:p w14:paraId="57986A80" w14:textId="77777777" w:rsidR="00716E4D" w:rsidRPr="00AA3955" w:rsidRDefault="00716E4D" w:rsidP="00716E4D">
      <w:pPr>
        <w:jc w:val="both"/>
        <w:rPr>
          <w:rFonts w:ascii="Century Gothic" w:hAnsi="Century Gothic"/>
          <w:i/>
          <w:sz w:val="24"/>
          <w:szCs w:val="24"/>
          <w:lang w:val="en-GB"/>
        </w:rPr>
      </w:pPr>
    </w:p>
    <w:p w14:paraId="0174C7FB" w14:textId="77777777" w:rsidR="0061287C" w:rsidRPr="0061287C" w:rsidRDefault="0061287C" w:rsidP="0061287C">
      <w:pPr>
        <w:jc w:val="both"/>
        <w:rPr>
          <w:ins w:id="523" w:author="Anna Treszczotko-Szczepańska" w:date="2019-09-18T13:38:00Z"/>
          <w:rFonts w:ascii="Century Gothic" w:hAnsi="Century Gothic"/>
          <w:i/>
          <w:sz w:val="24"/>
          <w:szCs w:val="24"/>
          <w:lang w:val="en-GB"/>
          <w:rPrChange w:id="524" w:author="Anna Treszczotko-Szczepańska" w:date="2019-09-18T13:39:00Z">
            <w:rPr>
              <w:ins w:id="525" w:author="Anna Treszczotko-Szczepańska" w:date="2019-09-18T13:38:00Z"/>
              <w:rFonts w:ascii="Calibri" w:hAnsi="Calibri"/>
              <w:i/>
              <w:sz w:val="24"/>
              <w:szCs w:val="24"/>
              <w:lang w:val="en-GB"/>
            </w:rPr>
          </w:rPrChange>
        </w:rPr>
      </w:pPr>
      <w:ins w:id="526" w:author="Anna Treszczotko-Szczepańska" w:date="2019-09-18T13:38:00Z">
        <w:r w:rsidRPr="0061287C">
          <w:rPr>
            <w:rFonts w:ascii="Century Gothic" w:hAnsi="Century Gothic"/>
            <w:i/>
            <w:sz w:val="24"/>
            <w:szCs w:val="24"/>
            <w:lang w:val="en-GB"/>
            <w:rPrChange w:id="527" w:author="Anna Treszczotko-Szczepańska" w:date="2019-09-18T13:39:00Z">
              <w:rPr>
                <w:rFonts w:ascii="Calibri" w:hAnsi="Calibri"/>
                <w:i/>
                <w:sz w:val="24"/>
                <w:szCs w:val="24"/>
                <w:lang w:val="en-GB"/>
              </w:rPr>
            </w:rPrChange>
          </w:rPr>
          <w:t>Documenting expenditures:</w:t>
        </w:r>
      </w:ins>
    </w:p>
    <w:p w14:paraId="782895A9" w14:textId="77777777" w:rsidR="0061287C" w:rsidRPr="0061287C" w:rsidRDefault="0061287C" w:rsidP="0061287C">
      <w:pPr>
        <w:numPr>
          <w:ilvl w:val="1"/>
          <w:numId w:val="3"/>
        </w:numPr>
        <w:tabs>
          <w:tab w:val="clear" w:pos="1440"/>
        </w:tabs>
        <w:ind w:left="709" w:hanging="426"/>
        <w:jc w:val="both"/>
        <w:rPr>
          <w:ins w:id="528" w:author="Anna Treszczotko-Szczepańska" w:date="2019-09-18T13:38:00Z"/>
          <w:rFonts w:ascii="Century Gothic" w:hAnsi="Century Gothic"/>
          <w:sz w:val="24"/>
          <w:szCs w:val="24"/>
          <w:lang w:val="en-GB"/>
          <w:rPrChange w:id="529" w:author="Anna Treszczotko-Szczepańska" w:date="2019-09-18T13:39:00Z">
            <w:rPr>
              <w:ins w:id="530" w:author="Anna Treszczotko-Szczepańska" w:date="2019-09-18T13:38:00Z"/>
              <w:rFonts w:ascii="Calibri" w:hAnsi="Calibri"/>
              <w:sz w:val="24"/>
              <w:szCs w:val="24"/>
              <w:lang w:val="en-GB"/>
            </w:rPr>
          </w:rPrChange>
        </w:rPr>
      </w:pPr>
      <w:ins w:id="531" w:author="Anna Treszczotko-Szczepańska" w:date="2019-09-18T13:38:00Z">
        <w:r w:rsidRPr="0061287C">
          <w:rPr>
            <w:rFonts w:ascii="Century Gothic" w:hAnsi="Century Gothic"/>
            <w:sz w:val="24"/>
            <w:szCs w:val="24"/>
            <w:lang w:val="en-GB"/>
            <w:rPrChange w:id="532" w:author="Anna Treszczotko-Szczepańska" w:date="2019-09-18T13:39:00Z">
              <w:rPr>
                <w:rFonts w:ascii="Calibri" w:hAnsi="Calibri"/>
                <w:sz w:val="24"/>
                <w:szCs w:val="24"/>
                <w:lang w:val="en-GB"/>
              </w:rPr>
            </w:rPrChange>
          </w:rPr>
          <w:t>an employment agreement for each employee whose salary has been qualified in the personnel cost category in which the employment costs of the employee are reported, and any annexes to the employment agreement, if it has been amended,</w:t>
        </w:r>
      </w:ins>
    </w:p>
    <w:p w14:paraId="48027E6A" w14:textId="77777777" w:rsidR="0061287C" w:rsidRPr="0061287C" w:rsidRDefault="0061287C" w:rsidP="0061287C">
      <w:pPr>
        <w:numPr>
          <w:ilvl w:val="1"/>
          <w:numId w:val="3"/>
        </w:numPr>
        <w:tabs>
          <w:tab w:val="clear" w:pos="1440"/>
        </w:tabs>
        <w:ind w:left="709" w:hanging="426"/>
        <w:jc w:val="both"/>
        <w:rPr>
          <w:ins w:id="533" w:author="Anna Treszczotko-Szczepańska" w:date="2019-09-18T13:38:00Z"/>
          <w:rFonts w:ascii="Century Gothic" w:hAnsi="Century Gothic"/>
          <w:sz w:val="24"/>
          <w:szCs w:val="24"/>
          <w:lang w:val="en-GB"/>
          <w:rPrChange w:id="534" w:author="Anna Treszczotko-Szczepańska" w:date="2019-09-18T13:39:00Z">
            <w:rPr>
              <w:ins w:id="535" w:author="Anna Treszczotko-Szczepańska" w:date="2019-09-18T13:38:00Z"/>
              <w:rFonts w:ascii="Calibri" w:hAnsi="Calibri"/>
              <w:sz w:val="24"/>
              <w:szCs w:val="24"/>
              <w:lang w:val="en-GB"/>
            </w:rPr>
          </w:rPrChange>
        </w:rPr>
      </w:pPr>
      <w:ins w:id="536" w:author="Anna Treszczotko-Szczepańska" w:date="2019-09-18T13:38:00Z">
        <w:r w:rsidRPr="0061287C">
          <w:rPr>
            <w:rFonts w:ascii="Century Gothic" w:hAnsi="Century Gothic"/>
            <w:sz w:val="24"/>
            <w:szCs w:val="24"/>
            <w:lang w:val="en-GB"/>
            <w:rPrChange w:id="537" w:author="Anna Treszczotko-Szczepańska" w:date="2019-09-18T13:39:00Z">
              <w:rPr>
                <w:rFonts w:ascii="Calibri" w:hAnsi="Calibri"/>
                <w:sz w:val="24"/>
                <w:szCs w:val="24"/>
                <w:lang w:val="en-GB"/>
              </w:rPr>
            </w:rPrChange>
          </w:rPr>
          <w:t xml:space="preserve">scope of duties or job description for each employee whose salary has been qualified in the personnel costs category in which the employment costs of the employee are reported, and any amendments to the scope of duties or job description; the scope or description should contain </w:t>
        </w:r>
        <w:r w:rsidRPr="0061287C">
          <w:rPr>
            <w:rFonts w:ascii="Century Gothic" w:hAnsi="Century Gothic"/>
            <w:sz w:val="24"/>
            <w:szCs w:val="24"/>
            <w:lang w:val="en-GB"/>
            <w:rPrChange w:id="538" w:author="Anna Treszczotko-Szczepańska" w:date="2019-09-18T13:39:00Z">
              <w:rPr>
                <w:rFonts w:ascii="Calibri" w:hAnsi="Calibri"/>
                <w:sz w:val="24"/>
                <w:szCs w:val="24"/>
                <w:lang w:val="en-GB"/>
              </w:rPr>
            </w:rPrChange>
          </w:rPr>
          <w:lastRenderedPageBreak/>
          <w:t>information on the employee’s contribution to the project and the financial agreement reference number,</w:t>
        </w:r>
      </w:ins>
    </w:p>
    <w:p w14:paraId="22B87DDA" w14:textId="77777777" w:rsidR="0061287C" w:rsidRPr="0061287C" w:rsidRDefault="0061287C" w:rsidP="0061287C">
      <w:pPr>
        <w:numPr>
          <w:ilvl w:val="1"/>
          <w:numId w:val="3"/>
        </w:numPr>
        <w:tabs>
          <w:tab w:val="clear" w:pos="1440"/>
        </w:tabs>
        <w:ind w:left="709" w:hanging="426"/>
        <w:jc w:val="both"/>
        <w:rPr>
          <w:ins w:id="539" w:author="Anna Treszczotko-Szczepańska" w:date="2019-09-18T13:38:00Z"/>
          <w:rFonts w:ascii="Century Gothic" w:hAnsi="Century Gothic"/>
          <w:sz w:val="24"/>
          <w:szCs w:val="24"/>
          <w:lang w:val="en-GB"/>
          <w:rPrChange w:id="540" w:author="Anna Treszczotko-Szczepańska" w:date="2019-09-18T13:39:00Z">
            <w:rPr>
              <w:ins w:id="541" w:author="Anna Treszczotko-Szczepańska" w:date="2019-09-18T13:38:00Z"/>
              <w:rFonts w:ascii="Calibri" w:hAnsi="Calibri"/>
              <w:sz w:val="24"/>
              <w:szCs w:val="24"/>
              <w:lang w:val="en-GB"/>
            </w:rPr>
          </w:rPrChange>
        </w:rPr>
      </w:pPr>
      <w:ins w:id="542" w:author="Anna Treszczotko-Szczepańska" w:date="2019-09-18T13:38:00Z">
        <w:r w:rsidRPr="0061287C">
          <w:rPr>
            <w:rFonts w:ascii="Century Gothic" w:hAnsi="Century Gothic"/>
            <w:sz w:val="24"/>
            <w:szCs w:val="24"/>
            <w:lang w:val="en-GB"/>
            <w:rPrChange w:id="543" w:author="Anna Treszczotko-Szczepańska" w:date="2019-09-18T13:39:00Z">
              <w:rPr>
                <w:rFonts w:ascii="Calibri" w:hAnsi="Calibri"/>
                <w:sz w:val="24"/>
                <w:szCs w:val="24"/>
                <w:lang w:val="en-GB"/>
              </w:rPr>
            </w:rPrChange>
          </w:rPr>
          <w:t>the payroll for each reported month confirming the employee’s gross salary as per their employment agreement and other salary components as per the organization’s regulations on remunerations and bonuses,</w:t>
        </w:r>
      </w:ins>
    </w:p>
    <w:p w14:paraId="1AC0E9C4" w14:textId="77777777" w:rsidR="0061287C" w:rsidRPr="0061287C" w:rsidRDefault="0061287C" w:rsidP="0061287C">
      <w:pPr>
        <w:numPr>
          <w:ilvl w:val="1"/>
          <w:numId w:val="3"/>
        </w:numPr>
        <w:tabs>
          <w:tab w:val="clear" w:pos="1440"/>
        </w:tabs>
        <w:ind w:left="709" w:hanging="426"/>
        <w:jc w:val="both"/>
        <w:rPr>
          <w:ins w:id="544" w:author="Anna Treszczotko-Szczepańska" w:date="2019-09-18T13:38:00Z"/>
          <w:rFonts w:ascii="Century Gothic" w:hAnsi="Century Gothic"/>
          <w:sz w:val="24"/>
          <w:szCs w:val="24"/>
          <w:lang w:val="en-GB"/>
          <w:rPrChange w:id="545" w:author="Anna Treszczotko-Szczepańska" w:date="2019-09-18T13:39:00Z">
            <w:rPr>
              <w:ins w:id="546" w:author="Anna Treszczotko-Szczepańska" w:date="2019-09-18T13:38:00Z"/>
              <w:rFonts w:ascii="Calibri" w:hAnsi="Calibri"/>
              <w:sz w:val="24"/>
              <w:szCs w:val="24"/>
              <w:lang w:val="en-GB"/>
            </w:rPr>
          </w:rPrChange>
        </w:rPr>
      </w:pPr>
      <w:ins w:id="547" w:author="Anna Treszczotko-Szczepańska" w:date="2019-09-18T13:38:00Z">
        <w:r w:rsidRPr="0061287C">
          <w:rPr>
            <w:rFonts w:ascii="Century Gothic" w:hAnsi="Century Gothic"/>
            <w:sz w:val="24"/>
            <w:szCs w:val="24"/>
            <w:lang w:val="en-GB"/>
            <w:rPrChange w:id="548" w:author="Anna Treszczotko-Szczepańska" w:date="2019-09-18T13:39:00Z">
              <w:rPr>
                <w:rFonts w:ascii="Calibri" w:hAnsi="Calibri"/>
                <w:sz w:val="24"/>
                <w:szCs w:val="24"/>
                <w:lang w:val="en-GB"/>
              </w:rPr>
            </w:rPrChange>
          </w:rPr>
          <w:t xml:space="preserve">time sheets listing all tasks performed in AMIF projects (including indirect costs) and elsewhere are required </w:t>
        </w:r>
        <w:r w:rsidRPr="0061287C">
          <w:rPr>
            <w:rFonts w:ascii="Century Gothic" w:hAnsi="Century Gothic"/>
            <w:sz w:val="24"/>
            <w:szCs w:val="24"/>
            <w:u w:val="single"/>
            <w:lang w:val="en-GB"/>
            <w:rPrChange w:id="549" w:author="Anna Treszczotko-Szczepańska" w:date="2019-09-18T13:39:00Z">
              <w:rPr>
                <w:rFonts w:ascii="Calibri" w:hAnsi="Calibri"/>
                <w:sz w:val="24"/>
                <w:szCs w:val="24"/>
                <w:u w:val="single"/>
                <w:lang w:val="en-GB"/>
              </w:rPr>
            </w:rPrChange>
          </w:rPr>
          <w:t>except</w:t>
        </w:r>
        <w:r w:rsidRPr="0061287C">
          <w:rPr>
            <w:rFonts w:ascii="Century Gothic" w:hAnsi="Century Gothic"/>
            <w:sz w:val="24"/>
            <w:szCs w:val="24"/>
            <w:lang w:val="en-GB"/>
            <w:rPrChange w:id="550" w:author="Anna Treszczotko-Szczepańska" w:date="2019-09-18T13:39:00Z">
              <w:rPr>
                <w:rFonts w:ascii="Calibri" w:hAnsi="Calibri"/>
                <w:sz w:val="24"/>
                <w:szCs w:val="24"/>
                <w:lang w:val="en-GB"/>
              </w:rPr>
            </w:rPrChange>
          </w:rPr>
          <w:t xml:space="preserve"> in the following situations:</w:t>
        </w:r>
      </w:ins>
    </w:p>
    <w:p w14:paraId="75D4C84F" w14:textId="77777777" w:rsidR="0061287C" w:rsidRPr="0061287C" w:rsidRDefault="0061287C" w:rsidP="0061287C">
      <w:pPr>
        <w:ind w:left="703" w:hanging="420"/>
        <w:jc w:val="both"/>
        <w:rPr>
          <w:ins w:id="551" w:author="Anna Treszczotko-Szczepańska" w:date="2019-09-18T13:38:00Z"/>
          <w:rFonts w:ascii="Century Gothic" w:hAnsi="Century Gothic"/>
          <w:sz w:val="24"/>
          <w:szCs w:val="24"/>
          <w:lang w:val="en-GB"/>
          <w:rPrChange w:id="552" w:author="Anna Treszczotko-Szczepańska" w:date="2019-09-18T13:39:00Z">
            <w:rPr>
              <w:ins w:id="553" w:author="Anna Treszczotko-Szczepańska" w:date="2019-09-18T13:38:00Z"/>
              <w:rFonts w:ascii="Calibri" w:hAnsi="Calibri"/>
              <w:sz w:val="24"/>
              <w:szCs w:val="24"/>
              <w:lang w:val="en-GB"/>
            </w:rPr>
          </w:rPrChange>
        </w:rPr>
      </w:pPr>
      <w:ins w:id="554" w:author="Anna Treszczotko-Szczepańska" w:date="2019-09-18T13:38:00Z">
        <w:r w:rsidRPr="0061287C">
          <w:rPr>
            <w:rFonts w:ascii="Century Gothic" w:hAnsi="Century Gothic"/>
            <w:sz w:val="24"/>
            <w:szCs w:val="24"/>
            <w:lang w:val="en-GB"/>
            <w:rPrChange w:id="555" w:author="Anna Treszczotko-Szczepańska" w:date="2019-09-18T13:39:00Z">
              <w:rPr>
                <w:rFonts w:ascii="Calibri" w:hAnsi="Calibri"/>
                <w:sz w:val="24"/>
                <w:szCs w:val="24"/>
                <w:lang w:val="en-GB"/>
              </w:rPr>
            </w:rPrChange>
          </w:rPr>
          <w:t xml:space="preserve">- </w:t>
        </w:r>
        <w:r w:rsidRPr="0061287C">
          <w:rPr>
            <w:rFonts w:ascii="Century Gothic" w:hAnsi="Century Gothic"/>
            <w:sz w:val="24"/>
            <w:szCs w:val="24"/>
            <w:lang w:val="en-GB"/>
            <w:rPrChange w:id="556" w:author="Anna Treszczotko-Szczepańska" w:date="2019-09-18T13:39:00Z">
              <w:rPr>
                <w:rFonts w:ascii="Calibri" w:hAnsi="Calibri"/>
                <w:sz w:val="24"/>
                <w:szCs w:val="24"/>
                <w:lang w:val="en-GB"/>
              </w:rPr>
            </w:rPrChange>
          </w:rPr>
          <w:tab/>
          <w:t>a person assigned to the project under an employment agreement devotes 100% of their time to AMIF project and their job matches a single item in the project’s budget,</w:t>
        </w:r>
      </w:ins>
    </w:p>
    <w:p w14:paraId="7F15832B" w14:textId="77777777" w:rsidR="0061287C" w:rsidRPr="0061287C" w:rsidRDefault="0061287C" w:rsidP="0061287C">
      <w:pPr>
        <w:ind w:left="705" w:hanging="422"/>
        <w:jc w:val="both"/>
        <w:rPr>
          <w:ins w:id="557" w:author="Anna Treszczotko-Szczepańska" w:date="2019-09-18T13:38:00Z"/>
          <w:rFonts w:ascii="Century Gothic" w:hAnsi="Century Gothic"/>
          <w:szCs w:val="24"/>
          <w:lang w:val="en-GB"/>
          <w:rPrChange w:id="558" w:author="Anna Treszczotko-Szczepańska" w:date="2019-09-18T13:39:00Z">
            <w:rPr>
              <w:ins w:id="559" w:author="Anna Treszczotko-Szczepańska" w:date="2019-09-18T13:38:00Z"/>
              <w:rFonts w:ascii="Calibri" w:hAnsi="Calibri"/>
              <w:szCs w:val="24"/>
              <w:lang w:val="en-GB"/>
            </w:rPr>
          </w:rPrChange>
        </w:rPr>
      </w:pPr>
      <w:ins w:id="560" w:author="Anna Treszczotko-Szczepańska" w:date="2019-09-18T13:38:00Z">
        <w:r w:rsidRPr="0061287C">
          <w:rPr>
            <w:rFonts w:ascii="Century Gothic" w:hAnsi="Century Gothic"/>
            <w:sz w:val="24"/>
            <w:szCs w:val="24"/>
            <w:lang w:val="en-GB"/>
            <w:rPrChange w:id="561" w:author="Anna Treszczotko-Szczepańska" w:date="2019-09-18T13:39:00Z">
              <w:rPr>
                <w:rFonts w:ascii="Calibri" w:hAnsi="Calibri"/>
                <w:sz w:val="24"/>
                <w:szCs w:val="24"/>
                <w:lang w:val="en-GB"/>
              </w:rPr>
            </w:rPrChange>
          </w:rPr>
          <w:t xml:space="preserve">- </w:t>
        </w:r>
        <w:r w:rsidRPr="0061287C">
          <w:rPr>
            <w:rFonts w:ascii="Century Gothic" w:hAnsi="Century Gothic"/>
            <w:sz w:val="24"/>
            <w:szCs w:val="24"/>
            <w:lang w:val="en-GB"/>
            <w:rPrChange w:id="562" w:author="Anna Treszczotko-Szczepańska" w:date="2019-09-18T13:39:00Z">
              <w:rPr>
                <w:rFonts w:ascii="Calibri" w:hAnsi="Calibri"/>
                <w:sz w:val="24"/>
                <w:szCs w:val="24"/>
                <w:lang w:val="en-GB"/>
              </w:rPr>
            </w:rPrChange>
          </w:rPr>
          <w:tab/>
          <w:t xml:space="preserve">a person assigned to the project is an employee of the Beneficiary and their agreement only partially covers tasks in a single AMIF project and a single project budget item, but the employment agreement or scope of duties indicates their percentage of involvement or share in that AMIF project (for example half-time or quarter-time), </w:t>
        </w:r>
      </w:ins>
    </w:p>
    <w:p w14:paraId="77560E37" w14:textId="77777777" w:rsidR="0061287C" w:rsidRPr="0061287C" w:rsidRDefault="0061287C" w:rsidP="0061287C">
      <w:pPr>
        <w:ind w:left="703" w:hanging="420"/>
        <w:jc w:val="both"/>
        <w:rPr>
          <w:ins w:id="563" w:author="Anna Treszczotko-Szczepańska" w:date="2019-09-18T13:38:00Z"/>
          <w:rFonts w:ascii="Century Gothic" w:hAnsi="Century Gothic"/>
          <w:sz w:val="24"/>
          <w:szCs w:val="24"/>
          <w:lang w:val="en-GB"/>
          <w:rPrChange w:id="564" w:author="Anna Treszczotko-Szczepańska" w:date="2019-09-18T13:39:00Z">
            <w:rPr>
              <w:ins w:id="565" w:author="Anna Treszczotko-Szczepańska" w:date="2019-09-18T13:38:00Z"/>
              <w:rFonts w:ascii="Calibri" w:hAnsi="Calibri"/>
              <w:sz w:val="24"/>
              <w:szCs w:val="24"/>
              <w:lang w:val="en-GB"/>
            </w:rPr>
          </w:rPrChange>
        </w:rPr>
      </w:pPr>
      <w:ins w:id="566" w:author="Anna Treszczotko-Szczepańska" w:date="2019-09-18T13:38:00Z">
        <w:r w:rsidRPr="0061287C">
          <w:rPr>
            <w:rFonts w:ascii="Century Gothic" w:hAnsi="Century Gothic"/>
            <w:sz w:val="24"/>
            <w:szCs w:val="24"/>
            <w:lang w:val="en-GB"/>
            <w:rPrChange w:id="567" w:author="Anna Treszczotko-Szczepańska" w:date="2019-09-18T13:39:00Z">
              <w:rPr>
                <w:rFonts w:ascii="Calibri" w:hAnsi="Calibri"/>
                <w:sz w:val="24"/>
                <w:szCs w:val="24"/>
                <w:lang w:val="en-GB"/>
              </w:rPr>
            </w:rPrChange>
          </w:rPr>
          <w:t xml:space="preserve">- </w:t>
        </w:r>
        <w:r w:rsidRPr="0061287C">
          <w:rPr>
            <w:rFonts w:ascii="Century Gothic" w:hAnsi="Century Gothic"/>
            <w:sz w:val="24"/>
            <w:szCs w:val="24"/>
            <w:lang w:val="en-GB"/>
            <w:rPrChange w:id="568" w:author="Anna Treszczotko-Szczepańska" w:date="2019-09-18T13:39:00Z">
              <w:rPr>
                <w:rFonts w:ascii="Calibri" w:hAnsi="Calibri"/>
                <w:sz w:val="24"/>
                <w:szCs w:val="24"/>
                <w:lang w:val="en-GB"/>
              </w:rPr>
            </w:rPrChange>
          </w:rPr>
          <w:tab/>
          <w:t>the sole form of remuneration paid as part of AMIF project direct costs while observing the principles set forth in this Manual is one or more performance allowances,</w:t>
        </w:r>
      </w:ins>
    </w:p>
    <w:p w14:paraId="3B6C4F17" w14:textId="77777777" w:rsidR="0061287C" w:rsidRPr="0061287C" w:rsidRDefault="0061287C" w:rsidP="0061287C">
      <w:pPr>
        <w:numPr>
          <w:ilvl w:val="1"/>
          <w:numId w:val="3"/>
        </w:numPr>
        <w:tabs>
          <w:tab w:val="clear" w:pos="1440"/>
        </w:tabs>
        <w:ind w:left="709" w:hanging="426"/>
        <w:jc w:val="both"/>
        <w:rPr>
          <w:ins w:id="569" w:author="Anna Treszczotko-Szczepańska" w:date="2019-09-18T13:38:00Z"/>
          <w:rFonts w:ascii="Century Gothic" w:hAnsi="Century Gothic"/>
          <w:sz w:val="24"/>
          <w:szCs w:val="24"/>
          <w:lang w:val="en-GB"/>
          <w:rPrChange w:id="570" w:author="Anna Treszczotko-Szczepańska" w:date="2019-09-18T13:39:00Z">
            <w:rPr>
              <w:ins w:id="571" w:author="Anna Treszczotko-Szczepańska" w:date="2019-09-18T13:38:00Z"/>
              <w:rFonts w:ascii="Calibri" w:hAnsi="Calibri"/>
              <w:sz w:val="24"/>
              <w:szCs w:val="24"/>
              <w:lang w:val="en-GB"/>
            </w:rPr>
          </w:rPrChange>
        </w:rPr>
      </w:pPr>
      <w:ins w:id="572" w:author="Anna Treszczotko-Szczepańska" w:date="2019-09-18T13:38:00Z">
        <w:r w:rsidRPr="0061287C">
          <w:rPr>
            <w:rFonts w:ascii="Century Gothic" w:hAnsi="Century Gothic"/>
            <w:sz w:val="24"/>
            <w:szCs w:val="24"/>
            <w:lang w:val="en-GB"/>
            <w:rPrChange w:id="573" w:author="Anna Treszczotko-Szczepańska" w:date="2019-09-18T13:39:00Z">
              <w:rPr>
                <w:rFonts w:ascii="Calibri" w:hAnsi="Calibri"/>
                <w:sz w:val="24"/>
                <w:szCs w:val="24"/>
                <w:lang w:val="en-GB"/>
              </w:rPr>
            </w:rPrChange>
          </w:rPr>
          <w:t>attendance lists,</w:t>
        </w:r>
      </w:ins>
    </w:p>
    <w:p w14:paraId="4522E99D" w14:textId="77777777" w:rsidR="0061287C" w:rsidRPr="0061287C" w:rsidRDefault="0061287C" w:rsidP="0061287C">
      <w:pPr>
        <w:numPr>
          <w:ilvl w:val="1"/>
          <w:numId w:val="3"/>
        </w:numPr>
        <w:tabs>
          <w:tab w:val="clear" w:pos="1440"/>
        </w:tabs>
        <w:ind w:left="709" w:hanging="426"/>
        <w:jc w:val="both"/>
        <w:rPr>
          <w:ins w:id="574" w:author="Anna Treszczotko-Szczepańska" w:date="2019-09-18T13:38:00Z"/>
          <w:rFonts w:ascii="Century Gothic" w:hAnsi="Century Gothic"/>
          <w:sz w:val="24"/>
          <w:szCs w:val="24"/>
          <w:lang w:val="en-GB"/>
          <w:rPrChange w:id="575" w:author="Anna Treszczotko-Szczepańska" w:date="2019-09-18T13:39:00Z">
            <w:rPr>
              <w:ins w:id="576" w:author="Anna Treszczotko-Szczepańska" w:date="2019-09-18T13:38:00Z"/>
              <w:rFonts w:ascii="Calibri" w:hAnsi="Calibri"/>
              <w:sz w:val="24"/>
              <w:szCs w:val="24"/>
              <w:lang w:val="en-GB"/>
            </w:rPr>
          </w:rPrChange>
        </w:rPr>
      </w:pPr>
      <w:ins w:id="577" w:author="Anna Treszczotko-Szczepańska" w:date="2019-09-18T13:38:00Z">
        <w:r w:rsidRPr="0061287C">
          <w:rPr>
            <w:rFonts w:ascii="Century Gothic" w:hAnsi="Century Gothic"/>
            <w:sz w:val="24"/>
            <w:szCs w:val="24"/>
            <w:lang w:val="en-GB"/>
            <w:rPrChange w:id="578" w:author="Anna Treszczotko-Szczepańska" w:date="2019-09-18T13:39:00Z">
              <w:rPr>
                <w:rFonts w:ascii="Calibri" w:hAnsi="Calibri"/>
                <w:sz w:val="24"/>
                <w:szCs w:val="24"/>
                <w:lang w:val="en-GB"/>
              </w:rPr>
            </w:rPrChange>
          </w:rPr>
          <w:t>payment proofs confirming the payment of each gross salary component and salary-based benefit for each employee directly involved in the project in a particular month in the reporting period,</w:t>
        </w:r>
      </w:ins>
    </w:p>
    <w:p w14:paraId="67691814" w14:textId="77777777" w:rsidR="0061287C" w:rsidRPr="0061287C" w:rsidRDefault="0061287C" w:rsidP="0061287C">
      <w:pPr>
        <w:numPr>
          <w:ilvl w:val="1"/>
          <w:numId w:val="3"/>
        </w:numPr>
        <w:tabs>
          <w:tab w:val="clear" w:pos="1440"/>
        </w:tabs>
        <w:ind w:left="709" w:hanging="426"/>
        <w:jc w:val="both"/>
        <w:rPr>
          <w:ins w:id="579" w:author="Anna Treszczotko-Szczepańska" w:date="2019-09-18T13:38:00Z"/>
          <w:rFonts w:ascii="Century Gothic" w:hAnsi="Century Gothic"/>
          <w:sz w:val="24"/>
          <w:szCs w:val="24"/>
          <w:lang w:val="en-GB"/>
          <w:rPrChange w:id="580" w:author="Anna Treszczotko-Szczepańska" w:date="2019-09-18T13:39:00Z">
            <w:rPr>
              <w:ins w:id="581" w:author="Anna Treszczotko-Szczepańska" w:date="2019-09-18T13:38:00Z"/>
              <w:rFonts w:ascii="Calibri" w:hAnsi="Calibri"/>
              <w:sz w:val="24"/>
              <w:szCs w:val="24"/>
              <w:lang w:val="en-GB"/>
            </w:rPr>
          </w:rPrChange>
        </w:rPr>
      </w:pPr>
      <w:ins w:id="582" w:author="Anna Treszczotko-Szczepańska" w:date="2019-09-18T13:38:00Z">
        <w:r w:rsidRPr="0061287C">
          <w:rPr>
            <w:rFonts w:ascii="Century Gothic" w:hAnsi="Century Gothic"/>
            <w:sz w:val="24"/>
            <w:szCs w:val="24"/>
            <w:lang w:val="en-GB"/>
            <w:rPrChange w:id="583" w:author="Anna Treszczotko-Szczepańska" w:date="2019-09-18T13:39:00Z">
              <w:rPr>
                <w:rFonts w:ascii="Calibri" w:hAnsi="Calibri"/>
                <w:sz w:val="24"/>
                <w:szCs w:val="24"/>
                <w:lang w:val="en-GB"/>
              </w:rPr>
            </w:rPrChange>
          </w:rPr>
          <w:t>the ZUS DRA and RCA forms or the equivalent monthly information for the insured for each of the reported months in the reporting period,</w:t>
        </w:r>
      </w:ins>
    </w:p>
    <w:p w14:paraId="45CDB49F" w14:textId="7E808F56" w:rsidR="0061287C" w:rsidRPr="0061287C" w:rsidRDefault="0061287C" w:rsidP="0061287C">
      <w:pPr>
        <w:numPr>
          <w:ilvl w:val="1"/>
          <w:numId w:val="3"/>
        </w:numPr>
        <w:tabs>
          <w:tab w:val="clear" w:pos="1440"/>
        </w:tabs>
        <w:ind w:left="709" w:hanging="426"/>
        <w:jc w:val="both"/>
        <w:rPr>
          <w:ins w:id="584" w:author="Anna Treszczotko-Szczepańska" w:date="2019-09-18T13:38:00Z"/>
          <w:rFonts w:ascii="Century Gothic" w:hAnsi="Century Gothic"/>
          <w:szCs w:val="24"/>
          <w:lang w:val="en-GB"/>
          <w:rPrChange w:id="585" w:author="Anna Treszczotko-Szczepańska" w:date="2019-09-18T13:39:00Z">
            <w:rPr>
              <w:ins w:id="586" w:author="Anna Treszczotko-Szczepańska" w:date="2019-09-18T13:38:00Z"/>
              <w:rFonts w:ascii="Calibri" w:hAnsi="Calibri"/>
              <w:szCs w:val="24"/>
              <w:lang w:val="en-GB"/>
            </w:rPr>
          </w:rPrChange>
        </w:rPr>
      </w:pPr>
      <w:ins w:id="587" w:author="Anna Treszczotko-Szczepańska" w:date="2019-09-18T13:38:00Z">
        <w:r w:rsidRPr="0061287C">
          <w:rPr>
            <w:rFonts w:ascii="Century Gothic" w:hAnsi="Century Gothic"/>
            <w:sz w:val="24"/>
            <w:szCs w:val="24"/>
            <w:lang w:val="en-GB"/>
            <w:rPrChange w:id="588" w:author="Anna Treszczotko-Szczepańska" w:date="2019-09-18T13:39:00Z">
              <w:rPr>
                <w:rFonts w:ascii="Calibri" w:hAnsi="Calibri"/>
                <w:sz w:val="24"/>
                <w:szCs w:val="24"/>
                <w:lang w:val="en-GB"/>
              </w:rPr>
            </w:rPrChange>
          </w:rPr>
          <w:t xml:space="preserve">the calculation of the share of remuneration settled for the project (only for persons involved in the project on a part-time basis). No calculation is necessary for persons who devote part of their working time to the project and have a specific percentage or share of involvement indicated in their employment agreement, scope of duties or job description. In this situation, the whole gross salary should be multiplied by the percentage stated in the agreement, scope of duties or job description. Settling the cost without the need for calculation is possible if information in the </w:t>
        </w:r>
      </w:ins>
      <w:ins w:id="589" w:author="Anna Treszczotko-Szczepańska" w:date="2019-09-18T13:46:00Z">
        <w:r>
          <w:rPr>
            <w:rFonts w:ascii="Century Gothic" w:hAnsi="Century Gothic"/>
            <w:sz w:val="24"/>
            <w:szCs w:val="24"/>
            <w:lang w:val="en-GB"/>
          </w:rPr>
          <w:t>timesheet</w:t>
        </w:r>
      </w:ins>
      <w:ins w:id="590" w:author="Anna Treszczotko-Szczepańska" w:date="2019-09-18T13:38:00Z">
        <w:r w:rsidRPr="0061287C">
          <w:rPr>
            <w:rFonts w:ascii="Century Gothic" w:hAnsi="Century Gothic"/>
            <w:sz w:val="24"/>
            <w:szCs w:val="24"/>
            <w:lang w:val="en-GB"/>
            <w:rPrChange w:id="591" w:author="Anna Treszczotko-Szczepańska" w:date="2019-09-18T13:39:00Z">
              <w:rPr>
                <w:rFonts w:ascii="Calibri" w:hAnsi="Calibri"/>
                <w:sz w:val="24"/>
                <w:szCs w:val="24"/>
                <w:lang w:val="en-GB"/>
              </w:rPr>
            </w:rPrChange>
          </w:rPr>
          <w:t>, if required to be kept, matches the information in the agreement, scope of duties or job description,</w:t>
        </w:r>
      </w:ins>
    </w:p>
    <w:p w14:paraId="7F970D2D" w14:textId="77777777" w:rsidR="0061287C" w:rsidRPr="0061287C" w:rsidRDefault="0061287C" w:rsidP="0061287C">
      <w:pPr>
        <w:numPr>
          <w:ilvl w:val="1"/>
          <w:numId w:val="3"/>
        </w:numPr>
        <w:tabs>
          <w:tab w:val="clear" w:pos="1440"/>
        </w:tabs>
        <w:ind w:left="709" w:hanging="426"/>
        <w:jc w:val="both"/>
        <w:rPr>
          <w:ins w:id="592" w:author="Anna Treszczotko-Szczepańska" w:date="2019-09-18T13:38:00Z"/>
          <w:rFonts w:ascii="Century Gothic" w:hAnsi="Century Gothic"/>
          <w:szCs w:val="24"/>
          <w:lang w:val="en-GB"/>
          <w:rPrChange w:id="593" w:author="Anna Treszczotko-Szczepańska" w:date="2019-09-18T13:39:00Z">
            <w:rPr>
              <w:ins w:id="594" w:author="Anna Treszczotko-Szczepańska" w:date="2019-09-18T13:38:00Z"/>
              <w:rFonts w:ascii="Calibri" w:hAnsi="Calibri"/>
              <w:szCs w:val="24"/>
              <w:lang w:val="en-GB"/>
            </w:rPr>
          </w:rPrChange>
        </w:rPr>
      </w:pPr>
      <w:ins w:id="595" w:author="Anna Treszczotko-Szczepańska" w:date="2019-09-18T13:38:00Z">
        <w:r w:rsidRPr="0061287C">
          <w:rPr>
            <w:rFonts w:ascii="Century Gothic" w:hAnsi="Century Gothic"/>
            <w:sz w:val="24"/>
            <w:szCs w:val="24"/>
            <w:lang w:val="en-GB"/>
            <w:rPrChange w:id="596" w:author="Anna Treszczotko-Szczepańska" w:date="2019-09-18T13:39:00Z">
              <w:rPr>
                <w:rFonts w:ascii="Calibri" w:hAnsi="Calibri"/>
                <w:sz w:val="24"/>
                <w:szCs w:val="24"/>
                <w:lang w:val="en-GB"/>
              </w:rPr>
            </w:rPrChange>
          </w:rPr>
          <w:t>holiday leave is qualified in proportion to the period of employing the employee in the project. Rights acquired by the employee prior to commencing the project, including overdue leave, cannot qualify for settlement in the project. This means that holiday leave may be settled in the project at most for the period for which a person works on the project.</w:t>
        </w:r>
      </w:ins>
    </w:p>
    <w:tbl>
      <w:tblPr>
        <w:tblStyle w:val="Tabela-Siatka"/>
        <w:tblW w:w="0" w:type="auto"/>
        <w:tblInd w:w="714" w:type="dxa"/>
        <w:tblLook w:val="04A0" w:firstRow="1" w:lastRow="0" w:firstColumn="1" w:lastColumn="0" w:noHBand="0" w:noVBand="1"/>
      </w:tblPr>
      <w:tblGrid>
        <w:gridCol w:w="8346"/>
      </w:tblGrid>
      <w:tr w:rsidR="00716E4D" w:rsidRPr="00C74478" w14:paraId="786D5C01" w14:textId="77777777" w:rsidTr="008E54FD">
        <w:tc>
          <w:tcPr>
            <w:tcW w:w="9210" w:type="dxa"/>
            <w:shd w:val="clear" w:color="auto" w:fill="DBE5F1" w:themeFill="accent1" w:themeFillTint="33"/>
          </w:tcPr>
          <w:p w14:paraId="44156D6A"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Example:</w:t>
            </w:r>
          </w:p>
          <w:p w14:paraId="05135B5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The employee was delegated for half-time of employment for the period of 6 months for tasks connected with project performance. The employee is entitled to 26 days of holidays.</w:t>
            </w:r>
          </w:p>
          <w:p w14:paraId="52A3FEA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 xml:space="preserve">6.5 days of the holiday leave can be settled under the project. Each day of the holiday leave must be entered in the time sheet. The </w:t>
            </w:r>
            <w:r w:rsidRPr="00AA3955">
              <w:rPr>
                <w:rFonts w:ascii="Century Gothic" w:hAnsi="Century Gothic"/>
                <w:szCs w:val="24"/>
                <w:lang w:val="en-GB"/>
              </w:rPr>
              <w:lastRenderedPageBreak/>
              <w:t>holiday leave is not included in the actually worked hours for the benefit of the project, therefore, they cannot be considered by counting the hour rate in the calculation (appendix to Manual).</w:t>
            </w:r>
          </w:p>
        </w:tc>
      </w:tr>
    </w:tbl>
    <w:p w14:paraId="166F7E90" w14:textId="77777777" w:rsidR="00716E4D" w:rsidRPr="00AA3955" w:rsidRDefault="00716E4D" w:rsidP="00716E4D">
      <w:pPr>
        <w:spacing w:before="60"/>
        <w:jc w:val="both"/>
        <w:rPr>
          <w:rFonts w:ascii="Century Gothic" w:hAnsi="Century Gothic"/>
          <w:sz w:val="24"/>
          <w:szCs w:val="24"/>
          <w:u w:val="single"/>
          <w:lang w:val="en-GB"/>
        </w:rPr>
      </w:pPr>
    </w:p>
    <w:p w14:paraId="451C905C" w14:textId="073DFE02" w:rsidR="0061287C" w:rsidRPr="0061287C" w:rsidRDefault="0061287C">
      <w:pPr>
        <w:jc w:val="both"/>
        <w:rPr>
          <w:ins w:id="597" w:author="Anna Treszczotko-Szczepańska" w:date="2019-09-18T13:38:00Z"/>
          <w:rFonts w:ascii="Century Gothic" w:hAnsi="Century Gothic"/>
          <w:i/>
          <w:iCs/>
          <w:sz w:val="24"/>
          <w:szCs w:val="24"/>
          <w:lang w:val="en-GB"/>
          <w:rPrChange w:id="598" w:author="Anna Treszczotko-Szczepańska" w:date="2019-09-18T13:38:00Z">
            <w:rPr>
              <w:ins w:id="599" w:author="Anna Treszczotko-Szczepańska" w:date="2019-09-18T13:38:00Z"/>
              <w:rFonts w:asciiTheme="minorHAnsi" w:hAnsiTheme="minorHAnsi"/>
              <w:sz w:val="24"/>
              <w:szCs w:val="24"/>
              <w:u w:val="single"/>
            </w:rPr>
          </w:rPrChange>
        </w:rPr>
        <w:pPrChange w:id="600" w:author="Anna Treszczotko-Szczepańska" w:date="2019-09-18T13:38:00Z">
          <w:pPr>
            <w:spacing w:before="60"/>
            <w:jc w:val="both"/>
          </w:pPr>
        </w:pPrChange>
      </w:pPr>
      <w:ins w:id="601" w:author="Anna Treszczotko-Szczepańska" w:date="2019-09-18T13:38:00Z">
        <w:r w:rsidRPr="0061287C">
          <w:rPr>
            <w:rFonts w:ascii="Century Gothic" w:hAnsi="Century Gothic"/>
            <w:i/>
            <w:iCs/>
            <w:sz w:val="24"/>
            <w:szCs w:val="24"/>
            <w:lang w:val="en-GB"/>
            <w:rPrChange w:id="602" w:author="Anna Treszczotko-Szczepańska" w:date="2019-09-18T13:38:00Z">
              <w:rPr>
                <w:rFonts w:asciiTheme="minorHAnsi" w:hAnsiTheme="minorHAnsi"/>
                <w:sz w:val="24"/>
                <w:szCs w:val="24"/>
              </w:rPr>
            </w:rPrChange>
          </w:rPr>
          <w:t>The mere involvement of an employee in the AMIF project as part of indirect costs does not involve mandatory time</w:t>
        </w:r>
      </w:ins>
      <w:ins w:id="603" w:author="Anna Treszczotko-Szczepańska" w:date="2019-09-18T13:45:00Z">
        <w:r>
          <w:rPr>
            <w:rFonts w:ascii="Century Gothic" w:hAnsi="Century Gothic"/>
            <w:i/>
            <w:iCs/>
            <w:sz w:val="24"/>
            <w:szCs w:val="24"/>
            <w:lang w:val="en-GB"/>
          </w:rPr>
          <w:t>sheets</w:t>
        </w:r>
      </w:ins>
      <w:ins w:id="604" w:author="Anna Treszczotko-Szczepańska" w:date="2019-09-18T13:38:00Z">
        <w:r w:rsidRPr="0061287C">
          <w:rPr>
            <w:rFonts w:ascii="Century Gothic" w:hAnsi="Century Gothic"/>
            <w:i/>
            <w:iCs/>
            <w:sz w:val="24"/>
            <w:szCs w:val="24"/>
            <w:lang w:val="en-GB"/>
            <w:rPrChange w:id="605" w:author="Anna Treszczotko-Szczepańska" w:date="2019-09-18T13:38:00Z">
              <w:rPr>
                <w:rFonts w:asciiTheme="minorHAnsi" w:hAnsiTheme="minorHAnsi"/>
                <w:sz w:val="24"/>
                <w:szCs w:val="24"/>
              </w:rPr>
            </w:rPrChange>
          </w:rPr>
          <w:t xml:space="preserve"> keeping. However, if the time</w:t>
        </w:r>
        <w:r w:rsidRPr="001B2DC9">
          <w:rPr>
            <w:rFonts w:ascii="Century Gothic" w:hAnsi="Century Gothic"/>
            <w:i/>
            <w:iCs/>
            <w:sz w:val="24"/>
            <w:szCs w:val="24"/>
            <w:lang w:val="en-GB"/>
          </w:rPr>
          <w:t>sheets</w:t>
        </w:r>
        <w:r w:rsidRPr="0061287C">
          <w:rPr>
            <w:rFonts w:ascii="Century Gothic" w:hAnsi="Century Gothic"/>
            <w:i/>
            <w:iCs/>
            <w:sz w:val="24"/>
            <w:szCs w:val="24"/>
            <w:lang w:val="en-GB"/>
            <w:rPrChange w:id="606" w:author="Anna Treszczotko-Szczepańska" w:date="2019-09-18T13:38:00Z">
              <w:rPr>
                <w:rFonts w:asciiTheme="minorHAnsi" w:hAnsiTheme="minorHAnsi"/>
                <w:sz w:val="24"/>
                <w:szCs w:val="24"/>
              </w:rPr>
            </w:rPrChange>
          </w:rPr>
          <w:t xml:space="preserve"> keeping obligation results from other provisions of the Manual, the record should also include actions performed as part of indirect costs.</w:t>
        </w:r>
      </w:ins>
    </w:p>
    <w:p w14:paraId="73DAE9BE" w14:textId="45A810F3" w:rsidR="0061287C" w:rsidRPr="0061287C" w:rsidRDefault="0061287C">
      <w:pPr>
        <w:jc w:val="both"/>
        <w:rPr>
          <w:ins w:id="607" w:author="Anna Treszczotko-Szczepańska" w:date="2019-09-18T13:38:00Z"/>
          <w:rFonts w:ascii="Century Gothic" w:hAnsi="Century Gothic"/>
          <w:i/>
          <w:iCs/>
          <w:sz w:val="24"/>
          <w:szCs w:val="24"/>
          <w:lang w:val="en-GB"/>
          <w:rPrChange w:id="608" w:author="Anna Treszczotko-Szczepańska" w:date="2019-09-18T13:38:00Z">
            <w:rPr>
              <w:ins w:id="609" w:author="Anna Treszczotko-Szczepańska" w:date="2019-09-18T13:38:00Z"/>
              <w:rFonts w:asciiTheme="minorHAnsi" w:hAnsiTheme="minorHAnsi"/>
              <w:sz w:val="24"/>
              <w:szCs w:val="24"/>
            </w:rPr>
          </w:rPrChange>
        </w:rPr>
        <w:pPrChange w:id="610" w:author="Anna Treszczotko-Szczepańska" w:date="2019-09-18T13:38:00Z">
          <w:pPr>
            <w:spacing w:before="60"/>
            <w:jc w:val="both"/>
          </w:pPr>
        </w:pPrChange>
      </w:pPr>
      <w:ins w:id="611" w:author="Anna Treszczotko-Szczepańska" w:date="2019-09-18T13:38:00Z">
        <w:r w:rsidRPr="0061287C">
          <w:rPr>
            <w:rFonts w:ascii="Century Gothic" w:hAnsi="Century Gothic"/>
            <w:i/>
            <w:iCs/>
            <w:sz w:val="24"/>
            <w:szCs w:val="24"/>
            <w:lang w:val="en-GB"/>
            <w:rPrChange w:id="612" w:author="Anna Treszczotko-Szczepańska" w:date="2019-09-18T13:38:00Z">
              <w:rPr>
                <w:rFonts w:asciiTheme="minorHAnsi" w:hAnsiTheme="minorHAnsi"/>
                <w:sz w:val="24"/>
                <w:szCs w:val="24"/>
                <w:u w:val="single"/>
              </w:rPr>
            </w:rPrChange>
          </w:rPr>
          <w:t>Involvement in the AMIF project based on both an employment agreement and a contract of mandate always entai</w:t>
        </w:r>
        <w:r w:rsidRPr="001B2DC9">
          <w:rPr>
            <w:rFonts w:ascii="Century Gothic" w:hAnsi="Century Gothic"/>
            <w:i/>
            <w:iCs/>
            <w:sz w:val="24"/>
            <w:szCs w:val="24"/>
            <w:lang w:val="en-GB"/>
          </w:rPr>
          <w:t>ls the obligation to keep timesheets</w:t>
        </w:r>
        <w:r w:rsidRPr="0061287C">
          <w:rPr>
            <w:rFonts w:ascii="Century Gothic" w:hAnsi="Century Gothic"/>
            <w:i/>
            <w:iCs/>
            <w:sz w:val="24"/>
            <w:szCs w:val="24"/>
            <w:lang w:val="en-GB"/>
            <w:rPrChange w:id="613" w:author="Anna Treszczotko-Szczepańska" w:date="2019-09-18T13:38:00Z">
              <w:rPr>
                <w:rFonts w:asciiTheme="minorHAnsi" w:hAnsiTheme="minorHAnsi"/>
                <w:sz w:val="24"/>
                <w:szCs w:val="24"/>
                <w:u w:val="single"/>
              </w:rPr>
            </w:rPrChange>
          </w:rPr>
          <w:t>.</w:t>
        </w:r>
      </w:ins>
    </w:p>
    <w:p w14:paraId="513B4784" w14:textId="77777777" w:rsidR="0061287C" w:rsidRPr="0061287C" w:rsidRDefault="0061287C" w:rsidP="00716E4D">
      <w:pPr>
        <w:jc w:val="both"/>
        <w:rPr>
          <w:ins w:id="614" w:author="Anna Treszczotko-Szczepańska" w:date="2019-09-18T13:38:00Z"/>
          <w:rFonts w:ascii="Century Gothic" w:hAnsi="Century Gothic"/>
          <w:i/>
          <w:iCs/>
          <w:sz w:val="24"/>
          <w:szCs w:val="24"/>
          <w:lang w:val="en-US"/>
          <w:rPrChange w:id="615" w:author="Anna Treszczotko-Szczepańska" w:date="2019-09-18T13:38:00Z">
            <w:rPr>
              <w:ins w:id="616" w:author="Anna Treszczotko-Szczepańska" w:date="2019-09-18T13:38:00Z"/>
              <w:rFonts w:ascii="Century Gothic" w:hAnsi="Century Gothic"/>
              <w:i/>
              <w:iCs/>
              <w:sz w:val="24"/>
              <w:szCs w:val="24"/>
              <w:lang w:val="en-GB"/>
            </w:rPr>
          </w:rPrChange>
        </w:rPr>
      </w:pPr>
    </w:p>
    <w:p w14:paraId="4E5718E1"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E623C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must be included in the indirect costs,</w:t>
      </w:r>
    </w:p>
    <w:p w14:paraId="19C7BA4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participation of supporting employees in the project (i.e. male/female secretary/assistant, director, accountant, etc.), their remuneration is eligible in the scope of the indirect costs,</w:t>
      </w:r>
    </w:p>
    <w:p w14:paraId="1E42AEA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documents, i.e. scopes of duties as well as time sheets must be signed by the employer and employee,</w:t>
      </w:r>
    </w:p>
    <w:p w14:paraId="7F32391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calculations of </w:t>
      </w:r>
      <w:r>
        <w:rPr>
          <w:rFonts w:ascii="Century Gothic" w:hAnsi="Century Gothic"/>
          <w:sz w:val="24"/>
          <w:szCs w:val="24"/>
          <w:lang w:val="en-GB"/>
        </w:rPr>
        <w:t>staff</w:t>
      </w:r>
      <w:r w:rsidRPr="00AA3955">
        <w:rPr>
          <w:rFonts w:ascii="Century Gothic" w:hAnsi="Century Gothic"/>
          <w:sz w:val="24"/>
          <w:szCs w:val="24"/>
          <w:lang w:val="en-GB"/>
        </w:rPr>
        <w:t xml:space="preserve"> costs are made on the basis of records of working time for the project in monthly work time sheets kept by the employee – a timesheet template may be found in the appendix to this Manual,</w:t>
      </w:r>
    </w:p>
    <w:p w14:paraId="44C5290E" w14:textId="3A746CBF" w:rsidR="00716E4D" w:rsidRPr="00AA3955" w:rsidDel="00354CAB" w:rsidRDefault="00716E4D" w:rsidP="00716E4D">
      <w:pPr>
        <w:numPr>
          <w:ilvl w:val="1"/>
          <w:numId w:val="3"/>
        </w:numPr>
        <w:tabs>
          <w:tab w:val="clear" w:pos="1440"/>
        </w:tabs>
        <w:ind w:left="709" w:hanging="426"/>
        <w:jc w:val="both"/>
        <w:rPr>
          <w:del w:id="617" w:author="Anna Treszczotko-Szczepańska" w:date="2019-09-17T11:50:00Z"/>
          <w:rFonts w:ascii="Century Gothic" w:hAnsi="Century Gothic"/>
          <w:sz w:val="24"/>
          <w:szCs w:val="24"/>
          <w:lang w:val="en-GB"/>
        </w:rPr>
      </w:pPr>
      <w:del w:id="618" w:author="Anna Treszczotko-Szczepańska" w:date="2019-09-17T11:50:00Z">
        <w:r w:rsidRPr="00AA3955" w:rsidDel="00354CAB">
          <w:rPr>
            <w:rFonts w:ascii="Century Gothic" w:hAnsi="Century Gothic"/>
            <w:sz w:val="24"/>
            <w:szCs w:val="24"/>
            <w:lang w:val="en-GB"/>
          </w:rPr>
          <w:delText>timesheets are required for employees working partially for the project or</w:delText>
        </w:r>
        <w:r w:rsidDel="00354CAB">
          <w:rPr>
            <w:rFonts w:ascii="Century Gothic" w:hAnsi="Century Gothic"/>
            <w:sz w:val="24"/>
            <w:szCs w:val="24"/>
            <w:lang w:val="en-GB"/>
          </w:rPr>
          <w:delText xml:space="preserve"> for</w:delText>
        </w:r>
        <w:r w:rsidRPr="00AA3955" w:rsidDel="00354CAB">
          <w:rPr>
            <w:rFonts w:ascii="Century Gothic" w:hAnsi="Century Gothic"/>
            <w:sz w:val="24"/>
            <w:szCs w:val="24"/>
            <w:lang w:val="en-GB"/>
          </w:rPr>
          <w:delText xml:space="preserve"> more than one project – they are not required for employees hired for the purposes of the project only</w:delText>
        </w:r>
        <w:r w:rsidR="008215EA" w:rsidDel="00354CAB">
          <w:rPr>
            <w:rFonts w:ascii="Century Gothic" w:hAnsi="Century Gothic"/>
            <w:sz w:val="24"/>
            <w:szCs w:val="24"/>
            <w:lang w:val="en-GB"/>
          </w:rPr>
          <w:delText xml:space="preserve"> and in cases when remuneration in the project of a person consists of task allowance only</w:delText>
        </w:r>
        <w:r w:rsidRPr="00AA3955" w:rsidDel="00354CAB">
          <w:rPr>
            <w:rFonts w:ascii="Century Gothic" w:hAnsi="Century Gothic"/>
            <w:sz w:val="24"/>
            <w:szCs w:val="24"/>
            <w:lang w:val="en-GB"/>
          </w:rPr>
          <w:delText>; the obligation to keep timesheets also applies to the situations where the employee is hired under more than one employment contract,</w:delText>
        </w:r>
      </w:del>
    </w:p>
    <w:p w14:paraId="5AC4E8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shall be signed by the employee and approved by the entity manager or a person authorised by that manager,</w:t>
      </w:r>
    </w:p>
    <w:p w14:paraId="4F0954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scope of responsibilities or job description pertaining to the employee working for the project shall indicate the delegation to work for a given project – the scope of responsibilities or job description shall include the indicated title or number of a given project,</w:t>
      </w:r>
    </w:p>
    <w:p w14:paraId="3408675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are to be kept systematically, and their completion is to start with marking Saturdays and holidays with a grey colour,</w:t>
      </w:r>
    </w:p>
    <w:p w14:paraId="417147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the number of days in a given calendar month is to be checked – so that no inexistent days, e.g. 31 November or 31 April, are placed in the sheet;</w:t>
      </w:r>
    </w:p>
    <w:p w14:paraId="31BEA9E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when preparing the timesheet, compatibility of the business trip records settled as part of Costs of transport, travel and </w:t>
      </w:r>
      <w:proofErr w:type="spellStart"/>
      <w:r w:rsidRPr="00AA3955">
        <w:rPr>
          <w:rFonts w:ascii="Century Gothic" w:hAnsi="Century Gothic"/>
          <w:sz w:val="24"/>
          <w:szCs w:val="24"/>
          <w:lang w:val="en-GB"/>
        </w:rPr>
        <w:t>su</w:t>
      </w:r>
      <w:r>
        <w:rPr>
          <w:rFonts w:ascii="Century Gothic" w:hAnsi="Century Gothic"/>
          <w:sz w:val="24"/>
          <w:szCs w:val="24"/>
          <w:lang w:val="en-GB"/>
        </w:rPr>
        <w:t>bsistance</w:t>
      </w:r>
      <w:proofErr w:type="spellEnd"/>
      <w:r w:rsidRPr="00AA3955">
        <w:rPr>
          <w:rFonts w:ascii="Century Gothic" w:hAnsi="Century Gothic"/>
          <w:sz w:val="24"/>
          <w:szCs w:val="24"/>
          <w:lang w:val="en-GB"/>
        </w:rPr>
        <w:t xml:space="preserve"> and the records on business trips entered in the timesheet,</w:t>
      </w:r>
    </w:p>
    <w:p w14:paraId="7A885B3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descriptions of performed actions entered in the timesheet must be concise and expressly indicate that a given action is connected with the implementation of the project; if the Beneficiary implements more than one project, they should systematically carry out internal cross-checks as regards the timesheets of employees directly working for more than one project – this will prevent situations where – according to timesheets – the employee worked for several projects simultaneously,</w:t>
      </w:r>
    </w:p>
    <w:p w14:paraId="5C1FCFC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there is no obligation in an institution to keep attendance lists, the employees directly working for the project shall keep an attendance list for the purposes of the project,</w:t>
      </w:r>
    </w:p>
    <w:p w14:paraId="4B71EE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calculations of costs of remunerations are made on the basis of actual remuneration rates for a working hour in a given month that pertain to a given employee,</w:t>
      </w:r>
    </w:p>
    <w:p w14:paraId="6CD04CA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for the employee involved in the implementation of the project, settled as part of that project, cannot be higher than the remuneration resulting from the payroll of a given employee for a given settlement period – only when the employee was 100% involved in the implementation of the project </w:t>
      </w:r>
      <w:r>
        <w:rPr>
          <w:rFonts w:ascii="Century Gothic" w:hAnsi="Century Gothic"/>
          <w:sz w:val="24"/>
          <w:szCs w:val="24"/>
          <w:lang w:val="en-GB"/>
        </w:rPr>
        <w:t>wi</w:t>
      </w:r>
      <w:r w:rsidRPr="00AA3955">
        <w:rPr>
          <w:rFonts w:ascii="Century Gothic" w:hAnsi="Century Gothic"/>
          <w:sz w:val="24"/>
          <w:szCs w:val="24"/>
          <w:lang w:val="en-GB"/>
        </w:rPr>
        <w:t>ll the remuneration settled in the project be equal to the remuneration arising from the payroll,</w:t>
      </w:r>
    </w:p>
    <w:p w14:paraId="0E1A6BFB" w14:textId="746FF09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when settling the remuneration of the employees involved in the project, it has to be borne in mind that the remunerations in the last month of a settlement period are not paid fully on the whole. In the vast majority of cases, in the last settlement month only net remuneration is paid out and contributions for social insurance and health insurance, personal income tax, </w:t>
      </w:r>
      <w:r w:rsidR="00823788">
        <w:rPr>
          <w:rFonts w:ascii="Century Gothic" w:hAnsi="Century Gothic"/>
          <w:sz w:val="24"/>
          <w:szCs w:val="24"/>
          <w:lang w:val="en-GB"/>
        </w:rPr>
        <w:t xml:space="preserve">other compulsory </w:t>
      </w:r>
      <w:r w:rsidRPr="00AA3955">
        <w:rPr>
          <w:rFonts w:ascii="Century Gothic" w:hAnsi="Century Gothic"/>
          <w:sz w:val="24"/>
          <w:szCs w:val="24"/>
          <w:lang w:val="en-GB"/>
        </w:rPr>
        <w:t xml:space="preserve">contributions </w:t>
      </w:r>
      <w:r w:rsidR="00823788">
        <w:rPr>
          <w:rFonts w:ascii="Century Gothic" w:hAnsi="Century Gothic"/>
          <w:sz w:val="24"/>
          <w:szCs w:val="24"/>
          <w:lang w:val="en-GB"/>
        </w:rPr>
        <w:t xml:space="preserve">such as </w:t>
      </w:r>
      <w:r w:rsidRPr="00AA3955">
        <w:rPr>
          <w:rFonts w:ascii="Century Gothic" w:hAnsi="Century Gothic"/>
          <w:sz w:val="24"/>
          <w:szCs w:val="24"/>
          <w:lang w:val="en-GB"/>
        </w:rPr>
        <w:t xml:space="preserve">the Labour Fund </w:t>
      </w:r>
      <w:r w:rsidR="00301D00">
        <w:rPr>
          <w:rFonts w:ascii="Century Gothic" w:hAnsi="Century Gothic"/>
          <w:sz w:val="24"/>
          <w:szCs w:val="24"/>
          <w:lang w:val="en-GB"/>
        </w:rPr>
        <w:t>(</w:t>
      </w:r>
      <w:r w:rsidR="00A354F2">
        <w:rPr>
          <w:rFonts w:ascii="Century Gothic" w:hAnsi="Century Gothic"/>
          <w:sz w:val="24"/>
          <w:szCs w:val="24"/>
          <w:lang w:val="en-GB"/>
        </w:rPr>
        <w:t xml:space="preserve">unemployment scheme) </w:t>
      </w:r>
      <w:r w:rsidRPr="00AA3955">
        <w:rPr>
          <w:rFonts w:ascii="Century Gothic" w:hAnsi="Century Gothic"/>
          <w:sz w:val="24"/>
          <w:szCs w:val="24"/>
          <w:lang w:val="en-GB"/>
        </w:rPr>
        <w:t xml:space="preserve">and/or the Guaranteed Employee Benefits Fund </w:t>
      </w:r>
      <w:r w:rsidR="00A354F2" w:rsidRPr="00AA3955">
        <w:rPr>
          <w:rFonts w:ascii="Century Gothic" w:hAnsi="Century Gothic"/>
          <w:sz w:val="24"/>
          <w:szCs w:val="24"/>
          <w:lang w:val="en-GB"/>
        </w:rPr>
        <w:t>(</w:t>
      </w:r>
      <w:r w:rsidR="00A354F2">
        <w:rPr>
          <w:rFonts w:ascii="Century Gothic" w:hAnsi="Century Gothic"/>
          <w:sz w:val="24"/>
          <w:szCs w:val="24"/>
          <w:lang w:val="en-GB"/>
        </w:rPr>
        <w:t>wages guarantee fund</w:t>
      </w:r>
      <w:r w:rsidR="00A354F2" w:rsidRPr="00AA3955">
        <w:rPr>
          <w:rFonts w:ascii="Century Gothic" w:hAnsi="Century Gothic"/>
          <w:sz w:val="24"/>
          <w:szCs w:val="24"/>
          <w:lang w:val="en-GB"/>
        </w:rPr>
        <w:t>)</w:t>
      </w:r>
      <w:r w:rsidR="00A354F2">
        <w:rPr>
          <w:rFonts w:ascii="Century Gothic" w:hAnsi="Century Gothic"/>
          <w:sz w:val="24"/>
          <w:szCs w:val="24"/>
          <w:lang w:val="en-GB"/>
        </w:rPr>
        <w:t xml:space="preserve"> </w:t>
      </w:r>
      <w:r w:rsidRPr="00AA3955">
        <w:rPr>
          <w:rFonts w:ascii="Century Gothic" w:hAnsi="Century Gothic"/>
          <w:sz w:val="24"/>
          <w:szCs w:val="24"/>
          <w:lang w:val="en-GB"/>
        </w:rPr>
        <w:t>are paid in the next month – therefore, the contributions for the last month of implementation of the project are to be paid not later than 20 days after the project is completed,</w:t>
      </w:r>
    </w:p>
    <w:p w14:paraId="26AD3B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remuneration components used for the purposes of calculating the hourly rate in the project must be reflected in payrolls,</w:t>
      </w:r>
    </w:p>
    <w:p w14:paraId="5ED6235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employee was sick and received sick pay paid by the employer or remains on holiday leave, the employee's sick pay paid by the workplace and holiday pay are deemed eligible as well (calculations are made according to the provided example),</w:t>
      </w:r>
    </w:p>
    <w:p w14:paraId="5817EC1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the employee is paid a remuneration compensation for a specific period, the remuneration in the project must be settled on the basis of the hours the employee worked through in the period for which the said compensation is paid; </w:t>
      </w:r>
    </w:p>
    <w:p w14:paraId="28C85258" w14:textId="77777777" w:rsidR="00716E4D" w:rsidRPr="00AA3955" w:rsidRDefault="00716E4D" w:rsidP="00AC56B8">
      <w:pPr>
        <w:ind w:left="1134"/>
        <w:jc w:val="both"/>
        <w:rPr>
          <w:rFonts w:ascii="Century Gothic" w:hAnsi="Century Gothic"/>
          <w:sz w:val="24"/>
          <w:szCs w:val="24"/>
          <w:lang w:val="en-GB"/>
        </w:rPr>
      </w:pPr>
      <w:r w:rsidRPr="00AA3955">
        <w:rPr>
          <w:rFonts w:ascii="Century Gothic" w:hAnsi="Century Gothic"/>
          <w:sz w:val="24"/>
          <w:szCs w:val="24"/>
          <w:lang w:val="en-GB"/>
        </w:rPr>
        <w:t>e.g. along with the remuneration for August 2015, the employee was paid the remuneration for July 2015 – therefore, when calculating the remuneration compensation so as to assign it to the project, hours of work from July 2015 are included in the periodical report for the report period covering August 2015;</w:t>
      </w:r>
    </w:p>
    <w:p w14:paraId="280BD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as part of the project includes holidays for which the employee did not receive remuneration for working on holidays or did not receive time off in lieu of remuneration, the timesheet must include only that part of the business trip period that included work days, e.g. if a business trip was from Sunday to Tuesday, the timesheet will include Monday and Tuesday only,</w:t>
      </w:r>
    </w:p>
    <w:p w14:paraId="6879017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doing overtime is eligible only if the employee has received remuneration for doing overtime or received the overtime in the form of time off in lieu of remuneration, </w:t>
      </w:r>
    </w:p>
    <w:p w14:paraId="053B18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a business trip in the project includes working days and its duration exceeds the obligatory working time of the employee, for which the employee did not receive remuneration for doing overtime or time off in lieu of remuneration, the timesheet must include only that period of the </w:t>
      </w:r>
      <w:r w:rsidRPr="00AA3955">
        <w:rPr>
          <w:rFonts w:ascii="Century Gothic" w:hAnsi="Century Gothic"/>
          <w:sz w:val="24"/>
          <w:szCs w:val="24"/>
          <w:lang w:val="en-GB"/>
        </w:rPr>
        <w:lastRenderedPageBreak/>
        <w:t>business trip that corresponds to the obligatory working time of the employee, e.g. if a business trip was from 8 am to 8 pm, the timesheet will include 8 hours only (given that the employee has a full-time job);</w:t>
      </w:r>
    </w:p>
    <w:p w14:paraId="472650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employees on positions with unlimited work time and working directly for the benefit of the project are obliged, similarly to other employees, to deliver, for control purposes, the list of attendance at work for each month reported in the project,</w:t>
      </w:r>
    </w:p>
    <w:p w14:paraId="23FCF55D" w14:textId="5E8E7A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additional annual remuneration (the so-called “13th month remuneration”) can be deemed eligible in the project proportionally to time in which the employee worked directly for the benefit of the project. If the employee worked directly full time under the project for the entire year, the additional annual remuneration for the given year shall be eligible in full. In other cases, the amount of the additional annual remuneration </w:t>
      </w:r>
      <w:r w:rsidR="00723A96">
        <w:rPr>
          <w:rFonts w:ascii="Century Gothic" w:hAnsi="Century Gothic"/>
          <w:sz w:val="24"/>
          <w:szCs w:val="24"/>
          <w:lang w:val="en-GB"/>
        </w:rPr>
        <w:t>t</w:t>
      </w:r>
      <w:r w:rsidRPr="00AA3955">
        <w:rPr>
          <w:rFonts w:ascii="Century Gothic" w:hAnsi="Century Gothic"/>
          <w:sz w:val="24"/>
          <w:szCs w:val="24"/>
          <w:lang w:val="en-GB"/>
        </w:rPr>
        <w:t xml:space="preserve">o be assigned proportionally to the project must be calculated; </w:t>
      </w:r>
    </w:p>
    <w:p w14:paraId="3A5DBE4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this means that, e.g. additional annual remuneration for 2015 (paid in February 2016) for the project is calculated using the work time hours for the project in 2015 (based on the timesheets) and included in the periodical report for the period covering February 2015. For the purpose of confirmation of the eligible amount, calculation is applied which presents the number of hours worked for the project in relation to the total governing number of work hours in the period for which the “13th month remuneration” is awarded (i.e. for the previous year);</w:t>
      </w:r>
    </w:p>
    <w:p w14:paraId="3958E32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additional annual remuneration the employee is entitled to solely from the tasks performed under the project (e.g. special allowance/task allowance exclusively for the project) can be deemed eligible in full for the project, whereas the remaining part of the remuneration must be settled in the project proportionally to the time in which the employee worked directly for the benefit of the project.</w:t>
      </w:r>
    </w:p>
    <w:p w14:paraId="220E848B" w14:textId="77777777" w:rsidR="00716E4D" w:rsidRPr="00AA3955" w:rsidRDefault="00716E4D" w:rsidP="00716E4D">
      <w:pPr>
        <w:spacing w:before="60"/>
        <w:jc w:val="both"/>
        <w:rPr>
          <w:rFonts w:ascii="Century Gothic" w:hAnsi="Century Gothic"/>
          <w:sz w:val="24"/>
          <w:szCs w:val="24"/>
          <w:u w:val="single"/>
          <w:lang w:val="en-GB"/>
        </w:rPr>
      </w:pPr>
    </w:p>
    <w:p w14:paraId="21FF7F45" w14:textId="77777777" w:rsidR="00716E4D" w:rsidRPr="00AA3955" w:rsidRDefault="00716E4D" w:rsidP="00716E4D">
      <w:pPr>
        <w:pStyle w:val="NormalnyWeb"/>
        <w:jc w:val="both"/>
        <w:rPr>
          <w:rFonts w:ascii="Century Gothic" w:hAnsi="Century Gothic"/>
          <w:u w:val="single"/>
          <w:lang w:val="en-GB"/>
        </w:rPr>
      </w:pPr>
      <w:r w:rsidRPr="00AA3955">
        <w:rPr>
          <w:rFonts w:ascii="Century Gothic" w:hAnsi="Century Gothic"/>
          <w:u w:val="single"/>
          <w:lang w:val="en-GB"/>
        </w:rPr>
        <w:t xml:space="preserve">Recommended method of calculation of personnel remuneration eligible under the project: </w:t>
      </w:r>
    </w:p>
    <w:p w14:paraId="61C24B7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Note!</w:t>
      </w:r>
    </w:p>
    <w:p w14:paraId="75D4EB9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 xml:space="preserve">This regards exclusively the </w:t>
      </w:r>
      <w:r>
        <w:rPr>
          <w:rFonts w:ascii="Century Gothic" w:hAnsi="Century Gothic"/>
          <w:lang w:val="en-GB"/>
        </w:rPr>
        <w:t>staff</w:t>
      </w:r>
      <w:r w:rsidRPr="00AA3955">
        <w:rPr>
          <w:rFonts w:ascii="Century Gothic" w:hAnsi="Century Gothic"/>
          <w:lang w:val="en-GB"/>
        </w:rPr>
        <w:t xml:space="preserve"> employed under contract of employment who is partially engaged in project implementation!</w:t>
      </w:r>
    </w:p>
    <w:p w14:paraId="045DF864"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 xml:space="preserve">The proportion calculation method is necessary to calculate the costs of remuneration of the employees who did not devote their entire work time for performance of tasks under the project. Calculations are performed on the basis of work time records in the timesheets, remuneration arising from the contract of employment and payroll. A template of the timesheet is presented in the appendix to the Manual. The recommended method of calculation of the part of remuneration eligible for settlement under the project is presented below. The method presented below is based on an hourly rate calculated on </w:t>
      </w:r>
      <w:r w:rsidRPr="00AA3955">
        <w:rPr>
          <w:rFonts w:ascii="Century Gothic" w:hAnsi="Century Gothic"/>
          <w:b w:val="0"/>
          <w:szCs w:val="24"/>
          <w:lang w:val="en-GB"/>
        </w:rPr>
        <w:lastRenderedPageBreak/>
        <w:t>the basis of work hours in the given month. Upon completion of the reporting period, the Beneficiary has, additionally, the right to calculate an adequate portion of remuneration for time of holiday or sickness paid by the employer into the project.</w:t>
      </w:r>
    </w:p>
    <w:p w14:paraId="240EB839" w14:textId="77777777" w:rsidR="00716E4D" w:rsidRPr="00AA3955" w:rsidRDefault="00716E4D" w:rsidP="00716E4D">
      <w:pPr>
        <w:pStyle w:val="Tekstpodstawowy"/>
        <w:jc w:val="both"/>
        <w:rPr>
          <w:rFonts w:ascii="Century Gothic" w:hAnsi="Century Gothic"/>
          <w:b w:val="0"/>
          <w:szCs w:val="24"/>
          <w:lang w:val="en-GB"/>
        </w:rPr>
      </w:pPr>
    </w:p>
    <w:p w14:paraId="63BE166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First...</w:t>
      </w:r>
    </w:p>
    <w:p w14:paraId="0E6E7A5D" w14:textId="77777777" w:rsidR="00716E4D" w:rsidRPr="00AA3955" w:rsidRDefault="00716E4D" w:rsidP="00716E4D">
      <w:pPr>
        <w:jc w:val="both"/>
        <w:rPr>
          <w:rFonts w:ascii="Century Gothic" w:hAnsi="Century Gothic"/>
          <w:sz w:val="24"/>
          <w:szCs w:val="24"/>
          <w:lang w:val="en-GB"/>
        </w:rPr>
      </w:pPr>
    </w:p>
    <w:p w14:paraId="3F58E873" w14:textId="77777777" w:rsidR="00716E4D" w:rsidRPr="00AA3955" w:rsidRDefault="00716E4D" w:rsidP="00716E4D">
      <w:pPr>
        <w:jc w:val="both"/>
        <w:rPr>
          <w:rFonts w:ascii="Century Gothic" w:hAnsi="Century Gothic"/>
          <w:sz w:val="24"/>
          <w:szCs w:val="24"/>
          <w:lang w:val="en-GB"/>
        </w:rPr>
      </w:pPr>
      <w:proofErr w:type="spellStart"/>
      <w:r w:rsidRPr="00AA3955">
        <w:rPr>
          <w:rFonts w:ascii="Century Gothic" w:hAnsi="Century Gothic"/>
          <w:sz w:val="24"/>
          <w:szCs w:val="24"/>
          <w:lang w:val="en-GB"/>
        </w:rPr>
        <w:t>Claculate</w:t>
      </w:r>
      <w:proofErr w:type="spellEnd"/>
      <w:r w:rsidRPr="00AA3955">
        <w:rPr>
          <w:rFonts w:ascii="Century Gothic" w:hAnsi="Century Gothic"/>
          <w:sz w:val="24"/>
          <w:szCs w:val="24"/>
          <w:lang w:val="en-GB"/>
        </w:rPr>
        <w:t xml:space="preserve"> the number of work hours of Mr Jan Kowalski in the month in which he worked directly for the project. The tasks were performed in November 2015.</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74478" w14:paraId="6F2B0C21" w14:textId="77777777" w:rsidTr="008E54FD">
        <w:tc>
          <w:tcPr>
            <w:tcW w:w="9210" w:type="dxa"/>
            <w:shd w:val="clear" w:color="auto" w:fill="DBE5F1" w:themeFill="accent1" w:themeFillTint="33"/>
          </w:tcPr>
          <w:p w14:paraId="50DA5320" w14:textId="77777777" w:rsidR="00716E4D" w:rsidRPr="00AA3955" w:rsidRDefault="00716E4D" w:rsidP="008E54FD">
            <w:pPr>
              <w:pStyle w:val="Standard"/>
              <w:widowControl/>
              <w:jc w:val="both"/>
              <w:rPr>
                <w:rFonts w:ascii="Century Gothic" w:hAnsi="Century Gothic"/>
                <w:szCs w:val="24"/>
                <w:lang w:val="en-GB"/>
              </w:rPr>
            </w:pPr>
            <w:r w:rsidRPr="00AA3955">
              <w:rPr>
                <w:rFonts w:ascii="Century Gothic" w:hAnsi="Century Gothic"/>
                <w:szCs w:val="24"/>
                <w:lang w:val="en-GB"/>
              </w:rPr>
              <w:t>Example:</w:t>
            </w:r>
          </w:p>
          <w:p w14:paraId="62B3DA2D" w14:textId="77777777" w:rsidR="00716E4D" w:rsidRPr="00AA3955" w:rsidRDefault="00716E4D" w:rsidP="008E54FD">
            <w:pPr>
              <w:pStyle w:val="Standard"/>
              <w:widowControl/>
              <w:ind w:firstLine="708"/>
              <w:jc w:val="both"/>
              <w:rPr>
                <w:rFonts w:ascii="Century Gothic" w:hAnsi="Century Gothic"/>
                <w:szCs w:val="24"/>
                <w:lang w:val="en-GB"/>
              </w:rPr>
            </w:pPr>
            <w:r w:rsidRPr="00AA3955">
              <w:rPr>
                <w:rFonts w:ascii="Century Gothic" w:hAnsi="Century Gothic"/>
                <w:szCs w:val="24"/>
                <w:lang w:val="en-GB"/>
              </w:rPr>
              <w:t>Calendar days in November 2015</w:t>
            </w:r>
            <w:r w:rsidRPr="00AA3955">
              <w:rPr>
                <w:rFonts w:ascii="Century Gothic" w:hAnsi="Century Gothic"/>
                <w:szCs w:val="24"/>
                <w:lang w:val="en-GB"/>
              </w:rPr>
              <w:tab/>
              <w:t>- 30</w:t>
            </w:r>
          </w:p>
          <w:p w14:paraId="4712A34C" w14:textId="4BD879C1" w:rsidR="00716E4D" w:rsidRPr="00AA3955" w:rsidRDefault="007C20A4" w:rsidP="008E54FD">
            <w:pPr>
              <w:ind w:left="708"/>
              <w:jc w:val="both"/>
              <w:rPr>
                <w:rFonts w:ascii="Century Gothic" w:hAnsi="Century Gothic"/>
                <w:sz w:val="24"/>
                <w:szCs w:val="24"/>
                <w:lang w:val="en-GB"/>
              </w:rPr>
            </w:pPr>
            <w:r>
              <w:rPr>
                <w:rFonts w:ascii="Century Gothic" w:hAnsi="Century Gothic"/>
                <w:sz w:val="24"/>
                <w:szCs w:val="24"/>
                <w:lang w:val="en-GB"/>
              </w:rPr>
              <w:t>Bank Holidays</w:t>
            </w:r>
            <w:r w:rsidR="00716E4D" w:rsidRPr="00AA3955">
              <w:rPr>
                <w:rFonts w:ascii="Century Gothic" w:hAnsi="Century Gothic"/>
                <w:sz w:val="24"/>
                <w:szCs w:val="24"/>
                <w:lang w:val="en-GB"/>
              </w:rPr>
              <w:tab/>
            </w:r>
            <w:r w:rsidR="00716E4D" w:rsidRPr="00AA3955">
              <w:rPr>
                <w:rFonts w:ascii="Century Gothic" w:hAnsi="Century Gothic"/>
                <w:sz w:val="24"/>
                <w:szCs w:val="24"/>
                <w:lang w:val="en-GB"/>
              </w:rPr>
              <w:tab/>
            </w:r>
            <w:r w:rsidR="00716E4D">
              <w:rPr>
                <w:rFonts w:ascii="Century Gothic" w:hAnsi="Century Gothic"/>
                <w:sz w:val="24"/>
                <w:szCs w:val="24"/>
                <w:lang w:val="en-GB"/>
              </w:rPr>
              <w:t xml:space="preserve">                       </w:t>
            </w:r>
            <w:r w:rsidR="00716E4D" w:rsidRPr="00AA3955">
              <w:rPr>
                <w:rFonts w:ascii="Century Gothic" w:hAnsi="Century Gothic"/>
                <w:sz w:val="24"/>
                <w:szCs w:val="24"/>
                <w:lang w:val="en-GB"/>
              </w:rPr>
              <w:t>- 2</w:t>
            </w:r>
          </w:p>
          <w:p w14:paraId="310F8708" w14:textId="77777777" w:rsidR="00716E4D" w:rsidRPr="00AA3955" w:rsidRDefault="00716E4D" w:rsidP="008E54FD">
            <w:pPr>
              <w:ind w:left="708"/>
              <w:jc w:val="both"/>
              <w:rPr>
                <w:rFonts w:ascii="Century Gothic" w:hAnsi="Century Gothic"/>
                <w:sz w:val="24"/>
                <w:szCs w:val="24"/>
                <w:lang w:val="en-GB"/>
              </w:rPr>
            </w:pPr>
            <w:r>
              <w:rPr>
                <w:rFonts w:ascii="Century Gothic" w:hAnsi="Century Gothic"/>
                <w:sz w:val="24"/>
                <w:szCs w:val="24"/>
                <w:lang w:val="en-GB"/>
              </w:rPr>
              <w:t>Saturdays + Sundays</w:t>
            </w:r>
            <w:r>
              <w:rPr>
                <w:rFonts w:ascii="Century Gothic" w:hAnsi="Century Gothic"/>
                <w:sz w:val="24"/>
                <w:szCs w:val="24"/>
                <w:lang w:val="en-GB"/>
              </w:rPr>
              <w:tab/>
            </w:r>
            <w:r>
              <w:rPr>
                <w:rFonts w:ascii="Century Gothic" w:hAnsi="Century Gothic"/>
                <w:sz w:val="24"/>
                <w:szCs w:val="24"/>
                <w:lang w:val="en-GB"/>
              </w:rPr>
              <w:tab/>
            </w:r>
            <w:r>
              <w:rPr>
                <w:rFonts w:ascii="Century Gothic" w:hAnsi="Century Gothic"/>
                <w:sz w:val="24"/>
                <w:szCs w:val="24"/>
                <w:lang w:val="en-GB"/>
              </w:rPr>
              <w:tab/>
            </w:r>
            <w:r w:rsidRPr="00AA3955">
              <w:rPr>
                <w:rFonts w:ascii="Century Gothic" w:hAnsi="Century Gothic"/>
                <w:sz w:val="24"/>
                <w:szCs w:val="24"/>
                <w:lang w:val="en-GB"/>
              </w:rPr>
              <w:t>- 10</w:t>
            </w:r>
          </w:p>
          <w:p w14:paraId="3BBC1161" w14:textId="77777777" w:rsidR="00716E4D" w:rsidRPr="00AA3955" w:rsidRDefault="00716E4D" w:rsidP="008E54FD">
            <w:pPr>
              <w:ind w:firstLine="708"/>
              <w:jc w:val="both"/>
              <w:rPr>
                <w:rFonts w:ascii="Century Gothic" w:hAnsi="Century Gothic"/>
                <w:sz w:val="24"/>
                <w:szCs w:val="24"/>
                <w:lang w:val="en-GB"/>
              </w:rPr>
            </w:pPr>
            <w:r w:rsidRPr="00AA3955">
              <w:rPr>
                <w:rFonts w:ascii="Century Gothic" w:hAnsi="Century Gothic"/>
                <w:sz w:val="24"/>
                <w:szCs w:val="24"/>
                <w:lang w:val="en-GB"/>
              </w:rPr>
              <w:t>Total work days</w:t>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- 18</w:t>
            </w:r>
          </w:p>
          <w:p w14:paraId="38F3770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Thus, Mr Jan Kowalski could work 144 work hours in November 2015 (18 days x 8 hours daily). </w:t>
            </w:r>
          </w:p>
        </w:tc>
      </w:tr>
    </w:tbl>
    <w:p w14:paraId="617D4918" w14:textId="77777777" w:rsidR="00716E4D" w:rsidRPr="00AA3955" w:rsidRDefault="00716E4D" w:rsidP="00716E4D">
      <w:pPr>
        <w:jc w:val="both"/>
        <w:rPr>
          <w:rFonts w:ascii="Century Gothic" w:hAnsi="Century Gothic"/>
          <w:b/>
          <w:sz w:val="24"/>
          <w:szCs w:val="24"/>
          <w:lang w:val="en-GB"/>
        </w:rPr>
      </w:pPr>
    </w:p>
    <w:p w14:paraId="1E6A085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Then...</w:t>
      </w:r>
    </w:p>
    <w:p w14:paraId="64CEDDA6" w14:textId="77777777" w:rsidR="00716E4D" w:rsidRPr="00AA3955" w:rsidRDefault="00716E4D" w:rsidP="00716E4D">
      <w:pPr>
        <w:ind w:firstLine="708"/>
        <w:jc w:val="both"/>
        <w:rPr>
          <w:rFonts w:ascii="Century Gothic" w:hAnsi="Century Gothic"/>
          <w:sz w:val="24"/>
          <w:szCs w:val="24"/>
          <w:lang w:val="en-GB"/>
        </w:rPr>
      </w:pPr>
    </w:p>
    <w:p w14:paraId="6F1A26A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On the basis of the timesheet of Mr Jan Kowalski drafted for November 2015, calculate the number of hours devoted by him for project implementation. </w:t>
      </w:r>
    </w:p>
    <w:p w14:paraId="5949F6D0"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74478" w14:paraId="00C387D0" w14:textId="77777777" w:rsidTr="008E54FD">
        <w:tc>
          <w:tcPr>
            <w:tcW w:w="9210" w:type="dxa"/>
            <w:shd w:val="clear" w:color="auto" w:fill="DBE5F1" w:themeFill="accent1" w:themeFillTint="33"/>
          </w:tcPr>
          <w:p w14:paraId="058E661A"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42EFB36F" w14:textId="77777777" w:rsidR="00716E4D" w:rsidRPr="00AA3955" w:rsidRDefault="00716E4D" w:rsidP="008E54FD">
            <w:pPr>
              <w:ind w:left="705"/>
              <w:jc w:val="both"/>
              <w:rPr>
                <w:rFonts w:ascii="Century Gothic" w:hAnsi="Century Gothic"/>
                <w:sz w:val="24"/>
                <w:szCs w:val="24"/>
                <w:lang w:val="en-GB"/>
              </w:rPr>
            </w:pPr>
            <w:r w:rsidRPr="00AA3955">
              <w:rPr>
                <w:rFonts w:ascii="Century Gothic" w:hAnsi="Century Gothic"/>
                <w:sz w:val="24"/>
                <w:szCs w:val="24"/>
                <w:lang w:val="en-GB"/>
              </w:rPr>
              <w:t>It arises from the timesheet that Mr Kowalski worked 30 work hours directly for the project.</w:t>
            </w:r>
          </w:p>
        </w:tc>
      </w:tr>
    </w:tbl>
    <w:p w14:paraId="683DEBE9" w14:textId="77777777" w:rsidR="00716E4D" w:rsidRPr="00AA3955" w:rsidRDefault="00716E4D" w:rsidP="00716E4D">
      <w:pPr>
        <w:jc w:val="both"/>
        <w:rPr>
          <w:rFonts w:ascii="Century Gothic" w:hAnsi="Century Gothic"/>
          <w:sz w:val="24"/>
          <w:szCs w:val="24"/>
          <w:lang w:val="en-GB"/>
        </w:rPr>
      </w:pPr>
    </w:p>
    <w:p w14:paraId="2A903013"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And then...</w:t>
      </w:r>
    </w:p>
    <w:p w14:paraId="78911374" w14:textId="77777777" w:rsidR="00716E4D" w:rsidRPr="00AA3955" w:rsidRDefault="00716E4D" w:rsidP="00716E4D">
      <w:pPr>
        <w:jc w:val="both"/>
        <w:rPr>
          <w:rFonts w:ascii="Century Gothic" w:hAnsi="Century Gothic"/>
          <w:b/>
          <w:sz w:val="24"/>
          <w:szCs w:val="24"/>
          <w:lang w:val="en-GB"/>
        </w:rPr>
      </w:pPr>
    </w:p>
    <w:p w14:paraId="70A43F13"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Calculate the remuneration of Mr Kowalski that can be reported under the project:</w:t>
      </w:r>
    </w:p>
    <w:p w14:paraId="6814B882" w14:textId="77777777" w:rsidR="00716E4D" w:rsidRPr="00AA3955" w:rsidRDefault="00716E4D" w:rsidP="00716E4D">
      <w:pPr>
        <w:pStyle w:val="Tekstpodstawowy"/>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74478" w14:paraId="1F95F335" w14:textId="77777777" w:rsidTr="008E54FD">
        <w:tc>
          <w:tcPr>
            <w:tcW w:w="9210" w:type="dxa"/>
            <w:shd w:val="clear" w:color="auto" w:fill="DBE5F1" w:themeFill="accent1" w:themeFillTint="33"/>
          </w:tcPr>
          <w:p w14:paraId="7DF72FC2"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0EF03232" w14:textId="056EC4E1"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 xml:space="preserve">Gross remuneration + </w:t>
            </w:r>
            <w:r w:rsidR="00A354F2">
              <w:rPr>
                <w:rFonts w:ascii="Century Gothic" w:hAnsi="Century Gothic"/>
                <w:b w:val="0"/>
                <w:szCs w:val="24"/>
                <w:lang w:val="en-GB"/>
              </w:rPr>
              <w:t xml:space="preserve">social </w:t>
            </w:r>
            <w:r w:rsidR="00823788">
              <w:rPr>
                <w:rFonts w:ascii="Century Gothic" w:hAnsi="Century Gothic"/>
                <w:b w:val="0"/>
                <w:szCs w:val="24"/>
                <w:lang w:val="en-GB"/>
              </w:rPr>
              <w:t>security</w:t>
            </w:r>
            <w:r w:rsidRPr="00AA3955">
              <w:rPr>
                <w:rFonts w:ascii="Century Gothic" w:hAnsi="Century Gothic"/>
                <w:b w:val="0"/>
                <w:szCs w:val="24"/>
                <w:lang w:val="en-GB"/>
              </w:rPr>
              <w:t xml:space="preserve"> contributions (employer’s liability) of Mr Jan Kowalski in November 2015 was PLN 4,117.40.</w:t>
            </w:r>
          </w:p>
          <w:p w14:paraId="2FC26070" w14:textId="77777777" w:rsidR="00716E4D" w:rsidRPr="00AA3955" w:rsidRDefault="00716E4D" w:rsidP="008E54FD">
            <w:pPr>
              <w:pStyle w:val="Tekstpodstawowy"/>
              <w:ind w:left="708"/>
              <w:jc w:val="both"/>
              <w:rPr>
                <w:rFonts w:ascii="Century Gothic" w:hAnsi="Century Gothic"/>
                <w:b w:val="0"/>
                <w:szCs w:val="24"/>
                <w:lang w:val="en-GB"/>
              </w:rPr>
            </w:pPr>
          </w:p>
          <w:p w14:paraId="4EFA6BF9" w14:textId="77777777"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11.2015 was, thus, 28.59 PLN/h. (PLN 4,117.40: 144 work hours per month = 28.59 PLN/h)</w:t>
            </w:r>
          </w:p>
          <w:p w14:paraId="780D0DA4" w14:textId="77777777" w:rsidR="00716E4D" w:rsidRPr="00AA3955" w:rsidRDefault="00716E4D" w:rsidP="008E54FD">
            <w:pPr>
              <w:pStyle w:val="Tekstpodstawowy"/>
              <w:ind w:left="708"/>
              <w:jc w:val="both"/>
              <w:rPr>
                <w:rFonts w:ascii="Century Gothic" w:hAnsi="Century Gothic"/>
                <w:b w:val="0"/>
                <w:szCs w:val="24"/>
                <w:lang w:val="en-GB"/>
              </w:rPr>
            </w:pPr>
          </w:p>
          <w:p w14:paraId="27D132C8" w14:textId="77777777" w:rsidR="00716E4D" w:rsidRPr="00AA3955" w:rsidRDefault="00716E4D" w:rsidP="008E54FD">
            <w:pPr>
              <w:pStyle w:val="Tekstpodstawowy"/>
              <w:ind w:left="708"/>
              <w:jc w:val="both"/>
              <w:rPr>
                <w:rFonts w:ascii="Century Gothic" w:hAnsi="Century Gothic"/>
                <w:szCs w:val="24"/>
                <w:lang w:val="en-GB"/>
              </w:rPr>
            </w:pPr>
            <w:r w:rsidRPr="00AA3955">
              <w:rPr>
                <w:rFonts w:ascii="Century Gothic" w:hAnsi="Century Gothic"/>
                <w:b w:val="0"/>
                <w:szCs w:val="24"/>
                <w:lang w:val="en-GB"/>
              </w:rPr>
              <w:t>Eligible project remuneration is PLN 857.70 (= 28.59 PLN/h x 30 h).</w:t>
            </w:r>
          </w:p>
        </w:tc>
      </w:tr>
    </w:tbl>
    <w:p w14:paraId="569FF5D8" w14:textId="77777777" w:rsidR="00716E4D" w:rsidRPr="00AA3955" w:rsidRDefault="00716E4D" w:rsidP="00716E4D">
      <w:pPr>
        <w:pStyle w:val="Tekstpodstawowy"/>
        <w:ind w:left="708"/>
        <w:jc w:val="both"/>
        <w:rPr>
          <w:rFonts w:ascii="Century Gothic" w:hAnsi="Century Gothic"/>
          <w:b w:val="0"/>
          <w:szCs w:val="24"/>
          <w:lang w:val="en-GB"/>
        </w:rPr>
      </w:pPr>
    </w:p>
    <w:p w14:paraId="51A74525" w14:textId="77777777" w:rsidR="00716E4D" w:rsidRPr="00AA3955" w:rsidRDefault="00716E4D" w:rsidP="00716E4D">
      <w:pPr>
        <w:jc w:val="both"/>
        <w:rPr>
          <w:rFonts w:ascii="Century Gothic" w:hAnsi="Century Gothic"/>
          <w:b/>
          <w:sz w:val="24"/>
          <w:szCs w:val="24"/>
          <w:lang w:val="en-GB"/>
        </w:rPr>
      </w:pPr>
    </w:p>
    <w:p w14:paraId="191488F1"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Upon completion of the reporting period...</w:t>
      </w:r>
    </w:p>
    <w:p w14:paraId="43D639A0" w14:textId="77777777" w:rsidR="00716E4D" w:rsidRPr="00AA3955" w:rsidRDefault="00716E4D" w:rsidP="00716E4D">
      <w:pPr>
        <w:pStyle w:val="Tekstpodstawowy"/>
        <w:jc w:val="both"/>
        <w:rPr>
          <w:rFonts w:ascii="Century Gothic" w:hAnsi="Century Gothic"/>
          <w:b w:val="0"/>
          <w:szCs w:val="24"/>
          <w:u w:val="single"/>
          <w:lang w:val="en-GB"/>
        </w:rPr>
      </w:pPr>
      <w:r w:rsidRPr="00AA3955">
        <w:rPr>
          <w:rFonts w:ascii="Century Gothic" w:hAnsi="Century Gothic"/>
          <w:b w:val="0"/>
          <w:szCs w:val="24"/>
          <w:u w:val="single"/>
          <w:lang w:val="en-GB"/>
        </w:rPr>
        <w:t>(The Beneficiary has the right, but is not obliged, to calculate an adequate portion of remuneration for time of holiday or sickness paid by the employer into the project.)</w:t>
      </w:r>
    </w:p>
    <w:p w14:paraId="0C6D922F" w14:textId="77777777" w:rsidR="00716E4D" w:rsidRPr="00AA3955" w:rsidRDefault="00716E4D" w:rsidP="00716E4D">
      <w:pPr>
        <w:jc w:val="center"/>
        <w:rPr>
          <w:rFonts w:ascii="Century Gothic" w:hAnsi="Century Gothic" w:cs="Verdana"/>
          <w:bCs/>
          <w:iCs/>
          <w:sz w:val="24"/>
          <w:szCs w:val="24"/>
          <w:lang w:val="en-GB"/>
        </w:rPr>
      </w:pPr>
    </w:p>
    <w:p w14:paraId="628DCD7E" w14:textId="77777777" w:rsidR="00716E4D" w:rsidRPr="00AA3955" w:rsidRDefault="00716E4D" w:rsidP="00716E4D">
      <w:pPr>
        <w:jc w:val="both"/>
        <w:rPr>
          <w:rFonts w:ascii="Century Gothic" w:hAnsi="Century Gothic" w:cs="Verdana"/>
          <w:bCs/>
          <w:iCs/>
          <w:sz w:val="24"/>
          <w:szCs w:val="24"/>
          <w:lang w:val="en-GB"/>
        </w:rPr>
      </w:pPr>
      <w:r w:rsidRPr="00AA3955">
        <w:rPr>
          <w:rFonts w:ascii="Century Gothic" w:hAnsi="Century Gothic" w:cs="Verdana"/>
          <w:sz w:val="24"/>
          <w:szCs w:val="24"/>
          <w:lang w:val="en-GB"/>
        </w:rPr>
        <w:lastRenderedPageBreak/>
        <w:t>Calculate the holiday pay/sick pay that can be attributed to the project for the given month acc. to the method specified below</w:t>
      </w:r>
    </w:p>
    <w:p w14:paraId="7511525B" w14:textId="77777777" w:rsidR="00716E4D" w:rsidRPr="00AA3955" w:rsidRDefault="00716E4D" w:rsidP="00716E4D">
      <w:pPr>
        <w:jc w:val="cente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3"/>
        <w:gridCol w:w="702"/>
        <w:gridCol w:w="4495"/>
      </w:tblGrid>
      <w:tr w:rsidR="00716E4D" w:rsidRPr="00C74478" w14:paraId="4A850869" w14:textId="77777777" w:rsidTr="008E54FD">
        <w:trPr>
          <w:cantSplit/>
        </w:trPr>
        <w:tc>
          <w:tcPr>
            <w:tcW w:w="3936" w:type="dxa"/>
            <w:vAlign w:val="center"/>
          </w:tcPr>
          <w:p w14:paraId="3491695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holiday pay/sick pay attributed to the project in the given month</w:t>
            </w:r>
          </w:p>
          <w:p w14:paraId="4983FBD0" w14:textId="77777777" w:rsidR="00716E4D" w:rsidRPr="00AA3955" w:rsidRDefault="00716E4D" w:rsidP="008E54FD">
            <w:pPr>
              <w:jc w:val="center"/>
              <w:rPr>
                <w:rFonts w:ascii="Century Gothic" w:hAnsi="Century Gothic" w:cs="Verdana"/>
                <w:bCs/>
                <w:iCs/>
                <w:sz w:val="24"/>
                <w:szCs w:val="24"/>
                <w:lang w:val="en-GB"/>
              </w:rPr>
            </w:pPr>
          </w:p>
        </w:tc>
        <w:tc>
          <w:tcPr>
            <w:tcW w:w="708" w:type="dxa"/>
            <w:vAlign w:val="center"/>
          </w:tcPr>
          <w:p w14:paraId="67602B09"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5FD54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given month x indicator of the employee’s time engagement in the project in the reporting period x number of holiday/sickness hours in the given month</w:t>
            </w:r>
          </w:p>
        </w:tc>
      </w:tr>
    </w:tbl>
    <w:p w14:paraId="6CA09043" w14:textId="77777777" w:rsidR="00716E4D" w:rsidRPr="00AA3955" w:rsidRDefault="00716E4D" w:rsidP="00716E4D">
      <w:pPr>
        <w:jc w:val="center"/>
        <w:rPr>
          <w:rFonts w:ascii="Century Gothic" w:hAnsi="Century Gothic" w:cs="Verdana"/>
          <w:bCs/>
          <w:iCs/>
          <w:sz w:val="24"/>
          <w:szCs w:val="24"/>
          <w:lang w:val="en-GB"/>
        </w:rPr>
      </w:pPr>
    </w:p>
    <w:p w14:paraId="66CB5EA9"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w:t>
      </w:r>
    </w:p>
    <w:p w14:paraId="22FB7135"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 xml:space="preserve">hourly rate in the month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2"/>
        <w:gridCol w:w="702"/>
        <w:gridCol w:w="4496"/>
      </w:tblGrid>
      <w:tr w:rsidR="00716E4D" w:rsidRPr="00C74478" w14:paraId="4ED0EA48" w14:textId="77777777" w:rsidTr="008E54FD">
        <w:trPr>
          <w:cantSplit/>
        </w:trPr>
        <w:tc>
          <w:tcPr>
            <w:tcW w:w="3936" w:type="dxa"/>
            <w:vAlign w:val="center"/>
          </w:tcPr>
          <w:p w14:paraId="2332C2B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month</w:t>
            </w:r>
          </w:p>
        </w:tc>
        <w:tc>
          <w:tcPr>
            <w:tcW w:w="708" w:type="dxa"/>
            <w:vAlign w:val="center"/>
          </w:tcPr>
          <w:p w14:paraId="6D65A73F"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CE0CE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 xml:space="preserve">(gross eligible remuneration + employer’s </w:t>
            </w:r>
            <w:r w:rsidRPr="00F9642A">
              <w:rPr>
                <w:rFonts w:ascii="Century Gothic" w:hAnsi="Century Gothic" w:cs="Verdana"/>
                <w:sz w:val="24"/>
                <w:szCs w:val="24"/>
                <w:lang w:val="en-GB"/>
              </w:rPr>
              <w:t>outlays</w:t>
            </w:r>
            <w:r w:rsidRPr="00AA3955">
              <w:rPr>
                <w:rFonts w:ascii="Century Gothic" w:hAnsi="Century Gothic" w:cs="Verdana"/>
                <w:sz w:val="24"/>
                <w:szCs w:val="24"/>
                <w:lang w:val="en-GB"/>
              </w:rPr>
              <w:t xml:space="preserve"> in the month): (number of work hours in the month) </w:t>
            </w:r>
            <w:r w:rsidRPr="00AA3955">
              <w:rPr>
                <w:rFonts w:ascii="Century Gothic" w:hAnsi="Century Gothic" w:cs="Verdana"/>
                <w:sz w:val="24"/>
                <w:szCs w:val="24"/>
                <w:lang w:val="en-GB"/>
              </w:rPr>
              <w:object w:dxaOrig="180" w:dyaOrig="340" w14:anchorId="55C0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630817449" r:id="rId17"/>
              </w:object>
            </w:r>
          </w:p>
        </w:tc>
      </w:tr>
    </w:tbl>
    <w:p w14:paraId="3FB89E34" w14:textId="77777777" w:rsidR="00716E4D" w:rsidRPr="00AA3955" w:rsidRDefault="00716E4D" w:rsidP="00716E4D">
      <w:pPr>
        <w:rPr>
          <w:rFonts w:ascii="Century Gothic" w:hAnsi="Century Gothic" w:cs="Verdana"/>
          <w:bCs/>
          <w:iCs/>
          <w:sz w:val="24"/>
          <w:szCs w:val="24"/>
          <w:lang w:val="en-GB"/>
        </w:rPr>
      </w:pPr>
    </w:p>
    <w:p w14:paraId="289A06C3"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whereas</w:t>
      </w:r>
    </w:p>
    <w:p w14:paraId="38022076" w14:textId="77777777" w:rsidR="00716E4D" w:rsidRPr="00AA3955" w:rsidRDefault="00716E4D" w:rsidP="00716E4D">
      <w:pP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9"/>
        <w:gridCol w:w="702"/>
        <w:gridCol w:w="4479"/>
      </w:tblGrid>
      <w:tr w:rsidR="00716E4D" w:rsidRPr="00C74478" w14:paraId="5CC75E15" w14:textId="77777777" w:rsidTr="008E54FD">
        <w:trPr>
          <w:cantSplit/>
        </w:trPr>
        <w:tc>
          <w:tcPr>
            <w:tcW w:w="3936" w:type="dxa"/>
            <w:vAlign w:val="center"/>
          </w:tcPr>
          <w:p w14:paraId="44A41C7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indicator of the employee’s time engagement in the project in the reporting period</w:t>
            </w:r>
          </w:p>
        </w:tc>
        <w:tc>
          <w:tcPr>
            <w:tcW w:w="708" w:type="dxa"/>
            <w:vAlign w:val="center"/>
          </w:tcPr>
          <w:p w14:paraId="66E5EE8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1DFBB7D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(number of hours devoted to the project in the reporting period) : (number of work hours in the reporting period)</w:t>
            </w:r>
          </w:p>
        </w:tc>
      </w:tr>
    </w:tbl>
    <w:p w14:paraId="67713C52" w14:textId="77777777" w:rsidR="00716E4D" w:rsidRPr="00AA3955" w:rsidRDefault="00716E4D" w:rsidP="00716E4D">
      <w:pPr>
        <w:rPr>
          <w:rFonts w:ascii="Century Gothic" w:hAnsi="Century Gothic" w:cs="Verdana"/>
          <w:bCs/>
          <w:iCs/>
          <w:sz w:val="24"/>
          <w:szCs w:val="24"/>
          <w:lang w:val="en-GB"/>
        </w:rPr>
      </w:pPr>
    </w:p>
    <w:p w14:paraId="7E23F6D1" w14:textId="77777777" w:rsidR="00716E4D" w:rsidRPr="00AA3955" w:rsidRDefault="00716E4D" w:rsidP="00716E4D">
      <w:pPr>
        <w:pStyle w:val="Nagwek9"/>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74478" w14:paraId="7BCFDD72" w14:textId="77777777" w:rsidTr="008E54FD">
        <w:tc>
          <w:tcPr>
            <w:tcW w:w="9210" w:type="dxa"/>
            <w:shd w:val="clear" w:color="auto" w:fill="DBE5F1" w:themeFill="accent1" w:themeFillTint="33"/>
          </w:tcPr>
          <w:p w14:paraId="44C0B8BF"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307C44F0"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November 2015 was 28.59 PLN/h. (PLN 4,117.40: 144 work hours per month = 28.59 PLN/h)</w:t>
            </w:r>
          </w:p>
          <w:p w14:paraId="2A6D84F4" w14:textId="77777777" w:rsidR="00716E4D" w:rsidRPr="00AA3955" w:rsidRDefault="00716E4D" w:rsidP="008E54FD">
            <w:pPr>
              <w:pStyle w:val="Tekstpodstawowy"/>
              <w:jc w:val="both"/>
              <w:rPr>
                <w:rFonts w:ascii="Century Gothic" w:hAnsi="Century Gothic"/>
                <w:b w:val="0"/>
                <w:szCs w:val="24"/>
                <w:lang w:val="en-GB"/>
              </w:rPr>
            </w:pPr>
          </w:p>
          <w:p w14:paraId="46924F58"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In November 2015 Mr Kowalski took 2 days of holiday and 3 days of sick leave paid by the employer. In the reporting period from October to December 2015 (quarterly reporting period), Mr Kowalski worked 120 hours for the project out of 496 work hours, i.e. the time engagement indicator was 24.19%.</w:t>
            </w:r>
          </w:p>
          <w:p w14:paraId="75FAC07A" w14:textId="77777777" w:rsidR="00716E4D" w:rsidRPr="00AA3955" w:rsidRDefault="00716E4D" w:rsidP="008E54FD">
            <w:pPr>
              <w:pStyle w:val="Tekstpodstawowy"/>
              <w:jc w:val="both"/>
              <w:rPr>
                <w:rFonts w:ascii="Century Gothic" w:hAnsi="Century Gothic"/>
                <w:b w:val="0"/>
                <w:szCs w:val="24"/>
                <w:lang w:val="en-GB"/>
              </w:rPr>
            </w:pPr>
          </w:p>
          <w:p w14:paraId="2FB6FC89"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Thus, the amount calculated below can be allocated to the project for time of holiday and sick pay:</w:t>
            </w:r>
          </w:p>
          <w:p w14:paraId="1A02E31F" w14:textId="77777777" w:rsidR="00716E4D" w:rsidRPr="00AA3955" w:rsidRDefault="00716E4D" w:rsidP="008E54FD">
            <w:pPr>
              <w:pStyle w:val="Tekstpodstawowy"/>
              <w:jc w:val="both"/>
              <w:rPr>
                <w:lang w:val="en-GB"/>
              </w:rPr>
            </w:pPr>
            <w:r w:rsidRPr="00AA3955">
              <w:rPr>
                <w:rFonts w:ascii="Century Gothic" w:hAnsi="Century Gothic"/>
                <w:bCs/>
                <w:szCs w:val="24"/>
                <w:lang w:val="en-GB"/>
              </w:rPr>
              <w:t>28.59 PLN/h x 5 days x 8h daily x 24.19% = PLN 276.64.</w:t>
            </w:r>
          </w:p>
        </w:tc>
      </w:tr>
    </w:tbl>
    <w:p w14:paraId="706F5FAA" w14:textId="77777777" w:rsidR="00716E4D" w:rsidRPr="00AA3955" w:rsidRDefault="00716E4D" w:rsidP="00716E4D">
      <w:pPr>
        <w:rPr>
          <w:lang w:val="en-GB"/>
        </w:rPr>
      </w:pPr>
    </w:p>
    <w:p w14:paraId="0BDF2759" w14:textId="4351088E" w:rsidR="002248A3" w:rsidRPr="00AA3955" w:rsidRDefault="009A4BDB" w:rsidP="00716E4D">
      <w:pPr>
        <w:spacing w:before="60"/>
        <w:jc w:val="both"/>
        <w:rPr>
          <w:rFonts w:ascii="Century Gothic" w:hAnsi="Century Gothic"/>
          <w:sz w:val="24"/>
          <w:szCs w:val="24"/>
          <w:u w:val="single"/>
          <w:lang w:val="en-GB"/>
        </w:rPr>
      </w:pPr>
      <w:r>
        <w:rPr>
          <w:rFonts w:ascii="Century Gothic" w:hAnsi="Century Gothic"/>
          <w:sz w:val="24"/>
          <w:szCs w:val="24"/>
          <w:u w:val="single"/>
          <w:lang w:val="en-GB"/>
        </w:rPr>
        <w:t>Any use by a partner  of a</w:t>
      </w:r>
      <w:r w:rsidR="006D6D78">
        <w:rPr>
          <w:rFonts w:ascii="Century Gothic" w:hAnsi="Century Gothic"/>
          <w:sz w:val="24"/>
          <w:szCs w:val="24"/>
          <w:u w:val="single"/>
          <w:lang w:val="en-GB"/>
        </w:rPr>
        <w:t xml:space="preserve"> different method of staff costs </w:t>
      </w:r>
      <w:proofErr w:type="spellStart"/>
      <w:r w:rsidR="006D6D78">
        <w:rPr>
          <w:rFonts w:ascii="Century Gothic" w:hAnsi="Century Gothic"/>
          <w:sz w:val="24"/>
          <w:szCs w:val="24"/>
          <w:u w:val="single"/>
          <w:lang w:val="en-GB"/>
        </w:rPr>
        <w:t>calcularion</w:t>
      </w:r>
      <w:proofErr w:type="spellEnd"/>
      <w:r w:rsidR="006D6D78">
        <w:rPr>
          <w:rFonts w:ascii="Century Gothic" w:hAnsi="Century Gothic"/>
          <w:sz w:val="24"/>
          <w:szCs w:val="24"/>
          <w:u w:val="single"/>
          <w:lang w:val="en-GB"/>
        </w:rPr>
        <w:t xml:space="preserve"> </w:t>
      </w:r>
      <w:proofErr w:type="spellStart"/>
      <w:r>
        <w:rPr>
          <w:rFonts w:ascii="Century Gothic" w:hAnsi="Century Gothic"/>
          <w:sz w:val="24"/>
          <w:szCs w:val="24"/>
          <w:u w:val="single"/>
          <w:lang w:val="en-GB"/>
        </w:rPr>
        <w:t>reqiures</w:t>
      </w:r>
      <w:proofErr w:type="spellEnd"/>
      <w:r>
        <w:rPr>
          <w:rFonts w:ascii="Century Gothic" w:hAnsi="Century Gothic"/>
          <w:sz w:val="24"/>
          <w:szCs w:val="24"/>
          <w:u w:val="single"/>
          <w:lang w:val="en-GB"/>
        </w:rPr>
        <w:t xml:space="preserve"> </w:t>
      </w:r>
      <w:proofErr w:type="spellStart"/>
      <w:r w:rsidR="006D6D78">
        <w:rPr>
          <w:rFonts w:ascii="Century Gothic" w:hAnsi="Century Gothic"/>
          <w:sz w:val="24"/>
          <w:szCs w:val="24"/>
          <w:u w:val="single"/>
          <w:lang w:val="en-GB"/>
        </w:rPr>
        <w:t>EPiC</w:t>
      </w:r>
      <w:proofErr w:type="spellEnd"/>
      <w:r w:rsidR="006D6D78">
        <w:rPr>
          <w:rFonts w:ascii="Century Gothic" w:hAnsi="Century Gothic"/>
          <w:sz w:val="24"/>
          <w:szCs w:val="24"/>
          <w:u w:val="single"/>
          <w:lang w:val="en-GB"/>
        </w:rPr>
        <w:t xml:space="preserve"> </w:t>
      </w:r>
      <w:proofErr w:type="spellStart"/>
      <w:r w:rsidR="006D6D78">
        <w:rPr>
          <w:rFonts w:ascii="Century Gothic" w:hAnsi="Century Gothic"/>
          <w:sz w:val="24"/>
          <w:szCs w:val="24"/>
          <w:u w:val="single"/>
          <w:lang w:val="en-GB"/>
        </w:rPr>
        <w:t>M</w:t>
      </w:r>
      <w:r w:rsidR="00F714A4">
        <w:rPr>
          <w:rFonts w:ascii="Century Gothic" w:hAnsi="Century Gothic"/>
          <w:sz w:val="24"/>
          <w:szCs w:val="24"/>
          <w:u w:val="single"/>
          <w:lang w:val="en-GB"/>
        </w:rPr>
        <w:t>o</w:t>
      </w:r>
      <w:r w:rsidR="006D6D78">
        <w:rPr>
          <w:rFonts w:ascii="Century Gothic" w:hAnsi="Century Gothic"/>
          <w:sz w:val="24"/>
          <w:szCs w:val="24"/>
          <w:u w:val="single"/>
          <w:lang w:val="en-GB"/>
        </w:rPr>
        <w:t>I</w:t>
      </w:r>
      <w:r w:rsidR="00F714A4">
        <w:rPr>
          <w:rFonts w:ascii="Century Gothic" w:hAnsi="Century Gothic"/>
          <w:sz w:val="24"/>
          <w:szCs w:val="24"/>
          <w:u w:val="single"/>
          <w:lang w:val="en-GB"/>
        </w:rPr>
        <w:t>A</w:t>
      </w:r>
      <w:proofErr w:type="spellEnd"/>
      <w:r w:rsidR="006D6D78">
        <w:rPr>
          <w:rFonts w:ascii="Century Gothic" w:hAnsi="Century Gothic"/>
          <w:sz w:val="24"/>
          <w:szCs w:val="24"/>
          <w:u w:val="single"/>
          <w:lang w:val="en-GB"/>
        </w:rPr>
        <w:t xml:space="preserve"> appro</w:t>
      </w:r>
      <w:r w:rsidR="002F2A40">
        <w:rPr>
          <w:rFonts w:ascii="Century Gothic" w:hAnsi="Century Gothic"/>
          <w:sz w:val="24"/>
          <w:szCs w:val="24"/>
          <w:u w:val="single"/>
          <w:lang w:val="en-GB"/>
        </w:rPr>
        <w:t>val.</w:t>
      </w:r>
    </w:p>
    <w:p w14:paraId="0AF5315D" w14:textId="77777777" w:rsidR="00716E4D" w:rsidRPr="00AA3955" w:rsidRDefault="00716E4D" w:rsidP="00716E4D">
      <w:pPr>
        <w:pStyle w:val="Nagwek3"/>
        <w:ind w:left="0"/>
        <w:jc w:val="left"/>
        <w:rPr>
          <w:rFonts w:ascii="Century Gothic" w:hAnsi="Century Gothic"/>
          <w:szCs w:val="24"/>
          <w:lang w:val="en-GB"/>
        </w:rPr>
      </w:pPr>
      <w:bookmarkStart w:id="619" w:name="_Toc864247"/>
      <w:r w:rsidRPr="00AA3955">
        <w:rPr>
          <w:rFonts w:ascii="Century Gothic" w:hAnsi="Century Gothic"/>
          <w:bCs/>
          <w:szCs w:val="24"/>
          <w:lang w:val="en-GB"/>
        </w:rPr>
        <w:t>3.2.2 Conditions of eligibility of costs regarding persons employed under civil relationship</w:t>
      </w:r>
      <w:bookmarkEnd w:id="619"/>
    </w:p>
    <w:p w14:paraId="7B7380D1" w14:textId="77777777" w:rsidR="00716E4D" w:rsidRPr="00AA3955" w:rsidRDefault="00716E4D" w:rsidP="00716E4D">
      <w:pPr>
        <w:spacing w:before="60"/>
        <w:jc w:val="both"/>
        <w:rPr>
          <w:rFonts w:ascii="Century Gothic" w:hAnsi="Century Gothic"/>
          <w:sz w:val="24"/>
          <w:szCs w:val="24"/>
          <w:u w:val="single"/>
          <w:lang w:val="en-GB"/>
        </w:rPr>
      </w:pPr>
    </w:p>
    <w:p w14:paraId="1921CF6F"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hired under civil law relationship are eligible, subject to the provisions of this Manual.</w:t>
      </w:r>
    </w:p>
    <w:p w14:paraId="411F9264"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lastRenderedPageBreak/>
        <w:t>Eligibility of expenditures incurred for the remuneration of the person involved in the project under a civil law contract who is at the same time the Beneficiary’s employee employed under an employment relationship is only possible in justified cases, in particular when the nature of tasks excludes the possibility of their performance in the scope of the employment relationship, provided that the following conditions are met collectively:</w:t>
      </w:r>
    </w:p>
    <w:p w14:paraId="733FE197"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it is compliant with the national law,</w:t>
      </w:r>
    </w:p>
    <w:p w14:paraId="74BE40D5"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scope of duties within the civil law contract is precisely defined,</w:t>
      </w:r>
    </w:p>
    <w:p w14:paraId="41CA29A2"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involvement in the scope of the employment relationship allows for effective task performance within the civil law contract,</w:t>
      </w:r>
    </w:p>
    <w:p w14:paraId="03AC083E"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79C4E4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In case of involvement of the person who is included in the project</w:t>
      </w:r>
      <w:r>
        <w:rPr>
          <w:rFonts w:ascii="Century Gothic" w:hAnsi="Century Gothic"/>
          <w:sz w:val="24"/>
          <w:szCs w:val="24"/>
          <w:lang w:val="en-GB"/>
        </w:rPr>
        <w:t xml:space="preserve"> staff</w:t>
      </w:r>
      <w:r w:rsidRPr="00AA3955">
        <w:rPr>
          <w:rFonts w:ascii="Century Gothic" w:hAnsi="Century Gothic"/>
          <w:sz w:val="24"/>
          <w:szCs w:val="24"/>
          <w:lang w:val="en-GB"/>
        </w:rPr>
        <w:t xml:space="preserve"> on the basis of more than one civil law contract in the scope of the project, the expenditures connected with the </w:t>
      </w:r>
      <w:r>
        <w:rPr>
          <w:rFonts w:ascii="Century Gothic" w:hAnsi="Century Gothic"/>
          <w:sz w:val="24"/>
          <w:szCs w:val="24"/>
          <w:lang w:val="en-GB"/>
        </w:rPr>
        <w:t>staff</w:t>
      </w:r>
      <w:r w:rsidRPr="00AA3955">
        <w:rPr>
          <w:rFonts w:ascii="Century Gothic" w:hAnsi="Century Gothic"/>
          <w:sz w:val="24"/>
          <w:szCs w:val="24"/>
          <w:lang w:val="en-GB"/>
        </w:rPr>
        <w:t xml:space="preserve"> remuneration are eligible if:</w:t>
      </w:r>
    </w:p>
    <w:p w14:paraId="1181C222"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Pr>
          <w:rFonts w:ascii="Century Gothic" w:hAnsi="Century Gothic"/>
          <w:sz w:val="24"/>
          <w:szCs w:val="24"/>
          <w:lang w:val="en-GB"/>
        </w:rPr>
        <w:t>burdening</w:t>
      </w:r>
      <w:r w:rsidRPr="00AA3955">
        <w:rPr>
          <w:rFonts w:ascii="Century Gothic" w:hAnsi="Century Gothic"/>
          <w:sz w:val="24"/>
          <w:szCs w:val="24"/>
          <w:lang w:val="en-GB"/>
        </w:rPr>
        <w:t xml:space="preserve"> resulting from the implementation of all civil law contracts does not exclude the possibility of correct and effective implementation of tasks in the scope of the project;</w:t>
      </w:r>
    </w:p>
    <w:p w14:paraId="3A014707"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5E0EA59E"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civil law contract settlement is performed on the basis of the acceptance protocol, indicating the detailed scope of implemented actions as well as the number of hours referring to the performance of a given contract,</w:t>
      </w:r>
    </w:p>
    <w:p w14:paraId="72F482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The 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involved on the basis of the contract for the specific performance are eligible if:</w:t>
      </w:r>
    </w:p>
    <w:p w14:paraId="29423BF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 xml:space="preserve">The Beneficiary indicates the remuneration settlement on the basis of the contract for the specific performance in the application for project co-financing and the application in such a form is approved; </w:t>
      </w:r>
    </w:p>
    <w:p w14:paraId="6D0412A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settlement of the contract for the specific performance is performed on the basis of the specific task acceptance protocol.</w:t>
      </w:r>
    </w:p>
    <w:p w14:paraId="504D78C6" w14:textId="77777777" w:rsidR="00716E4D" w:rsidRPr="00AA3955" w:rsidRDefault="00716E4D" w:rsidP="00716E4D">
      <w:pPr>
        <w:spacing w:before="60"/>
        <w:jc w:val="both"/>
        <w:rPr>
          <w:rFonts w:ascii="Century Gothic" w:hAnsi="Century Gothic"/>
          <w:sz w:val="24"/>
          <w:szCs w:val="24"/>
          <w:u w:val="single"/>
          <w:lang w:val="en-GB"/>
        </w:rPr>
      </w:pPr>
    </w:p>
    <w:p w14:paraId="471F1C9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F97E2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contracts of mandate, </w:t>
      </w:r>
      <w:r w:rsidRPr="00AA3955">
        <w:rPr>
          <w:rFonts w:ascii="Century Gothic" w:hAnsi="Century Gothic"/>
          <w:sz w:val="24"/>
          <w:szCs w:val="24"/>
          <w:lang w:val="en-GB"/>
        </w:rPr>
        <w:t>the contracts for the specific performance or other</w:t>
      </w:r>
      <w:r>
        <w:rPr>
          <w:rFonts w:ascii="Century Gothic" w:hAnsi="Century Gothic"/>
          <w:sz w:val="24"/>
          <w:szCs w:val="24"/>
          <w:lang w:val="en-GB"/>
        </w:rPr>
        <w:t>s</w:t>
      </w:r>
      <w:r w:rsidRPr="00AA3955">
        <w:rPr>
          <w:rFonts w:ascii="Century Gothic" w:hAnsi="Century Gothic"/>
          <w:sz w:val="24"/>
          <w:szCs w:val="24"/>
          <w:lang w:val="en-GB"/>
        </w:rPr>
        <w:t xml:space="preserve"> with bills as well as with the indication of the manner of the remuneration settlement (there must be information on the employee’s participation in the project as well as information on co-financing from AMIF as well as the state budget in the contract text),</w:t>
      </w:r>
    </w:p>
    <w:p w14:paraId="50D1BF4C" w14:textId="7FE4D2A1" w:rsidR="00716E4D" w:rsidRPr="00AA3955" w:rsidRDefault="00A354F2"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1164D4">
        <w:rPr>
          <w:rFonts w:ascii="Century Gothic" w:hAnsi="Century Gothic"/>
          <w:sz w:val="24"/>
          <w:szCs w:val="24"/>
          <w:lang w:val="en-GB"/>
        </w:rPr>
        <w:t xml:space="preserve"> </w:t>
      </w:r>
      <w:r>
        <w:rPr>
          <w:rFonts w:ascii="Century Gothic" w:hAnsi="Century Gothic"/>
          <w:sz w:val="24"/>
          <w:szCs w:val="24"/>
          <w:lang w:val="en-GB"/>
        </w:rPr>
        <w:t>m</w:t>
      </w:r>
      <w:r w:rsidR="00D27A41" w:rsidRP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(only in case when </w:t>
      </w: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AA3955">
        <w:rPr>
          <w:rFonts w:ascii="Century Gothic" w:hAnsi="Century Gothic"/>
          <w:sz w:val="24"/>
          <w:szCs w:val="24"/>
          <w:lang w:val="en-GB"/>
        </w:rPr>
        <w:t xml:space="preserve"> contributions were deducted from the civil law contract),</w:t>
      </w:r>
    </w:p>
    <w:p w14:paraId="19A4B535" w14:textId="087169F2"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payment proofs confirming the remuneration payment for the civil law contract, including the net amounts of income tax from natural persons as well as </w:t>
      </w:r>
      <w:r w:rsidR="00A354F2">
        <w:rPr>
          <w:rFonts w:ascii="Century Gothic" w:hAnsi="Century Gothic"/>
          <w:sz w:val="24"/>
          <w:szCs w:val="24"/>
          <w:lang w:val="en-GB"/>
        </w:rPr>
        <w:t xml:space="preserve">social </w:t>
      </w:r>
      <w:r w:rsidR="00823788">
        <w:rPr>
          <w:rFonts w:ascii="Century Gothic" w:hAnsi="Century Gothic"/>
          <w:sz w:val="24"/>
          <w:szCs w:val="24"/>
          <w:lang w:val="en-GB"/>
        </w:rPr>
        <w:t>security</w:t>
      </w:r>
      <w:r w:rsidRPr="00AA3955">
        <w:rPr>
          <w:rFonts w:ascii="Century Gothic" w:hAnsi="Century Gothic"/>
          <w:sz w:val="24"/>
          <w:szCs w:val="24"/>
          <w:lang w:val="en-GB"/>
        </w:rPr>
        <w:t xml:space="preserve"> contributions (if they were deducted from the contract),</w:t>
      </w:r>
    </w:p>
    <w:p w14:paraId="5EC869A0" w14:textId="001CE74F" w:rsidR="00716E4D" w:rsidRDefault="00716E4D" w:rsidP="00716E4D">
      <w:pPr>
        <w:numPr>
          <w:ilvl w:val="1"/>
          <w:numId w:val="3"/>
        </w:numPr>
        <w:tabs>
          <w:tab w:val="clear" w:pos="1440"/>
        </w:tabs>
        <w:ind w:left="709" w:hanging="426"/>
        <w:jc w:val="both"/>
        <w:rPr>
          <w:ins w:id="620" w:author="Anna Treszczotko-Szczepańska" w:date="2019-09-17T11:56:00Z"/>
          <w:rFonts w:ascii="Century Gothic" w:hAnsi="Century Gothic"/>
          <w:sz w:val="24"/>
          <w:szCs w:val="24"/>
          <w:lang w:val="en-GB"/>
        </w:rPr>
      </w:pPr>
      <w:r w:rsidRPr="00AA3955">
        <w:rPr>
          <w:rFonts w:ascii="Century Gothic" w:hAnsi="Century Gothic"/>
          <w:sz w:val="24"/>
          <w:szCs w:val="24"/>
          <w:lang w:val="en-GB"/>
        </w:rPr>
        <w:t>the service acceptance protocols (if service acceptance confirmation is not included in the bill to the contact - it does not concern the contracts for the specific performance for which the protocol is always required)</w:t>
      </w:r>
      <w:ins w:id="621" w:author="Anna Treszczotko-Szczepańska" w:date="2019-09-17T11:56:00Z">
        <w:r w:rsidR="00542829">
          <w:rPr>
            <w:rFonts w:ascii="Century Gothic" w:hAnsi="Century Gothic"/>
            <w:sz w:val="24"/>
            <w:szCs w:val="24"/>
            <w:lang w:val="en-GB"/>
          </w:rPr>
          <w:t>,</w:t>
        </w:r>
      </w:ins>
      <w:del w:id="622" w:author="Anna Treszczotko-Szczepańska" w:date="2019-09-17T11:56:00Z">
        <w:r w:rsidRPr="00AA3955" w:rsidDel="00542829">
          <w:rPr>
            <w:rFonts w:ascii="Century Gothic" w:hAnsi="Century Gothic"/>
            <w:sz w:val="24"/>
            <w:szCs w:val="24"/>
            <w:lang w:val="en-GB"/>
          </w:rPr>
          <w:delText>.</w:delText>
        </w:r>
      </w:del>
    </w:p>
    <w:p w14:paraId="21BD8ED3" w14:textId="5F524814" w:rsidR="00542829" w:rsidRPr="00AA3955" w:rsidRDefault="00542829" w:rsidP="00716E4D">
      <w:pPr>
        <w:numPr>
          <w:ilvl w:val="1"/>
          <w:numId w:val="3"/>
        </w:numPr>
        <w:tabs>
          <w:tab w:val="clear" w:pos="1440"/>
        </w:tabs>
        <w:ind w:left="709" w:hanging="426"/>
        <w:jc w:val="both"/>
        <w:rPr>
          <w:rFonts w:ascii="Century Gothic" w:hAnsi="Century Gothic"/>
          <w:sz w:val="24"/>
          <w:szCs w:val="24"/>
          <w:lang w:val="en-GB"/>
        </w:rPr>
      </w:pPr>
      <w:ins w:id="623" w:author="Anna Treszczotko-Szczepańska" w:date="2019-09-17T11:57:00Z">
        <w:r>
          <w:rPr>
            <w:rFonts w:ascii="Century Gothic" w:hAnsi="Century Gothic"/>
            <w:sz w:val="24"/>
            <w:szCs w:val="24"/>
            <w:lang w:val="en-GB"/>
          </w:rPr>
          <w:t>timesheets</w:t>
        </w:r>
      </w:ins>
      <w:ins w:id="624" w:author="Anna Treszczotko-Szczepańska" w:date="2019-09-17T11:56:00Z">
        <w:r w:rsidRPr="00542829">
          <w:rPr>
            <w:rFonts w:ascii="Century Gothic" w:hAnsi="Century Gothic"/>
            <w:sz w:val="24"/>
            <w:szCs w:val="24"/>
            <w:lang w:val="en-GB"/>
            <w:rPrChange w:id="625" w:author="Anna Treszczotko-Szczepańska" w:date="2019-09-17T11:56:00Z">
              <w:rPr>
                <w:rStyle w:val="tlid-translation"/>
                <w:lang w:val="en"/>
              </w:rPr>
            </w:rPrChange>
          </w:rPr>
          <w:t xml:space="preserve"> covering all tasks performed in </w:t>
        </w:r>
        <w:r>
          <w:rPr>
            <w:rFonts w:ascii="Century Gothic" w:hAnsi="Century Gothic"/>
            <w:sz w:val="24"/>
            <w:szCs w:val="24"/>
            <w:lang w:val="en-GB"/>
          </w:rPr>
          <w:t>AMIF</w:t>
        </w:r>
        <w:r w:rsidRPr="00542829">
          <w:rPr>
            <w:rFonts w:ascii="Century Gothic" w:hAnsi="Century Gothic"/>
            <w:sz w:val="24"/>
            <w:szCs w:val="24"/>
            <w:lang w:val="en-GB"/>
            <w:rPrChange w:id="626" w:author="Anna Treszczotko-Szczepańska" w:date="2019-09-17T11:56:00Z">
              <w:rPr>
                <w:rStyle w:val="tlid-translation"/>
                <w:lang w:val="en"/>
              </w:rPr>
            </w:rPrChange>
          </w:rPr>
          <w:t xml:space="preserve"> projects (including indirect costs) and outside of </w:t>
        </w:r>
      </w:ins>
      <w:ins w:id="627" w:author="Anna Treszczotko-Szczepańska" w:date="2019-09-17T11:57:00Z">
        <w:r>
          <w:rPr>
            <w:rFonts w:ascii="Century Gothic" w:hAnsi="Century Gothic"/>
            <w:sz w:val="24"/>
            <w:szCs w:val="24"/>
            <w:lang w:val="en-GB"/>
          </w:rPr>
          <w:t>AMIF</w:t>
        </w:r>
      </w:ins>
      <w:ins w:id="628" w:author="Anna Treszczotko-Szczepańska" w:date="2019-09-17T11:56:00Z">
        <w:r w:rsidRPr="00542829">
          <w:rPr>
            <w:rFonts w:ascii="Century Gothic" w:hAnsi="Century Gothic"/>
            <w:sz w:val="24"/>
            <w:szCs w:val="24"/>
            <w:lang w:val="en-GB"/>
            <w:rPrChange w:id="629" w:author="Anna Treszczotko-Szczepańska" w:date="2019-09-17T11:56:00Z">
              <w:rPr>
                <w:rStyle w:val="tlid-translation"/>
                <w:lang w:val="en"/>
              </w:rPr>
            </w:rPrChange>
          </w:rPr>
          <w:t xml:space="preserve"> projects are required except when the only form of involvement of a person who is </w:t>
        </w:r>
      </w:ins>
      <w:ins w:id="630" w:author="Anna Treszczotko-Szczepańska" w:date="2019-09-17T11:57:00Z">
        <w:r>
          <w:rPr>
            <w:rFonts w:ascii="Century Gothic" w:hAnsi="Century Gothic"/>
            <w:sz w:val="24"/>
            <w:szCs w:val="24"/>
            <w:lang w:val="en-GB"/>
          </w:rPr>
          <w:t>AMIF</w:t>
        </w:r>
      </w:ins>
      <w:ins w:id="631" w:author="Anna Treszczotko-Szczepańska" w:date="2019-09-17T11:56:00Z">
        <w:r w:rsidRPr="00542829">
          <w:rPr>
            <w:rFonts w:ascii="Century Gothic" w:hAnsi="Century Gothic"/>
            <w:sz w:val="24"/>
            <w:szCs w:val="24"/>
            <w:lang w:val="en-GB"/>
            <w:rPrChange w:id="632" w:author="Anna Treszczotko-Szczepańska" w:date="2019-09-17T11:56:00Z">
              <w:rPr>
                <w:rStyle w:val="tlid-translation"/>
                <w:lang w:val="en"/>
              </w:rPr>
            </w:rPrChange>
          </w:rPr>
          <w:t xml:space="preserve"> project staff in substantive activities is employment based on one contract</w:t>
        </w:r>
      </w:ins>
      <w:ins w:id="633" w:author="Anna Treszczotko-Szczepańska" w:date="2019-09-17T11:59:00Z">
        <w:r>
          <w:rPr>
            <w:rFonts w:ascii="Century Gothic" w:hAnsi="Century Gothic"/>
            <w:sz w:val="24"/>
            <w:szCs w:val="24"/>
            <w:lang w:val="en-GB"/>
          </w:rPr>
          <w:t xml:space="preserve"> of mandate</w:t>
        </w:r>
      </w:ins>
      <w:ins w:id="634" w:author="Anna Treszczotko-Szczepańska" w:date="2019-09-17T11:56:00Z">
        <w:r w:rsidRPr="00542829">
          <w:rPr>
            <w:rFonts w:ascii="Century Gothic" w:hAnsi="Century Gothic"/>
            <w:sz w:val="24"/>
            <w:szCs w:val="24"/>
            <w:lang w:val="en-GB"/>
            <w:rPrChange w:id="635" w:author="Anna Treszczotko-Szczepańska" w:date="2019-09-17T11:56:00Z">
              <w:rPr>
                <w:rStyle w:val="tlid-translation"/>
                <w:lang w:val="en"/>
              </w:rPr>
            </w:rPrChange>
          </w:rPr>
          <w:t xml:space="preserve"> under one </w:t>
        </w:r>
      </w:ins>
      <w:ins w:id="636" w:author="Anna Treszczotko-Szczepańska" w:date="2019-09-17T11:58:00Z">
        <w:r>
          <w:rPr>
            <w:rFonts w:ascii="Century Gothic" w:hAnsi="Century Gothic"/>
            <w:sz w:val="24"/>
            <w:szCs w:val="24"/>
            <w:lang w:val="en-GB"/>
          </w:rPr>
          <w:t xml:space="preserve">project’s </w:t>
        </w:r>
      </w:ins>
      <w:ins w:id="637" w:author="Anna Treszczotko-Szczepańska" w:date="2019-09-17T11:56:00Z">
        <w:r w:rsidRPr="00542829">
          <w:rPr>
            <w:rFonts w:ascii="Century Gothic" w:hAnsi="Century Gothic"/>
            <w:sz w:val="24"/>
            <w:szCs w:val="24"/>
            <w:lang w:val="en-GB"/>
            <w:rPrChange w:id="638" w:author="Anna Treszczotko-Szczepańska" w:date="2019-09-17T11:56:00Z">
              <w:rPr>
                <w:rStyle w:val="tlid-translation"/>
                <w:lang w:val="en"/>
              </w:rPr>
            </w:rPrChange>
          </w:rPr>
          <w:t xml:space="preserve">budget </w:t>
        </w:r>
      </w:ins>
      <w:ins w:id="639" w:author="Anna Treszczotko-Szczepańska" w:date="2019-09-17T11:58:00Z">
        <w:r>
          <w:rPr>
            <w:rFonts w:ascii="Century Gothic" w:hAnsi="Century Gothic"/>
            <w:sz w:val="24"/>
            <w:szCs w:val="24"/>
            <w:lang w:val="en-GB"/>
          </w:rPr>
          <w:t>item</w:t>
        </w:r>
      </w:ins>
      <w:ins w:id="640" w:author="Anna Treszczotko-Szczepańska" w:date="2019-09-17T11:56:00Z">
        <w:r w:rsidRPr="00542829">
          <w:rPr>
            <w:rFonts w:ascii="Century Gothic" w:hAnsi="Century Gothic"/>
            <w:sz w:val="24"/>
            <w:szCs w:val="24"/>
            <w:lang w:val="en-GB"/>
            <w:rPrChange w:id="641" w:author="Anna Treszczotko-Szczepańska" w:date="2019-09-17T11:56:00Z">
              <w:rPr>
                <w:rStyle w:val="tlid-translation"/>
                <w:lang w:val="en"/>
              </w:rPr>
            </w:rPrChange>
          </w:rPr>
          <w:t>,</w:t>
        </w:r>
      </w:ins>
    </w:p>
    <w:p w14:paraId="498901E1" w14:textId="14BB84B2" w:rsidR="00716E4D" w:rsidRPr="00AA3955" w:rsidDel="00542829" w:rsidRDefault="00716E4D" w:rsidP="00716E4D">
      <w:pPr>
        <w:numPr>
          <w:ilvl w:val="1"/>
          <w:numId w:val="3"/>
        </w:numPr>
        <w:tabs>
          <w:tab w:val="clear" w:pos="1440"/>
        </w:tabs>
        <w:ind w:left="709" w:hanging="426"/>
        <w:jc w:val="both"/>
        <w:rPr>
          <w:del w:id="642" w:author="Anna Treszczotko-Szczepańska" w:date="2019-09-17T11:55:00Z"/>
          <w:rFonts w:ascii="Century Gothic" w:hAnsi="Century Gothic"/>
          <w:sz w:val="24"/>
          <w:szCs w:val="24"/>
          <w:lang w:val="en-GB"/>
        </w:rPr>
      </w:pPr>
      <w:del w:id="643" w:author="Anna Treszczotko-Szczepańska" w:date="2019-09-17T11:55:00Z">
        <w:r w:rsidRPr="00AA3955" w:rsidDel="00542829">
          <w:rPr>
            <w:rFonts w:ascii="Century Gothic" w:hAnsi="Century Gothic"/>
            <w:sz w:val="24"/>
            <w:szCs w:val="24"/>
            <w:lang w:val="en-GB"/>
          </w:rPr>
          <w:delText>in case of the involved person, performing the tasks in more than one project - register of hours and tasks performed within all AMIF pro</w:delText>
        </w:r>
        <w:r w:rsidDel="00542829">
          <w:rPr>
            <w:rFonts w:ascii="Century Gothic" w:hAnsi="Century Gothic"/>
            <w:sz w:val="24"/>
            <w:szCs w:val="24"/>
            <w:lang w:val="en-GB"/>
          </w:rPr>
          <w:delText>jects</w:delText>
        </w:r>
        <w:r w:rsidRPr="00AA3955" w:rsidDel="00542829">
          <w:rPr>
            <w:rFonts w:ascii="Century Gothic" w:hAnsi="Century Gothic"/>
            <w:sz w:val="24"/>
            <w:szCs w:val="24"/>
            <w:lang w:val="en-GB"/>
          </w:rPr>
          <w:delText xml:space="preserve"> and actions financed from other sources,</w:delText>
        </w:r>
      </w:del>
    </w:p>
    <w:p w14:paraId="2819FE04" w14:textId="0434DBEB" w:rsidR="00716E4D" w:rsidRPr="00AA3955" w:rsidDel="00542829" w:rsidRDefault="00716E4D" w:rsidP="00716E4D">
      <w:pPr>
        <w:numPr>
          <w:ilvl w:val="1"/>
          <w:numId w:val="3"/>
        </w:numPr>
        <w:tabs>
          <w:tab w:val="clear" w:pos="1440"/>
        </w:tabs>
        <w:ind w:left="709" w:hanging="426"/>
        <w:jc w:val="both"/>
        <w:rPr>
          <w:del w:id="644" w:author="Anna Treszczotko-Szczepańska" w:date="2019-09-17T11:55:00Z"/>
          <w:rFonts w:ascii="Century Gothic" w:hAnsi="Century Gothic"/>
          <w:sz w:val="24"/>
          <w:szCs w:val="24"/>
          <w:lang w:val="en-GB"/>
        </w:rPr>
      </w:pPr>
      <w:del w:id="645" w:author="Anna Treszczotko-Szczepańska" w:date="2019-09-17T11:55:00Z">
        <w:r w:rsidRPr="00AA3955" w:rsidDel="00542829">
          <w:rPr>
            <w:rFonts w:ascii="Century Gothic" w:hAnsi="Century Gothic"/>
            <w:sz w:val="24"/>
            <w:szCs w:val="24"/>
            <w:lang w:val="en-GB"/>
          </w:rPr>
          <w:delText>in case of the involved person, performing tasks in the project on the basis of more than one contract - register of hours and tasks performed within the project,</w:delText>
        </w:r>
      </w:del>
    </w:p>
    <w:p w14:paraId="08329ACD" w14:textId="50410E59" w:rsidR="00716E4D" w:rsidRPr="00AA3955" w:rsidDel="00542829" w:rsidRDefault="00716E4D" w:rsidP="00716E4D">
      <w:pPr>
        <w:numPr>
          <w:ilvl w:val="1"/>
          <w:numId w:val="3"/>
        </w:numPr>
        <w:tabs>
          <w:tab w:val="clear" w:pos="1440"/>
        </w:tabs>
        <w:ind w:left="709" w:hanging="426"/>
        <w:jc w:val="both"/>
        <w:rPr>
          <w:del w:id="646" w:author="Anna Treszczotko-Szczepańska" w:date="2019-09-17T11:55:00Z"/>
          <w:rFonts w:ascii="Century Gothic" w:hAnsi="Century Gothic"/>
          <w:sz w:val="24"/>
          <w:szCs w:val="24"/>
          <w:lang w:val="en-GB"/>
        </w:rPr>
      </w:pPr>
      <w:del w:id="647" w:author="Anna Treszczotko-Szczepańska" w:date="2019-09-17T11:55:00Z">
        <w:r w:rsidRPr="00AA3955" w:rsidDel="00542829">
          <w:rPr>
            <w:rFonts w:ascii="Century Gothic" w:hAnsi="Century Gothic"/>
            <w:sz w:val="24"/>
            <w:szCs w:val="24"/>
            <w:lang w:val="en-GB"/>
          </w:rPr>
          <w:delText>in case of the person involved in the project on the basis of the civil law contract who is at the same time the Beneficiary’s employee employed on the basis of work relationship - register of work hours involved in the task performance in the scope of the civil law contract,</w:delText>
        </w:r>
      </w:del>
    </w:p>
    <w:p w14:paraId="1869588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person who is the project </w:t>
      </w:r>
      <w:r>
        <w:rPr>
          <w:rFonts w:ascii="Century Gothic" w:hAnsi="Century Gothic"/>
          <w:sz w:val="24"/>
          <w:szCs w:val="24"/>
          <w:lang w:val="en-GB"/>
        </w:rPr>
        <w:t>staff</w:t>
      </w:r>
      <w:r w:rsidRPr="00AA3955">
        <w:rPr>
          <w:rFonts w:ascii="Century Gothic" w:hAnsi="Century Gothic"/>
          <w:sz w:val="24"/>
          <w:szCs w:val="24"/>
          <w:lang w:val="en-GB"/>
        </w:rPr>
        <w:t xml:space="preserve"> on the basis of more than one civil law contract within the project - the acceptance protocols indicating the detailed scope of the performed actions as well as the number of hours referring to the performance of a given contract,</w:t>
      </w:r>
    </w:p>
    <w:p w14:paraId="1C770E4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contracts of mandate/for specific performance - a copy of the performed and accepted result of the contractor’s work,</w:t>
      </w:r>
    </w:p>
    <w:p w14:paraId="1E6AEF8B" w14:textId="77777777"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contract award procedure, if required.</w:t>
      </w:r>
    </w:p>
    <w:p w14:paraId="07745AC0" w14:textId="77777777" w:rsidR="00716E4D" w:rsidRPr="00AA3955" w:rsidRDefault="00716E4D" w:rsidP="0042697B">
      <w:pPr>
        <w:jc w:val="both"/>
        <w:rPr>
          <w:rFonts w:ascii="Century Gothic" w:hAnsi="Century Gothic"/>
          <w:i/>
          <w:sz w:val="24"/>
          <w:szCs w:val="24"/>
          <w:lang w:val="en-GB"/>
        </w:rPr>
      </w:pPr>
    </w:p>
    <w:p w14:paraId="15CA348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94D9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work time under contracts of specific performance is not included in the timesheet,</w:t>
      </w:r>
    </w:p>
    <w:p w14:paraId="7FDB99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content of the civil law contracts concluded with persons participating in the project must include the project title or/and number as well as information on co-financing from the AMIF funds and (optionally) state budget,</w:t>
      </w:r>
    </w:p>
    <w:p w14:paraId="26AA3C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types of amendments to the civil law contracts must be introduced pursuant to the national law,</w:t>
      </w:r>
    </w:p>
    <w:p w14:paraId="6BEE40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period of travel for the purpose of performance of the given procurement or job is not additionally paid by the Beneficiary, thus it is not obligatory to enter it in the timesheet.</w:t>
      </w:r>
    </w:p>
    <w:p w14:paraId="2E38FA1A" w14:textId="0E77E14A" w:rsidR="00524FD4" w:rsidRPr="00542829" w:rsidRDefault="00354CAB" w:rsidP="00716E4D">
      <w:pPr>
        <w:jc w:val="both"/>
        <w:rPr>
          <w:ins w:id="648" w:author="Anna Treszczotko-Szczepańska" w:date="2019-09-17T11:52:00Z"/>
          <w:rFonts w:ascii="Century Gothic" w:hAnsi="Century Gothic"/>
          <w:sz w:val="24"/>
          <w:szCs w:val="24"/>
          <w:lang w:val="en-GB"/>
          <w:rPrChange w:id="649" w:author="Anna Treszczotko-Szczepańska" w:date="2019-09-17T11:53:00Z">
            <w:rPr>
              <w:ins w:id="650" w:author="Anna Treszczotko-Szczepańska" w:date="2019-09-17T11:52:00Z"/>
              <w:rFonts w:ascii="Century Gothic" w:hAnsi="Century Gothic"/>
              <w:sz w:val="24"/>
              <w:szCs w:val="24"/>
              <w:u w:val="single"/>
              <w:lang w:val="en-GB"/>
            </w:rPr>
          </w:rPrChange>
        </w:rPr>
      </w:pPr>
      <w:ins w:id="651" w:author="Anna Treszczotko-Szczepańska" w:date="2019-09-17T11:52:00Z">
        <w:r w:rsidRPr="00542829">
          <w:rPr>
            <w:rFonts w:ascii="Century Gothic" w:hAnsi="Century Gothic"/>
            <w:sz w:val="24"/>
            <w:szCs w:val="24"/>
            <w:lang w:val="en-GB"/>
            <w:rPrChange w:id="652" w:author="Anna Treszczotko-Szczepańska" w:date="2019-09-17T11:53:00Z">
              <w:rPr>
                <w:rFonts w:ascii="Century Gothic" w:hAnsi="Century Gothic"/>
                <w:sz w:val="24"/>
                <w:szCs w:val="24"/>
                <w:u w:val="single"/>
                <w:lang w:val="en-GB"/>
              </w:rPr>
            </w:rPrChange>
          </w:rPr>
          <w:t>Note!</w:t>
        </w:r>
      </w:ins>
    </w:p>
    <w:p w14:paraId="1F7CB6A7" w14:textId="09C27C95" w:rsidR="00354CAB" w:rsidRPr="00542829" w:rsidRDefault="00354CAB" w:rsidP="00716E4D">
      <w:pPr>
        <w:jc w:val="both"/>
        <w:rPr>
          <w:rFonts w:ascii="Century Gothic" w:hAnsi="Century Gothic"/>
          <w:sz w:val="24"/>
          <w:szCs w:val="24"/>
          <w:lang w:val="en-GB"/>
          <w:rPrChange w:id="653" w:author="Anna Treszczotko-Szczepańska" w:date="2019-09-17T11:53:00Z">
            <w:rPr>
              <w:rFonts w:ascii="Century Gothic" w:hAnsi="Century Gothic"/>
              <w:sz w:val="24"/>
              <w:szCs w:val="24"/>
              <w:u w:val="single"/>
              <w:lang w:val="en-GB"/>
            </w:rPr>
          </w:rPrChange>
        </w:rPr>
      </w:pPr>
      <w:ins w:id="654" w:author="Anna Treszczotko-Szczepańska" w:date="2019-09-17T11:52:00Z">
        <w:r w:rsidRPr="00542829">
          <w:rPr>
            <w:rFonts w:ascii="Century Gothic" w:hAnsi="Century Gothic"/>
            <w:sz w:val="24"/>
            <w:szCs w:val="24"/>
            <w:lang w:val="en-GB"/>
            <w:rPrChange w:id="655" w:author="Anna Treszczotko-Szczepańska" w:date="2019-09-17T11:53:00Z">
              <w:rPr>
                <w:rFonts w:ascii="Century Gothic" w:hAnsi="Century Gothic"/>
                <w:sz w:val="24"/>
                <w:szCs w:val="24"/>
                <w:u w:val="single"/>
                <w:lang w:val="en-GB"/>
              </w:rPr>
            </w:rPrChange>
          </w:rPr>
          <w:t>The</w:t>
        </w:r>
      </w:ins>
      <w:ins w:id="656" w:author="Anna Treszczotko-Szczepańska" w:date="2019-09-17T11:53:00Z">
        <w:r w:rsidRPr="00542829">
          <w:rPr>
            <w:rFonts w:ascii="Century Gothic" w:hAnsi="Century Gothic"/>
            <w:sz w:val="24"/>
            <w:szCs w:val="24"/>
            <w:lang w:val="en-GB"/>
            <w:rPrChange w:id="657" w:author="Anna Treszczotko-Szczepańska" w:date="2019-09-17T11:53:00Z">
              <w:rPr>
                <w:rFonts w:ascii="Century Gothic" w:hAnsi="Century Gothic"/>
                <w:sz w:val="24"/>
                <w:szCs w:val="24"/>
                <w:u w:val="single"/>
                <w:lang w:val="en-GB"/>
              </w:rPr>
            </w:rPrChange>
          </w:rPr>
          <w:t>re</w:t>
        </w:r>
      </w:ins>
      <w:ins w:id="658" w:author="Anna Treszczotko-Szczepańska" w:date="2019-09-17T11:52:00Z">
        <w:r w:rsidRPr="00542829">
          <w:rPr>
            <w:rFonts w:ascii="Century Gothic" w:hAnsi="Century Gothic"/>
            <w:sz w:val="24"/>
            <w:szCs w:val="24"/>
            <w:lang w:val="en-GB"/>
            <w:rPrChange w:id="659" w:author="Anna Treszczotko-Szczepańska" w:date="2019-09-17T11:53:00Z">
              <w:rPr>
                <w:rFonts w:ascii="Century Gothic" w:hAnsi="Century Gothic"/>
                <w:sz w:val="24"/>
                <w:szCs w:val="24"/>
                <w:u w:val="single"/>
                <w:lang w:val="en-GB"/>
              </w:rPr>
            </w:rPrChange>
          </w:rPr>
          <w:t xml:space="preserve"> is no obligation to indicate</w:t>
        </w:r>
      </w:ins>
      <w:ins w:id="660" w:author="Anna Treszczotko-Szczepańska" w:date="2019-09-18T10:42:00Z">
        <w:r w:rsidR="00306A91">
          <w:rPr>
            <w:rFonts w:ascii="Century Gothic" w:hAnsi="Century Gothic"/>
            <w:sz w:val="24"/>
            <w:szCs w:val="24"/>
            <w:lang w:val="en-GB"/>
          </w:rPr>
          <w:t xml:space="preserve"> in timesheets</w:t>
        </w:r>
      </w:ins>
      <w:ins w:id="661" w:author="Anna Treszczotko-Szczepańska" w:date="2019-09-17T11:52:00Z">
        <w:r w:rsidRPr="00542829">
          <w:rPr>
            <w:rFonts w:ascii="Century Gothic" w:hAnsi="Century Gothic"/>
            <w:sz w:val="24"/>
            <w:szCs w:val="24"/>
            <w:lang w:val="en-GB"/>
            <w:rPrChange w:id="662" w:author="Anna Treszczotko-Szczepańska" w:date="2019-09-17T11:53:00Z">
              <w:rPr>
                <w:rFonts w:ascii="Century Gothic" w:hAnsi="Century Gothic"/>
                <w:sz w:val="24"/>
                <w:szCs w:val="24"/>
                <w:u w:val="single"/>
                <w:lang w:val="en-GB"/>
              </w:rPr>
            </w:rPrChange>
          </w:rPr>
          <w:t xml:space="preserve"> tasks connected with contract</w:t>
        </w:r>
      </w:ins>
      <w:ins w:id="663" w:author="Anna Treszczotko-Szczepańska" w:date="2019-09-18T10:42:00Z">
        <w:r w:rsidR="00306A91">
          <w:rPr>
            <w:rFonts w:ascii="Century Gothic" w:hAnsi="Century Gothic"/>
            <w:sz w:val="24"/>
            <w:szCs w:val="24"/>
            <w:lang w:val="en-GB"/>
          </w:rPr>
          <w:t>s</w:t>
        </w:r>
      </w:ins>
      <w:ins w:id="664" w:author="Anna Treszczotko-Szczepańska" w:date="2019-09-17T11:52:00Z">
        <w:r w:rsidRPr="00542829">
          <w:rPr>
            <w:rFonts w:ascii="Century Gothic" w:hAnsi="Century Gothic"/>
            <w:sz w:val="24"/>
            <w:szCs w:val="24"/>
            <w:lang w:val="en-GB"/>
            <w:rPrChange w:id="665" w:author="Anna Treszczotko-Szczepańska" w:date="2019-09-17T11:53:00Z">
              <w:rPr>
                <w:rFonts w:ascii="Century Gothic" w:hAnsi="Century Gothic"/>
                <w:sz w:val="24"/>
                <w:szCs w:val="24"/>
                <w:u w:val="single"/>
                <w:lang w:val="en-GB"/>
              </w:rPr>
            </w:rPrChange>
          </w:rPr>
          <w:t xml:space="preserve"> of s</w:t>
        </w:r>
        <w:r w:rsidR="00306A91">
          <w:rPr>
            <w:rFonts w:ascii="Century Gothic" w:hAnsi="Century Gothic"/>
            <w:sz w:val="24"/>
            <w:szCs w:val="24"/>
            <w:lang w:val="en-GB"/>
          </w:rPr>
          <w:t>pecif</w:t>
        </w:r>
      </w:ins>
      <w:ins w:id="666" w:author="Anna Treszczotko-Szczepańska" w:date="2019-09-18T10:42:00Z">
        <w:r w:rsidR="00306A91">
          <w:rPr>
            <w:rFonts w:ascii="Century Gothic" w:hAnsi="Century Gothic"/>
            <w:sz w:val="24"/>
            <w:szCs w:val="24"/>
            <w:lang w:val="en-GB"/>
          </w:rPr>
          <w:t>i</w:t>
        </w:r>
      </w:ins>
      <w:ins w:id="667" w:author="Anna Treszczotko-Szczepańska" w:date="2019-09-17T11:52:00Z">
        <w:r w:rsidR="00306A91">
          <w:rPr>
            <w:rFonts w:ascii="Century Gothic" w:hAnsi="Century Gothic"/>
            <w:sz w:val="24"/>
            <w:szCs w:val="24"/>
            <w:lang w:val="en-GB"/>
          </w:rPr>
          <w:t>c performance</w:t>
        </w:r>
        <w:r w:rsidRPr="00542829">
          <w:rPr>
            <w:rFonts w:ascii="Century Gothic" w:hAnsi="Century Gothic"/>
            <w:sz w:val="24"/>
            <w:szCs w:val="24"/>
            <w:lang w:val="en-GB"/>
            <w:rPrChange w:id="668" w:author="Anna Treszczotko-Szczepańska" w:date="2019-09-17T11:53:00Z">
              <w:rPr>
                <w:rFonts w:ascii="Century Gothic" w:hAnsi="Century Gothic"/>
                <w:sz w:val="24"/>
                <w:szCs w:val="24"/>
                <w:u w:val="single"/>
                <w:lang w:val="en-GB"/>
              </w:rPr>
            </w:rPrChange>
          </w:rPr>
          <w:t xml:space="preserve">. </w:t>
        </w:r>
      </w:ins>
    </w:p>
    <w:p w14:paraId="5ADF7436" w14:textId="72F7BBCF" w:rsidR="00716E4D" w:rsidRPr="00542829" w:rsidRDefault="00524FD4" w:rsidP="00716E4D">
      <w:pPr>
        <w:jc w:val="both"/>
        <w:rPr>
          <w:rFonts w:ascii="Century Gothic" w:hAnsi="Century Gothic"/>
          <w:sz w:val="24"/>
          <w:szCs w:val="24"/>
          <w:lang w:val="en-GB"/>
          <w:rPrChange w:id="669" w:author="Anna Treszczotko-Szczepańska" w:date="2019-09-17T11:53:00Z">
            <w:rPr>
              <w:rFonts w:ascii="Century Gothic" w:hAnsi="Century Gothic"/>
              <w:sz w:val="24"/>
              <w:szCs w:val="24"/>
              <w:u w:val="single"/>
              <w:lang w:val="en-GB"/>
            </w:rPr>
          </w:rPrChange>
        </w:rPr>
      </w:pPr>
      <w:r w:rsidRPr="00542829">
        <w:rPr>
          <w:rFonts w:ascii="Century Gothic" w:hAnsi="Century Gothic"/>
          <w:sz w:val="24"/>
          <w:szCs w:val="24"/>
          <w:lang w:val="en-GB"/>
          <w:rPrChange w:id="670" w:author="Anna Treszczotko-Szczepańska" w:date="2019-09-17T11:53:00Z">
            <w:rPr>
              <w:rFonts w:ascii="Century Gothic" w:hAnsi="Century Gothic"/>
              <w:sz w:val="24"/>
              <w:szCs w:val="24"/>
              <w:u w:val="single"/>
              <w:lang w:val="en-GB"/>
            </w:rPr>
          </w:rPrChange>
        </w:rPr>
        <w:t>When concluding an agreement with a person conducting a single-person business activity</w:t>
      </w:r>
      <w:r w:rsidRPr="00542829">
        <w:rPr>
          <w:rFonts w:ascii="Century Gothic" w:hAnsi="Century Gothic"/>
          <w:sz w:val="24"/>
          <w:szCs w:val="24"/>
          <w:lang w:val="en-GB"/>
        </w:rPr>
        <w:t xml:space="preserve"> </w:t>
      </w:r>
      <w:r w:rsidRPr="00542829">
        <w:rPr>
          <w:rFonts w:ascii="Century Gothic" w:hAnsi="Century Gothic"/>
          <w:sz w:val="24"/>
          <w:szCs w:val="24"/>
          <w:lang w:val="en-GB"/>
          <w:rPrChange w:id="671" w:author="Anna Treszczotko-Szczepańska" w:date="2019-09-17T11:53:00Z">
            <w:rPr>
              <w:rFonts w:ascii="Century Gothic" w:hAnsi="Century Gothic"/>
              <w:sz w:val="24"/>
              <w:szCs w:val="24"/>
              <w:u w:val="single"/>
              <w:lang w:val="en-GB"/>
            </w:rPr>
          </w:rPrChange>
        </w:rPr>
        <w:t>who perform</w:t>
      </w:r>
      <w:r w:rsidR="00867202" w:rsidRPr="00542829">
        <w:rPr>
          <w:rFonts w:ascii="Century Gothic" w:hAnsi="Century Gothic"/>
          <w:sz w:val="24"/>
          <w:szCs w:val="24"/>
          <w:lang w:val="en-GB"/>
          <w:rPrChange w:id="672" w:author="Anna Treszczotko-Szczepańska" w:date="2019-09-17T11:53:00Z">
            <w:rPr>
              <w:rFonts w:ascii="Century Gothic" w:hAnsi="Century Gothic"/>
              <w:sz w:val="24"/>
              <w:szCs w:val="24"/>
              <w:u w:val="single"/>
              <w:lang w:val="en-GB"/>
            </w:rPr>
          </w:rPrChange>
        </w:rPr>
        <w:t>s</w:t>
      </w:r>
      <w:r w:rsidRPr="00542829">
        <w:rPr>
          <w:rFonts w:ascii="Century Gothic" w:hAnsi="Century Gothic"/>
          <w:sz w:val="24"/>
          <w:szCs w:val="24"/>
          <w:lang w:val="en-GB"/>
          <w:rPrChange w:id="673" w:author="Anna Treszczotko-Szczepańska" w:date="2019-09-17T11:53:00Z">
            <w:rPr>
              <w:rFonts w:ascii="Century Gothic" w:hAnsi="Century Gothic"/>
              <w:sz w:val="24"/>
              <w:szCs w:val="24"/>
              <w:u w:val="single"/>
              <w:lang w:val="en-GB"/>
            </w:rPr>
          </w:rPrChange>
        </w:rPr>
        <w:t xml:space="preserve"> the tasks personally within the framework of the project</w:t>
      </w:r>
      <w:r w:rsidR="00867202" w:rsidRPr="00542829">
        <w:rPr>
          <w:rFonts w:ascii="Century Gothic" w:hAnsi="Century Gothic"/>
          <w:sz w:val="24"/>
          <w:szCs w:val="24"/>
          <w:lang w:val="en-GB"/>
          <w:rPrChange w:id="674" w:author="Anna Treszczotko-Szczepańska" w:date="2019-09-17T11:53:00Z">
            <w:rPr>
              <w:rFonts w:ascii="Century Gothic" w:hAnsi="Century Gothic"/>
              <w:sz w:val="24"/>
              <w:szCs w:val="24"/>
              <w:u w:val="single"/>
              <w:lang w:val="en-GB"/>
            </w:rPr>
          </w:rPrChange>
        </w:rPr>
        <w:t>,</w:t>
      </w:r>
      <w:r w:rsidRPr="00542829">
        <w:rPr>
          <w:rFonts w:ascii="Century Gothic" w:hAnsi="Century Gothic"/>
          <w:sz w:val="24"/>
          <w:szCs w:val="24"/>
          <w:lang w:val="en-GB"/>
          <w:rPrChange w:id="675" w:author="Anna Treszczotko-Szczepańska" w:date="2019-09-17T11:53:00Z">
            <w:rPr>
              <w:rFonts w:ascii="Century Gothic" w:hAnsi="Century Gothic"/>
              <w:sz w:val="24"/>
              <w:szCs w:val="24"/>
              <w:u w:val="single"/>
              <w:lang w:val="en-GB"/>
            </w:rPr>
          </w:rPrChange>
        </w:rPr>
        <w:t xml:space="preserve"> the manner of documentation of incurred costs and expenditures </w:t>
      </w:r>
      <w:r w:rsidR="00823788" w:rsidRPr="00542829">
        <w:rPr>
          <w:rFonts w:ascii="Century Gothic" w:hAnsi="Century Gothic"/>
          <w:sz w:val="24"/>
          <w:szCs w:val="24"/>
          <w:lang w:val="en-GB"/>
          <w:rPrChange w:id="676" w:author="Anna Treszczotko-Szczepańska" w:date="2019-09-17T11:53:00Z">
            <w:rPr>
              <w:rFonts w:ascii="Century Gothic" w:hAnsi="Century Gothic"/>
              <w:sz w:val="24"/>
              <w:szCs w:val="24"/>
              <w:u w:val="single"/>
              <w:lang w:val="en-GB"/>
            </w:rPr>
          </w:rPrChange>
        </w:rPr>
        <w:t>must be</w:t>
      </w:r>
      <w:r w:rsidRPr="00542829">
        <w:rPr>
          <w:rFonts w:ascii="Century Gothic" w:hAnsi="Century Gothic"/>
          <w:sz w:val="24"/>
          <w:szCs w:val="24"/>
          <w:lang w:val="en-GB"/>
          <w:rPrChange w:id="677" w:author="Anna Treszczotko-Szczepańska" w:date="2019-09-17T11:53:00Z">
            <w:rPr>
              <w:rFonts w:ascii="Century Gothic" w:hAnsi="Century Gothic"/>
              <w:sz w:val="24"/>
              <w:szCs w:val="24"/>
              <w:u w:val="single"/>
              <w:lang w:val="en-GB"/>
            </w:rPr>
          </w:rPrChange>
        </w:rPr>
        <w:t xml:space="preserve"> in accordance </w:t>
      </w:r>
      <w:r w:rsidR="00D90F45" w:rsidRPr="00542829">
        <w:rPr>
          <w:rFonts w:ascii="Century Gothic" w:hAnsi="Century Gothic"/>
          <w:sz w:val="24"/>
          <w:szCs w:val="24"/>
          <w:lang w:val="en-GB"/>
          <w:rPrChange w:id="678" w:author="Anna Treszczotko-Szczepańska" w:date="2019-09-17T11:53:00Z">
            <w:rPr>
              <w:rFonts w:ascii="Century Gothic" w:hAnsi="Century Gothic"/>
              <w:sz w:val="24"/>
              <w:szCs w:val="24"/>
              <w:u w:val="single"/>
              <w:lang w:val="en-GB"/>
            </w:rPr>
          </w:rPrChange>
        </w:rPr>
        <w:t xml:space="preserve">with the </w:t>
      </w:r>
      <w:r w:rsidR="00823788" w:rsidRPr="00542829">
        <w:rPr>
          <w:rFonts w:ascii="Century Gothic" w:hAnsi="Century Gothic"/>
          <w:sz w:val="24"/>
          <w:szCs w:val="24"/>
          <w:lang w:val="en-GB"/>
          <w:rPrChange w:id="679" w:author="Anna Treszczotko-Szczepańska" w:date="2019-09-17T11:53:00Z">
            <w:rPr>
              <w:rFonts w:ascii="Century Gothic" w:hAnsi="Century Gothic"/>
              <w:sz w:val="24"/>
              <w:szCs w:val="24"/>
              <w:u w:val="single"/>
              <w:lang w:val="en-GB"/>
            </w:rPr>
          </w:rPrChange>
        </w:rPr>
        <w:t xml:space="preserve">above </w:t>
      </w:r>
      <w:r w:rsidR="00D90F45" w:rsidRPr="00542829">
        <w:rPr>
          <w:rFonts w:ascii="Century Gothic" w:hAnsi="Century Gothic"/>
          <w:sz w:val="24"/>
          <w:szCs w:val="24"/>
          <w:lang w:val="en-GB"/>
          <w:rPrChange w:id="680" w:author="Anna Treszczotko-Szczepańska" w:date="2019-09-17T11:53:00Z">
            <w:rPr>
              <w:rFonts w:ascii="Century Gothic" w:hAnsi="Century Gothic"/>
              <w:sz w:val="24"/>
              <w:szCs w:val="24"/>
              <w:u w:val="single"/>
              <w:lang w:val="en-GB"/>
            </w:rPr>
          </w:rPrChange>
        </w:rPr>
        <w:t>stated description applied to persons employed on the basis of civil law relation.</w:t>
      </w:r>
    </w:p>
    <w:p w14:paraId="497A215F" w14:textId="77777777" w:rsidR="00716E4D" w:rsidRPr="00AA3955" w:rsidRDefault="00716E4D" w:rsidP="00716E4D">
      <w:pPr>
        <w:jc w:val="both"/>
        <w:rPr>
          <w:rFonts w:ascii="Century Gothic" w:hAnsi="Century Gothic"/>
          <w:sz w:val="24"/>
          <w:szCs w:val="24"/>
          <w:u w:val="single"/>
          <w:lang w:val="en-GB"/>
        </w:rPr>
      </w:pPr>
    </w:p>
    <w:p w14:paraId="6D5F069C" w14:textId="77777777" w:rsidR="00716E4D" w:rsidRPr="00AA3955" w:rsidRDefault="00716E4D" w:rsidP="00716E4D">
      <w:pPr>
        <w:pStyle w:val="Nagwek2"/>
        <w:jc w:val="left"/>
        <w:rPr>
          <w:rFonts w:ascii="Century Gothic" w:hAnsi="Century Gothic"/>
          <w:szCs w:val="24"/>
          <w:lang w:val="en-GB"/>
        </w:rPr>
      </w:pPr>
      <w:bookmarkStart w:id="681" w:name="_Toc864248"/>
      <w:r w:rsidRPr="00AA3955">
        <w:rPr>
          <w:rFonts w:ascii="Century Gothic" w:hAnsi="Century Gothic"/>
          <w:bCs/>
          <w:color w:val="auto"/>
          <w:szCs w:val="24"/>
          <w:lang w:val="en-GB"/>
        </w:rPr>
        <w:t>3.3 Costs of transport, tr</w:t>
      </w:r>
      <w:r>
        <w:rPr>
          <w:rFonts w:ascii="Century Gothic" w:hAnsi="Century Gothic"/>
          <w:bCs/>
          <w:color w:val="auto"/>
          <w:szCs w:val="24"/>
          <w:lang w:val="en-GB"/>
        </w:rPr>
        <w:t>avel</w:t>
      </w:r>
      <w:r w:rsidRPr="00AA3955">
        <w:rPr>
          <w:rFonts w:ascii="Century Gothic" w:hAnsi="Century Gothic"/>
          <w:bCs/>
          <w:color w:val="auto"/>
          <w:szCs w:val="24"/>
          <w:lang w:val="en-GB"/>
        </w:rPr>
        <w:t xml:space="preserve"> and </w:t>
      </w:r>
      <w:proofErr w:type="spellStart"/>
      <w:r w:rsidRPr="00AA3955">
        <w:rPr>
          <w:rFonts w:ascii="Century Gothic" w:hAnsi="Century Gothic"/>
          <w:bCs/>
          <w:color w:val="auto"/>
          <w:szCs w:val="24"/>
          <w:lang w:val="en-GB"/>
        </w:rPr>
        <w:t>su</w:t>
      </w:r>
      <w:r>
        <w:rPr>
          <w:rFonts w:ascii="Century Gothic" w:hAnsi="Century Gothic"/>
          <w:bCs/>
          <w:color w:val="auto"/>
          <w:szCs w:val="24"/>
          <w:lang w:val="en-GB"/>
        </w:rPr>
        <w:t>bsistance</w:t>
      </w:r>
      <w:bookmarkEnd w:id="681"/>
      <w:proofErr w:type="spellEnd"/>
    </w:p>
    <w:p w14:paraId="718D8B5A" w14:textId="77777777" w:rsidR="00716E4D" w:rsidRPr="00AA3955" w:rsidRDefault="00716E4D" w:rsidP="00716E4D">
      <w:pPr>
        <w:jc w:val="both"/>
        <w:rPr>
          <w:rFonts w:ascii="Century Gothic" w:hAnsi="Century Gothic"/>
          <w:i/>
          <w:sz w:val="24"/>
          <w:szCs w:val="24"/>
          <w:lang w:val="en-GB"/>
        </w:rPr>
      </w:pPr>
    </w:p>
    <w:p w14:paraId="5E27DF2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AA7A9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Heading of the expenditures intended for recording of expenditures connected with transport, travelling and accommodation of persons directly engaged in implementation of the project and other persons participating in the project (e.g. members of the target group, conference participants) whose trip was necessary for the purpose of its implementation.</w:t>
      </w:r>
    </w:p>
    <w:p w14:paraId="4D302C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tr</w:t>
      </w:r>
      <w:r>
        <w:rPr>
          <w:rFonts w:ascii="Century Gothic" w:hAnsi="Century Gothic"/>
          <w:sz w:val="24"/>
          <w:szCs w:val="24"/>
          <w:lang w:val="en-GB"/>
        </w:rPr>
        <w:t>avel</w:t>
      </w:r>
      <w:r w:rsidRPr="00AA3955">
        <w:rPr>
          <w:rFonts w:ascii="Century Gothic" w:hAnsi="Century Gothic"/>
          <w:sz w:val="24"/>
          <w:szCs w:val="24"/>
          <w:lang w:val="en-GB"/>
        </w:rPr>
        <w:t xml:space="preserve"> costs are eligible on the basis of actual and incurred costs.</w:t>
      </w:r>
    </w:p>
    <w:p w14:paraId="4C20F3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rates of refund of costs must be based on the most cost-efficient means of public transport.</w:t>
      </w:r>
    </w:p>
    <w:p w14:paraId="271BC1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principle, plane flights are admissible only in case of foreign trips. In duly justified cases, a plane flight is acceptable for a national trip if it was the most cost-efficient solution. In case of a plane flight on a national route, the Beneficiary can be requested to demonstrate that the flight met the specified condition.</w:t>
      </w:r>
    </w:p>
    <w:p w14:paraId="6EED8C3A" w14:textId="0ECA3F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use of a private </w:t>
      </w:r>
      <w:r w:rsidR="00BD633B">
        <w:rPr>
          <w:rFonts w:ascii="Century Gothic" w:hAnsi="Century Gothic"/>
          <w:sz w:val="24"/>
          <w:szCs w:val="24"/>
          <w:lang w:val="en-GB"/>
        </w:rPr>
        <w:t>car</w:t>
      </w:r>
      <w:r w:rsidRPr="00AA3955">
        <w:rPr>
          <w:rFonts w:ascii="Century Gothic" w:hAnsi="Century Gothic"/>
          <w:sz w:val="24"/>
          <w:szCs w:val="24"/>
          <w:lang w:val="en-GB"/>
        </w:rPr>
        <w:t xml:space="preserve"> the refund is usually based on the cost of public transport or kilometre rate, according to the law published in this scope or applied by the Beneficiary, if the national limits are not exceeded.</w:t>
      </w:r>
    </w:p>
    <w:p w14:paraId="2A29894E" w14:textId="2418697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w:t>
      </w:r>
      <w:proofErr w:type="spellStart"/>
      <w:r>
        <w:rPr>
          <w:rFonts w:ascii="Century Gothic" w:hAnsi="Century Gothic"/>
          <w:sz w:val="24"/>
          <w:szCs w:val="24"/>
          <w:lang w:val="en-GB"/>
        </w:rPr>
        <w:t>subsistance</w:t>
      </w:r>
      <w:proofErr w:type="spellEnd"/>
      <w:r>
        <w:rPr>
          <w:rFonts w:ascii="Century Gothic" w:hAnsi="Century Gothic"/>
          <w:sz w:val="24"/>
          <w:szCs w:val="24"/>
          <w:lang w:val="en-GB"/>
        </w:rPr>
        <w:t xml:space="preserve"> costs</w:t>
      </w:r>
      <w:r w:rsidRPr="00AA3955">
        <w:rPr>
          <w:rFonts w:ascii="Century Gothic" w:hAnsi="Century Gothic"/>
          <w:sz w:val="24"/>
          <w:szCs w:val="24"/>
          <w:lang w:val="en-GB"/>
        </w:rPr>
        <w:t xml:space="preserve"> during the trip are eligible on the basis of actual costs or daily allowance. In case of project </w:t>
      </w:r>
      <w:r>
        <w:rPr>
          <w:rFonts w:ascii="Century Gothic" w:hAnsi="Century Gothic"/>
          <w:sz w:val="24"/>
          <w:szCs w:val="24"/>
          <w:lang w:val="en-GB"/>
        </w:rPr>
        <w:t>staff</w:t>
      </w:r>
      <w:r w:rsidRPr="00AA3955">
        <w:rPr>
          <w:rFonts w:ascii="Century Gothic" w:hAnsi="Century Gothic"/>
          <w:sz w:val="24"/>
          <w:szCs w:val="24"/>
          <w:lang w:val="en-GB"/>
        </w:rPr>
        <w:t xml:space="preserve">, the actual costs are eligible up to the value of daily allowances. If the organisation has its own daily rates (allowance for </w:t>
      </w:r>
      <w:proofErr w:type="spellStart"/>
      <w:r w:rsidRPr="00AA3955">
        <w:rPr>
          <w:rFonts w:ascii="Century Gothic" w:hAnsi="Century Gothic"/>
          <w:sz w:val="24"/>
          <w:szCs w:val="24"/>
          <w:lang w:val="en-GB"/>
        </w:rPr>
        <w:t>s</w:t>
      </w:r>
      <w:r>
        <w:rPr>
          <w:rFonts w:ascii="Century Gothic" w:hAnsi="Century Gothic"/>
          <w:sz w:val="24"/>
          <w:szCs w:val="24"/>
          <w:lang w:val="en-GB"/>
        </w:rPr>
        <w:t>ubsistance</w:t>
      </w:r>
      <w:proofErr w:type="spellEnd"/>
      <w:r w:rsidRPr="00AA3955">
        <w:rPr>
          <w:rFonts w:ascii="Century Gothic" w:hAnsi="Century Gothic"/>
          <w:sz w:val="24"/>
          <w:szCs w:val="24"/>
          <w:lang w:val="en-GB"/>
        </w:rPr>
        <w:t xml:space="preserve"> costs), it is applied up </w:t>
      </w:r>
      <w:r w:rsidR="00AA7145" w:rsidRPr="00AA3955">
        <w:rPr>
          <w:rFonts w:ascii="Century Gothic" w:hAnsi="Century Gothic"/>
          <w:sz w:val="24"/>
          <w:szCs w:val="24"/>
          <w:lang w:val="en-GB"/>
        </w:rPr>
        <w:t>national laws</w:t>
      </w:r>
      <w:r w:rsidR="000F72EF">
        <w:rPr>
          <w:rFonts w:ascii="Century Gothic" w:hAnsi="Century Gothic"/>
          <w:sz w:val="24"/>
          <w:szCs w:val="24"/>
          <w:lang w:val="en-GB"/>
        </w:rPr>
        <w:t>’</w:t>
      </w:r>
      <w:r w:rsidR="00AA7145">
        <w:rPr>
          <w:rFonts w:ascii="Century Gothic" w:hAnsi="Century Gothic"/>
          <w:sz w:val="24"/>
          <w:szCs w:val="24"/>
          <w:lang w:val="en-GB"/>
        </w:rPr>
        <w:t xml:space="preserve"> limits</w:t>
      </w:r>
      <w:r w:rsidR="00AA7145" w:rsidRPr="00AA3955">
        <w:rPr>
          <w:rFonts w:ascii="Century Gothic" w:hAnsi="Century Gothic"/>
          <w:sz w:val="24"/>
          <w:szCs w:val="24"/>
          <w:lang w:val="en-GB"/>
        </w:rPr>
        <w:t xml:space="preserve"> </w:t>
      </w:r>
      <w:r w:rsidRPr="00AA3955">
        <w:rPr>
          <w:rFonts w:ascii="Century Gothic" w:hAnsi="Century Gothic"/>
          <w:sz w:val="24"/>
          <w:szCs w:val="24"/>
          <w:lang w:val="en-GB"/>
        </w:rPr>
        <w:t>.</w:t>
      </w:r>
    </w:p>
    <w:p w14:paraId="16852F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international organisations, it is admissible to apply own laws determining the rates of daily allowances, provided that they do </w:t>
      </w:r>
      <w:proofErr w:type="spellStart"/>
      <w:r w:rsidRPr="00AA3955">
        <w:rPr>
          <w:rFonts w:ascii="Century Gothic" w:hAnsi="Century Gothic"/>
          <w:sz w:val="24"/>
          <w:szCs w:val="24"/>
          <w:lang w:val="en-GB"/>
        </w:rPr>
        <w:t>note</w:t>
      </w:r>
      <w:proofErr w:type="spellEnd"/>
      <w:r w:rsidRPr="00AA3955">
        <w:rPr>
          <w:rFonts w:ascii="Century Gothic" w:hAnsi="Century Gothic"/>
          <w:sz w:val="24"/>
          <w:szCs w:val="24"/>
          <w:lang w:val="en-GB"/>
        </w:rPr>
        <w:t xml:space="preserve"> exceed the rates applied by the European Commission, without prejudice to the principles specified in chapter 3 point 2 of this Manual. The bonus arising from </w:t>
      </w:r>
      <w:proofErr w:type="spellStart"/>
      <w:r>
        <w:rPr>
          <w:rFonts w:ascii="Century Gothic" w:hAnsi="Century Gothic"/>
          <w:sz w:val="24"/>
          <w:szCs w:val="24"/>
          <w:lang w:val="en-GB"/>
        </w:rPr>
        <w:t>subsistance</w:t>
      </w:r>
      <w:proofErr w:type="spellEnd"/>
      <w:r w:rsidRPr="00AA3955">
        <w:rPr>
          <w:rFonts w:ascii="Century Gothic" w:hAnsi="Century Gothic"/>
          <w:sz w:val="24"/>
          <w:szCs w:val="24"/>
          <w:lang w:val="en-GB"/>
        </w:rPr>
        <w:t xml:space="preserve"> costs covers costs of local transport (including taxis in justified cases), accommodation, boarding, local telephone calls and various expenditures (e.g. car park fees).</w:t>
      </w:r>
    </w:p>
    <w:p w14:paraId="0E6CFA6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trips must be expressly motivated with the project actions and must be essential for effective project implementation.</w:t>
      </w:r>
    </w:p>
    <w:p w14:paraId="05CDE702" w14:textId="77777777" w:rsidR="00716E4D" w:rsidRPr="00AA3955" w:rsidRDefault="00716E4D" w:rsidP="00716E4D">
      <w:pPr>
        <w:pStyle w:val="Tekstpodstawowywcity"/>
        <w:spacing w:line="360" w:lineRule="auto"/>
        <w:ind w:left="0" w:right="-2"/>
        <w:rPr>
          <w:rFonts w:ascii="Century Gothic" w:hAnsi="Century Gothic"/>
          <w:szCs w:val="24"/>
          <w:lang w:val="en-GB"/>
        </w:rPr>
      </w:pPr>
    </w:p>
    <w:p w14:paraId="4723D8B2" w14:textId="57930153"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sidRPr="00AA3955">
        <w:rPr>
          <w:rFonts w:ascii="Century Gothic" w:hAnsi="Century Gothic"/>
          <w:i/>
          <w:iCs/>
          <w:sz w:val="24"/>
          <w:szCs w:val="24"/>
          <w:lang w:val="en-GB"/>
        </w:rPr>
        <w:t>eligible expenditures:</w:t>
      </w:r>
    </w:p>
    <w:p w14:paraId="453CFB82" w14:textId="1142D24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national and international daily allowances pursuant to the national laws ,</w:t>
      </w:r>
    </w:p>
    <w:p w14:paraId="4F8971B5" w14:textId="5C691E6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lump sums due during business trips pursuant to </w:t>
      </w:r>
      <w:r w:rsidR="00AA7145">
        <w:rPr>
          <w:rFonts w:ascii="Century Gothic" w:hAnsi="Century Gothic"/>
          <w:sz w:val="24"/>
          <w:szCs w:val="24"/>
          <w:lang w:val="en-GB"/>
        </w:rPr>
        <w:t>national laws</w:t>
      </w:r>
      <w:r w:rsidR="00AA7145" w:rsidRPr="00AA3955" w:rsidDel="00AA7145">
        <w:rPr>
          <w:rFonts w:ascii="Century Gothic" w:hAnsi="Century Gothic"/>
          <w:sz w:val="24"/>
          <w:szCs w:val="24"/>
          <w:lang w:val="en-GB"/>
        </w:rPr>
        <w:t xml:space="preserve"> </w:t>
      </w:r>
      <w:r w:rsidRPr="00AA3955">
        <w:rPr>
          <w:rFonts w:ascii="Century Gothic" w:hAnsi="Century Gothic"/>
          <w:sz w:val="24"/>
          <w:szCs w:val="24"/>
          <w:lang w:val="en-GB"/>
        </w:rPr>
        <w:t>,</w:t>
      </w:r>
    </w:p>
    <w:p w14:paraId="66DC1188" w14:textId="6597009C"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costs of accommodation and boarding (there is no established limit of the accommodation costs, it is, however, recommended to adopt the maximum hotel accommodation price at the level of </w:t>
      </w:r>
      <w:r w:rsidR="00651D96">
        <w:rPr>
          <w:rFonts w:ascii="Century Gothic" w:hAnsi="Century Gothic"/>
          <w:sz w:val="24"/>
          <w:szCs w:val="24"/>
          <w:lang w:val="en-GB"/>
        </w:rPr>
        <w:t>EUR</w:t>
      </w:r>
      <w:r w:rsidRPr="00AA3955">
        <w:rPr>
          <w:rFonts w:ascii="Century Gothic" w:hAnsi="Century Gothic"/>
          <w:sz w:val="24"/>
          <w:szCs w:val="24"/>
          <w:lang w:val="en-GB"/>
        </w:rPr>
        <w:t xml:space="preserve"> </w:t>
      </w:r>
      <w:r w:rsidR="00651D96">
        <w:rPr>
          <w:rFonts w:ascii="Century Gothic" w:hAnsi="Century Gothic"/>
          <w:sz w:val="24"/>
          <w:szCs w:val="24"/>
          <w:lang w:val="en-GB"/>
        </w:rPr>
        <w:t>100</w:t>
      </w:r>
      <w:r w:rsidRPr="00AA3955">
        <w:rPr>
          <w:rFonts w:ascii="Century Gothic" w:hAnsi="Century Gothic"/>
          <w:sz w:val="24"/>
          <w:szCs w:val="24"/>
          <w:lang w:val="en-GB"/>
        </w:rPr>
        <w:t xml:space="preserve"> per day. This amount must not be treated as the final limit. Excesses will be, however, subject to verification in terms of reasonability of the expenditure and comparison with the market price), </w:t>
      </w:r>
    </w:p>
    <w:p w14:paraId="23997403" w14:textId="6CFF5BE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of transport of the project </w:t>
      </w:r>
      <w:r>
        <w:rPr>
          <w:rFonts w:ascii="Century Gothic" w:hAnsi="Century Gothic"/>
          <w:sz w:val="24"/>
          <w:szCs w:val="24"/>
          <w:lang w:val="en-GB"/>
        </w:rPr>
        <w:t>staff</w:t>
      </w:r>
      <w:r w:rsidRPr="00AA3955">
        <w:rPr>
          <w:rFonts w:ascii="Century Gothic" w:hAnsi="Century Gothic"/>
          <w:sz w:val="24"/>
          <w:szCs w:val="24"/>
          <w:lang w:val="en-GB"/>
        </w:rPr>
        <w:t xml:space="preserve"> and other persons participating in the project (including travel cost refund) on the basis of bus tickets, 2nd class railway tickets, f</w:t>
      </w:r>
      <w:r w:rsidR="00823788">
        <w:rPr>
          <w:rFonts w:ascii="Century Gothic" w:hAnsi="Century Gothic"/>
          <w:sz w:val="24"/>
          <w:szCs w:val="24"/>
          <w:lang w:val="en-GB"/>
        </w:rPr>
        <w:t>erry</w:t>
      </w:r>
      <w:r w:rsidRPr="00AA3955">
        <w:rPr>
          <w:rFonts w:ascii="Century Gothic" w:hAnsi="Century Gothic"/>
          <w:sz w:val="24"/>
          <w:szCs w:val="24"/>
          <w:lang w:val="en-GB"/>
        </w:rPr>
        <w:t xml:space="preserve"> tickets, economic class plane tickets, airport fees,</w:t>
      </w:r>
    </w:p>
    <w:p w14:paraId="5104564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rent of a means of transport, if it is the most cost-efficient means of transport,</w:t>
      </w:r>
    </w:p>
    <w:p w14:paraId="2E6DDA2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settled with a road card or calculation, if the trip by co</w:t>
      </w:r>
      <w:r>
        <w:rPr>
          <w:rFonts w:ascii="Century Gothic" w:hAnsi="Century Gothic"/>
          <w:sz w:val="24"/>
          <w:szCs w:val="24"/>
          <w:lang w:val="en-GB"/>
        </w:rPr>
        <w:t>mpany</w:t>
      </w:r>
      <w:r w:rsidRPr="00AA3955">
        <w:rPr>
          <w:rFonts w:ascii="Century Gothic" w:hAnsi="Century Gothic"/>
          <w:sz w:val="24"/>
          <w:szCs w:val="24"/>
          <w:lang w:val="en-GB"/>
        </w:rPr>
        <w:t xml:space="preserve"> car is the most cost-efficient means of transport,</w:t>
      </w:r>
    </w:p>
    <w:p w14:paraId="4757A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travel insurance,</w:t>
      </w:r>
    </w:p>
    <w:p w14:paraId="0987D811" w14:textId="79CC729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justified cases, the refund of costs of using a private car for business purposes </w:t>
      </w:r>
      <w:r w:rsidR="00AA7145">
        <w:rPr>
          <w:rFonts w:ascii="Century Gothic" w:hAnsi="Century Gothic"/>
          <w:sz w:val="24"/>
          <w:szCs w:val="24"/>
          <w:lang w:val="en-GB"/>
        </w:rPr>
        <w:t xml:space="preserve">pursuant to the national laws’ limit </w:t>
      </w:r>
      <w:r w:rsidRPr="00AA3955">
        <w:rPr>
          <w:rFonts w:ascii="Century Gothic" w:hAnsi="Century Gothic"/>
          <w:sz w:val="24"/>
          <w:szCs w:val="24"/>
          <w:lang w:val="en-GB"/>
        </w:rPr>
        <w:t>or according to the costs of public transport on the given route or according to the lump sum rates governing the Beneficiary, however not exceeding the rates specified in the said regulation,</w:t>
      </w:r>
    </w:p>
    <w:p w14:paraId="3B78C3A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use of taxi for project purposes,</w:t>
      </w:r>
    </w:p>
    <w:p w14:paraId="22F63E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other trip-related costs, i.e. means of local transport, local telephone, cost of road use (motorway tolls, receipt for a car park, etc.), other related with the members of the target group, e.g. a tourist guide, </w:t>
      </w:r>
    </w:p>
    <w:p w14:paraId="5BCE388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an expenditure connected with change of the plane ticket (date, time of departure, travelling person, etc.),</w:t>
      </w:r>
    </w:p>
    <w:p w14:paraId="115A6A4F" w14:textId="3354FF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(e.g. of flight, hotel) related to change of the </w:t>
      </w:r>
      <w:r w:rsidR="00823788">
        <w:rPr>
          <w:rFonts w:ascii="Century Gothic" w:hAnsi="Century Gothic"/>
          <w:sz w:val="24"/>
          <w:szCs w:val="24"/>
          <w:lang w:val="en-GB"/>
        </w:rPr>
        <w:t xml:space="preserve">date of a </w:t>
      </w:r>
      <w:r w:rsidRPr="00AA3955">
        <w:rPr>
          <w:rFonts w:ascii="Century Gothic" w:hAnsi="Century Gothic"/>
          <w:sz w:val="24"/>
          <w:szCs w:val="24"/>
          <w:lang w:val="en-GB"/>
        </w:rPr>
        <w:t xml:space="preserve">trip are eligible exclusively in justified cases the fault for which cannot be attributed to the Beneficiary, e.g. due to documented fault of the organiser or force majeure. </w:t>
      </w:r>
    </w:p>
    <w:p w14:paraId="54AD0A13" w14:textId="77777777" w:rsidR="00716E4D" w:rsidRPr="00AA3955" w:rsidRDefault="00716E4D" w:rsidP="00716E4D">
      <w:pPr>
        <w:jc w:val="both"/>
        <w:rPr>
          <w:rFonts w:ascii="Century Gothic" w:hAnsi="Century Gothic"/>
          <w:bCs/>
          <w:sz w:val="24"/>
          <w:szCs w:val="24"/>
          <w:lang w:val="en-GB"/>
        </w:rPr>
      </w:pPr>
    </w:p>
    <w:p w14:paraId="0D686FA5" w14:textId="6882D3C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7A8FC04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or business class plane tickets (regards every plane trip),</w:t>
      </w:r>
    </w:p>
    <w:p w14:paraId="77CFDAC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railway tickets,</w:t>
      </w:r>
    </w:p>
    <w:p w14:paraId="7C09CC1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economy class airplane tickets and airport charges in the case of domestic trip if the Beneficiary failed to state that the flight was the most cost-efficient solution,</w:t>
      </w:r>
    </w:p>
    <w:p w14:paraId="1EE7F55D" w14:textId="7D9CC2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 costs exceeding </w:t>
      </w:r>
      <w:r w:rsidR="00AA7145">
        <w:rPr>
          <w:rFonts w:ascii="Century Gothic" w:hAnsi="Century Gothic"/>
          <w:sz w:val="24"/>
          <w:szCs w:val="24"/>
          <w:lang w:val="en-GB"/>
        </w:rPr>
        <w:t>national laws’ limits</w:t>
      </w:r>
      <w:r w:rsidRPr="00AA3955">
        <w:rPr>
          <w:rFonts w:ascii="Century Gothic" w:hAnsi="Century Gothic"/>
          <w:sz w:val="24"/>
          <w:szCs w:val="24"/>
          <w:lang w:val="en-GB"/>
        </w:rPr>
        <w:t>,</w:t>
      </w:r>
    </w:p>
    <w:p w14:paraId="43BCA443" w14:textId="57AB5B06"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allowances </w:t>
      </w:r>
      <w:r w:rsidR="00823788">
        <w:rPr>
          <w:rFonts w:ascii="Century Gothic" w:hAnsi="Century Gothic"/>
          <w:sz w:val="24"/>
          <w:szCs w:val="24"/>
          <w:lang w:val="en-GB"/>
        </w:rPr>
        <w:t>for</w:t>
      </w:r>
      <w:r w:rsidRPr="00AA3955">
        <w:rPr>
          <w:rFonts w:ascii="Century Gothic" w:hAnsi="Century Gothic"/>
          <w:sz w:val="24"/>
          <w:szCs w:val="24"/>
          <w:lang w:val="en-GB"/>
        </w:rPr>
        <w:t xml:space="preserve"> the full amount in the cases where the organiser of the meeting/seminar/conference provided all or some meals to the participants</w:t>
      </w:r>
      <w:r w:rsidR="00AA7145">
        <w:rPr>
          <w:rFonts w:ascii="Century Gothic" w:hAnsi="Century Gothic"/>
          <w:sz w:val="24"/>
          <w:szCs w:val="24"/>
          <w:lang w:val="en-GB"/>
        </w:rPr>
        <w:t>, if applicable under national laws</w:t>
      </w:r>
      <w:r w:rsidRPr="00AA3955">
        <w:rPr>
          <w:rFonts w:ascii="Century Gothic" w:hAnsi="Century Gothic"/>
          <w:sz w:val="24"/>
          <w:szCs w:val="24"/>
          <w:lang w:val="en-GB"/>
        </w:rPr>
        <w:t>,</w:t>
      </w:r>
    </w:p>
    <w:p w14:paraId="36F67003" w14:textId="63CFCCE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lump sum for accommodation in the cases where the organiser of the meeting/seminar/conference provided accommodation to the participants</w:t>
      </w:r>
      <w:r w:rsidR="00AA7145">
        <w:rPr>
          <w:rFonts w:ascii="Century Gothic" w:hAnsi="Century Gothic"/>
          <w:sz w:val="24"/>
          <w:szCs w:val="24"/>
          <w:lang w:val="en-GB"/>
        </w:rPr>
        <w:t>,</w:t>
      </w:r>
    </w:p>
    <w:p w14:paraId="2733FC7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of business trips of the project personnel employed on a basis other than under a contract of employment, if the contract concluded with such a person not oblige the Beneficiary to cover the business trip costs of such a person.</w:t>
      </w:r>
    </w:p>
    <w:p w14:paraId="1069C8E9" w14:textId="77777777" w:rsidR="00716E4D" w:rsidRPr="00AA3955" w:rsidRDefault="00716E4D" w:rsidP="00716E4D">
      <w:pPr>
        <w:jc w:val="both"/>
        <w:rPr>
          <w:rFonts w:ascii="Century Gothic" w:hAnsi="Century Gothic"/>
          <w:i/>
          <w:sz w:val="24"/>
          <w:szCs w:val="24"/>
          <w:lang w:val="en-GB"/>
        </w:rPr>
      </w:pPr>
    </w:p>
    <w:p w14:paraId="454D5E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442B3B08" w14:textId="2896B29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completed and approved application for national or international business </w:t>
      </w:r>
      <w:r>
        <w:rPr>
          <w:rFonts w:ascii="Century Gothic" w:hAnsi="Century Gothic"/>
          <w:sz w:val="24"/>
          <w:szCs w:val="24"/>
          <w:lang w:val="en-GB"/>
        </w:rPr>
        <w:t>trip</w:t>
      </w:r>
      <w:r w:rsidR="00EF17E7">
        <w:rPr>
          <w:rFonts w:ascii="Century Gothic" w:hAnsi="Century Gothic"/>
          <w:sz w:val="24"/>
          <w:szCs w:val="24"/>
          <w:lang w:val="en-GB"/>
        </w:rPr>
        <w:t xml:space="preserve"> e.g. travel request approval form</w:t>
      </w:r>
      <w:r w:rsidRPr="00AA3955">
        <w:rPr>
          <w:rFonts w:ascii="Century Gothic" w:hAnsi="Century Gothic"/>
          <w:sz w:val="24"/>
          <w:szCs w:val="24"/>
          <w:lang w:val="en-GB"/>
        </w:rPr>
        <w:t>,</w:t>
      </w:r>
    </w:p>
    <w:p w14:paraId="498482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settlement of official national or international </w:t>
      </w:r>
      <w:r>
        <w:rPr>
          <w:rFonts w:ascii="Century Gothic" w:hAnsi="Century Gothic"/>
          <w:sz w:val="24"/>
          <w:szCs w:val="24"/>
          <w:lang w:val="en-GB"/>
        </w:rPr>
        <w:t>trip</w:t>
      </w:r>
      <w:r w:rsidRPr="00AA3955">
        <w:rPr>
          <w:rFonts w:ascii="Century Gothic" w:hAnsi="Century Gothic"/>
          <w:sz w:val="24"/>
          <w:szCs w:val="24"/>
          <w:lang w:val="en-GB"/>
        </w:rPr>
        <w:t>,</w:t>
      </w:r>
    </w:p>
    <w:p w14:paraId="7B9A53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proof of payment of amounts connected with the trip, including proof of advance payments, return of the unused amount by the employee or </w:t>
      </w:r>
      <w:r w:rsidRPr="00AA3955">
        <w:rPr>
          <w:rFonts w:ascii="Century Gothic" w:hAnsi="Century Gothic"/>
          <w:sz w:val="24"/>
          <w:szCs w:val="24"/>
          <w:lang w:val="en-GB"/>
        </w:rPr>
        <w:lastRenderedPageBreak/>
        <w:t>payment of the difference between the spent amount and paid advance payment to the employee,</w:t>
      </w:r>
    </w:p>
    <w:p w14:paraId="6A919A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payments made in a foreign currency, also the proof of purchase of foreign currencies specifying the purchase exchange rate,</w:t>
      </w:r>
    </w:p>
    <w:p w14:paraId="6EE351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invoices/receipts for accommodation, transport, boarding,</w:t>
      </w:r>
    </w:p>
    <w:p w14:paraId="21B9233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plane tickets - conventional or digital,</w:t>
      </w:r>
    </w:p>
    <w:p w14:paraId="5687C413" w14:textId="35F5481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railway, bus, f</w:t>
      </w:r>
      <w:r w:rsidR="00EF17E7">
        <w:rPr>
          <w:rFonts w:ascii="Century Gothic" w:hAnsi="Century Gothic"/>
          <w:sz w:val="24"/>
          <w:szCs w:val="24"/>
          <w:lang w:val="en-GB"/>
        </w:rPr>
        <w:t>erry</w:t>
      </w:r>
      <w:r w:rsidRPr="00AA3955">
        <w:rPr>
          <w:rFonts w:ascii="Century Gothic" w:hAnsi="Century Gothic"/>
          <w:sz w:val="24"/>
          <w:szCs w:val="24"/>
          <w:lang w:val="en-GB"/>
        </w:rPr>
        <w:t xml:space="preserve"> and other tickets,</w:t>
      </w:r>
    </w:p>
    <w:p w14:paraId="3179EC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said tickets were purchased on the basis of an invoice, the invoice must be also enclosed together with the proof of its payment,</w:t>
      </w:r>
    </w:p>
    <w:p w14:paraId="2D6D6E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agenda of the meeting/seminar/conference as well as potential invitations to them (if the Beneficiary received an invitation), </w:t>
      </w:r>
    </w:p>
    <w:p w14:paraId="5A4803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documents certifying the participation in the conference or domestic or foreign meeting (e.g. list of attendance or meeting schedule, invitation to participate in the meeting),</w:t>
      </w:r>
    </w:p>
    <w:p w14:paraId="17C8AC8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insurance for the period of the trip, it is necessary to submit the invoice and insurance policy with the proof of its payment,</w:t>
      </w:r>
    </w:p>
    <w:p w14:paraId="088F3A7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it is necessary to submit the car road sheet, invoices for fuel with proofs of their payment as well as the calculation of the amount of fuel used during the trip,</w:t>
      </w:r>
    </w:p>
    <w:p w14:paraId="79C3B4E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only in case of use of a private car - the contract for the use of that car for the occupational purposes/consent of the unit’s manager for the use of that car,</w:t>
      </w:r>
    </w:p>
    <w:p w14:paraId="63FF3C62"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use of a private car, it is possible to calculate the eligible amount on the basis of:</w:t>
      </w:r>
    </w:p>
    <w:p w14:paraId="51BC6639"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actual costs of travel by means of public transport on the given route, or</w:t>
      </w:r>
    </w:p>
    <w:p w14:paraId="43AA84C1"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 xml:space="preserve">calculation on the basis of the so-called “mileage allowance” indicated in the regulation of the Minister of Transport or </w:t>
      </w:r>
    </w:p>
    <w:p w14:paraId="7FB3B71A"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application of the calculation on the basis of the lump sum used by the Beneficiary (in such case, change of the lump sum rate must be defined in the regulation of the director/president of the organisation),</w:t>
      </w:r>
    </w:p>
    <w:p w14:paraId="2C845C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exceeding the hotel limit during the business </w:t>
      </w:r>
      <w:r>
        <w:rPr>
          <w:rFonts w:ascii="Century Gothic" w:hAnsi="Century Gothic"/>
          <w:sz w:val="24"/>
          <w:szCs w:val="24"/>
          <w:lang w:val="en-GB"/>
        </w:rPr>
        <w:t>trip</w:t>
      </w:r>
      <w:r w:rsidRPr="00AA3955">
        <w:rPr>
          <w:rFonts w:ascii="Century Gothic" w:hAnsi="Century Gothic"/>
          <w:sz w:val="24"/>
          <w:szCs w:val="24"/>
          <w:lang w:val="en-GB"/>
        </w:rPr>
        <w:t xml:space="preserve"> - the document presenting the unit manager’s consent for the excess of that limit,</w:t>
      </w:r>
    </w:p>
    <w:p w14:paraId="6CD2F99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persons employed under a civil law contract, there must be information included therein on the possibility of paying the due amounts for the business trip. Otherwise, it is assumed that the trip cost was included in the agreed remuneration.</w:t>
      </w:r>
    </w:p>
    <w:p w14:paraId="74BE95A8" w14:textId="77777777" w:rsidR="00716E4D" w:rsidRPr="00AA3955" w:rsidRDefault="00716E4D" w:rsidP="00716E4D">
      <w:pPr>
        <w:jc w:val="both"/>
        <w:rPr>
          <w:rFonts w:ascii="Century Gothic" w:hAnsi="Century Gothic"/>
          <w:i/>
          <w:sz w:val="24"/>
          <w:szCs w:val="24"/>
          <w:lang w:val="en-GB"/>
        </w:rPr>
      </w:pPr>
    </w:p>
    <w:p w14:paraId="4E80530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BFE1D45" w14:textId="5ACFC672" w:rsidR="00716E4D" w:rsidRPr="00AA3955" w:rsidRDefault="00EF17E7"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absolutely </w:t>
      </w:r>
      <w:r w:rsidR="00716E4D" w:rsidRPr="00AA3955">
        <w:rPr>
          <w:rFonts w:ascii="Century Gothic" w:hAnsi="Century Gothic"/>
          <w:sz w:val="24"/>
          <w:szCs w:val="24"/>
          <w:lang w:val="en-GB"/>
        </w:rPr>
        <w:t xml:space="preserve">all trip tickets must be collected and stored for the inspection purposes - lack of a stored ticket results in the necessity to collect other documents certifying </w:t>
      </w:r>
      <w:r>
        <w:rPr>
          <w:rFonts w:ascii="Century Gothic" w:hAnsi="Century Gothic"/>
          <w:sz w:val="24"/>
          <w:szCs w:val="24"/>
          <w:lang w:val="en-GB"/>
        </w:rPr>
        <w:t>occurrence of</w:t>
      </w:r>
      <w:r w:rsidR="00716E4D" w:rsidRPr="00AA3955">
        <w:rPr>
          <w:rFonts w:ascii="Century Gothic" w:hAnsi="Century Gothic"/>
          <w:sz w:val="24"/>
          <w:szCs w:val="24"/>
          <w:lang w:val="en-GB"/>
        </w:rPr>
        <w:t xml:space="preserve"> a trip - prior </w:t>
      </w:r>
      <w:r>
        <w:rPr>
          <w:rFonts w:ascii="Century Gothic" w:hAnsi="Century Gothic"/>
          <w:sz w:val="24"/>
          <w:szCs w:val="24"/>
          <w:lang w:val="en-GB"/>
        </w:rPr>
        <w:t xml:space="preserve">to </w:t>
      </w:r>
      <w:r w:rsidR="00716E4D" w:rsidRPr="00AA3955">
        <w:rPr>
          <w:rFonts w:ascii="Century Gothic" w:hAnsi="Century Gothic"/>
          <w:sz w:val="24"/>
          <w:szCs w:val="24"/>
          <w:lang w:val="en-GB"/>
        </w:rPr>
        <w:t xml:space="preserve">the trip, it is necessary to notify the project </w:t>
      </w:r>
      <w:r w:rsidR="00716E4D">
        <w:rPr>
          <w:rFonts w:ascii="Century Gothic" w:hAnsi="Century Gothic"/>
          <w:sz w:val="24"/>
          <w:szCs w:val="24"/>
          <w:lang w:val="en-GB"/>
        </w:rPr>
        <w:t>staff</w:t>
      </w:r>
      <w:r w:rsidR="00716E4D" w:rsidRPr="00AA3955">
        <w:rPr>
          <w:rFonts w:ascii="Century Gothic" w:hAnsi="Century Gothic"/>
          <w:sz w:val="24"/>
          <w:szCs w:val="24"/>
          <w:lang w:val="en-GB"/>
        </w:rPr>
        <w:t xml:space="preserve"> as well as other participants about the absolute necessity to keep all tickers for the inspection purposes.</w:t>
      </w:r>
    </w:p>
    <w:p w14:paraId="4EB59EDB"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lastRenderedPageBreak/>
        <w:t xml:space="preserve">the description in the application for the business </w:t>
      </w:r>
      <w:r>
        <w:rPr>
          <w:rFonts w:ascii="Century Gothic" w:hAnsi="Century Gothic"/>
          <w:sz w:val="24"/>
          <w:szCs w:val="24"/>
          <w:lang w:val="en-GB"/>
        </w:rPr>
        <w:t>trip</w:t>
      </w:r>
      <w:r w:rsidRPr="00AA3955">
        <w:rPr>
          <w:rFonts w:ascii="Century Gothic" w:hAnsi="Century Gothic"/>
          <w:sz w:val="24"/>
          <w:szCs w:val="24"/>
          <w:lang w:val="en-GB"/>
        </w:rPr>
        <w:t xml:space="preserve"> (form of national or international delegation) as well as the in the financial documents enclosed with the calculation of the </w:t>
      </w:r>
      <w:r>
        <w:rPr>
          <w:rFonts w:ascii="Century Gothic" w:hAnsi="Century Gothic"/>
          <w:sz w:val="24"/>
          <w:szCs w:val="24"/>
          <w:lang w:val="en-GB"/>
        </w:rPr>
        <w:t>trip</w:t>
      </w:r>
      <w:r w:rsidRPr="00AA3955">
        <w:rPr>
          <w:rFonts w:ascii="Century Gothic" w:hAnsi="Century Gothic"/>
          <w:sz w:val="24"/>
          <w:szCs w:val="24"/>
          <w:lang w:val="en-GB"/>
        </w:rPr>
        <w:t xml:space="preserve"> must indicate the relationship between the business trip and the implemented project.</w:t>
      </w:r>
    </w:p>
    <w:p w14:paraId="289C19A4"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settling the trip costs of the persons who are not the organisation’s employees, it is necessary to draw up the document of return of trip costs/trip settlement which must include all information on the trip connected with the project,</w:t>
      </w:r>
    </w:p>
    <w:p w14:paraId="07907981"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when the engine capacity of the private car is not stated in the vehicle mileage register, it is necessary to submit the photocopy of the registration book in order to verify the application of the correct value of a so-called “mileage allowance”,</w:t>
      </w:r>
    </w:p>
    <w:p w14:paraId="4C9203EF" w14:textId="44A7CA0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an airplane trip, it is necessary to check if the departure/arrival time is compliant with the time on the pla</w:t>
      </w:r>
      <w:r w:rsidR="00EF17E7">
        <w:rPr>
          <w:rFonts w:ascii="Century Gothic" w:hAnsi="Century Gothic"/>
          <w:sz w:val="24"/>
          <w:szCs w:val="24"/>
          <w:lang w:val="en-GB"/>
        </w:rPr>
        <w:t>n</w:t>
      </w:r>
      <w:r w:rsidRPr="00AA3955">
        <w:rPr>
          <w:rFonts w:ascii="Century Gothic" w:hAnsi="Century Gothic"/>
          <w:sz w:val="24"/>
          <w:szCs w:val="24"/>
          <w:lang w:val="en-GB"/>
        </w:rPr>
        <w:t xml:space="preserve">e ticket while filling in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w:t>
      </w:r>
    </w:p>
    <w:p w14:paraId="18ADB8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filling in the time sheets for the months in which there were business </w:t>
      </w:r>
      <w:r>
        <w:rPr>
          <w:rFonts w:ascii="Century Gothic" w:hAnsi="Century Gothic"/>
          <w:sz w:val="24"/>
          <w:szCs w:val="24"/>
          <w:lang w:val="en-GB"/>
        </w:rPr>
        <w:t>trips</w:t>
      </w:r>
      <w:r w:rsidRPr="00AA3955">
        <w:rPr>
          <w:rFonts w:ascii="Century Gothic" w:hAnsi="Century Gothic"/>
          <w:sz w:val="24"/>
          <w:szCs w:val="24"/>
          <w:lang w:val="en-GB"/>
        </w:rPr>
        <w:t xml:space="preserve">, both national and international, it is necessary to check if the hours spent on </w:t>
      </w:r>
      <w:r>
        <w:rPr>
          <w:rFonts w:ascii="Century Gothic" w:hAnsi="Century Gothic"/>
          <w:sz w:val="24"/>
          <w:szCs w:val="24"/>
          <w:lang w:val="en-GB"/>
        </w:rPr>
        <w:t>trips</w:t>
      </w:r>
      <w:r w:rsidRPr="00AA3955">
        <w:rPr>
          <w:rFonts w:ascii="Century Gothic" w:hAnsi="Century Gothic"/>
          <w:sz w:val="24"/>
          <w:szCs w:val="24"/>
          <w:lang w:val="en-GB"/>
        </w:rPr>
        <w:t xml:space="preserve"> were correctly registered in the time sheets.</w:t>
      </w:r>
    </w:p>
    <w:p w14:paraId="5B9B17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time framework of the trip must be compliant with the dates of the </w:t>
      </w:r>
      <w:r>
        <w:rPr>
          <w:rFonts w:ascii="Century Gothic" w:hAnsi="Century Gothic"/>
          <w:sz w:val="24"/>
          <w:szCs w:val="24"/>
          <w:lang w:val="en-GB"/>
        </w:rPr>
        <w:t>trip</w:t>
      </w:r>
      <w:r w:rsidRPr="00AA3955">
        <w:rPr>
          <w:rFonts w:ascii="Century Gothic" w:hAnsi="Century Gothic"/>
          <w:sz w:val="24"/>
          <w:szCs w:val="24"/>
          <w:lang w:val="en-GB"/>
        </w:rPr>
        <w:t xml:space="preserve"> purpose (day prior to/upon the meeting, seminar, conference), an exception to the rule are cases where it was proved that the additional costs connected with the extension of the time of the </w:t>
      </w:r>
      <w:r>
        <w:rPr>
          <w:rFonts w:ascii="Century Gothic" w:hAnsi="Century Gothic"/>
          <w:sz w:val="24"/>
          <w:szCs w:val="24"/>
          <w:lang w:val="en-GB"/>
        </w:rPr>
        <w:t>trip</w:t>
      </w:r>
      <w:r w:rsidRPr="00AA3955">
        <w:rPr>
          <w:rFonts w:ascii="Century Gothic" w:hAnsi="Century Gothic"/>
          <w:sz w:val="24"/>
          <w:szCs w:val="24"/>
          <w:lang w:val="en-GB"/>
        </w:rPr>
        <w:t xml:space="preserve"> (e.g. costs of additional accommodation) do not exceed the savings connected with it (e.g. lowered flight costs).</w:t>
      </w:r>
    </w:p>
    <w:p w14:paraId="67E3B8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must be incurred by the project Beneficiary - direct payment by the institution’s employee is insufficient - in case of the payment performed by the employee, the expenditure, in order to be eligible, must be refunded from the organisation’s funds,</w:t>
      </w:r>
    </w:p>
    <w:p w14:paraId="261C2C33" w14:textId="2A538B5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institution organis</w:t>
      </w:r>
      <w:r w:rsidR="00EF17E7">
        <w:rPr>
          <w:rFonts w:ascii="Century Gothic" w:hAnsi="Century Gothic"/>
          <w:sz w:val="24"/>
          <w:szCs w:val="24"/>
          <w:lang w:val="en-GB"/>
        </w:rPr>
        <w:t>ing</w:t>
      </w:r>
      <w:r w:rsidRPr="00AA3955">
        <w:rPr>
          <w:rFonts w:ascii="Century Gothic" w:hAnsi="Century Gothic"/>
          <w:sz w:val="24"/>
          <w:szCs w:val="24"/>
          <w:lang w:val="en-GB"/>
        </w:rPr>
        <w:t xml:space="preserve"> the meeting/seminar/conference covers a part of the stay costs (e.g. provid</w:t>
      </w:r>
      <w:r w:rsidR="00EF17E7">
        <w:rPr>
          <w:rFonts w:ascii="Century Gothic" w:hAnsi="Century Gothic"/>
          <w:sz w:val="24"/>
          <w:szCs w:val="24"/>
          <w:lang w:val="en-GB"/>
        </w:rPr>
        <w:t>es</w:t>
      </w:r>
      <w:r w:rsidRPr="00AA3955">
        <w:rPr>
          <w:rFonts w:ascii="Century Gothic" w:hAnsi="Century Gothic"/>
          <w:sz w:val="24"/>
          <w:szCs w:val="24"/>
          <w:lang w:val="en-GB"/>
        </w:rPr>
        <w:t xml:space="preserve"> boarding), the daily allowances the employee is entitled </w:t>
      </w:r>
      <w:r w:rsidR="000F72EF">
        <w:rPr>
          <w:rFonts w:ascii="Century Gothic" w:hAnsi="Century Gothic"/>
          <w:sz w:val="24"/>
          <w:szCs w:val="24"/>
          <w:lang w:val="en-GB"/>
        </w:rPr>
        <w:t>may have to be decreased pursuant to national laws</w:t>
      </w:r>
      <w:r w:rsidRPr="00AA3955">
        <w:rPr>
          <w:rFonts w:ascii="Century Gothic" w:hAnsi="Century Gothic"/>
          <w:sz w:val="24"/>
          <w:szCs w:val="24"/>
          <w:lang w:val="en-GB"/>
        </w:rPr>
        <w:t>,</w:t>
      </w:r>
    </w:p>
    <w:p w14:paraId="21D86251" w14:textId="5E0BC43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actual</w:t>
      </w:r>
      <w:r>
        <w:rPr>
          <w:rFonts w:ascii="Century Gothic" w:hAnsi="Century Gothic"/>
          <w:sz w:val="24"/>
          <w:szCs w:val="24"/>
          <w:lang w:val="en-GB"/>
        </w:rPr>
        <w:t xml:space="preserve"> </w:t>
      </w:r>
      <w:proofErr w:type="spellStart"/>
      <w:r>
        <w:rPr>
          <w:rFonts w:ascii="Century Gothic" w:hAnsi="Century Gothic"/>
          <w:sz w:val="24"/>
          <w:szCs w:val="24"/>
          <w:lang w:val="en-GB"/>
        </w:rPr>
        <w:t>subsistance</w:t>
      </w:r>
      <w:proofErr w:type="spellEnd"/>
      <w:r w:rsidRPr="00AA3955">
        <w:rPr>
          <w:rFonts w:ascii="Century Gothic" w:hAnsi="Century Gothic"/>
          <w:sz w:val="24"/>
          <w:szCs w:val="24"/>
          <w:lang w:val="en-GB"/>
        </w:rPr>
        <w:t xml:space="preserve"> costs or trip costs must be settled on the basis of the national, international allowances as well as the lump sums according to the effective national law</w:t>
      </w:r>
      <w:r w:rsidR="000F72EF">
        <w:rPr>
          <w:rFonts w:ascii="Century Gothic" w:hAnsi="Century Gothic"/>
          <w:sz w:val="24"/>
          <w:szCs w:val="24"/>
          <w:lang w:val="en-GB"/>
        </w:rPr>
        <w:t>s</w:t>
      </w:r>
      <w:r w:rsidRPr="00AA3955">
        <w:rPr>
          <w:rFonts w:ascii="Century Gothic" w:hAnsi="Century Gothic"/>
          <w:sz w:val="24"/>
          <w:szCs w:val="24"/>
          <w:lang w:val="en-GB"/>
        </w:rPr>
        <w:t xml:space="preserve">. Daily allowances and lump sums in the amount exceeding those indicated in the </w:t>
      </w:r>
      <w:r w:rsidR="000F72EF">
        <w:rPr>
          <w:rFonts w:ascii="Century Gothic" w:hAnsi="Century Gothic"/>
          <w:sz w:val="24"/>
          <w:szCs w:val="24"/>
          <w:lang w:val="en-GB"/>
        </w:rPr>
        <w:t>national laws</w:t>
      </w:r>
      <w:r w:rsidRPr="00AA3955">
        <w:rPr>
          <w:rFonts w:ascii="Century Gothic" w:hAnsi="Century Gothic"/>
          <w:sz w:val="24"/>
          <w:szCs w:val="24"/>
          <w:lang w:val="en-GB"/>
        </w:rPr>
        <w:t xml:space="preserve"> are recognised as ineffective expenditures in terms of costs and, in consequence, as </w:t>
      </w:r>
      <w:r>
        <w:rPr>
          <w:rFonts w:ascii="Century Gothic" w:hAnsi="Century Gothic"/>
          <w:sz w:val="24"/>
          <w:szCs w:val="24"/>
          <w:lang w:val="en-GB"/>
        </w:rPr>
        <w:t>in</w:t>
      </w:r>
      <w:r w:rsidRPr="00AA3955">
        <w:rPr>
          <w:rFonts w:ascii="Century Gothic" w:hAnsi="Century Gothic"/>
          <w:sz w:val="24"/>
          <w:szCs w:val="24"/>
          <w:lang w:val="en-GB"/>
        </w:rPr>
        <w:t>eligible.</w:t>
      </w:r>
    </w:p>
    <w:p w14:paraId="05408356" w14:textId="44907B9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particular attention must be paid to the description of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 xml:space="preserve"> as well as support</w:t>
      </w:r>
      <w:r>
        <w:rPr>
          <w:rFonts w:ascii="Century Gothic" w:hAnsi="Century Gothic"/>
          <w:sz w:val="24"/>
          <w:szCs w:val="24"/>
          <w:lang w:val="en-GB"/>
        </w:rPr>
        <w:t>ing</w:t>
      </w:r>
      <w:r w:rsidRPr="00AA3955">
        <w:rPr>
          <w:rFonts w:ascii="Century Gothic" w:hAnsi="Century Gothic"/>
          <w:sz w:val="24"/>
          <w:szCs w:val="24"/>
          <w:lang w:val="en-GB"/>
        </w:rPr>
        <w:t xml:space="preserve"> documents, indicating the direct relationship with the implemented project. Link to the project must be demonstrated for all business trips,</w:t>
      </w:r>
    </w:p>
    <w:p w14:paraId="16FB3FC7" w14:textId="75E2CD6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to the employee (allowances, lump sums, hotel, transport, etc.) can be in the form of cash, in such a case, the Beneficiary is obliged to submit the cash paid-out document as well as the cash report or in case of lack of the business </w:t>
      </w:r>
      <w:r>
        <w:rPr>
          <w:rFonts w:ascii="Century Gothic" w:hAnsi="Century Gothic"/>
          <w:sz w:val="24"/>
          <w:szCs w:val="24"/>
          <w:lang w:val="en-GB"/>
        </w:rPr>
        <w:t>trip</w:t>
      </w:r>
      <w:r w:rsidRPr="00AA3955">
        <w:rPr>
          <w:rFonts w:ascii="Century Gothic" w:hAnsi="Century Gothic"/>
          <w:sz w:val="24"/>
          <w:szCs w:val="24"/>
          <w:lang w:val="en-GB"/>
        </w:rPr>
        <w:t xml:space="preserve"> </w:t>
      </w:r>
      <w:r w:rsidR="00EF17E7">
        <w:rPr>
          <w:rFonts w:ascii="Century Gothic" w:hAnsi="Century Gothic"/>
          <w:sz w:val="24"/>
          <w:szCs w:val="24"/>
          <w:lang w:val="en-GB"/>
        </w:rPr>
        <w:t>settlement document</w:t>
      </w:r>
      <w:r w:rsidRPr="00AA3955">
        <w:rPr>
          <w:rFonts w:ascii="Century Gothic" w:hAnsi="Century Gothic"/>
          <w:sz w:val="24"/>
          <w:szCs w:val="24"/>
          <w:lang w:val="en-GB"/>
        </w:rPr>
        <w:t xml:space="preserve">, the employee’s written confirmation of receipt of </w:t>
      </w:r>
      <w:r w:rsidRPr="00AA3955">
        <w:rPr>
          <w:rFonts w:ascii="Century Gothic" w:hAnsi="Century Gothic"/>
          <w:sz w:val="24"/>
          <w:szCs w:val="24"/>
          <w:lang w:val="en-GB"/>
        </w:rPr>
        <w:lastRenderedPageBreak/>
        <w:t xml:space="preserve">the amount arising from the settlement of the </w:t>
      </w:r>
      <w:r>
        <w:rPr>
          <w:rFonts w:ascii="Century Gothic" w:hAnsi="Century Gothic"/>
          <w:sz w:val="24"/>
          <w:szCs w:val="24"/>
          <w:lang w:val="en-GB"/>
        </w:rPr>
        <w:t>trip</w:t>
      </w:r>
      <w:r w:rsidRPr="00AA3955">
        <w:rPr>
          <w:rFonts w:ascii="Century Gothic" w:hAnsi="Century Gothic"/>
          <w:sz w:val="24"/>
          <w:szCs w:val="24"/>
          <w:lang w:val="en-GB"/>
        </w:rPr>
        <w:t xml:space="preserve"> costs as well as the cash report,</w:t>
      </w:r>
    </w:p>
    <w:p w14:paraId="3FCA7E5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payment in a cash-free form, it is necessary to submit the confirmation of the transfer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into the employee’s account.</w:t>
      </w:r>
    </w:p>
    <w:p w14:paraId="565DF9FE" w14:textId="77777777" w:rsidR="00716E4D" w:rsidRPr="00AA3955" w:rsidRDefault="00716E4D" w:rsidP="00716E4D">
      <w:pPr>
        <w:ind w:left="1134"/>
        <w:jc w:val="both"/>
        <w:rPr>
          <w:rFonts w:ascii="Century Gothic" w:hAnsi="Century Gothic"/>
          <w:sz w:val="24"/>
          <w:szCs w:val="24"/>
          <w:lang w:val="en-GB"/>
        </w:rPr>
      </w:pPr>
    </w:p>
    <w:p w14:paraId="6E4C610F" w14:textId="77777777" w:rsidR="00716E4D" w:rsidRPr="00AA3955" w:rsidRDefault="00716E4D" w:rsidP="00716E4D">
      <w:pPr>
        <w:pStyle w:val="Nagwek2"/>
        <w:jc w:val="left"/>
        <w:rPr>
          <w:rFonts w:ascii="Century Gothic" w:hAnsi="Century Gothic"/>
          <w:szCs w:val="24"/>
          <w:lang w:val="en-GB"/>
        </w:rPr>
      </w:pPr>
      <w:bookmarkStart w:id="682" w:name="_Toc864249"/>
      <w:r w:rsidRPr="00AA3955">
        <w:rPr>
          <w:rFonts w:ascii="Century Gothic" w:hAnsi="Century Gothic"/>
          <w:bCs/>
          <w:color w:val="auto"/>
          <w:szCs w:val="24"/>
          <w:lang w:val="en-GB"/>
        </w:rPr>
        <w:t xml:space="preserve">3.4 Equipment, software and </w:t>
      </w:r>
      <w:r w:rsidRPr="008563F7">
        <w:rPr>
          <w:rFonts w:ascii="Century Gothic" w:hAnsi="Century Gothic"/>
          <w:bCs/>
          <w:color w:val="auto"/>
          <w:szCs w:val="24"/>
          <w:lang w:val="en-GB"/>
        </w:rPr>
        <w:t>furnishing</w:t>
      </w:r>
      <w:bookmarkEnd w:id="682"/>
    </w:p>
    <w:p w14:paraId="033469D9" w14:textId="77777777" w:rsidR="00716E4D" w:rsidRPr="00AA3955" w:rsidRDefault="00716E4D" w:rsidP="00716E4D">
      <w:pPr>
        <w:jc w:val="both"/>
        <w:rPr>
          <w:rFonts w:ascii="Century Gothic" w:hAnsi="Century Gothic"/>
          <w:sz w:val="24"/>
          <w:szCs w:val="24"/>
          <w:u w:val="single"/>
          <w:lang w:val="en-GB"/>
        </w:rPr>
      </w:pPr>
    </w:p>
    <w:p w14:paraId="0CCD64C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EA0E47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costs connected with the purchase of equipment, software and furnishing are eligible only when they are necessary for the project implementation,</w:t>
      </w:r>
    </w:p>
    <w:p w14:paraId="3D6896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Beneficiary can obtain the equipment, software and furnishing through their:</w:t>
      </w:r>
    </w:p>
    <w:p w14:paraId="707436B4"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 xml:space="preserve">purchase, </w:t>
      </w:r>
    </w:p>
    <w:p w14:paraId="35638157"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lease,</w:t>
      </w:r>
    </w:p>
    <w:p w14:paraId="4565BA73"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leasing,</w:t>
      </w:r>
    </w:p>
    <w:p w14:paraId="6AAEB16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choice between the leasing, lease and purchase must always be based on the principle of the choice of the most economically justified option for the project. Nevertheless, the purchase is acceptable if leasing or rent is not possible due to the short period of the project duration or fast decrease in the equipment, software or device value.</w:t>
      </w:r>
    </w:p>
    <w:p w14:paraId="4AD9B9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the </w:t>
      </w:r>
      <w:proofErr w:type="spellStart"/>
      <w:r>
        <w:rPr>
          <w:rFonts w:ascii="Century Gothic" w:hAnsi="Century Gothic"/>
          <w:sz w:val="24"/>
          <w:szCs w:val="24"/>
          <w:lang w:val="en-GB"/>
        </w:rPr>
        <w:t>rental</w:t>
      </w:r>
      <w:r w:rsidRPr="00AA3955">
        <w:rPr>
          <w:rFonts w:ascii="Century Gothic" w:hAnsi="Century Gothic"/>
          <w:sz w:val="24"/>
          <w:szCs w:val="24"/>
          <w:lang w:val="en-GB"/>
        </w:rPr>
        <w:t>lease</w:t>
      </w:r>
      <w:proofErr w:type="spellEnd"/>
      <w:r w:rsidRPr="00AA3955">
        <w:rPr>
          <w:rFonts w:ascii="Century Gothic" w:hAnsi="Century Gothic"/>
          <w:sz w:val="24"/>
          <w:szCs w:val="24"/>
          <w:lang w:val="en-GB"/>
        </w:rPr>
        <w:t xml:space="preserve"> and leasing are eligible for co-funding under the provisions of this Manual,</w:t>
      </w:r>
    </w:p>
    <w:p w14:paraId="1D9FFD9C" w14:textId="18EF28C3"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purchase of the equipment, software or devices is performed during the project duration, it is necessary to indicate in the budget if the financing includes the full cost or only the part of the depreciation which is compliant with the period of use for the needs of the project as well as the rate of the actual use within the scope of the project. In the latter case, the calculations are pe</w:t>
      </w:r>
      <w:r>
        <w:rPr>
          <w:rFonts w:ascii="Century Gothic" w:hAnsi="Century Gothic"/>
          <w:sz w:val="24"/>
          <w:szCs w:val="24"/>
          <w:lang w:val="en-GB"/>
        </w:rPr>
        <w:t>r</w:t>
      </w:r>
      <w:r w:rsidRPr="00AA3955">
        <w:rPr>
          <w:rFonts w:ascii="Century Gothic" w:hAnsi="Century Gothic"/>
          <w:sz w:val="24"/>
          <w:szCs w:val="24"/>
          <w:lang w:val="en-GB"/>
        </w:rPr>
        <w:t xml:space="preserve">formed according to the applicable </w:t>
      </w:r>
      <w:r w:rsidR="000F72EF">
        <w:rPr>
          <w:rFonts w:ascii="Century Gothic" w:hAnsi="Century Gothic"/>
          <w:sz w:val="24"/>
          <w:szCs w:val="24"/>
          <w:lang w:val="en-GB"/>
        </w:rPr>
        <w:t>national</w:t>
      </w:r>
      <w:r w:rsidR="000F72EF" w:rsidRPr="00AA3955">
        <w:rPr>
          <w:rFonts w:ascii="Century Gothic" w:hAnsi="Century Gothic"/>
          <w:sz w:val="24"/>
          <w:szCs w:val="24"/>
          <w:lang w:val="en-GB"/>
        </w:rPr>
        <w:t xml:space="preserve"> </w:t>
      </w:r>
      <w:r w:rsidRPr="00AA3955">
        <w:rPr>
          <w:rFonts w:ascii="Century Gothic" w:hAnsi="Century Gothic"/>
          <w:sz w:val="24"/>
          <w:szCs w:val="24"/>
          <w:lang w:val="en-GB"/>
        </w:rPr>
        <w:t>law,</w:t>
      </w:r>
    </w:p>
    <w:p w14:paraId="1DD0FC40" w14:textId="303C86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the equipment, software or furnishing purchased prior to the commencement of the project, but used for the needs of the project, are eligible </w:t>
      </w:r>
      <w:r w:rsidR="00FC0E29">
        <w:rPr>
          <w:rFonts w:ascii="Century Gothic" w:hAnsi="Century Gothic"/>
          <w:sz w:val="24"/>
          <w:szCs w:val="24"/>
          <w:lang w:val="en-GB"/>
        </w:rPr>
        <w:t>for</w:t>
      </w:r>
      <w:r w:rsidRPr="00AA3955">
        <w:rPr>
          <w:rFonts w:ascii="Century Gothic" w:hAnsi="Century Gothic"/>
          <w:sz w:val="24"/>
          <w:szCs w:val="24"/>
          <w:lang w:val="en-GB"/>
        </w:rPr>
        <w:t xml:space="preserve"> the amount of the calculated depreciation. However, these costs are not eligible if the equipment, software or furnishing were purchased </w:t>
      </w:r>
      <w:r w:rsidR="00FC0E29">
        <w:rPr>
          <w:rFonts w:ascii="Century Gothic" w:hAnsi="Century Gothic"/>
          <w:sz w:val="24"/>
          <w:szCs w:val="24"/>
          <w:lang w:val="en-GB"/>
        </w:rPr>
        <w:t xml:space="preserve">through a </w:t>
      </w:r>
      <w:r w:rsidRPr="00AA3955">
        <w:rPr>
          <w:rFonts w:ascii="Century Gothic" w:hAnsi="Century Gothic"/>
          <w:sz w:val="24"/>
          <w:szCs w:val="24"/>
          <w:lang w:val="en-GB"/>
        </w:rPr>
        <w:t>donation,</w:t>
      </w:r>
    </w:p>
    <w:p w14:paraId="7569EE07" w14:textId="7D00A37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purchase of the equipment, software or furnishing the summary cost  which is lower than PLN 50,000</w:t>
      </w:r>
      <w:r w:rsidR="000F72EF">
        <w:rPr>
          <w:rFonts w:ascii="Century Gothic" w:hAnsi="Century Gothic"/>
          <w:sz w:val="24"/>
          <w:szCs w:val="24"/>
          <w:lang w:val="en-GB"/>
        </w:rPr>
        <w:t xml:space="preserve"> per partner</w:t>
      </w:r>
      <w:r w:rsidRPr="00AA3955">
        <w:rPr>
          <w:rFonts w:ascii="Century Gothic" w:hAnsi="Century Gothic"/>
          <w:sz w:val="24"/>
          <w:szCs w:val="24"/>
          <w:lang w:val="en-GB"/>
        </w:rPr>
        <w:t xml:space="preserve">, the full cost of purchase is eligible, provided that the equipment, software or devices were purchased in the period of first </w:t>
      </w:r>
      <w:r w:rsidR="000F72EF">
        <w:rPr>
          <w:rFonts w:ascii="Century Gothic" w:hAnsi="Century Gothic"/>
          <w:sz w:val="24"/>
          <w:szCs w:val="24"/>
          <w:lang w:val="en-GB"/>
        </w:rPr>
        <w:t>48</w:t>
      </w:r>
      <w:r w:rsidRPr="00AA3955">
        <w:rPr>
          <w:rFonts w:ascii="Century Gothic" w:hAnsi="Century Gothic"/>
          <w:sz w:val="24"/>
          <w:szCs w:val="24"/>
          <w:lang w:val="en-GB"/>
        </w:rPr>
        <w:t xml:space="preserve"> months of the project implementation or in </w:t>
      </w:r>
      <w:r w:rsidR="000F72EF">
        <w:rPr>
          <w:rFonts w:ascii="Century Gothic" w:hAnsi="Century Gothic"/>
          <w:sz w:val="24"/>
          <w:szCs w:val="24"/>
          <w:lang w:val="en-GB"/>
        </w:rPr>
        <w:t>45</w:t>
      </w:r>
      <w:r w:rsidRPr="00AA3955">
        <w:rPr>
          <w:rFonts w:ascii="Century Gothic" w:hAnsi="Century Gothic"/>
          <w:sz w:val="24"/>
          <w:szCs w:val="24"/>
          <w:lang w:val="en-GB"/>
        </w:rPr>
        <w:t xml:space="preserve"> months upon the conclusion of the financial contract, depending which deadline expires first. The purchase of the equipment, software and furnishing the cost of which is equal or higher than PLN 50,000 or which was performed upon the aforementioned date </w:t>
      </w:r>
      <w:r>
        <w:rPr>
          <w:rFonts w:ascii="Century Gothic" w:hAnsi="Century Gothic"/>
          <w:sz w:val="24"/>
          <w:szCs w:val="24"/>
          <w:lang w:val="en-GB"/>
        </w:rPr>
        <w:t>is</w:t>
      </w:r>
      <w:r w:rsidRPr="00AA3955">
        <w:rPr>
          <w:rFonts w:ascii="Century Gothic" w:hAnsi="Century Gothic"/>
          <w:sz w:val="24"/>
          <w:szCs w:val="24"/>
          <w:lang w:val="en-GB"/>
        </w:rPr>
        <w:t xml:space="preserve"> eligible only on the basis of the depreciation costs. This point does not refer to the projects the main object of which is obtaining the equipment, software or furnishing by the Beneficiary,</w:t>
      </w:r>
    </w:p>
    <w:p w14:paraId="7BDD6705" w14:textId="77777777" w:rsidR="00716E4D" w:rsidRPr="00AA3955" w:rsidRDefault="00450E77"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lastRenderedPageBreak/>
        <w:t xml:space="preserve">the </w:t>
      </w:r>
      <w:proofErr w:type="spellStart"/>
      <w:r>
        <w:rPr>
          <w:rFonts w:ascii="Century Gothic" w:hAnsi="Century Gothic"/>
          <w:sz w:val="24"/>
          <w:szCs w:val="24"/>
          <w:lang w:val="en-GB"/>
        </w:rPr>
        <w:t>preceeding</w:t>
      </w:r>
      <w:proofErr w:type="spellEnd"/>
      <w:r>
        <w:rPr>
          <w:rFonts w:ascii="Century Gothic" w:hAnsi="Century Gothic"/>
          <w:sz w:val="24"/>
          <w:szCs w:val="24"/>
          <w:lang w:val="en-GB"/>
        </w:rPr>
        <w:t xml:space="preserve"> point </w:t>
      </w:r>
      <w:r w:rsidR="00716E4D" w:rsidRPr="00AA3955">
        <w:rPr>
          <w:rFonts w:ascii="Century Gothic" w:hAnsi="Century Gothic"/>
          <w:sz w:val="24"/>
          <w:szCs w:val="24"/>
          <w:lang w:val="en-GB"/>
        </w:rPr>
        <w:t>do</w:t>
      </w:r>
      <w:r>
        <w:rPr>
          <w:rFonts w:ascii="Century Gothic" w:hAnsi="Century Gothic"/>
          <w:sz w:val="24"/>
          <w:szCs w:val="24"/>
          <w:lang w:val="en-GB"/>
        </w:rPr>
        <w:t>es</w:t>
      </w:r>
      <w:r w:rsidR="00716E4D" w:rsidRPr="00AA3955">
        <w:rPr>
          <w:rFonts w:ascii="Century Gothic" w:hAnsi="Century Gothic"/>
          <w:sz w:val="24"/>
          <w:szCs w:val="24"/>
          <w:lang w:val="en-GB"/>
        </w:rPr>
        <w:t xml:space="preserve"> not refer to the projects implemented in</w:t>
      </w:r>
      <w:r>
        <w:rPr>
          <w:rFonts w:ascii="Century Gothic" w:hAnsi="Century Gothic"/>
          <w:sz w:val="24"/>
          <w:szCs w:val="24"/>
          <w:lang w:val="en-GB"/>
        </w:rPr>
        <w:t xml:space="preserve"> another mode than</w:t>
      </w:r>
      <w:r w:rsidR="00716E4D" w:rsidRPr="00AA3955">
        <w:rPr>
          <w:rFonts w:ascii="Century Gothic" w:hAnsi="Century Gothic"/>
          <w:sz w:val="24"/>
          <w:szCs w:val="24"/>
          <w:lang w:val="en-GB"/>
        </w:rPr>
        <w:t xml:space="preserve"> </w:t>
      </w:r>
      <w:r w:rsidR="000F1DC8">
        <w:rPr>
          <w:rFonts w:ascii="Century Gothic" w:hAnsi="Century Gothic"/>
          <w:sz w:val="24"/>
          <w:szCs w:val="24"/>
          <w:lang w:val="en-GB"/>
        </w:rPr>
        <w:t xml:space="preserve">an </w:t>
      </w:r>
      <w:r>
        <w:rPr>
          <w:rFonts w:ascii="Century Gothic" w:hAnsi="Century Gothic"/>
          <w:sz w:val="24"/>
          <w:szCs w:val="24"/>
          <w:lang w:val="en-GB"/>
        </w:rPr>
        <w:t>open</w:t>
      </w:r>
      <w:r w:rsidR="00716E4D" w:rsidRPr="00AA3955">
        <w:rPr>
          <w:rFonts w:ascii="Century Gothic" w:hAnsi="Century Gothic"/>
          <w:sz w:val="24"/>
          <w:szCs w:val="24"/>
          <w:lang w:val="en-GB"/>
        </w:rPr>
        <w:t xml:space="preserve"> call for </w:t>
      </w:r>
      <w:r w:rsidR="00716E4D">
        <w:rPr>
          <w:rFonts w:ascii="Century Gothic" w:hAnsi="Century Gothic"/>
          <w:sz w:val="24"/>
          <w:szCs w:val="24"/>
          <w:lang w:val="en-GB"/>
        </w:rPr>
        <w:t>proposals</w:t>
      </w:r>
      <w:r w:rsidR="00716E4D" w:rsidRPr="00AA3955">
        <w:rPr>
          <w:rFonts w:ascii="Century Gothic" w:hAnsi="Century Gothic"/>
          <w:sz w:val="24"/>
          <w:szCs w:val="24"/>
          <w:lang w:val="en-GB"/>
        </w:rPr>
        <w:t xml:space="preserve"> in which the acquisition of the equipment, software and furnishing contributes to the creation and development of the institutional system of accepting the foreigners and their returns,</w:t>
      </w:r>
    </w:p>
    <w:p w14:paraId="77C61A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equipment, software and furnishing can be brand new or used,</w:t>
      </w:r>
    </w:p>
    <w:p w14:paraId="06060C3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purchase of the equipment, software or furnishing used is eligible under three conditions, collectively:</w:t>
      </w:r>
    </w:p>
    <w:p w14:paraId="31106025" w14:textId="4087AD69"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seller of the equipment, software or furnishing must present the statement including the origin of the equipment, software or devices and confirms that under any circumstances were they purchased with the use of </w:t>
      </w:r>
      <w:r w:rsidR="00FC0E29">
        <w:rPr>
          <w:rFonts w:ascii="Century Gothic" w:hAnsi="Century Gothic"/>
          <w:sz w:val="24"/>
          <w:szCs w:val="24"/>
          <w:lang w:val="en-GB"/>
        </w:rPr>
        <w:t xml:space="preserve">the </w:t>
      </w:r>
      <w:r>
        <w:rPr>
          <w:rFonts w:ascii="Century Gothic" w:hAnsi="Century Gothic"/>
          <w:sz w:val="24"/>
          <w:szCs w:val="24"/>
          <w:lang w:val="en-GB"/>
        </w:rPr>
        <w:t>grant</w:t>
      </w:r>
      <w:r w:rsidR="00FC0E29">
        <w:rPr>
          <w:rFonts w:ascii="Century Gothic" w:hAnsi="Century Gothic"/>
          <w:sz w:val="24"/>
          <w:szCs w:val="24"/>
          <w:lang w:val="en-GB"/>
        </w:rPr>
        <w:t xml:space="preserve"> </w:t>
      </w:r>
      <w:r w:rsidRPr="00AA3955">
        <w:rPr>
          <w:rFonts w:ascii="Century Gothic" w:hAnsi="Century Gothic"/>
          <w:sz w:val="24"/>
          <w:szCs w:val="24"/>
          <w:lang w:val="en-GB"/>
        </w:rPr>
        <w:t>donation,</w:t>
      </w:r>
    </w:p>
    <w:p w14:paraId="5C453911"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price of the equipment, software or furnishing does not exceed the market value, considering its decreased technical and </w:t>
      </w:r>
      <w:proofErr w:type="spellStart"/>
      <w:r w:rsidRPr="00AA3955">
        <w:rPr>
          <w:rFonts w:ascii="Century Gothic" w:hAnsi="Century Gothic"/>
          <w:sz w:val="24"/>
          <w:szCs w:val="24"/>
          <w:lang w:val="en-GB"/>
        </w:rPr>
        <w:t>economical</w:t>
      </w:r>
      <w:proofErr w:type="spellEnd"/>
      <w:r w:rsidRPr="00AA3955">
        <w:rPr>
          <w:rFonts w:ascii="Century Gothic" w:hAnsi="Century Gothic"/>
          <w:sz w:val="24"/>
          <w:szCs w:val="24"/>
          <w:lang w:val="en-GB"/>
        </w:rPr>
        <w:t xml:space="preserve"> life cycle and if the prices is lower than the price of similar new equipment, software or furnishing as well as </w:t>
      </w:r>
    </w:p>
    <w:p w14:paraId="66AB21E8"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the equipment, software or furnishing have technical properties that are necessary for implementation of the enterprise and meets the effective norms and standards.</w:t>
      </w:r>
    </w:p>
    <w:p w14:paraId="4E40AE3A" w14:textId="77777777" w:rsidR="00716E4D" w:rsidRPr="00AA3955" w:rsidRDefault="00716E4D" w:rsidP="00716E4D">
      <w:pPr>
        <w:pStyle w:val="Tekstpodstawowywcity"/>
        <w:tabs>
          <w:tab w:val="left" w:pos="284"/>
        </w:tabs>
        <w:ind w:left="709"/>
        <w:jc w:val="both"/>
        <w:rPr>
          <w:rFonts w:ascii="Century Gothic" w:hAnsi="Century Gothic"/>
          <w:szCs w:val="24"/>
          <w:lang w:val="en-GB"/>
        </w:rPr>
      </w:pPr>
    </w:p>
    <w:p w14:paraId="2268C4F5" w14:textId="1C8CB6E6"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expenditures/costs:</w:t>
      </w:r>
    </w:p>
    <w:p w14:paraId="2858B55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lease, leasing of equipment, software and furnishing necessary for project implementation,</w:t>
      </w:r>
    </w:p>
    <w:p w14:paraId="6E315E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equipment, software and furnishing necessary for project implementation.</w:t>
      </w:r>
    </w:p>
    <w:p w14:paraId="7712F319" w14:textId="77777777" w:rsidR="00716E4D" w:rsidRPr="00AA3955" w:rsidRDefault="00716E4D" w:rsidP="00716E4D">
      <w:pPr>
        <w:ind w:left="360"/>
        <w:jc w:val="both"/>
        <w:rPr>
          <w:rFonts w:ascii="Century Gothic" w:hAnsi="Century Gothic"/>
          <w:i/>
          <w:sz w:val="24"/>
          <w:szCs w:val="24"/>
          <w:lang w:val="en-GB"/>
        </w:rPr>
      </w:pPr>
    </w:p>
    <w:p w14:paraId="2D04F9FF" w14:textId="5D5149E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32F7857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which are not necessary for the project implementation,</w:t>
      </w:r>
    </w:p>
    <w:p w14:paraId="5CC86AF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in quantities exceeding the quantities necessary for the project implementation,</w:t>
      </w:r>
    </w:p>
    <w:p w14:paraId="0FBD6BA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is performed without the application of the appropriate procedures of performing purchases in the project or with the breach of these rules (full or partial non-eligibility, depending on the type of breach),</w:t>
      </w:r>
    </w:p>
    <w:p w14:paraId="70D826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used before (“from second hand”) which were funded from other donations in the last 7 years (including donations from the European Union),</w:t>
      </w:r>
    </w:p>
    <w:p w14:paraId="2F5C5D4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the equipment, software or furnishing the value of which is subject to total depreciation,</w:t>
      </w:r>
    </w:p>
    <w:p w14:paraId="05741F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of the equipment, software and furnishing purchased from the donation funds (including these from the European Union),</w:t>
      </w:r>
    </w:p>
    <w:p w14:paraId="52D7110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connected with the lease contract, in particular, tax, lessor’s margin, the costs of interest refinancing, overheads, insurance fees. </w:t>
      </w:r>
    </w:p>
    <w:p w14:paraId="1FB5304E" w14:textId="77777777" w:rsidR="00716E4D" w:rsidRPr="00AA3955" w:rsidRDefault="00716E4D" w:rsidP="00716E4D">
      <w:pPr>
        <w:jc w:val="both"/>
        <w:rPr>
          <w:rFonts w:ascii="Century Gothic" w:hAnsi="Century Gothic"/>
          <w:i/>
          <w:sz w:val="24"/>
          <w:szCs w:val="24"/>
          <w:lang w:val="en-GB"/>
        </w:rPr>
      </w:pPr>
    </w:p>
    <w:p w14:paraId="050AF6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1099C89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invoice for the purchased equipment, software or furnishing with the proof of payment, </w:t>
      </w:r>
    </w:p>
    <w:p w14:paraId="76B21AC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protocols of delivery acceptances, in case of the purchases of the equipment, software or furnishing (if issued) or the confirmation of the acceptable of the goods in the invoice,</w:t>
      </w:r>
    </w:p>
    <w:p w14:paraId="29BA4C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of contract award for the delivery of the equipment, software or furnishing (under the provisions of this manual and financial contract),</w:t>
      </w:r>
    </w:p>
    <w:p w14:paraId="6B07C0B1" w14:textId="128E08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purchase of the second-hand equipment, software or devices, the statement of the seller of the second-hand equipment, software or furnishing, concerning its origin, and confirmation that they were not </w:t>
      </w:r>
      <w:r w:rsidR="00FC0E29">
        <w:rPr>
          <w:rFonts w:ascii="Century Gothic" w:hAnsi="Century Gothic"/>
          <w:sz w:val="24"/>
          <w:szCs w:val="24"/>
          <w:lang w:val="en-GB"/>
        </w:rPr>
        <w:t>acquired</w:t>
      </w:r>
      <w:r w:rsidRPr="00AA3955">
        <w:rPr>
          <w:rFonts w:ascii="Century Gothic" w:hAnsi="Century Gothic"/>
          <w:sz w:val="24"/>
          <w:szCs w:val="24"/>
          <w:lang w:val="en-GB"/>
        </w:rPr>
        <w:t xml:space="preserve"> with the use of </w:t>
      </w:r>
      <w:r w:rsidR="00FC0E29">
        <w:rPr>
          <w:rFonts w:ascii="Century Gothic" w:hAnsi="Century Gothic"/>
          <w:sz w:val="24"/>
          <w:szCs w:val="24"/>
          <w:lang w:val="en-GB"/>
        </w:rPr>
        <w:t xml:space="preserve">a </w:t>
      </w:r>
      <w:r w:rsidRPr="00AA3955">
        <w:rPr>
          <w:rFonts w:ascii="Century Gothic" w:hAnsi="Century Gothic"/>
          <w:sz w:val="24"/>
          <w:szCs w:val="24"/>
          <w:lang w:val="en-GB"/>
        </w:rPr>
        <w:t xml:space="preserve">donation in the last 7 years. </w:t>
      </w:r>
    </w:p>
    <w:p w14:paraId="2378284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printouts from the accounting records of fixed tangible assets or low-value fixed tangible assets along with a depreciation table – if they are purchased for the project and if they are reported in the project of fixed tangible asset depreciation,</w:t>
      </w:r>
    </w:p>
    <w:p w14:paraId="53AF28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photos of equipment, software and furnishing with visible marking of AMIF co-financing (and state budget if applicable) in line with the programme guidelines in this respect,</w:t>
      </w:r>
    </w:p>
    <w:p w14:paraId="01B7733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settlement of depreciation – a statement of the Beneficiary that the costs of depreciation of equipment, software or furnishing carried in eligible costs pertain only to the purchases that have not been financed with a donation.</w:t>
      </w:r>
    </w:p>
    <w:p w14:paraId="75CC2267" w14:textId="77777777" w:rsidR="00716E4D" w:rsidRPr="00AA3955" w:rsidRDefault="00716E4D" w:rsidP="00716E4D">
      <w:pPr>
        <w:ind w:left="720"/>
        <w:jc w:val="both"/>
        <w:rPr>
          <w:rFonts w:ascii="Century Gothic" w:hAnsi="Century Gothic"/>
          <w:i/>
          <w:sz w:val="24"/>
          <w:szCs w:val="24"/>
          <w:lang w:val="en-GB"/>
        </w:rPr>
      </w:pPr>
    </w:p>
    <w:p w14:paraId="3350BB5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 in case of using leasing:</w:t>
      </w:r>
    </w:p>
    <w:p w14:paraId="3B2EBA37" w14:textId="6DD6C2D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payment of initial rent, the invoice is to be settled </w:t>
      </w:r>
      <w:r w:rsidR="00FC0E29">
        <w:rPr>
          <w:rFonts w:ascii="Century Gothic" w:hAnsi="Century Gothic"/>
          <w:sz w:val="24"/>
          <w:szCs w:val="24"/>
          <w:lang w:val="en-GB"/>
        </w:rPr>
        <w:t>for</w:t>
      </w:r>
      <w:r w:rsidRPr="00AA3955">
        <w:rPr>
          <w:rFonts w:ascii="Century Gothic" w:hAnsi="Century Gothic"/>
          <w:sz w:val="24"/>
          <w:szCs w:val="24"/>
          <w:lang w:val="en-GB"/>
        </w:rPr>
        <w:t xml:space="preserve"> the value proportionate to the period of use of the asset for the project.  </w:t>
      </w:r>
    </w:p>
    <w:p w14:paraId="0AAA94C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any additional purchased options, for – for instance – monitoring of leasing, are non-eligible expenditures:</w:t>
      </w:r>
    </w:p>
    <w:p w14:paraId="4D19F34D" w14:textId="77777777" w:rsidR="00716E4D" w:rsidRPr="00AA3955" w:rsidRDefault="00716E4D" w:rsidP="00716E4D">
      <w:pPr>
        <w:jc w:val="both"/>
        <w:rPr>
          <w:rFonts w:ascii="Century Gothic" w:hAnsi="Century Gothic"/>
          <w:i/>
          <w:sz w:val="24"/>
          <w:szCs w:val="24"/>
          <w:lang w:val="en-GB"/>
        </w:rPr>
      </w:pPr>
    </w:p>
    <w:p w14:paraId="7797B17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 xml:space="preserve">Practical guidelines in case of depreciation settlement: </w:t>
      </w:r>
    </w:p>
    <w:p w14:paraId="118093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depreciation cost settlement, the date of payment in the specification is to be the date of write-down,</w:t>
      </w:r>
    </w:p>
    <w:p w14:paraId="0CB00A8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equipment, software or furnishing acquired before the project started to be implemented, only write-downs for the period of use of equipment, software or furnishing for the project are to be settled as eligible cost, only to such extent to which the equipment, software or furnishing is used for the project,</w:t>
      </w:r>
    </w:p>
    <w:p w14:paraId="5890D394" w14:textId="62FDAB3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 according to the principles assumed in a unit – the depreciation of equipment, software or furnishing used in the project is charged and booked in the costs once a year (in arrears), the cost of depreciation of that equipment, software or furnishing is to be reported in the settlement period in which it was booked – e.g. the depreciation for 2015 is booked in the costs of the unit as for 31 December 2015 – it is included in the report for the period covering December 2015,</w:t>
      </w:r>
    </w:p>
    <w:p w14:paraId="4711BC3E" w14:textId="389D3EA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in the above case of booking depreciation once a year, the equipment, software or furnishing is not used solely for the purposes of </w:t>
      </w:r>
      <w:r w:rsidRPr="00AA3955">
        <w:rPr>
          <w:rFonts w:ascii="Century Gothic" w:hAnsi="Century Gothic"/>
          <w:sz w:val="24"/>
          <w:szCs w:val="24"/>
          <w:lang w:val="en-GB"/>
        </w:rPr>
        <w:lastRenderedPageBreak/>
        <w:t xml:space="preserve">the project, the depreciation for the project is to be calculated on the basis of the time of use of the equipment, software or furnishing for the purposes of the project – in such a case time of use of equipment or furnishing for the project is to be recorded and the costs are to be settled proportionally to the number of </w:t>
      </w:r>
      <w:r w:rsidR="00FC0E29" w:rsidRPr="00AA3955">
        <w:rPr>
          <w:rFonts w:ascii="Century Gothic" w:hAnsi="Century Gothic"/>
          <w:sz w:val="24"/>
          <w:szCs w:val="24"/>
          <w:lang w:val="en-GB"/>
        </w:rPr>
        <w:t xml:space="preserve">effective </w:t>
      </w:r>
      <w:r w:rsidRPr="00AA3955">
        <w:rPr>
          <w:rFonts w:ascii="Century Gothic" w:hAnsi="Century Gothic"/>
          <w:sz w:val="24"/>
          <w:szCs w:val="24"/>
          <w:lang w:val="en-GB"/>
        </w:rPr>
        <w:t>work hours in the month where the equipment, software or furnishing was used for the project.</w:t>
      </w:r>
    </w:p>
    <w:p w14:paraId="0E6F6A72" w14:textId="77777777" w:rsidR="00716E4D" w:rsidRPr="00AA3955" w:rsidRDefault="00716E4D" w:rsidP="00716E4D">
      <w:pPr>
        <w:jc w:val="both"/>
        <w:rPr>
          <w:rFonts w:ascii="Century Gothic" w:hAnsi="Century Gothic"/>
          <w:i/>
          <w:sz w:val="24"/>
          <w:szCs w:val="24"/>
          <w:lang w:val="en-GB"/>
        </w:rPr>
      </w:pPr>
    </w:p>
    <w:p w14:paraId="63535BAC" w14:textId="0379944B" w:rsidR="00716E4D" w:rsidRPr="00AC56B8" w:rsidRDefault="00FE0B26" w:rsidP="00716E4D">
      <w:pPr>
        <w:pStyle w:val="Nagwek2"/>
        <w:jc w:val="left"/>
        <w:rPr>
          <w:rFonts w:ascii="Century Gothic" w:hAnsi="Century Gothic"/>
          <w:bCs/>
          <w:color w:val="auto"/>
          <w:szCs w:val="24"/>
          <w:lang w:val="en-GB"/>
        </w:rPr>
      </w:pPr>
      <w:bookmarkStart w:id="683" w:name="_Toc864250"/>
      <w:r>
        <w:rPr>
          <w:rFonts w:ascii="Century Gothic" w:hAnsi="Century Gothic"/>
          <w:bCs/>
          <w:color w:val="auto"/>
          <w:szCs w:val="24"/>
          <w:lang w:val="en-GB"/>
        </w:rPr>
        <w:t xml:space="preserve">3.5 </w:t>
      </w:r>
      <w:r w:rsidR="00716E4D" w:rsidRPr="00AA3955">
        <w:rPr>
          <w:rFonts w:ascii="Century Gothic" w:hAnsi="Century Gothic"/>
          <w:bCs/>
          <w:color w:val="auto"/>
          <w:szCs w:val="24"/>
          <w:lang w:val="en-GB"/>
        </w:rPr>
        <w:t xml:space="preserve">Real </w:t>
      </w:r>
      <w:r w:rsidR="00FC0E29">
        <w:rPr>
          <w:rFonts w:ascii="Century Gothic" w:hAnsi="Century Gothic"/>
          <w:bCs/>
          <w:color w:val="auto"/>
          <w:szCs w:val="24"/>
          <w:lang w:val="en-GB"/>
        </w:rPr>
        <w:t>estate</w:t>
      </w:r>
      <w:r w:rsidR="00716E4D" w:rsidRPr="00AA3955">
        <w:rPr>
          <w:rFonts w:ascii="Century Gothic" w:hAnsi="Century Gothic"/>
          <w:bCs/>
          <w:color w:val="auto"/>
          <w:szCs w:val="24"/>
          <w:lang w:val="en-GB"/>
        </w:rPr>
        <w:t xml:space="preserve"> (purchase, construction, renovation, rent, general services)</w:t>
      </w:r>
      <w:bookmarkEnd w:id="683"/>
    </w:p>
    <w:p w14:paraId="0FF0C189" w14:textId="77777777" w:rsidR="00716E4D" w:rsidRPr="00AA3955" w:rsidRDefault="00716E4D" w:rsidP="00716E4D">
      <w:pPr>
        <w:jc w:val="both"/>
        <w:rPr>
          <w:rFonts w:ascii="Century Gothic" w:hAnsi="Century Gothic"/>
          <w:i/>
          <w:sz w:val="24"/>
          <w:szCs w:val="24"/>
          <w:lang w:val="en-GB"/>
        </w:rPr>
      </w:pPr>
    </w:p>
    <w:p w14:paraId="223D55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601FF7A" w14:textId="64BC8FB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heading for recording of expenditures concerning the purchase, construction, renovation, modernisation or tenancy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as well as the costs of </w:t>
      </w:r>
      <w:r w:rsidR="00FC0E29">
        <w:rPr>
          <w:rFonts w:ascii="Century Gothic" w:hAnsi="Century Gothic"/>
          <w:sz w:val="24"/>
          <w:szCs w:val="24"/>
          <w:lang w:val="en-GB"/>
        </w:rPr>
        <w:t>its</w:t>
      </w:r>
      <w:r w:rsidRPr="00AA3955">
        <w:rPr>
          <w:rFonts w:ascii="Century Gothic" w:hAnsi="Century Gothic"/>
          <w:sz w:val="24"/>
          <w:szCs w:val="24"/>
          <w:lang w:val="en-GB"/>
        </w:rPr>
        <w:t xml:space="preserve"> use,</w:t>
      </w:r>
    </w:p>
    <w:p w14:paraId="35B2A17F" w14:textId="30E31E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tenancy and use, only those costs are eligible that pertain to the area used for the performance of </w:t>
      </w:r>
      <w:r w:rsidR="00FC0E29">
        <w:rPr>
          <w:rFonts w:ascii="Century Gothic" w:hAnsi="Century Gothic"/>
          <w:sz w:val="24"/>
          <w:szCs w:val="24"/>
          <w:lang w:val="en-GB"/>
        </w:rPr>
        <w:t>content</w:t>
      </w:r>
      <w:r w:rsidRPr="00AA3955">
        <w:rPr>
          <w:rFonts w:ascii="Century Gothic" w:hAnsi="Century Gothic"/>
          <w:sz w:val="24"/>
          <w:szCs w:val="24"/>
          <w:lang w:val="en-GB"/>
        </w:rPr>
        <w:t>-related tasks in the project; the costs of area necessary for managing the project are to be booked in indirect costs,</w:t>
      </w:r>
    </w:p>
    <w:p w14:paraId="20EA452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purchase of undeveloped lands are </w:t>
      </w:r>
      <w:r>
        <w:rPr>
          <w:rFonts w:ascii="Century Gothic" w:hAnsi="Century Gothic"/>
          <w:sz w:val="24"/>
          <w:szCs w:val="24"/>
          <w:lang w:val="en-GB"/>
        </w:rPr>
        <w:t>in</w:t>
      </w:r>
      <w:r w:rsidRPr="00AA3955">
        <w:rPr>
          <w:rFonts w:ascii="Century Gothic" w:hAnsi="Century Gothic"/>
          <w:sz w:val="24"/>
          <w:szCs w:val="24"/>
          <w:lang w:val="en-GB"/>
        </w:rPr>
        <w:t>eligible,</w:t>
      </w:r>
    </w:p>
    <w:p w14:paraId="566ABB1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are eligible only if those lands are indispensable for the implementation of the project and the cost of their purchase does not exceed 10% of joint eligible costs in the project,</w:t>
      </w:r>
    </w:p>
    <w:p w14:paraId="5798FCE2" w14:textId="1829A57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 xml:space="preserve">estate </w:t>
      </w:r>
      <w:r w:rsidRPr="00AA3955">
        <w:rPr>
          <w:rFonts w:ascii="Century Gothic" w:hAnsi="Century Gothic"/>
          <w:sz w:val="24"/>
          <w:szCs w:val="24"/>
          <w:lang w:val="en-GB"/>
        </w:rPr>
        <w:t>are eligible provided that the property will be used solely for the purposes defined in the project for at least 10 years; before the financial contract is concluded, the Beneficiary must prove that this requirement will be met, e.g. in the case state budgetary units – by indication of their statutory responsibilities justifying such investment,</w:t>
      </w:r>
    </w:p>
    <w:p w14:paraId="232A50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Pr="00AA3955">
        <w:rPr>
          <w:rStyle w:val="Odwoanieprzypisudolnego"/>
          <w:rFonts w:ascii="Century Gothic" w:hAnsi="Century Gothic"/>
          <w:sz w:val="24"/>
          <w:szCs w:val="24"/>
          <w:lang w:val="en-GB"/>
        </w:rPr>
        <w:footnoteReference w:id="7"/>
      </w:r>
      <w:r w:rsidRPr="00AA3955">
        <w:rPr>
          <w:rFonts w:ascii="Century Gothic" w:hAnsi="Century Gothic"/>
          <w:sz w:val="24"/>
          <w:szCs w:val="24"/>
          <w:lang w:val="en-GB"/>
        </w:rPr>
        <w:t xml:space="preserve"> in rooms being at the disposal of the Beneficiary are eligible without the need for the real property to be used solely for the purposes defined in the project for at least 10 years,</w:t>
      </w:r>
    </w:p>
    <w:p w14:paraId="2960307F" w14:textId="10BDB71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general services are to be construed as services connected with the functioning of rooms used for the implementation of the project, which rooms – at the same time – are not general office rooms used for the administration of the project, the maintenance of which rooms is settled in the indirect cost heading. However, it has to be borne in mind that only those expenditures which are directly connected with the implemented project</w:t>
      </w:r>
      <w:r w:rsidR="00FC0E29" w:rsidRPr="00FC0E29">
        <w:rPr>
          <w:rFonts w:ascii="Century Gothic" w:hAnsi="Century Gothic"/>
          <w:sz w:val="24"/>
          <w:szCs w:val="24"/>
          <w:lang w:val="en-GB"/>
        </w:rPr>
        <w:t xml:space="preserve"> </w:t>
      </w:r>
      <w:r w:rsidR="00FC0E29" w:rsidRPr="00AA3955">
        <w:rPr>
          <w:rFonts w:ascii="Century Gothic" w:hAnsi="Century Gothic"/>
          <w:sz w:val="24"/>
          <w:szCs w:val="24"/>
          <w:lang w:val="en-GB"/>
        </w:rPr>
        <w:t>are eligible</w:t>
      </w:r>
      <w:r w:rsidRPr="00AA3955">
        <w:rPr>
          <w:rFonts w:ascii="Century Gothic" w:hAnsi="Century Gothic"/>
          <w:sz w:val="24"/>
          <w:szCs w:val="24"/>
          <w:lang w:val="en-GB"/>
        </w:rPr>
        <w:t>,</w:t>
      </w:r>
    </w:p>
    <w:p w14:paraId="6A314FBA" w14:textId="59251C8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technical parameters of the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must correspond to the project objectives and meet relevant standards and norms.</w:t>
      </w:r>
    </w:p>
    <w:p w14:paraId="00CC7960" w14:textId="77777777" w:rsidR="00716E4D" w:rsidRPr="00AA3955" w:rsidRDefault="00716E4D" w:rsidP="00716E4D">
      <w:pPr>
        <w:ind w:left="720"/>
        <w:jc w:val="both"/>
        <w:rPr>
          <w:rFonts w:ascii="Century Gothic" w:hAnsi="Century Gothic"/>
          <w:sz w:val="24"/>
          <w:szCs w:val="24"/>
          <w:lang w:val="en-GB"/>
        </w:rPr>
      </w:pPr>
    </w:p>
    <w:p w14:paraId="3F591372" w14:textId="7FC3817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574BBF66" w14:textId="44AD81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lastRenderedPageBreak/>
        <w:t>minor</w:t>
      </w:r>
      <w:r w:rsidRPr="00AA3955">
        <w:rPr>
          <w:rFonts w:ascii="Century Gothic" w:hAnsi="Century Gothic"/>
          <w:sz w:val="24"/>
          <w:szCs w:val="24"/>
          <w:lang w:val="en-GB"/>
        </w:rPr>
        <w:t xml:space="preserve"> modernisation or renovation works up to the net value of PLN 20,000 </w:t>
      </w:r>
      <w:r w:rsidR="00FC0E29">
        <w:rPr>
          <w:rFonts w:ascii="Century Gothic" w:hAnsi="Century Gothic"/>
          <w:sz w:val="24"/>
          <w:szCs w:val="24"/>
          <w:lang w:val="en-GB"/>
        </w:rPr>
        <w:t>of</w:t>
      </w:r>
      <w:r w:rsidRPr="00AA3955">
        <w:rPr>
          <w:rFonts w:ascii="Century Gothic" w:hAnsi="Century Gothic"/>
          <w:sz w:val="24"/>
          <w:szCs w:val="24"/>
          <w:lang w:val="en-GB"/>
        </w:rPr>
        <w:t xml:space="preserve"> the property being at the disposal of the Beneficiary, which are necessary for the implementation </w:t>
      </w:r>
      <w:proofErr w:type="spellStart"/>
      <w:r w:rsidRPr="00AA3955">
        <w:rPr>
          <w:rFonts w:ascii="Century Gothic" w:hAnsi="Century Gothic"/>
          <w:sz w:val="24"/>
          <w:szCs w:val="24"/>
          <w:lang w:val="en-GB"/>
        </w:rPr>
        <w:t>o</w:t>
      </w:r>
      <w:proofErr w:type="spellEnd"/>
      <w:r w:rsidRPr="00AA3955">
        <w:rPr>
          <w:rFonts w:ascii="Century Gothic" w:hAnsi="Century Gothic"/>
          <w:sz w:val="24"/>
          <w:szCs w:val="24"/>
          <w:lang w:val="en-GB"/>
        </w:rPr>
        <w:t xml:space="preserve"> the project and are evidently related to the objectives of the project. Costs of works in real properties leased solely for the purpose of project implementation are not eligible,</w:t>
      </w:r>
    </w:p>
    <w:p w14:paraId="0FFAA032" w14:textId="69E9234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tenancy and costs of use (e.g. </w:t>
      </w:r>
      <w:r w:rsidR="00FC0E29">
        <w:rPr>
          <w:rFonts w:ascii="Century Gothic" w:hAnsi="Century Gothic"/>
          <w:sz w:val="24"/>
          <w:szCs w:val="24"/>
          <w:lang w:val="en-GB"/>
        </w:rPr>
        <w:t>electricity</w:t>
      </w:r>
      <w:r w:rsidRPr="00AA3955">
        <w:rPr>
          <w:rFonts w:ascii="Century Gothic" w:hAnsi="Century Gothic"/>
          <w:sz w:val="24"/>
          <w:szCs w:val="24"/>
          <w:lang w:val="en-GB"/>
        </w:rPr>
        <w:t xml:space="preserve">, heating, water and wastewater drainage, insurance, security, cleaning)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used for the implementation of the project provided the following requirements are met:</w:t>
      </w:r>
    </w:p>
    <w:p w14:paraId="1CE06679" w14:textId="77777777" w:rsidR="00716E4D" w:rsidRPr="00AA3955" w:rsidRDefault="00716E4D" w:rsidP="00716E4D">
      <w:pPr>
        <w:ind w:left="993" w:hanging="142"/>
        <w:jc w:val="both"/>
        <w:rPr>
          <w:rFonts w:ascii="Century Gothic" w:hAnsi="Century Gothic"/>
          <w:sz w:val="24"/>
          <w:szCs w:val="24"/>
          <w:lang w:val="en-GB"/>
        </w:rPr>
      </w:pPr>
      <w:r w:rsidRPr="00AA3955">
        <w:rPr>
          <w:rFonts w:ascii="Century Gothic" w:hAnsi="Century Gothic"/>
          <w:sz w:val="24"/>
          <w:szCs w:val="24"/>
          <w:lang w:val="en-GB"/>
        </w:rPr>
        <w:t>- the owner of the real property did not purchase it using Union funds,</w:t>
      </w:r>
    </w:p>
    <w:p w14:paraId="67C7EE4C" w14:textId="77777777" w:rsidR="00716E4D" w:rsidRPr="00AA3955" w:rsidRDefault="00716E4D" w:rsidP="00716E4D">
      <w:pPr>
        <w:pStyle w:val="Tekstpodstawowywcity"/>
        <w:ind w:left="993" w:right="-2" w:hanging="142"/>
        <w:jc w:val="both"/>
        <w:rPr>
          <w:rFonts w:ascii="Century Gothic" w:hAnsi="Century Gothic"/>
          <w:szCs w:val="24"/>
          <w:lang w:val="en-GB"/>
        </w:rPr>
      </w:pPr>
      <w:r w:rsidRPr="00AA3955">
        <w:rPr>
          <w:rFonts w:ascii="Century Gothic" w:hAnsi="Century Gothic"/>
          <w:szCs w:val="24"/>
          <w:lang w:val="en-GB"/>
        </w:rPr>
        <w:t>– the real property is used solely for the project, otherwise only the part that corresponds to the use for the project is eligible for settlement within the project.</w:t>
      </w:r>
    </w:p>
    <w:p w14:paraId="7C0DB83E" w14:textId="77777777" w:rsidR="00716E4D" w:rsidRPr="00AA3955" w:rsidRDefault="00716E4D" w:rsidP="00716E4D">
      <w:pPr>
        <w:jc w:val="both"/>
        <w:rPr>
          <w:rFonts w:ascii="Century Gothic" w:hAnsi="Century Gothic"/>
          <w:i/>
          <w:sz w:val="24"/>
          <w:szCs w:val="24"/>
          <w:lang w:val="en-GB"/>
        </w:rPr>
      </w:pPr>
    </w:p>
    <w:p w14:paraId="35620C2C" w14:textId="2FFC8C7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0D79D2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any costs concerning the rooms or buildings serving as offices used for the administration of the project, </w:t>
      </w:r>
    </w:p>
    <w:p w14:paraId="15866191" w14:textId="06A60B0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acquired earlier with use of Union or national donation,</w:t>
      </w:r>
    </w:p>
    <w:p w14:paraId="5F59BFF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undeveloped lands,</w:t>
      </w:r>
    </w:p>
    <w:p w14:paraId="1126E4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if those lands are indispensable for the implementation of the project in the amount higher than 10% of joint eligible costs in a given project,</w:t>
      </w:r>
    </w:p>
    <w:p w14:paraId="1C27B71A" w14:textId="2B02A65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estate</w:t>
      </w:r>
      <w:r w:rsidRPr="00AA3955">
        <w:rPr>
          <w:rFonts w:ascii="Century Gothic" w:hAnsi="Century Gothic"/>
          <w:sz w:val="24"/>
          <w:szCs w:val="24"/>
          <w:lang w:val="en-GB"/>
        </w:rPr>
        <w:t>, except for:</w:t>
      </w:r>
    </w:p>
    <w:p w14:paraId="3AA823BB" w14:textId="1FB38543"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a)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in the rooms being at the disposal of the Beneficiary, which rooms are necessary for the implementation </w:t>
      </w:r>
      <w:proofErr w:type="spellStart"/>
      <w:r w:rsidRPr="00AA3955">
        <w:rPr>
          <w:rFonts w:ascii="Century Gothic" w:hAnsi="Century Gothic"/>
          <w:sz w:val="24"/>
          <w:szCs w:val="24"/>
          <w:lang w:val="en-GB"/>
        </w:rPr>
        <w:t>o</w:t>
      </w:r>
      <w:proofErr w:type="spellEnd"/>
      <w:r w:rsidRPr="00AA3955">
        <w:rPr>
          <w:rFonts w:ascii="Century Gothic" w:hAnsi="Century Gothic"/>
          <w:sz w:val="24"/>
          <w:szCs w:val="24"/>
          <w:lang w:val="en-GB"/>
        </w:rPr>
        <w:t xml:space="preserve"> the project and are evidently related to the objectives of the project. Costs of works in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leased solely for the purpose of project implementation are not eligible,</w:t>
      </w:r>
    </w:p>
    <w:p w14:paraId="5F6F9B1E" w14:textId="450C1D4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b)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that will be used solely for the purposes defined in the project for at least 10 years and before the financial contract is concluded, the Beneficiary proves that that requirement will be met.</w:t>
      </w:r>
    </w:p>
    <w:p w14:paraId="579EB419" w14:textId="77777777" w:rsidR="00716E4D" w:rsidRPr="00AA3955" w:rsidRDefault="00716E4D" w:rsidP="00716E4D">
      <w:pPr>
        <w:ind w:left="720"/>
        <w:jc w:val="both"/>
        <w:rPr>
          <w:rFonts w:ascii="Century Gothic" w:hAnsi="Century Gothic"/>
          <w:i/>
          <w:sz w:val="24"/>
          <w:szCs w:val="24"/>
          <w:lang w:val="en-GB"/>
        </w:rPr>
      </w:pPr>
    </w:p>
    <w:p w14:paraId="7E7019FD"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2DA2093B" w14:textId="7CCC00A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 regarding purchased/leased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with proof of payment,</w:t>
      </w:r>
    </w:p>
    <w:p w14:paraId="3C48DBE6" w14:textId="394150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legal title to disposal of the real </w:t>
      </w:r>
      <w:r w:rsidR="00085642">
        <w:rPr>
          <w:rFonts w:ascii="Century Gothic" w:hAnsi="Century Gothic"/>
          <w:sz w:val="24"/>
          <w:szCs w:val="24"/>
          <w:lang w:val="en-GB"/>
        </w:rPr>
        <w:t>estate</w:t>
      </w:r>
      <w:r w:rsidRPr="00AA3955">
        <w:rPr>
          <w:rFonts w:ascii="Century Gothic" w:hAnsi="Century Gothic"/>
          <w:sz w:val="24"/>
          <w:szCs w:val="24"/>
          <w:lang w:val="en-GB"/>
        </w:rPr>
        <w:t>,</w:t>
      </w:r>
    </w:p>
    <w:p w14:paraId="5228DAA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calculation of the amount settled as part of the project if part of the costs are eligible for the project,</w:t>
      </w:r>
    </w:p>
    <w:p w14:paraId="0457FE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EC47398" w14:textId="19C844F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real </w:t>
      </w:r>
      <w:r w:rsidR="00085642">
        <w:rPr>
          <w:rFonts w:ascii="Century Gothic" w:hAnsi="Century Gothic"/>
          <w:sz w:val="24"/>
          <w:szCs w:val="24"/>
          <w:lang w:val="en-GB"/>
        </w:rPr>
        <w:t>estate</w:t>
      </w:r>
      <w:r w:rsidR="00085642"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purchase: </w:t>
      </w:r>
    </w:p>
    <w:p w14:paraId="119365F7" w14:textId="330A9C49"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statement of the seller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proving that it was never purchased from EU funds prior to the commencement of the project, </w:t>
      </w:r>
    </w:p>
    <w:p w14:paraId="5EBB5CBE" w14:textId="391A6D38"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opinion of an independent property </w:t>
      </w:r>
      <w:proofErr w:type="spellStart"/>
      <w:r w:rsidRPr="00AA3955">
        <w:rPr>
          <w:rFonts w:ascii="Century Gothic" w:hAnsi="Century Gothic"/>
          <w:sz w:val="24"/>
          <w:szCs w:val="24"/>
          <w:lang w:val="en-GB"/>
        </w:rPr>
        <w:t>valuer</w:t>
      </w:r>
      <w:proofErr w:type="spellEnd"/>
      <w:r w:rsidRPr="00AA3955">
        <w:rPr>
          <w:rFonts w:ascii="Century Gothic" w:hAnsi="Century Gothic"/>
          <w:sz w:val="24"/>
          <w:szCs w:val="24"/>
          <w:lang w:val="en-GB"/>
        </w:rPr>
        <w:t xml:space="preserve"> or a competent official authority stating that the price of the purchase does not exceed its market value and certifying that the real </w:t>
      </w:r>
      <w:proofErr w:type="spellStart"/>
      <w:r w:rsidR="00085642">
        <w:rPr>
          <w:rFonts w:ascii="Century Gothic" w:hAnsi="Century Gothic"/>
          <w:sz w:val="24"/>
          <w:szCs w:val="24"/>
          <w:lang w:val="en-GB"/>
        </w:rPr>
        <w:t>estete</w:t>
      </w:r>
      <w:proofErr w:type="spellEnd"/>
      <w:r w:rsidRPr="00AA3955">
        <w:rPr>
          <w:rFonts w:ascii="Century Gothic" w:hAnsi="Century Gothic"/>
          <w:sz w:val="24"/>
          <w:szCs w:val="24"/>
          <w:lang w:val="en-GB"/>
        </w:rPr>
        <w:t xml:space="preserve"> complies with the provisions effective in a given country or defining points where there is </w:t>
      </w:r>
      <w:r w:rsidRPr="00AA3955">
        <w:rPr>
          <w:rFonts w:ascii="Century Gothic" w:hAnsi="Century Gothic"/>
          <w:sz w:val="24"/>
          <w:szCs w:val="24"/>
          <w:lang w:val="en-GB"/>
        </w:rPr>
        <w:lastRenderedPageBreak/>
        <w:t>not such compliance and which the Beneficiary intends to remove as part of the project,</w:t>
      </w:r>
    </w:p>
    <w:p w14:paraId="54E1BEB6" w14:textId="45DCC8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photos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with visible </w:t>
      </w:r>
      <w:r w:rsidRPr="00C922C2">
        <w:rPr>
          <w:rFonts w:ascii="Century Gothic" w:hAnsi="Century Gothic"/>
          <w:sz w:val="24"/>
          <w:szCs w:val="24"/>
          <w:lang w:val="en-GB"/>
        </w:rPr>
        <w:t>marking</w:t>
      </w:r>
      <w:r w:rsidRPr="00AA3955">
        <w:rPr>
          <w:rFonts w:ascii="Century Gothic" w:hAnsi="Century Gothic"/>
          <w:sz w:val="24"/>
          <w:szCs w:val="24"/>
          <w:lang w:val="en-GB"/>
        </w:rPr>
        <w:t xml:space="preserve"> that is compliant with the programme requirements in that respect (applicable to investments exceeding EUR 100,000 calculated under current rate of the National Bank of Poland as of the day the construction work contractor is given the instructions).</w:t>
      </w:r>
    </w:p>
    <w:p w14:paraId="735E3636" w14:textId="77777777" w:rsidR="00716E4D" w:rsidRPr="00AA3955" w:rsidRDefault="00716E4D" w:rsidP="00716E4D">
      <w:pPr>
        <w:jc w:val="both"/>
        <w:rPr>
          <w:rFonts w:ascii="Century Gothic" w:hAnsi="Century Gothic"/>
          <w:i/>
          <w:sz w:val="24"/>
          <w:szCs w:val="24"/>
          <w:lang w:val="en-GB"/>
        </w:rPr>
      </w:pPr>
    </w:p>
    <w:p w14:paraId="0052BD9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140FD9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renovation, tenancy and use of rooms or buildings serving as offices used for administrative tasks in the project are to be settled as indirect cost,</w:t>
      </w:r>
    </w:p>
    <w:p w14:paraId="354D3D4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there is a need for tenancy of area for the implementation of the project, room/facilities are to be rented that will not require renovation or modernisation works.</w:t>
      </w:r>
    </w:p>
    <w:p w14:paraId="6F33E60D" w14:textId="77777777" w:rsidR="00716E4D" w:rsidRPr="00AA3955" w:rsidRDefault="00716E4D" w:rsidP="00716E4D">
      <w:pPr>
        <w:jc w:val="both"/>
        <w:rPr>
          <w:rFonts w:ascii="Century Gothic" w:hAnsi="Century Gothic"/>
          <w:sz w:val="24"/>
          <w:szCs w:val="24"/>
          <w:u w:val="single"/>
          <w:lang w:val="en-GB"/>
        </w:rPr>
      </w:pPr>
    </w:p>
    <w:p w14:paraId="350D746A" w14:textId="77777777" w:rsidR="00716E4D" w:rsidRPr="00AA3955" w:rsidRDefault="00716E4D" w:rsidP="00716E4D">
      <w:pPr>
        <w:pStyle w:val="Nagwek2"/>
        <w:jc w:val="left"/>
        <w:rPr>
          <w:rFonts w:ascii="Century Gothic" w:hAnsi="Century Gothic"/>
          <w:szCs w:val="24"/>
          <w:lang w:val="en-GB"/>
        </w:rPr>
      </w:pPr>
      <w:bookmarkStart w:id="684" w:name="_Toc864251"/>
      <w:r w:rsidRPr="00AA3955">
        <w:rPr>
          <w:rFonts w:ascii="Century Gothic" w:hAnsi="Century Gothic"/>
          <w:bCs/>
          <w:color w:val="auto"/>
          <w:szCs w:val="24"/>
          <w:lang w:val="en-GB"/>
        </w:rPr>
        <w:t xml:space="preserve">3.6 </w:t>
      </w:r>
      <w:r>
        <w:rPr>
          <w:rFonts w:ascii="Century Gothic" w:hAnsi="Century Gothic"/>
          <w:bCs/>
          <w:color w:val="auto"/>
          <w:szCs w:val="24"/>
          <w:lang w:val="en-GB"/>
        </w:rPr>
        <w:t>Consumables</w:t>
      </w:r>
      <w:r w:rsidRPr="00AA3955">
        <w:rPr>
          <w:rFonts w:ascii="Century Gothic" w:hAnsi="Century Gothic"/>
          <w:bCs/>
          <w:color w:val="auto"/>
          <w:szCs w:val="24"/>
          <w:lang w:val="en-GB"/>
        </w:rPr>
        <w:t xml:space="preserve"> and supplies, other </w:t>
      </w:r>
      <w:r>
        <w:rPr>
          <w:rFonts w:ascii="Century Gothic" w:hAnsi="Century Gothic"/>
          <w:bCs/>
          <w:color w:val="auto"/>
          <w:szCs w:val="24"/>
          <w:lang w:val="en-GB"/>
        </w:rPr>
        <w:t>minor</w:t>
      </w:r>
      <w:r w:rsidRPr="00AA3955">
        <w:rPr>
          <w:rFonts w:ascii="Century Gothic" w:hAnsi="Century Gothic"/>
          <w:bCs/>
          <w:color w:val="auto"/>
          <w:szCs w:val="24"/>
          <w:lang w:val="en-GB"/>
        </w:rPr>
        <w:t xml:space="preserve"> expenditures</w:t>
      </w:r>
      <w:bookmarkEnd w:id="684"/>
    </w:p>
    <w:p w14:paraId="6037CB5E" w14:textId="77777777" w:rsidR="00716E4D" w:rsidRPr="00AA3955" w:rsidRDefault="00716E4D" w:rsidP="00716E4D">
      <w:pPr>
        <w:jc w:val="both"/>
        <w:rPr>
          <w:rFonts w:ascii="Century Gothic" w:hAnsi="Century Gothic"/>
          <w:sz w:val="24"/>
          <w:szCs w:val="24"/>
          <w:u w:val="single"/>
          <w:lang w:val="en-GB"/>
        </w:rPr>
      </w:pPr>
    </w:p>
    <w:p w14:paraId="5781AC3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4B8965E" w14:textId="4212F07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w:t>
      </w:r>
      <w:r w:rsidR="00085642">
        <w:rPr>
          <w:rFonts w:ascii="Century Gothic" w:hAnsi="Century Gothic"/>
          <w:sz w:val="24"/>
          <w:szCs w:val="24"/>
          <w:lang w:val="en-GB"/>
        </w:rPr>
        <w:t xml:space="preserve">to be used </w:t>
      </w:r>
      <w:r w:rsidRPr="00AA3955">
        <w:rPr>
          <w:rFonts w:ascii="Century Gothic" w:hAnsi="Century Gothic"/>
          <w:sz w:val="24"/>
          <w:szCs w:val="24"/>
          <w:lang w:val="en-GB"/>
        </w:rPr>
        <w:t>for recording the purchase of goods that are consumed when used, supply and other purchases of low values, which are identifiable, verifiable, necessary for the implementation of the project and connected with it directly,</w:t>
      </w:r>
    </w:p>
    <w:p w14:paraId="586D6C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consumable goods are to be construed as goods for single use that are consumed entirely for the purposes of the project (e.g. food, medication, clothes – in the case of which the consumption is to be understood as </w:t>
      </w:r>
      <w:r>
        <w:rPr>
          <w:rFonts w:ascii="Century Gothic" w:hAnsi="Century Gothic"/>
          <w:sz w:val="24"/>
          <w:szCs w:val="24"/>
          <w:lang w:val="en-GB"/>
        </w:rPr>
        <w:t>handing over</w:t>
      </w:r>
      <w:r w:rsidRPr="00AA3955">
        <w:rPr>
          <w:rFonts w:ascii="Century Gothic" w:hAnsi="Century Gothic"/>
          <w:sz w:val="24"/>
          <w:szCs w:val="24"/>
          <w:lang w:val="en-GB"/>
        </w:rPr>
        <w:t xml:space="preserve"> to a person from a target group, etc.),</w:t>
      </w:r>
    </w:p>
    <w:p w14:paraId="78EAB7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suppl</w:t>
      </w:r>
      <w:r>
        <w:rPr>
          <w:rFonts w:ascii="Century Gothic" w:hAnsi="Century Gothic"/>
          <w:sz w:val="24"/>
          <w:szCs w:val="24"/>
          <w:lang w:val="en-GB"/>
        </w:rPr>
        <w:t>ies</w:t>
      </w:r>
      <w:r w:rsidRPr="00AA3955">
        <w:rPr>
          <w:rFonts w:ascii="Century Gothic" w:hAnsi="Century Gothic"/>
          <w:sz w:val="24"/>
          <w:szCs w:val="24"/>
          <w:lang w:val="en-GB"/>
        </w:rPr>
        <w:t xml:space="preserve"> is to be construed as goods that are consumed faster than equipment for which they have been purchased (e.g. fine IT equipment, CDs, etc.),</w:t>
      </w:r>
    </w:p>
    <w:p w14:paraId="5F7CD59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other </w:t>
      </w:r>
      <w:r>
        <w:rPr>
          <w:rFonts w:ascii="Century Gothic" w:hAnsi="Century Gothic"/>
          <w:sz w:val="24"/>
          <w:szCs w:val="24"/>
          <w:lang w:val="en-GB"/>
        </w:rPr>
        <w:t>minor</w:t>
      </w:r>
      <w:r w:rsidRPr="00AA3955">
        <w:rPr>
          <w:rFonts w:ascii="Century Gothic" w:hAnsi="Century Gothic"/>
          <w:sz w:val="24"/>
          <w:szCs w:val="24"/>
          <w:lang w:val="en-GB"/>
        </w:rPr>
        <w:t xml:space="preserve"> expenditures are to be construed as any and all one-time services and purchases of equipment and furnishing of low value (e.g. courier or mail services, desk lamp, kettle, etc.), particularly if they are not a joint, large-volume purchase that would be booked in another expenditure heading (e.g. equipment and furnishing),</w:t>
      </w:r>
    </w:p>
    <w:p w14:paraId="531B15D7" w14:textId="77777777" w:rsidR="00716E4D" w:rsidRPr="00AC56B8" w:rsidRDefault="00716E4D" w:rsidP="00716E4D">
      <w:pPr>
        <w:numPr>
          <w:ilvl w:val="1"/>
          <w:numId w:val="3"/>
        </w:numPr>
        <w:tabs>
          <w:tab w:val="clear" w:pos="1440"/>
        </w:tabs>
        <w:ind w:left="708" w:hanging="426"/>
        <w:jc w:val="both"/>
        <w:rPr>
          <w:rFonts w:ascii="Century Gothic" w:hAnsi="Century Gothic"/>
          <w:b/>
          <w:sz w:val="24"/>
          <w:szCs w:val="24"/>
          <w:lang w:val="en-GB"/>
        </w:rPr>
      </w:pPr>
      <w:r w:rsidRPr="00AA3955">
        <w:rPr>
          <w:rFonts w:ascii="Century Gothic" w:hAnsi="Century Gothic"/>
          <w:sz w:val="24"/>
          <w:szCs w:val="24"/>
          <w:lang w:val="en-GB"/>
        </w:rPr>
        <w:t>any commodities provided as part of tasks related to the implementation of the project will be eligible in Heading E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 Note: </w:t>
      </w:r>
      <w:r w:rsidRPr="00AC56B8">
        <w:rPr>
          <w:rFonts w:ascii="Century Gothic" w:hAnsi="Century Gothic"/>
          <w:b/>
          <w:sz w:val="24"/>
          <w:szCs w:val="24"/>
          <w:lang w:val="en-GB"/>
        </w:rPr>
        <w:t>however, if the same commodity is purchased for the administration of the project, it will be eligible in the indirect cost heading.</w:t>
      </w:r>
    </w:p>
    <w:p w14:paraId="5121A8FA"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135C70CA" w14:textId="6B9F32A8"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sidRPr="00AA3955">
        <w:rPr>
          <w:rFonts w:ascii="Century Gothic" w:hAnsi="Century Gothic" w:cs="Garamond"/>
          <w:i/>
          <w:iCs/>
          <w:color w:val="auto"/>
          <w:lang w:val="en-GB"/>
        </w:rPr>
        <w:t>eligible expenditures:</w:t>
      </w:r>
    </w:p>
    <w:p w14:paraId="5C5FB36C"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stationery items provided as part of the implementation of the project (this does not cover purchases for the administration of the project),</w:t>
      </w:r>
    </w:p>
    <w:p w14:paraId="5E731F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consumables for hardware used by members of a target group,</w:t>
      </w:r>
    </w:p>
    <w:p w14:paraId="0186E03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food products intended for refreshments during classes,</w:t>
      </w:r>
    </w:p>
    <w:p w14:paraId="2E53947D"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catering,</w:t>
      </w:r>
    </w:p>
    <w:p w14:paraId="57744D56"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lastRenderedPageBreak/>
        <w:t>materials used in trainings and classes (e.g. threads, cloths, paints, education boards),</w:t>
      </w:r>
    </w:p>
    <w:p w14:paraId="23C7BDF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members of target group (e.g. refund of costs concerning purchase of corrective glasses or medication),</w:t>
      </w:r>
    </w:p>
    <w:p w14:paraId="40D057B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purchase of press and books for the library,</w:t>
      </w:r>
    </w:p>
    <w:p w14:paraId="13C117C4"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tickets during integration meetings and trips (e.g. to the cinema, museum),</w:t>
      </w:r>
    </w:p>
    <w:p w14:paraId="71B97458"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Pr>
          <w:rFonts w:ascii="Century Gothic" w:hAnsi="Century Gothic"/>
          <w:sz w:val="24"/>
          <w:szCs w:val="24"/>
          <w:lang w:val="en-GB"/>
        </w:rPr>
        <w:t>stationery</w:t>
      </w:r>
      <w:r w:rsidRPr="00AA3955">
        <w:rPr>
          <w:rFonts w:ascii="Century Gothic" w:hAnsi="Century Gothic"/>
          <w:sz w:val="24"/>
          <w:szCs w:val="24"/>
          <w:lang w:val="en-GB"/>
        </w:rPr>
        <w:t xml:space="preserve"> used during trainings, conferences, etc.</w:t>
      </w:r>
    </w:p>
    <w:p w14:paraId="72B1525F"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copying training materials.</w:t>
      </w:r>
    </w:p>
    <w:p w14:paraId="17B1F0D6"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207111FE" w14:textId="556750CA"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2CCC05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office </w:t>
      </w:r>
      <w:r>
        <w:rPr>
          <w:rFonts w:ascii="Century Gothic" w:hAnsi="Century Gothic"/>
          <w:sz w:val="24"/>
          <w:szCs w:val="24"/>
          <w:lang w:val="en-GB"/>
        </w:rPr>
        <w:t>supplies</w:t>
      </w:r>
      <w:r w:rsidRPr="00AA3955">
        <w:rPr>
          <w:rFonts w:ascii="Century Gothic" w:hAnsi="Century Gothic"/>
          <w:sz w:val="24"/>
          <w:szCs w:val="24"/>
          <w:lang w:val="en-GB"/>
        </w:rPr>
        <w:t xml:space="preserve"> or other materials or services (including mail and courier services) provided or used for the administration of the project by the </w:t>
      </w:r>
      <w:r>
        <w:rPr>
          <w:rFonts w:ascii="Century Gothic" w:hAnsi="Century Gothic"/>
          <w:sz w:val="24"/>
          <w:szCs w:val="24"/>
          <w:lang w:val="en-GB"/>
        </w:rPr>
        <w:t>staff</w:t>
      </w:r>
      <w:r w:rsidRPr="00AA3955">
        <w:rPr>
          <w:rFonts w:ascii="Century Gothic" w:hAnsi="Century Gothic"/>
          <w:sz w:val="24"/>
          <w:szCs w:val="24"/>
          <w:lang w:val="en-GB"/>
        </w:rPr>
        <w:t xml:space="preserve"> of the project are to be booked in the indirect cost heading,</w:t>
      </w:r>
    </w:p>
    <w:p w14:paraId="29F643DC" w14:textId="77777777" w:rsidR="00716E4D" w:rsidRPr="00AA3955" w:rsidRDefault="00716E4D" w:rsidP="00716E4D">
      <w:pPr>
        <w:jc w:val="both"/>
        <w:rPr>
          <w:rFonts w:ascii="Century Gothic" w:hAnsi="Century Gothic"/>
          <w:i/>
          <w:sz w:val="24"/>
          <w:szCs w:val="24"/>
          <w:lang w:val="en-GB"/>
        </w:rPr>
      </w:pPr>
    </w:p>
    <w:p w14:paraId="6796138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379171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77875E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4350B60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A63F57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7CCEF0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participants or agenda of the meeting/training (if the scope of this heading includes the cost related to the meeting/training/conference).</w:t>
      </w:r>
    </w:p>
    <w:p w14:paraId="4BFA0794"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5201892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1FF7E647" w14:textId="4394D8E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when describing the accounting proof regarding purchases within this heading, pay special attention so that it </w:t>
      </w:r>
      <w:r w:rsidR="00FE0B26">
        <w:rPr>
          <w:rFonts w:ascii="Century Gothic" w:hAnsi="Century Gothic"/>
          <w:sz w:val="24"/>
          <w:szCs w:val="24"/>
          <w:lang w:val="en-GB"/>
        </w:rPr>
        <w:t xml:space="preserve">is clear </w:t>
      </w:r>
      <w:r w:rsidRPr="00AA3955">
        <w:rPr>
          <w:rFonts w:ascii="Century Gothic" w:hAnsi="Century Gothic"/>
          <w:sz w:val="24"/>
          <w:szCs w:val="24"/>
          <w:lang w:val="en-GB"/>
        </w:rPr>
        <w:t xml:space="preserve">arises from the description of the accounting proof for what reason the purchases were made and whether the purchase regards the project directly or indirectly. </w:t>
      </w:r>
    </w:p>
    <w:p w14:paraId="0449F95A" w14:textId="77777777" w:rsidR="00716E4D" w:rsidRPr="00AA3955" w:rsidRDefault="00716E4D" w:rsidP="00716E4D">
      <w:pPr>
        <w:jc w:val="both"/>
        <w:rPr>
          <w:rFonts w:ascii="Century Gothic" w:hAnsi="Century Gothic"/>
          <w:i/>
          <w:sz w:val="24"/>
          <w:szCs w:val="24"/>
          <w:lang w:val="en-GB"/>
        </w:rPr>
      </w:pPr>
    </w:p>
    <w:p w14:paraId="24EFB71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the target groups made by the Beneficiary are eligible under the following conditions:</w:t>
      </w:r>
    </w:p>
    <w:p w14:paraId="1B4F5BC0"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E7F944A"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providing support (invoices and receipts, etc.) to such persons,</w:t>
      </w:r>
    </w:p>
    <w:p w14:paraId="0F68B5ED"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 xml:space="preserve">d information must include the date of return to the country of origin. It is </w:t>
      </w:r>
      <w:r w:rsidRPr="00AA3955">
        <w:rPr>
          <w:rFonts w:ascii="Century Gothic" w:hAnsi="Century Gothic"/>
          <w:lang w:val="en-GB"/>
        </w:rPr>
        <w:lastRenderedPageBreak/>
        <w:t>also required to keep the proof of providing the said aid to the members of the target group.</w:t>
      </w:r>
    </w:p>
    <w:p w14:paraId="3F17ECCF" w14:textId="77777777" w:rsidR="00716E4D" w:rsidRPr="00AA3955" w:rsidRDefault="00716E4D" w:rsidP="00716E4D">
      <w:pPr>
        <w:jc w:val="both"/>
        <w:rPr>
          <w:rFonts w:ascii="Century Gothic" w:hAnsi="Century Gothic"/>
          <w:sz w:val="24"/>
          <w:szCs w:val="24"/>
          <w:u w:val="single"/>
          <w:lang w:val="en-GB"/>
        </w:rPr>
      </w:pPr>
    </w:p>
    <w:p w14:paraId="13E4A562" w14:textId="779335AA" w:rsidR="00716E4D" w:rsidRPr="00AA3955" w:rsidRDefault="00716E4D" w:rsidP="00716E4D">
      <w:pPr>
        <w:pStyle w:val="Nagwek2"/>
        <w:jc w:val="left"/>
        <w:rPr>
          <w:rFonts w:ascii="Century Gothic" w:hAnsi="Century Gothic"/>
          <w:szCs w:val="24"/>
          <w:lang w:val="en-GB"/>
        </w:rPr>
      </w:pPr>
      <w:bookmarkStart w:id="685" w:name="_Toc864252"/>
      <w:r w:rsidRPr="00AA3955">
        <w:rPr>
          <w:rFonts w:ascii="Century Gothic" w:hAnsi="Century Gothic"/>
          <w:bCs/>
          <w:color w:val="auto"/>
          <w:szCs w:val="24"/>
          <w:lang w:val="en-GB"/>
        </w:rPr>
        <w:t>3.7 External services (so-called subcontracting)</w:t>
      </w:r>
      <w:bookmarkEnd w:id="685"/>
    </w:p>
    <w:p w14:paraId="45A94E75" w14:textId="77777777" w:rsidR="00716E4D" w:rsidRPr="00AA3955" w:rsidRDefault="00716E4D" w:rsidP="00716E4D">
      <w:pPr>
        <w:jc w:val="both"/>
        <w:rPr>
          <w:rFonts w:ascii="Century Gothic" w:hAnsi="Century Gothic"/>
          <w:sz w:val="24"/>
          <w:szCs w:val="24"/>
          <w:u w:val="single"/>
          <w:lang w:val="en-GB"/>
        </w:rPr>
      </w:pPr>
    </w:p>
    <w:p w14:paraId="0B33BEA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5B254EC7" w14:textId="3B9EB494"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should </w:t>
      </w:r>
      <w:r w:rsidR="00FE0B26" w:rsidRPr="00AA3955">
        <w:rPr>
          <w:rFonts w:ascii="Century Gothic" w:hAnsi="Century Gothic"/>
          <w:sz w:val="24"/>
          <w:szCs w:val="24"/>
          <w:lang w:val="en-GB"/>
        </w:rPr>
        <w:t xml:space="preserve">usually </w:t>
      </w:r>
      <w:r w:rsidRPr="00AA3955">
        <w:rPr>
          <w:rFonts w:ascii="Century Gothic" w:hAnsi="Century Gothic"/>
          <w:sz w:val="24"/>
          <w:szCs w:val="24"/>
          <w:lang w:val="en-GB"/>
        </w:rPr>
        <w:t>be able to perform the tasks assumed for performance by themselves, but if they are unable to perform certain tasks independently, they can use services of contractors,</w:t>
      </w:r>
    </w:p>
    <w:p w14:paraId="414C00C9" w14:textId="6F67167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for recording the expenditures concerning first and foremost such services </w:t>
      </w:r>
      <w:r w:rsidR="00FE0B26">
        <w:rPr>
          <w:rFonts w:ascii="Century Gothic" w:hAnsi="Century Gothic"/>
          <w:sz w:val="24"/>
          <w:szCs w:val="24"/>
          <w:lang w:val="en-GB"/>
        </w:rPr>
        <w:t xml:space="preserve">as </w:t>
      </w:r>
      <w:r w:rsidRPr="00AA3955">
        <w:rPr>
          <w:rFonts w:ascii="Century Gothic" w:hAnsi="Century Gothic"/>
          <w:sz w:val="24"/>
          <w:szCs w:val="24"/>
          <w:lang w:val="en-GB"/>
        </w:rPr>
        <w:t>the Beneficiary cannot provide on their own or the provision of which by an external entity is more beneficial, either for economic reasons or reasons related to the expertise, scale, experience, licence or specialisation,</w:t>
      </w:r>
    </w:p>
    <w:p w14:paraId="1BC6E65B" w14:textId="26038B9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contractor - is a third party who is not a Beneficiary or partner in the project, who provides services for the benefit of the project, consisting in performance of specialised tasks that could not be performed by own employees (or would not be </w:t>
      </w:r>
      <w:r w:rsidR="00FE0B26">
        <w:rPr>
          <w:rFonts w:ascii="Century Gothic" w:hAnsi="Century Gothic"/>
          <w:sz w:val="24"/>
          <w:szCs w:val="24"/>
          <w:lang w:val="en-GB"/>
        </w:rPr>
        <w:t xml:space="preserve">as </w:t>
      </w:r>
      <w:r w:rsidRPr="00AA3955">
        <w:rPr>
          <w:rFonts w:ascii="Century Gothic" w:hAnsi="Century Gothic"/>
          <w:sz w:val="24"/>
          <w:szCs w:val="24"/>
          <w:lang w:val="en-GB"/>
        </w:rPr>
        <w:t>cost-efficient),</w:t>
      </w:r>
    </w:p>
    <w:p w14:paraId="387FE18A" w14:textId="710EA566"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it is prohibited to order external services consisting </w:t>
      </w:r>
      <w:r w:rsidR="00FE0B26">
        <w:rPr>
          <w:rFonts w:ascii="Century Gothic" w:hAnsi="Century Gothic"/>
          <w:sz w:val="24"/>
          <w:szCs w:val="24"/>
          <w:lang w:val="en-GB"/>
        </w:rPr>
        <w:t>of</w:t>
      </w:r>
      <w:r w:rsidRPr="00AA3955">
        <w:rPr>
          <w:rFonts w:ascii="Century Gothic" w:hAnsi="Century Gothic"/>
          <w:sz w:val="24"/>
          <w:szCs w:val="24"/>
          <w:lang w:val="en-GB"/>
        </w:rPr>
        <w:t>:</w:t>
      </w:r>
    </w:p>
    <w:p w14:paraId="1CFC329E" w14:textId="77777777" w:rsidR="00716E4D" w:rsidRPr="00AA3955" w:rsidRDefault="00716E4D" w:rsidP="00716E4D">
      <w:pPr>
        <w:tabs>
          <w:tab w:val="left" w:pos="1701"/>
        </w:tabs>
        <w:ind w:left="993" w:hanging="142"/>
        <w:jc w:val="both"/>
        <w:rPr>
          <w:rFonts w:ascii="Century Gothic" w:hAnsi="Century Gothic"/>
          <w:sz w:val="24"/>
          <w:szCs w:val="24"/>
          <w:lang w:val="en-GB"/>
        </w:rPr>
      </w:pPr>
      <w:r w:rsidRPr="00AA3955">
        <w:rPr>
          <w:rFonts w:ascii="Century Gothic" w:hAnsi="Century Gothic"/>
          <w:sz w:val="24"/>
          <w:szCs w:val="24"/>
          <w:lang w:val="en-GB"/>
        </w:rPr>
        <w:t xml:space="preserve">– provision of external services which increases the cost of the project without adding a proportional </w:t>
      </w:r>
      <w:r>
        <w:rPr>
          <w:rFonts w:ascii="Century Gothic" w:hAnsi="Century Gothic"/>
          <w:sz w:val="24"/>
          <w:szCs w:val="24"/>
          <w:lang w:val="en-GB"/>
        </w:rPr>
        <w:t>added</w:t>
      </w:r>
      <w:r w:rsidRPr="00AA3955">
        <w:rPr>
          <w:rFonts w:ascii="Century Gothic" w:hAnsi="Century Gothic"/>
          <w:sz w:val="24"/>
          <w:szCs w:val="24"/>
          <w:lang w:val="en-GB"/>
        </w:rPr>
        <w:t xml:space="preserve"> value,</w:t>
      </w:r>
    </w:p>
    <w:p w14:paraId="122E95D1" w14:textId="77777777" w:rsidR="00716E4D" w:rsidRPr="00AA3955" w:rsidRDefault="00716E4D" w:rsidP="00716E4D">
      <w:pPr>
        <w:tabs>
          <w:tab w:val="left" w:pos="1701"/>
        </w:tabs>
        <w:ind w:left="993" w:hanging="142"/>
        <w:jc w:val="both"/>
        <w:rPr>
          <w:rFonts w:ascii="Century Gothic" w:hAnsi="Century Gothic"/>
          <w:i/>
          <w:sz w:val="24"/>
          <w:szCs w:val="24"/>
          <w:lang w:val="en-GB"/>
        </w:rPr>
      </w:pPr>
      <w:r w:rsidRPr="00AA3955">
        <w:rPr>
          <w:rFonts w:ascii="Century Gothic" w:hAnsi="Century Gothic"/>
          <w:sz w:val="24"/>
          <w:szCs w:val="24"/>
          <w:lang w:val="en-GB"/>
        </w:rPr>
        <w:t>– provision of external services by middlemen or advisors against remuneration defined as share in the joint cost of the project unless such payment has been justified by the Beneficiary by reference to the actual value of the work or service provided.</w:t>
      </w:r>
    </w:p>
    <w:p w14:paraId="2036322B"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A2F5AC9" w14:textId="59EC24D4"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sidRPr="00AA3955">
        <w:rPr>
          <w:rFonts w:ascii="Century Gothic" w:hAnsi="Century Gothic" w:cs="Garamond"/>
          <w:i/>
          <w:iCs/>
          <w:color w:val="auto"/>
          <w:lang w:val="en-GB"/>
        </w:rPr>
        <w:t>eligible expenditures:</w:t>
      </w:r>
    </w:p>
    <w:p w14:paraId="65BAAF9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educational services (e.g. specialised trainings),</w:t>
      </w:r>
    </w:p>
    <w:p w14:paraId="45EEA3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translations during conferences,</w:t>
      </w:r>
    </w:p>
    <w:p w14:paraId="6F012EB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comprehensive organisation of meetings, events and conferences under the project.</w:t>
      </w:r>
    </w:p>
    <w:p w14:paraId="1B6A2EAD"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38D50A1" w14:textId="534DACB6"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6F5B09A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tasks ordered externally that generate costs and no </w:t>
      </w:r>
      <w:r>
        <w:rPr>
          <w:rFonts w:ascii="Century Gothic" w:hAnsi="Century Gothic"/>
          <w:sz w:val="24"/>
          <w:szCs w:val="24"/>
          <w:lang w:val="en-GB"/>
        </w:rPr>
        <w:t>added</w:t>
      </w:r>
      <w:r w:rsidRPr="00AA3955">
        <w:rPr>
          <w:rFonts w:ascii="Century Gothic" w:hAnsi="Century Gothic"/>
          <w:sz w:val="24"/>
          <w:szCs w:val="24"/>
          <w:lang w:val="en-GB"/>
        </w:rPr>
        <w:t xml:space="preserve"> value for the project.</w:t>
      </w:r>
    </w:p>
    <w:p w14:paraId="128E2B5B" w14:textId="77777777" w:rsidR="00716E4D" w:rsidRPr="00AA3955" w:rsidRDefault="00716E4D" w:rsidP="00716E4D">
      <w:pPr>
        <w:pStyle w:val="Tekstpodstawowy"/>
        <w:jc w:val="both"/>
        <w:rPr>
          <w:rFonts w:ascii="Century Gothic" w:hAnsi="Century Gothic" w:cs="Garamond"/>
          <w:szCs w:val="24"/>
          <w:lang w:val="en-GB"/>
        </w:rPr>
      </w:pPr>
    </w:p>
    <w:p w14:paraId="7321F3E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78961D4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31EE60D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21062A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4A8404D" w14:textId="4F37B0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45B78AC9" w14:textId="65E797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the subject of the contract was to create a specific product, e.g. a translation or a study, it will be necessary to send one </w:t>
      </w:r>
      <w:r w:rsidR="00FE0B26">
        <w:rPr>
          <w:rFonts w:ascii="Century Gothic" w:hAnsi="Century Gothic"/>
          <w:sz w:val="24"/>
          <w:szCs w:val="24"/>
          <w:lang w:val="en-GB"/>
        </w:rPr>
        <w:t>example</w:t>
      </w:r>
      <w:r w:rsidRPr="00AA3955">
        <w:rPr>
          <w:rFonts w:ascii="Century Gothic" w:hAnsi="Century Gothic"/>
          <w:sz w:val="24"/>
          <w:szCs w:val="24"/>
          <w:lang w:val="en-GB"/>
        </w:rPr>
        <w:t xml:space="preserve"> of the </w:t>
      </w:r>
      <w:r w:rsidRPr="00AA3955">
        <w:rPr>
          <w:rFonts w:ascii="Century Gothic" w:hAnsi="Century Gothic"/>
          <w:sz w:val="24"/>
          <w:szCs w:val="24"/>
          <w:lang w:val="en-GB"/>
        </w:rPr>
        <w:lastRenderedPageBreak/>
        <w:t>finished product or – if the delivery is impossible – a scan or a photo with visible marking indicating AMIF co-financing.</w:t>
      </w:r>
    </w:p>
    <w:p w14:paraId="2D541F6E" w14:textId="77777777" w:rsidR="00716E4D" w:rsidRPr="00AA3955" w:rsidRDefault="00716E4D" w:rsidP="00716E4D">
      <w:pPr>
        <w:ind w:left="720"/>
        <w:jc w:val="both"/>
        <w:rPr>
          <w:rFonts w:ascii="Century Gothic" w:hAnsi="Century Gothic"/>
          <w:i/>
          <w:sz w:val="24"/>
          <w:szCs w:val="24"/>
          <w:lang w:val="en-GB"/>
        </w:rPr>
      </w:pPr>
    </w:p>
    <w:p w14:paraId="0F4693B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19D4AF1" w14:textId="00B8BECB"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organisation of meetings, trainings and conferences as part of the project, proper promotion of the project and the fund</w:t>
      </w:r>
      <w:r w:rsidR="00FE0B26">
        <w:rPr>
          <w:rFonts w:ascii="Century Gothic" w:hAnsi="Century Gothic"/>
          <w:sz w:val="24"/>
          <w:szCs w:val="24"/>
          <w:lang w:val="en-GB"/>
        </w:rPr>
        <w:t xml:space="preserve"> must be carried out</w:t>
      </w:r>
      <w:r w:rsidRPr="00AA3955">
        <w:rPr>
          <w:rFonts w:ascii="Century Gothic" w:hAnsi="Century Gothic"/>
          <w:sz w:val="24"/>
          <w:szCs w:val="24"/>
          <w:lang w:val="en-GB"/>
        </w:rPr>
        <w:t>,</w:t>
      </w:r>
    </w:p>
    <w:p w14:paraId="2A50BE4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only services can be settled in heading "External services," any foods (settled both as catering and as purchase of products) or hygienic commodities are to be planned in heading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w:t>
      </w:r>
    </w:p>
    <w:p w14:paraId="76A011D0" w14:textId="77777777" w:rsidR="00716E4D" w:rsidRPr="00AA3955" w:rsidRDefault="00716E4D" w:rsidP="00716E4D">
      <w:pPr>
        <w:pStyle w:val="Tekstpodstawowywcity"/>
        <w:spacing w:line="360" w:lineRule="auto"/>
        <w:ind w:left="0" w:right="-2"/>
        <w:rPr>
          <w:rFonts w:ascii="Century Gothic" w:hAnsi="Century Gothic" w:cs="Garamond"/>
          <w:szCs w:val="24"/>
          <w:lang w:val="en-GB"/>
        </w:rPr>
      </w:pPr>
    </w:p>
    <w:p w14:paraId="75D853F7" w14:textId="77777777" w:rsidR="00716E4D" w:rsidRPr="00AA3955" w:rsidRDefault="00716E4D" w:rsidP="00716E4D">
      <w:pPr>
        <w:pStyle w:val="Nagwek2"/>
        <w:jc w:val="left"/>
        <w:rPr>
          <w:rFonts w:ascii="Century Gothic" w:hAnsi="Century Gothic"/>
          <w:szCs w:val="24"/>
          <w:lang w:val="en-GB"/>
        </w:rPr>
      </w:pPr>
      <w:bookmarkStart w:id="686" w:name="_Toc864253"/>
      <w:r w:rsidRPr="00AA3955">
        <w:rPr>
          <w:rFonts w:ascii="Century Gothic" w:hAnsi="Century Gothic"/>
          <w:bCs/>
          <w:color w:val="auto"/>
          <w:szCs w:val="24"/>
          <w:lang w:val="en-GB"/>
        </w:rPr>
        <w:t>3.8 Information, publications and promotion</w:t>
      </w:r>
      <w:bookmarkEnd w:id="686"/>
    </w:p>
    <w:p w14:paraId="071A313B" w14:textId="77777777" w:rsidR="00716E4D" w:rsidRPr="00AA3955" w:rsidRDefault="00716E4D" w:rsidP="00716E4D">
      <w:pPr>
        <w:jc w:val="both"/>
        <w:rPr>
          <w:rFonts w:ascii="Century Gothic" w:hAnsi="Century Gothic"/>
          <w:i/>
          <w:sz w:val="24"/>
          <w:szCs w:val="24"/>
          <w:lang w:val="en-GB"/>
        </w:rPr>
      </w:pPr>
    </w:p>
    <w:p w14:paraId="12DF59B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D815437" w14:textId="3ECE5B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concerning any </w:t>
      </w:r>
      <w:r w:rsidR="00FE0B26">
        <w:rPr>
          <w:rFonts w:ascii="Century Gothic" w:hAnsi="Century Gothic"/>
          <w:sz w:val="24"/>
          <w:szCs w:val="24"/>
          <w:lang w:val="en-GB"/>
        </w:rPr>
        <w:t>content</w:t>
      </w:r>
      <w:r w:rsidRPr="00AA3955">
        <w:rPr>
          <w:rFonts w:ascii="Century Gothic" w:hAnsi="Century Gothic"/>
          <w:sz w:val="24"/>
          <w:szCs w:val="24"/>
          <w:lang w:val="en-GB"/>
        </w:rPr>
        <w:t>-related activity for information or promotion purposes, costs o</w:t>
      </w:r>
      <w:r>
        <w:rPr>
          <w:rFonts w:ascii="Century Gothic" w:hAnsi="Century Gothic"/>
          <w:sz w:val="24"/>
          <w:szCs w:val="24"/>
          <w:lang w:val="en-GB"/>
        </w:rPr>
        <w:t>f</w:t>
      </w:r>
      <w:r w:rsidRPr="00AA3955">
        <w:rPr>
          <w:rFonts w:ascii="Century Gothic" w:hAnsi="Century Gothic"/>
          <w:sz w:val="24"/>
          <w:szCs w:val="24"/>
          <w:lang w:val="en-GB"/>
        </w:rPr>
        <w:t xml:space="preserve"> publications issued as part of the project. Th</w:t>
      </w:r>
      <w:r w:rsidR="00FE0B26">
        <w:rPr>
          <w:rFonts w:ascii="Century Gothic" w:hAnsi="Century Gothic"/>
          <w:sz w:val="24"/>
          <w:szCs w:val="24"/>
          <w:lang w:val="en-GB"/>
        </w:rPr>
        <w:t>is</w:t>
      </w:r>
      <w:r w:rsidRPr="00AA3955">
        <w:rPr>
          <w:rFonts w:ascii="Century Gothic" w:hAnsi="Century Gothic"/>
          <w:sz w:val="24"/>
          <w:szCs w:val="24"/>
          <w:lang w:val="en-GB"/>
        </w:rPr>
        <w:t xml:space="preserve"> heading does not cover general information and promotion</w:t>
      </w:r>
      <w:r w:rsidR="00FE0B26">
        <w:rPr>
          <w:rFonts w:ascii="Century Gothic" w:hAnsi="Century Gothic"/>
          <w:sz w:val="24"/>
          <w:szCs w:val="24"/>
          <w:lang w:val="en-GB"/>
        </w:rPr>
        <w:t>al</w:t>
      </w:r>
      <w:r w:rsidRPr="00AA3955">
        <w:rPr>
          <w:rFonts w:ascii="Century Gothic" w:hAnsi="Century Gothic"/>
          <w:sz w:val="24"/>
          <w:szCs w:val="24"/>
          <w:lang w:val="en-GB"/>
        </w:rPr>
        <w:t xml:space="preserve"> activity concerning the project</w:t>
      </w:r>
      <w:r w:rsidR="00FE0B26">
        <w:rPr>
          <w:rFonts w:ascii="Century Gothic" w:hAnsi="Century Gothic"/>
          <w:sz w:val="24"/>
          <w:szCs w:val="24"/>
          <w:lang w:val="en-GB"/>
        </w:rPr>
        <w:t xml:space="preserve"> and</w:t>
      </w:r>
      <w:r w:rsidRPr="00AA3955">
        <w:rPr>
          <w:rFonts w:ascii="Century Gothic" w:hAnsi="Century Gothic"/>
          <w:sz w:val="24"/>
          <w:szCs w:val="24"/>
          <w:lang w:val="en-GB"/>
        </w:rPr>
        <w:t xml:space="preserve"> which activity is not connected with a s</w:t>
      </w:r>
      <w:r w:rsidR="00FE0B26">
        <w:rPr>
          <w:rFonts w:ascii="Century Gothic" w:hAnsi="Century Gothic"/>
          <w:sz w:val="24"/>
          <w:szCs w:val="24"/>
          <w:lang w:val="en-GB"/>
        </w:rPr>
        <w:t>pecific</w:t>
      </w:r>
      <w:r w:rsidRPr="00AA3955">
        <w:rPr>
          <w:rFonts w:ascii="Century Gothic" w:hAnsi="Century Gothic"/>
          <w:sz w:val="24"/>
          <w:szCs w:val="24"/>
          <w:lang w:val="en-GB"/>
        </w:rPr>
        <w:t xml:space="preserve"> </w:t>
      </w:r>
      <w:r w:rsidR="00FE0B26">
        <w:rPr>
          <w:rFonts w:ascii="Century Gothic" w:hAnsi="Century Gothic"/>
          <w:sz w:val="24"/>
          <w:szCs w:val="24"/>
          <w:lang w:val="en-GB"/>
        </w:rPr>
        <w:t>content</w:t>
      </w:r>
      <w:r w:rsidRPr="00AA3955">
        <w:rPr>
          <w:rFonts w:ascii="Century Gothic" w:hAnsi="Century Gothic"/>
          <w:sz w:val="24"/>
          <w:szCs w:val="24"/>
          <w:lang w:val="en-GB"/>
        </w:rPr>
        <w:t>-related activity</w:t>
      </w:r>
      <w:r w:rsidR="00FE0B26">
        <w:rPr>
          <w:rFonts w:ascii="Century Gothic" w:hAnsi="Century Gothic"/>
          <w:sz w:val="24"/>
          <w:szCs w:val="24"/>
          <w:lang w:val="en-GB"/>
        </w:rPr>
        <w:t>.</w:t>
      </w:r>
    </w:p>
    <w:p w14:paraId="05888532" w14:textId="77777777" w:rsidR="00716E4D" w:rsidRPr="00AA3955" w:rsidRDefault="00716E4D" w:rsidP="00716E4D">
      <w:pPr>
        <w:ind w:left="708"/>
        <w:jc w:val="both"/>
        <w:rPr>
          <w:rFonts w:ascii="Century Gothic" w:hAnsi="Century Gothic"/>
          <w:sz w:val="24"/>
          <w:szCs w:val="24"/>
          <w:lang w:val="en-GB"/>
        </w:rPr>
      </w:pPr>
    </w:p>
    <w:p w14:paraId="616A8004" w14:textId="77777777" w:rsidR="00716E4D" w:rsidRPr="00AA3955" w:rsidRDefault="00716E4D" w:rsidP="00716E4D">
      <w:pPr>
        <w:jc w:val="both"/>
        <w:rPr>
          <w:rFonts w:ascii="Century Gothic" w:hAnsi="Century Gothic"/>
          <w:sz w:val="24"/>
          <w:szCs w:val="24"/>
          <w:lang w:val="en-GB"/>
        </w:rPr>
      </w:pPr>
    </w:p>
    <w:p w14:paraId="4DBE03C7" w14:textId="0DA5C9F5"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0DA3B978" w14:textId="6DA862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designing, editing,</w:t>
      </w:r>
      <w:ins w:id="687" w:author="Anna Zmysłowska" w:date="2019-09-17T09:23:00Z">
        <w:r w:rsidR="001F5CF3">
          <w:rPr>
            <w:rFonts w:ascii="Century Gothic" w:hAnsi="Century Gothic"/>
            <w:sz w:val="24"/>
            <w:szCs w:val="24"/>
            <w:lang w:val="en-GB"/>
          </w:rPr>
          <w:t xml:space="preserve"> interpretation,</w:t>
        </w:r>
      </w:ins>
      <w:r w:rsidRPr="00AA3955">
        <w:rPr>
          <w:rFonts w:ascii="Century Gothic" w:hAnsi="Century Gothic"/>
          <w:sz w:val="24"/>
          <w:szCs w:val="24"/>
          <w:lang w:val="en-GB"/>
        </w:rPr>
        <w:t xml:space="preserve"> typesetting and printing of information and promotion materials (leaflets, brochures, newspaper inserts, etc.) and publications (e.g. study results, guides or handbooks), </w:t>
      </w:r>
    </w:p>
    <w:p w14:paraId="5D0EF1B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preparation, edition and print/drafting of information and promotion materials,</w:t>
      </w:r>
    </w:p>
    <w:p w14:paraId="215B80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announcements and spots on TV, radio and other media,</w:t>
      </w:r>
    </w:p>
    <w:p w14:paraId="4E64311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 development of websites and hosting,</w:t>
      </w:r>
    </w:p>
    <w:p w14:paraId="74BCC4DA" w14:textId="77777777" w:rsidR="00716E4D" w:rsidRPr="00AA3955" w:rsidRDefault="00716E4D" w:rsidP="00716E4D">
      <w:pPr>
        <w:jc w:val="both"/>
        <w:rPr>
          <w:rFonts w:ascii="Century Gothic" w:hAnsi="Century Gothic"/>
          <w:sz w:val="24"/>
          <w:szCs w:val="24"/>
          <w:u w:val="single"/>
          <w:lang w:val="en-GB"/>
        </w:rPr>
      </w:pPr>
    </w:p>
    <w:p w14:paraId="08D8DC8E" w14:textId="2C416BBC"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 xml:space="preserve">amples of </w:t>
      </w:r>
      <w:r w:rsidRPr="00AA3955">
        <w:rPr>
          <w:rFonts w:ascii="Century Gothic" w:hAnsi="Century Gothic"/>
          <w:i/>
          <w:iCs/>
          <w:sz w:val="24"/>
          <w:szCs w:val="24"/>
          <w:lang w:val="en-GB"/>
        </w:rPr>
        <w:t>non-eligible expenditures:</w:t>
      </w:r>
    </w:p>
    <w:p w14:paraId="0291E2B8" w14:textId="4BB02D7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 information materials and publications, not marked</w:t>
      </w:r>
      <w:r>
        <w:rPr>
          <w:rFonts w:ascii="Century Gothic" w:hAnsi="Century Gothic"/>
          <w:sz w:val="24"/>
          <w:szCs w:val="24"/>
          <w:lang w:val="en-GB"/>
        </w:rPr>
        <w:t xml:space="preserve"> or marked</w:t>
      </w:r>
      <w:r w:rsidRPr="00AA3955">
        <w:rPr>
          <w:rFonts w:ascii="Century Gothic" w:hAnsi="Century Gothic"/>
          <w:sz w:val="24"/>
          <w:szCs w:val="24"/>
          <w:lang w:val="en-GB"/>
        </w:rPr>
        <w:t xml:space="preserve"> non-</w:t>
      </w:r>
      <w:proofErr w:type="spellStart"/>
      <w:r w:rsidRPr="00AA3955">
        <w:rPr>
          <w:rFonts w:ascii="Century Gothic" w:hAnsi="Century Gothic"/>
          <w:sz w:val="24"/>
          <w:szCs w:val="24"/>
          <w:lang w:val="en-GB"/>
        </w:rPr>
        <w:t>conformant</w:t>
      </w:r>
      <w:r w:rsidR="00FE0B26">
        <w:rPr>
          <w:rFonts w:ascii="Century Gothic" w:hAnsi="Century Gothic"/>
          <w:sz w:val="24"/>
          <w:szCs w:val="24"/>
          <w:lang w:val="en-GB"/>
        </w:rPr>
        <w:t>ly</w:t>
      </w:r>
      <w:proofErr w:type="spellEnd"/>
      <w:r w:rsidRPr="00AA3955">
        <w:rPr>
          <w:rFonts w:ascii="Century Gothic" w:hAnsi="Century Gothic"/>
          <w:sz w:val="24"/>
          <w:szCs w:val="24"/>
          <w:lang w:val="en-GB"/>
        </w:rPr>
        <w:t xml:space="preserve"> with the guidelines specified in chapter 5.3 of this Manual.</w:t>
      </w:r>
    </w:p>
    <w:p w14:paraId="31B369FD" w14:textId="77777777" w:rsidR="00716E4D" w:rsidRPr="00AA3955" w:rsidRDefault="00716E4D" w:rsidP="00716E4D">
      <w:pPr>
        <w:jc w:val="both"/>
        <w:rPr>
          <w:rFonts w:ascii="Century Gothic" w:hAnsi="Century Gothic"/>
          <w:sz w:val="24"/>
          <w:szCs w:val="24"/>
          <w:lang w:val="en-GB"/>
        </w:rPr>
      </w:pPr>
    </w:p>
    <w:p w14:paraId="4AF5CAC8"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712A28" w14:textId="77777777" w:rsidR="00716E4D" w:rsidRPr="00AA3955" w:rsidRDefault="00716E4D" w:rsidP="00716E4D">
      <w:pPr>
        <w:numPr>
          <w:ilvl w:val="1"/>
          <w:numId w:val="3"/>
        </w:numPr>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with payment proof,</w:t>
      </w:r>
    </w:p>
    <w:p w14:paraId="5A6B0F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copy of the promotion/information material (e.g. leaflet, poster, brochure, folder, newspaper insert, press advertisement), and in case of large size promotion/information materials - photographs of such materials, where at least one of which presents proper marking of materials,</w:t>
      </w:r>
    </w:p>
    <w:p w14:paraId="584472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 copy,</w:t>
      </w:r>
    </w:p>
    <w:p w14:paraId="54F03E1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website printout - in case of website design,</w:t>
      </w:r>
    </w:p>
    <w:p w14:paraId="1F8B2A76" w14:textId="448825AC" w:rsidR="00716E4D" w:rsidRPr="00AA3955" w:rsidRDefault="00FE0B26"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lastRenderedPageBreak/>
        <w:t xml:space="preserve">a </w:t>
      </w:r>
      <w:r w:rsidR="00716E4D" w:rsidRPr="00AA3955">
        <w:rPr>
          <w:rFonts w:ascii="Century Gothic" w:hAnsi="Century Gothic"/>
          <w:sz w:val="24"/>
          <w:szCs w:val="24"/>
          <w:lang w:val="en-GB"/>
        </w:rPr>
        <w:t xml:space="preserve">recording </w:t>
      </w:r>
      <w:r>
        <w:rPr>
          <w:rFonts w:ascii="Century Gothic" w:hAnsi="Century Gothic"/>
          <w:sz w:val="24"/>
          <w:szCs w:val="24"/>
          <w:lang w:val="en-GB"/>
        </w:rPr>
        <w:t xml:space="preserve">of </w:t>
      </w:r>
      <w:r w:rsidR="00716E4D" w:rsidRPr="00AA3955">
        <w:rPr>
          <w:rFonts w:ascii="Century Gothic" w:hAnsi="Century Gothic"/>
          <w:sz w:val="24"/>
          <w:szCs w:val="24"/>
          <w:lang w:val="en-GB"/>
        </w:rPr>
        <w:t xml:space="preserve">a spot broadcast on TV, radio or other media advertising the project with a written confirmation of the broadcaster in relation to the date, time and place of broadcast. </w:t>
      </w:r>
    </w:p>
    <w:p w14:paraId="38E8C17E" w14:textId="64CED9D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5453C35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contracts with subcontractors, together with protocols of delivery and service acceptance (if signed) or confirmation of goods collection in the invoice,</w:t>
      </w:r>
    </w:p>
    <w:p w14:paraId="2C797570" w14:textId="6E8734EA"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for promotion materials/information</w:t>
      </w:r>
      <w:r w:rsidR="00C91950">
        <w:rPr>
          <w:rFonts w:ascii="Century Gothic" w:hAnsi="Century Gothic"/>
          <w:sz w:val="24"/>
          <w:szCs w:val="24"/>
          <w:lang w:val="en-GB"/>
        </w:rPr>
        <w:t xml:space="preserve"> </w:t>
      </w:r>
      <w:r w:rsidRPr="00AA3955">
        <w:rPr>
          <w:rFonts w:ascii="Century Gothic" w:hAnsi="Century Gothic"/>
          <w:sz w:val="24"/>
          <w:szCs w:val="24"/>
          <w:lang w:val="en-GB"/>
        </w:rPr>
        <w:t>materials/promotion services, together with proof of payment for them.</w:t>
      </w:r>
    </w:p>
    <w:p w14:paraId="4A9B1032" w14:textId="77777777" w:rsidR="00716E4D" w:rsidRPr="00AA3955" w:rsidRDefault="00716E4D" w:rsidP="00716E4D">
      <w:pPr>
        <w:ind w:left="720"/>
        <w:jc w:val="both"/>
        <w:rPr>
          <w:rFonts w:ascii="Century Gothic" w:hAnsi="Century Gothic"/>
          <w:sz w:val="24"/>
          <w:szCs w:val="24"/>
          <w:lang w:val="en-GB"/>
        </w:rPr>
      </w:pPr>
    </w:p>
    <w:p w14:paraId="39C9251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4A0651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all materials created in relation to the implemented project (in case of multi-stage implementation - this regards the final effect of material preparation) must be marked pursuant to point 5.3 of this Manual.</w:t>
      </w:r>
    </w:p>
    <w:p w14:paraId="485290EC" w14:textId="77777777" w:rsidR="00716E4D" w:rsidRPr="00AA3955" w:rsidRDefault="00716E4D" w:rsidP="00716E4D">
      <w:pPr>
        <w:ind w:left="709"/>
        <w:jc w:val="both"/>
        <w:rPr>
          <w:rFonts w:ascii="Century Gothic" w:hAnsi="Century Gothic"/>
          <w:sz w:val="24"/>
          <w:szCs w:val="24"/>
          <w:lang w:val="en-GB"/>
        </w:rPr>
      </w:pPr>
    </w:p>
    <w:p w14:paraId="228E93DD" w14:textId="77777777" w:rsidR="00716E4D" w:rsidRPr="00AA3955" w:rsidRDefault="00716E4D" w:rsidP="00716E4D">
      <w:pPr>
        <w:pStyle w:val="Nagwek2"/>
        <w:jc w:val="left"/>
        <w:rPr>
          <w:rFonts w:ascii="Century Gothic" w:hAnsi="Century Gothic"/>
          <w:szCs w:val="24"/>
          <w:lang w:val="en-GB"/>
        </w:rPr>
      </w:pPr>
      <w:bookmarkStart w:id="688" w:name="_Toc864254"/>
      <w:r w:rsidRPr="00AA3955">
        <w:rPr>
          <w:rFonts w:ascii="Century Gothic" w:hAnsi="Century Gothic"/>
          <w:bCs/>
          <w:color w:val="auto"/>
          <w:szCs w:val="24"/>
          <w:lang w:val="en-GB"/>
        </w:rPr>
        <w:t>3.9 Other direct costs</w:t>
      </w:r>
      <w:bookmarkEnd w:id="688"/>
    </w:p>
    <w:p w14:paraId="52CB4EDD" w14:textId="77777777" w:rsidR="00716E4D" w:rsidRPr="00AA3955" w:rsidRDefault="00716E4D" w:rsidP="00716E4D">
      <w:pPr>
        <w:jc w:val="both"/>
        <w:rPr>
          <w:rFonts w:ascii="Century Gothic" w:hAnsi="Century Gothic"/>
          <w:i/>
          <w:sz w:val="24"/>
          <w:szCs w:val="24"/>
          <w:lang w:val="en-GB"/>
        </w:rPr>
      </w:pPr>
    </w:p>
    <w:p w14:paraId="5C9D5C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BED1A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scope of this category must include costs that cannot be attributed to any other cost category,</w:t>
      </w:r>
    </w:p>
    <w:p w14:paraId="72271B39" w14:textId="5405D6D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this category, </w:t>
      </w:r>
      <w:r w:rsidR="00FE0B26">
        <w:rPr>
          <w:rFonts w:ascii="Century Gothic" w:hAnsi="Century Gothic"/>
          <w:sz w:val="24"/>
          <w:szCs w:val="24"/>
          <w:lang w:val="en-GB"/>
        </w:rPr>
        <w:t xml:space="preserve">a project </w:t>
      </w:r>
      <w:r w:rsidR="00C4028A">
        <w:rPr>
          <w:rFonts w:ascii="Century Gothic" w:hAnsi="Century Gothic"/>
          <w:sz w:val="24"/>
          <w:szCs w:val="24"/>
          <w:lang w:val="en-GB"/>
        </w:rPr>
        <w:t xml:space="preserve">can </w:t>
      </w:r>
      <w:r w:rsidR="00FE0B26">
        <w:rPr>
          <w:rFonts w:ascii="Century Gothic" w:hAnsi="Century Gothic"/>
          <w:sz w:val="24"/>
          <w:szCs w:val="24"/>
          <w:lang w:val="en-GB"/>
        </w:rPr>
        <w:t>plan and report</w:t>
      </w:r>
      <w:r w:rsidRPr="00AA3955">
        <w:rPr>
          <w:rFonts w:ascii="Century Gothic" w:hAnsi="Century Gothic"/>
          <w:sz w:val="24"/>
          <w:szCs w:val="24"/>
          <w:lang w:val="en-GB"/>
        </w:rPr>
        <w:t xml:space="preserve"> the assistance measures received upon return to the country of origin, such as trainings and assistance in finding employment, short-term measures necessary in the re-integration process and assistance provided upon return - applied for not longer than 12 months from return of the foreigner to the third country.</w:t>
      </w:r>
    </w:p>
    <w:p w14:paraId="614C48C0" w14:textId="77777777" w:rsidR="00716E4D" w:rsidRPr="00AA3955" w:rsidRDefault="00716E4D" w:rsidP="00716E4D">
      <w:pPr>
        <w:jc w:val="both"/>
        <w:rPr>
          <w:rFonts w:ascii="Century Gothic" w:hAnsi="Century Gothic"/>
          <w:sz w:val="24"/>
          <w:szCs w:val="24"/>
          <w:lang w:val="en-GB"/>
        </w:rPr>
      </w:pPr>
    </w:p>
    <w:p w14:paraId="468FCF15" w14:textId="7F10BED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C4028A">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1608309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support of the members of the target group that cannot be qualified to other categories (e.g. </w:t>
      </w:r>
      <w:r>
        <w:rPr>
          <w:rFonts w:ascii="Century Gothic" w:hAnsi="Century Gothic"/>
          <w:sz w:val="24"/>
          <w:szCs w:val="24"/>
          <w:lang w:val="en-GB"/>
        </w:rPr>
        <w:t>in-kind</w:t>
      </w:r>
      <w:r w:rsidRPr="00AA3955">
        <w:rPr>
          <w:rFonts w:ascii="Century Gothic" w:hAnsi="Century Gothic"/>
          <w:sz w:val="24"/>
          <w:szCs w:val="24"/>
          <w:lang w:val="en-GB"/>
        </w:rPr>
        <w:t xml:space="preserve"> </w:t>
      </w:r>
      <w:r>
        <w:rPr>
          <w:rFonts w:ascii="Century Gothic" w:hAnsi="Century Gothic"/>
          <w:sz w:val="24"/>
          <w:szCs w:val="24"/>
          <w:lang w:val="en-GB"/>
        </w:rPr>
        <w:t>aid</w:t>
      </w:r>
      <w:r w:rsidRPr="00AA3955">
        <w:rPr>
          <w:rFonts w:ascii="Century Gothic" w:hAnsi="Century Gothic"/>
          <w:sz w:val="24"/>
          <w:szCs w:val="24"/>
          <w:lang w:val="en-GB"/>
        </w:rPr>
        <w:t>, payment of tuition fees, rent relief),</w:t>
      </w:r>
    </w:p>
    <w:p w14:paraId="533D1A7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coverage of costs incurred by the returning persons that the Beneficiary reimburses to the returning persons, or</w:t>
      </w:r>
    </w:p>
    <w:p w14:paraId="6A2E6DD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payments of </w:t>
      </w:r>
      <w:r>
        <w:rPr>
          <w:rFonts w:ascii="Century Gothic" w:hAnsi="Century Gothic"/>
          <w:sz w:val="24"/>
          <w:szCs w:val="24"/>
          <w:lang w:val="en-GB"/>
        </w:rPr>
        <w:t xml:space="preserve">non-reimbursable </w:t>
      </w:r>
      <w:r w:rsidRPr="00AA3955">
        <w:rPr>
          <w:rFonts w:ascii="Century Gothic" w:hAnsi="Century Gothic"/>
          <w:sz w:val="24"/>
          <w:szCs w:val="24"/>
          <w:lang w:val="en-GB"/>
        </w:rPr>
        <w:t>lump sums (such as in the case of limited support for commencement of business activity and financial incentives for the returning persons),</w:t>
      </w:r>
    </w:p>
    <w:p w14:paraId="123822E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obtaining the travel documents,</w:t>
      </w:r>
    </w:p>
    <w:p w14:paraId="0E9EC2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the so-called “pocket money” for foreigners returning to their country of origin,</w:t>
      </w:r>
    </w:p>
    <w:p w14:paraId="7B9645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reintegration assistance for foreigners,</w:t>
      </w:r>
    </w:p>
    <w:p w14:paraId="4EF2B21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aid for persons using the possibility of voluntary supported return incurred by international missions in transfer countries,</w:t>
      </w:r>
    </w:p>
    <w:p w14:paraId="4FA7762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plans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p>
    <w:p w14:paraId="666D50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implementation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w:t>
      </w:r>
      <w:r>
        <w:rPr>
          <w:rFonts w:ascii="Century Gothic" w:hAnsi="Century Gothic"/>
          <w:sz w:val="24"/>
          <w:szCs w:val="24"/>
          <w:lang w:val="en-GB"/>
        </w:rPr>
        <w:t xml:space="preserve"> </w:t>
      </w:r>
      <w:r w:rsidRPr="00AA3955">
        <w:rPr>
          <w:rFonts w:ascii="Century Gothic" w:hAnsi="Century Gothic"/>
          <w:sz w:val="24"/>
          <w:szCs w:val="24"/>
          <w:lang w:val="en-GB"/>
        </w:rPr>
        <w:t>return,</w:t>
      </w:r>
    </w:p>
    <w:p w14:paraId="0AC74163" w14:textId="40752C4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r w:rsidR="003D03DB">
        <w:rPr>
          <w:rFonts w:ascii="Century Gothic" w:hAnsi="Century Gothic"/>
          <w:sz w:val="24"/>
          <w:szCs w:val="24"/>
          <w:lang w:val="en-GB"/>
        </w:rPr>
        <w:t>.</w:t>
      </w:r>
    </w:p>
    <w:p w14:paraId="192434E8" w14:textId="77777777" w:rsidR="00716E4D" w:rsidRPr="00AA3955" w:rsidRDefault="00716E4D" w:rsidP="00716E4D">
      <w:pPr>
        <w:ind w:left="426"/>
        <w:jc w:val="both"/>
        <w:rPr>
          <w:rFonts w:ascii="Century Gothic" w:hAnsi="Century Gothic"/>
          <w:sz w:val="24"/>
          <w:szCs w:val="24"/>
          <w:lang w:val="en-GB"/>
        </w:rPr>
      </w:pPr>
    </w:p>
    <w:p w14:paraId="1D0E55C4" w14:textId="77777777" w:rsidR="00716E4D" w:rsidRPr="00AA3955" w:rsidRDefault="00716E4D" w:rsidP="00716E4D">
      <w:pPr>
        <w:ind w:left="426"/>
        <w:jc w:val="both"/>
        <w:rPr>
          <w:rFonts w:ascii="Century Gothic" w:hAnsi="Century Gothic"/>
          <w:sz w:val="24"/>
          <w:szCs w:val="24"/>
          <w:lang w:val="en-GB"/>
        </w:rPr>
      </w:pPr>
    </w:p>
    <w:p w14:paraId="49FCFD7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995BA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031862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persons receiving</w:t>
      </w:r>
      <w:r>
        <w:rPr>
          <w:rFonts w:ascii="Century Gothic" w:hAnsi="Century Gothic"/>
          <w:sz w:val="24"/>
          <w:szCs w:val="24"/>
          <w:lang w:val="en-GB"/>
        </w:rPr>
        <w:t xml:space="preserve"> in-kind</w:t>
      </w:r>
      <w:r w:rsidRPr="00AA3955">
        <w:rPr>
          <w:rFonts w:ascii="Century Gothic" w:hAnsi="Century Gothic"/>
          <w:sz w:val="24"/>
          <w:szCs w:val="24"/>
          <w:lang w:val="en-GB"/>
        </w:rPr>
        <w:t xml:space="preserve"> assistance,</w:t>
      </w:r>
    </w:p>
    <w:p w14:paraId="16F4F8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written confirmation from the person receiving the “pocket money”, together with a signature and confirmation of providing re-</w:t>
      </w:r>
      <w:proofErr w:type="spellStart"/>
      <w:r w:rsidRPr="00AA3955">
        <w:rPr>
          <w:rFonts w:ascii="Century Gothic" w:hAnsi="Century Gothic"/>
          <w:sz w:val="24"/>
          <w:szCs w:val="24"/>
          <w:lang w:val="en-GB"/>
        </w:rPr>
        <w:t>inegration</w:t>
      </w:r>
      <w:proofErr w:type="spellEnd"/>
      <w:r w:rsidRPr="00AA3955">
        <w:rPr>
          <w:rFonts w:ascii="Century Gothic" w:hAnsi="Century Gothic"/>
          <w:sz w:val="24"/>
          <w:szCs w:val="24"/>
          <w:lang w:val="en-GB"/>
        </w:rPr>
        <w:t xml:space="preserve"> assistance,</w:t>
      </w:r>
    </w:p>
    <w:p w14:paraId="4EF0771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w:t>
      </w:r>
    </w:p>
    <w:p w14:paraId="7A1591D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service acceptance protocols or goods acceptance confirmation in the invoice,</w:t>
      </w:r>
    </w:p>
    <w:p w14:paraId="2888887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18E8599C" w14:textId="77777777" w:rsidR="00716E4D" w:rsidRPr="00AA3955" w:rsidRDefault="00716E4D" w:rsidP="00716E4D">
      <w:pPr>
        <w:rPr>
          <w:rFonts w:ascii="Century Gothic" w:hAnsi="Century Gothic"/>
          <w:sz w:val="24"/>
          <w:szCs w:val="24"/>
          <w:lang w:val="en-GB"/>
        </w:rPr>
      </w:pPr>
    </w:p>
    <w:p w14:paraId="24C26C5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51C442EA" w14:textId="77777777" w:rsidR="00716E4D" w:rsidRPr="00AA3955" w:rsidRDefault="00716E4D" w:rsidP="00716E4D">
      <w:pPr>
        <w:jc w:val="both"/>
        <w:rPr>
          <w:rFonts w:ascii="Century Gothic" w:hAnsi="Century Gothic"/>
          <w:i/>
          <w:sz w:val="24"/>
          <w:szCs w:val="24"/>
          <w:lang w:val="en-GB"/>
        </w:rPr>
      </w:pPr>
    </w:p>
    <w:p w14:paraId="7147F30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purchases made by the Beneficiary for the purpose of aid for the target groups are eligible under the following conditions:</w:t>
      </w:r>
    </w:p>
    <w:p w14:paraId="7042720F"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01E9DAA"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w:t>
      </w:r>
      <w:r>
        <w:rPr>
          <w:rFonts w:ascii="Century Gothic" w:hAnsi="Century Gothic"/>
          <w:lang w:val="en-GB"/>
        </w:rPr>
        <w:t>g</w:t>
      </w:r>
      <w:r w:rsidRPr="00AA3955">
        <w:rPr>
          <w:rFonts w:ascii="Century Gothic" w:hAnsi="Century Gothic"/>
          <w:lang w:val="en-GB"/>
        </w:rPr>
        <w:t xml:space="preserve"> support (invoices and receipts, etc.) to such persons. </w:t>
      </w:r>
    </w:p>
    <w:p w14:paraId="7193521B"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BC1BD5C" w14:textId="77777777" w:rsidR="00716E4D" w:rsidRPr="00AA3955" w:rsidRDefault="00716E4D" w:rsidP="00716E4D">
      <w:pPr>
        <w:pStyle w:val="Point1"/>
        <w:ind w:left="720" w:firstLine="0"/>
        <w:rPr>
          <w:rFonts w:ascii="Century Gothic" w:hAnsi="Century Gothic"/>
          <w:lang w:val="en-GB"/>
        </w:rPr>
      </w:pPr>
    </w:p>
    <w:p w14:paraId="128A4D76" w14:textId="77777777" w:rsidR="00716E4D" w:rsidRPr="00AA3955" w:rsidRDefault="00716E4D" w:rsidP="00716E4D">
      <w:pPr>
        <w:pStyle w:val="Nagwek2"/>
        <w:jc w:val="left"/>
        <w:rPr>
          <w:rFonts w:ascii="Century Gothic" w:hAnsi="Century Gothic"/>
          <w:szCs w:val="24"/>
          <w:lang w:val="en-GB"/>
        </w:rPr>
      </w:pPr>
      <w:bookmarkStart w:id="689" w:name="_Toc864255"/>
      <w:r w:rsidRPr="00AA3955">
        <w:rPr>
          <w:rFonts w:ascii="Century Gothic" w:hAnsi="Century Gothic"/>
          <w:bCs/>
          <w:color w:val="auto"/>
          <w:szCs w:val="24"/>
          <w:lang w:val="en-GB"/>
        </w:rPr>
        <w:t>3.10 Costs not included in the basis for calculation of indirect costs</w:t>
      </w:r>
      <w:bookmarkEnd w:id="689"/>
    </w:p>
    <w:p w14:paraId="5ECA75F1" w14:textId="77777777" w:rsidR="00716E4D" w:rsidRPr="00AA3955" w:rsidRDefault="00716E4D" w:rsidP="00716E4D">
      <w:pPr>
        <w:pStyle w:val="Nagwek3"/>
        <w:ind w:left="0"/>
        <w:jc w:val="left"/>
        <w:rPr>
          <w:rFonts w:ascii="Century Gothic" w:hAnsi="Century Gothic"/>
          <w:szCs w:val="24"/>
          <w:lang w:val="en-GB"/>
        </w:rPr>
      </w:pPr>
    </w:p>
    <w:p w14:paraId="181B82BC" w14:textId="47AE4968"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This heading must include the costs regarding purchase of renovation and construction services, investment deliveries and creation, extension and modernisation of IT systems. This category includes costs incurred </w:t>
      </w:r>
      <w:r w:rsidR="00C4028A" w:rsidRPr="00AA3955">
        <w:rPr>
          <w:rFonts w:ascii="Century Gothic" w:hAnsi="Century Gothic"/>
          <w:sz w:val="24"/>
          <w:szCs w:val="24"/>
          <w:lang w:val="en-GB"/>
        </w:rPr>
        <w:t xml:space="preserve">only </w:t>
      </w:r>
      <w:r w:rsidRPr="00AA3955">
        <w:rPr>
          <w:rFonts w:ascii="Century Gothic" w:hAnsi="Century Gothic"/>
          <w:sz w:val="24"/>
          <w:szCs w:val="24"/>
          <w:lang w:val="en-GB"/>
        </w:rPr>
        <w:t xml:space="preserve">as a result of application, from the threshold of net EUR 30 000, of the principle of competitiveness or </w:t>
      </w:r>
      <w:r w:rsidR="002A0F2A">
        <w:rPr>
          <w:rFonts w:ascii="Century Gothic" w:hAnsi="Century Gothic"/>
          <w:sz w:val="24"/>
          <w:szCs w:val="24"/>
          <w:lang w:val="en-GB"/>
        </w:rPr>
        <w:t>relevant public procurement law</w:t>
      </w:r>
      <w:r w:rsidRPr="00AA3955">
        <w:rPr>
          <w:rFonts w:ascii="Century Gothic" w:hAnsi="Century Gothic"/>
          <w:sz w:val="24"/>
          <w:szCs w:val="24"/>
          <w:lang w:val="en-GB"/>
        </w:rPr>
        <w:t xml:space="preserve">. The costs referring to the aforementioned services and deliveries, the value of which does not exceed net EUR 30,000 though, must be included in the other, </w:t>
      </w:r>
      <w:r w:rsidR="00C4028A">
        <w:rPr>
          <w:rFonts w:ascii="Century Gothic" w:hAnsi="Century Gothic"/>
          <w:sz w:val="24"/>
          <w:szCs w:val="24"/>
          <w:lang w:val="en-GB"/>
        </w:rPr>
        <w:t>content</w:t>
      </w:r>
      <w:r w:rsidRPr="00AA3955">
        <w:rPr>
          <w:rFonts w:ascii="Century Gothic" w:hAnsi="Century Gothic"/>
          <w:sz w:val="24"/>
          <w:szCs w:val="24"/>
          <w:lang w:val="en-GB"/>
        </w:rPr>
        <w:t>-related, budget headings.</w:t>
      </w:r>
    </w:p>
    <w:p w14:paraId="72731426"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74478" w14:paraId="5DF8CC25" w14:textId="77777777" w:rsidTr="008E54FD">
        <w:tc>
          <w:tcPr>
            <w:tcW w:w="9210" w:type="dxa"/>
            <w:shd w:val="clear" w:color="auto" w:fill="DBE5F1" w:themeFill="accent1" w:themeFillTint="33"/>
          </w:tcPr>
          <w:p w14:paraId="43D8FC4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1:</w:t>
            </w:r>
          </w:p>
          <w:p w14:paraId="7653F19B"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Border </w:t>
            </w:r>
            <w:r>
              <w:rPr>
                <w:rFonts w:ascii="Century Gothic" w:hAnsi="Century Gothic"/>
                <w:sz w:val="24"/>
                <w:szCs w:val="24"/>
                <w:lang w:val="en-GB"/>
              </w:rPr>
              <w:t>Guards</w:t>
            </w:r>
            <w:r w:rsidRPr="00AA3955">
              <w:rPr>
                <w:rFonts w:ascii="Century Gothic" w:hAnsi="Century Gothic"/>
                <w:sz w:val="24"/>
                <w:szCs w:val="24"/>
                <w:lang w:val="en-GB"/>
              </w:rPr>
              <w:t xml:space="preserve"> </w:t>
            </w:r>
            <w:r>
              <w:rPr>
                <w:rFonts w:ascii="Century Gothic" w:hAnsi="Century Gothic"/>
                <w:sz w:val="24"/>
                <w:szCs w:val="24"/>
                <w:lang w:val="en-GB"/>
              </w:rPr>
              <w:t xml:space="preserve">within the </w:t>
            </w:r>
            <w:r w:rsidRPr="00AA3955">
              <w:rPr>
                <w:rFonts w:ascii="Century Gothic" w:hAnsi="Century Gothic"/>
                <w:sz w:val="24"/>
                <w:szCs w:val="24"/>
                <w:lang w:val="en-GB"/>
              </w:rPr>
              <w:t>project plans, inter alia,</w:t>
            </w:r>
            <w:r>
              <w:rPr>
                <w:rFonts w:ascii="Century Gothic" w:hAnsi="Century Gothic"/>
                <w:sz w:val="24"/>
                <w:szCs w:val="24"/>
                <w:lang w:val="en-GB"/>
              </w:rPr>
              <w:t xml:space="preserve"> purchase of </w:t>
            </w:r>
            <w:r w:rsidRPr="00AA3955">
              <w:rPr>
                <w:rFonts w:ascii="Century Gothic" w:hAnsi="Century Gothic"/>
                <w:sz w:val="24"/>
                <w:szCs w:val="24"/>
                <w:lang w:val="en-GB"/>
              </w:rPr>
              <w:t>vehicles for transport of persons returning compulsorily to their countries of origin. The cost of purchase of vehicles must be included in the heading “Costs not included in the basis for calculation of indirect costs”.</w:t>
            </w:r>
          </w:p>
          <w:p w14:paraId="0D68CD22" w14:textId="77777777" w:rsidR="00716E4D" w:rsidRPr="00AA3955" w:rsidRDefault="00716E4D" w:rsidP="008E54FD">
            <w:pPr>
              <w:jc w:val="both"/>
              <w:rPr>
                <w:rFonts w:ascii="Century Gothic" w:hAnsi="Century Gothic"/>
                <w:sz w:val="24"/>
                <w:szCs w:val="24"/>
                <w:lang w:val="en-GB"/>
              </w:rPr>
            </w:pPr>
          </w:p>
          <w:p w14:paraId="089254B7"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2:</w:t>
            </w:r>
          </w:p>
          <w:p w14:paraId="70C8AF45"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The Office for Foreigners is planning the modernisation and further development of the IT system with the purchase of servers and working stations. The cost of the IT system and equipment must be included in the heading “Costs not included in the basis for calculation of indirect costs”.</w:t>
            </w:r>
          </w:p>
        </w:tc>
      </w:tr>
    </w:tbl>
    <w:p w14:paraId="2CBC9ECE" w14:textId="77777777" w:rsidR="00716E4D" w:rsidRPr="00AA3955" w:rsidRDefault="00716E4D" w:rsidP="00716E4D">
      <w:pPr>
        <w:jc w:val="both"/>
        <w:rPr>
          <w:rFonts w:ascii="Century Gothic" w:hAnsi="Century Gothic"/>
          <w:sz w:val="24"/>
          <w:szCs w:val="24"/>
          <w:lang w:val="en-GB"/>
        </w:rPr>
      </w:pPr>
    </w:p>
    <w:p w14:paraId="5B2505D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w:t>
      </w:r>
    </w:p>
    <w:p w14:paraId="365F2F54" w14:textId="19BA71E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Prior to conclusion of the financial contract, the Beneficiary agrees with RA, DA which tasks form “Costs not included in the basis for calculation of indirect costs” and, if needed, they appropriately correct the project budget.</w:t>
      </w:r>
    </w:p>
    <w:p w14:paraId="7CA771E5" w14:textId="77777777" w:rsidR="00716E4D" w:rsidRPr="00AA3955" w:rsidRDefault="00716E4D" w:rsidP="00716E4D">
      <w:pPr>
        <w:jc w:val="both"/>
        <w:rPr>
          <w:rFonts w:ascii="Century Gothic" w:hAnsi="Century Gothic"/>
          <w:sz w:val="24"/>
          <w:szCs w:val="24"/>
          <w:lang w:val="en-GB"/>
        </w:rPr>
      </w:pPr>
    </w:p>
    <w:p w14:paraId="3EC949D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Documenting the expenditures included in his heading is performed in the manner which was indicated in the headings into which a given expenditure can be attributed by type (but it was not included in them due to its high value and performance by the external contractor).</w:t>
      </w:r>
    </w:p>
    <w:p w14:paraId="4B237DE0" w14:textId="77777777" w:rsidR="00716E4D" w:rsidRPr="00AA3955" w:rsidRDefault="00716E4D" w:rsidP="00716E4D">
      <w:pPr>
        <w:rPr>
          <w:lang w:val="en-GB"/>
        </w:rPr>
      </w:pPr>
    </w:p>
    <w:p w14:paraId="2BA0C501" w14:textId="77777777" w:rsidR="00716E4D" w:rsidRPr="00AA3955" w:rsidRDefault="00716E4D" w:rsidP="00716E4D">
      <w:pPr>
        <w:rPr>
          <w:lang w:val="en-GB"/>
        </w:rPr>
      </w:pPr>
    </w:p>
    <w:p w14:paraId="51B28DE8" w14:textId="77777777" w:rsidR="00716E4D" w:rsidRPr="00AA3955" w:rsidRDefault="00716E4D" w:rsidP="00716E4D">
      <w:pPr>
        <w:pStyle w:val="Nagwek2"/>
        <w:jc w:val="left"/>
        <w:rPr>
          <w:rFonts w:ascii="Century Gothic" w:hAnsi="Century Gothic"/>
          <w:szCs w:val="24"/>
          <w:lang w:val="en-GB"/>
        </w:rPr>
      </w:pPr>
      <w:bookmarkStart w:id="690" w:name="_Toc864256"/>
      <w:r w:rsidRPr="00AA3955">
        <w:rPr>
          <w:rFonts w:ascii="Century Gothic" w:hAnsi="Century Gothic"/>
          <w:bCs/>
          <w:color w:val="auto"/>
          <w:szCs w:val="24"/>
          <w:lang w:val="en-GB"/>
        </w:rPr>
        <w:t>3.11 Indirect costs</w:t>
      </w:r>
      <w:bookmarkEnd w:id="690"/>
      <w:r w:rsidRPr="00AA3955">
        <w:rPr>
          <w:rFonts w:ascii="Century Gothic" w:hAnsi="Century Gothic"/>
          <w:b w:val="0"/>
          <w:color w:val="auto"/>
          <w:szCs w:val="24"/>
          <w:lang w:val="en-GB"/>
        </w:rPr>
        <w:t xml:space="preserve"> </w:t>
      </w:r>
    </w:p>
    <w:p w14:paraId="49FACF41" w14:textId="77777777" w:rsidR="00716E4D" w:rsidRPr="00AA3955" w:rsidRDefault="00716E4D" w:rsidP="00716E4D">
      <w:pPr>
        <w:pStyle w:val="Nagwek3"/>
        <w:ind w:left="0"/>
        <w:jc w:val="left"/>
        <w:rPr>
          <w:rFonts w:ascii="Century Gothic" w:hAnsi="Century Gothic"/>
          <w:szCs w:val="24"/>
          <w:lang w:val="en-GB"/>
        </w:rPr>
      </w:pPr>
    </w:p>
    <w:p w14:paraId="35EDBF8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7CD8E8B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indirect costs incurred during the implementation of the project are eligible for co-financing on the basis of the </w:t>
      </w:r>
      <w:r>
        <w:rPr>
          <w:rFonts w:ascii="Century Gothic" w:hAnsi="Century Gothic"/>
          <w:sz w:val="24"/>
          <w:szCs w:val="24"/>
          <w:lang w:val="en-GB"/>
        </w:rPr>
        <w:t>flat-rate</w:t>
      </w:r>
      <w:r w:rsidRPr="00AA3955">
        <w:rPr>
          <w:rFonts w:ascii="Century Gothic" w:hAnsi="Century Gothic"/>
          <w:sz w:val="24"/>
          <w:szCs w:val="24"/>
          <w:lang w:val="en-GB"/>
        </w:rPr>
        <w:t xml:space="preserve"> which is maximally the following % of the total eligible direct costs performed:</w:t>
      </w:r>
    </w:p>
    <w:p w14:paraId="2863C1EB"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a) 25% of direct costs - in case of projects with value up to PLN 1 million, inclusively,</w:t>
      </w:r>
    </w:p>
    <w:p w14:paraId="16131257"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b) 20% of direct costs - in case of projects with value exceeding PLN 1 million up to PLN 2 million, inclusively,</w:t>
      </w:r>
    </w:p>
    <w:p w14:paraId="74B34F65"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c) 15% of direct costs - in case of projects with value exceeding PLN 2 million up to PLN 5 million, inclusively,</w:t>
      </w:r>
    </w:p>
    <w:p w14:paraId="1DF9D3F3"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d) 10% of direct costs - in case of projects with value exceeding PLN 5 million,</w:t>
      </w:r>
    </w:p>
    <w:p w14:paraId="1444C74E" w14:textId="6985570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project chosen by the European Commission of </w:t>
      </w:r>
      <w:r w:rsidR="00AD4642">
        <w:rPr>
          <w:rFonts w:ascii="Century Gothic" w:hAnsi="Century Gothic"/>
          <w:sz w:val="24"/>
          <w:szCs w:val="24"/>
          <w:lang w:val="en-GB"/>
        </w:rPr>
        <w:t xml:space="preserve">the </w:t>
      </w:r>
      <w:r w:rsidRPr="00AA3955">
        <w:rPr>
          <w:rFonts w:ascii="Century Gothic" w:hAnsi="Century Gothic"/>
          <w:sz w:val="24"/>
          <w:szCs w:val="24"/>
          <w:lang w:val="en-GB"/>
        </w:rPr>
        <w:t xml:space="preserve">type </w:t>
      </w:r>
      <w:r w:rsidRPr="00AA3955">
        <w:rPr>
          <w:rFonts w:ascii="Century Gothic" w:hAnsi="Century Gothic"/>
          <w:i/>
          <w:iCs/>
          <w:sz w:val="24"/>
          <w:szCs w:val="24"/>
          <w:lang w:val="en-GB"/>
        </w:rPr>
        <w:t>specific actions</w:t>
      </w:r>
      <w:r w:rsidRPr="00AA3955">
        <w:rPr>
          <w:rFonts w:ascii="Century Gothic" w:hAnsi="Century Gothic"/>
          <w:sz w:val="24"/>
          <w:szCs w:val="24"/>
          <w:lang w:val="en-GB"/>
        </w:rPr>
        <w:t>, the direct costs incurred during the implementation of the project are eligible for financing on the basis of the lump sum which is maximally 15% of total performed eligible direct costs</w:t>
      </w:r>
      <w:r w:rsidR="00203DA8">
        <w:rPr>
          <w:rFonts w:ascii="Century Gothic" w:hAnsi="Century Gothic"/>
          <w:sz w:val="24"/>
          <w:szCs w:val="24"/>
          <w:lang w:val="en-GB"/>
        </w:rPr>
        <w:t xml:space="preserve"> </w:t>
      </w:r>
      <w:r w:rsidR="00203DA8" w:rsidRPr="00CA73EC">
        <w:rPr>
          <w:rFonts w:ascii="Century Gothic" w:hAnsi="Century Gothic"/>
          <w:sz w:val="24"/>
          <w:szCs w:val="24"/>
          <w:lang w:val="en-GB"/>
        </w:rPr>
        <w:t>(the percentage may be increased in projects implemented by complex and numerous partnerships)</w:t>
      </w:r>
      <w:r w:rsidRPr="00AA3955">
        <w:rPr>
          <w:rFonts w:ascii="Century Gothic" w:hAnsi="Century Gothic"/>
          <w:sz w:val="24"/>
          <w:szCs w:val="24"/>
          <w:lang w:val="en-GB"/>
        </w:rPr>
        <w:t xml:space="preserve">, in case there are costs in the heading “Costs not included in the basis for calculation of indirect costs” in the project, the basis for calculation of the limit of indirect costs settled with the </w:t>
      </w:r>
      <w:r>
        <w:rPr>
          <w:rFonts w:ascii="Century Gothic" w:hAnsi="Century Gothic"/>
          <w:sz w:val="24"/>
          <w:szCs w:val="24"/>
          <w:lang w:val="en-GB"/>
        </w:rPr>
        <w:t>flat-rate</w:t>
      </w:r>
      <w:r w:rsidRPr="00AA3955">
        <w:rPr>
          <w:rFonts w:ascii="Century Gothic" w:hAnsi="Century Gothic"/>
          <w:sz w:val="24"/>
          <w:szCs w:val="24"/>
          <w:lang w:val="en-GB"/>
        </w:rPr>
        <w:t xml:space="preserve"> is subject to decrease (by decreasing the value of direct costs) by the value of the heading,</w:t>
      </w:r>
    </w:p>
    <w:p w14:paraId="2D9EAD64" w14:textId="20B048D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decrease in indirect costs for the incurrence of the direct costs in the category “Costs not included in the basis for calculation of indirect costs” does not result in the decrease of the lump sum below 5% of the indirect costs; </w:t>
      </w:r>
    </w:p>
    <w:p w14:paraId="3B6E95B1" w14:textId="15B3A67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is entitled to determine a </w:t>
      </w:r>
      <w:r>
        <w:rPr>
          <w:rFonts w:ascii="Century Gothic" w:hAnsi="Century Gothic"/>
          <w:sz w:val="24"/>
          <w:szCs w:val="24"/>
          <w:lang w:val="en-GB"/>
        </w:rPr>
        <w:t>flat-rate</w:t>
      </w:r>
      <w:r w:rsidRPr="00AA3955">
        <w:rPr>
          <w:rFonts w:ascii="Century Gothic" w:hAnsi="Century Gothic"/>
          <w:sz w:val="24"/>
          <w:szCs w:val="24"/>
          <w:lang w:val="en-GB"/>
        </w:rPr>
        <w:t xml:space="preserve"> other than </w:t>
      </w:r>
      <w:r w:rsidR="00AD4642">
        <w:rPr>
          <w:rFonts w:ascii="Century Gothic" w:hAnsi="Century Gothic"/>
          <w:sz w:val="24"/>
          <w:szCs w:val="24"/>
          <w:lang w:val="en-GB"/>
        </w:rPr>
        <w:t xml:space="preserve">that </w:t>
      </w:r>
      <w:r w:rsidRPr="00AA3955">
        <w:rPr>
          <w:rFonts w:ascii="Century Gothic" w:hAnsi="Century Gothic"/>
          <w:sz w:val="24"/>
          <w:szCs w:val="24"/>
          <w:lang w:val="en-GB"/>
        </w:rPr>
        <w:t>specified above in the application form.</w:t>
      </w:r>
    </w:p>
    <w:p w14:paraId="1C718244" w14:textId="77777777" w:rsidR="00716E4D" w:rsidRPr="00AA3955" w:rsidRDefault="00716E4D" w:rsidP="00716E4D">
      <w:pPr>
        <w:ind w:left="720"/>
        <w:jc w:val="both"/>
        <w:rPr>
          <w:rFonts w:ascii="Century Gothic" w:hAnsi="Century Gothic"/>
          <w:sz w:val="24"/>
          <w:szCs w:val="24"/>
          <w:lang w:val="en-GB"/>
        </w:rPr>
      </w:pPr>
    </w:p>
    <w:p w14:paraId="499F31C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exact limit of indirect costs for the project is determined in the financial contract or financial agreement.</w:t>
      </w:r>
    </w:p>
    <w:p w14:paraId="7B46BA7F" w14:textId="77777777" w:rsidR="00716E4D" w:rsidRPr="00AA3955" w:rsidRDefault="00716E4D" w:rsidP="00716E4D">
      <w:pPr>
        <w:jc w:val="both"/>
        <w:rPr>
          <w:rFonts w:ascii="Century Gothic" w:hAnsi="Century Gothic"/>
          <w:sz w:val="24"/>
          <w:szCs w:val="24"/>
          <w:lang w:val="en-GB"/>
        </w:rPr>
      </w:pPr>
    </w:p>
    <w:p w14:paraId="636D945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indirect costs are settled in particular quarterly reports, depending on the amount of the direct costs presented for settlement.</w:t>
      </w:r>
    </w:p>
    <w:p w14:paraId="7DE0D7B2" w14:textId="77777777" w:rsidR="00716E4D" w:rsidRPr="00AA3955" w:rsidRDefault="00716E4D" w:rsidP="00716E4D">
      <w:pPr>
        <w:jc w:val="both"/>
        <w:rPr>
          <w:rFonts w:ascii="Century Gothic" w:hAnsi="Century Gothic"/>
          <w:sz w:val="24"/>
          <w:szCs w:val="24"/>
          <w:lang w:val="en-GB"/>
        </w:rPr>
      </w:pPr>
    </w:p>
    <w:p w14:paraId="35BFBEC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amount of the finally calculated indirect costs is not only influenced by the project direct costs, but also by potential decreases (e.g. financial corrections of procurements).</w:t>
      </w:r>
    </w:p>
    <w:p w14:paraId="1807911F" w14:textId="77777777" w:rsidR="00716E4D" w:rsidRPr="00AA3955" w:rsidRDefault="00716E4D" w:rsidP="00716E4D">
      <w:pPr>
        <w:jc w:val="both"/>
        <w:rPr>
          <w:rFonts w:ascii="Century Gothic" w:hAnsi="Century Gothic"/>
          <w:sz w:val="24"/>
          <w:szCs w:val="24"/>
          <w:lang w:val="en-GB"/>
        </w:rPr>
      </w:pPr>
    </w:p>
    <w:p w14:paraId="28867E2F" w14:textId="77777777" w:rsidR="00716E4D" w:rsidRPr="00AA3955" w:rsidRDefault="00716E4D" w:rsidP="00716E4D">
      <w:pPr>
        <w:jc w:val="both"/>
        <w:rPr>
          <w:rFonts w:ascii="Century Gothic" w:hAnsi="Century Gothic"/>
          <w:sz w:val="24"/>
          <w:szCs w:val="24"/>
          <w:lang w:val="en-GB"/>
        </w:rPr>
      </w:pPr>
    </w:p>
    <w:p w14:paraId="4AA3A1C6" w14:textId="0D231AAB" w:rsidR="00716E4D" w:rsidRPr="00AA3955" w:rsidRDefault="00716E4D" w:rsidP="00716E4D">
      <w:pPr>
        <w:pStyle w:val="Akapitzlist"/>
        <w:ind w:left="0"/>
        <w:jc w:val="both"/>
        <w:rPr>
          <w:rFonts w:ascii="Century Gothic" w:hAnsi="Century Gothic"/>
          <w:i/>
          <w:sz w:val="24"/>
          <w:szCs w:val="24"/>
          <w:lang w:val="en-GB"/>
        </w:rPr>
      </w:pPr>
      <w:r w:rsidRPr="00AA3955">
        <w:rPr>
          <w:rFonts w:ascii="Century Gothic" w:hAnsi="Century Gothic"/>
          <w:i/>
          <w:iCs/>
          <w:sz w:val="24"/>
          <w:szCs w:val="24"/>
          <w:lang w:val="en-GB"/>
        </w:rPr>
        <w:t>Ex</w:t>
      </w:r>
      <w:r w:rsidR="00AD4642">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0281F47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costs of the project coordinator and manager or other person whose task is to coordinate or manage the project as well as the other </w:t>
      </w:r>
      <w:r>
        <w:rPr>
          <w:rFonts w:ascii="Century Gothic" w:hAnsi="Century Gothic"/>
          <w:sz w:val="24"/>
          <w:szCs w:val="24"/>
          <w:lang w:val="en-GB"/>
        </w:rPr>
        <w:t>staff</w:t>
      </w:r>
      <w:r w:rsidRPr="00AA3955">
        <w:rPr>
          <w:rFonts w:ascii="Century Gothic" w:hAnsi="Century Gothic"/>
          <w:sz w:val="24"/>
          <w:szCs w:val="24"/>
          <w:lang w:val="en-GB"/>
        </w:rPr>
        <w:t xml:space="preserve"> directly involved in the project management and its settlement, provided that their employment is necessary for the project implementation.</w:t>
      </w:r>
    </w:p>
    <w:p w14:paraId="4E8C09F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management costs (costs of the persons authorised to represent the unit whose scopes of activities are not attributed exclusively to the project, e.g. unit manager),</w:t>
      </w:r>
    </w:p>
    <w:p w14:paraId="6D6629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service personnel (staff, financial, administration service, secretary room, legal counsel and other services for the operational needs of the unit),</w:t>
      </w:r>
    </w:p>
    <w:p w14:paraId="035071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accounting service (the costs of remuneration of the persons accounting the expenditures in the project, including the costs of commissioning the performance of the accounting service to the accounting office),</w:t>
      </w:r>
    </w:p>
    <w:p w14:paraId="40279D5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maintenance of office areas (rent, lease, administrative fees) related to project administrative support,</w:t>
      </w:r>
    </w:p>
    <w:p w14:paraId="4ACC42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opening or keeping a bank account or sub-account in the bank account separated for the purpose of the project, </w:t>
      </w:r>
    </w:p>
    <w:p w14:paraId="1927453D" w14:textId="16C2C12E"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informational-promotional actions connected with the project implementation (e.g. purchase of promotional and informational materials, purchase of press announcements - provided that they are</w:t>
      </w:r>
      <w:r>
        <w:rPr>
          <w:rFonts w:ascii="Century Gothic" w:hAnsi="Century Gothic"/>
          <w:sz w:val="24"/>
          <w:szCs w:val="24"/>
          <w:lang w:val="en-GB"/>
        </w:rPr>
        <w:t xml:space="preserve"> not</w:t>
      </w:r>
      <w:r w:rsidRPr="00AA3955">
        <w:rPr>
          <w:rFonts w:ascii="Century Gothic" w:hAnsi="Century Gothic"/>
          <w:sz w:val="24"/>
          <w:szCs w:val="24"/>
          <w:lang w:val="en-GB"/>
        </w:rPr>
        <w:t xml:space="preserve"> </w:t>
      </w:r>
      <w:r w:rsidR="00203DA8">
        <w:rPr>
          <w:rFonts w:ascii="Century Gothic" w:hAnsi="Century Gothic"/>
          <w:sz w:val="24"/>
          <w:szCs w:val="24"/>
          <w:lang w:val="en-GB"/>
        </w:rPr>
        <w:t>content</w:t>
      </w:r>
      <w:r w:rsidRPr="00AA3955">
        <w:rPr>
          <w:rFonts w:ascii="Century Gothic" w:hAnsi="Century Gothic"/>
          <w:sz w:val="24"/>
          <w:szCs w:val="24"/>
          <w:lang w:val="en-GB"/>
        </w:rPr>
        <w:t>-related actions),</w:t>
      </w:r>
    </w:p>
    <w:p w14:paraId="1297ECD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depreciation or purchase of the assets (equipment, furniture and intangible and legal values) used for the </w:t>
      </w:r>
      <w:r>
        <w:rPr>
          <w:rFonts w:ascii="Century Gothic" w:hAnsi="Century Gothic"/>
          <w:sz w:val="24"/>
          <w:szCs w:val="24"/>
          <w:lang w:val="en-GB"/>
        </w:rPr>
        <w:t>staff</w:t>
      </w:r>
      <w:r w:rsidRPr="00AA3955">
        <w:rPr>
          <w:rFonts w:ascii="Century Gothic" w:hAnsi="Century Gothic"/>
          <w:sz w:val="24"/>
          <w:szCs w:val="24"/>
          <w:lang w:val="en-GB"/>
        </w:rPr>
        <w:t>’s needs, settled in the indirect costs,</w:t>
      </w:r>
    </w:p>
    <w:p w14:paraId="69657FA4" w14:textId="4879B7E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payments for the electrical, heat, gas power and water, industrial payments, payments for sewage </w:t>
      </w:r>
      <w:r w:rsidR="00203DA8">
        <w:rPr>
          <w:rFonts w:ascii="Century Gothic" w:hAnsi="Century Gothic"/>
          <w:sz w:val="24"/>
          <w:szCs w:val="24"/>
          <w:lang w:val="en-GB"/>
        </w:rPr>
        <w:t xml:space="preserve">removal </w:t>
      </w:r>
      <w:r w:rsidRPr="00AA3955">
        <w:rPr>
          <w:rFonts w:ascii="Century Gothic" w:hAnsi="Century Gothic"/>
          <w:sz w:val="24"/>
          <w:szCs w:val="24"/>
          <w:lang w:val="en-GB"/>
        </w:rPr>
        <w:t>in the scope connected with the administration service of the project;</w:t>
      </w:r>
    </w:p>
    <w:p w14:paraId="75DEB5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postal, telephone, Internet, courier services related to the project administrative support;</w:t>
      </w:r>
    </w:p>
    <w:p w14:paraId="7BEEAA2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services of multiplication of documents connected with administrative project support;</w:t>
      </w:r>
    </w:p>
    <w:p w14:paraId="0E01ED7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office supplies</w:t>
      </w:r>
      <w:r w:rsidRPr="00AA3955">
        <w:rPr>
          <w:rFonts w:ascii="Century Gothic" w:hAnsi="Century Gothic"/>
          <w:sz w:val="24"/>
          <w:szCs w:val="24"/>
          <w:lang w:val="en-GB"/>
        </w:rPr>
        <w:t xml:space="preserve"> and stationary items related to administrative support of the project;</w:t>
      </w:r>
    </w:p>
    <w:p w14:paraId="7AFEAAB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property insurance costs;</w:t>
      </w:r>
    </w:p>
    <w:p w14:paraId="16E918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security costs;</w:t>
      </w:r>
    </w:p>
    <w:p w14:paraId="0764CD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cleaning the rooms connected with the administration service of the project, including the means for keeping them clean and disinfection, disinfection, </w:t>
      </w:r>
      <w:proofErr w:type="spellStart"/>
      <w:r w:rsidRPr="00AA3955">
        <w:rPr>
          <w:rFonts w:ascii="Century Gothic" w:hAnsi="Century Gothic"/>
          <w:sz w:val="24"/>
          <w:szCs w:val="24"/>
          <w:lang w:val="en-GB"/>
        </w:rPr>
        <w:t>deratization</w:t>
      </w:r>
      <w:proofErr w:type="spellEnd"/>
      <w:r w:rsidRPr="00AA3955">
        <w:rPr>
          <w:rFonts w:ascii="Century Gothic" w:hAnsi="Century Gothic"/>
          <w:sz w:val="24"/>
          <w:szCs w:val="24"/>
          <w:lang w:val="en-GB"/>
        </w:rPr>
        <w:t xml:space="preserve"> of these rooms.</w:t>
      </w:r>
    </w:p>
    <w:p w14:paraId="412CEF8F" w14:textId="77777777" w:rsidR="00716E4D" w:rsidRPr="00AA3955" w:rsidRDefault="00716E4D" w:rsidP="00716E4D">
      <w:pPr>
        <w:jc w:val="both"/>
        <w:rPr>
          <w:rFonts w:ascii="Century Gothic" w:hAnsi="Century Gothic"/>
          <w:sz w:val="24"/>
          <w:szCs w:val="24"/>
          <w:lang w:val="en-GB"/>
        </w:rPr>
      </w:pPr>
    </w:p>
    <w:p w14:paraId="73EF1A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NOTE! No cost that is a direct cost in the project can be included in indirect costs.</w:t>
      </w:r>
    </w:p>
    <w:p w14:paraId="36C6CA59" w14:textId="77777777" w:rsidR="00716E4D" w:rsidRPr="00AA3955" w:rsidRDefault="00716E4D" w:rsidP="00716E4D">
      <w:pPr>
        <w:ind w:left="720"/>
        <w:jc w:val="both"/>
        <w:rPr>
          <w:rFonts w:ascii="Century Gothic" w:hAnsi="Century Gothic"/>
          <w:sz w:val="24"/>
          <w:szCs w:val="24"/>
          <w:lang w:val="en-GB"/>
        </w:rPr>
      </w:pPr>
    </w:p>
    <w:p w14:paraId="034D949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496F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indirect costs settled with </w:t>
      </w:r>
      <w:r>
        <w:rPr>
          <w:rFonts w:ascii="Century Gothic" w:hAnsi="Century Gothic"/>
          <w:sz w:val="24"/>
          <w:szCs w:val="24"/>
          <w:lang w:val="en-GB"/>
        </w:rPr>
        <w:t>flat-rates</w:t>
      </w:r>
      <w:r w:rsidRPr="00AA3955">
        <w:rPr>
          <w:rFonts w:ascii="Century Gothic" w:hAnsi="Century Gothic"/>
          <w:sz w:val="24"/>
          <w:szCs w:val="24"/>
          <w:lang w:val="en-GB"/>
        </w:rPr>
        <w:t xml:space="preserve"> are treated as incurred expenditures. The Beneficiary is not obliged to collect nor sign accounting documents in the scope of the project in order to confirm the incurrence of the expenditures which were presented as indirect expenses, therefore these documents are not subject to control, except for timesheets (this regards exclusively persons concurrently employed as project </w:t>
      </w:r>
      <w:r>
        <w:rPr>
          <w:rFonts w:ascii="Century Gothic" w:hAnsi="Century Gothic"/>
          <w:sz w:val="24"/>
          <w:szCs w:val="24"/>
          <w:lang w:val="en-GB"/>
        </w:rPr>
        <w:t>staff</w:t>
      </w:r>
      <w:r w:rsidRPr="00AA3955">
        <w:rPr>
          <w:rFonts w:ascii="Century Gothic" w:hAnsi="Century Gothic"/>
          <w:sz w:val="24"/>
          <w:szCs w:val="24"/>
          <w:lang w:val="en-GB"/>
        </w:rPr>
        <w:t>).</w:t>
      </w:r>
    </w:p>
    <w:p w14:paraId="664809EC" w14:textId="77777777" w:rsidR="00716E4D" w:rsidRPr="00AA3955" w:rsidRDefault="00716E4D" w:rsidP="00716E4D">
      <w:pPr>
        <w:jc w:val="both"/>
        <w:rPr>
          <w:rFonts w:ascii="Century Gothic" w:hAnsi="Century Gothic"/>
          <w:szCs w:val="24"/>
          <w:lang w:val="en-GB"/>
        </w:rPr>
      </w:pPr>
    </w:p>
    <w:p w14:paraId="74B193F3" w14:textId="77777777" w:rsidR="00716E4D" w:rsidRPr="00AA3955" w:rsidRDefault="00716E4D" w:rsidP="00716E4D">
      <w:pPr>
        <w:jc w:val="both"/>
        <w:rPr>
          <w:rFonts w:ascii="Century Gothic" w:hAnsi="Century Gothic"/>
          <w:szCs w:val="24"/>
          <w:lang w:val="en-GB"/>
        </w:rPr>
      </w:pPr>
    </w:p>
    <w:p w14:paraId="5B85BCB9" w14:textId="77777777" w:rsidR="00716E4D" w:rsidRPr="00AA3955" w:rsidRDefault="00716E4D" w:rsidP="00716E4D">
      <w:pPr>
        <w:pStyle w:val="Nagwek2"/>
        <w:jc w:val="left"/>
        <w:rPr>
          <w:rFonts w:ascii="Century Gothic" w:hAnsi="Century Gothic"/>
          <w:color w:val="auto"/>
          <w:szCs w:val="24"/>
          <w:lang w:val="en-GB"/>
        </w:rPr>
      </w:pPr>
      <w:bookmarkStart w:id="691" w:name="_Toc864257"/>
      <w:r w:rsidRPr="00AA3955">
        <w:rPr>
          <w:rFonts w:ascii="Century Gothic" w:hAnsi="Century Gothic"/>
          <w:bCs/>
          <w:color w:val="auto"/>
          <w:szCs w:val="24"/>
          <w:lang w:val="en-GB"/>
        </w:rPr>
        <w:t xml:space="preserve">3.12 </w:t>
      </w:r>
      <w:r>
        <w:rPr>
          <w:rFonts w:ascii="Century Gothic" w:hAnsi="Century Gothic"/>
          <w:bCs/>
          <w:color w:val="auto"/>
          <w:szCs w:val="24"/>
          <w:lang w:val="en-GB"/>
        </w:rPr>
        <w:t>In</w:t>
      </w:r>
      <w:r w:rsidRPr="00AA3955">
        <w:rPr>
          <w:rFonts w:ascii="Century Gothic" w:hAnsi="Century Gothic"/>
          <w:bCs/>
          <w:color w:val="auto"/>
          <w:szCs w:val="24"/>
          <w:lang w:val="en-GB"/>
        </w:rPr>
        <w:t>eligible expenditures</w:t>
      </w:r>
      <w:bookmarkEnd w:id="691"/>
    </w:p>
    <w:p w14:paraId="34A5F154" w14:textId="77777777" w:rsidR="00716E4D" w:rsidRPr="00AA3955" w:rsidRDefault="00716E4D" w:rsidP="00716E4D">
      <w:pPr>
        <w:rPr>
          <w:rFonts w:ascii="Century Gothic" w:hAnsi="Century Gothic"/>
          <w:sz w:val="24"/>
          <w:szCs w:val="24"/>
          <w:u w:val="single"/>
          <w:lang w:val="en-GB"/>
        </w:rPr>
      </w:pPr>
    </w:p>
    <w:p w14:paraId="5D280179" w14:textId="77777777" w:rsidR="00716E4D" w:rsidRPr="00AA3955" w:rsidRDefault="00716E4D" w:rsidP="00716E4D">
      <w:pPr>
        <w:jc w:val="both"/>
        <w:rPr>
          <w:rFonts w:ascii="Century Gothic" w:hAnsi="Century Gothic"/>
          <w:sz w:val="24"/>
          <w:szCs w:val="24"/>
          <w:lang w:val="en-GB"/>
        </w:rPr>
      </w:pPr>
      <w:r>
        <w:rPr>
          <w:rFonts w:ascii="Century Gothic" w:hAnsi="Century Gothic"/>
          <w:sz w:val="24"/>
          <w:szCs w:val="24"/>
          <w:lang w:val="en-GB"/>
        </w:rPr>
        <w:t>In</w:t>
      </w:r>
      <w:r w:rsidRPr="00AA3955">
        <w:rPr>
          <w:rFonts w:ascii="Century Gothic" w:hAnsi="Century Gothic"/>
          <w:sz w:val="24"/>
          <w:szCs w:val="24"/>
          <w:lang w:val="en-GB"/>
        </w:rPr>
        <w:t>eligible expenditures are expenditures specified so far in the description of the particular categories and:</w:t>
      </w:r>
    </w:p>
    <w:p w14:paraId="62CD769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not meeting the conditions of this manual,</w:t>
      </w:r>
    </w:p>
    <w:p w14:paraId="7F4C684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debt and payments for debt servicing,</w:t>
      </w:r>
    </w:p>
    <w:p w14:paraId="314A81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due interests, </w:t>
      </w:r>
    </w:p>
    <w:p w14:paraId="1258085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credit costs,</w:t>
      </w:r>
    </w:p>
    <w:p w14:paraId="564595F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commissions collected within the scope of currency exchange operation,</w:t>
      </w:r>
    </w:p>
    <w:p w14:paraId="4697688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tickets, penalties and fines as well as the costs of the court proceedings as well as the costs of the performance of potential court orders,</w:t>
      </w:r>
    </w:p>
    <w:p w14:paraId="399181D8" w14:textId="00903F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w:t>
      </w:r>
      <w:r w:rsidR="00203DA8">
        <w:rPr>
          <w:rFonts w:ascii="Century Gothic" w:hAnsi="Century Gothic"/>
          <w:sz w:val="24"/>
          <w:szCs w:val="24"/>
          <w:lang w:val="en-GB"/>
        </w:rPr>
        <w:t>completing</w:t>
      </w:r>
      <w:r w:rsidRPr="00AA3955">
        <w:rPr>
          <w:rFonts w:ascii="Century Gothic" w:hAnsi="Century Gothic"/>
          <w:sz w:val="24"/>
          <w:szCs w:val="24"/>
          <w:lang w:val="en-GB"/>
        </w:rPr>
        <w:t xml:space="preserve"> the application form,</w:t>
      </w:r>
    </w:p>
    <w:p w14:paraId="1E2F18E8" w14:textId="77777777" w:rsidR="00716E4D" w:rsidRDefault="00716E4D" w:rsidP="00716E4D">
      <w:pPr>
        <w:numPr>
          <w:ilvl w:val="1"/>
          <w:numId w:val="3"/>
        </w:numPr>
        <w:tabs>
          <w:tab w:val="clear" w:pos="1440"/>
        </w:tabs>
        <w:ind w:left="708" w:hanging="426"/>
        <w:jc w:val="both"/>
        <w:rPr>
          <w:ins w:id="692" w:author="Anna Zmysłowska" w:date="2019-09-17T09:24:00Z"/>
          <w:rFonts w:ascii="Century Gothic" w:hAnsi="Century Gothic"/>
          <w:sz w:val="24"/>
          <w:szCs w:val="24"/>
          <w:lang w:val="en-GB"/>
        </w:rPr>
      </w:pPr>
      <w:r w:rsidRPr="00AA3955">
        <w:rPr>
          <w:rFonts w:ascii="Century Gothic" w:hAnsi="Century Gothic"/>
          <w:sz w:val="24"/>
          <w:szCs w:val="24"/>
          <w:lang w:val="en-GB"/>
        </w:rPr>
        <w:t>representation costs exclusively for the Beneficiary’s personnel. The justified costs of the organisation of the meetings to the benefit of the project, for example, at the end of the project or meeting controlling the project are acceptable,</w:t>
      </w:r>
    </w:p>
    <w:p w14:paraId="6FD626E6" w14:textId="4A0A77CF" w:rsidR="001F5CF3" w:rsidRPr="00AA3955" w:rsidRDefault="001F5CF3" w:rsidP="00716E4D">
      <w:pPr>
        <w:numPr>
          <w:ilvl w:val="1"/>
          <w:numId w:val="3"/>
        </w:numPr>
        <w:tabs>
          <w:tab w:val="clear" w:pos="1440"/>
        </w:tabs>
        <w:ind w:left="708" w:hanging="426"/>
        <w:jc w:val="both"/>
        <w:rPr>
          <w:rFonts w:ascii="Century Gothic" w:hAnsi="Century Gothic"/>
          <w:sz w:val="24"/>
          <w:szCs w:val="24"/>
          <w:lang w:val="en-GB"/>
        </w:rPr>
      </w:pPr>
      <w:ins w:id="693" w:author="Anna Zmysłowska" w:date="2019-09-17T09:24:00Z">
        <w:r>
          <w:rPr>
            <w:rFonts w:ascii="Century Gothic" w:hAnsi="Century Gothic"/>
            <w:sz w:val="24"/>
            <w:szCs w:val="24"/>
            <w:lang w:val="en-GB"/>
          </w:rPr>
          <w:t>terminal emoluments.</w:t>
        </w:r>
      </w:ins>
    </w:p>
    <w:p w14:paraId="0FDB432B" w14:textId="77777777" w:rsidR="00716E4D" w:rsidRPr="00AA3955" w:rsidRDefault="00716E4D" w:rsidP="00716E4D">
      <w:pPr>
        <w:jc w:val="both"/>
        <w:rPr>
          <w:rFonts w:ascii="Century Gothic" w:hAnsi="Century Gothic"/>
          <w:sz w:val="24"/>
          <w:szCs w:val="24"/>
          <w:lang w:val="en-GB"/>
        </w:rPr>
      </w:pPr>
    </w:p>
    <w:p w14:paraId="69AC75A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NOTE!</w:t>
      </w:r>
    </w:p>
    <w:p w14:paraId="182A67E1" w14:textId="3BDD08D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According to the position of the European Commission, the expenditures connected with the </w:t>
      </w:r>
      <w:r>
        <w:rPr>
          <w:rFonts w:ascii="Century Gothic" w:hAnsi="Century Gothic"/>
          <w:sz w:val="24"/>
          <w:szCs w:val="24"/>
          <w:lang w:val="en-GB"/>
        </w:rPr>
        <w:t xml:space="preserve">vocational </w:t>
      </w:r>
      <w:r w:rsidRPr="00AA3955">
        <w:rPr>
          <w:rFonts w:ascii="Century Gothic" w:hAnsi="Century Gothic"/>
          <w:sz w:val="24"/>
          <w:szCs w:val="24"/>
          <w:lang w:val="en-GB"/>
        </w:rPr>
        <w:t xml:space="preserve">trainings and </w:t>
      </w:r>
      <w:r w:rsidRPr="00806079">
        <w:rPr>
          <w:rFonts w:ascii="Century Gothic" w:hAnsi="Century Gothic"/>
          <w:sz w:val="24"/>
          <w:szCs w:val="24"/>
          <w:lang w:val="en-GB"/>
        </w:rPr>
        <w:t>pro</w:t>
      </w:r>
      <w:r w:rsidRPr="00380546">
        <w:rPr>
          <w:rFonts w:ascii="Century Gothic" w:hAnsi="Century Gothic"/>
          <w:sz w:val="24"/>
          <w:szCs w:val="24"/>
          <w:lang w:val="en-GB"/>
        </w:rPr>
        <w:t>fessional internships</w:t>
      </w:r>
      <w:r w:rsidRPr="00AA3955">
        <w:rPr>
          <w:rFonts w:ascii="Century Gothic" w:hAnsi="Century Gothic"/>
          <w:sz w:val="24"/>
          <w:szCs w:val="24"/>
          <w:lang w:val="en-GB"/>
        </w:rPr>
        <w:t xml:space="preserve"> are </w:t>
      </w:r>
      <w:r>
        <w:rPr>
          <w:rFonts w:ascii="Century Gothic" w:hAnsi="Century Gothic"/>
          <w:sz w:val="24"/>
          <w:szCs w:val="24"/>
          <w:lang w:val="en-GB"/>
        </w:rPr>
        <w:t>in</w:t>
      </w:r>
      <w:r w:rsidRPr="00AA3955">
        <w:rPr>
          <w:rFonts w:ascii="Century Gothic" w:hAnsi="Century Gothic"/>
          <w:sz w:val="24"/>
          <w:szCs w:val="24"/>
          <w:lang w:val="en-GB"/>
        </w:rPr>
        <w:t>eligible within AMIF. Traini</w:t>
      </w:r>
      <w:r w:rsidR="00203DA8">
        <w:rPr>
          <w:rFonts w:ascii="Century Gothic" w:hAnsi="Century Gothic"/>
          <w:sz w:val="24"/>
          <w:szCs w:val="24"/>
          <w:lang w:val="en-GB"/>
        </w:rPr>
        <w:t>n</w:t>
      </w:r>
      <w:r w:rsidRPr="00AA3955">
        <w:rPr>
          <w:rFonts w:ascii="Century Gothic" w:hAnsi="Century Gothic"/>
          <w:sz w:val="24"/>
          <w:szCs w:val="24"/>
          <w:lang w:val="en-GB"/>
        </w:rPr>
        <w:t xml:space="preserve">g and professional internships conducted on the territory of the EU can be financed from the </w:t>
      </w:r>
      <w:r>
        <w:rPr>
          <w:rFonts w:ascii="Century Gothic" w:hAnsi="Century Gothic"/>
          <w:sz w:val="24"/>
          <w:szCs w:val="24"/>
          <w:lang w:val="en-GB"/>
        </w:rPr>
        <w:t>funds</w:t>
      </w:r>
      <w:r w:rsidRPr="00AA3955">
        <w:rPr>
          <w:rFonts w:ascii="Century Gothic" w:hAnsi="Century Gothic"/>
          <w:sz w:val="24"/>
          <w:szCs w:val="24"/>
          <w:lang w:val="en-GB"/>
        </w:rPr>
        <w:t xml:space="preserve"> of the European Social Fund. Financing the</w:t>
      </w:r>
      <w:r>
        <w:rPr>
          <w:rFonts w:ascii="Century Gothic" w:hAnsi="Century Gothic"/>
          <w:sz w:val="24"/>
          <w:szCs w:val="24"/>
          <w:lang w:val="en-GB"/>
        </w:rPr>
        <w:t xml:space="preserve"> vocational</w:t>
      </w:r>
      <w:r w:rsidRPr="00AA3955">
        <w:rPr>
          <w:rFonts w:ascii="Century Gothic" w:hAnsi="Century Gothic"/>
          <w:sz w:val="24"/>
          <w:szCs w:val="24"/>
          <w:lang w:val="en-GB"/>
        </w:rPr>
        <w:t xml:space="preserve"> trainings and professional internships from AMIF is eligible in the scope of immigration and </w:t>
      </w:r>
      <w:r>
        <w:rPr>
          <w:rFonts w:ascii="Century Gothic" w:hAnsi="Century Gothic"/>
          <w:sz w:val="24"/>
          <w:szCs w:val="24"/>
          <w:lang w:val="en-GB"/>
        </w:rPr>
        <w:t>pre-departure measures</w:t>
      </w:r>
      <w:r w:rsidRPr="00AA3955">
        <w:rPr>
          <w:rFonts w:ascii="Century Gothic" w:hAnsi="Century Gothic"/>
          <w:sz w:val="24"/>
          <w:szCs w:val="24"/>
          <w:lang w:val="en-GB"/>
        </w:rPr>
        <w:t xml:space="preserve">, when the trainings and internships are organised </w:t>
      </w:r>
      <w:r w:rsidR="00203DA8">
        <w:rPr>
          <w:rFonts w:ascii="Century Gothic" w:hAnsi="Century Gothic"/>
          <w:sz w:val="24"/>
          <w:szCs w:val="24"/>
          <w:lang w:val="en-GB"/>
        </w:rPr>
        <w:t>o</w:t>
      </w:r>
      <w:r w:rsidRPr="00AA3955">
        <w:rPr>
          <w:rFonts w:ascii="Century Gothic" w:hAnsi="Century Gothic"/>
          <w:sz w:val="24"/>
          <w:szCs w:val="24"/>
          <w:lang w:val="en-GB"/>
        </w:rPr>
        <w:t xml:space="preserve">n the territory of </w:t>
      </w:r>
      <w:r w:rsidR="00203DA8">
        <w:rPr>
          <w:rFonts w:ascii="Century Gothic" w:hAnsi="Century Gothic"/>
          <w:sz w:val="24"/>
          <w:szCs w:val="24"/>
          <w:lang w:val="en-GB"/>
        </w:rPr>
        <w:t xml:space="preserve">a </w:t>
      </w:r>
      <w:r w:rsidRPr="00AA3955">
        <w:rPr>
          <w:rFonts w:ascii="Century Gothic" w:hAnsi="Century Gothic"/>
          <w:sz w:val="24"/>
          <w:szCs w:val="24"/>
          <w:lang w:val="en-GB"/>
        </w:rPr>
        <w:t>third-country, outside the EU territory, and their performance increase</w:t>
      </w:r>
      <w:r w:rsidR="00203DA8">
        <w:rPr>
          <w:rFonts w:ascii="Century Gothic" w:hAnsi="Century Gothic"/>
          <w:sz w:val="24"/>
          <w:szCs w:val="24"/>
          <w:lang w:val="en-GB"/>
        </w:rPr>
        <w:t>s</w:t>
      </w:r>
      <w:r w:rsidRPr="00AA3955">
        <w:rPr>
          <w:rFonts w:ascii="Century Gothic" w:hAnsi="Century Gothic"/>
          <w:sz w:val="24"/>
          <w:szCs w:val="24"/>
          <w:lang w:val="en-GB"/>
        </w:rPr>
        <w:t xml:space="preserve"> the chance of nationals from third-countries on the work market in the </w:t>
      </w:r>
      <w:r>
        <w:rPr>
          <w:rFonts w:ascii="Century Gothic" w:hAnsi="Century Gothic"/>
          <w:sz w:val="24"/>
          <w:szCs w:val="24"/>
          <w:lang w:val="en-GB"/>
        </w:rPr>
        <w:t>M</w:t>
      </w:r>
      <w:r w:rsidRPr="00AA3955">
        <w:rPr>
          <w:rFonts w:ascii="Century Gothic" w:hAnsi="Century Gothic"/>
          <w:sz w:val="24"/>
          <w:szCs w:val="24"/>
          <w:lang w:val="en-GB"/>
        </w:rPr>
        <w:t xml:space="preserve">ember </w:t>
      </w:r>
      <w:r>
        <w:rPr>
          <w:rFonts w:ascii="Century Gothic" w:hAnsi="Century Gothic"/>
          <w:sz w:val="24"/>
          <w:szCs w:val="24"/>
          <w:lang w:val="en-GB"/>
        </w:rPr>
        <w:t>S</w:t>
      </w:r>
      <w:r w:rsidRPr="00AA3955">
        <w:rPr>
          <w:rFonts w:ascii="Century Gothic" w:hAnsi="Century Gothic"/>
          <w:sz w:val="24"/>
          <w:szCs w:val="24"/>
          <w:lang w:val="en-GB"/>
        </w:rPr>
        <w:t>tate.</w:t>
      </w:r>
    </w:p>
    <w:p w14:paraId="2DDFDEE8" w14:textId="77777777" w:rsidR="00210B8D" w:rsidRPr="00AA3955" w:rsidRDefault="00210B8D" w:rsidP="001A2BAC">
      <w:pPr>
        <w:jc w:val="both"/>
        <w:rPr>
          <w:rFonts w:ascii="Century Gothic" w:hAnsi="Century Gothic"/>
          <w:sz w:val="24"/>
          <w:szCs w:val="24"/>
          <w:lang w:val="en-GB"/>
        </w:rPr>
      </w:pPr>
    </w:p>
    <w:p w14:paraId="00773EA8" w14:textId="77777777" w:rsidR="00201FEB" w:rsidRPr="00AA3955" w:rsidRDefault="00201FEB">
      <w:pPr>
        <w:rPr>
          <w:rFonts w:ascii="Century Gothic" w:hAnsi="Century Gothic"/>
          <w:sz w:val="24"/>
          <w:szCs w:val="24"/>
          <w:lang w:val="en-GB"/>
        </w:rPr>
      </w:pPr>
      <w:bookmarkStart w:id="694" w:name="_Toc256716666"/>
      <w:r w:rsidRPr="00AA3955">
        <w:rPr>
          <w:rFonts w:ascii="Century Gothic" w:hAnsi="Century Gothic"/>
          <w:sz w:val="24"/>
          <w:szCs w:val="24"/>
          <w:lang w:val="en-GB"/>
        </w:rPr>
        <w:br w:type="page"/>
      </w:r>
    </w:p>
    <w:p w14:paraId="79AB545F" w14:textId="77777777" w:rsidR="00373A85" w:rsidRPr="00AA3955" w:rsidRDefault="00373A85" w:rsidP="00373A85">
      <w:pPr>
        <w:pStyle w:val="Nagwek1"/>
        <w:ind w:left="0"/>
        <w:jc w:val="both"/>
        <w:rPr>
          <w:rFonts w:ascii="Century Gothic" w:hAnsi="Century Gothic"/>
          <w:b/>
          <w:i w:val="0"/>
          <w:szCs w:val="24"/>
          <w:lang w:val="en-GB"/>
        </w:rPr>
      </w:pPr>
      <w:bookmarkStart w:id="695" w:name="_Toc864258"/>
      <w:bookmarkStart w:id="696" w:name="_Toc256716669"/>
      <w:bookmarkStart w:id="697" w:name="_Toc132417371"/>
      <w:bookmarkEnd w:id="694"/>
      <w:r w:rsidRPr="00AA3955">
        <w:rPr>
          <w:rFonts w:ascii="Century Gothic" w:hAnsi="Century Gothic"/>
          <w:b/>
          <w:bCs/>
          <w:i w:val="0"/>
          <w:szCs w:val="24"/>
          <w:lang w:val="en-GB"/>
        </w:rPr>
        <w:lastRenderedPageBreak/>
        <w:t>Chapter 4. REPORTING AND APPLYING FOR PAYMENT</w:t>
      </w:r>
      <w:bookmarkEnd w:id="695"/>
      <w:r w:rsidRPr="00AA3955">
        <w:rPr>
          <w:rFonts w:ascii="Century Gothic" w:hAnsi="Century Gothic"/>
          <w:i w:val="0"/>
          <w:szCs w:val="24"/>
          <w:lang w:val="en-GB"/>
        </w:rPr>
        <w:t xml:space="preserve"> </w:t>
      </w:r>
    </w:p>
    <w:p w14:paraId="3CD0BA32" w14:textId="77777777" w:rsidR="00373A85" w:rsidRPr="00AA3955" w:rsidRDefault="00373A85" w:rsidP="00373A85">
      <w:pPr>
        <w:rPr>
          <w:rFonts w:ascii="Century Gothic" w:hAnsi="Century Gothic"/>
          <w:sz w:val="24"/>
          <w:szCs w:val="24"/>
          <w:lang w:val="en-GB"/>
        </w:rPr>
      </w:pPr>
    </w:p>
    <w:p w14:paraId="2E83F4F2" w14:textId="77777777" w:rsidR="00373A85" w:rsidRPr="00AA3955" w:rsidRDefault="00373A85" w:rsidP="00373A85">
      <w:pPr>
        <w:pStyle w:val="Nagwek2"/>
        <w:jc w:val="both"/>
        <w:rPr>
          <w:rFonts w:ascii="Century Gothic" w:hAnsi="Century Gothic"/>
          <w:color w:val="auto"/>
          <w:szCs w:val="24"/>
          <w:lang w:val="en-GB"/>
        </w:rPr>
      </w:pPr>
      <w:bookmarkStart w:id="698" w:name="_Toc256716673"/>
      <w:bookmarkStart w:id="699" w:name="_Toc412536858"/>
      <w:bookmarkStart w:id="700" w:name="_Toc864259"/>
      <w:r w:rsidRPr="00AA3955">
        <w:rPr>
          <w:rFonts w:ascii="Century Gothic" w:hAnsi="Century Gothic"/>
          <w:bCs/>
          <w:color w:val="auto"/>
          <w:szCs w:val="24"/>
          <w:lang w:val="en-GB"/>
        </w:rPr>
        <w:t>4.1 System of reporting and</w:t>
      </w:r>
      <w:bookmarkEnd w:id="698"/>
      <w:r w:rsidRPr="00AA3955">
        <w:rPr>
          <w:rFonts w:ascii="Century Gothic" w:hAnsi="Century Gothic"/>
          <w:bCs/>
          <w:color w:val="auto"/>
          <w:szCs w:val="24"/>
          <w:lang w:val="en-GB"/>
        </w:rPr>
        <w:t xml:space="preserve"> applying for payment</w:t>
      </w:r>
      <w:bookmarkEnd w:id="699"/>
      <w:bookmarkEnd w:id="700"/>
    </w:p>
    <w:p w14:paraId="1758A728" w14:textId="77777777" w:rsidR="00373A85" w:rsidRPr="00AA3955" w:rsidRDefault="00373A85" w:rsidP="00373A85">
      <w:pPr>
        <w:pStyle w:val="Nagwek3"/>
        <w:ind w:left="0"/>
        <w:jc w:val="left"/>
        <w:rPr>
          <w:rFonts w:ascii="Century Gothic" w:hAnsi="Century Gothic"/>
          <w:szCs w:val="24"/>
          <w:lang w:val="en-GB"/>
        </w:rPr>
      </w:pPr>
    </w:p>
    <w:p w14:paraId="3F1168B2" w14:textId="55A0E663"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It is necessary to report at which stage of implementation the project is </w:t>
      </w:r>
      <w:r w:rsidR="00203DA8">
        <w:rPr>
          <w:rFonts w:ascii="Century Gothic" w:hAnsi="Century Gothic"/>
          <w:b w:val="0"/>
          <w:szCs w:val="24"/>
          <w:lang w:val="en-GB"/>
        </w:rPr>
        <w:t>i</w:t>
      </w:r>
      <w:r w:rsidRPr="00AA3955">
        <w:rPr>
          <w:rFonts w:ascii="Century Gothic" w:hAnsi="Century Gothic"/>
          <w:b w:val="0"/>
          <w:szCs w:val="24"/>
          <w:lang w:val="en-GB"/>
        </w:rPr>
        <w:t xml:space="preserve">n order to ensure  systematic control </w:t>
      </w:r>
      <w:r w:rsidR="00203DA8">
        <w:rPr>
          <w:rFonts w:ascii="Century Gothic" w:hAnsi="Century Gothic"/>
          <w:b w:val="0"/>
          <w:szCs w:val="24"/>
          <w:lang w:val="en-GB"/>
        </w:rPr>
        <w:t>of</w:t>
      </w:r>
      <w:r w:rsidRPr="00AA3955">
        <w:rPr>
          <w:rFonts w:ascii="Century Gothic" w:hAnsi="Century Gothic"/>
          <w:b w:val="0"/>
          <w:szCs w:val="24"/>
          <w:lang w:val="en-GB"/>
        </w:rPr>
        <w:t xml:space="preserve"> the project implementation and spending </w:t>
      </w:r>
      <w:r w:rsidR="00203DA8">
        <w:rPr>
          <w:rFonts w:ascii="Century Gothic" w:hAnsi="Century Gothic"/>
          <w:b w:val="0"/>
          <w:szCs w:val="24"/>
          <w:lang w:val="en-GB"/>
        </w:rPr>
        <w:t xml:space="preserve">of </w:t>
      </w:r>
      <w:r w:rsidRPr="00AA3955">
        <w:rPr>
          <w:rFonts w:ascii="Century Gothic" w:hAnsi="Century Gothic"/>
          <w:b w:val="0"/>
          <w:szCs w:val="24"/>
          <w:lang w:val="en-GB"/>
        </w:rPr>
        <w:t xml:space="preserve">the project budget as well as </w:t>
      </w:r>
      <w:r w:rsidR="00203DA8">
        <w:rPr>
          <w:rFonts w:ascii="Century Gothic" w:hAnsi="Century Gothic"/>
          <w:b w:val="0"/>
          <w:szCs w:val="24"/>
          <w:lang w:val="en-GB"/>
        </w:rPr>
        <w:t xml:space="preserve">to </w:t>
      </w:r>
      <w:r w:rsidRPr="00AA3955">
        <w:rPr>
          <w:rFonts w:ascii="Century Gothic" w:hAnsi="Century Gothic"/>
          <w:b w:val="0"/>
          <w:szCs w:val="24"/>
          <w:lang w:val="en-GB"/>
        </w:rPr>
        <w:t xml:space="preserve">enable payments of advances and settlement of the final project. The Beneficiary submits reports in a quarterly cycle. Every report consists of a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w:t>
      </w:r>
      <w:r w:rsidR="00203DA8">
        <w:rPr>
          <w:rFonts w:ascii="Century Gothic" w:hAnsi="Century Gothic"/>
          <w:b w:val="0"/>
          <w:szCs w:val="24"/>
          <w:lang w:val="en-GB"/>
        </w:rPr>
        <w:t xml:space="preserve">a </w:t>
      </w:r>
      <w:r w:rsidRPr="00AA3955">
        <w:rPr>
          <w:rFonts w:ascii="Century Gothic" w:hAnsi="Century Gothic"/>
          <w:b w:val="0"/>
          <w:szCs w:val="24"/>
          <w:lang w:val="en-GB"/>
        </w:rPr>
        <w:t>financial part.</w:t>
      </w:r>
    </w:p>
    <w:p w14:paraId="19EA533A" w14:textId="18B351F6"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Templates of the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financial part of the quarterly report are appended to this manual. </w:t>
      </w:r>
    </w:p>
    <w:p w14:paraId="4D879463" w14:textId="4742A11E" w:rsidR="00D90F4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quarterly reports are submitted within</w:t>
      </w:r>
      <w:r w:rsidR="00842D1E">
        <w:rPr>
          <w:rFonts w:ascii="Century Gothic" w:hAnsi="Century Gothic"/>
          <w:b w:val="0"/>
          <w:szCs w:val="24"/>
          <w:lang w:val="en-GB"/>
        </w:rPr>
        <w:t xml:space="preserve"> 30 calendar days from the end of the first and further/final quarters of project implementation. </w:t>
      </w:r>
      <w:r w:rsidR="00D90F45">
        <w:rPr>
          <w:rFonts w:ascii="Century Gothic" w:hAnsi="Century Gothic"/>
          <w:b w:val="0"/>
          <w:szCs w:val="24"/>
          <w:lang w:val="en-GB"/>
        </w:rPr>
        <w:t>:</w:t>
      </w:r>
      <w:r w:rsidRPr="00AA3955">
        <w:rPr>
          <w:rFonts w:ascii="Century Gothic" w:hAnsi="Century Gothic"/>
          <w:b w:val="0"/>
          <w:szCs w:val="24"/>
          <w:lang w:val="en-GB"/>
        </w:rPr>
        <w:t xml:space="preserve"> </w:t>
      </w:r>
    </w:p>
    <w:p w14:paraId="58694D43" w14:textId="77777777" w:rsidR="00611F01" w:rsidRPr="00AA3955" w:rsidRDefault="00611F01" w:rsidP="00373A85">
      <w:pPr>
        <w:pStyle w:val="Tekstpodstawowy"/>
        <w:tabs>
          <w:tab w:val="left" w:pos="284"/>
        </w:tabs>
        <w:ind w:right="-2"/>
        <w:jc w:val="both"/>
        <w:rPr>
          <w:rFonts w:ascii="Century Gothic" w:hAnsi="Century Gothic"/>
          <w:b w:val="0"/>
          <w:szCs w:val="24"/>
          <w:lang w:val="en-GB"/>
        </w:rPr>
      </w:pPr>
    </w:p>
    <w:p w14:paraId="72A38C50"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1D35DB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4C050D6" w14:textId="157072A1" w:rsidR="00B27F11" w:rsidRPr="00AA3955" w:rsidRDefault="00B27F11" w:rsidP="00B27F1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reports are submitted to DA in an electronic version. The submitted reports must be signed with the </w:t>
      </w:r>
      <w:r w:rsidR="00524F54">
        <w:rPr>
          <w:rFonts w:ascii="Century Gothic" w:hAnsi="Century Gothic"/>
          <w:b w:val="0"/>
          <w:szCs w:val="24"/>
          <w:lang w:val="en-GB"/>
        </w:rPr>
        <w:t>qualified</w:t>
      </w:r>
      <w:r w:rsidRPr="00AA3955">
        <w:rPr>
          <w:rFonts w:ascii="Century Gothic" w:hAnsi="Century Gothic"/>
          <w:b w:val="0"/>
          <w:szCs w:val="24"/>
          <w:lang w:val="en-GB"/>
        </w:rPr>
        <w:t xml:space="preserve"> electronic signature or signature confirmed with the e</w:t>
      </w:r>
      <w:r w:rsidR="002A0F2A">
        <w:rPr>
          <w:rFonts w:ascii="Century Gothic" w:hAnsi="Century Gothic"/>
          <w:b w:val="0"/>
          <w:szCs w:val="24"/>
          <w:lang w:val="en-GB"/>
        </w:rPr>
        <w:t>lectronic public services platform (</w:t>
      </w:r>
      <w:proofErr w:type="spellStart"/>
      <w:r w:rsidR="002A0F2A">
        <w:rPr>
          <w:rFonts w:ascii="Century Gothic" w:hAnsi="Century Gothic"/>
          <w:b w:val="0"/>
          <w:szCs w:val="24"/>
          <w:lang w:val="en-GB"/>
        </w:rPr>
        <w:t>e</w:t>
      </w:r>
      <w:r w:rsidRPr="00AA3955">
        <w:rPr>
          <w:rFonts w:ascii="Century Gothic" w:hAnsi="Century Gothic"/>
          <w:b w:val="0"/>
          <w:szCs w:val="24"/>
          <w:lang w:val="en-GB"/>
        </w:rPr>
        <w:t>PUAP</w:t>
      </w:r>
      <w:proofErr w:type="spellEnd"/>
      <w:r w:rsidR="002A0F2A">
        <w:rPr>
          <w:rFonts w:ascii="Century Gothic" w:hAnsi="Century Gothic"/>
          <w:b w:val="0"/>
          <w:szCs w:val="24"/>
          <w:lang w:val="en-GB"/>
        </w:rPr>
        <w:t>)</w:t>
      </w:r>
      <w:r w:rsidRPr="00AA3955">
        <w:rPr>
          <w:rFonts w:ascii="Century Gothic" w:hAnsi="Century Gothic"/>
          <w:b w:val="0"/>
          <w:szCs w:val="24"/>
          <w:lang w:val="en-GB"/>
        </w:rPr>
        <w:t xml:space="preserve"> secure profile. If the reports require the specified documents, these documents are submitted in the form of electronic copies </w:t>
      </w:r>
      <w:r w:rsidRPr="00AA3955">
        <w:rPr>
          <w:rFonts w:ascii="Century Gothic" w:hAnsi="Century Gothic"/>
          <w:bCs/>
          <w:szCs w:val="24"/>
          <w:lang w:val="en-GB"/>
        </w:rPr>
        <w:t>(scans), whereas in order to confirm their consistency with the original</w:t>
      </w:r>
      <w:r w:rsidRPr="00AA3955">
        <w:rPr>
          <w:rFonts w:ascii="Century Gothic" w:hAnsi="Century Gothic"/>
          <w:b w:val="0"/>
          <w:szCs w:val="24"/>
          <w:lang w:val="en-GB"/>
        </w:rPr>
        <w:t xml:space="preserve">, the Beneficiary </w:t>
      </w:r>
      <w:r w:rsidRPr="00AA3955">
        <w:rPr>
          <w:rFonts w:ascii="Century Gothic" w:hAnsi="Century Gothic"/>
          <w:bCs/>
          <w:szCs w:val="24"/>
          <w:lang w:val="en-GB"/>
        </w:rPr>
        <w:t xml:space="preserve">signs the documents with the secure electronic signature </w:t>
      </w:r>
      <w:r w:rsidRPr="00AA3955">
        <w:rPr>
          <w:rFonts w:ascii="Century Gothic" w:hAnsi="Century Gothic"/>
          <w:b w:val="0"/>
          <w:szCs w:val="24"/>
          <w:lang w:val="en-GB"/>
        </w:rPr>
        <w:t xml:space="preserve">verified with the valid qualified certificate or signature confirmed with </w:t>
      </w:r>
      <w:proofErr w:type="spellStart"/>
      <w:r w:rsidRPr="00AA3955">
        <w:rPr>
          <w:rFonts w:ascii="Century Gothic" w:hAnsi="Century Gothic"/>
          <w:b w:val="0"/>
          <w:szCs w:val="24"/>
          <w:lang w:val="en-GB"/>
        </w:rPr>
        <w:t>ePUAP</w:t>
      </w:r>
      <w:proofErr w:type="spellEnd"/>
      <w:r w:rsidRPr="00AA3955">
        <w:rPr>
          <w:rFonts w:ascii="Century Gothic" w:hAnsi="Century Gothic"/>
          <w:b w:val="0"/>
          <w:szCs w:val="24"/>
          <w:lang w:val="en-GB"/>
        </w:rPr>
        <w:t xml:space="preserve"> secure profile.</w:t>
      </w:r>
    </w:p>
    <w:p w14:paraId="70EA03AC"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9BC6D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For own archiving and control purposes, the Beneficiary keeps the copies of provided reports.</w:t>
      </w:r>
    </w:p>
    <w:p w14:paraId="5F27C234" w14:textId="77777777" w:rsidR="00373A85" w:rsidRPr="00AA3955" w:rsidRDefault="00373A85" w:rsidP="00373A85">
      <w:pPr>
        <w:pStyle w:val="Tekstpodstawowy"/>
        <w:tabs>
          <w:tab w:val="left" w:pos="284"/>
        </w:tabs>
        <w:ind w:right="-2"/>
        <w:jc w:val="both"/>
        <w:rPr>
          <w:rFonts w:ascii="Century Gothic" w:hAnsi="Century Gothic"/>
          <w:szCs w:val="24"/>
          <w:lang w:val="en-GB"/>
        </w:rPr>
      </w:pPr>
    </w:p>
    <w:p w14:paraId="13522327" w14:textId="2EB9D53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reports are verified within 21 calendar days from their receipt by DA. The verification date regards all versions. In </w:t>
      </w:r>
      <w:r w:rsidR="00410892">
        <w:rPr>
          <w:rFonts w:ascii="Century Gothic" w:hAnsi="Century Gothic"/>
          <w:b w:val="0"/>
          <w:szCs w:val="24"/>
          <w:lang w:val="en-GB"/>
        </w:rPr>
        <w:t xml:space="preserve">justified </w:t>
      </w:r>
      <w:r w:rsidRPr="00AA3955">
        <w:rPr>
          <w:rFonts w:ascii="Century Gothic" w:hAnsi="Century Gothic"/>
          <w:b w:val="0"/>
          <w:szCs w:val="24"/>
          <w:lang w:val="en-GB"/>
        </w:rPr>
        <w:t>case</w:t>
      </w:r>
      <w:r w:rsidR="00410892">
        <w:rPr>
          <w:rFonts w:ascii="Century Gothic" w:hAnsi="Century Gothic"/>
          <w:b w:val="0"/>
          <w:szCs w:val="24"/>
          <w:lang w:val="en-GB"/>
        </w:rPr>
        <w:t>s</w:t>
      </w:r>
      <w:r w:rsidRPr="00AA3955">
        <w:rPr>
          <w:rFonts w:ascii="Century Gothic" w:hAnsi="Century Gothic"/>
          <w:b w:val="0"/>
          <w:szCs w:val="24"/>
          <w:lang w:val="en-GB"/>
        </w:rPr>
        <w:t xml:space="preserve">  </w:t>
      </w:r>
      <w:r w:rsidR="00410892">
        <w:rPr>
          <w:rFonts w:ascii="Century Gothic" w:hAnsi="Century Gothic"/>
          <w:b w:val="0"/>
          <w:szCs w:val="24"/>
          <w:lang w:val="en-GB"/>
        </w:rPr>
        <w:t>(</w:t>
      </w:r>
      <w:r w:rsidR="00971927">
        <w:rPr>
          <w:rFonts w:ascii="Century Gothic" w:hAnsi="Century Gothic"/>
          <w:b w:val="0"/>
          <w:szCs w:val="24"/>
          <w:lang w:val="en-GB"/>
        </w:rPr>
        <w:t xml:space="preserve">e.g. </w:t>
      </w:r>
      <w:r w:rsidRPr="00AA3955">
        <w:rPr>
          <w:rFonts w:ascii="Century Gothic" w:hAnsi="Century Gothic"/>
          <w:b w:val="0"/>
          <w:szCs w:val="24"/>
          <w:lang w:val="en-GB"/>
        </w:rPr>
        <w:t>verification of the reports concerning the spending until 31 December of a given budget year,</w:t>
      </w:r>
      <w:r w:rsidR="00410892">
        <w:rPr>
          <w:rFonts w:ascii="Century Gothic" w:hAnsi="Century Gothic"/>
          <w:b w:val="0"/>
          <w:szCs w:val="24"/>
          <w:lang w:val="en-GB"/>
        </w:rPr>
        <w:t xml:space="preserve"> a large number of expenditures, receiving several reports at a similar time)</w:t>
      </w:r>
      <w:r w:rsidRPr="00AA3955">
        <w:rPr>
          <w:rFonts w:ascii="Century Gothic" w:hAnsi="Century Gothic"/>
          <w:b w:val="0"/>
          <w:szCs w:val="24"/>
          <w:lang w:val="en-GB"/>
        </w:rPr>
        <w:t xml:space="preserve"> it is acceptable to expand the verification deadline by 42 days.</w:t>
      </w:r>
    </w:p>
    <w:p w14:paraId="511B55F9" w14:textId="77777777" w:rsidR="00E8680E" w:rsidRPr="00AA3955" w:rsidRDefault="00E8680E" w:rsidP="00373A85">
      <w:pPr>
        <w:pStyle w:val="Tekstpodstawowy"/>
        <w:tabs>
          <w:tab w:val="left" w:pos="284"/>
        </w:tabs>
        <w:ind w:right="-2"/>
        <w:jc w:val="both"/>
        <w:rPr>
          <w:rFonts w:ascii="Century Gothic" w:hAnsi="Century Gothic"/>
          <w:b w:val="0"/>
          <w:szCs w:val="24"/>
          <w:lang w:val="en-GB"/>
        </w:rPr>
      </w:pPr>
    </w:p>
    <w:p w14:paraId="398169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4AE4523" w14:textId="383A9D92" w:rsidR="00373A85" w:rsidRPr="00AA3955" w:rsidRDefault="00373A85" w:rsidP="00373A85">
      <w:pPr>
        <w:pStyle w:val="Nagwek3"/>
        <w:ind w:left="0"/>
        <w:jc w:val="left"/>
        <w:rPr>
          <w:rFonts w:ascii="Century Gothic" w:hAnsi="Century Gothic"/>
          <w:szCs w:val="24"/>
          <w:lang w:val="en-GB"/>
        </w:rPr>
      </w:pPr>
      <w:bookmarkStart w:id="701" w:name="_Toc412536859"/>
      <w:bookmarkStart w:id="702" w:name="_Toc864260"/>
      <w:r w:rsidRPr="00AA3955">
        <w:rPr>
          <w:rFonts w:ascii="Century Gothic" w:hAnsi="Century Gothic"/>
          <w:bCs/>
          <w:szCs w:val="24"/>
          <w:lang w:val="en-GB"/>
        </w:rPr>
        <w:t xml:space="preserve">4.1.1 </w:t>
      </w:r>
      <w:r w:rsidR="00D91B8E">
        <w:rPr>
          <w:rFonts w:ascii="Century Gothic" w:hAnsi="Century Gothic"/>
          <w:bCs/>
          <w:szCs w:val="24"/>
          <w:lang w:val="en-GB"/>
        </w:rPr>
        <w:t>Content</w:t>
      </w:r>
      <w:r w:rsidRPr="00AA3955">
        <w:rPr>
          <w:rFonts w:ascii="Century Gothic" w:hAnsi="Century Gothic"/>
          <w:bCs/>
          <w:szCs w:val="24"/>
          <w:lang w:val="en-GB"/>
        </w:rPr>
        <w:t>-related part of the quarterly report</w:t>
      </w:r>
      <w:bookmarkEnd w:id="701"/>
      <w:bookmarkEnd w:id="702"/>
    </w:p>
    <w:p w14:paraId="1C9F279C"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report is to be completed according to the template forming an appendix to this Manual. </w:t>
      </w:r>
    </w:p>
    <w:p w14:paraId="20BF419F" w14:textId="3BBBCC7F" w:rsidR="00373A85" w:rsidRPr="00AA3955" w:rsidRDefault="00EA0697"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final report includes the final quarter of the project implementation or the shorter period remaining upon the completion of the previously reported full quarter, e.g. the last 2 months of the project. This report must present extended information regarding the entire project implementation period. The template of the </w:t>
      </w:r>
      <w:r w:rsidR="00D91B8E">
        <w:rPr>
          <w:rFonts w:ascii="Century Gothic" w:hAnsi="Century Gothic"/>
          <w:b w:val="0"/>
          <w:szCs w:val="24"/>
          <w:lang w:val="en-GB"/>
        </w:rPr>
        <w:t xml:space="preserve">content—related </w:t>
      </w:r>
      <w:r w:rsidRPr="00AA3955">
        <w:rPr>
          <w:rFonts w:ascii="Century Gothic" w:hAnsi="Century Gothic"/>
          <w:b w:val="0"/>
          <w:szCs w:val="24"/>
          <w:lang w:val="en-GB"/>
        </w:rPr>
        <w:t>part of the report contains information regarding the elements that must be completed only in the final report.</w:t>
      </w:r>
    </w:p>
    <w:p w14:paraId="64454235" w14:textId="77777777" w:rsidR="00373A85" w:rsidRPr="00AA3955" w:rsidRDefault="00373A85" w:rsidP="00373A85">
      <w:pPr>
        <w:jc w:val="both"/>
        <w:rPr>
          <w:rFonts w:ascii="Century Gothic" w:hAnsi="Century Gothic"/>
          <w:sz w:val="24"/>
          <w:szCs w:val="24"/>
          <w:lang w:val="en-GB"/>
        </w:rPr>
      </w:pPr>
    </w:p>
    <w:p w14:paraId="5009D61A" w14:textId="77777777" w:rsidR="00373A85" w:rsidRPr="00AA3955" w:rsidRDefault="00373A85" w:rsidP="00373A85">
      <w:pPr>
        <w:pStyle w:val="Nagwek3"/>
        <w:ind w:left="0"/>
        <w:jc w:val="left"/>
        <w:rPr>
          <w:rFonts w:ascii="Century Gothic" w:hAnsi="Century Gothic"/>
          <w:szCs w:val="24"/>
          <w:lang w:val="en-GB"/>
        </w:rPr>
      </w:pPr>
      <w:bookmarkStart w:id="703" w:name="_Toc412536860"/>
      <w:bookmarkStart w:id="704" w:name="_Toc864261"/>
      <w:r w:rsidRPr="00AA3955">
        <w:rPr>
          <w:rFonts w:ascii="Century Gothic" w:hAnsi="Century Gothic"/>
          <w:bCs/>
          <w:szCs w:val="24"/>
          <w:lang w:val="en-GB"/>
        </w:rPr>
        <w:lastRenderedPageBreak/>
        <w:t>4.1.2 Financial part of the quarterly report</w:t>
      </w:r>
      <w:bookmarkEnd w:id="703"/>
      <w:bookmarkEnd w:id="704"/>
    </w:p>
    <w:p w14:paraId="24677E09" w14:textId="77777777" w:rsidR="00373A85" w:rsidRPr="00AA3955" w:rsidRDefault="00373A85" w:rsidP="00373A85">
      <w:pPr>
        <w:rPr>
          <w:rFonts w:ascii="Century Gothic" w:hAnsi="Century Gothic"/>
          <w:szCs w:val="24"/>
          <w:lang w:val="en-GB"/>
        </w:rPr>
      </w:pPr>
    </w:p>
    <w:p w14:paraId="315AE9E6" w14:textId="77777777" w:rsidR="00373A85" w:rsidRPr="00AA3955" w:rsidRDefault="00297B5C"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4.1.2.1 The financial part of the quarterly report must include all expenditures incurred in a given quarter of the project implementation as well as the expenditures incurred previously during the project implementations which were not included in the previous reports.</w:t>
      </w:r>
    </w:p>
    <w:p w14:paraId="07CBF31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financial part of the report consists of:</w:t>
      </w:r>
    </w:p>
    <w:p w14:paraId="3639D80E"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specification of expenditures;</w:t>
      </w:r>
    </w:p>
    <w:p w14:paraId="64225FFC"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payment confirmations concerning the expenditures included in the specification, for the funds provided by DA - project account or sub-account statement or cash paid-out documents and cash reports;</w:t>
      </w:r>
    </w:p>
    <w:p w14:paraId="23B8157E" w14:textId="587E4526" w:rsidR="0019057B" w:rsidRPr="0019057B" w:rsidRDefault="00373A85" w:rsidP="0019057B">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revised </w:t>
      </w:r>
      <w:r w:rsidR="00301D00">
        <w:rPr>
          <w:rFonts w:ascii="Century Gothic" w:hAnsi="Century Gothic"/>
          <w:sz w:val="24"/>
          <w:szCs w:val="24"/>
          <w:lang w:val="en-GB"/>
        </w:rPr>
        <w:t xml:space="preserve"> and current </w:t>
      </w:r>
      <w:r w:rsidRPr="00AA3955">
        <w:rPr>
          <w:rFonts w:ascii="Century Gothic" w:hAnsi="Century Gothic"/>
          <w:sz w:val="24"/>
          <w:szCs w:val="24"/>
          <w:lang w:val="en-GB"/>
        </w:rPr>
        <w:t>expenditure schedule.</w:t>
      </w:r>
    </w:p>
    <w:p w14:paraId="617615EB" w14:textId="77777777" w:rsidR="00627EE2" w:rsidRDefault="00627EE2" w:rsidP="00373A85">
      <w:pPr>
        <w:pStyle w:val="Tekstpodstawowy"/>
        <w:tabs>
          <w:tab w:val="left" w:pos="284"/>
        </w:tabs>
        <w:ind w:right="-2"/>
        <w:jc w:val="both"/>
        <w:rPr>
          <w:rFonts w:ascii="Century Gothic" w:hAnsi="Century Gothic"/>
          <w:b w:val="0"/>
          <w:szCs w:val="24"/>
          <w:u w:val="single"/>
          <w:lang w:val="en-GB"/>
        </w:rPr>
      </w:pPr>
    </w:p>
    <w:p w14:paraId="0A33BCA1" w14:textId="2EA0F18A" w:rsidR="00373A85" w:rsidRDefault="00627EE2" w:rsidP="00373A85">
      <w:pPr>
        <w:pStyle w:val="Tekstpodstawowy"/>
        <w:tabs>
          <w:tab w:val="left" w:pos="284"/>
        </w:tabs>
        <w:ind w:right="-2"/>
        <w:jc w:val="both"/>
        <w:rPr>
          <w:rFonts w:ascii="Century Gothic" w:hAnsi="Century Gothic"/>
          <w:b w:val="0"/>
          <w:szCs w:val="24"/>
          <w:u w:val="single"/>
          <w:lang w:val="en-GB"/>
        </w:rPr>
      </w:pPr>
      <w:r>
        <w:rPr>
          <w:rFonts w:ascii="Century Gothic" w:hAnsi="Century Gothic"/>
          <w:b w:val="0"/>
          <w:szCs w:val="24"/>
          <w:u w:val="single"/>
          <w:lang w:val="en-GB"/>
        </w:rPr>
        <w:t xml:space="preserve">NOTE: the timetable of expenditures is required solely for projects for which </w:t>
      </w:r>
      <w:r w:rsidR="00D91B8E">
        <w:rPr>
          <w:rFonts w:ascii="Century Gothic" w:hAnsi="Century Gothic"/>
          <w:b w:val="0"/>
          <w:szCs w:val="24"/>
          <w:u w:val="single"/>
          <w:lang w:val="en-GB"/>
        </w:rPr>
        <w:t>DA</w:t>
      </w:r>
      <w:r>
        <w:rPr>
          <w:rFonts w:ascii="Century Gothic" w:hAnsi="Century Gothic"/>
          <w:b w:val="0"/>
          <w:szCs w:val="24"/>
          <w:u w:val="single"/>
          <w:lang w:val="en-GB"/>
        </w:rPr>
        <w:t xml:space="preserve"> transfers financial means.</w:t>
      </w:r>
    </w:p>
    <w:p w14:paraId="7DD8214F" w14:textId="77777777" w:rsidR="00627EE2" w:rsidRPr="00AA3955" w:rsidRDefault="00627EE2" w:rsidP="00373A85">
      <w:pPr>
        <w:pStyle w:val="Tekstpodstawowy"/>
        <w:tabs>
          <w:tab w:val="left" w:pos="284"/>
        </w:tabs>
        <w:ind w:right="-2"/>
        <w:jc w:val="both"/>
        <w:rPr>
          <w:rFonts w:ascii="Century Gothic" w:hAnsi="Century Gothic"/>
          <w:b w:val="0"/>
          <w:szCs w:val="24"/>
          <w:u w:val="single"/>
          <w:lang w:val="en-GB"/>
        </w:rPr>
      </w:pPr>
    </w:p>
    <w:p w14:paraId="6782D613" w14:textId="2B9ADE5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4.1.2.2 </w:t>
      </w:r>
      <w:r w:rsidR="00A945B7">
        <w:rPr>
          <w:rFonts w:ascii="Century Gothic" w:hAnsi="Century Gothic"/>
          <w:b w:val="0"/>
          <w:szCs w:val="24"/>
          <w:lang w:val="en-GB"/>
        </w:rPr>
        <w:t>A</w:t>
      </w:r>
      <w:r w:rsidR="00D74757">
        <w:rPr>
          <w:rFonts w:ascii="Century Gothic" w:hAnsi="Century Gothic"/>
          <w:b w:val="0"/>
          <w:szCs w:val="24"/>
          <w:lang w:val="en-GB"/>
        </w:rPr>
        <w:t xml:space="preserve">fter the project completion, </w:t>
      </w:r>
      <w:r w:rsidRPr="00AA3955">
        <w:rPr>
          <w:rFonts w:ascii="Century Gothic" w:hAnsi="Century Gothic"/>
          <w:b w:val="0"/>
          <w:szCs w:val="24"/>
          <w:lang w:val="en-GB"/>
        </w:rPr>
        <w:t>upon the receipt of the</w:t>
      </w:r>
      <w:r w:rsidRPr="00AC56B8">
        <w:rPr>
          <w:rFonts w:ascii="Century Gothic" w:hAnsi="Century Gothic"/>
          <w:szCs w:val="24"/>
          <w:lang w:val="en-GB"/>
        </w:rPr>
        <w:t xml:space="preserve"> final</w:t>
      </w:r>
      <w:r w:rsidRPr="00AA3955">
        <w:rPr>
          <w:rFonts w:ascii="Century Gothic" w:hAnsi="Century Gothic"/>
          <w:b w:val="0"/>
          <w:szCs w:val="24"/>
          <w:lang w:val="en-GB"/>
        </w:rPr>
        <w:t xml:space="preserve"> report, DA draws </w:t>
      </w:r>
      <w:r w:rsidR="00D91B8E">
        <w:rPr>
          <w:rFonts w:ascii="Century Gothic" w:hAnsi="Century Gothic"/>
          <w:b w:val="0"/>
          <w:szCs w:val="24"/>
          <w:lang w:val="en-GB"/>
        </w:rPr>
        <w:t xml:space="preserve">a sample </w:t>
      </w:r>
      <w:r w:rsidRPr="00AA3955">
        <w:rPr>
          <w:rFonts w:ascii="Century Gothic" w:hAnsi="Century Gothic"/>
          <w:b w:val="0"/>
          <w:szCs w:val="24"/>
          <w:lang w:val="en-GB"/>
        </w:rPr>
        <w:t xml:space="preserve">from the presented </w:t>
      </w:r>
      <w:r w:rsidR="003076D6">
        <w:rPr>
          <w:rFonts w:ascii="Century Gothic" w:hAnsi="Century Gothic"/>
          <w:b w:val="0"/>
          <w:szCs w:val="24"/>
          <w:lang w:val="en-GB"/>
        </w:rPr>
        <w:t xml:space="preserve">project </w:t>
      </w:r>
      <w:r w:rsidR="00450E77">
        <w:rPr>
          <w:rFonts w:ascii="Century Gothic" w:hAnsi="Century Gothic"/>
          <w:b w:val="0"/>
          <w:szCs w:val="24"/>
          <w:lang w:val="en-GB"/>
        </w:rPr>
        <w:t xml:space="preserve">direct </w:t>
      </w:r>
      <w:r w:rsidRPr="00AA3955">
        <w:rPr>
          <w:rFonts w:ascii="Century Gothic" w:hAnsi="Century Gothic"/>
          <w:b w:val="0"/>
          <w:szCs w:val="24"/>
          <w:lang w:val="en-GB"/>
        </w:rPr>
        <w:t xml:space="preserve">expenditures (concerning the entire period of project implementation) in the amount of min. 10%. In the period of </w:t>
      </w:r>
      <w:r w:rsidR="00450E77">
        <w:rPr>
          <w:rFonts w:ascii="Century Gothic" w:hAnsi="Century Gothic"/>
          <w:b w:val="0"/>
          <w:szCs w:val="24"/>
          <w:lang w:val="en-GB"/>
        </w:rPr>
        <w:t>21</w:t>
      </w:r>
      <w:r w:rsidRPr="00AA3955">
        <w:rPr>
          <w:rFonts w:ascii="Century Gothic" w:hAnsi="Century Gothic"/>
          <w:b w:val="0"/>
          <w:szCs w:val="24"/>
          <w:lang w:val="en-GB"/>
        </w:rPr>
        <w:t xml:space="preserve"> calendar day</w:t>
      </w:r>
      <w:r w:rsidR="00D91B8E">
        <w:rPr>
          <w:rFonts w:ascii="Century Gothic" w:hAnsi="Century Gothic"/>
          <w:b w:val="0"/>
          <w:szCs w:val="24"/>
          <w:lang w:val="en-GB"/>
        </w:rPr>
        <w:t>s</w:t>
      </w:r>
      <w:r w:rsidRPr="00AA3955">
        <w:rPr>
          <w:rFonts w:ascii="Century Gothic" w:hAnsi="Century Gothic"/>
          <w:b w:val="0"/>
          <w:szCs w:val="24"/>
          <w:lang w:val="en-GB"/>
        </w:rPr>
        <w:t xml:space="preserve"> upon the date of receipt of the report by DA, the list of expenditures for which it is necessary to send the full financial documentation, according with the principles specified in this manual, is sent to the Beneficiary. The Beneficiary transfers </w:t>
      </w:r>
      <w:r w:rsidR="00D91B8E">
        <w:rPr>
          <w:rFonts w:ascii="Century Gothic" w:hAnsi="Century Gothic"/>
          <w:b w:val="0"/>
          <w:szCs w:val="24"/>
          <w:lang w:val="en-GB"/>
        </w:rPr>
        <w:t xml:space="preserve">to </w:t>
      </w:r>
      <w:r w:rsidRPr="00AA3955">
        <w:rPr>
          <w:rFonts w:ascii="Century Gothic" w:hAnsi="Century Gothic"/>
          <w:b w:val="0"/>
          <w:szCs w:val="24"/>
          <w:lang w:val="en-GB"/>
        </w:rPr>
        <w:t xml:space="preserve">DA the copy of the entire documentation of the selected expenditures (except for payment confirmation), with confirmed consistency with the original by the authorised person, in the period of 14 calendar days upon the receipt of the </w:t>
      </w:r>
      <w:r w:rsidR="00D91B8E">
        <w:rPr>
          <w:rFonts w:ascii="Century Gothic" w:hAnsi="Century Gothic"/>
          <w:b w:val="0"/>
          <w:szCs w:val="24"/>
          <w:lang w:val="en-GB"/>
        </w:rPr>
        <w:t xml:space="preserve">request for </w:t>
      </w:r>
      <w:r w:rsidRPr="00AA3955">
        <w:rPr>
          <w:rFonts w:ascii="Century Gothic" w:hAnsi="Century Gothic"/>
          <w:b w:val="0"/>
          <w:szCs w:val="24"/>
          <w:lang w:val="en-GB"/>
        </w:rPr>
        <w:t>document</w:t>
      </w:r>
      <w:r w:rsidR="00D91B8E">
        <w:rPr>
          <w:rFonts w:ascii="Century Gothic" w:hAnsi="Century Gothic"/>
          <w:b w:val="0"/>
          <w:szCs w:val="24"/>
          <w:lang w:val="en-GB"/>
        </w:rPr>
        <w:t>s</w:t>
      </w:r>
      <w:r w:rsidRPr="00AA3955">
        <w:rPr>
          <w:rFonts w:ascii="Century Gothic" w:hAnsi="Century Gothic"/>
          <w:b w:val="0"/>
          <w:szCs w:val="24"/>
          <w:lang w:val="en-GB"/>
        </w:rPr>
        <w:t xml:space="preserve"> from DA.</w:t>
      </w:r>
    </w:p>
    <w:p w14:paraId="215B72D7" w14:textId="0ECFC0EA"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documents are verified within </w:t>
      </w:r>
      <w:ins w:id="705" w:author="Bartosz Ziółkowski" w:date="2019-09-19T11:25:00Z">
        <w:r w:rsidR="00A87A5A">
          <w:rPr>
            <w:rFonts w:ascii="Century Gothic" w:hAnsi="Century Gothic"/>
            <w:b w:val="0"/>
            <w:szCs w:val="24"/>
            <w:lang w:val="en-GB"/>
          </w:rPr>
          <w:t>42</w:t>
        </w:r>
      </w:ins>
      <w:del w:id="706" w:author="Bartosz Ziółkowski" w:date="2019-09-19T11:25:00Z">
        <w:r w:rsidRPr="00AA3955" w:rsidDel="00A87A5A">
          <w:rPr>
            <w:rFonts w:ascii="Century Gothic" w:hAnsi="Century Gothic"/>
            <w:b w:val="0"/>
            <w:szCs w:val="24"/>
            <w:lang w:val="en-GB"/>
          </w:rPr>
          <w:delText>21</w:delText>
        </w:r>
      </w:del>
      <w:r w:rsidRPr="00AA3955">
        <w:rPr>
          <w:rFonts w:ascii="Century Gothic" w:hAnsi="Century Gothic"/>
          <w:b w:val="0"/>
          <w:szCs w:val="24"/>
          <w:lang w:val="en-GB"/>
        </w:rPr>
        <w:t xml:space="preserve"> calendar days from their receipt by DA. The verification </w:t>
      </w:r>
      <w:r w:rsidR="000702BE">
        <w:rPr>
          <w:rFonts w:ascii="Century Gothic" w:hAnsi="Century Gothic"/>
          <w:b w:val="0"/>
          <w:szCs w:val="24"/>
          <w:lang w:val="en-GB"/>
        </w:rPr>
        <w:t>time limit</w:t>
      </w:r>
      <w:r w:rsidRPr="00AA3955">
        <w:rPr>
          <w:rFonts w:ascii="Century Gothic" w:hAnsi="Century Gothic"/>
          <w:b w:val="0"/>
          <w:szCs w:val="24"/>
          <w:lang w:val="en-GB"/>
        </w:rPr>
        <w:t xml:space="preserve"> regards all versions.</w:t>
      </w:r>
    </w:p>
    <w:p w14:paraId="4C51771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C51ECF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condition for approval of the final report on project implementation is completion of verification of documentation regarding at least 10% of expenditure sample.</w:t>
      </w:r>
    </w:p>
    <w:p w14:paraId="1DFDA4FE"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30222E49" w14:textId="77777777" w:rsidR="00CA7FAF" w:rsidRPr="00AA3955" w:rsidRDefault="00CA7FAF" w:rsidP="00373A85">
      <w:pPr>
        <w:pStyle w:val="Tekstpodstawowy"/>
        <w:tabs>
          <w:tab w:val="left" w:pos="284"/>
        </w:tabs>
        <w:ind w:right="-2"/>
        <w:jc w:val="both"/>
        <w:rPr>
          <w:rFonts w:ascii="Century Gothic" w:hAnsi="Century Gothic"/>
          <w:b w:val="0"/>
          <w:szCs w:val="24"/>
          <w:u w:val="single"/>
          <w:lang w:val="en-GB"/>
        </w:rPr>
      </w:pPr>
    </w:p>
    <w:p w14:paraId="2A566F20"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4.1.3 Quarterly report approval procedure</w:t>
      </w:r>
    </w:p>
    <w:p w14:paraId="50F1F8D7"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6DE41E41" w14:textId="58CDB505"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part of the quarterly report is verified by the Asylum, Migration and Integration Team (AMIT). The financial part is verified in AMIT in terms of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eligibility of the expenditures, whereas the official-accounting aspects are verified by the Team of Accounting and Financial Controls. </w:t>
      </w:r>
    </w:p>
    <w:p w14:paraId="63698EC2" w14:textId="66A66BF6"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If there are any doubts as to the correctness of the project implementation</w:t>
      </w:r>
      <w:r w:rsidR="00D74757">
        <w:rPr>
          <w:rFonts w:ascii="Century Gothic" w:hAnsi="Century Gothic"/>
          <w:b w:val="0"/>
          <w:szCs w:val="24"/>
          <w:lang w:val="en-GB"/>
        </w:rPr>
        <w:t xml:space="preserve"> (i.e. </w:t>
      </w:r>
      <w:r w:rsidR="00D74757" w:rsidRPr="00851A3E">
        <w:rPr>
          <w:rFonts w:ascii="Century Gothic" w:hAnsi="Century Gothic"/>
          <w:b w:val="0"/>
          <w:szCs w:val="24"/>
          <w:lang w:val="en-GB"/>
        </w:rPr>
        <w:t>implementation in line with the project agreement)</w:t>
      </w:r>
      <w:r w:rsidRPr="00851A3E">
        <w:rPr>
          <w:rFonts w:ascii="Century Gothic" w:hAnsi="Century Gothic"/>
          <w:b w:val="0"/>
          <w:szCs w:val="24"/>
          <w:lang w:val="en-GB"/>
        </w:rPr>
        <w:t>,</w:t>
      </w:r>
      <w:r w:rsidRPr="00AA3955">
        <w:rPr>
          <w:rFonts w:ascii="Century Gothic" w:hAnsi="Century Gothic"/>
          <w:b w:val="0"/>
          <w:szCs w:val="24"/>
          <w:lang w:val="en-GB"/>
        </w:rPr>
        <w:t xml:space="preserve"> including the performance of the expenditures, their </w:t>
      </w:r>
      <w:r w:rsidR="00D74757" w:rsidRPr="00851A3E">
        <w:rPr>
          <w:rFonts w:ascii="Century Gothic" w:hAnsi="Century Gothic"/>
          <w:b w:val="0"/>
          <w:szCs w:val="24"/>
          <w:lang w:val="en-GB"/>
        </w:rPr>
        <w:t>value</w:t>
      </w:r>
      <w:r w:rsidRPr="00AA3955">
        <w:rPr>
          <w:rFonts w:ascii="Century Gothic" w:hAnsi="Century Gothic"/>
          <w:b w:val="0"/>
          <w:szCs w:val="24"/>
          <w:lang w:val="en-GB"/>
        </w:rPr>
        <w:t xml:space="preserve"> or eligibility, DA can request the Beneficiary to </w:t>
      </w:r>
      <w:r w:rsidRPr="00AA3955">
        <w:rPr>
          <w:rFonts w:ascii="Century Gothic" w:hAnsi="Century Gothic"/>
          <w:b w:val="0"/>
          <w:szCs w:val="24"/>
          <w:lang w:val="en-GB"/>
        </w:rPr>
        <w:lastRenderedPageBreak/>
        <w:t>provide the full documentation on the actions and expenditures which raise doubts.</w:t>
      </w:r>
    </w:p>
    <w:p w14:paraId="63969F1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461FD70" w14:textId="1988B2D5" w:rsidR="00373A85" w:rsidRPr="00AA3955" w:rsidRDefault="00484CF7" w:rsidP="00373A85">
      <w:pPr>
        <w:pStyle w:val="Tekstpodstawowywcity"/>
        <w:ind w:left="0" w:right="-2"/>
        <w:jc w:val="both"/>
        <w:rPr>
          <w:rFonts w:ascii="Century Gothic" w:hAnsi="Century Gothic"/>
          <w:szCs w:val="24"/>
          <w:lang w:val="en-GB"/>
        </w:rPr>
      </w:pPr>
      <w:r w:rsidRPr="00AA3955">
        <w:rPr>
          <w:rFonts w:ascii="Century Gothic" w:hAnsi="Century Gothic"/>
          <w:szCs w:val="24"/>
          <w:lang w:val="en-GB"/>
        </w:rPr>
        <w:t xml:space="preserve">Under the provisions of the financial contract, in case of any doubts during the verification, the Beneficiary is obliged to provide DA with the additional explanations, complete the documents or send other additional documents </w:t>
      </w:r>
      <w:r w:rsidR="00D74757">
        <w:rPr>
          <w:rFonts w:ascii="Century Gothic" w:hAnsi="Century Gothic"/>
          <w:szCs w:val="24"/>
          <w:lang w:val="en-GB"/>
        </w:rPr>
        <w:t>at</w:t>
      </w:r>
      <w:r w:rsidRPr="00AA3955">
        <w:rPr>
          <w:rFonts w:ascii="Century Gothic" w:hAnsi="Century Gothic"/>
          <w:szCs w:val="24"/>
          <w:lang w:val="en-GB"/>
        </w:rPr>
        <w:t xml:space="preserve"> the request of DA.</w:t>
      </w:r>
    </w:p>
    <w:p w14:paraId="5E44817C" w14:textId="77777777" w:rsidR="00373A85" w:rsidRPr="00AA3955" w:rsidRDefault="00373A85" w:rsidP="00373A85">
      <w:pPr>
        <w:pStyle w:val="Tekstpodstawowywcity"/>
        <w:ind w:left="0" w:right="-2"/>
        <w:jc w:val="both"/>
        <w:rPr>
          <w:rFonts w:ascii="Century Gothic" w:hAnsi="Century Gothic"/>
          <w:szCs w:val="24"/>
          <w:lang w:val="en-GB"/>
        </w:rPr>
      </w:pPr>
    </w:p>
    <w:p w14:paraId="05285D0C" w14:textId="64BBC654" w:rsidR="00373A85" w:rsidRPr="00AA3955" w:rsidRDefault="00373A85" w:rsidP="00373A85">
      <w:pPr>
        <w:jc w:val="both"/>
        <w:rPr>
          <w:rFonts w:ascii="Century Gothic" w:hAnsi="Century Gothic"/>
          <w:b/>
          <w:sz w:val="24"/>
          <w:szCs w:val="24"/>
          <w:lang w:val="en-GB"/>
        </w:rPr>
      </w:pPr>
      <w:r w:rsidRPr="00AA3955">
        <w:rPr>
          <w:rFonts w:ascii="Century Gothic" w:hAnsi="Century Gothic"/>
          <w:sz w:val="24"/>
          <w:szCs w:val="24"/>
          <w:lang w:val="en-GB"/>
        </w:rPr>
        <w:t>Documentation confirming performance of actions and incurr</w:t>
      </w:r>
      <w:r w:rsidR="00D74757">
        <w:rPr>
          <w:rFonts w:ascii="Century Gothic" w:hAnsi="Century Gothic"/>
          <w:sz w:val="24"/>
          <w:szCs w:val="24"/>
          <w:lang w:val="en-GB"/>
        </w:rPr>
        <w:t>ed</w:t>
      </w:r>
      <w:r w:rsidRPr="00AA3955">
        <w:rPr>
          <w:rFonts w:ascii="Century Gothic" w:hAnsi="Century Gothic"/>
          <w:sz w:val="24"/>
          <w:szCs w:val="24"/>
          <w:lang w:val="en-GB"/>
        </w:rPr>
        <w:t xml:space="preserve"> reported expenditures submitt</w:t>
      </w:r>
      <w:r w:rsidR="00D74757">
        <w:rPr>
          <w:rFonts w:ascii="Century Gothic" w:hAnsi="Century Gothic"/>
          <w:sz w:val="24"/>
          <w:szCs w:val="24"/>
          <w:lang w:val="en-GB"/>
        </w:rPr>
        <w:t>ed</w:t>
      </w:r>
      <w:r w:rsidRPr="00AA3955">
        <w:rPr>
          <w:rFonts w:ascii="Century Gothic" w:hAnsi="Century Gothic"/>
          <w:sz w:val="24"/>
          <w:szCs w:val="24"/>
          <w:lang w:val="en-GB"/>
        </w:rPr>
        <w:t xml:space="preserve"> to DA shall be verified in terms of compliance with the requirements of the financial contract and this Manual. Then, the employee/s of DA responsible for its verification shall draw up a letter containing potential comments and doubts regarding correctness of documentation of actions and costs included in the received report. </w:t>
      </w:r>
      <w:r w:rsidRPr="00AA3955">
        <w:rPr>
          <w:rFonts w:ascii="Century Gothic" w:hAnsi="Century Gothic"/>
          <w:b/>
          <w:bCs/>
          <w:sz w:val="24"/>
          <w:szCs w:val="24"/>
          <w:lang w:val="en-GB"/>
        </w:rPr>
        <w:t xml:space="preserve">If the Beneficiary fails to produce sufficient supplementary documentation upon the receipt of the second letter regarding a given remark, incorrectly documented actions or expenditures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regarded non-eligible and – in turn –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removed from the project settlement.</w:t>
      </w:r>
    </w:p>
    <w:p w14:paraId="78865785" w14:textId="77777777" w:rsidR="00373A85" w:rsidRPr="00AA3955" w:rsidRDefault="00373A85" w:rsidP="00373A85">
      <w:pPr>
        <w:jc w:val="both"/>
        <w:rPr>
          <w:rFonts w:ascii="Century Gothic" w:hAnsi="Century Gothic"/>
          <w:b/>
          <w:sz w:val="24"/>
          <w:szCs w:val="24"/>
          <w:lang w:val="en-GB"/>
        </w:rPr>
      </w:pPr>
    </w:p>
    <w:p w14:paraId="54D87211"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Table. Method of submitting and scope of reports</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AA3955" w14:paraId="5B82653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0E9CCD9F" w14:textId="77777777" w:rsidR="00373A85" w:rsidRPr="00AA3955" w:rsidRDefault="00373A85">
            <w:pPr>
              <w:spacing w:line="360" w:lineRule="auto"/>
              <w:rPr>
                <w:rFonts w:ascii="Century Gothic" w:hAnsi="Century Gothic" w:cs="Arial"/>
                <w:sz w:val="24"/>
                <w:szCs w:val="24"/>
                <w:lang w:val="en-GB"/>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88FF4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Quarterly/preliminary report</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2B5978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Final report</w:t>
            </w:r>
          </w:p>
        </w:tc>
      </w:tr>
      <w:tr w:rsidR="00373A85" w:rsidRPr="00C74478" w14:paraId="3508DC3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470D228"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 xml:space="preserve">Number of copies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73B1BB3"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1A293B1"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 except for documentation regarding the sample of at least 10% expenditures sent in a paper form</w:t>
            </w:r>
          </w:p>
        </w:tc>
      </w:tr>
      <w:tr w:rsidR="00373A85" w:rsidRPr="00C74478" w14:paraId="0D1CB6A7"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FF43D69"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Scope of the report</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7E4B76A" w14:textId="12B47E6D"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given project period and cumulatively.</w:t>
            </w:r>
          </w:p>
          <w:p w14:paraId="2C5D484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1AAC5C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5F72320A"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payment confirmations,</w:t>
            </w:r>
          </w:p>
          <w:p w14:paraId="3AF6A62A" w14:textId="77777777" w:rsidR="00373A85" w:rsidRPr="00AA3955" w:rsidRDefault="00373A85" w:rsidP="00960603">
            <w:pPr>
              <w:pStyle w:val="Tekstpodstawowy"/>
              <w:tabs>
                <w:tab w:val="left" w:pos="284"/>
              </w:tabs>
              <w:ind w:right="-2"/>
              <w:jc w:val="left"/>
              <w:rPr>
                <w:rFonts w:ascii="Century Gothic" w:hAnsi="Century Gothic" w:cs="Arial"/>
                <w:b w:val="0"/>
                <w:strike/>
                <w:lang w:val="en-GB"/>
              </w:rPr>
            </w:pPr>
            <w:r w:rsidRPr="00AA3955">
              <w:rPr>
                <w:rFonts w:ascii="Century Gothic" w:hAnsi="Century Gothic"/>
                <w:b w:val="0"/>
                <w:szCs w:val="24"/>
                <w:lang w:val="en-GB"/>
              </w:rPr>
              <w:t>- revised expenditure schedule</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3516EC1" w14:textId="3162E361"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entire project implementation period.</w:t>
            </w:r>
          </w:p>
          <w:p w14:paraId="06129F42"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37462D9"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7300D753" w14:textId="77777777" w:rsidR="00373A85" w:rsidRPr="00AA3955" w:rsidRDefault="00373A85" w:rsidP="00743DCA">
            <w:pPr>
              <w:pStyle w:val="Tekstpodstawowy"/>
              <w:tabs>
                <w:tab w:val="left" w:pos="284"/>
              </w:tabs>
              <w:ind w:right="-2"/>
              <w:jc w:val="left"/>
              <w:rPr>
                <w:lang w:val="en-GB"/>
              </w:rPr>
            </w:pPr>
            <w:r w:rsidRPr="00AA3955">
              <w:rPr>
                <w:rFonts w:ascii="Century Gothic" w:hAnsi="Century Gothic"/>
                <w:b w:val="0"/>
                <w:szCs w:val="24"/>
                <w:lang w:val="en-GB"/>
              </w:rPr>
              <w:t>- payment confirmations,</w:t>
            </w:r>
          </w:p>
          <w:p w14:paraId="025189B6" w14:textId="77777777" w:rsidR="00373A85" w:rsidRPr="00AA3955" w:rsidRDefault="00373A85">
            <w:pPr>
              <w:pStyle w:val="Default"/>
              <w:rPr>
                <w:rFonts w:ascii="Century Gothic" w:hAnsi="Century Gothic" w:cs="Arial"/>
                <w:strike/>
                <w:color w:val="auto"/>
                <w:lang w:val="en-GB"/>
              </w:rPr>
            </w:pPr>
            <w:r w:rsidRPr="00AA3955">
              <w:rPr>
                <w:rFonts w:ascii="Century Gothic" w:hAnsi="Century Gothic"/>
                <w:lang w:val="en-GB"/>
              </w:rPr>
              <w:t>+ documentation regarding the sample of min. 10% of expenditures</w:t>
            </w:r>
          </w:p>
        </w:tc>
      </w:tr>
    </w:tbl>
    <w:p w14:paraId="2197EC9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5CA8C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Approval of the quarterly report means the certification of expenditures (i.e. their eligibility as incurred due to the implementation of AMIF National Programme).</w:t>
      </w:r>
    </w:p>
    <w:p w14:paraId="69C49B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68A6ED3" w14:textId="77777777" w:rsidR="00373A85" w:rsidRPr="00AA3955" w:rsidRDefault="00373A85" w:rsidP="00373A85">
      <w:pPr>
        <w:pStyle w:val="Nagwek3"/>
        <w:ind w:left="0"/>
        <w:jc w:val="left"/>
        <w:rPr>
          <w:rFonts w:ascii="Century Gothic" w:hAnsi="Century Gothic"/>
          <w:szCs w:val="24"/>
          <w:lang w:val="en-GB"/>
        </w:rPr>
      </w:pPr>
      <w:bookmarkStart w:id="707" w:name="_Toc412536861"/>
      <w:bookmarkStart w:id="708" w:name="_Toc864262"/>
      <w:r w:rsidRPr="00AA3955">
        <w:rPr>
          <w:rFonts w:ascii="Century Gothic" w:hAnsi="Century Gothic"/>
          <w:bCs/>
          <w:szCs w:val="24"/>
          <w:lang w:val="en-GB"/>
        </w:rPr>
        <w:t>4.1.4. Payment applications and payments</w:t>
      </w:r>
      <w:bookmarkEnd w:id="707"/>
      <w:bookmarkEnd w:id="708"/>
    </w:p>
    <w:p w14:paraId="77CA552A" w14:textId="77777777" w:rsidR="00373A85" w:rsidRPr="00AA3955" w:rsidRDefault="00373A85" w:rsidP="00373A85">
      <w:pPr>
        <w:rPr>
          <w:rFonts w:ascii="Century Gothic" w:hAnsi="Century Gothic"/>
          <w:szCs w:val="24"/>
          <w:lang w:val="en-GB"/>
        </w:rPr>
      </w:pPr>
    </w:p>
    <w:p w14:paraId="28321529" w14:textId="5C12713D" w:rsidR="00627EE2" w:rsidRDefault="00627EE2" w:rsidP="00373A85">
      <w:pPr>
        <w:pStyle w:val="Tekstpodstawowy"/>
        <w:tabs>
          <w:tab w:val="left" w:pos="284"/>
        </w:tabs>
        <w:ind w:right="-2"/>
        <w:jc w:val="both"/>
        <w:rPr>
          <w:rFonts w:ascii="Century Gothic" w:hAnsi="Century Gothic"/>
          <w:b w:val="0"/>
          <w:szCs w:val="24"/>
          <w:lang w:val="en-GB"/>
        </w:rPr>
      </w:pPr>
      <w:r>
        <w:rPr>
          <w:rFonts w:ascii="Century Gothic" w:hAnsi="Century Gothic"/>
          <w:b w:val="0"/>
          <w:szCs w:val="24"/>
          <w:lang w:val="en-GB"/>
        </w:rPr>
        <w:lastRenderedPageBreak/>
        <w:t xml:space="preserve">In case of projects for which </w:t>
      </w:r>
      <w:r w:rsidR="00D74757">
        <w:rPr>
          <w:rFonts w:ascii="Century Gothic" w:hAnsi="Century Gothic"/>
          <w:b w:val="0"/>
          <w:szCs w:val="24"/>
          <w:lang w:val="en-GB"/>
        </w:rPr>
        <w:t>DA</w:t>
      </w:r>
      <w:r>
        <w:rPr>
          <w:rFonts w:ascii="Century Gothic" w:hAnsi="Century Gothic"/>
          <w:b w:val="0"/>
          <w:szCs w:val="24"/>
          <w:lang w:val="en-GB"/>
        </w:rPr>
        <w:t xml:space="preserve"> transfers financial means to the </w:t>
      </w:r>
      <w:r w:rsidR="00D74757">
        <w:rPr>
          <w:rFonts w:ascii="Century Gothic" w:hAnsi="Century Gothic"/>
          <w:b w:val="0"/>
          <w:szCs w:val="24"/>
          <w:lang w:val="en-GB"/>
        </w:rPr>
        <w:t>B</w:t>
      </w:r>
      <w:r>
        <w:rPr>
          <w:rFonts w:ascii="Century Gothic" w:hAnsi="Century Gothic"/>
          <w:b w:val="0"/>
          <w:szCs w:val="24"/>
          <w:lang w:val="en-GB"/>
        </w:rPr>
        <w:t>eneficiary</w:t>
      </w:r>
      <w:r w:rsidR="00D74757">
        <w:rPr>
          <w:rFonts w:ascii="Century Gothic" w:hAnsi="Century Gothic"/>
          <w:b w:val="0"/>
          <w:szCs w:val="24"/>
          <w:lang w:val="en-GB"/>
        </w:rPr>
        <w:t xml:space="preserve"> </w:t>
      </w:r>
      <w:r w:rsidR="00D74757" w:rsidRPr="000310B2">
        <w:rPr>
          <w:rFonts w:ascii="Century Gothic" w:hAnsi="Century Gothic"/>
          <w:b w:val="0"/>
          <w:szCs w:val="24"/>
          <w:lang w:val="en-GB"/>
        </w:rPr>
        <w:t>any transfers require</w:t>
      </w:r>
      <w:r w:rsidR="00FA287D" w:rsidRPr="00AC56B8">
        <w:rPr>
          <w:rFonts w:ascii="Century Gothic" w:hAnsi="Century Gothic"/>
          <w:b w:val="0"/>
          <w:szCs w:val="24"/>
          <w:lang w:val="en-GB"/>
        </w:rPr>
        <w:t xml:space="preserve"> </w:t>
      </w:r>
      <w:r w:rsidR="00D74757" w:rsidRPr="006E0BAE">
        <w:rPr>
          <w:rFonts w:ascii="Century Gothic" w:hAnsi="Century Gothic"/>
          <w:b w:val="0"/>
          <w:szCs w:val="24"/>
          <w:lang w:val="en-GB"/>
        </w:rPr>
        <w:t xml:space="preserve">a </w:t>
      </w:r>
      <w:r w:rsidRPr="000310B2">
        <w:rPr>
          <w:rFonts w:ascii="Century Gothic" w:hAnsi="Century Gothic"/>
          <w:b w:val="0"/>
          <w:szCs w:val="24"/>
          <w:lang w:val="en-GB"/>
        </w:rPr>
        <w:t xml:space="preserve"> submi</w:t>
      </w:r>
      <w:r w:rsidR="00D74757" w:rsidRPr="000310B2">
        <w:rPr>
          <w:rFonts w:ascii="Century Gothic" w:hAnsi="Century Gothic"/>
          <w:b w:val="0"/>
          <w:szCs w:val="24"/>
          <w:lang w:val="en-GB"/>
        </w:rPr>
        <w:t>ssion of</w:t>
      </w:r>
      <w:r w:rsidRPr="000310B2">
        <w:rPr>
          <w:rFonts w:ascii="Century Gothic" w:hAnsi="Century Gothic"/>
          <w:b w:val="0"/>
          <w:szCs w:val="24"/>
          <w:lang w:val="en-GB"/>
        </w:rPr>
        <w:t xml:space="preserve"> </w:t>
      </w:r>
      <w:r w:rsidR="00D74757" w:rsidRPr="000310B2">
        <w:rPr>
          <w:rFonts w:ascii="Century Gothic" w:hAnsi="Century Gothic"/>
          <w:b w:val="0"/>
          <w:szCs w:val="24"/>
          <w:lang w:val="en-GB"/>
        </w:rPr>
        <w:t xml:space="preserve">a </w:t>
      </w:r>
      <w:r w:rsidRPr="000310B2">
        <w:rPr>
          <w:rFonts w:ascii="Century Gothic" w:hAnsi="Century Gothic"/>
          <w:b w:val="0"/>
          <w:szCs w:val="24"/>
          <w:lang w:val="en-GB"/>
        </w:rPr>
        <w:t xml:space="preserve">payment application. </w:t>
      </w:r>
      <w:r w:rsidR="00D74757" w:rsidRPr="000310B2">
        <w:rPr>
          <w:rFonts w:ascii="Century Gothic" w:hAnsi="Century Gothic"/>
          <w:b w:val="0"/>
          <w:szCs w:val="24"/>
          <w:lang w:val="en-GB"/>
        </w:rPr>
        <w:t>If no financial means are transferred a Beneficiary</w:t>
      </w:r>
      <w:r>
        <w:rPr>
          <w:rFonts w:ascii="Century Gothic" w:hAnsi="Century Gothic"/>
          <w:b w:val="0"/>
          <w:szCs w:val="24"/>
          <w:lang w:val="en-GB"/>
        </w:rPr>
        <w:t xml:space="preserve"> is required to submit certification of expenditures application.</w:t>
      </w:r>
    </w:p>
    <w:p w14:paraId="246284C3" w14:textId="4A8F1B09"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 Beneficiary who is not a state budget entity receives funds for implementation of the projects in the form of advance payments for semi-annual periods.</w:t>
      </w:r>
    </w:p>
    <w:p w14:paraId="728BEF8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D70DA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If the expenditure schedule provides that the funds made available by AMFI and state budget within a given advance payment will not be </w:t>
      </w:r>
      <w:r w:rsidR="000702BE">
        <w:rPr>
          <w:rFonts w:ascii="Century Gothic" w:hAnsi="Century Gothic"/>
          <w:b w:val="0"/>
          <w:szCs w:val="24"/>
          <w:lang w:val="en-GB"/>
        </w:rPr>
        <w:t>spent</w:t>
      </w:r>
      <w:r w:rsidRPr="00AA3955">
        <w:rPr>
          <w:rFonts w:ascii="Century Gothic" w:hAnsi="Century Gothic"/>
          <w:b w:val="0"/>
          <w:szCs w:val="24"/>
          <w:lang w:val="en-GB"/>
        </w:rPr>
        <w:t xml:space="preserve"> to 31 December of the year where the Beneficiary received the advance payment, DA will pay solely the amount corresponding to the expenditures planned to 31 December of that year. The balance of the advance payment will be paid in the following budgetary year provided the financial part of the quarterly report regarding expenditures contemplated in Point 4.2 is submitted up to 31 December.</w:t>
      </w:r>
    </w:p>
    <w:p w14:paraId="6D88715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6715E4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Due to the fact that the budget covers one year (the funds from the state budget that have not been used in a given budgetary year are to be returned), the amounts of advance payments that have not been used must return to DA upon the settlement of a given quarter. </w:t>
      </w:r>
    </w:p>
    <w:p w14:paraId="663B1991"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50C3F8" w14:textId="77777777" w:rsidR="00A02480" w:rsidRPr="00AA3955" w:rsidRDefault="00A02480" w:rsidP="00DB0CAC">
      <w:pPr>
        <w:jc w:val="both"/>
        <w:rPr>
          <w:rFonts w:ascii="Century Gothic" w:hAnsi="Century Gothic"/>
          <w:sz w:val="24"/>
          <w:szCs w:val="24"/>
          <w:u w:val="single"/>
          <w:lang w:val="en-GB"/>
        </w:rPr>
      </w:pPr>
    </w:p>
    <w:p w14:paraId="297AB0FA" w14:textId="77777777" w:rsidR="00A02480" w:rsidRPr="00AA3955" w:rsidRDefault="0056289C" w:rsidP="006543C7">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The advance payment is provided for two consecutive quarters of project implementation. Funds not used in the first of the two quarters covered by a given advance payment can be – if a real need emerges – be transferred to the second quarter (through the update of expenditure schedule). If the expenditures that have been planned for but not used in the first of the two quarters are not transferred, immediately upon the ending of the quarter the beneficiary must return those funds that have not been used. After the end of both quarters covered with the advance payment or the part thereof that falls on a given calendar year, the unused funds are always to be returned. If the beneficiary expends more than they expected in the first and each successive quarter, they will be returned the difference between the expended amount and the planned amount.</w:t>
      </w:r>
    </w:p>
    <w:p w14:paraId="62E41CEB" w14:textId="77777777" w:rsidR="00DB0CAC" w:rsidRPr="00AA3955" w:rsidRDefault="00DB0CAC" w:rsidP="00373A85">
      <w:pPr>
        <w:pStyle w:val="Tekstpodstawowy"/>
        <w:tabs>
          <w:tab w:val="left" w:pos="284"/>
        </w:tabs>
        <w:ind w:right="-2"/>
        <w:jc w:val="both"/>
        <w:rPr>
          <w:rFonts w:ascii="Century Gothic" w:hAnsi="Century Gothic"/>
          <w:b w:val="0"/>
          <w:szCs w:val="24"/>
          <w:lang w:val="en-GB"/>
        </w:rPr>
      </w:pPr>
    </w:p>
    <w:tbl>
      <w:tblPr>
        <w:tblStyle w:val="Tabela-Siatka"/>
        <w:tblW w:w="0" w:type="auto"/>
        <w:tblLook w:val="04A0" w:firstRow="1" w:lastRow="0" w:firstColumn="1" w:lastColumn="0" w:noHBand="0" w:noVBand="1"/>
      </w:tblPr>
      <w:tblGrid>
        <w:gridCol w:w="9060"/>
      </w:tblGrid>
      <w:tr w:rsidR="00373A85" w:rsidRPr="00AA3955" w14:paraId="696C92B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3642C1" w14:textId="77777777" w:rsidR="003F1EB9" w:rsidRPr="00AA3955" w:rsidRDefault="003F1EB9" w:rsidP="003F1EB9">
            <w:pPr>
              <w:rPr>
                <w:rFonts w:ascii="Century Gothic" w:hAnsi="Century Gothic"/>
                <w:sz w:val="24"/>
                <w:szCs w:val="24"/>
                <w:lang w:val="en-GB"/>
              </w:rPr>
            </w:pPr>
            <w:r w:rsidRPr="00AA3955">
              <w:rPr>
                <w:rFonts w:ascii="Century Gothic" w:hAnsi="Century Gothic"/>
                <w:sz w:val="24"/>
                <w:szCs w:val="24"/>
                <w:lang w:val="en-GB"/>
              </w:rPr>
              <w:t>Example 1:</w:t>
            </w:r>
          </w:p>
          <w:p w14:paraId="10ABC8B9" w14:textId="61CF5930" w:rsidR="003F1EB9" w:rsidRPr="00AA3955" w:rsidRDefault="003F1EB9" w:rsidP="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third and fourth quarter of project implementation last from March to August. </w:t>
            </w:r>
            <w:r w:rsidRPr="00AA3955">
              <w:rPr>
                <w:rFonts w:ascii="Century Gothic" w:hAnsi="Century Gothic"/>
                <w:b w:val="0"/>
                <w:szCs w:val="24"/>
                <w:lang w:val="en-GB"/>
              </w:rPr>
              <w:t xml:space="preserve">The Beneficiary planned expenditures in the 3rd and 4th quarter in the amount of 70 000 (2 x 35 000). The co-financing is </w:t>
            </w:r>
            <w:r w:rsidR="00E17EAD">
              <w:rPr>
                <w:rFonts w:ascii="Century Gothic" w:hAnsi="Century Gothic"/>
                <w:b w:val="0"/>
                <w:szCs w:val="24"/>
                <w:lang w:val="en-GB"/>
              </w:rPr>
              <w:t>90</w:t>
            </w:r>
            <w:r w:rsidR="00B944E6">
              <w:rPr>
                <w:rFonts w:ascii="Century Gothic" w:hAnsi="Century Gothic"/>
                <w:b w:val="0"/>
                <w:szCs w:val="24"/>
                <w:lang w:val="en-GB"/>
              </w:rPr>
              <w:t>%</w:t>
            </w:r>
            <w:r w:rsidRPr="00AA3955">
              <w:rPr>
                <w:rFonts w:ascii="Century Gothic" w:hAnsi="Century Gothic"/>
                <w:b w:val="0"/>
                <w:szCs w:val="24"/>
                <w:lang w:val="en-GB"/>
              </w:rPr>
              <w:t xml:space="preserve">. 70 000 x </w:t>
            </w:r>
            <w:r w:rsidR="00E17EAD">
              <w:rPr>
                <w:rFonts w:ascii="Century Gothic" w:hAnsi="Century Gothic"/>
                <w:b w:val="0"/>
                <w:szCs w:val="24"/>
                <w:lang w:val="en-GB"/>
              </w:rPr>
              <w:t>90</w:t>
            </w:r>
            <w:r w:rsidRPr="00AA3955">
              <w:rPr>
                <w:rFonts w:ascii="Century Gothic" w:hAnsi="Century Gothic"/>
                <w:b w:val="0"/>
                <w:szCs w:val="24"/>
                <w:lang w:val="en-GB"/>
              </w:rPr>
              <w:t xml:space="preserve">% = </w:t>
            </w:r>
            <w:r w:rsidR="00E17EAD">
              <w:rPr>
                <w:rFonts w:ascii="Century Gothic" w:hAnsi="Century Gothic"/>
                <w:b w:val="0"/>
                <w:szCs w:val="24"/>
                <w:lang w:val="en-GB"/>
              </w:rPr>
              <w:t>63</w:t>
            </w:r>
            <w:r w:rsidRPr="00AA3955">
              <w:rPr>
                <w:rFonts w:ascii="Century Gothic" w:hAnsi="Century Gothic"/>
                <w:b w:val="0"/>
                <w:szCs w:val="24"/>
                <w:lang w:val="en-GB"/>
              </w:rPr>
              <w:t xml:space="preserve"> </w:t>
            </w:r>
            <w:r w:rsidR="00E17EAD">
              <w:rPr>
                <w:rFonts w:ascii="Century Gothic" w:hAnsi="Century Gothic"/>
                <w:b w:val="0"/>
                <w:szCs w:val="24"/>
                <w:lang w:val="en-GB"/>
              </w:rPr>
              <w:t>000</w:t>
            </w:r>
            <w:r w:rsidRPr="00AA3955">
              <w:rPr>
                <w:rFonts w:ascii="Century Gothic" w:hAnsi="Century Gothic"/>
                <w:b w:val="0"/>
                <w:szCs w:val="24"/>
                <w:lang w:val="en-GB"/>
              </w:rPr>
              <w:t xml:space="preserve">. The advance payment for the 3rd and 4th quarter was paid in the amount of </w:t>
            </w:r>
            <w:r w:rsidR="00093E45">
              <w:rPr>
                <w:rFonts w:ascii="Century Gothic" w:hAnsi="Century Gothic"/>
                <w:b w:val="0"/>
                <w:szCs w:val="24"/>
                <w:lang w:val="en-GB"/>
              </w:rPr>
              <w:t>63</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w:t>
            </w:r>
          </w:p>
          <w:p w14:paraId="2940162F"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1A9FCCAA" w14:textId="3EAD49F6"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30 000. </w:t>
            </w:r>
            <w:r w:rsidR="00093E45">
              <w:rPr>
                <w:rFonts w:ascii="Century Gothic" w:hAnsi="Century Gothic"/>
                <w:b w:val="0"/>
                <w:szCs w:val="24"/>
                <w:lang w:val="en-GB"/>
              </w:rPr>
              <w:t>90</w:t>
            </w:r>
            <w:r w:rsidRPr="00AA3955">
              <w:rPr>
                <w:rFonts w:ascii="Century Gothic" w:hAnsi="Century Gothic"/>
                <w:b w:val="0"/>
                <w:szCs w:val="24"/>
                <w:lang w:val="en-GB"/>
              </w:rPr>
              <w:t>% co-financing is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 Thus,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 xml:space="preserve">00 was settled from the advance payment. The Beneficiary did not forward the unrealised expenditures to the 4th </w:t>
            </w:r>
            <w:r w:rsidRPr="00AA3955">
              <w:rPr>
                <w:rFonts w:ascii="Century Gothic" w:hAnsi="Century Gothic"/>
                <w:b w:val="0"/>
                <w:szCs w:val="24"/>
                <w:lang w:val="en-GB"/>
              </w:rPr>
              <w:lastRenderedPageBreak/>
              <w:t xml:space="preserve">quarter in the payment schedule submitted together with the settlement of the 3rd quarter. The unused advance payment in the amount of 4 250 (35 000 - 30 000=5 000; 5000 x </w:t>
            </w:r>
            <w:r w:rsidR="00093E45">
              <w:rPr>
                <w:rFonts w:ascii="Century Gothic" w:hAnsi="Century Gothic"/>
                <w:b w:val="0"/>
                <w:szCs w:val="24"/>
                <w:lang w:val="en-GB"/>
              </w:rPr>
              <w:t>90</w:t>
            </w:r>
            <w:r w:rsidRPr="00AA3955">
              <w:rPr>
                <w:rFonts w:ascii="Century Gothic" w:hAnsi="Century Gothic"/>
                <w:b w:val="0"/>
                <w:szCs w:val="24"/>
                <w:lang w:val="en-GB"/>
              </w:rPr>
              <w:t>%=4 5</w:t>
            </w:r>
            <w:r w:rsidR="00093E45">
              <w:rPr>
                <w:rFonts w:ascii="Century Gothic" w:hAnsi="Century Gothic"/>
                <w:b w:val="0"/>
                <w:szCs w:val="24"/>
                <w:lang w:val="en-GB"/>
              </w:rPr>
              <w:t>0</w:t>
            </w:r>
            <w:r w:rsidRPr="00AA3955">
              <w:rPr>
                <w:rFonts w:ascii="Century Gothic" w:hAnsi="Century Gothic"/>
                <w:b w:val="0"/>
                <w:szCs w:val="24"/>
                <w:lang w:val="en-GB"/>
              </w:rPr>
              <w:t>0) must be returned.</w:t>
            </w:r>
          </w:p>
          <w:p w14:paraId="7F7B4316" w14:textId="77777777"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Expenditures in the third quarter as above. The Beneficiary forwarded the unrealised expenditures (5000) to the 4th quarter in the payment schedule submitted together with the settlement of the 3rd quarter. No return must be made after the 3rd quarter. </w:t>
            </w:r>
          </w:p>
          <w:p w14:paraId="36C99F13" w14:textId="3AED156F"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Point B situation continued. After the end of the 4th quarter (i.e. the second of the quarters covered by the advance payment), it turned out that the actual expenditures amounted to 30</w:t>
            </w:r>
            <w:r w:rsidR="002D6934">
              <w:rPr>
                <w:rFonts w:ascii="Century Gothic" w:hAnsi="Century Gothic"/>
                <w:b w:val="0"/>
                <w:szCs w:val="24"/>
                <w:lang w:val="en-GB"/>
              </w:rPr>
              <w:t xml:space="preserve"> </w:t>
            </w:r>
            <w:r w:rsidRPr="00AA3955">
              <w:rPr>
                <w:rFonts w:ascii="Century Gothic" w:hAnsi="Century Gothic"/>
                <w:b w:val="0"/>
                <w:szCs w:val="24"/>
                <w:lang w:val="en-GB"/>
              </w:rPr>
              <w:t>000 (although they were to be 40</w:t>
            </w:r>
            <w:r w:rsidR="002D6934">
              <w:rPr>
                <w:rFonts w:ascii="Century Gothic" w:hAnsi="Century Gothic"/>
                <w:b w:val="0"/>
                <w:szCs w:val="24"/>
                <w:lang w:val="en-GB"/>
              </w:rPr>
              <w:t xml:space="preserve"> </w:t>
            </w:r>
            <w:r w:rsidRPr="00AA3955">
              <w:rPr>
                <w:rFonts w:ascii="Century Gothic" w:hAnsi="Century Gothic"/>
                <w:b w:val="0"/>
                <w:szCs w:val="24"/>
                <w:lang w:val="en-GB"/>
              </w:rPr>
              <w:t>000 due to the original 35</w:t>
            </w:r>
            <w:r w:rsidR="002D6934">
              <w:rPr>
                <w:rFonts w:ascii="Century Gothic" w:hAnsi="Century Gothic"/>
                <w:b w:val="0"/>
                <w:szCs w:val="24"/>
                <w:lang w:val="en-GB"/>
              </w:rPr>
              <w:t xml:space="preserve"> </w:t>
            </w:r>
            <w:r w:rsidRPr="00AA3955">
              <w:rPr>
                <w:rFonts w:ascii="Century Gothic" w:hAnsi="Century Gothic"/>
                <w:b w:val="0"/>
                <w:szCs w:val="24"/>
                <w:lang w:val="en-GB"/>
              </w:rPr>
              <w:t>000 + 5</w:t>
            </w:r>
            <w:r w:rsidR="002D6934">
              <w:rPr>
                <w:rFonts w:ascii="Century Gothic" w:hAnsi="Century Gothic"/>
                <w:b w:val="0"/>
                <w:szCs w:val="24"/>
                <w:lang w:val="en-GB"/>
              </w:rPr>
              <w:t xml:space="preserve"> </w:t>
            </w:r>
            <w:r w:rsidRPr="00AA3955">
              <w:rPr>
                <w:rFonts w:ascii="Century Gothic" w:hAnsi="Century Gothic"/>
                <w:b w:val="0"/>
                <w:szCs w:val="24"/>
                <w:lang w:val="en-GB"/>
              </w:rPr>
              <w:t xml:space="preserve">000 from the transfer). The unused advance payment in the amount of 8 500 (40 000 – 30 000=10 000; 10 000 x </w:t>
            </w:r>
            <w:r w:rsidR="0062579D">
              <w:rPr>
                <w:rFonts w:ascii="Century Gothic" w:hAnsi="Century Gothic"/>
                <w:b w:val="0"/>
                <w:szCs w:val="24"/>
                <w:lang w:val="en-GB"/>
              </w:rPr>
              <w:t>90</w:t>
            </w:r>
            <w:r w:rsidRPr="00AA3955">
              <w:rPr>
                <w:rFonts w:ascii="Century Gothic" w:hAnsi="Century Gothic"/>
                <w:b w:val="0"/>
                <w:szCs w:val="24"/>
                <w:lang w:val="en-GB"/>
              </w:rPr>
              <w:t>%=</w:t>
            </w:r>
            <w:r w:rsidR="0062579D">
              <w:rPr>
                <w:rFonts w:ascii="Century Gothic" w:hAnsi="Century Gothic"/>
                <w:b w:val="0"/>
                <w:szCs w:val="24"/>
                <w:lang w:val="en-GB"/>
              </w:rPr>
              <w:t>9</w:t>
            </w:r>
            <w:r w:rsidRPr="00AA3955">
              <w:rPr>
                <w:rFonts w:ascii="Century Gothic" w:hAnsi="Century Gothic"/>
                <w:b w:val="0"/>
                <w:szCs w:val="24"/>
                <w:lang w:val="en-GB"/>
              </w:rPr>
              <w:t xml:space="preserve"> </w:t>
            </w:r>
            <w:r w:rsidR="0062579D">
              <w:rPr>
                <w:rFonts w:ascii="Century Gothic" w:hAnsi="Century Gothic"/>
                <w:b w:val="0"/>
                <w:szCs w:val="24"/>
                <w:lang w:val="en-GB"/>
              </w:rPr>
              <w:t>0</w:t>
            </w:r>
            <w:r w:rsidRPr="00AA3955">
              <w:rPr>
                <w:rFonts w:ascii="Century Gothic" w:hAnsi="Century Gothic"/>
                <w:b w:val="0"/>
                <w:szCs w:val="24"/>
                <w:lang w:val="en-GB"/>
              </w:rPr>
              <w:t>00) must be returned.</w:t>
            </w:r>
          </w:p>
          <w:p w14:paraId="6FE86DF2"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42CED925" w14:textId="5577B92C" w:rsidR="00421D39" w:rsidRPr="00AA3955" w:rsidRDefault="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w:t>
            </w:r>
            <w:r w:rsidR="009C5E1E">
              <w:rPr>
                <w:rFonts w:ascii="Century Gothic" w:hAnsi="Century Gothic"/>
                <w:bCs/>
                <w:szCs w:val="24"/>
                <w:lang w:val="en-GB"/>
              </w:rPr>
              <w:t>fifth</w:t>
            </w:r>
            <w:r w:rsidRPr="00AA3955">
              <w:rPr>
                <w:rFonts w:ascii="Century Gothic" w:hAnsi="Century Gothic"/>
                <w:bCs/>
                <w:szCs w:val="24"/>
                <w:lang w:val="en-GB"/>
              </w:rPr>
              <w:t xml:space="preserve"> and </w:t>
            </w:r>
            <w:r w:rsidR="009C5E1E">
              <w:rPr>
                <w:rFonts w:ascii="Century Gothic" w:hAnsi="Century Gothic"/>
                <w:bCs/>
                <w:szCs w:val="24"/>
                <w:lang w:val="en-GB"/>
              </w:rPr>
              <w:t>sixth</w:t>
            </w:r>
            <w:r w:rsidRPr="00AA3955">
              <w:rPr>
                <w:rFonts w:ascii="Century Gothic" w:hAnsi="Century Gothic"/>
                <w:bCs/>
                <w:szCs w:val="24"/>
                <w:lang w:val="en-GB"/>
              </w:rPr>
              <w:t xml:space="preserve"> quarter of project implementation last from September to February. </w:t>
            </w:r>
            <w:r w:rsidRPr="00AA3955">
              <w:rPr>
                <w:rFonts w:ascii="Century Gothic" w:hAnsi="Century Gothic"/>
                <w:b w:val="0"/>
                <w:szCs w:val="24"/>
                <w:lang w:val="en-GB"/>
              </w:rPr>
              <w:t>The Beneficiary planned expenditures in the 5th and 6th quarter in the amount of 70 000 (2 x 35 000), including in the period from September to November - 40 000, December - 10 000, whereas January-February - 20 000. The advance payment was divided into two tranches. First tranche for months IX-XII - co-financing is</w:t>
            </w:r>
            <w:r w:rsidR="005A0A8B">
              <w:rPr>
                <w:rFonts w:ascii="Century Gothic" w:hAnsi="Century Gothic"/>
                <w:b w:val="0"/>
                <w:szCs w:val="24"/>
                <w:lang w:val="en-GB"/>
              </w:rPr>
              <w:t xml:space="preserve"> </w:t>
            </w:r>
            <w:r w:rsidR="006D1389">
              <w:rPr>
                <w:rFonts w:ascii="Century Gothic" w:hAnsi="Century Gothic"/>
                <w:b w:val="0"/>
                <w:szCs w:val="24"/>
                <w:lang w:val="en-GB"/>
              </w:rPr>
              <w:t>90%</w:t>
            </w:r>
            <w:r w:rsidRPr="00AA3955">
              <w:rPr>
                <w:rFonts w:ascii="Century Gothic" w:hAnsi="Century Gothic"/>
                <w:b w:val="0"/>
                <w:szCs w:val="24"/>
                <w:lang w:val="en-GB"/>
              </w:rPr>
              <w:t xml:space="preserve">. 50 000 x </w:t>
            </w:r>
            <w:r w:rsidR="0061056D">
              <w:rPr>
                <w:rFonts w:ascii="Century Gothic" w:hAnsi="Century Gothic"/>
                <w:b w:val="0"/>
                <w:szCs w:val="24"/>
                <w:lang w:val="en-GB"/>
              </w:rPr>
              <w:t>90</w:t>
            </w:r>
            <w:r w:rsidRPr="00AA3955">
              <w:rPr>
                <w:rFonts w:ascii="Century Gothic" w:hAnsi="Century Gothic"/>
                <w:b w:val="0"/>
                <w:szCs w:val="24"/>
                <w:lang w:val="en-GB"/>
              </w:rPr>
              <w:t>% = 4</w:t>
            </w:r>
            <w:r w:rsidR="0061056D">
              <w:rPr>
                <w:rFonts w:ascii="Century Gothic" w:hAnsi="Century Gothic"/>
                <w:b w:val="0"/>
                <w:szCs w:val="24"/>
                <w:lang w:val="en-GB"/>
              </w:rPr>
              <w:t>5</w:t>
            </w:r>
            <w:r w:rsidRPr="00AA3955">
              <w:rPr>
                <w:rFonts w:ascii="Century Gothic" w:hAnsi="Century Gothic"/>
                <w:b w:val="0"/>
                <w:szCs w:val="24"/>
                <w:lang w:val="en-GB"/>
              </w:rPr>
              <w:t xml:space="preserve"> </w:t>
            </w:r>
            <w:r w:rsidR="0061056D">
              <w:rPr>
                <w:rFonts w:ascii="Century Gothic" w:hAnsi="Century Gothic"/>
                <w:b w:val="0"/>
                <w:szCs w:val="24"/>
                <w:lang w:val="en-GB"/>
              </w:rPr>
              <w:t>0</w:t>
            </w:r>
            <w:r w:rsidRPr="00AA3955">
              <w:rPr>
                <w:rFonts w:ascii="Century Gothic" w:hAnsi="Century Gothic"/>
                <w:b w:val="0"/>
                <w:szCs w:val="24"/>
                <w:lang w:val="en-GB"/>
              </w:rPr>
              <w:t xml:space="preserve">00. Second tranche for months I-II is 20 000 x </w:t>
            </w:r>
            <w:r w:rsidR="00FE6314">
              <w:rPr>
                <w:rFonts w:ascii="Century Gothic" w:hAnsi="Century Gothic"/>
                <w:b w:val="0"/>
                <w:szCs w:val="24"/>
                <w:lang w:val="en-GB"/>
              </w:rPr>
              <w:t>90</w:t>
            </w:r>
            <w:r w:rsidRPr="00AA3955">
              <w:rPr>
                <w:rFonts w:ascii="Century Gothic" w:hAnsi="Century Gothic"/>
                <w:b w:val="0"/>
                <w:szCs w:val="24"/>
                <w:lang w:val="en-GB"/>
              </w:rPr>
              <w:t>% = 1</w:t>
            </w:r>
            <w:r w:rsidR="00FE6314">
              <w:rPr>
                <w:rFonts w:ascii="Century Gothic" w:hAnsi="Century Gothic"/>
                <w:b w:val="0"/>
                <w:szCs w:val="24"/>
                <w:lang w:val="en-GB"/>
              </w:rPr>
              <w:t>8</w:t>
            </w:r>
            <w:r w:rsidRPr="00AA3955">
              <w:rPr>
                <w:rFonts w:ascii="Century Gothic" w:hAnsi="Century Gothic"/>
                <w:b w:val="0"/>
                <w:szCs w:val="24"/>
                <w:lang w:val="en-GB"/>
              </w:rPr>
              <w:t xml:space="preserve"> 000. The first advance payment tranche was paid in the amount of 4</w:t>
            </w:r>
            <w:r w:rsidR="00FE6314">
              <w:rPr>
                <w:rFonts w:ascii="Century Gothic" w:hAnsi="Century Gothic"/>
                <w:b w:val="0"/>
                <w:szCs w:val="24"/>
                <w:lang w:val="en-GB"/>
              </w:rPr>
              <w:t>5</w:t>
            </w:r>
            <w:r w:rsidRPr="00AA3955">
              <w:rPr>
                <w:rFonts w:ascii="Century Gothic" w:hAnsi="Century Gothic"/>
                <w:b w:val="0"/>
                <w:szCs w:val="24"/>
                <w:lang w:val="en-GB"/>
              </w:rPr>
              <w:t xml:space="preserve"> </w:t>
            </w:r>
            <w:r w:rsidR="00FE6314">
              <w:rPr>
                <w:rFonts w:ascii="Century Gothic" w:hAnsi="Century Gothic"/>
                <w:b w:val="0"/>
                <w:szCs w:val="24"/>
                <w:lang w:val="en-GB"/>
              </w:rPr>
              <w:t>0</w:t>
            </w:r>
            <w:r w:rsidRPr="00AA3955">
              <w:rPr>
                <w:rFonts w:ascii="Century Gothic" w:hAnsi="Century Gothic"/>
                <w:b w:val="0"/>
                <w:szCs w:val="24"/>
                <w:lang w:val="en-GB"/>
              </w:rPr>
              <w:t xml:space="preserve">00. The expenditures reached 30 000 by the end of November (1st quarter). The Beneficiary forwarded the unrealised expenditures to December in the payment schedule submitted together with the settlement of the 5th quarter. In December, the beneficiary spent only 10,000: under the requirements arising from the </w:t>
            </w:r>
            <w:r w:rsidR="002A0F2A">
              <w:rPr>
                <w:rFonts w:ascii="Century Gothic" w:hAnsi="Century Gothic"/>
                <w:b w:val="0"/>
                <w:szCs w:val="24"/>
                <w:lang w:val="en-GB"/>
              </w:rPr>
              <w:t xml:space="preserve">Polish </w:t>
            </w:r>
            <w:r w:rsidRPr="00AA3955">
              <w:rPr>
                <w:rFonts w:ascii="Century Gothic" w:hAnsi="Century Gothic"/>
                <w:b w:val="0"/>
                <w:szCs w:val="24"/>
                <w:lang w:val="en-GB"/>
              </w:rPr>
              <w:t xml:space="preserve">Public Finance Act, the funds not used in a given year, in the amount of </w:t>
            </w:r>
            <w:r w:rsidR="00E932B5">
              <w:rPr>
                <w:rFonts w:ascii="Century Gothic" w:hAnsi="Century Gothic"/>
                <w:b w:val="0"/>
                <w:szCs w:val="24"/>
                <w:lang w:val="en-GB"/>
              </w:rPr>
              <w:t>90</w:t>
            </w:r>
            <w:r w:rsidRPr="00AA3955">
              <w:rPr>
                <w:rFonts w:ascii="Century Gothic" w:hAnsi="Century Gothic"/>
                <w:b w:val="0"/>
                <w:szCs w:val="24"/>
                <w:lang w:val="en-GB"/>
              </w:rPr>
              <w:t xml:space="preserve">00 (as 50,000 – 40,000 = 10,000 x </w:t>
            </w:r>
            <w:r w:rsidR="0035323C">
              <w:rPr>
                <w:rFonts w:ascii="Century Gothic" w:hAnsi="Century Gothic"/>
                <w:b w:val="0"/>
                <w:szCs w:val="24"/>
                <w:lang w:val="en-GB"/>
              </w:rPr>
              <w:t>90</w:t>
            </w:r>
            <w:r w:rsidRPr="00AA3955">
              <w:rPr>
                <w:rFonts w:ascii="Century Gothic" w:hAnsi="Century Gothic"/>
                <w:b w:val="0"/>
                <w:szCs w:val="24"/>
                <w:lang w:val="en-GB"/>
              </w:rPr>
              <w:t xml:space="preserve">% = </w:t>
            </w:r>
            <w:r w:rsidR="0035323C">
              <w:rPr>
                <w:rFonts w:ascii="Century Gothic" w:hAnsi="Century Gothic"/>
                <w:b w:val="0"/>
                <w:szCs w:val="24"/>
                <w:lang w:val="en-GB"/>
              </w:rPr>
              <w:t>9</w:t>
            </w:r>
            <w:r w:rsidRPr="00AA3955">
              <w:rPr>
                <w:rFonts w:ascii="Century Gothic" w:hAnsi="Century Gothic"/>
                <w:b w:val="0"/>
                <w:szCs w:val="24"/>
                <w:lang w:val="en-GB"/>
              </w:rPr>
              <w:t>,</w:t>
            </w:r>
            <w:r w:rsidR="0035323C">
              <w:rPr>
                <w:rFonts w:ascii="Century Gothic" w:hAnsi="Century Gothic"/>
                <w:b w:val="0"/>
                <w:szCs w:val="24"/>
                <w:lang w:val="en-GB"/>
              </w:rPr>
              <w:t>0</w:t>
            </w:r>
            <w:r w:rsidRPr="00AA3955">
              <w:rPr>
                <w:rFonts w:ascii="Century Gothic" w:hAnsi="Century Gothic"/>
                <w:b w:val="0"/>
                <w:szCs w:val="24"/>
                <w:lang w:val="en-GB"/>
              </w:rPr>
              <w:t>00), must be returned. Potential shift of assets not used by the end of the year can be carried out to January-February.</w:t>
            </w:r>
          </w:p>
          <w:p w14:paraId="146D4094" w14:textId="77777777" w:rsidR="00762633" w:rsidRPr="00AA3955" w:rsidRDefault="00762633">
            <w:pPr>
              <w:pStyle w:val="Tekstpodstawowy"/>
              <w:tabs>
                <w:tab w:val="left" w:pos="284"/>
              </w:tabs>
              <w:ind w:right="-2"/>
              <w:jc w:val="both"/>
              <w:rPr>
                <w:rFonts w:ascii="Century Gothic" w:hAnsi="Century Gothic"/>
                <w:b w:val="0"/>
                <w:szCs w:val="24"/>
                <w:lang w:val="en-GB"/>
              </w:rPr>
            </w:pPr>
          </w:p>
          <w:p w14:paraId="3E5322F7"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2:</w:t>
            </w:r>
          </w:p>
          <w:p w14:paraId="16713639" w14:textId="35D586B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third quarter in the amount of 35 000. The co-financing is </w:t>
            </w:r>
            <w:r w:rsidR="002D6934">
              <w:rPr>
                <w:rFonts w:ascii="Century Gothic" w:hAnsi="Century Gothic"/>
                <w:b w:val="0"/>
                <w:szCs w:val="24"/>
                <w:lang w:val="en-GB"/>
              </w:rPr>
              <w:t>90</w:t>
            </w:r>
            <w:r w:rsidRPr="00AA3955">
              <w:rPr>
                <w:rFonts w:ascii="Century Gothic" w:hAnsi="Century Gothic"/>
                <w:b w:val="0"/>
                <w:szCs w:val="24"/>
                <w:lang w:val="en-GB"/>
              </w:rPr>
              <w:t xml:space="preserve">%. 35 000 x </w:t>
            </w:r>
            <w:r w:rsidR="002D6934">
              <w:rPr>
                <w:rFonts w:ascii="Century Gothic" w:hAnsi="Century Gothic"/>
                <w:b w:val="0"/>
                <w:szCs w:val="24"/>
                <w:lang w:val="en-GB"/>
              </w:rPr>
              <w:t>90</w:t>
            </w:r>
            <w:r w:rsidRPr="00AA3955">
              <w:rPr>
                <w:rFonts w:ascii="Century Gothic" w:hAnsi="Century Gothic"/>
                <w:b w:val="0"/>
                <w:szCs w:val="24"/>
                <w:lang w:val="en-GB"/>
              </w:rPr>
              <w:t xml:space="preserve">% = </w:t>
            </w:r>
            <w:r w:rsidR="002D6934">
              <w:rPr>
                <w:rFonts w:ascii="Century Gothic" w:hAnsi="Century Gothic"/>
                <w:b w:val="0"/>
                <w:szCs w:val="24"/>
                <w:lang w:val="en-GB"/>
              </w:rPr>
              <w:t>31 500</w:t>
            </w:r>
            <w:r w:rsidRPr="00AA3955">
              <w:rPr>
                <w:rFonts w:ascii="Century Gothic" w:hAnsi="Century Gothic"/>
                <w:b w:val="0"/>
                <w:szCs w:val="24"/>
                <w:lang w:val="en-GB"/>
              </w:rPr>
              <w:t xml:space="preserve">. The advance payment for the 3rd quarter was paid in the amount of </w:t>
            </w:r>
            <w:r w:rsidR="002D6934">
              <w:rPr>
                <w:rFonts w:ascii="Century Gothic" w:hAnsi="Century Gothic"/>
                <w:b w:val="0"/>
                <w:szCs w:val="24"/>
                <w:lang w:val="en-GB"/>
              </w:rPr>
              <w:t>31 500</w:t>
            </w:r>
            <w:r w:rsidRPr="00AA3955">
              <w:rPr>
                <w:rFonts w:ascii="Century Gothic" w:hAnsi="Century Gothic"/>
                <w:b w:val="0"/>
                <w:szCs w:val="24"/>
                <w:lang w:val="en-GB"/>
              </w:rPr>
              <w:t>.</w:t>
            </w:r>
          </w:p>
          <w:p w14:paraId="1039F00B" w14:textId="51764B30"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40 000. </w:t>
            </w:r>
            <w:r w:rsidR="002D6934">
              <w:rPr>
                <w:rFonts w:ascii="Century Gothic" w:hAnsi="Century Gothic"/>
                <w:b w:val="0"/>
                <w:szCs w:val="24"/>
                <w:lang w:val="en-GB"/>
              </w:rPr>
              <w:t>90</w:t>
            </w:r>
            <w:r w:rsidRPr="00AA3955">
              <w:rPr>
                <w:rFonts w:ascii="Century Gothic" w:hAnsi="Century Gothic"/>
                <w:b w:val="0"/>
                <w:szCs w:val="24"/>
                <w:lang w:val="en-GB"/>
              </w:rPr>
              <w:t>% co-financing is 3</w:t>
            </w:r>
            <w:r w:rsidR="002D6934">
              <w:rPr>
                <w:rFonts w:ascii="Century Gothic" w:hAnsi="Century Gothic"/>
                <w:b w:val="0"/>
                <w:szCs w:val="24"/>
                <w:lang w:val="en-GB"/>
              </w:rPr>
              <w:t>6</w:t>
            </w:r>
            <w:r w:rsidRPr="00AA3955">
              <w:rPr>
                <w:rFonts w:ascii="Century Gothic" w:hAnsi="Century Gothic"/>
                <w:b w:val="0"/>
                <w:szCs w:val="24"/>
                <w:lang w:val="en-GB"/>
              </w:rPr>
              <w:t xml:space="preserve"> 000. DA will pay (3</w:t>
            </w:r>
            <w:r w:rsidR="002D6934">
              <w:rPr>
                <w:rFonts w:ascii="Century Gothic" w:hAnsi="Century Gothic"/>
                <w:b w:val="0"/>
                <w:szCs w:val="24"/>
                <w:lang w:val="en-GB"/>
              </w:rPr>
              <w:t>6</w:t>
            </w:r>
            <w:r w:rsidRPr="00AA3955">
              <w:rPr>
                <w:rFonts w:ascii="Century Gothic" w:hAnsi="Century Gothic"/>
                <w:b w:val="0"/>
                <w:szCs w:val="24"/>
                <w:lang w:val="en-GB"/>
              </w:rPr>
              <w:t xml:space="preserve"> 000 – </w:t>
            </w:r>
            <w:r w:rsidR="002D6934">
              <w:rPr>
                <w:rFonts w:ascii="Century Gothic" w:hAnsi="Century Gothic"/>
                <w:b w:val="0"/>
                <w:szCs w:val="24"/>
                <w:lang w:val="en-GB"/>
              </w:rPr>
              <w:t>31 500</w:t>
            </w:r>
            <w:r w:rsidRPr="00AA3955">
              <w:rPr>
                <w:rFonts w:ascii="Century Gothic" w:hAnsi="Century Gothic"/>
                <w:b w:val="0"/>
                <w:szCs w:val="24"/>
                <w:lang w:val="en-GB"/>
              </w:rPr>
              <w:t>) 45</w:t>
            </w:r>
            <w:r w:rsidR="002D6934">
              <w:rPr>
                <w:rFonts w:ascii="Century Gothic" w:hAnsi="Century Gothic"/>
                <w:b w:val="0"/>
                <w:szCs w:val="24"/>
                <w:lang w:val="en-GB"/>
              </w:rPr>
              <w:t>0</w:t>
            </w:r>
            <w:r w:rsidRPr="00AA3955">
              <w:rPr>
                <w:rFonts w:ascii="Century Gothic" w:hAnsi="Century Gothic"/>
                <w:b w:val="0"/>
                <w:szCs w:val="24"/>
                <w:lang w:val="en-GB"/>
              </w:rPr>
              <w:t>0 to the Beneficiary.</w:t>
            </w:r>
            <w:r w:rsidR="002D6934">
              <w:rPr>
                <w:rFonts w:ascii="Century Gothic" w:hAnsi="Century Gothic"/>
                <w:b w:val="0"/>
                <w:szCs w:val="24"/>
                <w:lang w:val="en-GB"/>
              </w:rPr>
              <w:t xml:space="preserve"> Simultaneous reduction of the amount planned for the 4</w:t>
            </w:r>
            <w:r w:rsidR="002D6934" w:rsidRPr="00AC56B8">
              <w:rPr>
                <w:rFonts w:ascii="Century Gothic" w:hAnsi="Century Gothic"/>
                <w:b w:val="0"/>
                <w:szCs w:val="24"/>
                <w:vertAlign w:val="superscript"/>
                <w:lang w:val="en-GB"/>
              </w:rPr>
              <w:t>th</w:t>
            </w:r>
            <w:r w:rsidR="002D6934">
              <w:rPr>
                <w:rFonts w:ascii="Century Gothic" w:hAnsi="Century Gothic"/>
                <w:b w:val="0"/>
                <w:szCs w:val="24"/>
                <w:lang w:val="en-GB"/>
              </w:rPr>
              <w:t xml:space="preserve"> quarter will reduce the payment.</w:t>
            </w:r>
          </w:p>
          <w:p w14:paraId="19BA867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23C5BDCE"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3 (see point 4.1.4.3, last paragraph):</w:t>
            </w:r>
          </w:p>
          <w:p w14:paraId="740F4640" w14:textId="3EA06EB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8th quarter (one of 4 last quarters of project implementation) in the amount of 35 000. The co-financing is </w:t>
            </w:r>
            <w:r w:rsidR="00920142">
              <w:rPr>
                <w:rFonts w:ascii="Century Gothic" w:hAnsi="Century Gothic"/>
                <w:b w:val="0"/>
                <w:szCs w:val="24"/>
                <w:lang w:val="en-GB"/>
              </w:rPr>
              <w:t>90</w:t>
            </w:r>
            <w:r w:rsidRPr="00AA3955">
              <w:rPr>
                <w:rFonts w:ascii="Century Gothic" w:hAnsi="Century Gothic"/>
                <w:b w:val="0"/>
                <w:szCs w:val="24"/>
                <w:lang w:val="en-GB"/>
              </w:rPr>
              <w:t xml:space="preserve">%. 35 000 x </w:t>
            </w:r>
            <w:r w:rsidR="00920142">
              <w:rPr>
                <w:rFonts w:ascii="Century Gothic" w:hAnsi="Century Gothic"/>
                <w:b w:val="0"/>
                <w:szCs w:val="24"/>
                <w:lang w:val="en-GB"/>
              </w:rPr>
              <w:t>90</w:t>
            </w:r>
            <w:r w:rsidRPr="00AA3955">
              <w:rPr>
                <w:rFonts w:ascii="Century Gothic" w:hAnsi="Century Gothic"/>
                <w:b w:val="0"/>
                <w:szCs w:val="24"/>
                <w:lang w:val="en-GB"/>
              </w:rPr>
              <w:t xml:space="preserve">% = </w:t>
            </w:r>
            <w:r w:rsidR="00920142">
              <w:rPr>
                <w:rFonts w:ascii="Century Gothic" w:hAnsi="Century Gothic"/>
                <w:b w:val="0"/>
                <w:szCs w:val="24"/>
                <w:lang w:val="en-GB"/>
              </w:rPr>
              <w:t>31</w:t>
            </w:r>
            <w:r w:rsidRPr="00AA3955">
              <w:rPr>
                <w:rFonts w:ascii="Century Gothic" w:hAnsi="Century Gothic"/>
                <w:b w:val="0"/>
                <w:szCs w:val="24"/>
                <w:lang w:val="en-GB"/>
              </w:rPr>
              <w:t xml:space="preserve"> 5</w:t>
            </w:r>
            <w:r w:rsidR="00920142">
              <w:rPr>
                <w:rFonts w:ascii="Century Gothic" w:hAnsi="Century Gothic"/>
                <w:b w:val="0"/>
                <w:szCs w:val="24"/>
                <w:lang w:val="en-GB"/>
              </w:rPr>
              <w:t>0</w:t>
            </w:r>
            <w:r w:rsidRPr="00AA3955">
              <w:rPr>
                <w:rFonts w:ascii="Century Gothic" w:hAnsi="Century Gothic"/>
                <w:b w:val="0"/>
                <w:szCs w:val="24"/>
                <w:lang w:val="en-GB"/>
              </w:rPr>
              <w:t xml:space="preserve">0. As the 8th quarter is one of the last 4 quarters for implementation of the project, the advance payment was limited to 85% of the co-financing amount. The advance payment for the 8th quarter was paid in the amount of </w:t>
            </w:r>
            <w:r w:rsidR="00475199">
              <w:rPr>
                <w:rFonts w:ascii="Century Gothic" w:hAnsi="Century Gothic"/>
                <w:b w:val="0"/>
                <w:szCs w:val="24"/>
                <w:lang w:val="en-GB"/>
              </w:rPr>
              <w:t>31</w:t>
            </w:r>
            <w:r w:rsidRPr="00AA3955">
              <w:rPr>
                <w:rFonts w:ascii="Century Gothic" w:hAnsi="Century Gothic"/>
                <w:b w:val="0"/>
                <w:szCs w:val="24"/>
                <w:lang w:val="en-GB"/>
              </w:rPr>
              <w:t> 5</w:t>
            </w:r>
            <w:r w:rsidR="00475199">
              <w:rPr>
                <w:rFonts w:ascii="Century Gothic" w:hAnsi="Century Gothic"/>
                <w:b w:val="0"/>
                <w:szCs w:val="24"/>
                <w:lang w:val="en-GB"/>
              </w:rPr>
              <w:t>0</w:t>
            </w:r>
            <w:r w:rsidRPr="00AA3955">
              <w:rPr>
                <w:rFonts w:ascii="Century Gothic" w:hAnsi="Century Gothic"/>
                <w:b w:val="0"/>
                <w:szCs w:val="24"/>
                <w:lang w:val="en-GB"/>
              </w:rPr>
              <w:t>0 x 85%=</w:t>
            </w:r>
            <w:r w:rsidR="00475199">
              <w:rPr>
                <w:rFonts w:ascii="Century Gothic" w:hAnsi="Century Gothic"/>
                <w:b w:val="0"/>
                <w:szCs w:val="24"/>
                <w:lang w:val="en-GB"/>
              </w:rPr>
              <w:t>26 775</w:t>
            </w:r>
            <w:r w:rsidRPr="00AA3955">
              <w:rPr>
                <w:rFonts w:ascii="Century Gothic" w:hAnsi="Century Gothic"/>
                <w:b w:val="0"/>
                <w:szCs w:val="24"/>
                <w:lang w:val="en-GB"/>
              </w:rPr>
              <w:t>.</w:t>
            </w:r>
          </w:p>
          <w:p w14:paraId="0906EADB" w14:textId="116B0C8D"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The settlement of the 8th quarter showed that the Beneficiary incurred eligible expenditures in the planned amount of 35 000. </w:t>
            </w:r>
            <w:r w:rsidR="00783F9A">
              <w:rPr>
                <w:rFonts w:ascii="Century Gothic" w:hAnsi="Century Gothic"/>
                <w:b w:val="0"/>
                <w:szCs w:val="24"/>
                <w:lang w:val="en-GB"/>
              </w:rPr>
              <w:t>90</w:t>
            </w:r>
            <w:r w:rsidRPr="00AA3955">
              <w:rPr>
                <w:rFonts w:ascii="Century Gothic" w:hAnsi="Century Gothic"/>
                <w:b w:val="0"/>
                <w:szCs w:val="24"/>
                <w:lang w:val="en-GB"/>
              </w:rPr>
              <w:t xml:space="preserve">% co-financing is </w:t>
            </w:r>
            <w:r w:rsidR="00730405">
              <w:rPr>
                <w:rFonts w:ascii="Century Gothic" w:hAnsi="Century Gothic"/>
                <w:b w:val="0"/>
                <w:szCs w:val="24"/>
                <w:lang w:val="en-GB"/>
              </w:rPr>
              <w:t>31 500</w:t>
            </w:r>
            <w:r w:rsidRPr="00AA3955">
              <w:rPr>
                <w:rFonts w:ascii="Century Gothic" w:hAnsi="Century Gothic"/>
                <w:b w:val="0"/>
                <w:szCs w:val="24"/>
                <w:lang w:val="en-GB"/>
              </w:rPr>
              <w:t>. DA will pay (</w:t>
            </w:r>
            <w:r w:rsidR="00730405">
              <w:rPr>
                <w:rFonts w:ascii="Century Gothic" w:hAnsi="Century Gothic"/>
                <w:b w:val="0"/>
                <w:szCs w:val="24"/>
                <w:lang w:val="en-GB"/>
              </w:rPr>
              <w:t>31 500</w:t>
            </w:r>
            <w:r w:rsidRPr="00AA3955">
              <w:rPr>
                <w:rFonts w:ascii="Century Gothic" w:hAnsi="Century Gothic"/>
                <w:b w:val="0"/>
                <w:szCs w:val="24"/>
                <w:lang w:val="en-GB"/>
              </w:rPr>
              <w:t xml:space="preserve"> </w:t>
            </w:r>
            <w:r w:rsidR="00C07E8C">
              <w:rPr>
                <w:rFonts w:ascii="Century Gothic" w:hAnsi="Century Gothic"/>
                <w:b w:val="0"/>
                <w:szCs w:val="24"/>
                <w:lang w:val="en-GB"/>
              </w:rPr>
              <w:t>–</w:t>
            </w:r>
            <w:r w:rsidRPr="00AA3955">
              <w:rPr>
                <w:rFonts w:ascii="Century Gothic" w:hAnsi="Century Gothic"/>
                <w:b w:val="0"/>
                <w:szCs w:val="24"/>
                <w:lang w:val="en-GB"/>
              </w:rPr>
              <w:t xml:space="preserve"> 2</w:t>
            </w:r>
            <w:r w:rsidR="00C07E8C">
              <w:rPr>
                <w:rFonts w:ascii="Century Gothic" w:hAnsi="Century Gothic"/>
                <w:b w:val="0"/>
                <w:szCs w:val="24"/>
                <w:lang w:val="en-GB"/>
              </w:rPr>
              <w:t>6 775</w:t>
            </w:r>
            <w:r w:rsidRPr="00AA3955">
              <w:rPr>
                <w:rFonts w:ascii="Century Gothic" w:hAnsi="Century Gothic"/>
                <w:b w:val="0"/>
                <w:szCs w:val="24"/>
                <w:lang w:val="en-GB"/>
              </w:rPr>
              <w:t xml:space="preserve">) </w:t>
            </w:r>
            <w:r w:rsidR="00730405">
              <w:rPr>
                <w:rFonts w:ascii="Century Gothic" w:hAnsi="Century Gothic"/>
                <w:b w:val="0"/>
                <w:szCs w:val="24"/>
                <w:lang w:val="en-GB"/>
              </w:rPr>
              <w:t>4 725</w:t>
            </w:r>
            <w:r w:rsidRPr="00AA3955">
              <w:rPr>
                <w:rFonts w:ascii="Century Gothic" w:hAnsi="Century Gothic"/>
                <w:b w:val="0"/>
                <w:szCs w:val="24"/>
                <w:lang w:val="en-GB"/>
              </w:rPr>
              <w:t xml:space="preserve"> to the Beneficiary.</w:t>
            </w:r>
          </w:p>
        </w:tc>
      </w:tr>
    </w:tbl>
    <w:p w14:paraId="0545A1C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5BBEE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In the case of state budgetary units, the funds of the state budget for the implementation of projects are found in the budget of a given budgetary unit or adequate target reserve of the state budget and the task of DA is to certify the correctness of the expenditures made (certification of expenditures). DA can participate in the verification of applications for implementation of the target reserve for the implementation of projects filed by those units to RA to the extent provided for in an agreement signed between RA and DA.</w:t>
      </w:r>
    </w:p>
    <w:p w14:paraId="69B6C66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3E6699C" w14:textId="77777777" w:rsidR="00373A85" w:rsidRPr="00AA3955" w:rsidRDefault="00B15707"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4.1.4.1. The first advance payment is paid upon the signature of the financial contract on the basis of application for payment which should be attached with (if required under the contract) a blank bill of exchange and a bill of exchange declaration for the full amount of co-financing. The templates of these documents form appendices to the Manual.</w:t>
      </w:r>
    </w:p>
    <w:p w14:paraId="596E59B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975A0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advance payment is paid in the amount of co-financing of planned expenditures (according to the expenditure schedule) for the first two quarters of project implementation (this period does not include the project implementation period prior to the month of signing of the financial contract).</w:t>
      </w:r>
    </w:p>
    <w:p w14:paraId="309068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74478" w14:paraId="1DF6757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F8518C"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075D363D" w14:textId="78CEA7A9" w:rsidR="00373A85" w:rsidRPr="00AA3955" w:rsidRDefault="00373A85" w:rsidP="0076605D">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plans expenditures in the first two quarters in the amount of 35 000 and 65 000 = 100 000. The co-financing is </w:t>
            </w:r>
            <w:r w:rsidR="0076605D">
              <w:rPr>
                <w:rFonts w:ascii="Century Gothic" w:hAnsi="Century Gothic"/>
                <w:b w:val="0"/>
                <w:szCs w:val="24"/>
                <w:lang w:val="en-GB"/>
              </w:rPr>
              <w:t>90</w:t>
            </w:r>
            <w:r w:rsidRPr="00AA3955">
              <w:rPr>
                <w:rFonts w:ascii="Century Gothic" w:hAnsi="Century Gothic"/>
                <w:b w:val="0"/>
                <w:szCs w:val="24"/>
                <w:lang w:val="en-GB"/>
              </w:rPr>
              <w:t>%</w:t>
            </w:r>
            <w:r w:rsidR="00DE6368">
              <w:rPr>
                <w:rFonts w:ascii="Century Gothic" w:hAnsi="Century Gothic"/>
                <w:b w:val="0"/>
                <w:szCs w:val="24"/>
                <w:lang w:val="en-GB"/>
              </w:rPr>
              <w:t>,</w:t>
            </w:r>
            <w:r w:rsidRPr="00AA3955">
              <w:rPr>
                <w:rFonts w:ascii="Century Gothic" w:hAnsi="Century Gothic"/>
                <w:b w:val="0"/>
                <w:szCs w:val="24"/>
                <w:lang w:val="en-GB"/>
              </w:rPr>
              <w:t xml:space="preserve">100 000 x </w:t>
            </w:r>
            <w:r w:rsidR="006A160A">
              <w:rPr>
                <w:rFonts w:ascii="Century Gothic" w:hAnsi="Century Gothic"/>
                <w:b w:val="0"/>
                <w:szCs w:val="24"/>
                <w:lang w:val="en-GB"/>
              </w:rPr>
              <w:t>90</w:t>
            </w:r>
            <w:r w:rsidRPr="00AA3955">
              <w:rPr>
                <w:rFonts w:ascii="Century Gothic" w:hAnsi="Century Gothic"/>
                <w:b w:val="0"/>
                <w:szCs w:val="24"/>
                <w:lang w:val="en-GB"/>
              </w:rPr>
              <w:t>%=</w:t>
            </w:r>
            <w:r w:rsidR="006A160A">
              <w:rPr>
                <w:rFonts w:ascii="Century Gothic" w:hAnsi="Century Gothic"/>
                <w:b w:val="0"/>
                <w:szCs w:val="24"/>
                <w:lang w:val="en-GB"/>
              </w:rPr>
              <w:t>90</w:t>
            </w:r>
            <w:r w:rsidRPr="00AA3955">
              <w:rPr>
                <w:rFonts w:ascii="Century Gothic" w:hAnsi="Century Gothic"/>
                <w:b w:val="0"/>
                <w:szCs w:val="24"/>
                <w:lang w:val="en-GB"/>
              </w:rPr>
              <w:t xml:space="preserve"> 000. The advance payment will be paid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w:t>
            </w:r>
          </w:p>
        </w:tc>
      </w:tr>
    </w:tbl>
    <w:p w14:paraId="130600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8406D1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Note: Under the provisions of the financial contract, the Beneficiaries implementing the project in a partnership are obliged to provide a certified true copy of the partnership contract signed by all partners in the project. Delivery the copy of the partnership contract is the condition for the advance payments to be provided.</w:t>
      </w:r>
    </w:p>
    <w:p w14:paraId="0AA53F6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07D3F0A" w14:textId="77777777" w:rsidR="004B24E1" w:rsidRPr="00AA3955" w:rsidRDefault="00297B5C" w:rsidP="004B24E1">
      <w:pPr>
        <w:jc w:val="both"/>
        <w:rPr>
          <w:rFonts w:ascii="Century Gothic" w:hAnsi="Century Gothic"/>
          <w:sz w:val="24"/>
          <w:szCs w:val="24"/>
          <w:lang w:val="en-GB"/>
        </w:rPr>
      </w:pPr>
      <w:r w:rsidRPr="00AA3955">
        <w:rPr>
          <w:rFonts w:ascii="Century Gothic" w:hAnsi="Century Gothic"/>
          <w:sz w:val="24"/>
          <w:szCs w:val="24"/>
          <w:lang w:val="en-GB"/>
        </w:rPr>
        <w:t xml:space="preserve">4.1.4.2. The second advance payment is paid on the basis of an application for payment and a settlement in the quarterly report for the first quarter of implementation of the project, min. 70% of expenditures planned in the first quarter. If the expenditures in the first quarter were below 70%, after the lapse of next months the beneficiary can file an additional report if the threshold of 70% of expenditures planned in the first quarter was achieved. In terms of scope of information covered, the said report corresponds to the quarterly report and is filed by way of the same template and in the same manner as the quarterly report.  </w:t>
      </w:r>
    </w:p>
    <w:p w14:paraId="5FE80B1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 This will allow to transfer the second advance payment. Both for that advance payment and next ones, 70% of the planned expenditure is calculated in relation to the schedule (or schedules) being the basis for calculation of the paid advance payments. The back update of expenditure </w:t>
      </w:r>
      <w:r w:rsidR="002F2F61">
        <w:rPr>
          <w:rFonts w:ascii="Century Gothic" w:hAnsi="Century Gothic"/>
          <w:b w:val="0"/>
          <w:szCs w:val="24"/>
          <w:lang w:val="en-GB"/>
        </w:rPr>
        <w:t>schedule</w:t>
      </w:r>
      <w:r w:rsidRPr="00AA3955">
        <w:rPr>
          <w:rFonts w:ascii="Century Gothic" w:hAnsi="Century Gothic"/>
          <w:b w:val="0"/>
          <w:szCs w:val="24"/>
          <w:lang w:val="en-GB"/>
        </w:rPr>
        <w:t xml:space="preserve">, one </w:t>
      </w:r>
      <w:r w:rsidRPr="00AA3955">
        <w:rPr>
          <w:rFonts w:ascii="Century Gothic" w:hAnsi="Century Gothic"/>
          <w:b w:val="0"/>
          <w:szCs w:val="24"/>
          <w:lang w:val="en-GB"/>
        </w:rPr>
        <w:lastRenderedPageBreak/>
        <w:t xml:space="preserve">regarding the ended quarters and based on lowering the value </w:t>
      </w:r>
      <w:r w:rsidR="002F2F61">
        <w:rPr>
          <w:rFonts w:ascii="Century Gothic" w:hAnsi="Century Gothic"/>
          <w:b w:val="0"/>
          <w:szCs w:val="24"/>
          <w:lang w:val="en-GB"/>
        </w:rPr>
        <w:t xml:space="preserve">of </w:t>
      </w:r>
      <w:r w:rsidRPr="00AA3955">
        <w:rPr>
          <w:rFonts w:ascii="Century Gothic" w:hAnsi="Century Gothic"/>
          <w:b w:val="0"/>
          <w:szCs w:val="24"/>
          <w:lang w:val="en-GB"/>
        </w:rPr>
        <w:t>expenditures, is not a basis for reducing the value of the 70% threshold.</w:t>
      </w:r>
    </w:p>
    <w:p w14:paraId="63FE74D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3D5D2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first quarter of project implementation (including revised expenditure schedule) in the amount of co-financing of planned expenditures (according to the expenditure schedule) for the third and fourth quarter of project implementation. </w:t>
      </w:r>
    </w:p>
    <w:p w14:paraId="2CF5488E"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74478" w14:paraId="37732F6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ED3D96"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206080B5" w14:textId="0939D08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two quarters of project implementation, the Beneficiary planned expenditures of 35 000 and 65 000, respectively, i.e. 100 000 in total. They received the first advance payment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w:t>
            </w:r>
            <w:r w:rsidR="00D82B97">
              <w:rPr>
                <w:rFonts w:ascii="Century Gothic" w:hAnsi="Century Gothic"/>
                <w:b w:val="0"/>
                <w:szCs w:val="24"/>
                <w:lang w:val="en-GB"/>
              </w:rPr>
              <w:t>90</w:t>
            </w:r>
            <w:r w:rsidRPr="00AA3955">
              <w:rPr>
                <w:rFonts w:ascii="Century Gothic" w:hAnsi="Century Gothic"/>
                <w:b w:val="0"/>
                <w:szCs w:val="24"/>
                <w:lang w:val="en-GB"/>
              </w:rPr>
              <w:t>%).</w:t>
            </w:r>
          </w:p>
          <w:p w14:paraId="313651BB"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0BEA52B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second advance payment for the 3rd and 4th quarters is the settlement in the quarterly report for the first quarter of implementation of at least 70% of expenditures planned for that quarter. The expenditures were planned for the amount of 35 000, i.e. to receive the second advance payment it is necessary to settle at least 35 000 x 70%=24 500.</w:t>
            </w:r>
          </w:p>
        </w:tc>
      </w:tr>
    </w:tbl>
    <w:p w14:paraId="58EDAFB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17A2B7D" w14:textId="77777777" w:rsidR="00373A85" w:rsidRPr="00AA3955" w:rsidRDefault="00297B5C"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4.1.4.3. The third advance payment is paid on the basis of an application for payment and a settlement in the quarterly reports for the last two settled quarters of implementation of the project, min. 70% of expenditures planned in these quarters. As the third advance payment is paid for the 5th and 6th quarters, the last two settled quarters will be the 2nd and 3rd quarters and the settlement and the advance payment themselves are to be done in the 4th quarter. If in the 2nd and 3rd quarters, the expenditure were below 70%, after the lapse of next months the beneficiary can file an additional report if the threshold of 70% of expenditures planned in the 2nd and 3rd quarters was achieved.</w:t>
      </w:r>
    </w:p>
    <w:p w14:paraId="36E31C7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41C915E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third quarter of project implementation (including revised expenditure schedule) in the amount of co-financing of planned expenditures (according to the expenditure schedule) for the fifth and sixth quarter of project implementation. </w:t>
      </w:r>
    </w:p>
    <w:p w14:paraId="5A5AB3C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74478" w14:paraId="654A160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FF09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4CAD06FA" w14:textId="180B5991"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four quarters of project implementation, the Beneficiary planned expenditures of 25 </w:t>
            </w:r>
            <w:r w:rsidR="00707CF7">
              <w:rPr>
                <w:rFonts w:ascii="Century Gothic" w:hAnsi="Century Gothic"/>
                <w:b w:val="0"/>
                <w:szCs w:val="24"/>
                <w:lang w:val="en-GB"/>
              </w:rPr>
              <w:t>0</w:t>
            </w:r>
            <w:r w:rsidRPr="00AA3955">
              <w:rPr>
                <w:rFonts w:ascii="Century Gothic" w:hAnsi="Century Gothic"/>
                <w:b w:val="0"/>
                <w:szCs w:val="24"/>
                <w:lang w:val="en-GB"/>
              </w:rPr>
              <w:t>00 for each, i.e. 100 000 in total. They received two advance payments (first for quarters 1 and</w:t>
            </w:r>
            <w:r w:rsidR="00707CF7">
              <w:rPr>
                <w:rFonts w:ascii="Century Gothic" w:hAnsi="Century Gothic"/>
                <w:b w:val="0"/>
                <w:szCs w:val="24"/>
                <w:lang w:val="en-GB"/>
              </w:rPr>
              <w:t xml:space="preserve"> 2</w:t>
            </w:r>
            <w:r w:rsidRPr="00AA3955">
              <w:rPr>
                <w:rFonts w:ascii="Century Gothic" w:hAnsi="Century Gothic"/>
                <w:b w:val="0"/>
                <w:szCs w:val="24"/>
                <w:lang w:val="en-GB"/>
              </w:rPr>
              <w:t xml:space="preserve">, second for quarters 3 and 4) in the amount of </w:t>
            </w:r>
            <w:r w:rsidR="000C5BB3">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85%, 100 000 x </w:t>
            </w:r>
            <w:r w:rsidR="000C5BB3">
              <w:rPr>
                <w:rFonts w:ascii="Century Gothic" w:hAnsi="Century Gothic"/>
                <w:b w:val="0"/>
                <w:szCs w:val="24"/>
                <w:lang w:val="en-GB"/>
              </w:rPr>
              <w:t>90</w:t>
            </w:r>
            <w:r w:rsidRPr="00AA3955">
              <w:rPr>
                <w:rFonts w:ascii="Century Gothic" w:hAnsi="Century Gothic"/>
                <w:b w:val="0"/>
                <w:szCs w:val="24"/>
                <w:lang w:val="en-GB"/>
              </w:rPr>
              <w:t>%=</w:t>
            </w:r>
            <w:r w:rsidR="000C5BB3">
              <w:rPr>
                <w:rFonts w:ascii="Century Gothic" w:hAnsi="Century Gothic"/>
                <w:b w:val="0"/>
                <w:szCs w:val="24"/>
                <w:lang w:val="en-GB"/>
              </w:rPr>
              <w:t>90</w:t>
            </w:r>
            <w:r w:rsidRPr="00AA3955">
              <w:rPr>
                <w:rFonts w:ascii="Century Gothic" w:hAnsi="Century Gothic"/>
                <w:b w:val="0"/>
                <w:szCs w:val="24"/>
                <w:lang w:val="en-GB"/>
              </w:rPr>
              <w:t xml:space="preserve"> 000).</w:t>
            </w:r>
          </w:p>
          <w:p w14:paraId="24F17AE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5F053188" w14:textId="0677E15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What is required to obtain the third payment for the 5th and 6th quarters is the settlement in the quarterly reports for the last 2 settled quarters (here: the 2nd and 3rd quarters) – at least 70% of expenditures planned in these quarters in total. The planned expenditures were 25</w:t>
            </w:r>
            <w:r w:rsidR="00707CF7">
              <w:rPr>
                <w:rFonts w:ascii="Century Gothic" w:hAnsi="Century Gothic"/>
                <w:b w:val="0"/>
                <w:szCs w:val="24"/>
                <w:lang w:val="en-GB"/>
              </w:rPr>
              <w:t xml:space="preserve"> </w:t>
            </w:r>
            <w:r w:rsidRPr="00AA3955">
              <w:rPr>
                <w:rFonts w:ascii="Century Gothic" w:hAnsi="Century Gothic"/>
                <w:b w:val="0"/>
                <w:szCs w:val="24"/>
                <w:lang w:val="en-GB"/>
              </w:rPr>
              <w:t>000 per quarter, so in order to obtain the third advance payment, at least (2 x 25,000) x 70% = 35,000 are to be settled in the 2nd and 3rd quarters.</w:t>
            </w:r>
          </w:p>
        </w:tc>
      </w:tr>
    </w:tbl>
    <w:p w14:paraId="663C12C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9A8A53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Table. Advance payment chart – example for an 8-quarter project, the financial contract signed in the month of commencement of implementation of the project or later.</w:t>
      </w:r>
    </w:p>
    <w:p w14:paraId="45D74224" w14:textId="77777777" w:rsidR="00716E4D" w:rsidRPr="00AA3955" w:rsidRDefault="00716E4D" w:rsidP="00373A85">
      <w:pPr>
        <w:pStyle w:val="Tekstpodstawowy"/>
        <w:tabs>
          <w:tab w:val="left" w:pos="284"/>
        </w:tabs>
        <w:ind w:right="-2"/>
        <w:jc w:val="both"/>
        <w:rPr>
          <w:rFonts w:ascii="Century Gothic" w:hAnsi="Century Gothic"/>
          <w:b w:val="0"/>
          <w:szCs w:val="24"/>
          <w:lang w:val="en-GB"/>
        </w:rPr>
      </w:pPr>
    </w:p>
    <w:tbl>
      <w:tblPr>
        <w:tblStyle w:val="Tabela-Siatka"/>
        <w:tblW w:w="9550" w:type="dxa"/>
        <w:tblLook w:val="04A0" w:firstRow="1" w:lastRow="0" w:firstColumn="1" w:lastColumn="0" w:noHBand="0" w:noVBand="1"/>
      </w:tblPr>
      <w:tblGrid>
        <w:gridCol w:w="934"/>
        <w:gridCol w:w="943"/>
        <w:gridCol w:w="935"/>
        <w:gridCol w:w="1150"/>
        <w:gridCol w:w="1520"/>
        <w:gridCol w:w="1017"/>
        <w:gridCol w:w="1017"/>
        <w:gridCol w:w="1017"/>
        <w:gridCol w:w="1017"/>
      </w:tblGrid>
      <w:tr w:rsidR="00716E4D" w:rsidRPr="00C74478" w14:paraId="305476B3" w14:textId="77777777" w:rsidTr="00716E4D">
        <w:tc>
          <w:tcPr>
            <w:tcW w:w="934" w:type="dxa"/>
            <w:shd w:val="clear" w:color="auto" w:fill="F2DBDB" w:themeFill="accent2" w:themeFillTint="33"/>
          </w:tcPr>
          <w:p w14:paraId="6E112F06"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445F21E" w14:textId="77777777" w:rsidR="00716E4D" w:rsidRPr="00AC56B8" w:rsidRDefault="00716E4D" w:rsidP="008E54FD">
            <w:pPr>
              <w:rPr>
                <w:rFonts w:ascii="Calibri Light" w:hAnsi="Calibri Light"/>
              </w:rPr>
            </w:pPr>
            <w:r w:rsidRPr="00AC56B8">
              <w:rPr>
                <w:rFonts w:ascii="Calibri Light" w:hAnsi="Calibri Light"/>
                <w:lang w:val="en-GB"/>
              </w:rPr>
              <w:t>4</w:t>
            </w:r>
          </w:p>
        </w:tc>
        <w:tc>
          <w:tcPr>
            <w:tcW w:w="943" w:type="dxa"/>
            <w:shd w:val="clear" w:color="auto" w:fill="F2DBDB" w:themeFill="accent2" w:themeFillTint="33"/>
          </w:tcPr>
          <w:p w14:paraId="2A6622F8"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B58552B" w14:textId="77777777" w:rsidR="00716E4D" w:rsidRPr="00AC56B8" w:rsidRDefault="00716E4D" w:rsidP="008E54FD">
            <w:pPr>
              <w:rPr>
                <w:rFonts w:ascii="Calibri Light" w:hAnsi="Calibri Light"/>
              </w:rPr>
            </w:pPr>
            <w:r w:rsidRPr="00AC56B8">
              <w:rPr>
                <w:rFonts w:ascii="Calibri Light" w:hAnsi="Calibri Light"/>
                <w:lang w:val="en-GB"/>
              </w:rPr>
              <w:t>3</w:t>
            </w:r>
          </w:p>
        </w:tc>
        <w:tc>
          <w:tcPr>
            <w:tcW w:w="935" w:type="dxa"/>
            <w:shd w:val="clear" w:color="auto" w:fill="F2DBDB" w:themeFill="accent2" w:themeFillTint="33"/>
          </w:tcPr>
          <w:p w14:paraId="76C81AA0" w14:textId="77777777" w:rsidR="00716E4D" w:rsidRPr="00AC56B8" w:rsidRDefault="00716E4D" w:rsidP="008E54FD">
            <w:pPr>
              <w:rPr>
                <w:rFonts w:ascii="Calibri Light" w:hAnsi="Calibri Light"/>
              </w:rPr>
            </w:pPr>
            <w:r w:rsidRPr="00AC56B8">
              <w:rPr>
                <w:rFonts w:ascii="Calibri Light" w:hAnsi="Calibri Light"/>
                <w:lang w:val="en-GB"/>
              </w:rPr>
              <w:t xml:space="preserve">Advance payment </w:t>
            </w:r>
          </w:p>
          <w:p w14:paraId="75B25B51" w14:textId="77777777" w:rsidR="00716E4D" w:rsidRPr="00AC56B8" w:rsidRDefault="00716E4D" w:rsidP="008E54FD">
            <w:pPr>
              <w:rPr>
                <w:rFonts w:ascii="Calibri Light" w:hAnsi="Calibri Light"/>
              </w:rPr>
            </w:pPr>
            <w:r w:rsidRPr="00AC56B8">
              <w:rPr>
                <w:rFonts w:ascii="Calibri Light" w:hAnsi="Calibri Light"/>
                <w:lang w:val="en-GB"/>
              </w:rPr>
              <w:t>2</w:t>
            </w:r>
          </w:p>
        </w:tc>
        <w:tc>
          <w:tcPr>
            <w:tcW w:w="1150" w:type="dxa"/>
            <w:shd w:val="clear" w:color="auto" w:fill="F2DBDB" w:themeFill="accent2" w:themeFillTint="33"/>
          </w:tcPr>
          <w:p w14:paraId="5666218B" w14:textId="77777777" w:rsidR="00716E4D" w:rsidRPr="00AC56B8" w:rsidRDefault="00716E4D" w:rsidP="008E54FD">
            <w:pPr>
              <w:rPr>
                <w:rFonts w:ascii="Calibri Light" w:hAnsi="Calibri Light"/>
                <w:lang w:val="en-GB"/>
              </w:rPr>
            </w:pPr>
            <w:r w:rsidRPr="00AC56B8">
              <w:rPr>
                <w:rFonts w:ascii="Calibri Light" w:hAnsi="Calibri Light"/>
                <w:lang w:val="en-GB"/>
              </w:rPr>
              <w:t>Advance payment</w:t>
            </w:r>
          </w:p>
          <w:p w14:paraId="2721B9B9" w14:textId="77777777" w:rsidR="00716E4D" w:rsidRPr="00AC56B8" w:rsidRDefault="00716E4D" w:rsidP="008E54FD">
            <w:pPr>
              <w:rPr>
                <w:rFonts w:ascii="Calibri Light" w:hAnsi="Calibri Light"/>
                <w:lang w:val="en-GB"/>
              </w:rPr>
            </w:pPr>
            <w:r w:rsidRPr="00AC56B8">
              <w:rPr>
                <w:rFonts w:ascii="Calibri Light" w:hAnsi="Calibri Light"/>
                <w:lang w:val="en-GB"/>
              </w:rPr>
              <w:t>1 (upon contract conclusion)</w:t>
            </w:r>
          </w:p>
        </w:tc>
        <w:tc>
          <w:tcPr>
            <w:tcW w:w="1520" w:type="dxa"/>
            <w:shd w:val="clear" w:color="auto" w:fill="B8CCE4" w:themeFill="accent1" w:themeFillTint="66"/>
          </w:tcPr>
          <w:p w14:paraId="53DEBB15" w14:textId="77777777" w:rsidR="00716E4D" w:rsidRPr="00AC56B8" w:rsidRDefault="00716E4D" w:rsidP="008E54FD">
            <w:pPr>
              <w:rPr>
                <w:rFonts w:ascii="Calibri Light" w:hAnsi="Calibri Light"/>
              </w:rPr>
            </w:pPr>
            <w:r w:rsidRPr="00AC56B8">
              <w:rPr>
                <w:rFonts w:ascii="Calibri Light" w:hAnsi="Calibri Light"/>
                <w:lang w:val="en-GB"/>
              </w:rPr>
              <w:t xml:space="preserve">Project </w:t>
            </w:r>
          </w:p>
          <w:p w14:paraId="22BBFC68" w14:textId="77777777" w:rsidR="00716E4D" w:rsidRPr="00AC56B8" w:rsidRDefault="00716E4D" w:rsidP="008E54FD">
            <w:pPr>
              <w:rPr>
                <w:rFonts w:ascii="Calibri Light" w:hAnsi="Calibri Light"/>
              </w:rPr>
            </w:pPr>
            <w:r w:rsidRPr="00AC56B8">
              <w:rPr>
                <w:rFonts w:ascii="Calibri Light" w:hAnsi="Calibri Light"/>
                <w:lang w:val="en-GB"/>
              </w:rPr>
              <w:t>Implementation</w:t>
            </w:r>
          </w:p>
        </w:tc>
        <w:tc>
          <w:tcPr>
            <w:tcW w:w="1017" w:type="dxa"/>
            <w:shd w:val="clear" w:color="auto" w:fill="D6E3BC" w:themeFill="accent3" w:themeFillTint="66"/>
          </w:tcPr>
          <w:p w14:paraId="20CEEB37"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Q1 and 2</w:t>
            </w:r>
          </w:p>
        </w:tc>
        <w:tc>
          <w:tcPr>
            <w:tcW w:w="1017" w:type="dxa"/>
            <w:shd w:val="clear" w:color="auto" w:fill="D6E3BC" w:themeFill="accent3" w:themeFillTint="66"/>
          </w:tcPr>
          <w:p w14:paraId="3D2250C2"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Q3 and 4</w:t>
            </w:r>
          </w:p>
        </w:tc>
        <w:tc>
          <w:tcPr>
            <w:tcW w:w="1017" w:type="dxa"/>
            <w:shd w:val="clear" w:color="auto" w:fill="D6E3BC" w:themeFill="accent3" w:themeFillTint="66"/>
          </w:tcPr>
          <w:p w14:paraId="6880E9A8"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Q5 and 6</w:t>
            </w:r>
          </w:p>
        </w:tc>
        <w:tc>
          <w:tcPr>
            <w:tcW w:w="1017" w:type="dxa"/>
            <w:shd w:val="clear" w:color="auto" w:fill="D6E3BC" w:themeFill="accent3" w:themeFillTint="66"/>
          </w:tcPr>
          <w:p w14:paraId="3490C14D"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Q7 and 8</w:t>
            </w:r>
          </w:p>
        </w:tc>
      </w:tr>
      <w:tr w:rsidR="00716E4D" w14:paraId="69366ED4" w14:textId="77777777" w:rsidTr="00716E4D">
        <w:tc>
          <w:tcPr>
            <w:tcW w:w="934" w:type="dxa"/>
          </w:tcPr>
          <w:p w14:paraId="335A6EB2" w14:textId="77777777" w:rsidR="00716E4D" w:rsidRPr="00AC56B8" w:rsidRDefault="00716E4D" w:rsidP="008E54FD">
            <w:pPr>
              <w:rPr>
                <w:rFonts w:ascii="Calibri Light" w:hAnsi="Calibri Light"/>
                <w:lang w:val="en-GB"/>
              </w:rPr>
            </w:pPr>
          </w:p>
        </w:tc>
        <w:tc>
          <w:tcPr>
            <w:tcW w:w="943" w:type="dxa"/>
          </w:tcPr>
          <w:p w14:paraId="2F5568F3" w14:textId="77777777" w:rsidR="00716E4D" w:rsidRPr="00AC56B8" w:rsidRDefault="00716E4D" w:rsidP="008E54FD">
            <w:pPr>
              <w:rPr>
                <w:rFonts w:ascii="Calibri Light" w:hAnsi="Calibri Light"/>
                <w:lang w:val="en-GB"/>
              </w:rPr>
            </w:pPr>
          </w:p>
        </w:tc>
        <w:tc>
          <w:tcPr>
            <w:tcW w:w="935" w:type="dxa"/>
          </w:tcPr>
          <w:p w14:paraId="7AA7F449" w14:textId="77777777" w:rsidR="00716E4D" w:rsidRPr="00AC56B8" w:rsidRDefault="00716E4D" w:rsidP="008E54FD">
            <w:pPr>
              <w:rPr>
                <w:rFonts w:ascii="Calibri Light" w:hAnsi="Calibri Light"/>
                <w:lang w:val="en-GB"/>
              </w:rPr>
            </w:pPr>
          </w:p>
        </w:tc>
        <w:tc>
          <w:tcPr>
            <w:tcW w:w="1150" w:type="dxa"/>
            <w:vMerge w:val="restart"/>
            <w:shd w:val="clear" w:color="auto" w:fill="CCC0D9" w:themeFill="accent4" w:themeFillTint="66"/>
          </w:tcPr>
          <w:p w14:paraId="185395B3" w14:textId="77777777" w:rsidR="00716E4D" w:rsidRPr="00AC56B8" w:rsidRDefault="007F7949" w:rsidP="008E54FD">
            <w:pPr>
              <w:rPr>
                <w:rFonts w:ascii="Calibri Light" w:hAnsi="Calibri Light"/>
                <w:lang w:val="en-GB"/>
              </w:rPr>
            </w:pPr>
            <w:r w:rsidRPr="00AC56B8">
              <w:rPr>
                <w:rFonts w:ascii="Calibri Light" w:hAnsi="Calibri Light"/>
                <w:noProof/>
              </w:rPr>
              <mc:AlternateContent>
                <mc:Choice Requires="wps">
                  <w:drawing>
                    <wp:anchor distT="0" distB="0" distL="114300" distR="114300" simplePos="0" relativeHeight="251677184" behindDoc="0" locked="0" layoutInCell="1" allowOverlap="1" wp14:anchorId="53846011" wp14:editId="18665394">
                      <wp:simplePos x="0" y="0"/>
                      <wp:positionH relativeFrom="column">
                        <wp:posOffset>556895</wp:posOffset>
                      </wp:positionH>
                      <wp:positionV relativeFrom="paragraph">
                        <wp:posOffset>-1905</wp:posOffset>
                      </wp:positionV>
                      <wp:extent cx="990600" cy="66675"/>
                      <wp:effectExtent l="19050" t="76200" r="19050" b="28575"/>
                      <wp:wrapNone/>
                      <wp:docPr id="38" name="Łącznik łamany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90600" cy="666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D1CB6D"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8" o:spid="_x0000_s1026" type="#_x0000_t34" style="position:absolute;margin-left:43.85pt;margin-top:-.15pt;width:78pt;height:5.2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" strokecolor="black [3200]" strokeweight="1.5pt">
                      <v:stroke endarrow="block"/>
                    </v:shape>
                  </w:pict>
                </mc:Fallback>
              </mc:AlternateContent>
            </w:r>
          </w:p>
        </w:tc>
        <w:tc>
          <w:tcPr>
            <w:tcW w:w="1520" w:type="dxa"/>
            <w:vMerge w:val="restart"/>
          </w:tcPr>
          <w:p w14:paraId="59A2AD32" w14:textId="77777777" w:rsidR="00716E4D" w:rsidRPr="00AC56B8" w:rsidRDefault="007F7949" w:rsidP="008E54FD">
            <w:pPr>
              <w:shd w:val="clear" w:color="auto" w:fill="B8CCE4" w:themeFill="accent1" w:themeFillTint="66"/>
              <w:rPr>
                <w:rFonts w:ascii="Calibri Light" w:hAnsi="Calibri Light"/>
              </w:rPr>
            </w:pPr>
            <w:r w:rsidRPr="00AC56B8">
              <w:rPr>
                <w:rFonts w:ascii="Calibri Light" w:hAnsi="Calibri Light"/>
                <w:noProof/>
              </w:rPr>
              <mc:AlternateContent>
                <mc:Choice Requires="wps">
                  <w:drawing>
                    <wp:anchor distT="0" distB="0" distL="114300" distR="114300" simplePos="0" relativeHeight="251678208" behindDoc="0" locked="0" layoutInCell="1" allowOverlap="1" wp14:anchorId="28A121B8" wp14:editId="48975839">
                      <wp:simplePos x="0" y="0"/>
                      <wp:positionH relativeFrom="column">
                        <wp:posOffset>-853440</wp:posOffset>
                      </wp:positionH>
                      <wp:positionV relativeFrom="paragraph">
                        <wp:posOffset>245745</wp:posOffset>
                      </wp:positionV>
                      <wp:extent cx="2305050" cy="342900"/>
                      <wp:effectExtent l="38100" t="0" r="19050" b="95250"/>
                      <wp:wrapNone/>
                      <wp:docPr id="37" name="Łącznik łamany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342900"/>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C605A" id="Łącznik łamany 37" o:spid="_x0000_s1026" type="#_x0000_t34" style="position:absolute;margin-left:-67.2pt;margin-top:19.35pt;width:181.5pt;height:2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" strokecolor="black [3200]" strokeweight="1.5pt">
                      <v:stroke endarrow="block"/>
                    </v:shape>
                  </w:pict>
                </mc:Fallback>
              </mc:AlternateContent>
            </w:r>
            <w:r w:rsidR="00716E4D" w:rsidRPr="00AC56B8">
              <w:rPr>
                <w:rFonts w:ascii="Calibri Light" w:hAnsi="Calibri Light"/>
                <w:lang w:val="en-GB"/>
              </w:rPr>
              <w:t>Q1</w:t>
            </w:r>
          </w:p>
          <w:p w14:paraId="50DB47B5" w14:textId="77777777" w:rsidR="00716E4D" w:rsidRPr="00AC56B8" w:rsidRDefault="00716E4D" w:rsidP="008E54FD">
            <w:pPr>
              <w:shd w:val="clear" w:color="auto" w:fill="B8CCE4" w:themeFill="accent1" w:themeFillTint="66"/>
              <w:rPr>
                <w:rFonts w:ascii="Calibri Light" w:hAnsi="Calibri Light"/>
              </w:rPr>
            </w:pPr>
            <w:r w:rsidRPr="00AC56B8">
              <w:rPr>
                <w:rFonts w:ascii="Calibri Light" w:hAnsi="Calibri Light"/>
                <w:lang w:val="en-GB"/>
              </w:rPr>
              <w:t>Q2</w:t>
            </w:r>
          </w:p>
          <w:p w14:paraId="075ABDDA"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Q3</w:t>
            </w:r>
          </w:p>
          <w:p w14:paraId="3F321888" w14:textId="77777777" w:rsidR="00716E4D" w:rsidRPr="00AC56B8" w:rsidRDefault="00716E4D" w:rsidP="00716E4D">
            <w:pPr>
              <w:shd w:val="clear" w:color="auto" w:fill="B8CCE4" w:themeFill="accent1" w:themeFillTint="66"/>
              <w:spacing w:line="276" w:lineRule="auto"/>
              <w:rPr>
                <w:rFonts w:ascii="Calibri Light" w:hAnsi="Calibri Light"/>
                <w:lang w:val="en-GB"/>
              </w:rPr>
            </w:pPr>
          </w:p>
          <w:p w14:paraId="7FE3E60E"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Q4</w:t>
            </w:r>
          </w:p>
          <w:p w14:paraId="64FDA051" w14:textId="77777777" w:rsidR="00716E4D" w:rsidRPr="00AC56B8" w:rsidRDefault="007F7949" w:rsidP="00716E4D">
            <w:pPr>
              <w:shd w:val="clear" w:color="auto" w:fill="B8CCE4" w:themeFill="accent1" w:themeFillTint="66"/>
              <w:spacing w:line="276" w:lineRule="auto"/>
              <w:rPr>
                <w:rFonts w:ascii="Calibri Light" w:hAnsi="Calibri Light"/>
              </w:rPr>
            </w:pPr>
            <w:r w:rsidRPr="00AC56B8">
              <w:rPr>
                <w:rFonts w:ascii="Calibri Light" w:hAnsi="Calibri Light"/>
                <w:noProof/>
              </w:rPr>
              <mc:AlternateContent>
                <mc:Choice Requires="wps">
                  <w:drawing>
                    <wp:anchor distT="0" distB="0" distL="114300" distR="114300" simplePos="0" relativeHeight="251680256" behindDoc="0" locked="0" layoutInCell="1" allowOverlap="1" wp14:anchorId="71206E60" wp14:editId="043759C1">
                      <wp:simplePos x="0" y="0"/>
                      <wp:positionH relativeFrom="column">
                        <wp:posOffset>-2087245</wp:posOffset>
                      </wp:positionH>
                      <wp:positionV relativeFrom="paragraph">
                        <wp:posOffset>335280</wp:posOffset>
                      </wp:positionV>
                      <wp:extent cx="4819650" cy="180975"/>
                      <wp:effectExtent l="38100" t="0" r="19050" b="85725"/>
                      <wp:wrapNone/>
                      <wp:docPr id="35" name="Łącznik łaman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0" cy="1809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AD944" id="Łącznik łamany 35" o:spid="_x0000_s1026" type="#_x0000_t34" style="position:absolute;margin-left:-164.35pt;margin-top:26.4pt;width:379.5pt;height:14.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" strokecolor="black [3200]" strokeweight="1.5pt">
                      <v:stroke endarrow="block"/>
                    </v:shape>
                  </w:pict>
                </mc:Fallback>
              </mc:AlternateContent>
            </w:r>
            <w:r w:rsidR="00716E4D" w:rsidRPr="00AC56B8">
              <w:rPr>
                <w:rFonts w:ascii="Calibri Light" w:hAnsi="Calibri Light"/>
                <w:lang w:val="en-GB"/>
              </w:rPr>
              <w:t>Q5</w:t>
            </w:r>
          </w:p>
          <w:p w14:paraId="70FC3FBB"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Q6</w:t>
            </w:r>
          </w:p>
          <w:p w14:paraId="1825CFE3"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Q7</w:t>
            </w:r>
          </w:p>
          <w:p w14:paraId="7DA5011E"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Q8</w:t>
            </w:r>
          </w:p>
        </w:tc>
        <w:tc>
          <w:tcPr>
            <w:tcW w:w="1017" w:type="dxa"/>
          </w:tcPr>
          <w:p w14:paraId="3E28CAF1" w14:textId="77777777" w:rsidR="00716E4D" w:rsidRPr="00AC56B8" w:rsidRDefault="00716E4D" w:rsidP="008E54FD">
            <w:pPr>
              <w:rPr>
                <w:rFonts w:ascii="Calibri Light" w:hAnsi="Calibri Light"/>
                <w:sz w:val="18"/>
                <w:szCs w:val="18"/>
              </w:rPr>
            </w:pPr>
            <w:r w:rsidRPr="00AC56B8">
              <w:rPr>
                <w:rFonts w:ascii="Calibri Light" w:hAnsi="Calibri Light"/>
                <w:sz w:val="18"/>
                <w:szCs w:val="18"/>
                <w:lang w:val="en-GB"/>
              </w:rPr>
              <w:t>bill of exchange</w:t>
            </w:r>
          </w:p>
        </w:tc>
        <w:tc>
          <w:tcPr>
            <w:tcW w:w="1017" w:type="dxa"/>
            <w:shd w:val="clear" w:color="auto" w:fill="E5B8B7" w:themeFill="accent2" w:themeFillTint="66"/>
          </w:tcPr>
          <w:p w14:paraId="3DFE60E2"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62D79611" w14:textId="77777777" w:rsidR="00716E4D" w:rsidRPr="00AC56B8" w:rsidRDefault="00716E4D" w:rsidP="008E54FD">
            <w:pPr>
              <w:rPr>
                <w:rFonts w:ascii="Calibri Light" w:hAnsi="Calibri Light"/>
              </w:rPr>
            </w:pPr>
          </w:p>
        </w:tc>
        <w:tc>
          <w:tcPr>
            <w:tcW w:w="1017" w:type="dxa"/>
          </w:tcPr>
          <w:p w14:paraId="03A4ED76" w14:textId="77777777" w:rsidR="00716E4D" w:rsidRPr="00AC56B8" w:rsidRDefault="00716E4D" w:rsidP="008E54FD">
            <w:pPr>
              <w:rPr>
                <w:rFonts w:ascii="Calibri Light" w:hAnsi="Calibri Light"/>
              </w:rPr>
            </w:pPr>
          </w:p>
        </w:tc>
      </w:tr>
      <w:tr w:rsidR="00716E4D" w14:paraId="47E61A0F" w14:textId="77777777" w:rsidTr="00716E4D">
        <w:tc>
          <w:tcPr>
            <w:tcW w:w="934" w:type="dxa"/>
          </w:tcPr>
          <w:p w14:paraId="6846A63C" w14:textId="77777777" w:rsidR="00716E4D" w:rsidRPr="00AC56B8" w:rsidRDefault="00716E4D" w:rsidP="008E54FD">
            <w:pPr>
              <w:rPr>
                <w:rFonts w:ascii="Calibri Light" w:hAnsi="Calibri Light"/>
              </w:rPr>
            </w:pPr>
          </w:p>
        </w:tc>
        <w:tc>
          <w:tcPr>
            <w:tcW w:w="943" w:type="dxa"/>
          </w:tcPr>
          <w:p w14:paraId="79644939" w14:textId="77777777" w:rsidR="00716E4D" w:rsidRPr="00AC56B8" w:rsidRDefault="00716E4D" w:rsidP="008E54FD">
            <w:pPr>
              <w:rPr>
                <w:rFonts w:ascii="Calibri Light" w:hAnsi="Calibri Light"/>
              </w:rPr>
            </w:pPr>
          </w:p>
        </w:tc>
        <w:tc>
          <w:tcPr>
            <w:tcW w:w="935" w:type="dxa"/>
          </w:tcPr>
          <w:p w14:paraId="175A1276" w14:textId="77777777" w:rsidR="00716E4D" w:rsidRPr="00AC56B8" w:rsidRDefault="00716E4D" w:rsidP="008E54FD">
            <w:pPr>
              <w:rPr>
                <w:rFonts w:ascii="Calibri Light" w:hAnsi="Calibri Light"/>
              </w:rPr>
            </w:pPr>
          </w:p>
        </w:tc>
        <w:tc>
          <w:tcPr>
            <w:tcW w:w="1150" w:type="dxa"/>
            <w:vMerge/>
            <w:shd w:val="clear" w:color="auto" w:fill="CCC0D9" w:themeFill="accent4" w:themeFillTint="66"/>
          </w:tcPr>
          <w:p w14:paraId="7582EAFE" w14:textId="77777777" w:rsidR="00716E4D" w:rsidRPr="00AC56B8" w:rsidRDefault="00716E4D" w:rsidP="008E54FD">
            <w:pPr>
              <w:rPr>
                <w:rFonts w:ascii="Calibri Light" w:hAnsi="Calibri Light"/>
              </w:rPr>
            </w:pPr>
          </w:p>
        </w:tc>
        <w:tc>
          <w:tcPr>
            <w:tcW w:w="1520" w:type="dxa"/>
            <w:vMerge/>
          </w:tcPr>
          <w:p w14:paraId="3A7DFFF8" w14:textId="77777777" w:rsidR="00716E4D" w:rsidRPr="00AC56B8" w:rsidRDefault="00716E4D" w:rsidP="008E54FD">
            <w:pPr>
              <w:rPr>
                <w:rFonts w:ascii="Calibri Light" w:hAnsi="Calibri Light"/>
              </w:rPr>
            </w:pPr>
          </w:p>
        </w:tc>
        <w:tc>
          <w:tcPr>
            <w:tcW w:w="1017" w:type="dxa"/>
          </w:tcPr>
          <w:p w14:paraId="0ED1A3F0" w14:textId="77777777" w:rsidR="00716E4D" w:rsidRPr="00AC56B8" w:rsidRDefault="00716E4D" w:rsidP="008E54FD">
            <w:pPr>
              <w:rPr>
                <w:rFonts w:ascii="Calibri Light" w:hAnsi="Calibri Light"/>
              </w:rPr>
            </w:pPr>
          </w:p>
        </w:tc>
        <w:tc>
          <w:tcPr>
            <w:tcW w:w="1017" w:type="dxa"/>
          </w:tcPr>
          <w:p w14:paraId="1B8AF5AC"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3CFF85E6"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31C0AE29" w14:textId="77777777" w:rsidR="00716E4D" w:rsidRPr="00AC56B8" w:rsidRDefault="00716E4D" w:rsidP="008E54FD">
            <w:pPr>
              <w:rPr>
                <w:rFonts w:ascii="Calibri Light" w:hAnsi="Calibri Light"/>
              </w:rPr>
            </w:pPr>
          </w:p>
        </w:tc>
      </w:tr>
      <w:tr w:rsidR="00716E4D" w14:paraId="0E5599C3" w14:textId="77777777" w:rsidTr="00716E4D">
        <w:tc>
          <w:tcPr>
            <w:tcW w:w="934" w:type="dxa"/>
          </w:tcPr>
          <w:p w14:paraId="61829002" w14:textId="77777777" w:rsidR="00716E4D" w:rsidRPr="00AC56B8" w:rsidRDefault="00716E4D" w:rsidP="008E54FD">
            <w:pPr>
              <w:rPr>
                <w:rFonts w:ascii="Calibri Light" w:hAnsi="Calibri Light"/>
              </w:rPr>
            </w:pPr>
          </w:p>
        </w:tc>
        <w:tc>
          <w:tcPr>
            <w:tcW w:w="943" w:type="dxa"/>
          </w:tcPr>
          <w:p w14:paraId="68DB7F68" w14:textId="77777777" w:rsidR="00716E4D" w:rsidRPr="00AC56B8" w:rsidRDefault="00716E4D" w:rsidP="008E54FD">
            <w:pPr>
              <w:rPr>
                <w:rFonts w:ascii="Calibri Light" w:hAnsi="Calibri Light"/>
              </w:rPr>
            </w:pPr>
          </w:p>
        </w:tc>
        <w:tc>
          <w:tcPr>
            <w:tcW w:w="935" w:type="dxa"/>
            <w:vMerge w:val="restart"/>
            <w:shd w:val="clear" w:color="auto" w:fill="CCC0D9" w:themeFill="accent4" w:themeFillTint="66"/>
          </w:tcPr>
          <w:p w14:paraId="47B39B16" w14:textId="77777777" w:rsidR="00716E4D" w:rsidRPr="00AC56B8" w:rsidRDefault="007F7949" w:rsidP="008E54FD">
            <w:pPr>
              <w:rPr>
                <w:rFonts w:ascii="Calibri Light" w:hAnsi="Calibri Light"/>
              </w:rPr>
            </w:pPr>
            <w:r w:rsidRPr="00AC56B8">
              <w:rPr>
                <w:rFonts w:ascii="Calibri Light" w:hAnsi="Calibri Light"/>
                <w:noProof/>
              </w:rPr>
              <mc:AlternateContent>
                <mc:Choice Requires="wps">
                  <w:drawing>
                    <wp:anchor distT="0" distB="0" distL="114300" distR="114300" simplePos="0" relativeHeight="251679232" behindDoc="0" locked="0" layoutInCell="1" allowOverlap="1" wp14:anchorId="5A7B04C6" wp14:editId="3C72FA98">
                      <wp:simplePos x="0" y="0"/>
                      <wp:positionH relativeFrom="column">
                        <wp:posOffset>-52070</wp:posOffset>
                      </wp:positionH>
                      <wp:positionV relativeFrom="paragraph">
                        <wp:posOffset>185420</wp:posOffset>
                      </wp:positionV>
                      <wp:extent cx="3571875" cy="308610"/>
                      <wp:effectExtent l="38100" t="0" r="9525" b="91440"/>
                      <wp:wrapNone/>
                      <wp:docPr id="36" name="Łącznik łamany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71875" cy="308610"/>
                              </a:xfrm>
                              <a:prstGeom prst="bentConnector3">
                                <a:avLst>
                                  <a:gd name="adj1" fmla="val 49991"/>
                                </a:avLst>
                              </a:prstGeom>
                              <a:noFill/>
                              <a:ln w="19050" cmpd="sng">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FC189" id="Łącznik łamany 36" o:spid="_x0000_s1026" type="#_x0000_t34" style="position:absolute;margin-left:-4.1pt;margin-top:14.6pt;width:281.25pt;height:24.3pt;rotation:18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" adj="10798" strokecolor="black [3213]" strokeweight="1.5pt">
                      <v:stroke endarrow="block"/>
                    </v:shape>
                  </w:pict>
                </mc:Fallback>
              </mc:AlternateContent>
            </w:r>
          </w:p>
        </w:tc>
        <w:tc>
          <w:tcPr>
            <w:tcW w:w="1150" w:type="dxa"/>
          </w:tcPr>
          <w:p w14:paraId="505180D2" w14:textId="77777777" w:rsidR="00716E4D" w:rsidRPr="00AC56B8" w:rsidRDefault="00716E4D" w:rsidP="008E54FD">
            <w:pPr>
              <w:rPr>
                <w:rFonts w:ascii="Calibri Light" w:hAnsi="Calibri Light"/>
              </w:rPr>
            </w:pPr>
          </w:p>
        </w:tc>
        <w:tc>
          <w:tcPr>
            <w:tcW w:w="1520" w:type="dxa"/>
            <w:vMerge/>
          </w:tcPr>
          <w:p w14:paraId="61C7CC5B" w14:textId="77777777" w:rsidR="00716E4D" w:rsidRPr="00AC56B8" w:rsidRDefault="00716E4D" w:rsidP="008E54FD">
            <w:pPr>
              <w:rPr>
                <w:rFonts w:ascii="Calibri Light" w:hAnsi="Calibri Light"/>
              </w:rPr>
            </w:pPr>
          </w:p>
        </w:tc>
        <w:tc>
          <w:tcPr>
            <w:tcW w:w="1017" w:type="dxa"/>
          </w:tcPr>
          <w:p w14:paraId="48F7B79E" w14:textId="77777777" w:rsidR="00716E4D" w:rsidRPr="00AC56B8" w:rsidRDefault="00716E4D" w:rsidP="008E54FD">
            <w:pPr>
              <w:rPr>
                <w:rFonts w:ascii="Calibri Light" w:hAnsi="Calibri Light"/>
              </w:rPr>
            </w:pPr>
          </w:p>
        </w:tc>
        <w:tc>
          <w:tcPr>
            <w:tcW w:w="1017" w:type="dxa"/>
          </w:tcPr>
          <w:p w14:paraId="624C0C33"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1A7CFEA2" w14:textId="77777777" w:rsidR="00716E4D" w:rsidRPr="00AC56B8" w:rsidRDefault="00716E4D" w:rsidP="008E54FD">
            <w:pPr>
              <w:rPr>
                <w:rFonts w:ascii="Calibri Light" w:hAnsi="Calibri Light"/>
              </w:rPr>
            </w:pPr>
          </w:p>
        </w:tc>
        <w:tc>
          <w:tcPr>
            <w:tcW w:w="1017" w:type="dxa"/>
          </w:tcPr>
          <w:p w14:paraId="48415B3A" w14:textId="77777777" w:rsidR="00716E4D" w:rsidRPr="00AC56B8" w:rsidRDefault="00716E4D" w:rsidP="008E54FD">
            <w:pPr>
              <w:rPr>
                <w:rFonts w:ascii="Calibri Light" w:hAnsi="Calibri Light"/>
              </w:rPr>
            </w:pPr>
          </w:p>
        </w:tc>
      </w:tr>
      <w:tr w:rsidR="00716E4D" w14:paraId="21C8E465" w14:textId="77777777" w:rsidTr="00716E4D">
        <w:tc>
          <w:tcPr>
            <w:tcW w:w="934" w:type="dxa"/>
          </w:tcPr>
          <w:p w14:paraId="04F89194" w14:textId="77777777" w:rsidR="00716E4D" w:rsidRPr="00AC56B8" w:rsidRDefault="00716E4D" w:rsidP="008E54FD">
            <w:pPr>
              <w:rPr>
                <w:rFonts w:ascii="Calibri Light" w:hAnsi="Calibri Light"/>
              </w:rPr>
            </w:pPr>
          </w:p>
        </w:tc>
        <w:tc>
          <w:tcPr>
            <w:tcW w:w="943" w:type="dxa"/>
          </w:tcPr>
          <w:p w14:paraId="4EF59609" w14:textId="77777777" w:rsidR="00716E4D" w:rsidRPr="00AC56B8" w:rsidRDefault="00716E4D" w:rsidP="008E54FD">
            <w:pPr>
              <w:rPr>
                <w:rFonts w:ascii="Calibri Light" w:hAnsi="Calibri Light"/>
              </w:rPr>
            </w:pPr>
          </w:p>
        </w:tc>
        <w:tc>
          <w:tcPr>
            <w:tcW w:w="935" w:type="dxa"/>
            <w:vMerge/>
            <w:shd w:val="clear" w:color="auto" w:fill="CCC0D9" w:themeFill="accent4" w:themeFillTint="66"/>
          </w:tcPr>
          <w:p w14:paraId="3E89A4BF" w14:textId="77777777" w:rsidR="00716E4D" w:rsidRPr="00AC56B8" w:rsidRDefault="00716E4D" w:rsidP="008E54FD">
            <w:pPr>
              <w:rPr>
                <w:rFonts w:ascii="Calibri Light" w:hAnsi="Calibri Light"/>
              </w:rPr>
            </w:pPr>
          </w:p>
        </w:tc>
        <w:tc>
          <w:tcPr>
            <w:tcW w:w="1150" w:type="dxa"/>
          </w:tcPr>
          <w:p w14:paraId="4182062F" w14:textId="77777777" w:rsidR="00716E4D" w:rsidRPr="00AC56B8" w:rsidRDefault="00716E4D" w:rsidP="008E54FD">
            <w:pPr>
              <w:rPr>
                <w:rFonts w:ascii="Calibri Light" w:hAnsi="Calibri Light"/>
              </w:rPr>
            </w:pPr>
          </w:p>
        </w:tc>
        <w:tc>
          <w:tcPr>
            <w:tcW w:w="1520" w:type="dxa"/>
            <w:vMerge/>
          </w:tcPr>
          <w:p w14:paraId="343407E6" w14:textId="77777777" w:rsidR="00716E4D" w:rsidRPr="00AC56B8" w:rsidRDefault="00716E4D" w:rsidP="008E54FD">
            <w:pPr>
              <w:rPr>
                <w:rFonts w:ascii="Calibri Light" w:hAnsi="Calibri Light"/>
              </w:rPr>
            </w:pPr>
          </w:p>
        </w:tc>
        <w:tc>
          <w:tcPr>
            <w:tcW w:w="1017" w:type="dxa"/>
          </w:tcPr>
          <w:p w14:paraId="4B1FDFB1" w14:textId="77777777" w:rsidR="00716E4D" w:rsidRPr="00AC56B8" w:rsidRDefault="00716E4D" w:rsidP="008E54FD">
            <w:pPr>
              <w:rPr>
                <w:rFonts w:ascii="Calibri Light" w:hAnsi="Calibri Light"/>
              </w:rPr>
            </w:pPr>
          </w:p>
        </w:tc>
        <w:tc>
          <w:tcPr>
            <w:tcW w:w="1017" w:type="dxa"/>
          </w:tcPr>
          <w:p w14:paraId="20D55AAD" w14:textId="77777777" w:rsidR="00716E4D" w:rsidRPr="00AC56B8" w:rsidRDefault="00716E4D" w:rsidP="008E54FD">
            <w:pPr>
              <w:rPr>
                <w:rFonts w:ascii="Calibri Light" w:hAnsi="Calibri Light"/>
              </w:rPr>
            </w:pPr>
          </w:p>
        </w:tc>
        <w:tc>
          <w:tcPr>
            <w:tcW w:w="1017" w:type="dxa"/>
          </w:tcPr>
          <w:p w14:paraId="34045C5D"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26583A7F" w14:textId="77777777" w:rsidR="00716E4D" w:rsidRPr="00AC56B8" w:rsidRDefault="00716E4D" w:rsidP="008E54FD">
            <w:pPr>
              <w:rPr>
                <w:rFonts w:ascii="Calibri Light" w:hAnsi="Calibri Light"/>
              </w:rPr>
            </w:pPr>
            <w:r w:rsidRPr="00AC56B8">
              <w:rPr>
                <w:rFonts w:ascii="Calibri Light" w:hAnsi="Calibri Light"/>
                <w:lang w:val="en-GB"/>
              </w:rPr>
              <w:t>70%</w:t>
            </w:r>
          </w:p>
        </w:tc>
      </w:tr>
      <w:tr w:rsidR="00716E4D" w14:paraId="305D5919" w14:textId="77777777" w:rsidTr="00716E4D">
        <w:tc>
          <w:tcPr>
            <w:tcW w:w="934" w:type="dxa"/>
          </w:tcPr>
          <w:p w14:paraId="32EEAA65" w14:textId="77777777" w:rsidR="00716E4D" w:rsidRPr="00AC56B8" w:rsidRDefault="00716E4D" w:rsidP="008E54FD">
            <w:pPr>
              <w:rPr>
                <w:rFonts w:ascii="Calibri Light" w:hAnsi="Calibri Light"/>
              </w:rPr>
            </w:pPr>
          </w:p>
        </w:tc>
        <w:tc>
          <w:tcPr>
            <w:tcW w:w="943" w:type="dxa"/>
            <w:vMerge w:val="restart"/>
            <w:shd w:val="clear" w:color="auto" w:fill="CCC0D9" w:themeFill="accent4" w:themeFillTint="66"/>
          </w:tcPr>
          <w:p w14:paraId="090BA4E9" w14:textId="77777777" w:rsidR="00716E4D" w:rsidRPr="00AC56B8" w:rsidRDefault="00716E4D" w:rsidP="008E54FD">
            <w:pPr>
              <w:rPr>
                <w:rFonts w:ascii="Calibri Light" w:hAnsi="Calibri Light"/>
              </w:rPr>
            </w:pPr>
          </w:p>
        </w:tc>
        <w:tc>
          <w:tcPr>
            <w:tcW w:w="935" w:type="dxa"/>
          </w:tcPr>
          <w:p w14:paraId="1EC2254F" w14:textId="77777777" w:rsidR="00716E4D" w:rsidRPr="00AC56B8" w:rsidRDefault="00716E4D" w:rsidP="008E54FD">
            <w:pPr>
              <w:rPr>
                <w:rFonts w:ascii="Calibri Light" w:hAnsi="Calibri Light"/>
              </w:rPr>
            </w:pPr>
          </w:p>
        </w:tc>
        <w:tc>
          <w:tcPr>
            <w:tcW w:w="1150" w:type="dxa"/>
          </w:tcPr>
          <w:p w14:paraId="191E170D" w14:textId="77777777" w:rsidR="00716E4D" w:rsidRPr="00AC56B8" w:rsidRDefault="00716E4D" w:rsidP="008E54FD">
            <w:pPr>
              <w:rPr>
                <w:rFonts w:ascii="Calibri Light" w:hAnsi="Calibri Light"/>
              </w:rPr>
            </w:pPr>
          </w:p>
        </w:tc>
        <w:tc>
          <w:tcPr>
            <w:tcW w:w="1520" w:type="dxa"/>
            <w:vMerge/>
          </w:tcPr>
          <w:p w14:paraId="32670EE9" w14:textId="77777777" w:rsidR="00716E4D" w:rsidRPr="00AC56B8" w:rsidRDefault="00716E4D" w:rsidP="008E54FD">
            <w:pPr>
              <w:rPr>
                <w:rFonts w:ascii="Calibri Light" w:hAnsi="Calibri Light"/>
              </w:rPr>
            </w:pPr>
          </w:p>
        </w:tc>
        <w:tc>
          <w:tcPr>
            <w:tcW w:w="1017" w:type="dxa"/>
          </w:tcPr>
          <w:p w14:paraId="36B3DB89" w14:textId="77777777" w:rsidR="00716E4D" w:rsidRPr="00AC56B8" w:rsidRDefault="00716E4D" w:rsidP="008E54FD">
            <w:pPr>
              <w:rPr>
                <w:rFonts w:ascii="Calibri Light" w:hAnsi="Calibri Light"/>
              </w:rPr>
            </w:pPr>
          </w:p>
        </w:tc>
        <w:tc>
          <w:tcPr>
            <w:tcW w:w="1017" w:type="dxa"/>
          </w:tcPr>
          <w:p w14:paraId="2CF9D6E9" w14:textId="77777777" w:rsidR="00716E4D" w:rsidRPr="00AC56B8" w:rsidRDefault="00716E4D" w:rsidP="008E54FD">
            <w:pPr>
              <w:rPr>
                <w:rFonts w:ascii="Calibri Light" w:hAnsi="Calibri Light"/>
              </w:rPr>
            </w:pPr>
          </w:p>
        </w:tc>
        <w:tc>
          <w:tcPr>
            <w:tcW w:w="1017" w:type="dxa"/>
          </w:tcPr>
          <w:p w14:paraId="07B66EB5"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7CC1C2DB" w14:textId="77777777" w:rsidR="00716E4D" w:rsidRPr="00AC56B8" w:rsidRDefault="00716E4D" w:rsidP="008E54FD">
            <w:pPr>
              <w:rPr>
                <w:rFonts w:ascii="Calibri Light" w:hAnsi="Calibri Light"/>
              </w:rPr>
            </w:pPr>
          </w:p>
        </w:tc>
      </w:tr>
      <w:tr w:rsidR="00716E4D" w14:paraId="18F5AC34" w14:textId="77777777" w:rsidTr="00716E4D">
        <w:tc>
          <w:tcPr>
            <w:tcW w:w="934" w:type="dxa"/>
          </w:tcPr>
          <w:p w14:paraId="082FF292" w14:textId="77777777" w:rsidR="00716E4D" w:rsidRPr="00AC56B8" w:rsidRDefault="00716E4D" w:rsidP="008E54FD">
            <w:pPr>
              <w:rPr>
                <w:rFonts w:ascii="Calibri Light" w:hAnsi="Calibri Light"/>
              </w:rPr>
            </w:pPr>
          </w:p>
        </w:tc>
        <w:tc>
          <w:tcPr>
            <w:tcW w:w="943" w:type="dxa"/>
            <w:vMerge/>
            <w:shd w:val="clear" w:color="auto" w:fill="CCC0D9" w:themeFill="accent4" w:themeFillTint="66"/>
          </w:tcPr>
          <w:p w14:paraId="32798064" w14:textId="77777777" w:rsidR="00716E4D" w:rsidRPr="00AC56B8" w:rsidRDefault="00716E4D" w:rsidP="008E54FD">
            <w:pPr>
              <w:rPr>
                <w:rFonts w:ascii="Calibri Light" w:hAnsi="Calibri Light"/>
              </w:rPr>
            </w:pPr>
          </w:p>
        </w:tc>
        <w:tc>
          <w:tcPr>
            <w:tcW w:w="935" w:type="dxa"/>
          </w:tcPr>
          <w:p w14:paraId="7A3F3C63" w14:textId="77777777" w:rsidR="00716E4D" w:rsidRPr="00AC56B8" w:rsidRDefault="00716E4D" w:rsidP="008E54FD">
            <w:pPr>
              <w:rPr>
                <w:rFonts w:ascii="Calibri Light" w:hAnsi="Calibri Light"/>
              </w:rPr>
            </w:pPr>
          </w:p>
        </w:tc>
        <w:tc>
          <w:tcPr>
            <w:tcW w:w="1150" w:type="dxa"/>
          </w:tcPr>
          <w:p w14:paraId="66FCADC7" w14:textId="77777777" w:rsidR="00716E4D" w:rsidRPr="00AC56B8" w:rsidRDefault="00716E4D" w:rsidP="008E54FD">
            <w:pPr>
              <w:rPr>
                <w:rFonts w:ascii="Calibri Light" w:hAnsi="Calibri Light"/>
              </w:rPr>
            </w:pPr>
          </w:p>
        </w:tc>
        <w:tc>
          <w:tcPr>
            <w:tcW w:w="1520" w:type="dxa"/>
            <w:vMerge/>
          </w:tcPr>
          <w:p w14:paraId="06A3A967" w14:textId="77777777" w:rsidR="00716E4D" w:rsidRPr="00AC56B8" w:rsidRDefault="00716E4D" w:rsidP="008E54FD">
            <w:pPr>
              <w:rPr>
                <w:rFonts w:ascii="Calibri Light" w:hAnsi="Calibri Light"/>
              </w:rPr>
            </w:pPr>
          </w:p>
        </w:tc>
        <w:tc>
          <w:tcPr>
            <w:tcW w:w="1017" w:type="dxa"/>
          </w:tcPr>
          <w:p w14:paraId="4FA67C6E" w14:textId="77777777" w:rsidR="00716E4D" w:rsidRPr="00AC56B8" w:rsidRDefault="00716E4D" w:rsidP="008E54FD">
            <w:pPr>
              <w:rPr>
                <w:rFonts w:ascii="Calibri Light" w:hAnsi="Calibri Light"/>
              </w:rPr>
            </w:pPr>
          </w:p>
        </w:tc>
        <w:tc>
          <w:tcPr>
            <w:tcW w:w="1017" w:type="dxa"/>
          </w:tcPr>
          <w:p w14:paraId="410061A6" w14:textId="77777777" w:rsidR="00716E4D" w:rsidRPr="00AC56B8" w:rsidRDefault="00716E4D" w:rsidP="008E54FD">
            <w:pPr>
              <w:rPr>
                <w:rFonts w:ascii="Calibri Light" w:hAnsi="Calibri Light"/>
              </w:rPr>
            </w:pPr>
          </w:p>
        </w:tc>
        <w:tc>
          <w:tcPr>
            <w:tcW w:w="1017" w:type="dxa"/>
          </w:tcPr>
          <w:p w14:paraId="46AF0767"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43BBDC0D" w14:textId="77777777" w:rsidR="00716E4D" w:rsidRPr="00AC56B8" w:rsidRDefault="00716E4D" w:rsidP="008E54FD">
            <w:pPr>
              <w:rPr>
                <w:rFonts w:ascii="Calibri Light" w:hAnsi="Calibri Light"/>
              </w:rPr>
            </w:pPr>
          </w:p>
        </w:tc>
      </w:tr>
      <w:tr w:rsidR="00716E4D" w14:paraId="1FA52742" w14:textId="77777777" w:rsidTr="00716E4D">
        <w:tc>
          <w:tcPr>
            <w:tcW w:w="934" w:type="dxa"/>
            <w:vMerge w:val="restart"/>
            <w:shd w:val="clear" w:color="auto" w:fill="CCC0D9" w:themeFill="accent4" w:themeFillTint="66"/>
          </w:tcPr>
          <w:p w14:paraId="23DBF353" w14:textId="77777777" w:rsidR="00716E4D" w:rsidRPr="00AC56B8" w:rsidRDefault="00716E4D" w:rsidP="008E54FD">
            <w:pPr>
              <w:rPr>
                <w:rFonts w:ascii="Calibri Light" w:hAnsi="Calibri Light"/>
              </w:rPr>
            </w:pPr>
          </w:p>
        </w:tc>
        <w:tc>
          <w:tcPr>
            <w:tcW w:w="943" w:type="dxa"/>
          </w:tcPr>
          <w:p w14:paraId="481285FA" w14:textId="77777777" w:rsidR="00716E4D" w:rsidRPr="00AC56B8" w:rsidRDefault="00716E4D" w:rsidP="008E54FD">
            <w:pPr>
              <w:rPr>
                <w:rFonts w:ascii="Calibri Light" w:hAnsi="Calibri Light"/>
              </w:rPr>
            </w:pPr>
          </w:p>
        </w:tc>
        <w:tc>
          <w:tcPr>
            <w:tcW w:w="935" w:type="dxa"/>
          </w:tcPr>
          <w:p w14:paraId="09AAA4F6" w14:textId="77777777" w:rsidR="00716E4D" w:rsidRPr="00AC56B8" w:rsidRDefault="00716E4D" w:rsidP="008E54FD">
            <w:pPr>
              <w:rPr>
                <w:rFonts w:ascii="Calibri Light" w:hAnsi="Calibri Light"/>
              </w:rPr>
            </w:pPr>
          </w:p>
        </w:tc>
        <w:tc>
          <w:tcPr>
            <w:tcW w:w="1150" w:type="dxa"/>
          </w:tcPr>
          <w:p w14:paraId="72871C60" w14:textId="77777777" w:rsidR="00716E4D" w:rsidRPr="00AC56B8" w:rsidRDefault="00716E4D" w:rsidP="008E54FD">
            <w:pPr>
              <w:rPr>
                <w:rFonts w:ascii="Calibri Light" w:hAnsi="Calibri Light"/>
              </w:rPr>
            </w:pPr>
          </w:p>
        </w:tc>
        <w:tc>
          <w:tcPr>
            <w:tcW w:w="1520" w:type="dxa"/>
            <w:vMerge/>
          </w:tcPr>
          <w:p w14:paraId="445872C1" w14:textId="77777777" w:rsidR="00716E4D" w:rsidRPr="00AC56B8" w:rsidRDefault="00716E4D" w:rsidP="008E54FD">
            <w:pPr>
              <w:rPr>
                <w:rFonts w:ascii="Calibri Light" w:hAnsi="Calibri Light"/>
              </w:rPr>
            </w:pPr>
          </w:p>
        </w:tc>
        <w:tc>
          <w:tcPr>
            <w:tcW w:w="1017" w:type="dxa"/>
          </w:tcPr>
          <w:p w14:paraId="103734E7" w14:textId="77777777" w:rsidR="00716E4D" w:rsidRPr="00AC56B8" w:rsidRDefault="00716E4D" w:rsidP="008E54FD">
            <w:pPr>
              <w:rPr>
                <w:rFonts w:ascii="Calibri Light" w:hAnsi="Calibri Light"/>
              </w:rPr>
            </w:pPr>
          </w:p>
        </w:tc>
        <w:tc>
          <w:tcPr>
            <w:tcW w:w="1017" w:type="dxa"/>
          </w:tcPr>
          <w:p w14:paraId="30F52CC7" w14:textId="77777777" w:rsidR="00716E4D" w:rsidRPr="00AC56B8" w:rsidRDefault="00716E4D" w:rsidP="008E54FD">
            <w:pPr>
              <w:rPr>
                <w:rFonts w:ascii="Calibri Light" w:hAnsi="Calibri Light"/>
              </w:rPr>
            </w:pPr>
          </w:p>
        </w:tc>
        <w:tc>
          <w:tcPr>
            <w:tcW w:w="1017" w:type="dxa"/>
          </w:tcPr>
          <w:p w14:paraId="48C3A43C" w14:textId="77777777" w:rsidR="00716E4D" w:rsidRPr="00AC56B8" w:rsidRDefault="00716E4D" w:rsidP="008E54FD">
            <w:pPr>
              <w:rPr>
                <w:rFonts w:ascii="Calibri Light" w:hAnsi="Calibri Light"/>
              </w:rPr>
            </w:pPr>
          </w:p>
        </w:tc>
        <w:tc>
          <w:tcPr>
            <w:tcW w:w="1017" w:type="dxa"/>
          </w:tcPr>
          <w:p w14:paraId="148078C0" w14:textId="77777777" w:rsidR="00716E4D" w:rsidRPr="00AC56B8" w:rsidRDefault="00716E4D" w:rsidP="008E54FD">
            <w:pPr>
              <w:rPr>
                <w:rFonts w:ascii="Calibri Light" w:hAnsi="Calibri Light"/>
              </w:rPr>
            </w:pPr>
          </w:p>
        </w:tc>
      </w:tr>
      <w:tr w:rsidR="00716E4D" w14:paraId="3F6BB160" w14:textId="77777777" w:rsidTr="00716E4D">
        <w:trPr>
          <w:trHeight w:val="431"/>
        </w:trPr>
        <w:tc>
          <w:tcPr>
            <w:tcW w:w="934" w:type="dxa"/>
            <w:vMerge/>
            <w:shd w:val="clear" w:color="auto" w:fill="CCC0D9" w:themeFill="accent4" w:themeFillTint="66"/>
          </w:tcPr>
          <w:p w14:paraId="1DDFC9B9" w14:textId="77777777" w:rsidR="00716E4D" w:rsidRPr="00AC56B8" w:rsidRDefault="00716E4D" w:rsidP="008E54FD">
            <w:pPr>
              <w:rPr>
                <w:rFonts w:ascii="Calibri Light" w:hAnsi="Calibri Light"/>
              </w:rPr>
            </w:pPr>
          </w:p>
        </w:tc>
        <w:tc>
          <w:tcPr>
            <w:tcW w:w="943" w:type="dxa"/>
          </w:tcPr>
          <w:p w14:paraId="2D4A8145" w14:textId="77777777" w:rsidR="00716E4D" w:rsidRPr="00AC56B8" w:rsidRDefault="00716E4D" w:rsidP="008E54FD">
            <w:pPr>
              <w:rPr>
                <w:rFonts w:ascii="Calibri Light" w:hAnsi="Calibri Light"/>
              </w:rPr>
            </w:pPr>
          </w:p>
        </w:tc>
        <w:tc>
          <w:tcPr>
            <w:tcW w:w="935" w:type="dxa"/>
          </w:tcPr>
          <w:p w14:paraId="1E4DFD59" w14:textId="77777777" w:rsidR="00716E4D" w:rsidRPr="00AC56B8" w:rsidRDefault="00716E4D" w:rsidP="008E54FD">
            <w:pPr>
              <w:rPr>
                <w:rFonts w:ascii="Calibri Light" w:hAnsi="Calibri Light"/>
              </w:rPr>
            </w:pPr>
          </w:p>
        </w:tc>
        <w:tc>
          <w:tcPr>
            <w:tcW w:w="1150" w:type="dxa"/>
          </w:tcPr>
          <w:p w14:paraId="30FD0B89" w14:textId="77777777" w:rsidR="00716E4D" w:rsidRPr="00AC56B8" w:rsidRDefault="00716E4D" w:rsidP="008E54FD">
            <w:pPr>
              <w:rPr>
                <w:rFonts w:ascii="Calibri Light" w:hAnsi="Calibri Light"/>
              </w:rPr>
            </w:pPr>
          </w:p>
        </w:tc>
        <w:tc>
          <w:tcPr>
            <w:tcW w:w="1520" w:type="dxa"/>
            <w:vMerge/>
          </w:tcPr>
          <w:p w14:paraId="76B05631" w14:textId="77777777" w:rsidR="00716E4D" w:rsidRPr="00AC56B8" w:rsidRDefault="00716E4D" w:rsidP="008E54FD">
            <w:pPr>
              <w:rPr>
                <w:rFonts w:ascii="Calibri Light" w:hAnsi="Calibri Light"/>
              </w:rPr>
            </w:pPr>
          </w:p>
        </w:tc>
        <w:tc>
          <w:tcPr>
            <w:tcW w:w="1017" w:type="dxa"/>
          </w:tcPr>
          <w:p w14:paraId="65E78451" w14:textId="77777777" w:rsidR="00716E4D" w:rsidRPr="00AC56B8" w:rsidRDefault="00716E4D" w:rsidP="008E54FD">
            <w:pPr>
              <w:rPr>
                <w:rFonts w:ascii="Calibri Light" w:hAnsi="Calibri Light"/>
              </w:rPr>
            </w:pPr>
          </w:p>
        </w:tc>
        <w:tc>
          <w:tcPr>
            <w:tcW w:w="1017" w:type="dxa"/>
          </w:tcPr>
          <w:p w14:paraId="7DCC14A1" w14:textId="77777777" w:rsidR="00716E4D" w:rsidRPr="00AC56B8" w:rsidRDefault="00716E4D" w:rsidP="008E54FD">
            <w:pPr>
              <w:rPr>
                <w:rFonts w:ascii="Calibri Light" w:hAnsi="Calibri Light"/>
              </w:rPr>
            </w:pPr>
          </w:p>
        </w:tc>
        <w:tc>
          <w:tcPr>
            <w:tcW w:w="1017" w:type="dxa"/>
          </w:tcPr>
          <w:p w14:paraId="19405256" w14:textId="77777777" w:rsidR="00716E4D" w:rsidRPr="00AC56B8" w:rsidRDefault="00716E4D" w:rsidP="008E54FD">
            <w:pPr>
              <w:rPr>
                <w:rFonts w:ascii="Calibri Light" w:hAnsi="Calibri Light"/>
              </w:rPr>
            </w:pPr>
          </w:p>
        </w:tc>
        <w:tc>
          <w:tcPr>
            <w:tcW w:w="1017" w:type="dxa"/>
          </w:tcPr>
          <w:p w14:paraId="53A36BCE" w14:textId="77777777" w:rsidR="00716E4D" w:rsidRPr="00AC56B8" w:rsidRDefault="00716E4D" w:rsidP="008E54FD">
            <w:pPr>
              <w:rPr>
                <w:rFonts w:ascii="Calibri Light" w:hAnsi="Calibri Light"/>
              </w:rPr>
            </w:pPr>
          </w:p>
        </w:tc>
      </w:tr>
    </w:tbl>
    <w:p w14:paraId="21808D2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B43D3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Next advance payments are paid on the same basis with the following reservation: for the last 4 quarters of implementation of the project, advance payments are paid in the amount of 85% of co-financing (also when a project lasts 4 quarters or shorter; in such a situation, the entire period of implementation falls on the last 4 quarters construed in such a way).</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74478" w14:paraId="3DF95A0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CCF88"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16D24D81"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project lasts 10 quarters. The expenditures planned in each quarter are 100 000. In total 1 000 000. </w:t>
            </w:r>
          </w:p>
          <w:p w14:paraId="1CF41114" w14:textId="4AE2436F"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co-financing is </w:t>
            </w:r>
            <w:r w:rsidR="00677345">
              <w:rPr>
                <w:rFonts w:ascii="Century Gothic" w:hAnsi="Century Gothic"/>
                <w:b w:val="0"/>
                <w:szCs w:val="24"/>
                <w:lang w:val="en-GB"/>
              </w:rPr>
              <w:t>90</w:t>
            </w:r>
            <w:r w:rsidRPr="00AA3955">
              <w:rPr>
                <w:rFonts w:ascii="Century Gothic" w:hAnsi="Century Gothic"/>
                <w:b w:val="0"/>
                <w:szCs w:val="24"/>
                <w:lang w:val="en-GB"/>
              </w:rPr>
              <w:t xml:space="preserve">%. </w:t>
            </w:r>
          </w:p>
          <w:p w14:paraId="5A3FDD1E" w14:textId="5209976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amount of co-financing is 1</w:t>
            </w:r>
            <w:r w:rsidR="0067144F">
              <w:rPr>
                <w:rFonts w:ascii="Century Gothic" w:hAnsi="Century Gothic"/>
                <w:b w:val="0"/>
                <w:szCs w:val="24"/>
                <w:lang w:val="en-GB"/>
              </w:rPr>
              <w:t xml:space="preserve"> </w:t>
            </w:r>
            <w:r w:rsidRPr="00AA3955">
              <w:rPr>
                <w:rFonts w:ascii="Century Gothic" w:hAnsi="Century Gothic"/>
                <w:b w:val="0"/>
                <w:szCs w:val="24"/>
                <w:lang w:val="en-GB"/>
              </w:rPr>
              <w:t xml:space="preserve">000 000 x </w:t>
            </w:r>
            <w:r w:rsidR="00677345">
              <w:rPr>
                <w:rFonts w:ascii="Century Gothic" w:hAnsi="Century Gothic"/>
                <w:b w:val="0"/>
                <w:szCs w:val="24"/>
                <w:lang w:val="en-GB"/>
              </w:rPr>
              <w:t>90</w:t>
            </w:r>
            <w:r w:rsidRPr="00AA3955">
              <w:rPr>
                <w:rFonts w:ascii="Century Gothic" w:hAnsi="Century Gothic"/>
                <w:b w:val="0"/>
                <w:szCs w:val="24"/>
                <w:lang w:val="en-GB"/>
              </w:rPr>
              <w:t>%=</w:t>
            </w:r>
            <w:r w:rsidR="00677345">
              <w:rPr>
                <w:rFonts w:ascii="Century Gothic" w:hAnsi="Century Gothic"/>
                <w:b w:val="0"/>
                <w:szCs w:val="24"/>
                <w:lang w:val="en-GB"/>
              </w:rPr>
              <w:t>90</w:t>
            </w:r>
            <w:r w:rsidRPr="00AA3955">
              <w:rPr>
                <w:rFonts w:ascii="Century Gothic" w:hAnsi="Century Gothic"/>
                <w:b w:val="0"/>
                <w:szCs w:val="24"/>
                <w:lang w:val="en-GB"/>
              </w:rPr>
              <w:t xml:space="preserve">0 000, PLN </w:t>
            </w:r>
            <w:r w:rsidR="00677345">
              <w:rPr>
                <w:rFonts w:ascii="Century Gothic" w:hAnsi="Century Gothic"/>
                <w:b w:val="0"/>
                <w:szCs w:val="24"/>
                <w:lang w:val="en-GB"/>
              </w:rPr>
              <w:t>90</w:t>
            </w:r>
            <w:r w:rsidRPr="00AA3955">
              <w:rPr>
                <w:rFonts w:ascii="Century Gothic" w:hAnsi="Century Gothic"/>
                <w:b w:val="0"/>
                <w:szCs w:val="24"/>
                <w:lang w:val="en-GB"/>
              </w:rPr>
              <w:t> 000 each quarter.</w:t>
            </w:r>
          </w:p>
          <w:p w14:paraId="5F12B238" w14:textId="42001FB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Having met the conditions, the Beneficiary will receive the advance payment for quarters 1 and 2,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3 and 4, also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5 and 6, also in the amount of (2 x </w:t>
            </w:r>
            <w:r w:rsidR="00DA181F">
              <w:rPr>
                <w:rFonts w:ascii="Century Gothic" w:hAnsi="Century Gothic"/>
                <w:b w:val="0"/>
                <w:szCs w:val="24"/>
                <w:lang w:val="en-GB"/>
              </w:rPr>
              <w:t>90</w:t>
            </w:r>
            <w:r w:rsidRPr="00AA3955">
              <w:rPr>
                <w:rFonts w:ascii="Century Gothic" w:hAnsi="Century Gothic"/>
                <w:b w:val="0"/>
                <w:szCs w:val="24"/>
                <w:lang w:val="en-GB"/>
              </w:rPr>
              <w:t> 000) 1</w:t>
            </w:r>
            <w:r w:rsidR="00DA181F">
              <w:rPr>
                <w:rFonts w:ascii="Century Gothic" w:hAnsi="Century Gothic"/>
                <w:b w:val="0"/>
                <w:szCs w:val="24"/>
                <w:lang w:val="en-GB"/>
              </w:rPr>
              <w:t>8</w:t>
            </w:r>
            <w:r w:rsidRPr="00AA3955">
              <w:rPr>
                <w:rFonts w:ascii="Century Gothic" w:hAnsi="Century Gothic"/>
                <w:b w:val="0"/>
                <w:szCs w:val="24"/>
                <w:lang w:val="en-GB"/>
              </w:rPr>
              <w:t>0 000.</w:t>
            </w:r>
          </w:p>
          <w:p w14:paraId="6B4C04E1" w14:textId="7610B9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quarters 7 and 8, having met the conditions, the Beneficiary will receive the advance payment in the amount of (2 x </w:t>
            </w:r>
            <w:r w:rsidR="007E7F86">
              <w:rPr>
                <w:rFonts w:ascii="Century Gothic" w:hAnsi="Century Gothic"/>
                <w:b w:val="0"/>
                <w:szCs w:val="24"/>
                <w:lang w:val="en-GB"/>
              </w:rPr>
              <w:t>90</w:t>
            </w:r>
            <w:r w:rsidRPr="00AA3955">
              <w:rPr>
                <w:rFonts w:ascii="Century Gothic" w:hAnsi="Century Gothic"/>
                <w:b w:val="0"/>
                <w:szCs w:val="24"/>
                <w:lang w:val="en-GB"/>
              </w:rPr>
              <w:t> 000) 1</w:t>
            </w:r>
            <w:r w:rsidR="007E7F86">
              <w:rPr>
                <w:rFonts w:ascii="Century Gothic" w:hAnsi="Century Gothic"/>
                <w:b w:val="0"/>
                <w:szCs w:val="24"/>
                <w:lang w:val="en-GB"/>
              </w:rPr>
              <w:t>8</w:t>
            </w:r>
            <w:r w:rsidRPr="00AA3955">
              <w:rPr>
                <w:rFonts w:ascii="Century Gothic" w:hAnsi="Century Gothic"/>
                <w:b w:val="0"/>
                <w:szCs w:val="24"/>
                <w:lang w:val="en-GB"/>
              </w:rPr>
              <w:t>0 000 x 85%=1</w:t>
            </w:r>
            <w:r w:rsidR="007E7F86">
              <w:rPr>
                <w:rFonts w:ascii="Century Gothic" w:hAnsi="Century Gothic"/>
                <w:b w:val="0"/>
                <w:szCs w:val="24"/>
                <w:lang w:val="en-GB"/>
              </w:rPr>
              <w:t>53</w:t>
            </w:r>
            <w:r w:rsidRPr="00AA3955">
              <w:rPr>
                <w:rFonts w:ascii="Century Gothic" w:hAnsi="Century Gothic"/>
                <w:b w:val="0"/>
                <w:szCs w:val="24"/>
                <w:lang w:val="en-GB"/>
              </w:rPr>
              <w:t> </w:t>
            </w:r>
            <w:r w:rsidR="007E7F86">
              <w:rPr>
                <w:rFonts w:ascii="Century Gothic" w:hAnsi="Century Gothic"/>
                <w:b w:val="0"/>
                <w:szCs w:val="24"/>
                <w:lang w:val="en-GB"/>
              </w:rPr>
              <w:t>0</w:t>
            </w:r>
            <w:r w:rsidRPr="00AA3955">
              <w:rPr>
                <w:rFonts w:ascii="Century Gothic" w:hAnsi="Century Gothic"/>
                <w:b w:val="0"/>
                <w:szCs w:val="24"/>
                <w:lang w:val="en-GB"/>
              </w:rPr>
              <w:t>00.</w:t>
            </w:r>
          </w:p>
          <w:p w14:paraId="5E641336" w14:textId="23E64E09"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Similarly for quarters 9 and 10, having met the conditions, the Beneficiary will receive the advance payment in the amount of (2 x </w:t>
            </w:r>
            <w:r w:rsidR="004B3156">
              <w:rPr>
                <w:rFonts w:ascii="Century Gothic" w:hAnsi="Century Gothic"/>
                <w:b w:val="0"/>
                <w:szCs w:val="24"/>
                <w:lang w:val="en-GB"/>
              </w:rPr>
              <w:t>90</w:t>
            </w:r>
            <w:r w:rsidRPr="00AA3955">
              <w:rPr>
                <w:rFonts w:ascii="Century Gothic" w:hAnsi="Century Gothic"/>
                <w:b w:val="0"/>
                <w:szCs w:val="24"/>
                <w:lang w:val="en-GB"/>
              </w:rPr>
              <w:t> 000) 1</w:t>
            </w:r>
            <w:r w:rsidR="004B3156">
              <w:rPr>
                <w:rFonts w:ascii="Century Gothic" w:hAnsi="Century Gothic"/>
                <w:b w:val="0"/>
                <w:szCs w:val="24"/>
                <w:lang w:val="en-GB"/>
              </w:rPr>
              <w:t>8</w:t>
            </w:r>
            <w:r w:rsidRPr="00AA3955">
              <w:rPr>
                <w:rFonts w:ascii="Century Gothic" w:hAnsi="Century Gothic"/>
                <w:b w:val="0"/>
                <w:szCs w:val="24"/>
                <w:lang w:val="en-GB"/>
              </w:rPr>
              <w:t>0 000 x 85%=1</w:t>
            </w:r>
            <w:r w:rsidR="004B3156">
              <w:rPr>
                <w:rFonts w:ascii="Century Gothic" w:hAnsi="Century Gothic"/>
                <w:b w:val="0"/>
                <w:szCs w:val="24"/>
                <w:lang w:val="en-GB"/>
              </w:rPr>
              <w:t>53</w:t>
            </w:r>
            <w:r w:rsidRPr="00AA3955">
              <w:rPr>
                <w:rFonts w:ascii="Century Gothic" w:hAnsi="Century Gothic"/>
                <w:b w:val="0"/>
                <w:szCs w:val="24"/>
                <w:lang w:val="en-GB"/>
              </w:rPr>
              <w:t> </w:t>
            </w:r>
            <w:r w:rsidR="004B3156">
              <w:rPr>
                <w:rFonts w:ascii="Century Gothic" w:hAnsi="Century Gothic"/>
                <w:b w:val="0"/>
                <w:szCs w:val="24"/>
                <w:lang w:val="en-GB"/>
              </w:rPr>
              <w:t>0</w:t>
            </w:r>
            <w:r w:rsidRPr="00AA3955">
              <w:rPr>
                <w:rFonts w:ascii="Century Gothic" w:hAnsi="Century Gothic"/>
                <w:b w:val="0"/>
                <w:szCs w:val="24"/>
                <w:lang w:val="en-GB"/>
              </w:rPr>
              <w:t>00.</w:t>
            </w:r>
          </w:p>
          <w:p w14:paraId="4041F8FA" w14:textId="77777777" w:rsidR="00373A85" w:rsidRPr="00AA3955" w:rsidRDefault="00373A85">
            <w:pPr>
              <w:pStyle w:val="Tekstpodstawowy"/>
              <w:tabs>
                <w:tab w:val="left" w:pos="284"/>
              </w:tabs>
              <w:ind w:right="-2"/>
              <w:jc w:val="both"/>
              <w:rPr>
                <w:rFonts w:ascii="Century Gothic" w:hAnsi="Century Gothic"/>
                <w:b w:val="0"/>
                <w:szCs w:val="24"/>
                <w:lang w:val="en-GB"/>
              </w:rPr>
            </w:pPr>
          </w:p>
        </w:tc>
      </w:tr>
    </w:tbl>
    <w:p w14:paraId="2200664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60D5E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4.1.4.4 Settlement of the financial contract performance period prior to the day of conclusion of the financial contract. </w:t>
      </w:r>
    </w:p>
    <w:p w14:paraId="11FA375D" w14:textId="77777777" w:rsidR="00373A85" w:rsidRPr="00AA3955" w:rsidRDefault="00373A85" w:rsidP="00373A85">
      <w:pPr>
        <w:pStyle w:val="Akapitzlist"/>
        <w:ind w:left="1134"/>
        <w:jc w:val="both"/>
        <w:rPr>
          <w:rFonts w:ascii="Century Gothic" w:hAnsi="Century Gothic"/>
          <w:b/>
          <w:sz w:val="24"/>
          <w:szCs w:val="24"/>
          <w:lang w:val="en-GB"/>
        </w:rPr>
      </w:pPr>
    </w:p>
    <w:p w14:paraId="472AB2B7"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If the beneficiary commenced the implementation of the project before the financial contract was executed, the actions taken and expenditures incurred in that period (before the month of execution of the financial contract) are to be reported in the preliminary report. This report must be submitted to DA within 14 calendar days upon conclusion of the financial contract.</w:t>
      </w:r>
    </w:p>
    <w:p w14:paraId="4C16FEB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nature of the financial settlement of this project implementation period is reimbursement of incurred expenditures.</w:t>
      </w:r>
    </w:p>
    <w:p w14:paraId="293632A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bookmarkStart w:id="709" w:name="_GoBack"/>
      <w:bookmarkEnd w:id="709"/>
    </w:p>
    <w:p w14:paraId="1F41324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4.1.4.5 Final project settlement. </w:t>
      </w:r>
    </w:p>
    <w:p w14:paraId="23322423" w14:textId="77777777" w:rsidR="00373A85" w:rsidRPr="00AA3955" w:rsidRDefault="00373A85" w:rsidP="00373A85">
      <w:pPr>
        <w:pStyle w:val="Akapitzlist"/>
        <w:ind w:left="1134"/>
        <w:jc w:val="both"/>
        <w:rPr>
          <w:rFonts w:ascii="Century Gothic" w:hAnsi="Century Gothic"/>
          <w:b/>
          <w:sz w:val="24"/>
          <w:szCs w:val="24"/>
          <w:lang w:val="en-GB"/>
        </w:rPr>
      </w:pPr>
    </w:p>
    <w:p w14:paraId="55A1067D"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Upon the approval of the final report and completion of verification of selected documents as part of the 10% sample, the Beneficiary receives information on the value of accounted-for expenditures and the Beneficiary receives payment or returns overpaid advance payments. The final project settlement takes into consideration any potential adjustments related to award of procurements and principle of proportionality.</w:t>
      </w:r>
    </w:p>
    <w:p w14:paraId="1D82D6F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In the case of state budgetary units, the approval of the final report and completion of the verification of selected documents as part of the 10% sample makes it possible to issue the final confirmation of expenditures. This includes potential adjustments related to award of procurements and principle of proportionality and can be a negative value.</w:t>
      </w:r>
    </w:p>
    <w:p w14:paraId="3F7D3DE9" w14:textId="77777777" w:rsidR="00373A85" w:rsidRPr="00AA3955" w:rsidRDefault="00373A85" w:rsidP="00373A85">
      <w:pPr>
        <w:ind w:right="-2"/>
        <w:jc w:val="both"/>
        <w:rPr>
          <w:rFonts w:ascii="Century Gothic" w:hAnsi="Century Gothic"/>
          <w:sz w:val="24"/>
          <w:szCs w:val="24"/>
          <w:lang w:val="en-GB"/>
        </w:rPr>
      </w:pPr>
    </w:p>
    <w:p w14:paraId="42BCE35E" w14:textId="1C9D5969" w:rsidR="00373A85" w:rsidRDefault="00B15707" w:rsidP="00373A85">
      <w:pPr>
        <w:pStyle w:val="Nagwek2"/>
        <w:jc w:val="both"/>
        <w:rPr>
          <w:rFonts w:ascii="Century Gothic" w:hAnsi="Century Gothic"/>
          <w:bCs/>
          <w:szCs w:val="24"/>
          <w:lang w:val="en-GB"/>
        </w:rPr>
      </w:pPr>
      <w:bookmarkStart w:id="710" w:name="_Toc412536862"/>
      <w:bookmarkStart w:id="711" w:name="_Toc864263"/>
      <w:r w:rsidRPr="00AA3955">
        <w:rPr>
          <w:rFonts w:ascii="Century Gothic" w:hAnsi="Century Gothic"/>
          <w:bCs/>
          <w:color w:val="auto"/>
          <w:szCs w:val="24"/>
          <w:lang w:val="en-GB"/>
        </w:rPr>
        <w:t xml:space="preserve">4.2 </w:t>
      </w:r>
      <w:r w:rsidRPr="00AA3955">
        <w:rPr>
          <w:rFonts w:ascii="Century Gothic" w:hAnsi="Century Gothic"/>
          <w:bCs/>
          <w:szCs w:val="24"/>
          <w:lang w:val="en-GB"/>
        </w:rPr>
        <w:t xml:space="preserve">Financial </w:t>
      </w:r>
      <w:r w:rsidR="007B132D">
        <w:rPr>
          <w:rFonts w:ascii="Century Gothic" w:hAnsi="Century Gothic"/>
          <w:bCs/>
          <w:szCs w:val="24"/>
          <w:lang w:val="en-GB"/>
        </w:rPr>
        <w:t>information</w:t>
      </w:r>
      <w:r w:rsidRPr="00AA3955">
        <w:rPr>
          <w:rFonts w:ascii="Century Gothic" w:hAnsi="Century Gothic"/>
          <w:bCs/>
          <w:szCs w:val="24"/>
          <w:lang w:val="en-GB"/>
        </w:rPr>
        <w:t xml:space="preserve"> </w:t>
      </w:r>
      <w:r w:rsidR="007B132D">
        <w:rPr>
          <w:rFonts w:ascii="Century Gothic" w:hAnsi="Century Gothic"/>
          <w:bCs/>
          <w:szCs w:val="24"/>
          <w:lang w:val="en-GB"/>
        </w:rPr>
        <w:t>about</w:t>
      </w:r>
      <w:r w:rsidRPr="00AA3955">
        <w:rPr>
          <w:rFonts w:ascii="Century Gothic" w:hAnsi="Century Gothic"/>
          <w:bCs/>
          <w:szCs w:val="24"/>
          <w:lang w:val="en-GB"/>
        </w:rPr>
        <w:t xml:space="preserve"> the expenditures up to 31 December of the given budget year</w:t>
      </w:r>
      <w:bookmarkEnd w:id="710"/>
      <w:bookmarkEnd w:id="711"/>
    </w:p>
    <w:p w14:paraId="049A1192" w14:textId="77777777" w:rsidR="007B132D" w:rsidRDefault="007B132D" w:rsidP="00AC56B8">
      <w:pPr>
        <w:jc w:val="both"/>
        <w:rPr>
          <w:rFonts w:ascii="Century Gothic" w:hAnsi="Century Gothic"/>
          <w:szCs w:val="24"/>
          <w:lang w:val="en-GB"/>
        </w:rPr>
      </w:pPr>
    </w:p>
    <w:p w14:paraId="256D3D86" w14:textId="1371DC9B" w:rsidR="007B132D" w:rsidRPr="002F34E9" w:rsidRDefault="007B132D" w:rsidP="00AC56B8">
      <w:pPr>
        <w:jc w:val="both"/>
        <w:rPr>
          <w:rFonts w:ascii="Century Gothic" w:hAnsi="Century Gothic"/>
          <w:szCs w:val="24"/>
          <w:lang w:val="en-GB"/>
        </w:rPr>
      </w:pPr>
      <w:r w:rsidRPr="00AC56B8">
        <w:rPr>
          <w:rFonts w:ascii="Century Gothic" w:hAnsi="Century Gothic"/>
          <w:sz w:val="24"/>
          <w:szCs w:val="24"/>
          <w:lang w:val="en-GB"/>
        </w:rPr>
        <w:t xml:space="preserve">Beneficiary </w:t>
      </w:r>
      <w:r>
        <w:rPr>
          <w:rFonts w:ascii="Century Gothic" w:hAnsi="Century Gothic"/>
          <w:sz w:val="24"/>
          <w:szCs w:val="24"/>
          <w:lang w:val="en-GB"/>
        </w:rPr>
        <w:t>is obliged to provide written information about expenditures up to 31 December  within 14 calendar days.</w:t>
      </w:r>
    </w:p>
    <w:p w14:paraId="636B712D" w14:textId="77777777" w:rsidR="00373A85" w:rsidRPr="00AA3955" w:rsidRDefault="00373A85" w:rsidP="00373A85">
      <w:pPr>
        <w:rPr>
          <w:lang w:val="en-GB"/>
        </w:rPr>
      </w:pPr>
    </w:p>
    <w:p w14:paraId="1B3E250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A1EC2BA" w14:textId="4430619B"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E35624">
        <w:rPr>
          <w:rFonts w:ascii="Century Gothic" w:hAnsi="Century Gothic"/>
          <w:b w:val="0"/>
          <w:szCs w:val="24"/>
          <w:lang w:val="en-GB"/>
        </w:rPr>
        <w:t xml:space="preserve">information </w:t>
      </w:r>
      <w:r w:rsidRPr="00AA3955">
        <w:rPr>
          <w:rFonts w:ascii="Century Gothic" w:hAnsi="Century Gothic"/>
          <w:b w:val="0"/>
          <w:szCs w:val="24"/>
          <w:lang w:val="en-GB"/>
        </w:rPr>
        <w:t>must include the actual expenditure status up to 31 December. Advance payments unused as at 31 December must be returned to the DA’s bank account according to the following principles:</w:t>
      </w:r>
    </w:p>
    <w:p w14:paraId="49211CDB" w14:textId="77777777" w:rsidR="00AE35D3" w:rsidRPr="00AA3955" w:rsidRDefault="00373A85" w:rsidP="00480CF9">
      <w:pPr>
        <w:numPr>
          <w:ilvl w:val="1"/>
          <w:numId w:val="28"/>
        </w:numPr>
        <w:ind w:left="708" w:hanging="426"/>
        <w:jc w:val="both"/>
        <w:rPr>
          <w:rFonts w:ascii="Century Gothic" w:hAnsi="Century Gothic"/>
          <w:b/>
          <w:szCs w:val="24"/>
          <w:lang w:val="en-GB"/>
        </w:rPr>
      </w:pPr>
      <w:r w:rsidRPr="00AA3955">
        <w:rPr>
          <w:rFonts w:ascii="Century Gothic" w:hAnsi="Century Gothic"/>
          <w:sz w:val="24"/>
          <w:szCs w:val="24"/>
          <w:lang w:val="en-GB"/>
        </w:rPr>
        <w:t xml:space="preserve">orders for donation return given by the Beneficiary to their bank to 31 December must be realised to an account </w:t>
      </w:r>
      <w:r w:rsidR="00315388" w:rsidRPr="00AA3955">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w:t>
      </w:r>
    </w:p>
    <w:p w14:paraId="165CDBBF"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orders for donation return given by the Beneficiary to their bank after 31 December must be realised to an account </w:t>
      </w:r>
      <w:r w:rsidR="00315388">
        <w:rPr>
          <w:rFonts w:ascii="Century Gothic" w:hAnsi="Century Gothic"/>
          <w:sz w:val="24"/>
          <w:szCs w:val="24"/>
          <w:lang w:val="en-GB"/>
        </w:rPr>
        <w:t xml:space="preserve">open </w:t>
      </w:r>
      <w:r w:rsidRPr="00AA3955">
        <w:rPr>
          <w:rFonts w:ascii="Century Gothic" w:hAnsi="Century Gothic"/>
          <w:sz w:val="24"/>
          <w:szCs w:val="24"/>
          <w:lang w:val="en-GB"/>
        </w:rPr>
        <w:t xml:space="preserve">in National Bank of Poland, Regional Branch in Warsaw, number 90 1010 1010 0014 4313 9135 </w:t>
      </w:r>
      <w:r w:rsidRPr="00AA3955">
        <w:rPr>
          <w:rFonts w:ascii="Century Gothic" w:hAnsi="Century Gothic"/>
          <w:sz w:val="24"/>
          <w:szCs w:val="24"/>
          <w:lang w:val="en-GB"/>
        </w:rPr>
        <w:lastRenderedPageBreak/>
        <w:t>0000/2015 for the return of unused part of advance payment paid to the Beneficiary in 2015 which is returned in the following year, in 2016 in this case.</w:t>
      </w:r>
    </w:p>
    <w:p w14:paraId="0366EE3B" w14:textId="77777777" w:rsidR="00373A85" w:rsidRPr="00AA3955" w:rsidRDefault="00373A85" w:rsidP="00373A85">
      <w:pPr>
        <w:pStyle w:val="Tekstpodstawowy"/>
        <w:tabs>
          <w:tab w:val="left" w:pos="284"/>
        </w:tabs>
        <w:spacing w:before="120" w:after="120"/>
        <w:ind w:right="-2"/>
        <w:jc w:val="both"/>
        <w:rPr>
          <w:rFonts w:ascii="Century Gothic" w:hAnsi="Century Gothic"/>
          <w:szCs w:val="24"/>
          <w:lang w:val="en-GB"/>
        </w:rPr>
      </w:pPr>
      <w:r w:rsidRPr="00AA3955">
        <w:rPr>
          <w:rFonts w:ascii="Century Gothic" w:hAnsi="Century Gothic"/>
          <w:b w:val="0"/>
          <w:szCs w:val="24"/>
          <w:lang w:val="en-GB"/>
        </w:rPr>
        <w:t xml:space="preserve">Unused advance payments are to be returned to DA on </w:t>
      </w:r>
      <w:r w:rsidR="00450E77">
        <w:rPr>
          <w:rFonts w:ascii="Century Gothic" w:hAnsi="Century Gothic"/>
          <w:b w:val="0"/>
          <w:szCs w:val="24"/>
          <w:lang w:val="en-GB"/>
        </w:rPr>
        <w:t>15</w:t>
      </w:r>
      <w:r w:rsidRPr="00AA3955">
        <w:rPr>
          <w:rFonts w:ascii="Century Gothic" w:hAnsi="Century Gothic"/>
          <w:b w:val="0"/>
          <w:szCs w:val="24"/>
          <w:lang w:val="en-GB"/>
        </w:rPr>
        <w:t xml:space="preserve"> January in the year following the year of handover of unused advance payment at the latest.</w:t>
      </w:r>
    </w:p>
    <w:p w14:paraId="1ECDF79F" w14:textId="77777777" w:rsidR="00373A85" w:rsidRPr="00AA3955" w:rsidRDefault="00373A85" w:rsidP="00373A85">
      <w:pPr>
        <w:ind w:left="708"/>
        <w:jc w:val="both"/>
        <w:rPr>
          <w:rFonts w:ascii="Century Gothic" w:hAnsi="Century Gothic"/>
          <w:szCs w:val="24"/>
          <w:lang w:val="en-GB"/>
        </w:rPr>
      </w:pPr>
    </w:p>
    <w:p w14:paraId="5EA14C5A" w14:textId="77777777" w:rsidR="00373A85" w:rsidRPr="00AA3955" w:rsidRDefault="00F54537" w:rsidP="00373A85">
      <w:pPr>
        <w:pStyle w:val="Nagwek2"/>
        <w:jc w:val="both"/>
        <w:rPr>
          <w:rFonts w:ascii="Century Gothic" w:hAnsi="Century Gothic"/>
          <w:bCs/>
          <w:color w:val="auto"/>
          <w:szCs w:val="24"/>
          <w:lang w:val="en-GB"/>
        </w:rPr>
      </w:pPr>
      <w:bookmarkStart w:id="712" w:name="_Toc412536863"/>
      <w:bookmarkStart w:id="713" w:name="_Toc864264"/>
      <w:r w:rsidRPr="00AA3955">
        <w:rPr>
          <w:rFonts w:ascii="Century Gothic" w:hAnsi="Century Gothic"/>
          <w:bCs/>
          <w:color w:val="auto"/>
          <w:szCs w:val="24"/>
          <w:lang w:val="en-GB"/>
        </w:rPr>
        <w:t>4.3 Specification of expenditures</w:t>
      </w:r>
      <w:bookmarkEnd w:id="712"/>
      <w:bookmarkEnd w:id="713"/>
      <w:r w:rsidRPr="00AA3955">
        <w:rPr>
          <w:rFonts w:ascii="Century Gothic" w:hAnsi="Century Gothic"/>
          <w:b w:val="0"/>
          <w:color w:val="auto"/>
          <w:szCs w:val="24"/>
          <w:lang w:val="en-GB"/>
        </w:rPr>
        <w:t xml:space="preserve"> </w:t>
      </w:r>
    </w:p>
    <w:p w14:paraId="6CFAFE5F" w14:textId="77777777" w:rsidR="00373A85" w:rsidRPr="00AA3955" w:rsidRDefault="00373A85" w:rsidP="00373A85">
      <w:pPr>
        <w:pStyle w:val="Nagwek2"/>
        <w:jc w:val="both"/>
        <w:rPr>
          <w:rFonts w:ascii="Century Gothic" w:hAnsi="Century Gothic"/>
          <w:bCs/>
          <w:color w:val="auto"/>
          <w:szCs w:val="24"/>
          <w:lang w:val="en-GB"/>
        </w:rPr>
      </w:pPr>
    </w:p>
    <w:p w14:paraId="73FD6F01" w14:textId="0F1D49F5" w:rsidR="00373A85" w:rsidRPr="00AA3955" w:rsidRDefault="00373A85" w:rsidP="00373A85">
      <w:pPr>
        <w:tabs>
          <w:tab w:val="left" w:pos="284"/>
        </w:tabs>
        <w:jc w:val="both"/>
        <w:rPr>
          <w:rFonts w:ascii="Century Gothic" w:hAnsi="Century Gothic"/>
          <w:sz w:val="24"/>
          <w:szCs w:val="24"/>
          <w:lang w:val="en-GB"/>
        </w:rPr>
      </w:pPr>
      <w:r w:rsidRPr="00AA3955">
        <w:rPr>
          <w:rFonts w:ascii="Century Gothic" w:hAnsi="Century Gothic"/>
          <w:sz w:val="24"/>
          <w:szCs w:val="24"/>
          <w:lang w:val="en-GB"/>
        </w:rPr>
        <w:t>Specification of expenditures is a table summing all operations of purchase of goods or services made within the project (or – in the case of division of the budget into specific budgets in a given project – within a given national objective/specific objective). The expenditures must be entered as chronological specifications, divided into the consecutive quarters of project implementation. The template of the specification of expenditures</w:t>
      </w:r>
      <w:r w:rsidR="009856BE">
        <w:rPr>
          <w:rFonts w:ascii="Century Gothic" w:hAnsi="Century Gothic"/>
          <w:sz w:val="24"/>
          <w:szCs w:val="24"/>
          <w:lang w:val="en-GB"/>
        </w:rPr>
        <w:t xml:space="preserve"> </w:t>
      </w:r>
      <w:r w:rsidRPr="00AA3955">
        <w:rPr>
          <w:rFonts w:ascii="Century Gothic" w:hAnsi="Century Gothic"/>
          <w:sz w:val="24"/>
          <w:szCs w:val="24"/>
          <w:lang w:val="en-GB"/>
        </w:rPr>
        <w:t>can be found in the appendix to this Manual.</w:t>
      </w:r>
    </w:p>
    <w:p w14:paraId="5C987A2A" w14:textId="77777777" w:rsidR="00373A85" w:rsidRPr="00AA3955" w:rsidRDefault="00373A85" w:rsidP="00373A85">
      <w:pPr>
        <w:rPr>
          <w:rFonts w:ascii="Century Gothic" w:hAnsi="Century Gothic"/>
          <w:sz w:val="24"/>
          <w:szCs w:val="24"/>
          <w:lang w:val="en-GB"/>
        </w:rPr>
      </w:pPr>
    </w:p>
    <w:p w14:paraId="60938063" w14:textId="0E5BF52C" w:rsidR="007002F1" w:rsidRPr="00AA3955" w:rsidRDefault="007002F1" w:rsidP="007002F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color w:val="0070C0"/>
          <w:szCs w:val="24"/>
          <w:lang w:val="en-GB"/>
        </w:rPr>
        <w:t>.</w:t>
      </w:r>
    </w:p>
    <w:p w14:paraId="15B13BB8" w14:textId="77777777" w:rsidR="00373A85" w:rsidRPr="00AA3955" w:rsidRDefault="00373A85" w:rsidP="00373A85">
      <w:pPr>
        <w:rPr>
          <w:rFonts w:ascii="Century Gothic" w:hAnsi="Century Gothic"/>
          <w:sz w:val="24"/>
          <w:szCs w:val="24"/>
          <w:lang w:val="en-GB"/>
        </w:rPr>
      </w:pPr>
    </w:p>
    <w:p w14:paraId="4B4CCEF2" w14:textId="77777777" w:rsidR="00373A85" w:rsidRPr="00AA3955" w:rsidRDefault="00373A85" w:rsidP="00373A85">
      <w:pPr>
        <w:tabs>
          <w:tab w:val="left" w:pos="284"/>
        </w:tabs>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5CABF03B"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Beneficiary sends the following to DA in an electronic version:</w:t>
      </w:r>
    </w:p>
    <w:p w14:paraId="4B2BEADD" w14:textId="78D9500E" w:rsidR="00AE35D3" w:rsidRPr="00AA3955" w:rsidRDefault="00F0017D" w:rsidP="00480CF9">
      <w:pPr>
        <w:numPr>
          <w:ilvl w:val="1"/>
          <w:numId w:val="28"/>
        </w:numPr>
        <w:ind w:left="708" w:hanging="426"/>
        <w:jc w:val="both"/>
        <w:rPr>
          <w:rFonts w:ascii="Century Gothic" w:hAnsi="Century Gothic"/>
          <w:sz w:val="24"/>
          <w:szCs w:val="24"/>
          <w:lang w:val="en-GB"/>
        </w:rPr>
      </w:pPr>
      <w:r>
        <w:rPr>
          <w:rFonts w:ascii="Century Gothic" w:hAnsi="Century Gothic"/>
          <w:sz w:val="24"/>
          <w:szCs w:val="24"/>
          <w:lang w:val="en-GB"/>
        </w:rPr>
        <w:t>content</w:t>
      </w:r>
      <w:r w:rsidR="00373A85" w:rsidRPr="00AA3955">
        <w:rPr>
          <w:rFonts w:ascii="Century Gothic" w:hAnsi="Century Gothic"/>
          <w:sz w:val="24"/>
          <w:szCs w:val="24"/>
          <w:lang w:val="en-GB"/>
        </w:rPr>
        <w:t>-related part of the quarterly report,</w:t>
      </w:r>
    </w:p>
    <w:p w14:paraId="6EDDFB8C"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the financial part of the quarterly report composed of the specification of expenditures for the next settlement period and a copy of payment confirmations of reported expenditures (not applicable to indirect costs),</w:t>
      </w:r>
    </w:p>
    <w:p w14:paraId="55080CD7" w14:textId="77777777" w:rsidR="00AE604B" w:rsidRPr="00AA3955" w:rsidRDefault="00AE604B"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as well as the revised expenditure schedule, in case of schedule modifications.</w:t>
      </w:r>
    </w:p>
    <w:p w14:paraId="30E16BFF"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p>
    <w:p w14:paraId="52F8F1F3" w14:textId="77777777" w:rsidR="00373A85" w:rsidRPr="00AA3955" w:rsidRDefault="00B15707" w:rsidP="00373A85">
      <w:pPr>
        <w:pStyle w:val="Nagwek2"/>
        <w:jc w:val="left"/>
        <w:rPr>
          <w:rFonts w:ascii="Century Gothic" w:hAnsi="Century Gothic"/>
          <w:color w:val="auto"/>
          <w:szCs w:val="24"/>
          <w:lang w:val="en-GB"/>
        </w:rPr>
      </w:pPr>
      <w:bookmarkStart w:id="714" w:name="_Toc412536864"/>
      <w:bookmarkStart w:id="715" w:name="_Toc864265"/>
      <w:r w:rsidRPr="00AA3955">
        <w:rPr>
          <w:rFonts w:ascii="Century Gothic" w:hAnsi="Century Gothic"/>
          <w:bCs/>
          <w:color w:val="auto"/>
          <w:szCs w:val="24"/>
          <w:lang w:val="en-GB"/>
        </w:rPr>
        <w:t>4.4 Securing financial assets</w:t>
      </w:r>
      <w:bookmarkEnd w:id="714"/>
      <w:bookmarkEnd w:id="715"/>
    </w:p>
    <w:p w14:paraId="3366C8BA" w14:textId="77777777" w:rsidR="00373A85" w:rsidRPr="00AA3955" w:rsidRDefault="00373A85" w:rsidP="00373A85">
      <w:pPr>
        <w:rPr>
          <w:rFonts w:ascii="Century Gothic" w:hAnsi="Century Gothic"/>
          <w:szCs w:val="24"/>
          <w:lang w:val="en-GB"/>
        </w:rPr>
      </w:pPr>
    </w:p>
    <w:p w14:paraId="092F4C0F" w14:textId="77777777"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What is required for the making of the first advance payment or refund is to submit a blank bill of exchange along with a bill of exchange declaration according to the template being an attachment to this Manual. Failure to submit the bill of exchange excludes the possibility to transfer payments.</w:t>
      </w:r>
    </w:p>
    <w:p w14:paraId="76858FAC" w14:textId="1CEDB905"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Entities of the public finance sector, foundations the only founder of which is the </w:t>
      </w:r>
      <w:r w:rsidR="00F0017D">
        <w:rPr>
          <w:rFonts w:ascii="Century Gothic" w:hAnsi="Century Gothic"/>
          <w:sz w:val="24"/>
          <w:szCs w:val="24"/>
          <w:lang w:val="en-GB"/>
        </w:rPr>
        <w:t xml:space="preserve">Polish </w:t>
      </w:r>
      <w:r w:rsidRPr="00AA3955">
        <w:rPr>
          <w:rFonts w:ascii="Century Gothic" w:hAnsi="Century Gothic"/>
          <w:sz w:val="24"/>
          <w:szCs w:val="24"/>
          <w:lang w:val="en-GB"/>
        </w:rPr>
        <w:t>State Treasury as well as international organisations are exempted from submitting security in the form of a bill of exchange.</w:t>
      </w:r>
    </w:p>
    <w:p w14:paraId="7CE5AA79" w14:textId="77777777" w:rsidR="00AE35D3" w:rsidRPr="00AA3955" w:rsidRDefault="00EF652B"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6 years upon approval of the final report and completion of settlements with the Beneficiary, the DA informs the Beneficiary on the possibility of return of the bill of exchange (bills of exchange) or its (their) destruction in the presence of a committee.</w:t>
      </w:r>
    </w:p>
    <w:p w14:paraId="11C9E0DE" w14:textId="77777777" w:rsidR="00373A85" w:rsidRPr="00AA3955" w:rsidRDefault="00373A85" w:rsidP="00373A85">
      <w:pPr>
        <w:pStyle w:val="Akapitzlist"/>
        <w:jc w:val="both"/>
        <w:rPr>
          <w:rFonts w:ascii="Century Gothic" w:hAnsi="Century Gothic"/>
          <w:szCs w:val="24"/>
          <w:lang w:val="en-GB"/>
        </w:rPr>
      </w:pPr>
    </w:p>
    <w:p w14:paraId="08C45056" w14:textId="77777777" w:rsidR="00373A85" w:rsidRPr="00AA3955" w:rsidRDefault="00B15707" w:rsidP="00373A85">
      <w:pPr>
        <w:pStyle w:val="Nagwek2"/>
        <w:jc w:val="left"/>
        <w:rPr>
          <w:rFonts w:ascii="Century Gothic" w:hAnsi="Century Gothic"/>
          <w:szCs w:val="24"/>
          <w:lang w:val="en-GB"/>
        </w:rPr>
      </w:pPr>
      <w:bookmarkStart w:id="716" w:name="_Toc864266"/>
      <w:r w:rsidRPr="00AA3955">
        <w:rPr>
          <w:rFonts w:ascii="Century Gothic" w:hAnsi="Century Gothic"/>
          <w:bCs/>
          <w:color w:val="auto"/>
          <w:szCs w:val="24"/>
          <w:lang w:val="en-GB"/>
        </w:rPr>
        <w:lastRenderedPageBreak/>
        <w:t>4.5 Project documentation</w:t>
      </w:r>
      <w:bookmarkEnd w:id="716"/>
      <w:r w:rsidRPr="00AA3955">
        <w:rPr>
          <w:rFonts w:ascii="Century Gothic" w:hAnsi="Century Gothic"/>
          <w:b w:val="0"/>
          <w:color w:val="auto"/>
          <w:szCs w:val="24"/>
          <w:lang w:val="en-GB"/>
        </w:rPr>
        <w:t xml:space="preserve"> </w:t>
      </w:r>
    </w:p>
    <w:p w14:paraId="6E4AA2BF" w14:textId="77777777" w:rsidR="00373A85" w:rsidRPr="00AA3955" w:rsidRDefault="00373A85" w:rsidP="00373A85">
      <w:pPr>
        <w:pStyle w:val="Nagwek2"/>
        <w:jc w:val="left"/>
        <w:rPr>
          <w:rFonts w:ascii="Century Gothic" w:hAnsi="Century Gothic"/>
          <w:b w:val="0"/>
          <w:szCs w:val="24"/>
          <w:lang w:val="en-GB"/>
        </w:rPr>
      </w:pPr>
    </w:p>
    <w:p w14:paraId="4052595F" w14:textId="77777777" w:rsidR="00373A85" w:rsidRPr="00AA3955" w:rsidRDefault="00B15707" w:rsidP="00373A85">
      <w:pPr>
        <w:pStyle w:val="Nagwek3"/>
        <w:ind w:left="0"/>
        <w:jc w:val="left"/>
        <w:rPr>
          <w:rFonts w:ascii="Century Gothic" w:hAnsi="Century Gothic"/>
          <w:szCs w:val="24"/>
          <w:lang w:val="en-GB"/>
        </w:rPr>
      </w:pPr>
      <w:bookmarkStart w:id="717" w:name="_Toc864267"/>
      <w:r w:rsidRPr="00AA3955">
        <w:rPr>
          <w:rFonts w:ascii="Century Gothic" w:hAnsi="Century Gothic"/>
          <w:bCs/>
          <w:szCs w:val="24"/>
          <w:lang w:val="en-GB"/>
        </w:rPr>
        <w:t>4.5.1 Confirmation of documents</w:t>
      </w:r>
      <w:bookmarkEnd w:id="717"/>
    </w:p>
    <w:p w14:paraId="323B5F37" w14:textId="77777777" w:rsidR="00373A85" w:rsidRPr="00AA3955" w:rsidRDefault="00373A85" w:rsidP="00373A85">
      <w:pPr>
        <w:jc w:val="both"/>
        <w:rPr>
          <w:rFonts w:ascii="Century Gothic" w:hAnsi="Century Gothic"/>
          <w:b/>
          <w:sz w:val="24"/>
          <w:szCs w:val="24"/>
          <w:lang w:val="en-GB"/>
        </w:rPr>
      </w:pPr>
    </w:p>
    <w:p w14:paraId="2AC0825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All source documents provided for the purposes of approval of quarterly reports must be true certified photocopies of originals, authenticated by authorised persons (does not regard confirmations of payment provided as an appendix to the preliminary, quarterly and final report). This must be understood as a photocopy including the clause “true certified copy” with signature of the person authorised for that purpose with a name stamp of that person or in case of lack of a name stamp - legible signature. </w:t>
      </w:r>
    </w:p>
    <w:p w14:paraId="36544640" w14:textId="77777777" w:rsidR="00373A85" w:rsidRPr="00AA3955" w:rsidRDefault="00373A85" w:rsidP="00373A85">
      <w:pPr>
        <w:jc w:val="both"/>
        <w:rPr>
          <w:rFonts w:ascii="Century Gothic" w:hAnsi="Century Gothic"/>
          <w:sz w:val="24"/>
          <w:szCs w:val="24"/>
          <w:lang w:val="en-GB"/>
        </w:rPr>
      </w:pPr>
    </w:p>
    <w:p w14:paraId="5A17E382" w14:textId="77777777" w:rsidR="00373A85" w:rsidRPr="00AA3955" w:rsidRDefault="00373A85" w:rsidP="00373A85">
      <w:pPr>
        <w:pStyle w:val="Tekstprzypisudolnego"/>
        <w:spacing w:after="120"/>
        <w:jc w:val="both"/>
        <w:rPr>
          <w:rFonts w:ascii="Century Gothic" w:hAnsi="Century Gothic"/>
          <w:sz w:val="24"/>
          <w:szCs w:val="24"/>
          <w:lang w:val="en-GB"/>
        </w:rPr>
      </w:pPr>
      <w:r w:rsidRPr="00AA3955">
        <w:rPr>
          <w:rFonts w:ascii="Century Gothic" w:hAnsi="Century Gothic"/>
          <w:sz w:val="24"/>
          <w:szCs w:val="24"/>
          <w:lang w:val="en-GB"/>
        </w:rPr>
        <w:t xml:space="preserve">All and any specifications (except for the specification of expenditures) and calculations prepared for the purpose of approval of quarterly reports must be signed by the person who drew them up and approved by a person authorised by the Beneficiary. The Beneficiary of the project must keep the originals of the specifications and calculations. For the purpose of approval of quarterly reports by DA, their true certified photocopy must be sent pursuant to the above principle. </w:t>
      </w:r>
    </w:p>
    <w:p w14:paraId="617FDF6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Declarations prepared for the purpose of approval of the quarterly report by DA must be sent in the form of scanned copies. The Beneficiary collects these documents for own archiving purposes. </w:t>
      </w:r>
    </w:p>
    <w:p w14:paraId="01AA187C" w14:textId="77777777" w:rsidR="00373A85" w:rsidRPr="00AA3955" w:rsidRDefault="00373A85" w:rsidP="00373A85">
      <w:pPr>
        <w:rPr>
          <w:rFonts w:ascii="Century Gothic" w:hAnsi="Century Gothic"/>
          <w:sz w:val="24"/>
          <w:szCs w:val="24"/>
          <w:lang w:val="en-GB"/>
        </w:rPr>
      </w:pPr>
    </w:p>
    <w:p w14:paraId="757A0B0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NOTE!</w:t>
      </w:r>
    </w:p>
    <w:p w14:paraId="6605543F"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Failure to observe the above guidelines can result in returning improperly provided documents to the Beneficiary with request for proper preparation.</w:t>
      </w:r>
    </w:p>
    <w:p w14:paraId="757DD850" w14:textId="77777777" w:rsidR="00373A85" w:rsidRPr="00AA3955" w:rsidRDefault="00373A85" w:rsidP="00373A85">
      <w:pPr>
        <w:ind w:right="-2"/>
        <w:jc w:val="both"/>
        <w:rPr>
          <w:rFonts w:ascii="Century Gothic" w:hAnsi="Century Gothic"/>
          <w:b/>
          <w:sz w:val="24"/>
          <w:szCs w:val="24"/>
          <w:lang w:val="en-GB"/>
        </w:rPr>
      </w:pPr>
    </w:p>
    <w:p w14:paraId="77E076AF" w14:textId="77777777" w:rsidR="00373A85" w:rsidRPr="00AA3955" w:rsidRDefault="00B15707" w:rsidP="00373A85">
      <w:pPr>
        <w:pStyle w:val="Nagwek3"/>
        <w:ind w:left="0"/>
        <w:jc w:val="left"/>
        <w:rPr>
          <w:rFonts w:ascii="Century Gothic" w:hAnsi="Century Gothic"/>
          <w:szCs w:val="24"/>
          <w:lang w:val="en-GB"/>
        </w:rPr>
      </w:pPr>
      <w:bookmarkStart w:id="718" w:name="_Toc864268"/>
      <w:r w:rsidRPr="00AA3955">
        <w:rPr>
          <w:rFonts w:ascii="Century Gothic" w:hAnsi="Century Gothic"/>
          <w:bCs/>
          <w:szCs w:val="24"/>
          <w:lang w:val="en-GB"/>
        </w:rPr>
        <w:t>4.5.2 Method of preparation of documents selected for control</w:t>
      </w:r>
      <w:bookmarkEnd w:id="718"/>
    </w:p>
    <w:p w14:paraId="79362111" w14:textId="77777777" w:rsidR="00373A85" w:rsidRPr="00AA3955" w:rsidRDefault="00373A85" w:rsidP="00373A85">
      <w:pPr>
        <w:ind w:right="-2"/>
        <w:jc w:val="both"/>
        <w:rPr>
          <w:rFonts w:ascii="Century Gothic" w:hAnsi="Century Gothic"/>
          <w:b/>
          <w:sz w:val="24"/>
          <w:szCs w:val="24"/>
          <w:lang w:val="en-GB"/>
        </w:rPr>
      </w:pPr>
    </w:p>
    <w:p w14:paraId="2C9F6F01" w14:textId="42F2FE8E"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kept in the registered office of the Beneficiary or delivered to DA </w:t>
      </w:r>
      <w:ins w:id="719" w:author="Anna Treszczotko-Szczepańska" w:date="2019-09-17T12:03:00Z">
        <w:r w:rsidR="00BE25A2">
          <w:rPr>
            <w:rFonts w:ascii="Century Gothic" w:hAnsi="Century Gothic"/>
            <w:sz w:val="24"/>
            <w:szCs w:val="24"/>
            <w:lang w:val="en-GB"/>
          </w:rPr>
          <w:t xml:space="preserve"> </w:t>
        </w:r>
      </w:ins>
      <w:ins w:id="720" w:author="Anna Treszczotko-Szczepańska" w:date="2019-09-17T12:04:00Z">
        <w:r w:rsidR="00BE25A2">
          <w:rPr>
            <w:rFonts w:ascii="Century Gothic" w:hAnsi="Century Gothic"/>
            <w:sz w:val="24"/>
            <w:szCs w:val="24"/>
            <w:lang w:val="en-GB"/>
          </w:rPr>
          <w:t>within</w:t>
        </w:r>
      </w:ins>
      <w:ins w:id="721" w:author="Anna Treszczotko-Szczepańska" w:date="2019-09-17T12:03:00Z">
        <w:r w:rsidR="00BE25A2">
          <w:rPr>
            <w:rFonts w:ascii="Century Gothic" w:hAnsi="Century Gothic"/>
            <w:sz w:val="24"/>
            <w:szCs w:val="24"/>
            <w:lang w:val="en-GB"/>
          </w:rPr>
          <w:t xml:space="preserve"> 10% sample</w:t>
        </w:r>
      </w:ins>
      <w:ins w:id="722" w:author="Anna Treszczotko-Szczepańska" w:date="2019-09-17T12:04:00Z">
        <w:r w:rsidR="00BE25A2">
          <w:rPr>
            <w:rFonts w:ascii="Century Gothic" w:hAnsi="Century Gothic"/>
            <w:sz w:val="24"/>
            <w:szCs w:val="24"/>
            <w:lang w:val="en-GB"/>
          </w:rPr>
          <w:t xml:space="preserve"> after completion of the project </w:t>
        </w:r>
      </w:ins>
      <w:ins w:id="723" w:author="Anna Treszczotko-Szczepańska" w:date="2019-09-17T12:03:00Z">
        <w:r w:rsidR="00BE25A2">
          <w:rPr>
            <w:rFonts w:ascii="Century Gothic" w:hAnsi="Century Gothic"/>
            <w:sz w:val="24"/>
            <w:szCs w:val="24"/>
            <w:lang w:val="en-GB"/>
          </w:rPr>
          <w:t xml:space="preserve"> </w:t>
        </w:r>
      </w:ins>
      <w:r w:rsidRPr="00AA3955">
        <w:rPr>
          <w:rFonts w:ascii="Century Gothic" w:hAnsi="Century Gothic"/>
          <w:sz w:val="24"/>
          <w:szCs w:val="24"/>
          <w:lang w:val="en-GB"/>
        </w:rPr>
        <w:t xml:space="preserve">must be ordered according to </w:t>
      </w:r>
      <w:ins w:id="724" w:author="Anna Treszczotko-Szczepańska" w:date="2019-09-17T12:06:00Z">
        <w:r w:rsidR="00BE25A2">
          <w:rPr>
            <w:rFonts w:ascii="Century Gothic" w:hAnsi="Century Gothic"/>
            <w:sz w:val="24"/>
            <w:szCs w:val="24"/>
            <w:lang w:val="en-GB"/>
          </w:rPr>
          <w:t xml:space="preserve">list of expenditures </w:t>
        </w:r>
      </w:ins>
      <w:ins w:id="725" w:author="Anna Treszczotko-Szczepańska" w:date="2019-09-18T10:50:00Z">
        <w:r w:rsidR="00726793">
          <w:rPr>
            <w:rFonts w:ascii="Century Gothic" w:hAnsi="Century Gothic"/>
            <w:sz w:val="24"/>
            <w:szCs w:val="24"/>
            <w:lang w:val="en-GB"/>
          </w:rPr>
          <w:t>selected</w:t>
        </w:r>
      </w:ins>
      <w:ins w:id="726" w:author="Anna Treszczotko-Szczepańska" w:date="2019-09-17T12:06:00Z">
        <w:r w:rsidR="00BE25A2">
          <w:rPr>
            <w:rFonts w:ascii="Century Gothic" w:hAnsi="Century Gothic"/>
            <w:sz w:val="24"/>
            <w:szCs w:val="24"/>
            <w:lang w:val="en-GB"/>
          </w:rPr>
          <w:t xml:space="preserve"> as 10% sample. </w:t>
        </w:r>
      </w:ins>
      <w:del w:id="727" w:author="Anna Treszczotko-Szczepańska" w:date="2019-09-17T12:05:00Z">
        <w:r w:rsidRPr="00AA3955" w:rsidDel="00BE25A2">
          <w:rPr>
            <w:rFonts w:ascii="Century Gothic" w:hAnsi="Century Gothic"/>
            <w:sz w:val="24"/>
            <w:szCs w:val="24"/>
            <w:lang w:val="en-GB"/>
          </w:rPr>
          <w:delText>the order of quarterly reports in which they are included, and then according to the numbers assigned to the expenditures in the specification of expenditures (No.).</w:delText>
        </w:r>
      </w:del>
    </w:p>
    <w:p w14:paraId="7B724D81"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must be delivered in </w:t>
      </w:r>
      <w:r w:rsidRPr="00AA3955">
        <w:rPr>
          <w:rFonts w:ascii="Century Gothic" w:hAnsi="Century Gothic"/>
          <w:b/>
          <w:bCs/>
          <w:sz w:val="24"/>
          <w:szCs w:val="24"/>
          <w:lang w:val="en-GB"/>
        </w:rPr>
        <w:t>on</w:t>
      </w:r>
      <w:r w:rsidR="00D01C20">
        <w:rPr>
          <w:rFonts w:ascii="Century Gothic" w:hAnsi="Century Gothic"/>
          <w:b/>
          <w:bCs/>
          <w:sz w:val="24"/>
          <w:szCs w:val="24"/>
          <w:lang w:val="en-GB"/>
        </w:rPr>
        <w:t>e</w:t>
      </w:r>
      <w:r w:rsidRPr="00AA3955">
        <w:rPr>
          <w:rFonts w:ascii="Century Gothic" w:hAnsi="Century Gothic"/>
          <w:b/>
          <w:bCs/>
          <w:sz w:val="24"/>
          <w:szCs w:val="24"/>
          <w:lang w:val="en-GB"/>
        </w:rPr>
        <w:t xml:space="preserve"> file</w:t>
      </w:r>
      <w:r w:rsidRPr="00AA3955">
        <w:rPr>
          <w:rFonts w:ascii="Century Gothic" w:hAnsi="Century Gothic"/>
          <w:sz w:val="24"/>
          <w:szCs w:val="24"/>
          <w:lang w:val="en-GB"/>
        </w:rPr>
        <w:t xml:space="preserve">, it is suggested to place them in a binder. In case a great number of collected documents requires placement in two or more binders, </w:t>
      </w:r>
      <w:r w:rsidRPr="00AA3955">
        <w:rPr>
          <w:rFonts w:ascii="Century Gothic" w:hAnsi="Century Gothic"/>
          <w:b/>
          <w:bCs/>
          <w:sz w:val="24"/>
          <w:szCs w:val="24"/>
          <w:lang w:val="en-GB"/>
        </w:rPr>
        <w:t>the binders must be labelled</w:t>
      </w:r>
      <w:r w:rsidRPr="00AA3955">
        <w:rPr>
          <w:rFonts w:ascii="Century Gothic" w:hAnsi="Century Gothic"/>
          <w:sz w:val="24"/>
          <w:szCs w:val="24"/>
          <w:lang w:val="en-GB"/>
        </w:rPr>
        <w:t xml:space="preserve"> and </w:t>
      </w:r>
      <w:r w:rsidRPr="00AA3955">
        <w:rPr>
          <w:rFonts w:ascii="Century Gothic" w:hAnsi="Century Gothic"/>
          <w:b/>
          <w:bCs/>
          <w:sz w:val="24"/>
          <w:szCs w:val="24"/>
          <w:lang w:val="en-GB"/>
        </w:rPr>
        <w:t>assigned with consecutive numbers</w:t>
      </w:r>
      <w:r w:rsidRPr="00AA3955">
        <w:rPr>
          <w:rFonts w:ascii="Century Gothic" w:hAnsi="Century Gothic"/>
          <w:sz w:val="24"/>
          <w:szCs w:val="24"/>
          <w:lang w:val="en-GB"/>
        </w:rPr>
        <w:t>, starting from 1. When preparing documents for the selected quarter upon placement of documentation regarding the given heading, documents regarding the next heading in the budget are entered.</w:t>
      </w:r>
    </w:p>
    <w:p w14:paraId="6B144D64"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Preferred exemplary document ordering:</w:t>
      </w:r>
    </w:p>
    <w:p w14:paraId="04E9D52A"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A. Quarterly report for the first quarter: </w:t>
      </w:r>
    </w:p>
    <w:p w14:paraId="19A36C0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A (acc. to consecutive items in the specification),</w:t>
      </w:r>
    </w:p>
    <w:p w14:paraId="2D73EBC3"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328598D"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4E005B86"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B. Quarterly report for the next quarter: </w:t>
      </w:r>
    </w:p>
    <w:p w14:paraId="7EC413B2"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Documents regarding Heading A (acc. to consecutive items in the specification),</w:t>
      </w:r>
    </w:p>
    <w:p w14:paraId="433482B5"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0873B1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6EF292F5" w14:textId="77777777" w:rsidR="00373A85" w:rsidRPr="00AA3955" w:rsidRDefault="00373A85" w:rsidP="00373A85">
      <w:pPr>
        <w:ind w:right="-2"/>
        <w:jc w:val="both"/>
        <w:rPr>
          <w:rFonts w:ascii="Century Gothic" w:hAnsi="Century Gothic"/>
          <w:sz w:val="24"/>
          <w:szCs w:val="24"/>
          <w:lang w:val="en-GB"/>
        </w:rPr>
      </w:pPr>
    </w:p>
    <w:p w14:paraId="6AFCA448"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Each document must state which quarterly report and which item therein the given document regards. </w:t>
      </w:r>
    </w:p>
    <w:p w14:paraId="793751EB"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Failure to observe the above guidelines regarding ordering of documents shall result in returning them to the Beneficiary with request for proper ordering and/or marking. </w:t>
      </w:r>
    </w:p>
    <w:p w14:paraId="5A4E96A3" w14:textId="77777777" w:rsidR="005B177C" w:rsidRPr="00AA3955" w:rsidRDefault="005B177C">
      <w:pPr>
        <w:rPr>
          <w:rFonts w:ascii="Century Gothic" w:hAnsi="Century Gothic"/>
          <w:sz w:val="24"/>
          <w:szCs w:val="24"/>
          <w:lang w:val="en-GB"/>
        </w:rPr>
      </w:pPr>
      <w:r w:rsidRPr="00AA3955">
        <w:rPr>
          <w:rFonts w:ascii="Century Gothic" w:hAnsi="Century Gothic"/>
          <w:sz w:val="24"/>
          <w:szCs w:val="24"/>
          <w:lang w:val="en-GB"/>
        </w:rPr>
        <w:br w:type="page"/>
      </w:r>
    </w:p>
    <w:p w14:paraId="13F5C535" w14:textId="77777777" w:rsidR="00373A85" w:rsidRPr="00AA3955" w:rsidRDefault="00373A85" w:rsidP="00373A85">
      <w:pPr>
        <w:jc w:val="both"/>
        <w:rPr>
          <w:rFonts w:ascii="Century Gothic" w:hAnsi="Century Gothic"/>
          <w:sz w:val="24"/>
          <w:szCs w:val="24"/>
          <w:lang w:val="en-GB"/>
        </w:rPr>
      </w:pPr>
    </w:p>
    <w:p w14:paraId="569B3B80" w14:textId="77777777" w:rsidR="00DF5650" w:rsidRPr="00AA3955" w:rsidRDefault="008A408D" w:rsidP="004D52D9">
      <w:pPr>
        <w:pStyle w:val="Nagwek1"/>
        <w:ind w:left="0"/>
        <w:jc w:val="both"/>
        <w:rPr>
          <w:rFonts w:ascii="Century Gothic" w:hAnsi="Century Gothic"/>
          <w:szCs w:val="24"/>
          <w:lang w:val="en-GB"/>
        </w:rPr>
      </w:pPr>
      <w:bookmarkStart w:id="728" w:name="_Toc864269"/>
      <w:r w:rsidRPr="00AA3955">
        <w:rPr>
          <w:rFonts w:ascii="Century Gothic" w:hAnsi="Century Gothic"/>
          <w:b/>
          <w:bCs/>
          <w:i w:val="0"/>
          <w:szCs w:val="24"/>
          <w:lang w:val="en-GB"/>
        </w:rPr>
        <w:t>Chapter 5. OTHER PROGRAMME REQUIREMENTS</w:t>
      </w:r>
      <w:bookmarkEnd w:id="696"/>
      <w:bookmarkEnd w:id="728"/>
    </w:p>
    <w:p w14:paraId="1C466EA6" w14:textId="77777777" w:rsidR="008A408D" w:rsidRPr="00AA3955" w:rsidRDefault="008A408D" w:rsidP="00CC63D0">
      <w:pPr>
        <w:pStyle w:val="Nagwek2"/>
        <w:jc w:val="both"/>
        <w:rPr>
          <w:rFonts w:ascii="Century Gothic" w:hAnsi="Century Gothic"/>
          <w:color w:val="auto"/>
          <w:szCs w:val="24"/>
          <w:lang w:val="en-GB"/>
        </w:rPr>
      </w:pPr>
      <w:bookmarkStart w:id="729" w:name="_Toc256716670"/>
    </w:p>
    <w:p w14:paraId="550FA547" w14:textId="77777777" w:rsidR="009014AE" w:rsidRPr="00AA3955" w:rsidRDefault="00201FEB" w:rsidP="009014AE">
      <w:pPr>
        <w:pStyle w:val="Nagwek2"/>
        <w:jc w:val="left"/>
        <w:rPr>
          <w:rFonts w:ascii="Century Gothic" w:hAnsi="Century Gothic"/>
          <w:color w:val="auto"/>
          <w:szCs w:val="24"/>
          <w:lang w:val="en-GB"/>
        </w:rPr>
      </w:pPr>
      <w:bookmarkStart w:id="730" w:name="_Toc864270"/>
      <w:r w:rsidRPr="00AA3955">
        <w:rPr>
          <w:rFonts w:ascii="Century Gothic" w:hAnsi="Century Gothic"/>
          <w:bCs/>
          <w:color w:val="auto"/>
          <w:szCs w:val="24"/>
          <w:lang w:val="en-GB"/>
        </w:rPr>
        <w:t>5.1 Verification and confirmation of appurtenance to the target group</w:t>
      </w:r>
      <w:bookmarkEnd w:id="730"/>
    </w:p>
    <w:p w14:paraId="54447FDD" w14:textId="77777777" w:rsidR="009014AE" w:rsidRPr="00AA3955" w:rsidRDefault="009014AE" w:rsidP="009014AE">
      <w:pPr>
        <w:pStyle w:val="Nagwek1"/>
        <w:ind w:left="0"/>
        <w:jc w:val="both"/>
        <w:rPr>
          <w:rFonts w:ascii="Century Gothic" w:hAnsi="Century Gothic"/>
          <w:b/>
          <w:bCs/>
          <w:i w:val="0"/>
          <w:szCs w:val="24"/>
          <w:lang w:val="en-GB"/>
        </w:rPr>
      </w:pPr>
    </w:p>
    <w:p w14:paraId="62EA30C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Eligibility of the costs incurred in the project is conditional upon their link to the proper target group. Thus, the Beneficiaries must verify appurtenance of the final beneficiaries to the target group specified in point 1.1. </w:t>
      </w:r>
    </w:p>
    <w:p w14:paraId="4D5E26E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necessary to collect information regarding final beneficiaries, including, at least:</w:t>
      </w:r>
    </w:p>
    <w:p w14:paraId="3008036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surname, country of origin (citizenship),</w:t>
      </w:r>
    </w:p>
    <w:p w14:paraId="3E774DD3" w14:textId="75010DFD"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status,</w:t>
      </w:r>
      <w:r w:rsidR="00DF432F">
        <w:rPr>
          <w:rFonts w:ascii="Century Gothic" w:hAnsi="Century Gothic"/>
          <w:sz w:val="24"/>
          <w:szCs w:val="24"/>
          <w:lang w:val="en-GB"/>
        </w:rPr>
        <w:t xml:space="preserve"> namely</w:t>
      </w:r>
      <w:r w:rsidR="00D46B69">
        <w:rPr>
          <w:rFonts w:ascii="Century Gothic" w:hAnsi="Century Gothic"/>
          <w:sz w:val="24"/>
          <w:szCs w:val="24"/>
          <w:lang w:val="en-GB"/>
        </w:rPr>
        <w:t xml:space="preserve"> -</w:t>
      </w:r>
      <w:r w:rsidR="00524F54">
        <w:rPr>
          <w:rFonts w:ascii="Century Gothic" w:hAnsi="Century Gothic"/>
          <w:sz w:val="24"/>
          <w:szCs w:val="24"/>
          <w:lang w:val="en-GB"/>
        </w:rPr>
        <w:t xml:space="preserve"> a character of stay as regards the target group indicated in point 1.1.</w:t>
      </w:r>
    </w:p>
    <w:p w14:paraId="01F1757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number and series of the document confirming the foreigner’s status and their signature</w:t>
      </w:r>
      <w:r w:rsidR="00CE03F1">
        <w:rPr>
          <w:rFonts w:ascii="Century Gothic" w:hAnsi="Century Gothic"/>
          <w:sz w:val="24"/>
          <w:szCs w:val="24"/>
          <w:lang w:val="en-GB"/>
        </w:rPr>
        <w:t xml:space="preserve">, e.g. visas, residence permits, </w:t>
      </w:r>
      <w:r w:rsidR="00FA0A22">
        <w:rPr>
          <w:rFonts w:ascii="Century Gothic" w:hAnsi="Century Gothic"/>
          <w:sz w:val="24"/>
          <w:szCs w:val="24"/>
          <w:lang w:val="en-GB"/>
        </w:rPr>
        <w:t>temporary foreigner identity certificate, passport in case of visa-free movement</w:t>
      </w:r>
      <w:r w:rsidRPr="00AA3955">
        <w:rPr>
          <w:rFonts w:ascii="Century Gothic" w:hAnsi="Century Gothic"/>
          <w:sz w:val="24"/>
          <w:szCs w:val="24"/>
          <w:lang w:val="en-GB"/>
        </w:rPr>
        <w:t>.</w:t>
      </w:r>
    </w:p>
    <w:p w14:paraId="27341998"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sufficient to register the information once in relation to a given person (it is not necessary to confirm delivery of the service to the final beneficiary, e.g. legal consultation, with a signature every time).</w:t>
      </w:r>
    </w:p>
    <w:p w14:paraId="14C69B04"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When the recipient of the given action is a child, an adult without legal capacity, then declarations of intent are submitted on behalf of such a person by the legal representative.</w:t>
      </w:r>
    </w:p>
    <w:p w14:paraId="223594D0" w14:textId="77777777" w:rsidR="00E145B1"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must be noted that acceptance of the declaration on consent for processing of personal details from a participant of the project is not sufficient to confirm appurtenance to the target group as the said document does not confirm the foreigner status.</w:t>
      </w:r>
    </w:p>
    <w:p w14:paraId="7C9AB76A"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information collected from the foreigners must allow for the target groups of particular national objectives to be distinguished (e.g. it is not sufficient to obtain only the number of the Residence Card with a signature from the foreigner as the Residence Card is provided both to persons covered with international protection as well as persons residing on the territory of the Republic of Poland pursuant to the act on foreigners).</w:t>
      </w:r>
    </w:p>
    <w:p w14:paraId="567B6521"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data must always contain the information on the citizenship of the foreigner.</w:t>
      </w:r>
    </w:p>
    <w:p w14:paraId="56E37422"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Meetings, conferences, lectures, etc.</w:t>
      </w:r>
    </w:p>
    <w:p w14:paraId="6EEB31B0"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In case of closed trainings, conferences, etc. organised by the Beneficiary,  the list of attendance</w:t>
      </w:r>
      <w:r w:rsidR="00D01C20">
        <w:rPr>
          <w:rFonts w:ascii="Century Gothic" w:hAnsi="Century Gothic"/>
          <w:sz w:val="24"/>
          <w:szCs w:val="24"/>
          <w:lang w:val="en-GB"/>
        </w:rPr>
        <w:t xml:space="preserve"> shall be availa</w:t>
      </w:r>
      <w:r w:rsidR="00C863A2">
        <w:rPr>
          <w:rFonts w:ascii="Century Gothic" w:hAnsi="Century Gothic"/>
          <w:sz w:val="24"/>
          <w:szCs w:val="24"/>
          <w:lang w:val="en-GB"/>
        </w:rPr>
        <w:t>b</w:t>
      </w:r>
      <w:r w:rsidR="00D01C20">
        <w:rPr>
          <w:rFonts w:ascii="Century Gothic" w:hAnsi="Century Gothic"/>
          <w:sz w:val="24"/>
          <w:szCs w:val="24"/>
          <w:lang w:val="en-GB"/>
        </w:rPr>
        <w:t>le for control</w:t>
      </w:r>
      <w:r w:rsidRPr="00AA3955">
        <w:rPr>
          <w:rFonts w:ascii="Century Gothic" w:hAnsi="Century Gothic"/>
          <w:sz w:val="24"/>
          <w:szCs w:val="24"/>
          <w:lang w:val="en-GB"/>
        </w:rPr>
        <w:t>.</w:t>
      </w:r>
    </w:p>
    <w:p w14:paraId="4FDE1802"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the Beneficiary is hosted by another organisation (e.g. school), it is admissible to present a confirmation of the hosting organisation that the event took place.</w:t>
      </w:r>
    </w:p>
    <w:p w14:paraId="164BF44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For the purpose of documentation of open meetings, other forms of confirmation, such as photographs, are admissible.</w:t>
      </w:r>
    </w:p>
    <w:p w14:paraId="7AE7CCD7" w14:textId="77777777" w:rsidR="00E145B1" w:rsidRPr="00AA3955" w:rsidRDefault="00E145B1" w:rsidP="009014AE">
      <w:pPr>
        <w:autoSpaceDE w:val="0"/>
        <w:spacing w:before="120"/>
        <w:ind w:right="-2"/>
        <w:jc w:val="both"/>
        <w:rPr>
          <w:rFonts w:ascii="Century Gothic" w:hAnsi="Century Gothic"/>
          <w:b/>
          <w:sz w:val="24"/>
          <w:szCs w:val="24"/>
          <w:lang w:val="en-GB"/>
        </w:rPr>
      </w:pPr>
    </w:p>
    <w:p w14:paraId="29AA4E04"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lastRenderedPageBreak/>
        <w:t>Confirmation of receipt of aid and participation in the action</w:t>
      </w:r>
    </w:p>
    <w:p w14:paraId="057FB750" w14:textId="77777777" w:rsidR="009014AE" w:rsidRPr="00AA3955" w:rsidRDefault="009014AE" w:rsidP="009014AE">
      <w:pPr>
        <w:autoSpaceDE w:val="0"/>
        <w:spacing w:before="120"/>
        <w:ind w:right="-2"/>
        <w:jc w:val="both"/>
        <w:rPr>
          <w:rFonts w:ascii="Century Gothic" w:hAnsi="Century Gothic"/>
          <w:strike/>
          <w:sz w:val="24"/>
          <w:szCs w:val="24"/>
          <w:lang w:val="en-GB"/>
        </w:rPr>
      </w:pPr>
      <w:r w:rsidRPr="00AA3955">
        <w:rPr>
          <w:rFonts w:ascii="Century Gothic" w:hAnsi="Century Gothic"/>
          <w:sz w:val="24"/>
          <w:szCs w:val="24"/>
          <w:lang w:val="en-GB"/>
        </w:rPr>
        <w:t xml:space="preserve">If material or financial </w:t>
      </w:r>
      <w:r w:rsidRPr="00AA3955">
        <w:rPr>
          <w:rFonts w:ascii="Century Gothic" w:hAnsi="Century Gothic"/>
          <w:b/>
          <w:bCs/>
          <w:sz w:val="24"/>
          <w:szCs w:val="24"/>
          <w:lang w:val="en-GB"/>
        </w:rPr>
        <w:t>assi</w:t>
      </w:r>
      <w:r w:rsidR="00D01C20">
        <w:rPr>
          <w:rFonts w:ascii="Century Gothic" w:hAnsi="Century Gothic"/>
          <w:b/>
          <w:bCs/>
          <w:sz w:val="24"/>
          <w:szCs w:val="24"/>
          <w:lang w:val="en-GB"/>
        </w:rPr>
        <w:t>s</w:t>
      </w:r>
      <w:r w:rsidRPr="00AA3955">
        <w:rPr>
          <w:rFonts w:ascii="Century Gothic" w:hAnsi="Century Gothic"/>
          <w:b/>
          <w:bCs/>
          <w:sz w:val="24"/>
          <w:szCs w:val="24"/>
          <w:lang w:val="en-GB"/>
        </w:rPr>
        <w:t>tance</w:t>
      </w:r>
      <w:r w:rsidRPr="00AA3955">
        <w:rPr>
          <w:rFonts w:ascii="Century Gothic" w:hAnsi="Century Gothic"/>
          <w:sz w:val="24"/>
          <w:szCs w:val="24"/>
          <w:lang w:val="en-GB"/>
        </w:rPr>
        <w:t xml:space="preserve"> or reimbursements of costs incurred by the final beneficiaries are </w:t>
      </w:r>
      <w:r w:rsidRPr="00AA3955">
        <w:rPr>
          <w:rFonts w:ascii="Century Gothic" w:hAnsi="Century Gothic"/>
          <w:b/>
          <w:bCs/>
          <w:sz w:val="24"/>
          <w:szCs w:val="24"/>
          <w:lang w:val="en-GB"/>
        </w:rPr>
        <w:t>provided</w:t>
      </w:r>
      <w:r w:rsidRPr="00AA3955">
        <w:rPr>
          <w:rFonts w:ascii="Century Gothic" w:hAnsi="Century Gothic"/>
          <w:sz w:val="24"/>
          <w:szCs w:val="24"/>
          <w:lang w:val="en-GB"/>
        </w:rPr>
        <w:t xml:space="preserve">, the final beneficiary must submit a </w:t>
      </w:r>
      <w:r w:rsidRPr="00AA3955">
        <w:rPr>
          <w:rFonts w:ascii="Century Gothic" w:hAnsi="Century Gothic"/>
          <w:i/>
          <w:iCs/>
          <w:sz w:val="24"/>
          <w:szCs w:val="24"/>
          <w:lang w:val="en-GB"/>
        </w:rPr>
        <w:t>written confirmation of assistance receipt</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every time</w:t>
      </w:r>
      <w:r w:rsidRPr="00AA3955">
        <w:rPr>
          <w:rFonts w:ascii="Century Gothic" w:hAnsi="Century Gothic"/>
          <w:sz w:val="24"/>
          <w:szCs w:val="24"/>
          <w:lang w:val="en-GB"/>
        </w:rPr>
        <w:t xml:space="preserve">. </w:t>
      </w:r>
    </w:p>
    <w:p w14:paraId="0FA832F6"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Collection of data specified in </w:t>
      </w:r>
      <w:r w:rsidR="00F17CC8">
        <w:rPr>
          <w:rFonts w:ascii="Century Gothic" w:hAnsi="Century Gothic"/>
          <w:sz w:val="24"/>
          <w:szCs w:val="24"/>
          <w:lang w:val="en-GB"/>
        </w:rPr>
        <w:t xml:space="preserve">this </w:t>
      </w:r>
      <w:r w:rsidRPr="00AA3955">
        <w:rPr>
          <w:rFonts w:ascii="Century Gothic" w:hAnsi="Century Gothic"/>
          <w:sz w:val="24"/>
          <w:szCs w:val="24"/>
          <w:lang w:val="en-GB"/>
        </w:rPr>
        <w:t xml:space="preserve">point of the Manual is connected with </w:t>
      </w:r>
      <w:r w:rsidRPr="00AA3955">
        <w:rPr>
          <w:rFonts w:ascii="Century Gothic" w:hAnsi="Century Gothic"/>
          <w:b/>
          <w:bCs/>
          <w:sz w:val="24"/>
          <w:szCs w:val="24"/>
          <w:lang w:val="en-GB"/>
        </w:rPr>
        <w:t>collecting personal data.</w:t>
      </w:r>
      <w:r w:rsidRPr="00AA3955">
        <w:rPr>
          <w:rFonts w:ascii="Century Gothic" w:hAnsi="Century Gothic"/>
          <w:sz w:val="24"/>
          <w:szCs w:val="24"/>
          <w:lang w:val="en-GB"/>
        </w:rPr>
        <w:t xml:space="preserve"> </w:t>
      </w:r>
    </w:p>
    <w:p w14:paraId="5C747E17" w14:textId="7A455133" w:rsidR="00C540C1" w:rsidRDefault="00EE6691" w:rsidP="009014AE">
      <w:pPr>
        <w:autoSpaceDE w:val="0"/>
        <w:spacing w:before="120"/>
        <w:ind w:right="-2"/>
        <w:jc w:val="both"/>
        <w:rPr>
          <w:rFonts w:ascii="Century Gothic" w:hAnsi="Century Gothic"/>
          <w:sz w:val="24"/>
          <w:szCs w:val="24"/>
          <w:lang w:val="en-GB"/>
        </w:rPr>
      </w:pPr>
      <w:r>
        <w:rPr>
          <w:rFonts w:ascii="Century Gothic" w:hAnsi="Century Gothic"/>
          <w:sz w:val="24"/>
          <w:szCs w:val="24"/>
          <w:lang w:val="en-GB"/>
        </w:rPr>
        <w:t>In re</w:t>
      </w:r>
      <w:r w:rsidR="00D76E6C">
        <w:rPr>
          <w:rFonts w:ascii="Century Gothic" w:hAnsi="Century Gothic"/>
          <w:sz w:val="24"/>
          <w:szCs w:val="24"/>
          <w:lang w:val="en-GB"/>
        </w:rPr>
        <w:t xml:space="preserve">lation to </w:t>
      </w:r>
      <w:r w:rsidR="00D76E6C" w:rsidRPr="00AA3955">
        <w:rPr>
          <w:rFonts w:ascii="Century Gothic" w:hAnsi="Century Gothic"/>
          <w:sz w:val="24"/>
          <w:szCs w:val="24"/>
          <w:lang w:val="en-GB"/>
        </w:rPr>
        <w:t xml:space="preserve">the foreigner </w:t>
      </w:r>
      <w:r w:rsidR="009014AE" w:rsidRPr="00AA3955">
        <w:rPr>
          <w:rFonts w:ascii="Century Gothic" w:hAnsi="Century Gothic"/>
          <w:sz w:val="24"/>
          <w:szCs w:val="24"/>
          <w:lang w:val="en-GB"/>
        </w:rPr>
        <w:t>- member of the target group</w:t>
      </w:r>
      <w:r w:rsidR="00D76E6C">
        <w:rPr>
          <w:rFonts w:ascii="Century Gothic" w:hAnsi="Century Gothic"/>
          <w:sz w:val="24"/>
          <w:szCs w:val="24"/>
          <w:lang w:val="en-GB"/>
        </w:rPr>
        <w:t xml:space="preserve">, as well as any other </w:t>
      </w:r>
      <w:proofErr w:type="spellStart"/>
      <w:r w:rsidR="00D76E6C">
        <w:rPr>
          <w:rFonts w:ascii="Century Gothic" w:hAnsi="Century Gothic"/>
          <w:sz w:val="24"/>
          <w:szCs w:val="24"/>
          <w:lang w:val="en-GB"/>
        </w:rPr>
        <w:t>entitiy</w:t>
      </w:r>
      <w:proofErr w:type="spellEnd"/>
      <w:r w:rsidR="002F24C4">
        <w:rPr>
          <w:rFonts w:ascii="Century Gothic" w:hAnsi="Century Gothic"/>
          <w:sz w:val="24"/>
          <w:szCs w:val="24"/>
          <w:lang w:val="en-GB"/>
        </w:rPr>
        <w:t xml:space="preserve"> involved in the project implementation,</w:t>
      </w:r>
      <w:r w:rsidR="002F24C4" w:rsidRPr="002F24C4">
        <w:rPr>
          <w:rFonts w:ascii="Century Gothic" w:hAnsi="Century Gothic"/>
          <w:sz w:val="24"/>
          <w:szCs w:val="24"/>
          <w:lang w:val="en-GB"/>
        </w:rPr>
        <w:t xml:space="preserve"> </w:t>
      </w:r>
      <w:r w:rsidR="00D76E6C">
        <w:rPr>
          <w:rFonts w:ascii="Century Gothic" w:hAnsi="Century Gothic"/>
          <w:sz w:val="24"/>
          <w:szCs w:val="24"/>
          <w:lang w:val="en-GB"/>
        </w:rPr>
        <w:t>t</w:t>
      </w:r>
      <w:r w:rsidR="00D76E6C" w:rsidRPr="00AA3955">
        <w:rPr>
          <w:rFonts w:ascii="Century Gothic" w:hAnsi="Century Gothic"/>
          <w:sz w:val="24"/>
          <w:szCs w:val="24"/>
          <w:lang w:val="en-GB"/>
        </w:rPr>
        <w:t xml:space="preserve">he Beneficiary </w:t>
      </w:r>
      <w:r w:rsidR="002F24C4" w:rsidRPr="00AA3955">
        <w:rPr>
          <w:rFonts w:ascii="Century Gothic" w:hAnsi="Century Gothic"/>
          <w:sz w:val="24"/>
          <w:szCs w:val="24"/>
          <w:lang w:val="en-GB"/>
        </w:rPr>
        <w:t>is obliged</w:t>
      </w:r>
      <w:r w:rsidR="002F24C4">
        <w:rPr>
          <w:rFonts w:ascii="Century Gothic" w:hAnsi="Century Gothic"/>
          <w:sz w:val="24"/>
          <w:szCs w:val="24"/>
          <w:lang w:val="en-GB"/>
        </w:rPr>
        <w:t xml:space="preserve"> to properly introduce regulations</w:t>
      </w:r>
      <w:r w:rsidR="009014AE" w:rsidRPr="00AA3955">
        <w:rPr>
          <w:rFonts w:ascii="Century Gothic" w:hAnsi="Century Gothic"/>
          <w:sz w:val="24"/>
          <w:szCs w:val="24"/>
          <w:lang w:val="en-GB"/>
        </w:rPr>
        <w:t xml:space="preserve"> on processing o</w:t>
      </w:r>
      <w:r w:rsidR="00F0017D">
        <w:rPr>
          <w:rFonts w:ascii="Century Gothic" w:hAnsi="Century Gothic"/>
          <w:sz w:val="24"/>
          <w:szCs w:val="24"/>
          <w:lang w:val="en-GB"/>
        </w:rPr>
        <w:t>f</w:t>
      </w:r>
      <w:r w:rsidR="009014AE" w:rsidRPr="00AA3955">
        <w:rPr>
          <w:rFonts w:ascii="Century Gothic" w:hAnsi="Century Gothic"/>
          <w:sz w:val="24"/>
          <w:szCs w:val="24"/>
          <w:lang w:val="en-GB"/>
        </w:rPr>
        <w:t xml:space="preserve"> personal data</w:t>
      </w:r>
      <w:r w:rsidR="002F24C4">
        <w:rPr>
          <w:rFonts w:ascii="Century Gothic" w:hAnsi="Century Gothic"/>
          <w:sz w:val="24"/>
          <w:szCs w:val="24"/>
          <w:lang w:val="en-GB"/>
        </w:rPr>
        <w:t>.</w:t>
      </w:r>
    </w:p>
    <w:p w14:paraId="79418AAA" w14:textId="77777777" w:rsidR="0087095D" w:rsidRDefault="00F44D57" w:rsidP="00C540C1">
      <w:pPr>
        <w:autoSpaceDE w:val="0"/>
        <w:spacing w:before="120"/>
        <w:ind w:right="-2"/>
        <w:jc w:val="both"/>
        <w:rPr>
          <w:rFonts w:ascii="Century Gothic" w:hAnsi="Century Gothic"/>
          <w:sz w:val="24"/>
          <w:szCs w:val="24"/>
          <w:lang w:val="en-GB"/>
        </w:rPr>
      </w:pPr>
      <w:r w:rsidRPr="0042697B">
        <w:rPr>
          <w:rFonts w:ascii="Century Gothic" w:hAnsi="Century Gothic"/>
          <w:sz w:val="24"/>
          <w:szCs w:val="24"/>
          <w:lang w:val="en-GB"/>
        </w:rPr>
        <w:t>Because of t</w:t>
      </w:r>
      <w:r w:rsidR="00341014" w:rsidRPr="00341014">
        <w:rPr>
          <w:rFonts w:ascii="Century Gothic" w:hAnsi="Century Gothic"/>
          <w:sz w:val="24"/>
          <w:szCs w:val="24"/>
          <w:lang w:val="en-GB"/>
        </w:rPr>
        <w:t>he type</w:t>
      </w:r>
      <w:r w:rsidRPr="0042697B">
        <w:rPr>
          <w:rFonts w:ascii="Century Gothic" w:hAnsi="Century Gothic"/>
          <w:sz w:val="24"/>
          <w:szCs w:val="24"/>
          <w:lang w:val="en-GB"/>
        </w:rPr>
        <w:t xml:space="preserve"> of law</w:t>
      </w:r>
      <w:r w:rsidR="00341014">
        <w:rPr>
          <w:rFonts w:ascii="Century Gothic" w:hAnsi="Century Gothic"/>
          <w:sz w:val="24"/>
          <w:szCs w:val="24"/>
          <w:lang w:val="en-GB"/>
        </w:rPr>
        <w:t xml:space="preserve"> </w:t>
      </w:r>
      <w:r w:rsidR="00C540C1" w:rsidRPr="00F44D57">
        <w:rPr>
          <w:rFonts w:ascii="Century Gothic" w:hAnsi="Century Gothic"/>
          <w:sz w:val="24"/>
          <w:szCs w:val="24"/>
          <w:lang w:val="en-GB"/>
        </w:rPr>
        <w:t>the Regulation (EU)</w:t>
      </w:r>
      <w:r w:rsidR="00C540C1" w:rsidRPr="00341014">
        <w:rPr>
          <w:rFonts w:ascii="Century Gothic" w:hAnsi="Century Gothic"/>
          <w:sz w:val="24"/>
          <w:szCs w:val="24"/>
          <w:lang w:val="en-GB"/>
        </w:rPr>
        <w:t xml:space="preserve"> 2016/679 of the European Parliament and of the Council of 27 April 2016 on the protection of natural persons with regard to the processing of personal data and on the free movement of such data, and repealing Directive 95/46/EC (General Data Protection Regulation)</w:t>
      </w:r>
      <w:r w:rsidR="00341014">
        <w:rPr>
          <w:rFonts w:ascii="Century Gothic" w:hAnsi="Century Gothic"/>
          <w:sz w:val="24"/>
          <w:szCs w:val="24"/>
          <w:lang w:val="en-GB"/>
        </w:rPr>
        <w:t xml:space="preserve"> is</w:t>
      </w:r>
      <w:r w:rsidR="00341014" w:rsidRPr="00341014">
        <w:rPr>
          <w:rFonts w:ascii="Century Gothic" w:hAnsi="Century Gothic"/>
          <w:sz w:val="24"/>
          <w:szCs w:val="24"/>
          <w:lang w:val="en-GB"/>
        </w:rPr>
        <w:t xml:space="preserve"> (</w:t>
      </w:r>
      <w:r w:rsidRPr="0042697B">
        <w:rPr>
          <w:rFonts w:ascii="Century Gothic" w:hAnsi="Century Gothic"/>
          <w:sz w:val="24"/>
          <w:szCs w:val="24"/>
          <w:lang w:val="en-GB"/>
        </w:rPr>
        <w:t>hereinafter referred to as “</w:t>
      </w:r>
      <w:r w:rsidR="00EA0569">
        <w:rPr>
          <w:rFonts w:ascii="Century Gothic" w:hAnsi="Century Gothic"/>
          <w:sz w:val="24"/>
          <w:szCs w:val="24"/>
          <w:lang w:val="en-GB"/>
        </w:rPr>
        <w:t xml:space="preserve">the </w:t>
      </w:r>
      <w:r w:rsidRPr="0042697B">
        <w:rPr>
          <w:rFonts w:ascii="Century Gothic" w:hAnsi="Century Gothic"/>
          <w:sz w:val="24"/>
          <w:szCs w:val="24"/>
          <w:lang w:val="en-GB"/>
        </w:rPr>
        <w:t>GDPR”</w:t>
      </w:r>
      <w:r w:rsidR="00341014">
        <w:rPr>
          <w:rFonts w:ascii="Century Gothic" w:hAnsi="Century Gothic"/>
          <w:sz w:val="24"/>
          <w:szCs w:val="24"/>
          <w:lang w:val="en-GB"/>
        </w:rPr>
        <w:t>)</w:t>
      </w:r>
      <w:r w:rsidRPr="0042697B">
        <w:rPr>
          <w:rFonts w:ascii="Century Gothic" w:hAnsi="Century Gothic"/>
          <w:sz w:val="24"/>
          <w:szCs w:val="24"/>
          <w:lang w:val="en-GB"/>
        </w:rPr>
        <w:t>, it applies universally, and the provisions of</w:t>
      </w:r>
      <w:r w:rsidR="00917CAD">
        <w:rPr>
          <w:rFonts w:ascii="Century Gothic" w:hAnsi="Century Gothic"/>
          <w:sz w:val="24"/>
          <w:szCs w:val="24"/>
          <w:lang w:val="en-GB"/>
        </w:rPr>
        <w:t xml:space="preserve"> the</w:t>
      </w:r>
      <w:r w:rsidRPr="0042697B">
        <w:rPr>
          <w:rFonts w:ascii="Century Gothic" w:hAnsi="Century Gothic"/>
          <w:sz w:val="24"/>
          <w:szCs w:val="24"/>
          <w:lang w:val="en-GB"/>
        </w:rPr>
        <w:t xml:space="preserve"> GDPR are to be implemented directly</w:t>
      </w:r>
      <w:r w:rsidR="00C540C1" w:rsidRPr="00F44D57">
        <w:rPr>
          <w:rFonts w:ascii="Century Gothic" w:hAnsi="Century Gothic"/>
          <w:sz w:val="24"/>
          <w:szCs w:val="24"/>
          <w:lang w:val="en-GB"/>
        </w:rPr>
        <w:t>. The scope of personal data processing oug</w:t>
      </w:r>
      <w:r w:rsidR="00C540C1" w:rsidRPr="00341014">
        <w:rPr>
          <w:rFonts w:ascii="Century Gothic" w:hAnsi="Century Gothic"/>
          <w:sz w:val="24"/>
          <w:szCs w:val="24"/>
          <w:lang w:val="en-GB"/>
        </w:rPr>
        <w:t xml:space="preserve">ht to take into account purposes </w:t>
      </w:r>
      <w:r w:rsidR="00725E0B" w:rsidRPr="0042697B">
        <w:rPr>
          <w:rFonts w:ascii="Century Gothic" w:hAnsi="Century Gothic"/>
          <w:sz w:val="24"/>
          <w:szCs w:val="24"/>
          <w:lang w:val="en-GB"/>
        </w:rPr>
        <w:t xml:space="preserve">emerging from </w:t>
      </w:r>
      <w:proofErr w:type="spellStart"/>
      <w:r w:rsidR="00725E0B" w:rsidRPr="0042697B">
        <w:rPr>
          <w:rFonts w:ascii="Century Gothic" w:hAnsi="Century Gothic"/>
          <w:sz w:val="24"/>
          <w:szCs w:val="24"/>
          <w:lang w:val="en-GB"/>
        </w:rPr>
        <w:t>ap</w:t>
      </w:r>
      <w:r w:rsidR="00C540C1" w:rsidRPr="00F44D57">
        <w:rPr>
          <w:rFonts w:ascii="Century Gothic" w:hAnsi="Century Gothic"/>
          <w:sz w:val="24"/>
          <w:szCs w:val="24"/>
          <w:lang w:val="en-GB"/>
        </w:rPr>
        <w:t>lying</w:t>
      </w:r>
      <w:proofErr w:type="spellEnd"/>
      <w:r w:rsidR="00C540C1" w:rsidRPr="00F44D57">
        <w:rPr>
          <w:rFonts w:ascii="Century Gothic" w:hAnsi="Century Gothic"/>
          <w:sz w:val="24"/>
          <w:szCs w:val="24"/>
          <w:lang w:val="en-GB"/>
        </w:rPr>
        <w:t xml:space="preserve"> for community funds and</w:t>
      </w:r>
      <w:r w:rsidR="00725E0B" w:rsidRPr="0042697B">
        <w:rPr>
          <w:rFonts w:ascii="Century Gothic" w:hAnsi="Century Gothic"/>
          <w:sz w:val="24"/>
          <w:szCs w:val="24"/>
          <w:lang w:val="en-GB"/>
        </w:rPr>
        <w:t xml:space="preserve"> resulting</w:t>
      </w:r>
      <w:r w:rsidR="00C540C1" w:rsidRPr="00F44D57">
        <w:rPr>
          <w:rFonts w:ascii="Century Gothic" w:hAnsi="Century Gothic"/>
          <w:sz w:val="24"/>
          <w:szCs w:val="24"/>
          <w:lang w:val="en-GB"/>
        </w:rPr>
        <w:t xml:space="preserve"> from</w:t>
      </w:r>
      <w:r w:rsidR="00C540C1" w:rsidRPr="00341014">
        <w:rPr>
          <w:rFonts w:ascii="Century Gothic" w:hAnsi="Century Gothic"/>
          <w:sz w:val="24"/>
          <w:szCs w:val="24"/>
          <w:lang w:val="en-GB"/>
        </w:rPr>
        <w:t xml:space="preserve"> implementation of the projects within the AMIF</w:t>
      </w:r>
      <w:r w:rsidR="00725E0B" w:rsidRPr="0042697B">
        <w:rPr>
          <w:rFonts w:ascii="Century Gothic" w:hAnsi="Century Gothic"/>
          <w:sz w:val="24"/>
          <w:szCs w:val="24"/>
          <w:lang w:val="en-GB"/>
        </w:rPr>
        <w:t>,</w:t>
      </w:r>
      <w:r w:rsidR="00C540C1" w:rsidRPr="00F44D57">
        <w:rPr>
          <w:rFonts w:ascii="Century Gothic" w:hAnsi="Century Gothic"/>
          <w:sz w:val="24"/>
          <w:szCs w:val="24"/>
          <w:lang w:val="en-GB"/>
        </w:rPr>
        <w:t xml:space="preserve"> </w:t>
      </w:r>
      <w:r w:rsidR="00C540C1" w:rsidRPr="00341014">
        <w:rPr>
          <w:rFonts w:ascii="Century Gothic" w:hAnsi="Century Gothic"/>
          <w:sz w:val="24"/>
          <w:szCs w:val="24"/>
          <w:lang w:val="en-GB"/>
        </w:rPr>
        <w:t xml:space="preserve">based on the grant agreement. </w:t>
      </w:r>
    </w:p>
    <w:p w14:paraId="75BC96F9" w14:textId="44EA7278" w:rsidR="0087095D" w:rsidRPr="0042697B" w:rsidRDefault="0087095D" w:rsidP="0087095D">
      <w:pPr>
        <w:autoSpaceDE w:val="0"/>
        <w:spacing w:before="120"/>
        <w:ind w:right="-2"/>
        <w:jc w:val="both"/>
        <w:rPr>
          <w:rFonts w:ascii="Century Gothic" w:hAnsi="Century Gothic"/>
          <w:sz w:val="24"/>
          <w:szCs w:val="24"/>
          <w:lang w:val="en-US"/>
        </w:rPr>
      </w:pPr>
      <w:r>
        <w:rPr>
          <w:rFonts w:ascii="Century Gothic" w:hAnsi="Century Gothic"/>
          <w:sz w:val="24"/>
          <w:szCs w:val="24"/>
          <w:lang w:val="en"/>
        </w:rPr>
        <w:t>DA</w:t>
      </w:r>
      <w:r w:rsidRPr="0087095D">
        <w:rPr>
          <w:rFonts w:ascii="Century Gothic" w:hAnsi="Century Gothic"/>
          <w:sz w:val="24"/>
          <w:szCs w:val="24"/>
          <w:lang w:val="en"/>
        </w:rPr>
        <w:t xml:space="preserve"> will not process personal data to any extent other than specified in the financial agreement</w:t>
      </w:r>
      <w:r>
        <w:rPr>
          <w:rFonts w:ascii="Century Gothic" w:hAnsi="Century Gothic"/>
          <w:sz w:val="24"/>
          <w:szCs w:val="24"/>
          <w:lang w:val="en"/>
        </w:rPr>
        <w:t>.</w:t>
      </w:r>
    </w:p>
    <w:p w14:paraId="42B7B200" w14:textId="1F033BA1" w:rsidR="009014AE" w:rsidRPr="00AA3955" w:rsidRDefault="009014AE" w:rsidP="00C540C1">
      <w:pPr>
        <w:autoSpaceDE w:val="0"/>
        <w:spacing w:before="120"/>
        <w:ind w:right="-2"/>
        <w:jc w:val="both"/>
        <w:rPr>
          <w:rFonts w:ascii="Century Gothic" w:hAnsi="Century Gothic"/>
          <w:sz w:val="24"/>
          <w:szCs w:val="24"/>
          <w:lang w:val="en-GB"/>
        </w:rPr>
      </w:pPr>
    </w:p>
    <w:p w14:paraId="1C34916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trainings, workshops, etc. are conducted, it is necessary to keep the lists of attendance in which the participants confirm their participation.</w:t>
      </w:r>
    </w:p>
    <w:p w14:paraId="27BAE95F" w14:textId="77777777" w:rsidR="009014AE" w:rsidRPr="00AA3955" w:rsidRDefault="009014AE" w:rsidP="0049641E">
      <w:pPr>
        <w:rPr>
          <w:lang w:val="en-GB"/>
        </w:rPr>
      </w:pPr>
    </w:p>
    <w:p w14:paraId="4897A9E4" w14:textId="77777777" w:rsidR="00F27C72" w:rsidRPr="00AA3955" w:rsidRDefault="004F3148" w:rsidP="00CC63D0">
      <w:pPr>
        <w:pStyle w:val="Nagwek2"/>
        <w:jc w:val="both"/>
        <w:rPr>
          <w:rFonts w:ascii="Century Gothic" w:hAnsi="Century Gothic"/>
          <w:color w:val="auto"/>
          <w:szCs w:val="24"/>
          <w:lang w:val="en-GB"/>
        </w:rPr>
      </w:pPr>
      <w:bookmarkStart w:id="731" w:name="_Toc864271"/>
      <w:r w:rsidRPr="00AA3955">
        <w:rPr>
          <w:rFonts w:ascii="Century Gothic" w:hAnsi="Century Gothic"/>
          <w:bCs/>
          <w:color w:val="auto"/>
          <w:szCs w:val="24"/>
          <w:lang w:val="en-GB"/>
        </w:rPr>
        <w:t>5.2 Document archiving</w:t>
      </w:r>
      <w:bookmarkEnd w:id="697"/>
      <w:bookmarkEnd w:id="729"/>
      <w:bookmarkEnd w:id="731"/>
    </w:p>
    <w:p w14:paraId="7D5D7B7F" w14:textId="77777777" w:rsidR="00F27C72" w:rsidRPr="00AA3955" w:rsidRDefault="00F27C72">
      <w:pPr>
        <w:jc w:val="both"/>
        <w:rPr>
          <w:rFonts w:ascii="Century Gothic" w:hAnsi="Century Gothic"/>
          <w:sz w:val="24"/>
          <w:szCs w:val="24"/>
          <w:lang w:val="en-GB"/>
        </w:rPr>
      </w:pPr>
    </w:p>
    <w:p w14:paraId="0657B804" w14:textId="77777777" w:rsidR="00F27C72" w:rsidRPr="00AA3955" w:rsidRDefault="007A0A83">
      <w:pPr>
        <w:jc w:val="both"/>
        <w:rPr>
          <w:rFonts w:ascii="Century Gothic" w:hAnsi="Century Gothic"/>
          <w:sz w:val="24"/>
          <w:szCs w:val="24"/>
          <w:lang w:val="en-GB"/>
        </w:rPr>
      </w:pPr>
      <w:r w:rsidRPr="00AA3955">
        <w:rPr>
          <w:rFonts w:ascii="Century Gothic" w:hAnsi="Century Gothic"/>
          <w:sz w:val="24"/>
          <w:szCs w:val="24"/>
          <w:lang w:val="en-GB"/>
        </w:rPr>
        <w:t xml:space="preserve">In order to meet the requirements set by the European Commission, all accounting documents and other documents related to project implementation must be kept by the project Beneficiary for the period of </w:t>
      </w:r>
      <w:r w:rsidRPr="00AA3955">
        <w:rPr>
          <w:rFonts w:ascii="Century Gothic" w:hAnsi="Century Gothic"/>
          <w:b/>
          <w:bCs/>
          <w:sz w:val="24"/>
          <w:szCs w:val="24"/>
          <w:lang w:val="en-GB"/>
        </w:rPr>
        <w:t>6</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years from approval of the final report on Project implementation by the Delegated Authority.</w:t>
      </w:r>
    </w:p>
    <w:p w14:paraId="6E3B351C" w14:textId="77777777" w:rsidR="00CC69A7" w:rsidRPr="00AA3955" w:rsidRDefault="00CC69A7">
      <w:pPr>
        <w:jc w:val="both"/>
        <w:rPr>
          <w:rFonts w:ascii="Century Gothic" w:hAnsi="Century Gothic"/>
          <w:sz w:val="24"/>
          <w:szCs w:val="24"/>
          <w:lang w:val="en-GB"/>
        </w:rPr>
      </w:pPr>
    </w:p>
    <w:p w14:paraId="70717432" w14:textId="77777777" w:rsidR="00577C62" w:rsidRPr="00AA3955" w:rsidRDefault="00CC69A7" w:rsidP="00577C62">
      <w:pPr>
        <w:jc w:val="both"/>
        <w:rPr>
          <w:rFonts w:ascii="Century Gothic" w:hAnsi="Century Gothic"/>
          <w:sz w:val="24"/>
          <w:szCs w:val="24"/>
          <w:lang w:val="en-GB"/>
        </w:rPr>
      </w:pPr>
      <w:r w:rsidRPr="00AA3955">
        <w:rPr>
          <w:rFonts w:ascii="Century Gothic" w:hAnsi="Century Gothic"/>
          <w:sz w:val="24"/>
          <w:szCs w:val="24"/>
          <w:lang w:val="en-GB"/>
        </w:rPr>
        <w:t>Beneficiaries of the projects are obliged to adjust the internal regulations governing in their organisations to the above archiving requirements.</w:t>
      </w:r>
    </w:p>
    <w:p w14:paraId="4B839A46" w14:textId="77777777" w:rsidR="008531FF" w:rsidRPr="00AA3955" w:rsidRDefault="008531FF">
      <w:pPr>
        <w:jc w:val="both"/>
        <w:rPr>
          <w:rFonts w:ascii="Century Gothic" w:hAnsi="Century Gothic"/>
          <w:sz w:val="24"/>
          <w:szCs w:val="24"/>
          <w:lang w:val="en-GB"/>
        </w:rPr>
      </w:pPr>
    </w:p>
    <w:p w14:paraId="12C24FDE" w14:textId="77777777" w:rsidR="008531FF" w:rsidRPr="00AA3955" w:rsidRDefault="008531FF">
      <w:pPr>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and other documents related to project implementation must be kept in order. </w:t>
      </w:r>
    </w:p>
    <w:p w14:paraId="437EA25C" w14:textId="77777777" w:rsidR="00DD0C00" w:rsidRPr="00AA3955" w:rsidRDefault="00DD0C00">
      <w:pPr>
        <w:jc w:val="both"/>
        <w:rPr>
          <w:rFonts w:ascii="Century Gothic" w:hAnsi="Century Gothic"/>
          <w:sz w:val="24"/>
          <w:szCs w:val="24"/>
          <w:lang w:val="en-GB"/>
        </w:rPr>
      </w:pPr>
    </w:p>
    <w:p w14:paraId="6C276B6D" w14:textId="77777777" w:rsidR="00DD0C00" w:rsidRPr="00AA3955" w:rsidRDefault="00050AC5">
      <w:pPr>
        <w:jc w:val="both"/>
        <w:rPr>
          <w:rFonts w:ascii="Century Gothic" w:hAnsi="Century Gothic"/>
          <w:sz w:val="24"/>
          <w:szCs w:val="24"/>
          <w:lang w:val="en-GB"/>
        </w:rPr>
      </w:pPr>
      <w:r w:rsidRPr="00AA3955">
        <w:rPr>
          <w:rFonts w:ascii="Century Gothic" w:hAnsi="Century Gothic"/>
          <w:sz w:val="24"/>
          <w:szCs w:val="24"/>
          <w:lang w:val="en-GB"/>
        </w:rPr>
        <w:t xml:space="preserve">The Beneficiary is obliged to keep the </w:t>
      </w:r>
      <w:r w:rsidRPr="00AA3955">
        <w:rPr>
          <w:rFonts w:ascii="Century Gothic" w:hAnsi="Century Gothic"/>
          <w:sz w:val="24"/>
          <w:szCs w:val="24"/>
          <w:u w:val="single"/>
          <w:lang w:val="en-GB"/>
        </w:rPr>
        <w:t>originals</w:t>
      </w:r>
      <w:r w:rsidRPr="00AA3955">
        <w:rPr>
          <w:rFonts w:ascii="Century Gothic" w:hAnsi="Century Gothic"/>
          <w:sz w:val="24"/>
          <w:szCs w:val="24"/>
          <w:lang w:val="en-GB"/>
        </w:rPr>
        <w:t xml:space="preserve"> of the documentation, and in exceptional situations, e.g. if the original was destroyed - in the form of a true certified photocopy.</w:t>
      </w:r>
    </w:p>
    <w:p w14:paraId="3F5123CB" w14:textId="77777777" w:rsidR="00166DA3" w:rsidRPr="00AA3955" w:rsidRDefault="00166DA3">
      <w:pPr>
        <w:jc w:val="both"/>
        <w:rPr>
          <w:rFonts w:ascii="Century Gothic" w:hAnsi="Century Gothic"/>
          <w:sz w:val="24"/>
          <w:szCs w:val="24"/>
          <w:lang w:val="en-GB"/>
        </w:rPr>
      </w:pPr>
    </w:p>
    <w:p w14:paraId="26D6EB81" w14:textId="77777777" w:rsidR="00166DA3" w:rsidRPr="00AA3955" w:rsidRDefault="00166DA3">
      <w:pPr>
        <w:jc w:val="both"/>
        <w:rPr>
          <w:rFonts w:ascii="Century Gothic" w:hAnsi="Century Gothic"/>
          <w:sz w:val="24"/>
          <w:szCs w:val="24"/>
          <w:lang w:val="en-GB"/>
        </w:rPr>
      </w:pPr>
      <w:r w:rsidRPr="00AA3955">
        <w:rPr>
          <w:rFonts w:ascii="Century Gothic" w:hAnsi="Century Gothic"/>
          <w:sz w:val="24"/>
          <w:szCs w:val="24"/>
          <w:lang w:val="en-GB"/>
        </w:rPr>
        <w:t xml:space="preserve">The documents regarding the project must be legible, regardless of the lapse of time (this regards, in particular, invoices and receipts), thus, in case of </w:t>
      </w:r>
      <w:r w:rsidRPr="00AA3955">
        <w:rPr>
          <w:rFonts w:ascii="Century Gothic" w:hAnsi="Century Gothic"/>
          <w:sz w:val="24"/>
          <w:szCs w:val="24"/>
          <w:lang w:val="en-GB"/>
        </w:rPr>
        <w:lastRenderedPageBreak/>
        <w:t>documents drafted on paper of poorer quality or poorer print quality, it is recommended to photo copy them additionally and authenticate them as true certified copies.</w:t>
      </w:r>
    </w:p>
    <w:p w14:paraId="1E1575A7" w14:textId="77777777" w:rsidR="00FA19C7" w:rsidRPr="00AA3955" w:rsidRDefault="00FA19C7">
      <w:pPr>
        <w:jc w:val="both"/>
        <w:rPr>
          <w:rFonts w:ascii="Century Gothic" w:hAnsi="Century Gothic"/>
          <w:sz w:val="24"/>
          <w:szCs w:val="24"/>
          <w:lang w:val="en-GB"/>
        </w:rPr>
      </w:pPr>
    </w:p>
    <w:p w14:paraId="384F4D94" w14:textId="77777777" w:rsidR="007B4DF6" w:rsidRPr="00AA3955" w:rsidRDefault="00201FEB" w:rsidP="0049641E">
      <w:pPr>
        <w:pStyle w:val="Nagwek2"/>
        <w:jc w:val="both"/>
        <w:rPr>
          <w:rFonts w:ascii="Century Gothic" w:hAnsi="Century Gothic"/>
          <w:color w:val="auto"/>
          <w:szCs w:val="24"/>
          <w:lang w:val="en-GB"/>
        </w:rPr>
      </w:pPr>
      <w:bookmarkStart w:id="732" w:name="_Toc256716671"/>
      <w:bookmarkStart w:id="733" w:name="_Toc864272"/>
      <w:bookmarkStart w:id="734" w:name="_Toc132417372"/>
      <w:r w:rsidRPr="00AA3955">
        <w:rPr>
          <w:rFonts w:ascii="Century Gothic" w:hAnsi="Century Gothic"/>
          <w:bCs/>
          <w:color w:val="auto"/>
          <w:szCs w:val="24"/>
          <w:lang w:val="en-GB"/>
        </w:rPr>
        <w:t>5.3 Information and promotion</w:t>
      </w:r>
      <w:bookmarkEnd w:id="732"/>
      <w:bookmarkEnd w:id="733"/>
      <w:r w:rsidRPr="00AA3955">
        <w:rPr>
          <w:rFonts w:ascii="Century Gothic" w:hAnsi="Century Gothic"/>
          <w:b w:val="0"/>
          <w:color w:val="auto"/>
          <w:szCs w:val="24"/>
          <w:lang w:val="en-GB"/>
        </w:rPr>
        <w:t xml:space="preserve"> </w:t>
      </w:r>
      <w:bookmarkEnd w:id="734"/>
    </w:p>
    <w:p w14:paraId="555FEC4C" w14:textId="77777777" w:rsidR="00F27C72" w:rsidRPr="00AA3955" w:rsidRDefault="00F27C72">
      <w:pPr>
        <w:jc w:val="both"/>
        <w:rPr>
          <w:rFonts w:ascii="Century Gothic" w:hAnsi="Century Gothic"/>
          <w:sz w:val="24"/>
          <w:szCs w:val="24"/>
          <w:lang w:val="en-GB"/>
        </w:rPr>
      </w:pPr>
    </w:p>
    <w:p w14:paraId="5BF90F07" w14:textId="77777777" w:rsidR="007B4DF6" w:rsidRPr="00AA3955" w:rsidRDefault="00400FBA" w:rsidP="0049641E">
      <w:pPr>
        <w:pStyle w:val="Nagwek3"/>
        <w:ind w:left="0"/>
        <w:jc w:val="left"/>
        <w:rPr>
          <w:rFonts w:ascii="Century Gothic" w:hAnsi="Century Gothic"/>
          <w:szCs w:val="24"/>
          <w:lang w:val="en-GB"/>
        </w:rPr>
      </w:pPr>
      <w:bookmarkStart w:id="735" w:name="_Toc864273"/>
      <w:r w:rsidRPr="00AA3955">
        <w:rPr>
          <w:rFonts w:ascii="Century Gothic" w:hAnsi="Century Gothic"/>
          <w:bCs/>
          <w:szCs w:val="24"/>
          <w:lang w:val="en-GB"/>
        </w:rPr>
        <w:t>5.3.1 General principles</w:t>
      </w:r>
      <w:bookmarkEnd w:id="735"/>
    </w:p>
    <w:p w14:paraId="7CC25D33" w14:textId="77777777" w:rsidR="00902B99" w:rsidRPr="00AA3955" w:rsidRDefault="00902B99" w:rsidP="006543C7">
      <w:pPr>
        <w:rPr>
          <w:lang w:val="en-GB"/>
        </w:rPr>
      </w:pPr>
    </w:p>
    <w:p w14:paraId="477E6FAD" w14:textId="77777777" w:rsidR="00B62DD2" w:rsidRPr="00AA3955" w:rsidRDefault="005B3D34" w:rsidP="00B62DD2">
      <w:pPr>
        <w:autoSpaceDE w:val="0"/>
        <w:autoSpaceDN w:val="0"/>
        <w:adjustRightInd w:val="0"/>
        <w:jc w:val="both"/>
        <w:rPr>
          <w:rFonts w:ascii="Century Gothic" w:hAnsi="Century Gothic" w:cs="ArialMT"/>
          <w:sz w:val="24"/>
          <w:szCs w:val="24"/>
          <w:lang w:val="en-GB"/>
        </w:rPr>
      </w:pPr>
      <w:r w:rsidRPr="00AA3955">
        <w:rPr>
          <w:rFonts w:ascii="Century Gothic" w:hAnsi="Century Gothic"/>
          <w:sz w:val="24"/>
          <w:szCs w:val="24"/>
          <w:lang w:val="en-GB"/>
        </w:rPr>
        <w:t xml:space="preserve">The project Beneficiaries are responsible for informing the public opinion and participants of the project on the assistance received from the European Union due to participation in AMIF. </w:t>
      </w:r>
    </w:p>
    <w:p w14:paraId="588F2D51" w14:textId="77777777" w:rsidR="00B62DD2" w:rsidRPr="00AA3955" w:rsidRDefault="00B62DD2" w:rsidP="00B62DD2">
      <w:pPr>
        <w:jc w:val="both"/>
        <w:rPr>
          <w:rFonts w:ascii="Century Gothic" w:hAnsi="Century Gothic"/>
          <w:sz w:val="24"/>
          <w:szCs w:val="24"/>
          <w:lang w:val="en-GB"/>
        </w:rPr>
      </w:pPr>
    </w:p>
    <w:p w14:paraId="07CA64BB" w14:textId="77777777" w:rsidR="00964D2A" w:rsidRPr="00AA3955" w:rsidRDefault="00964D2A">
      <w:pPr>
        <w:jc w:val="both"/>
        <w:rPr>
          <w:rFonts w:ascii="Century Gothic" w:hAnsi="Century Gothic"/>
          <w:sz w:val="24"/>
          <w:szCs w:val="24"/>
          <w:lang w:val="en-GB"/>
        </w:rPr>
      </w:pPr>
      <w:r w:rsidRPr="00AA3955">
        <w:rPr>
          <w:rFonts w:ascii="Century Gothic" w:hAnsi="Century Gothic"/>
          <w:sz w:val="24"/>
          <w:szCs w:val="24"/>
          <w:lang w:val="en-GB"/>
        </w:rPr>
        <w:t>Informing of the public opinion takes place, inter alia, through mass media and at the meetings, seminars or conferences.</w:t>
      </w:r>
    </w:p>
    <w:p w14:paraId="7A870769" w14:textId="77777777" w:rsidR="002E0448" w:rsidRPr="00AA3955" w:rsidRDefault="002E0448">
      <w:pPr>
        <w:jc w:val="both"/>
        <w:rPr>
          <w:rFonts w:ascii="Century Gothic" w:hAnsi="Century Gothic"/>
          <w:sz w:val="24"/>
          <w:szCs w:val="24"/>
          <w:lang w:val="en-GB"/>
        </w:rPr>
      </w:pPr>
    </w:p>
    <w:p w14:paraId="2934512A"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 xml:space="preserve">Responsibility of every Beneficiary includes making sure that all information materials disseminated under the project, the purchased equipment, financed investments, etc. are properly marked and contain information regarding project co-financing from the European Union funds under AMIF. </w:t>
      </w:r>
    </w:p>
    <w:p w14:paraId="571A8236" w14:textId="77777777" w:rsidR="0080012F" w:rsidRPr="00AA3955" w:rsidRDefault="0080012F" w:rsidP="002E0448">
      <w:pPr>
        <w:jc w:val="both"/>
        <w:rPr>
          <w:rFonts w:ascii="Century Gothic" w:hAnsi="Century Gothic"/>
          <w:sz w:val="24"/>
          <w:szCs w:val="24"/>
          <w:lang w:val="en-GB"/>
        </w:rPr>
      </w:pPr>
    </w:p>
    <w:p w14:paraId="2F02362C"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Proper marking shall mean placement of the following (see the examples in points 5.3.2, 5.3.3 and 5.3.4):</w:t>
      </w:r>
    </w:p>
    <w:p w14:paraId="02E506B0" w14:textId="77777777" w:rsidR="00902B99" w:rsidRPr="00AA3955" w:rsidRDefault="00902B99" w:rsidP="002E0448">
      <w:pPr>
        <w:jc w:val="both"/>
        <w:rPr>
          <w:rFonts w:ascii="Century Gothic" w:hAnsi="Century Gothic"/>
          <w:sz w:val="24"/>
          <w:szCs w:val="24"/>
          <w:lang w:val="en-GB"/>
        </w:rPr>
      </w:pPr>
    </w:p>
    <w:p w14:paraId="273E331B" w14:textId="77777777" w:rsidR="00AE35D3"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AMIF logo</w:t>
      </w:r>
      <w:r w:rsidRPr="00AA3955">
        <w:rPr>
          <w:rFonts w:ascii="Century Gothic" w:hAnsi="Century Gothic"/>
          <w:sz w:val="24"/>
          <w:szCs w:val="24"/>
          <w:lang w:val="en-GB"/>
        </w:rPr>
        <w:t xml:space="preserve"> (symbol of the European Union with reference to the European Union and the Asylum, Migration and Integration Fund) in a monochromatic or colour version, with Calibri font</w:t>
      </w:r>
      <w:r w:rsidR="002A770A">
        <w:rPr>
          <w:rFonts w:ascii="Century Gothic" w:hAnsi="Century Gothic"/>
          <w:sz w:val="24"/>
          <w:szCs w:val="24"/>
          <w:lang w:val="en-GB"/>
        </w:rPr>
        <w:t>, in Polish as below or in English or national language</w:t>
      </w:r>
      <w:r w:rsidRPr="00AA3955">
        <w:rPr>
          <w:rFonts w:ascii="Century Gothic" w:hAnsi="Century Gothic"/>
          <w:sz w:val="24"/>
          <w:szCs w:val="24"/>
          <w:lang w:val="en-GB"/>
        </w:rPr>
        <w:t>:</w:t>
      </w:r>
    </w:p>
    <w:p w14:paraId="183B49E3" w14:textId="77777777" w:rsidR="00244D48" w:rsidRPr="00AA3955" w:rsidRDefault="00244D48" w:rsidP="006543C7">
      <w:pPr>
        <w:ind w:left="720"/>
        <w:jc w:val="both"/>
        <w:rPr>
          <w:rFonts w:ascii="Century Gothic" w:hAnsi="Century Gothic"/>
          <w:sz w:val="24"/>
          <w:szCs w:val="24"/>
          <w:lang w:val="en-GB"/>
        </w:rPr>
      </w:pPr>
    </w:p>
    <w:p w14:paraId="358E40FD" w14:textId="77777777" w:rsidR="00244D48" w:rsidRPr="00AA3955" w:rsidRDefault="00141C4B" w:rsidP="00244D48">
      <w:pPr>
        <w:ind w:left="720"/>
        <w:jc w:val="both"/>
        <w:rPr>
          <w:rFonts w:ascii="Century Gothic" w:hAnsi="Century Gothic"/>
          <w:sz w:val="24"/>
          <w:szCs w:val="24"/>
          <w:lang w:val="en-GB"/>
        </w:rPr>
      </w:pPr>
      <w:r w:rsidRPr="00AA3955">
        <w:rPr>
          <w:noProof/>
        </w:rPr>
        <w:drawing>
          <wp:anchor distT="0" distB="0" distL="114300" distR="114300" simplePos="0" relativeHeight="251670016" behindDoc="1" locked="0" layoutInCell="1" allowOverlap="1" wp14:anchorId="22046AD1" wp14:editId="1E82A65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anchor>
        </w:drawing>
      </w:r>
      <w:r w:rsidRPr="00AA3955">
        <w:rPr>
          <w:noProof/>
          <w:sz w:val="24"/>
          <w:szCs w:val="24"/>
        </w:rPr>
        <w:drawing>
          <wp:inline distT="0" distB="0" distL="0" distR="0" wp14:anchorId="153476AE" wp14:editId="18B9BC97">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2D5FF43E" w14:textId="77777777" w:rsidR="00244D48" w:rsidRPr="00AA3955" w:rsidRDefault="00244D48" w:rsidP="006543C7">
      <w:pPr>
        <w:jc w:val="both"/>
        <w:rPr>
          <w:rFonts w:ascii="Century Gothic" w:hAnsi="Century Gothic"/>
          <w:sz w:val="24"/>
          <w:szCs w:val="24"/>
          <w:lang w:val="en-GB"/>
        </w:rPr>
      </w:pPr>
    </w:p>
    <w:p w14:paraId="5529A931"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or</w:t>
      </w:r>
    </w:p>
    <w:p w14:paraId="3A4C9F42"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(logo version II)</w:t>
      </w:r>
    </w:p>
    <w:p w14:paraId="28867461" w14:textId="77777777" w:rsidR="00323AF9" w:rsidRPr="00AA3955" w:rsidRDefault="00323AF9" w:rsidP="00244D48">
      <w:pPr>
        <w:ind w:left="720"/>
        <w:jc w:val="both"/>
        <w:rPr>
          <w:rFonts w:ascii="Century Gothic" w:hAnsi="Century Gothic"/>
          <w:sz w:val="24"/>
          <w:szCs w:val="24"/>
          <w:lang w:val="en-GB"/>
        </w:rPr>
      </w:pPr>
    </w:p>
    <w:p w14:paraId="492B7911" w14:textId="77777777" w:rsidR="00323AF9" w:rsidRPr="00AA3955" w:rsidRDefault="004173AE" w:rsidP="00244D48">
      <w:pPr>
        <w:ind w:left="720"/>
        <w:jc w:val="both"/>
        <w:rPr>
          <w:rFonts w:ascii="Century Gothic" w:hAnsi="Century Gothic"/>
          <w:sz w:val="24"/>
          <w:szCs w:val="24"/>
          <w:lang w:val="en-GB"/>
        </w:rPr>
      </w:pPr>
      <w:r w:rsidRPr="00AA3955">
        <w:rPr>
          <w:rFonts w:ascii="Century Gothic" w:hAnsi="Century Gothic"/>
          <w:noProof/>
          <w:sz w:val="24"/>
          <w:szCs w:val="24"/>
        </w:rPr>
        <w:drawing>
          <wp:inline distT="0" distB="0" distL="0" distR="0" wp14:anchorId="2884BC5B" wp14:editId="073ABE30">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t xml:space="preserve">   </w:t>
      </w:r>
      <w:r w:rsidRPr="00AA3955">
        <w:rPr>
          <w:rFonts w:ascii="Century Gothic" w:hAnsi="Century Gothic"/>
          <w:noProof/>
          <w:sz w:val="24"/>
          <w:szCs w:val="24"/>
        </w:rPr>
        <w:drawing>
          <wp:inline distT="0" distB="0" distL="0" distR="0" wp14:anchorId="739EE3B8" wp14:editId="3192F119">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3D05420" w14:textId="77777777" w:rsidR="00323AF9" w:rsidRPr="00AA3955" w:rsidRDefault="00323AF9" w:rsidP="006543C7">
      <w:pPr>
        <w:jc w:val="both"/>
        <w:rPr>
          <w:rFonts w:ascii="Century Gothic" w:hAnsi="Century Gothic"/>
          <w:sz w:val="24"/>
          <w:szCs w:val="24"/>
          <w:lang w:val="en-GB"/>
        </w:rPr>
      </w:pPr>
    </w:p>
    <w:p w14:paraId="0A380607" w14:textId="77777777" w:rsidR="00244D48" w:rsidRPr="00AA3955" w:rsidRDefault="00244D48" w:rsidP="006543C7">
      <w:pPr>
        <w:jc w:val="both"/>
        <w:rPr>
          <w:rFonts w:ascii="Century Gothic" w:hAnsi="Century Gothic"/>
          <w:sz w:val="24"/>
          <w:szCs w:val="24"/>
          <w:lang w:val="en-GB"/>
        </w:rPr>
      </w:pPr>
    </w:p>
    <w:p w14:paraId="224BE913" w14:textId="77777777" w:rsidR="00C9293E"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motto</w:t>
      </w:r>
      <w:r w:rsidRPr="00AA3955">
        <w:rPr>
          <w:rFonts w:ascii="Century Gothic" w:hAnsi="Century Gothic"/>
          <w:sz w:val="24"/>
          <w:szCs w:val="24"/>
          <w:lang w:val="en-GB"/>
        </w:rPr>
        <w:t xml:space="preserve"> emphasising the positive value of the European Union contribution: “Safe harbour”</w:t>
      </w:r>
      <w:r w:rsidRPr="00AA3955">
        <w:rPr>
          <w:rFonts w:ascii="Century Gothic" w:hAnsi="Century Gothic"/>
          <w:color w:val="FF0000"/>
          <w:sz w:val="24"/>
          <w:szCs w:val="24"/>
          <w:lang w:val="en-GB"/>
        </w:rPr>
        <w:t>,</w:t>
      </w:r>
    </w:p>
    <w:p w14:paraId="55395006" w14:textId="77777777" w:rsidR="0022672D" w:rsidRPr="00AA3955" w:rsidRDefault="0022672D" w:rsidP="006543C7">
      <w:pPr>
        <w:ind w:left="720"/>
        <w:jc w:val="both"/>
        <w:rPr>
          <w:rFonts w:ascii="Century Gothic" w:hAnsi="Century Gothic"/>
          <w:sz w:val="24"/>
          <w:szCs w:val="24"/>
          <w:lang w:val="en-GB"/>
        </w:rPr>
      </w:pPr>
    </w:p>
    <w:p w14:paraId="12BFD305" w14:textId="77777777" w:rsidR="00244D48" w:rsidRPr="00AA3955" w:rsidRDefault="00244D48" w:rsidP="00244D48">
      <w:pPr>
        <w:numPr>
          <w:ilvl w:val="0"/>
          <w:numId w:val="2"/>
        </w:numPr>
        <w:jc w:val="both"/>
        <w:rPr>
          <w:rFonts w:ascii="Century Gothic" w:hAnsi="Century Gothic"/>
          <w:sz w:val="24"/>
          <w:szCs w:val="24"/>
          <w:lang w:val="en-GB"/>
        </w:rPr>
      </w:pPr>
      <w:r w:rsidRPr="00AA3955">
        <w:rPr>
          <w:rFonts w:ascii="Century Gothic" w:hAnsi="Century Gothic"/>
          <w:sz w:val="24"/>
          <w:szCs w:val="24"/>
          <w:lang w:val="en-GB"/>
        </w:rPr>
        <w:t>references to project co-financing from the Asylum, Migration and Integration Fund.</w:t>
      </w:r>
    </w:p>
    <w:p w14:paraId="640F1C50" w14:textId="77777777" w:rsidR="00244D48" w:rsidRPr="00AA3955" w:rsidRDefault="00244D48" w:rsidP="006543C7">
      <w:pPr>
        <w:ind w:left="720"/>
        <w:jc w:val="both"/>
        <w:rPr>
          <w:rFonts w:ascii="Century Gothic" w:hAnsi="Century Gothic"/>
          <w:sz w:val="24"/>
          <w:szCs w:val="24"/>
          <w:lang w:val="en-GB"/>
        </w:rPr>
      </w:pPr>
    </w:p>
    <w:p w14:paraId="32BE1D6D" w14:textId="77777777" w:rsidR="00B75D35" w:rsidRPr="00AA3955" w:rsidRDefault="00B75D35" w:rsidP="00080044">
      <w:pPr>
        <w:jc w:val="both"/>
        <w:rPr>
          <w:rFonts w:ascii="Century Gothic" w:hAnsi="Century Gothic"/>
          <w:sz w:val="24"/>
          <w:szCs w:val="24"/>
          <w:lang w:val="en-GB"/>
        </w:rPr>
      </w:pPr>
      <w:r w:rsidRPr="00AA3955">
        <w:rPr>
          <w:rFonts w:ascii="Century Gothic" w:hAnsi="Century Gothic"/>
          <w:sz w:val="24"/>
          <w:szCs w:val="24"/>
          <w:lang w:val="en-GB"/>
        </w:rPr>
        <w:lastRenderedPageBreak/>
        <w:t>Upon request of the Delegated Authority, the Beneficiary shall provide support and participate in the promotion and information events organised within the framework of the Fund.</w:t>
      </w:r>
    </w:p>
    <w:p w14:paraId="427BBBCF" w14:textId="77777777" w:rsidR="00FA19C7" w:rsidRPr="00AA3955" w:rsidRDefault="00FA19C7" w:rsidP="002E0448">
      <w:pPr>
        <w:jc w:val="both"/>
        <w:rPr>
          <w:rFonts w:ascii="Century Gothic" w:hAnsi="Century Gothic"/>
          <w:sz w:val="24"/>
          <w:szCs w:val="24"/>
          <w:lang w:val="en-GB"/>
        </w:rPr>
      </w:pPr>
    </w:p>
    <w:p w14:paraId="1FE0CC8B" w14:textId="77777777" w:rsidR="007B4DF6" w:rsidRPr="00AA3955" w:rsidRDefault="00201FEB" w:rsidP="0049641E">
      <w:pPr>
        <w:pStyle w:val="Nagwek3"/>
        <w:ind w:left="0"/>
        <w:jc w:val="left"/>
        <w:rPr>
          <w:rFonts w:ascii="Century Gothic" w:hAnsi="Century Gothic"/>
          <w:szCs w:val="24"/>
          <w:lang w:val="en-GB"/>
        </w:rPr>
      </w:pPr>
      <w:bookmarkStart w:id="736" w:name="_Toc864274"/>
      <w:r w:rsidRPr="00AA3955">
        <w:rPr>
          <w:rFonts w:ascii="Century Gothic" w:hAnsi="Century Gothic"/>
          <w:bCs/>
          <w:szCs w:val="24"/>
          <w:lang w:val="en-GB"/>
        </w:rPr>
        <w:t>5.3.2 Project documents</w:t>
      </w:r>
      <w:bookmarkEnd w:id="736"/>
    </w:p>
    <w:p w14:paraId="0E13A9E5" w14:textId="77777777" w:rsidR="0026421A" w:rsidRPr="00AA3955" w:rsidRDefault="0026421A" w:rsidP="00DF7D45">
      <w:pPr>
        <w:pStyle w:val="Akapitzlist"/>
        <w:ind w:left="1080"/>
        <w:jc w:val="both"/>
        <w:rPr>
          <w:rFonts w:ascii="Century Gothic" w:hAnsi="Century Gothic"/>
          <w:sz w:val="24"/>
          <w:szCs w:val="24"/>
          <w:u w:val="single"/>
          <w:lang w:val="en-GB"/>
        </w:rPr>
      </w:pPr>
    </w:p>
    <w:p w14:paraId="23696EEA" w14:textId="77777777" w:rsidR="001544A4" w:rsidRPr="00AA3955" w:rsidRDefault="001544A4" w:rsidP="001544A4">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Documents regarding the project, including but not limited to:</w:t>
      </w:r>
    </w:p>
    <w:p w14:paraId="1ED0CDBE"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lists of attendance,</w:t>
      </w:r>
    </w:p>
    <w:p w14:paraId="4B71B77B"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certificates, </w:t>
      </w:r>
    </w:p>
    <w:p w14:paraId="6498D222" w14:textId="77777777" w:rsidR="001544A4" w:rsidRPr="00AA3955" w:rsidRDefault="00EA6C0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personnel (or scopes of duties),</w:t>
      </w:r>
    </w:p>
    <w:p w14:paraId="55C2442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subcontractors,</w:t>
      </w:r>
    </w:p>
    <w:p w14:paraId="18BCA7C4" w14:textId="77777777" w:rsidR="0027133A"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notes from the meetings,</w:t>
      </w:r>
    </w:p>
    <w:p w14:paraId="187CD4C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 etc.</w:t>
      </w:r>
    </w:p>
    <w:p w14:paraId="07FAE60E" w14:textId="77777777" w:rsidR="001544A4" w:rsidRPr="00AA3955" w:rsidRDefault="001544A4" w:rsidP="00DF7D45">
      <w:pPr>
        <w:pStyle w:val="Akapitzlist"/>
        <w:ind w:left="0"/>
        <w:jc w:val="both"/>
        <w:rPr>
          <w:rFonts w:ascii="Century Gothic" w:hAnsi="Century Gothic"/>
          <w:sz w:val="24"/>
          <w:szCs w:val="24"/>
          <w:lang w:val="en-GB"/>
        </w:rPr>
      </w:pPr>
    </w:p>
    <w:p w14:paraId="3F5856D1" w14:textId="77777777" w:rsidR="0026421A" w:rsidRPr="00AA3955" w:rsidRDefault="0026421A" w:rsidP="00DF7D45">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must contain the number o</w:t>
      </w:r>
      <w:r w:rsidR="00F17CC8">
        <w:rPr>
          <w:rFonts w:ascii="Century Gothic" w:hAnsi="Century Gothic"/>
          <w:sz w:val="24"/>
          <w:szCs w:val="24"/>
          <w:lang w:val="en-GB"/>
        </w:rPr>
        <w:t>r</w:t>
      </w:r>
      <w:r w:rsidRPr="00AA3955">
        <w:rPr>
          <w:rFonts w:ascii="Century Gothic" w:hAnsi="Century Gothic"/>
          <w:sz w:val="24"/>
          <w:szCs w:val="24"/>
          <w:lang w:val="en-GB"/>
        </w:rPr>
        <w:t xml:space="preserve"> title of the project as well as information on co-financing of the project under AMIF (content compliant with sub-section 5.3.1 letter c), optionally letter a)).</w:t>
      </w:r>
    </w:p>
    <w:p w14:paraId="3B075E74" w14:textId="77777777" w:rsidR="0026421A" w:rsidRPr="00AA3955" w:rsidRDefault="0026421A" w:rsidP="00DF7D45">
      <w:pPr>
        <w:pStyle w:val="Akapitzlist"/>
        <w:ind w:left="1080"/>
        <w:jc w:val="both"/>
        <w:rPr>
          <w:rFonts w:ascii="Century Gothic" w:hAnsi="Century Gothic"/>
          <w:sz w:val="24"/>
          <w:szCs w:val="24"/>
          <w:u w:val="single"/>
          <w:lang w:val="en-GB"/>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C74478" w14:paraId="183C29AE" w14:textId="77777777" w:rsidTr="00323AF9">
        <w:tc>
          <w:tcPr>
            <w:tcW w:w="9210" w:type="dxa"/>
          </w:tcPr>
          <w:p w14:paraId="24BF4968" w14:textId="258E3896" w:rsidR="00025891" w:rsidRPr="00AA3955" w:rsidRDefault="00EA6C04" w:rsidP="00323AF9">
            <w:pPr>
              <w:jc w:val="both"/>
              <w:rPr>
                <w:rFonts w:ascii="Century Gothic" w:hAnsi="Century Gothic"/>
                <w:b/>
                <w:sz w:val="24"/>
                <w:szCs w:val="24"/>
                <w:lang w:val="en-GB"/>
              </w:rPr>
            </w:pPr>
            <w:r w:rsidRPr="00AA3955">
              <w:rPr>
                <w:rFonts w:ascii="Century Gothic" w:hAnsi="Century Gothic"/>
                <w:b/>
                <w:bCs/>
                <w:sz w:val="24"/>
                <w:szCs w:val="24"/>
                <w:lang w:val="en-GB"/>
              </w:rPr>
              <w:t xml:space="preserve">Template of proper marking of project documents containing the text: “Project (project number or title) co-financed from the </w:t>
            </w:r>
            <w:r w:rsidR="00F0017D">
              <w:rPr>
                <w:rFonts w:ascii="Century Gothic" w:hAnsi="Century Gothic"/>
                <w:b/>
                <w:bCs/>
                <w:sz w:val="24"/>
                <w:szCs w:val="24"/>
                <w:lang w:val="en-GB"/>
              </w:rPr>
              <w:t xml:space="preserve">Polish </w:t>
            </w:r>
            <w:r w:rsidR="00F17CC8">
              <w:rPr>
                <w:rFonts w:ascii="Century Gothic" w:hAnsi="Century Gothic"/>
                <w:b/>
                <w:bCs/>
                <w:sz w:val="24"/>
                <w:szCs w:val="24"/>
                <w:lang w:val="en-GB"/>
              </w:rPr>
              <w:t xml:space="preserve">National Programme of the </w:t>
            </w:r>
            <w:r w:rsidRPr="00AA3955">
              <w:rPr>
                <w:rFonts w:ascii="Century Gothic" w:hAnsi="Century Gothic"/>
                <w:b/>
                <w:bCs/>
                <w:sz w:val="24"/>
                <w:szCs w:val="24"/>
                <w:lang w:val="en-GB"/>
              </w:rPr>
              <w:t>Asylum, Migration and Integration Fund”</w:t>
            </w:r>
          </w:p>
          <w:p w14:paraId="596FD646" w14:textId="77777777" w:rsidR="00025891" w:rsidRPr="00AA3955" w:rsidRDefault="00025891" w:rsidP="00323AF9">
            <w:pPr>
              <w:pStyle w:val="Akapitzlist"/>
              <w:ind w:left="0"/>
              <w:jc w:val="both"/>
              <w:rPr>
                <w:rFonts w:ascii="Century Gothic" w:hAnsi="Century Gothic"/>
                <w:sz w:val="24"/>
                <w:szCs w:val="24"/>
                <w:lang w:val="en-GB"/>
              </w:rPr>
            </w:pPr>
          </w:p>
          <w:p w14:paraId="327C1DD0" w14:textId="77777777" w:rsidR="00025891" w:rsidRPr="00AA3955" w:rsidRDefault="0075620E" w:rsidP="00323AF9">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 xml:space="preserve">Example - list of attendance of workshop participants. </w:t>
            </w:r>
          </w:p>
          <w:tbl>
            <w:tblPr>
              <w:tblStyle w:val="Tabela-Siatka"/>
              <w:tblW w:w="0" w:type="auto"/>
              <w:tblInd w:w="1245" w:type="dxa"/>
              <w:tblLayout w:type="fixed"/>
              <w:tblLook w:val="04A0" w:firstRow="1" w:lastRow="0" w:firstColumn="1" w:lastColumn="0" w:noHBand="0" w:noVBand="1"/>
            </w:tblPr>
            <w:tblGrid>
              <w:gridCol w:w="6489"/>
            </w:tblGrid>
            <w:tr w:rsidR="00025891" w:rsidRPr="00AA3955" w14:paraId="2BC91DAD" w14:textId="77777777" w:rsidTr="00323AF9">
              <w:trPr>
                <w:trHeight w:val="5466"/>
              </w:trPr>
              <w:tc>
                <w:tcPr>
                  <w:tcW w:w="6489" w:type="dxa"/>
                </w:tcPr>
                <w:p w14:paraId="5E907AFE" w14:textId="77777777" w:rsidR="00025891" w:rsidRPr="00AA3955" w:rsidRDefault="00025891" w:rsidP="00323AF9">
                  <w:pPr>
                    <w:pStyle w:val="Akapitzlist"/>
                    <w:ind w:left="0"/>
                    <w:jc w:val="both"/>
                    <w:rPr>
                      <w:rFonts w:ascii="Century Gothic" w:hAnsi="Century Gothic"/>
                      <w:sz w:val="22"/>
                      <w:szCs w:val="22"/>
                      <w:lang w:val="en-GB"/>
                    </w:rPr>
                  </w:pPr>
                </w:p>
                <w:p w14:paraId="67CB5895"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List of attendance</w:t>
                  </w:r>
                </w:p>
                <w:p w14:paraId="7F12450F"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Workshop: “Application documents”</w:t>
                  </w:r>
                </w:p>
                <w:p w14:paraId="7AF05718"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Warsaw, 15.05.2016</w:t>
                  </w:r>
                </w:p>
                <w:p w14:paraId="714A1D4A" w14:textId="77777777" w:rsidR="00025891" w:rsidRPr="00AA3955" w:rsidRDefault="00025891" w:rsidP="00323AF9">
                  <w:pPr>
                    <w:tabs>
                      <w:tab w:val="left" w:pos="1680"/>
                    </w:tabs>
                    <w:rPr>
                      <w:sz w:val="22"/>
                      <w:szCs w:val="22"/>
                      <w:lang w:val="en-GB"/>
                    </w:rPr>
                  </w:pPr>
                </w:p>
                <w:p w14:paraId="43529D8A" w14:textId="77777777" w:rsidR="00025891" w:rsidRPr="00AA3955" w:rsidRDefault="00025891" w:rsidP="00323AF9">
                  <w:pPr>
                    <w:rPr>
                      <w:sz w:val="22"/>
                      <w:szCs w:val="22"/>
                      <w:lang w:val="en-GB"/>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AA3955" w14:paraId="724FB1F0" w14:textId="77777777" w:rsidTr="006543C7">
                    <w:tc>
                      <w:tcPr>
                        <w:tcW w:w="641" w:type="dxa"/>
                      </w:tcPr>
                      <w:p w14:paraId="53728223"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No. </w:t>
                        </w:r>
                      </w:p>
                    </w:tc>
                    <w:tc>
                      <w:tcPr>
                        <w:tcW w:w="1417" w:type="dxa"/>
                      </w:tcPr>
                      <w:p w14:paraId="6AF74BBC"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Name </w:t>
                        </w:r>
                      </w:p>
                    </w:tc>
                    <w:tc>
                      <w:tcPr>
                        <w:tcW w:w="1399" w:type="dxa"/>
                      </w:tcPr>
                      <w:p w14:paraId="2C214F07"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Surname</w:t>
                        </w:r>
                      </w:p>
                    </w:tc>
                    <w:tc>
                      <w:tcPr>
                        <w:tcW w:w="1553" w:type="dxa"/>
                      </w:tcPr>
                      <w:p w14:paraId="14E19065" w14:textId="77777777" w:rsidR="00025891" w:rsidRPr="00AA3955" w:rsidRDefault="00025891" w:rsidP="00F17CC8">
                        <w:pPr>
                          <w:rPr>
                            <w:rFonts w:asciiTheme="minorHAnsi" w:hAnsiTheme="minorHAnsi"/>
                            <w:sz w:val="22"/>
                            <w:szCs w:val="22"/>
                            <w:lang w:val="en-GB"/>
                          </w:rPr>
                        </w:pPr>
                        <w:r w:rsidRPr="00AA3955">
                          <w:rPr>
                            <w:rFonts w:asciiTheme="minorHAnsi" w:hAnsiTheme="minorHAnsi"/>
                            <w:sz w:val="22"/>
                            <w:szCs w:val="22"/>
                            <w:lang w:val="en-GB"/>
                          </w:rPr>
                          <w:t>Conta</w:t>
                        </w:r>
                        <w:r w:rsidR="00F17CC8">
                          <w:rPr>
                            <w:rFonts w:asciiTheme="minorHAnsi" w:hAnsiTheme="minorHAnsi"/>
                            <w:sz w:val="22"/>
                            <w:szCs w:val="22"/>
                            <w:lang w:val="en-GB"/>
                          </w:rPr>
                          <w:t>ct</w:t>
                        </w:r>
                        <w:r w:rsidRPr="00AA3955">
                          <w:rPr>
                            <w:rFonts w:asciiTheme="minorHAnsi" w:hAnsiTheme="minorHAnsi"/>
                            <w:sz w:val="22"/>
                            <w:szCs w:val="22"/>
                            <w:lang w:val="en-GB"/>
                          </w:rPr>
                          <w:t xml:space="preserve"> details</w:t>
                        </w:r>
                      </w:p>
                    </w:tc>
                    <w:tc>
                      <w:tcPr>
                        <w:tcW w:w="1253" w:type="dxa"/>
                      </w:tcPr>
                      <w:p w14:paraId="2C6D25CB"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Participant’s signature</w:t>
                        </w:r>
                      </w:p>
                    </w:tc>
                  </w:tr>
                  <w:tr w:rsidR="00025891" w:rsidRPr="00AA3955" w14:paraId="32298386" w14:textId="77777777" w:rsidTr="006543C7">
                    <w:tc>
                      <w:tcPr>
                        <w:tcW w:w="641" w:type="dxa"/>
                      </w:tcPr>
                      <w:p w14:paraId="766A322E" w14:textId="77777777" w:rsidR="00025891" w:rsidRPr="00AA3955" w:rsidRDefault="00025891" w:rsidP="00323AF9">
                        <w:pPr>
                          <w:rPr>
                            <w:rFonts w:asciiTheme="minorHAnsi" w:hAnsiTheme="minorHAnsi"/>
                            <w:sz w:val="22"/>
                            <w:szCs w:val="22"/>
                            <w:lang w:val="en-GB"/>
                          </w:rPr>
                        </w:pPr>
                      </w:p>
                    </w:tc>
                    <w:tc>
                      <w:tcPr>
                        <w:tcW w:w="1417" w:type="dxa"/>
                      </w:tcPr>
                      <w:p w14:paraId="6314016D" w14:textId="77777777" w:rsidR="00025891" w:rsidRPr="00AA3955" w:rsidRDefault="00025891" w:rsidP="00323AF9">
                        <w:pPr>
                          <w:rPr>
                            <w:rFonts w:asciiTheme="minorHAnsi" w:hAnsiTheme="minorHAnsi"/>
                            <w:sz w:val="22"/>
                            <w:szCs w:val="22"/>
                            <w:lang w:val="en-GB"/>
                          </w:rPr>
                        </w:pPr>
                      </w:p>
                    </w:tc>
                    <w:tc>
                      <w:tcPr>
                        <w:tcW w:w="1399" w:type="dxa"/>
                      </w:tcPr>
                      <w:p w14:paraId="11879009" w14:textId="77777777" w:rsidR="00025891" w:rsidRPr="00AA3955" w:rsidRDefault="00025891" w:rsidP="00323AF9">
                        <w:pPr>
                          <w:rPr>
                            <w:rFonts w:asciiTheme="minorHAnsi" w:hAnsiTheme="minorHAnsi"/>
                            <w:sz w:val="22"/>
                            <w:szCs w:val="22"/>
                            <w:lang w:val="en-GB"/>
                          </w:rPr>
                        </w:pPr>
                      </w:p>
                    </w:tc>
                    <w:tc>
                      <w:tcPr>
                        <w:tcW w:w="1553" w:type="dxa"/>
                      </w:tcPr>
                      <w:p w14:paraId="18AD7028" w14:textId="77777777" w:rsidR="00025891" w:rsidRPr="00AA3955" w:rsidRDefault="00025891" w:rsidP="00323AF9">
                        <w:pPr>
                          <w:rPr>
                            <w:rFonts w:asciiTheme="minorHAnsi" w:hAnsiTheme="minorHAnsi"/>
                            <w:sz w:val="22"/>
                            <w:szCs w:val="22"/>
                            <w:lang w:val="en-GB"/>
                          </w:rPr>
                        </w:pPr>
                      </w:p>
                    </w:tc>
                    <w:tc>
                      <w:tcPr>
                        <w:tcW w:w="1253" w:type="dxa"/>
                      </w:tcPr>
                      <w:p w14:paraId="50B45B90" w14:textId="77777777" w:rsidR="00025891" w:rsidRPr="00AA3955" w:rsidRDefault="00025891" w:rsidP="00323AF9">
                        <w:pPr>
                          <w:rPr>
                            <w:rFonts w:asciiTheme="minorHAnsi" w:hAnsiTheme="minorHAnsi"/>
                            <w:sz w:val="22"/>
                            <w:szCs w:val="22"/>
                            <w:lang w:val="en-GB"/>
                          </w:rPr>
                        </w:pPr>
                      </w:p>
                    </w:tc>
                  </w:tr>
                  <w:tr w:rsidR="00025891" w:rsidRPr="00AA3955" w14:paraId="454F5E97" w14:textId="77777777" w:rsidTr="006543C7">
                    <w:tc>
                      <w:tcPr>
                        <w:tcW w:w="641" w:type="dxa"/>
                      </w:tcPr>
                      <w:p w14:paraId="7DA767D8" w14:textId="77777777" w:rsidR="00025891" w:rsidRPr="00AA3955" w:rsidRDefault="00025891" w:rsidP="00323AF9">
                        <w:pPr>
                          <w:rPr>
                            <w:rFonts w:asciiTheme="minorHAnsi" w:hAnsiTheme="minorHAnsi"/>
                            <w:sz w:val="22"/>
                            <w:szCs w:val="22"/>
                            <w:lang w:val="en-GB"/>
                          </w:rPr>
                        </w:pPr>
                      </w:p>
                    </w:tc>
                    <w:tc>
                      <w:tcPr>
                        <w:tcW w:w="1417" w:type="dxa"/>
                      </w:tcPr>
                      <w:p w14:paraId="1A47C434" w14:textId="77777777" w:rsidR="00025891" w:rsidRPr="00AA3955" w:rsidRDefault="00025891" w:rsidP="00323AF9">
                        <w:pPr>
                          <w:rPr>
                            <w:rFonts w:asciiTheme="minorHAnsi" w:hAnsiTheme="minorHAnsi"/>
                            <w:sz w:val="22"/>
                            <w:szCs w:val="22"/>
                            <w:lang w:val="en-GB"/>
                          </w:rPr>
                        </w:pPr>
                      </w:p>
                    </w:tc>
                    <w:tc>
                      <w:tcPr>
                        <w:tcW w:w="1399" w:type="dxa"/>
                      </w:tcPr>
                      <w:p w14:paraId="4E3EC6BF" w14:textId="77777777" w:rsidR="00025891" w:rsidRPr="00AA3955" w:rsidRDefault="00025891" w:rsidP="00323AF9">
                        <w:pPr>
                          <w:rPr>
                            <w:rFonts w:asciiTheme="minorHAnsi" w:hAnsiTheme="minorHAnsi"/>
                            <w:sz w:val="22"/>
                            <w:szCs w:val="22"/>
                            <w:lang w:val="en-GB"/>
                          </w:rPr>
                        </w:pPr>
                      </w:p>
                    </w:tc>
                    <w:tc>
                      <w:tcPr>
                        <w:tcW w:w="1553" w:type="dxa"/>
                      </w:tcPr>
                      <w:p w14:paraId="595B6EA4" w14:textId="77777777" w:rsidR="00025891" w:rsidRPr="00AA3955" w:rsidRDefault="00025891" w:rsidP="00323AF9">
                        <w:pPr>
                          <w:rPr>
                            <w:rFonts w:asciiTheme="minorHAnsi" w:hAnsiTheme="minorHAnsi"/>
                            <w:sz w:val="22"/>
                            <w:szCs w:val="22"/>
                            <w:lang w:val="en-GB"/>
                          </w:rPr>
                        </w:pPr>
                      </w:p>
                    </w:tc>
                    <w:tc>
                      <w:tcPr>
                        <w:tcW w:w="1253" w:type="dxa"/>
                      </w:tcPr>
                      <w:p w14:paraId="23B080F1" w14:textId="77777777" w:rsidR="00025891" w:rsidRPr="00AA3955" w:rsidRDefault="00025891" w:rsidP="00323AF9">
                        <w:pPr>
                          <w:rPr>
                            <w:rFonts w:asciiTheme="minorHAnsi" w:hAnsiTheme="minorHAnsi"/>
                            <w:sz w:val="22"/>
                            <w:szCs w:val="22"/>
                            <w:lang w:val="en-GB"/>
                          </w:rPr>
                        </w:pPr>
                      </w:p>
                    </w:tc>
                  </w:tr>
                  <w:tr w:rsidR="0075620E" w:rsidRPr="00AA3955" w14:paraId="14B67DE4" w14:textId="77777777" w:rsidTr="0075620E">
                    <w:tc>
                      <w:tcPr>
                        <w:tcW w:w="641" w:type="dxa"/>
                      </w:tcPr>
                      <w:p w14:paraId="10EC93CF" w14:textId="77777777" w:rsidR="0075620E" w:rsidRPr="00AA3955" w:rsidRDefault="0075620E" w:rsidP="00323AF9">
                        <w:pPr>
                          <w:rPr>
                            <w:rFonts w:asciiTheme="minorHAnsi" w:hAnsiTheme="minorHAnsi"/>
                            <w:sz w:val="22"/>
                            <w:szCs w:val="22"/>
                            <w:lang w:val="en-GB"/>
                          </w:rPr>
                        </w:pPr>
                      </w:p>
                    </w:tc>
                    <w:tc>
                      <w:tcPr>
                        <w:tcW w:w="1417" w:type="dxa"/>
                      </w:tcPr>
                      <w:p w14:paraId="5EEF3494" w14:textId="77777777" w:rsidR="0075620E" w:rsidRPr="00AA3955" w:rsidRDefault="0075620E" w:rsidP="00323AF9">
                        <w:pPr>
                          <w:rPr>
                            <w:rFonts w:asciiTheme="minorHAnsi" w:hAnsiTheme="minorHAnsi"/>
                            <w:sz w:val="22"/>
                            <w:szCs w:val="22"/>
                            <w:lang w:val="en-GB"/>
                          </w:rPr>
                        </w:pPr>
                      </w:p>
                    </w:tc>
                    <w:tc>
                      <w:tcPr>
                        <w:tcW w:w="1399" w:type="dxa"/>
                      </w:tcPr>
                      <w:p w14:paraId="19C0FD71" w14:textId="77777777" w:rsidR="0075620E" w:rsidRPr="00AA3955" w:rsidRDefault="0075620E" w:rsidP="00323AF9">
                        <w:pPr>
                          <w:rPr>
                            <w:rFonts w:asciiTheme="minorHAnsi" w:hAnsiTheme="minorHAnsi"/>
                            <w:sz w:val="22"/>
                            <w:szCs w:val="22"/>
                            <w:lang w:val="en-GB"/>
                          </w:rPr>
                        </w:pPr>
                      </w:p>
                    </w:tc>
                    <w:tc>
                      <w:tcPr>
                        <w:tcW w:w="1553" w:type="dxa"/>
                      </w:tcPr>
                      <w:p w14:paraId="1BC78C34" w14:textId="77777777" w:rsidR="0075620E" w:rsidRPr="00AA3955" w:rsidRDefault="0075620E" w:rsidP="00323AF9">
                        <w:pPr>
                          <w:rPr>
                            <w:rFonts w:asciiTheme="minorHAnsi" w:hAnsiTheme="minorHAnsi"/>
                            <w:sz w:val="22"/>
                            <w:szCs w:val="22"/>
                            <w:lang w:val="en-GB"/>
                          </w:rPr>
                        </w:pPr>
                      </w:p>
                    </w:tc>
                    <w:tc>
                      <w:tcPr>
                        <w:tcW w:w="1253" w:type="dxa"/>
                      </w:tcPr>
                      <w:p w14:paraId="515A6A8D" w14:textId="77777777" w:rsidR="0075620E" w:rsidRPr="00AA3955" w:rsidRDefault="0075620E" w:rsidP="00323AF9">
                        <w:pPr>
                          <w:rPr>
                            <w:rFonts w:asciiTheme="minorHAnsi" w:hAnsiTheme="minorHAnsi"/>
                            <w:sz w:val="22"/>
                            <w:szCs w:val="22"/>
                            <w:lang w:val="en-GB"/>
                          </w:rPr>
                        </w:pPr>
                      </w:p>
                    </w:tc>
                  </w:tr>
                  <w:tr w:rsidR="0075620E" w:rsidRPr="00AA3955" w14:paraId="7A768081" w14:textId="77777777" w:rsidTr="0075620E">
                    <w:tc>
                      <w:tcPr>
                        <w:tcW w:w="641" w:type="dxa"/>
                      </w:tcPr>
                      <w:p w14:paraId="38083F10" w14:textId="77777777" w:rsidR="0075620E" w:rsidRPr="00AA3955" w:rsidRDefault="0075620E" w:rsidP="00323AF9">
                        <w:pPr>
                          <w:rPr>
                            <w:rFonts w:asciiTheme="minorHAnsi" w:hAnsiTheme="minorHAnsi"/>
                            <w:sz w:val="22"/>
                            <w:szCs w:val="22"/>
                            <w:lang w:val="en-GB"/>
                          </w:rPr>
                        </w:pPr>
                      </w:p>
                    </w:tc>
                    <w:tc>
                      <w:tcPr>
                        <w:tcW w:w="1417" w:type="dxa"/>
                      </w:tcPr>
                      <w:p w14:paraId="2F681B3C" w14:textId="77777777" w:rsidR="0075620E" w:rsidRPr="00AA3955" w:rsidRDefault="0075620E" w:rsidP="00323AF9">
                        <w:pPr>
                          <w:rPr>
                            <w:rFonts w:asciiTheme="minorHAnsi" w:hAnsiTheme="minorHAnsi"/>
                            <w:sz w:val="22"/>
                            <w:szCs w:val="22"/>
                            <w:lang w:val="en-GB"/>
                          </w:rPr>
                        </w:pPr>
                      </w:p>
                    </w:tc>
                    <w:tc>
                      <w:tcPr>
                        <w:tcW w:w="1399" w:type="dxa"/>
                      </w:tcPr>
                      <w:p w14:paraId="47E99F25" w14:textId="77777777" w:rsidR="0075620E" w:rsidRPr="00AA3955" w:rsidRDefault="0075620E" w:rsidP="00323AF9">
                        <w:pPr>
                          <w:rPr>
                            <w:rFonts w:asciiTheme="minorHAnsi" w:hAnsiTheme="minorHAnsi"/>
                            <w:sz w:val="22"/>
                            <w:szCs w:val="22"/>
                            <w:lang w:val="en-GB"/>
                          </w:rPr>
                        </w:pPr>
                      </w:p>
                    </w:tc>
                    <w:tc>
                      <w:tcPr>
                        <w:tcW w:w="1553" w:type="dxa"/>
                      </w:tcPr>
                      <w:p w14:paraId="688B19D1" w14:textId="77777777" w:rsidR="0075620E" w:rsidRPr="00AA3955" w:rsidRDefault="0075620E" w:rsidP="00323AF9">
                        <w:pPr>
                          <w:rPr>
                            <w:rFonts w:asciiTheme="minorHAnsi" w:hAnsiTheme="minorHAnsi"/>
                            <w:sz w:val="22"/>
                            <w:szCs w:val="22"/>
                            <w:lang w:val="en-GB"/>
                          </w:rPr>
                        </w:pPr>
                      </w:p>
                    </w:tc>
                    <w:tc>
                      <w:tcPr>
                        <w:tcW w:w="1253" w:type="dxa"/>
                      </w:tcPr>
                      <w:p w14:paraId="3B6A5CCA" w14:textId="77777777" w:rsidR="0075620E" w:rsidRPr="00AA3955" w:rsidRDefault="0075620E" w:rsidP="00323AF9">
                        <w:pPr>
                          <w:rPr>
                            <w:rFonts w:asciiTheme="minorHAnsi" w:hAnsiTheme="minorHAnsi"/>
                            <w:sz w:val="22"/>
                            <w:szCs w:val="22"/>
                            <w:lang w:val="en-GB"/>
                          </w:rPr>
                        </w:pPr>
                      </w:p>
                    </w:tc>
                  </w:tr>
                  <w:tr w:rsidR="0075620E" w:rsidRPr="00AA3955" w14:paraId="792E51F6" w14:textId="77777777" w:rsidTr="0075620E">
                    <w:tc>
                      <w:tcPr>
                        <w:tcW w:w="641" w:type="dxa"/>
                      </w:tcPr>
                      <w:p w14:paraId="2F2CCDE0" w14:textId="77777777" w:rsidR="0075620E" w:rsidRPr="00AA3955" w:rsidRDefault="0075620E" w:rsidP="00323AF9">
                        <w:pPr>
                          <w:rPr>
                            <w:rFonts w:asciiTheme="minorHAnsi" w:hAnsiTheme="minorHAnsi"/>
                            <w:sz w:val="22"/>
                            <w:szCs w:val="22"/>
                            <w:lang w:val="en-GB"/>
                          </w:rPr>
                        </w:pPr>
                      </w:p>
                    </w:tc>
                    <w:tc>
                      <w:tcPr>
                        <w:tcW w:w="1417" w:type="dxa"/>
                      </w:tcPr>
                      <w:p w14:paraId="64E2CB56" w14:textId="77777777" w:rsidR="0075620E" w:rsidRPr="00AA3955" w:rsidRDefault="0075620E" w:rsidP="00323AF9">
                        <w:pPr>
                          <w:rPr>
                            <w:rFonts w:asciiTheme="minorHAnsi" w:hAnsiTheme="minorHAnsi"/>
                            <w:sz w:val="22"/>
                            <w:szCs w:val="22"/>
                            <w:lang w:val="en-GB"/>
                          </w:rPr>
                        </w:pPr>
                      </w:p>
                    </w:tc>
                    <w:tc>
                      <w:tcPr>
                        <w:tcW w:w="1399" w:type="dxa"/>
                      </w:tcPr>
                      <w:p w14:paraId="6B9F8E96" w14:textId="77777777" w:rsidR="0075620E" w:rsidRPr="00AA3955" w:rsidRDefault="0075620E" w:rsidP="00323AF9">
                        <w:pPr>
                          <w:rPr>
                            <w:rFonts w:asciiTheme="minorHAnsi" w:hAnsiTheme="minorHAnsi"/>
                            <w:sz w:val="22"/>
                            <w:szCs w:val="22"/>
                            <w:lang w:val="en-GB"/>
                          </w:rPr>
                        </w:pPr>
                      </w:p>
                    </w:tc>
                    <w:tc>
                      <w:tcPr>
                        <w:tcW w:w="1553" w:type="dxa"/>
                      </w:tcPr>
                      <w:p w14:paraId="632E035B" w14:textId="77777777" w:rsidR="0075620E" w:rsidRPr="00AA3955" w:rsidRDefault="0075620E" w:rsidP="00323AF9">
                        <w:pPr>
                          <w:rPr>
                            <w:rFonts w:asciiTheme="minorHAnsi" w:hAnsiTheme="minorHAnsi"/>
                            <w:sz w:val="22"/>
                            <w:szCs w:val="22"/>
                            <w:lang w:val="en-GB"/>
                          </w:rPr>
                        </w:pPr>
                      </w:p>
                    </w:tc>
                    <w:tc>
                      <w:tcPr>
                        <w:tcW w:w="1253" w:type="dxa"/>
                      </w:tcPr>
                      <w:p w14:paraId="7743A56E" w14:textId="77777777" w:rsidR="0075620E" w:rsidRPr="00AA3955" w:rsidRDefault="0075620E" w:rsidP="00323AF9">
                        <w:pPr>
                          <w:rPr>
                            <w:rFonts w:asciiTheme="minorHAnsi" w:hAnsiTheme="minorHAnsi"/>
                            <w:sz w:val="22"/>
                            <w:szCs w:val="22"/>
                            <w:lang w:val="en-GB"/>
                          </w:rPr>
                        </w:pPr>
                      </w:p>
                    </w:tc>
                  </w:tr>
                  <w:tr w:rsidR="0075620E" w:rsidRPr="00AA3955" w14:paraId="084E1ECE" w14:textId="77777777" w:rsidTr="0075620E">
                    <w:tc>
                      <w:tcPr>
                        <w:tcW w:w="641" w:type="dxa"/>
                      </w:tcPr>
                      <w:p w14:paraId="010B44E1" w14:textId="77777777" w:rsidR="0075620E" w:rsidRPr="00AA3955" w:rsidRDefault="0075620E" w:rsidP="00323AF9">
                        <w:pPr>
                          <w:rPr>
                            <w:rFonts w:asciiTheme="minorHAnsi" w:hAnsiTheme="minorHAnsi"/>
                            <w:sz w:val="22"/>
                            <w:szCs w:val="22"/>
                            <w:lang w:val="en-GB"/>
                          </w:rPr>
                        </w:pPr>
                      </w:p>
                    </w:tc>
                    <w:tc>
                      <w:tcPr>
                        <w:tcW w:w="1417" w:type="dxa"/>
                      </w:tcPr>
                      <w:p w14:paraId="285E1E9E" w14:textId="77777777" w:rsidR="0075620E" w:rsidRPr="00AA3955" w:rsidRDefault="0075620E" w:rsidP="00323AF9">
                        <w:pPr>
                          <w:rPr>
                            <w:rFonts w:asciiTheme="minorHAnsi" w:hAnsiTheme="minorHAnsi"/>
                            <w:sz w:val="22"/>
                            <w:szCs w:val="22"/>
                            <w:lang w:val="en-GB"/>
                          </w:rPr>
                        </w:pPr>
                      </w:p>
                    </w:tc>
                    <w:tc>
                      <w:tcPr>
                        <w:tcW w:w="1399" w:type="dxa"/>
                      </w:tcPr>
                      <w:p w14:paraId="3DC953B0" w14:textId="77777777" w:rsidR="0075620E" w:rsidRPr="00AA3955" w:rsidRDefault="0075620E" w:rsidP="00323AF9">
                        <w:pPr>
                          <w:rPr>
                            <w:rFonts w:asciiTheme="minorHAnsi" w:hAnsiTheme="minorHAnsi"/>
                            <w:sz w:val="22"/>
                            <w:szCs w:val="22"/>
                            <w:lang w:val="en-GB"/>
                          </w:rPr>
                        </w:pPr>
                      </w:p>
                    </w:tc>
                    <w:tc>
                      <w:tcPr>
                        <w:tcW w:w="1553" w:type="dxa"/>
                      </w:tcPr>
                      <w:p w14:paraId="6F9C666E" w14:textId="77777777" w:rsidR="0075620E" w:rsidRPr="00AA3955" w:rsidRDefault="0075620E" w:rsidP="00323AF9">
                        <w:pPr>
                          <w:rPr>
                            <w:rFonts w:asciiTheme="minorHAnsi" w:hAnsiTheme="minorHAnsi"/>
                            <w:sz w:val="22"/>
                            <w:szCs w:val="22"/>
                            <w:lang w:val="en-GB"/>
                          </w:rPr>
                        </w:pPr>
                      </w:p>
                    </w:tc>
                    <w:tc>
                      <w:tcPr>
                        <w:tcW w:w="1253" w:type="dxa"/>
                      </w:tcPr>
                      <w:p w14:paraId="5E128A3D" w14:textId="77777777" w:rsidR="0075620E" w:rsidRPr="00AA3955" w:rsidRDefault="0075620E" w:rsidP="00323AF9">
                        <w:pPr>
                          <w:rPr>
                            <w:rFonts w:asciiTheme="minorHAnsi" w:hAnsiTheme="minorHAnsi"/>
                            <w:sz w:val="22"/>
                            <w:szCs w:val="22"/>
                            <w:lang w:val="en-GB"/>
                          </w:rPr>
                        </w:pPr>
                      </w:p>
                    </w:tc>
                  </w:tr>
                  <w:tr w:rsidR="0075620E" w:rsidRPr="00AA3955" w14:paraId="642825EC" w14:textId="77777777" w:rsidTr="0075620E">
                    <w:tc>
                      <w:tcPr>
                        <w:tcW w:w="641" w:type="dxa"/>
                      </w:tcPr>
                      <w:p w14:paraId="380073BE" w14:textId="77777777" w:rsidR="0075620E" w:rsidRPr="00AA3955" w:rsidRDefault="0075620E" w:rsidP="00323AF9">
                        <w:pPr>
                          <w:rPr>
                            <w:rFonts w:asciiTheme="minorHAnsi" w:hAnsiTheme="minorHAnsi"/>
                            <w:sz w:val="22"/>
                            <w:szCs w:val="22"/>
                            <w:lang w:val="en-GB"/>
                          </w:rPr>
                        </w:pPr>
                      </w:p>
                    </w:tc>
                    <w:tc>
                      <w:tcPr>
                        <w:tcW w:w="1417" w:type="dxa"/>
                      </w:tcPr>
                      <w:p w14:paraId="04650EA1" w14:textId="77777777" w:rsidR="0075620E" w:rsidRPr="00AA3955" w:rsidRDefault="0075620E" w:rsidP="00323AF9">
                        <w:pPr>
                          <w:rPr>
                            <w:rFonts w:asciiTheme="minorHAnsi" w:hAnsiTheme="minorHAnsi"/>
                            <w:sz w:val="22"/>
                            <w:szCs w:val="22"/>
                            <w:lang w:val="en-GB"/>
                          </w:rPr>
                        </w:pPr>
                      </w:p>
                    </w:tc>
                    <w:tc>
                      <w:tcPr>
                        <w:tcW w:w="1399" w:type="dxa"/>
                      </w:tcPr>
                      <w:p w14:paraId="33EED85B" w14:textId="77777777" w:rsidR="0075620E" w:rsidRPr="00AA3955" w:rsidRDefault="0075620E" w:rsidP="00323AF9">
                        <w:pPr>
                          <w:rPr>
                            <w:rFonts w:asciiTheme="minorHAnsi" w:hAnsiTheme="minorHAnsi"/>
                            <w:sz w:val="22"/>
                            <w:szCs w:val="22"/>
                            <w:lang w:val="en-GB"/>
                          </w:rPr>
                        </w:pPr>
                      </w:p>
                    </w:tc>
                    <w:tc>
                      <w:tcPr>
                        <w:tcW w:w="1553" w:type="dxa"/>
                      </w:tcPr>
                      <w:p w14:paraId="6CEEF8CB" w14:textId="77777777" w:rsidR="0075620E" w:rsidRPr="00AA3955" w:rsidRDefault="0075620E" w:rsidP="00323AF9">
                        <w:pPr>
                          <w:rPr>
                            <w:rFonts w:asciiTheme="minorHAnsi" w:hAnsiTheme="minorHAnsi"/>
                            <w:sz w:val="22"/>
                            <w:szCs w:val="22"/>
                            <w:lang w:val="en-GB"/>
                          </w:rPr>
                        </w:pPr>
                      </w:p>
                    </w:tc>
                    <w:tc>
                      <w:tcPr>
                        <w:tcW w:w="1253" w:type="dxa"/>
                      </w:tcPr>
                      <w:p w14:paraId="26CB6681" w14:textId="77777777" w:rsidR="0075620E" w:rsidRPr="00AA3955" w:rsidRDefault="0075620E" w:rsidP="00323AF9">
                        <w:pPr>
                          <w:rPr>
                            <w:rFonts w:asciiTheme="minorHAnsi" w:hAnsiTheme="minorHAnsi"/>
                            <w:sz w:val="22"/>
                            <w:szCs w:val="22"/>
                            <w:lang w:val="en-GB"/>
                          </w:rPr>
                        </w:pPr>
                      </w:p>
                    </w:tc>
                  </w:tr>
                  <w:tr w:rsidR="0075620E" w:rsidRPr="00AA3955" w14:paraId="793F5711" w14:textId="77777777" w:rsidTr="0075620E">
                    <w:tc>
                      <w:tcPr>
                        <w:tcW w:w="641" w:type="dxa"/>
                      </w:tcPr>
                      <w:p w14:paraId="7343BE60" w14:textId="77777777" w:rsidR="0075620E" w:rsidRPr="00AA3955" w:rsidRDefault="0075620E" w:rsidP="00323AF9">
                        <w:pPr>
                          <w:rPr>
                            <w:rFonts w:asciiTheme="minorHAnsi" w:hAnsiTheme="minorHAnsi"/>
                            <w:sz w:val="22"/>
                            <w:szCs w:val="22"/>
                            <w:lang w:val="en-GB"/>
                          </w:rPr>
                        </w:pPr>
                      </w:p>
                    </w:tc>
                    <w:tc>
                      <w:tcPr>
                        <w:tcW w:w="1417" w:type="dxa"/>
                      </w:tcPr>
                      <w:p w14:paraId="08EB5B72" w14:textId="77777777" w:rsidR="0075620E" w:rsidRPr="00AA3955" w:rsidRDefault="0075620E" w:rsidP="00323AF9">
                        <w:pPr>
                          <w:rPr>
                            <w:rFonts w:asciiTheme="minorHAnsi" w:hAnsiTheme="minorHAnsi"/>
                            <w:sz w:val="22"/>
                            <w:szCs w:val="22"/>
                            <w:lang w:val="en-GB"/>
                          </w:rPr>
                        </w:pPr>
                      </w:p>
                    </w:tc>
                    <w:tc>
                      <w:tcPr>
                        <w:tcW w:w="1399" w:type="dxa"/>
                      </w:tcPr>
                      <w:p w14:paraId="481FCD8D" w14:textId="77777777" w:rsidR="0075620E" w:rsidRPr="00AA3955" w:rsidRDefault="0075620E" w:rsidP="00323AF9">
                        <w:pPr>
                          <w:rPr>
                            <w:rFonts w:asciiTheme="minorHAnsi" w:hAnsiTheme="minorHAnsi"/>
                            <w:sz w:val="22"/>
                            <w:szCs w:val="22"/>
                            <w:lang w:val="en-GB"/>
                          </w:rPr>
                        </w:pPr>
                      </w:p>
                    </w:tc>
                    <w:tc>
                      <w:tcPr>
                        <w:tcW w:w="1553" w:type="dxa"/>
                      </w:tcPr>
                      <w:p w14:paraId="071D695A" w14:textId="77777777" w:rsidR="0075620E" w:rsidRPr="00AA3955" w:rsidRDefault="0075620E" w:rsidP="00323AF9">
                        <w:pPr>
                          <w:rPr>
                            <w:rFonts w:asciiTheme="minorHAnsi" w:hAnsiTheme="minorHAnsi"/>
                            <w:sz w:val="22"/>
                            <w:szCs w:val="22"/>
                            <w:lang w:val="en-GB"/>
                          </w:rPr>
                        </w:pPr>
                      </w:p>
                    </w:tc>
                    <w:tc>
                      <w:tcPr>
                        <w:tcW w:w="1253" w:type="dxa"/>
                      </w:tcPr>
                      <w:p w14:paraId="0E5F4DFB" w14:textId="77777777" w:rsidR="0075620E" w:rsidRPr="00AA3955" w:rsidRDefault="0075620E" w:rsidP="00323AF9">
                        <w:pPr>
                          <w:rPr>
                            <w:rFonts w:asciiTheme="minorHAnsi" w:hAnsiTheme="minorHAnsi"/>
                            <w:sz w:val="22"/>
                            <w:szCs w:val="22"/>
                            <w:lang w:val="en-GB"/>
                          </w:rPr>
                        </w:pPr>
                      </w:p>
                    </w:tc>
                  </w:tr>
                  <w:tr w:rsidR="0075620E" w:rsidRPr="00AA3955" w14:paraId="75CABCC3" w14:textId="77777777" w:rsidTr="0075620E">
                    <w:tc>
                      <w:tcPr>
                        <w:tcW w:w="641" w:type="dxa"/>
                      </w:tcPr>
                      <w:p w14:paraId="0DFC32EC" w14:textId="77777777" w:rsidR="0075620E" w:rsidRPr="00AA3955" w:rsidRDefault="0075620E" w:rsidP="00323AF9">
                        <w:pPr>
                          <w:rPr>
                            <w:rFonts w:asciiTheme="minorHAnsi" w:hAnsiTheme="minorHAnsi"/>
                            <w:sz w:val="22"/>
                            <w:szCs w:val="22"/>
                            <w:lang w:val="en-GB"/>
                          </w:rPr>
                        </w:pPr>
                      </w:p>
                    </w:tc>
                    <w:tc>
                      <w:tcPr>
                        <w:tcW w:w="1417" w:type="dxa"/>
                      </w:tcPr>
                      <w:p w14:paraId="1F3A3212" w14:textId="77777777" w:rsidR="0075620E" w:rsidRPr="00AA3955" w:rsidRDefault="0075620E" w:rsidP="00323AF9">
                        <w:pPr>
                          <w:rPr>
                            <w:rFonts w:asciiTheme="minorHAnsi" w:hAnsiTheme="minorHAnsi"/>
                            <w:sz w:val="22"/>
                            <w:szCs w:val="22"/>
                            <w:lang w:val="en-GB"/>
                          </w:rPr>
                        </w:pPr>
                      </w:p>
                    </w:tc>
                    <w:tc>
                      <w:tcPr>
                        <w:tcW w:w="1399" w:type="dxa"/>
                      </w:tcPr>
                      <w:p w14:paraId="169FA812" w14:textId="77777777" w:rsidR="0075620E" w:rsidRPr="00AA3955" w:rsidRDefault="0075620E" w:rsidP="00323AF9">
                        <w:pPr>
                          <w:rPr>
                            <w:rFonts w:asciiTheme="minorHAnsi" w:hAnsiTheme="minorHAnsi"/>
                            <w:sz w:val="22"/>
                            <w:szCs w:val="22"/>
                            <w:lang w:val="en-GB"/>
                          </w:rPr>
                        </w:pPr>
                      </w:p>
                    </w:tc>
                    <w:tc>
                      <w:tcPr>
                        <w:tcW w:w="1553" w:type="dxa"/>
                      </w:tcPr>
                      <w:p w14:paraId="05FF719D" w14:textId="77777777" w:rsidR="0075620E" w:rsidRPr="00AA3955" w:rsidRDefault="0075620E" w:rsidP="00323AF9">
                        <w:pPr>
                          <w:rPr>
                            <w:rFonts w:asciiTheme="minorHAnsi" w:hAnsiTheme="minorHAnsi"/>
                            <w:sz w:val="22"/>
                            <w:szCs w:val="22"/>
                            <w:lang w:val="en-GB"/>
                          </w:rPr>
                        </w:pPr>
                      </w:p>
                    </w:tc>
                    <w:tc>
                      <w:tcPr>
                        <w:tcW w:w="1253" w:type="dxa"/>
                      </w:tcPr>
                      <w:p w14:paraId="33B65AEB" w14:textId="77777777" w:rsidR="0075620E" w:rsidRPr="00AA3955" w:rsidRDefault="0075620E" w:rsidP="00323AF9">
                        <w:pPr>
                          <w:rPr>
                            <w:rFonts w:asciiTheme="minorHAnsi" w:hAnsiTheme="minorHAnsi"/>
                            <w:sz w:val="22"/>
                            <w:szCs w:val="22"/>
                            <w:lang w:val="en-GB"/>
                          </w:rPr>
                        </w:pPr>
                      </w:p>
                    </w:tc>
                  </w:tr>
                </w:tbl>
                <w:p w14:paraId="7DB88B68" w14:textId="77777777" w:rsidR="00025891" w:rsidRPr="00AA3955" w:rsidRDefault="00025891" w:rsidP="00323AF9">
                  <w:pPr>
                    <w:ind w:firstLine="708"/>
                    <w:rPr>
                      <w:sz w:val="22"/>
                      <w:szCs w:val="22"/>
                      <w:lang w:val="en-GB"/>
                    </w:rPr>
                  </w:pPr>
                </w:p>
              </w:tc>
            </w:tr>
            <w:tr w:rsidR="00025891" w:rsidRPr="00C74478" w14:paraId="520E45EF" w14:textId="77777777" w:rsidTr="00323AF9">
              <w:trPr>
                <w:trHeight w:val="621"/>
              </w:trPr>
              <w:tc>
                <w:tcPr>
                  <w:tcW w:w="6489" w:type="dxa"/>
                </w:tcPr>
                <w:p w14:paraId="5D844A4A" w14:textId="5C1D9507" w:rsidR="00025891" w:rsidRPr="00AA3955" w:rsidRDefault="00025891" w:rsidP="00323AF9">
                  <w:pPr>
                    <w:pStyle w:val="Akapitzlist"/>
                    <w:ind w:left="0"/>
                    <w:jc w:val="center"/>
                    <w:rPr>
                      <w:rFonts w:asciiTheme="minorHAnsi" w:hAnsiTheme="minorHAnsi"/>
                      <w:sz w:val="22"/>
                      <w:szCs w:val="22"/>
                      <w:lang w:val="en-GB"/>
                    </w:rPr>
                  </w:pPr>
                  <w:r w:rsidRPr="00AA3955">
                    <w:rPr>
                      <w:rFonts w:asciiTheme="minorHAnsi" w:hAnsiTheme="minorHAnsi"/>
                      <w:sz w:val="22"/>
                      <w:szCs w:val="22"/>
                      <w:lang w:val="en-GB"/>
                    </w:rPr>
                    <w:t xml:space="preserve">“Project X co-financed from the </w:t>
                  </w:r>
                  <w:r w:rsidR="00F0017D">
                    <w:rPr>
                      <w:rFonts w:asciiTheme="minorHAnsi" w:hAnsiTheme="minorHAnsi"/>
                      <w:sz w:val="22"/>
                      <w:szCs w:val="22"/>
                      <w:lang w:val="en-GB"/>
                    </w:rPr>
                    <w:t xml:space="preserve">Polish </w:t>
                  </w:r>
                  <w:r w:rsidR="00F17CC8">
                    <w:rPr>
                      <w:rFonts w:asciiTheme="minorHAnsi" w:hAnsiTheme="minorHAnsi"/>
                      <w:sz w:val="22"/>
                      <w:szCs w:val="22"/>
                      <w:lang w:val="en-GB"/>
                    </w:rPr>
                    <w:t xml:space="preserve">National Programme of the </w:t>
                  </w:r>
                  <w:r w:rsidRPr="00AA3955">
                    <w:rPr>
                      <w:rFonts w:asciiTheme="minorHAnsi" w:hAnsiTheme="minorHAnsi"/>
                      <w:sz w:val="22"/>
                      <w:szCs w:val="22"/>
                      <w:lang w:val="en-GB"/>
                    </w:rPr>
                    <w:t>Asylum, Migration and Integration Fund”</w:t>
                  </w:r>
                </w:p>
                <w:p w14:paraId="3722EDEC" w14:textId="77777777" w:rsidR="00025891" w:rsidRPr="00AA3955" w:rsidRDefault="00025891" w:rsidP="00323AF9">
                  <w:pPr>
                    <w:pStyle w:val="Akapitzlist"/>
                    <w:ind w:left="0"/>
                    <w:jc w:val="center"/>
                    <w:rPr>
                      <w:rFonts w:asciiTheme="minorHAnsi" w:hAnsiTheme="minorHAnsi"/>
                      <w:sz w:val="22"/>
                      <w:szCs w:val="22"/>
                      <w:lang w:val="en-GB"/>
                    </w:rPr>
                  </w:pPr>
                </w:p>
              </w:tc>
            </w:tr>
          </w:tbl>
          <w:p w14:paraId="089DBB71" w14:textId="77777777" w:rsidR="00025891" w:rsidRPr="00AA3955" w:rsidRDefault="00025891" w:rsidP="00323AF9">
            <w:pPr>
              <w:pStyle w:val="Akapitzlist"/>
              <w:ind w:left="0"/>
              <w:jc w:val="both"/>
              <w:rPr>
                <w:rFonts w:ascii="Century Gothic" w:hAnsi="Century Gothic"/>
                <w:sz w:val="24"/>
                <w:szCs w:val="24"/>
                <w:lang w:val="en-GB"/>
              </w:rPr>
            </w:pPr>
          </w:p>
          <w:p w14:paraId="262C9AD2" w14:textId="77777777" w:rsidR="00025891" w:rsidRPr="00AA3955" w:rsidRDefault="00025891" w:rsidP="00323AF9">
            <w:pPr>
              <w:pStyle w:val="Akapitzlist"/>
              <w:ind w:left="0"/>
              <w:jc w:val="both"/>
              <w:rPr>
                <w:rFonts w:ascii="Century Gothic" w:hAnsi="Century Gothic"/>
                <w:sz w:val="24"/>
                <w:szCs w:val="24"/>
                <w:lang w:val="en-GB"/>
              </w:rPr>
            </w:pPr>
          </w:p>
        </w:tc>
      </w:tr>
    </w:tbl>
    <w:p w14:paraId="5717C550" w14:textId="77777777" w:rsidR="00025891" w:rsidRPr="00AA3955" w:rsidRDefault="00025891" w:rsidP="00DF7D45">
      <w:pPr>
        <w:pStyle w:val="Akapitzlist"/>
        <w:ind w:left="1080"/>
        <w:jc w:val="both"/>
        <w:rPr>
          <w:rFonts w:ascii="Century Gothic" w:hAnsi="Century Gothic"/>
          <w:sz w:val="24"/>
          <w:szCs w:val="24"/>
          <w:u w:val="single"/>
          <w:lang w:val="en-GB"/>
        </w:rPr>
      </w:pPr>
    </w:p>
    <w:p w14:paraId="45F96461" w14:textId="77777777" w:rsidR="007B4DF6" w:rsidRPr="00AA3955" w:rsidRDefault="00201FEB" w:rsidP="0049641E">
      <w:pPr>
        <w:pStyle w:val="Nagwek3"/>
        <w:ind w:left="0"/>
        <w:jc w:val="left"/>
        <w:rPr>
          <w:rFonts w:ascii="Century Gothic" w:hAnsi="Century Gothic"/>
          <w:szCs w:val="24"/>
          <w:lang w:val="en-GB"/>
        </w:rPr>
      </w:pPr>
      <w:bookmarkStart w:id="737" w:name="_Toc864275"/>
      <w:r w:rsidRPr="00AA3955">
        <w:rPr>
          <w:rFonts w:ascii="Century Gothic" w:hAnsi="Century Gothic"/>
          <w:bCs/>
          <w:szCs w:val="24"/>
          <w:lang w:val="en-GB"/>
        </w:rPr>
        <w:t>5.3.3 Information and promotion materials</w:t>
      </w:r>
      <w:bookmarkEnd w:id="737"/>
    </w:p>
    <w:p w14:paraId="0B8CC0AC" w14:textId="77777777" w:rsidR="00711284" w:rsidRPr="00AA3955" w:rsidRDefault="00711284">
      <w:pPr>
        <w:jc w:val="both"/>
        <w:rPr>
          <w:rFonts w:ascii="Century Gothic" w:hAnsi="Century Gothic"/>
          <w:sz w:val="24"/>
          <w:szCs w:val="24"/>
          <w:lang w:val="en-GB"/>
        </w:rPr>
      </w:pPr>
    </w:p>
    <w:p w14:paraId="31C83B63" w14:textId="77777777" w:rsidR="00785C32" w:rsidRPr="00AA3955" w:rsidRDefault="00025891">
      <w:pPr>
        <w:jc w:val="both"/>
        <w:rPr>
          <w:rFonts w:ascii="Century Gothic" w:hAnsi="Century Gothic"/>
          <w:sz w:val="24"/>
          <w:szCs w:val="24"/>
          <w:lang w:val="en-GB"/>
        </w:rPr>
      </w:pPr>
      <w:r w:rsidRPr="00AA3955">
        <w:rPr>
          <w:rFonts w:ascii="Century Gothic" w:hAnsi="Century Gothic"/>
          <w:sz w:val="24"/>
          <w:szCs w:val="24"/>
          <w:lang w:val="en-GB"/>
        </w:rPr>
        <w:t>Such information materials as:</w:t>
      </w:r>
    </w:p>
    <w:p w14:paraId="699B019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press articles,</w:t>
      </w:r>
    </w:p>
    <w:p w14:paraId="7A9888F1" w14:textId="77777777" w:rsidR="00276756" w:rsidRPr="00AA3955" w:rsidRDefault="00276756"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information on websites,</w:t>
      </w:r>
    </w:p>
    <w:p w14:paraId="48CA8142"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publications, brochures, leaflets, stands,</w:t>
      </w:r>
    </w:p>
    <w:p w14:paraId="1BCD969F" w14:textId="77777777" w:rsidR="00AE35D3" w:rsidRPr="00AA3955" w:rsidRDefault="00294A4C"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conference/workshop materials,</w:t>
      </w:r>
    </w:p>
    <w:p w14:paraId="39181CD7"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invitations, programmes, agendas of the meetings/conferences organised by the Beneficiary,</w:t>
      </w:r>
    </w:p>
    <w:p w14:paraId="6D173E18"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presentations prepared for the meetings,</w:t>
      </w:r>
    </w:p>
    <w:p w14:paraId="2FB5FE5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promotional materials (pens, paper blocks, etc.)</w:t>
      </w:r>
    </w:p>
    <w:p w14:paraId="73EAADA9" w14:textId="77777777" w:rsidR="00D50EE3" w:rsidRPr="00AA3955" w:rsidRDefault="00D50EE3">
      <w:pPr>
        <w:jc w:val="both"/>
        <w:rPr>
          <w:rFonts w:ascii="Century Gothic" w:hAnsi="Century Gothic"/>
          <w:sz w:val="24"/>
          <w:szCs w:val="24"/>
          <w:lang w:val="en-GB"/>
        </w:rPr>
      </w:pPr>
    </w:p>
    <w:p w14:paraId="0D1521BC" w14:textId="77777777" w:rsidR="000A6FB1" w:rsidRPr="00AA3955" w:rsidRDefault="000A6FB1" w:rsidP="000A6FB1">
      <w:pPr>
        <w:jc w:val="both"/>
        <w:rPr>
          <w:rFonts w:ascii="Century Gothic" w:hAnsi="Century Gothic"/>
          <w:sz w:val="24"/>
          <w:szCs w:val="24"/>
          <w:lang w:val="en-GB"/>
        </w:rPr>
      </w:pPr>
      <w:r w:rsidRPr="00AA3955">
        <w:rPr>
          <w:rFonts w:ascii="Century Gothic" w:hAnsi="Century Gothic"/>
          <w:sz w:val="24"/>
          <w:szCs w:val="24"/>
          <w:lang w:val="en-GB"/>
        </w:rPr>
        <w:t xml:space="preserve">must contain proper marking in a visible place </w:t>
      </w:r>
      <w:r w:rsidR="00200042">
        <w:rPr>
          <w:rFonts w:ascii="Century Gothic" w:hAnsi="Century Gothic"/>
          <w:sz w:val="24"/>
          <w:szCs w:val="24"/>
          <w:lang w:val="en-GB"/>
        </w:rPr>
        <w:t xml:space="preserve">as </w:t>
      </w:r>
      <w:r w:rsidRPr="00AA3955">
        <w:rPr>
          <w:rFonts w:ascii="Century Gothic" w:hAnsi="Century Gothic"/>
          <w:sz w:val="24"/>
          <w:szCs w:val="24"/>
          <w:lang w:val="en-GB"/>
        </w:rPr>
        <w:t>under point 5.3.1.</w:t>
      </w:r>
    </w:p>
    <w:p w14:paraId="7EBBEE27" w14:textId="77777777" w:rsidR="00C320D3" w:rsidRPr="00AA3955" w:rsidRDefault="00C320D3" w:rsidP="000A6FB1">
      <w:pPr>
        <w:jc w:val="both"/>
        <w:rPr>
          <w:rFonts w:ascii="Century Gothic" w:hAnsi="Century Gothic"/>
          <w:sz w:val="24"/>
          <w:szCs w:val="24"/>
          <w:lang w:val="en-GB"/>
        </w:rPr>
      </w:pPr>
    </w:p>
    <w:p w14:paraId="0AAC4B9A" w14:textId="77777777" w:rsidR="0027133A" w:rsidRPr="00AA3955" w:rsidRDefault="0027133A" w:rsidP="0027133A">
      <w:pPr>
        <w:pStyle w:val="Akapitzlist"/>
        <w:ind w:left="0"/>
        <w:jc w:val="both"/>
        <w:rPr>
          <w:rFonts w:ascii="Century Gothic" w:hAnsi="Century Gothic"/>
          <w:b/>
          <w:color w:val="FF0000"/>
          <w:sz w:val="24"/>
          <w:szCs w:val="24"/>
          <w:lang w:val="en-GB"/>
        </w:rPr>
      </w:pPr>
      <w:r w:rsidRPr="00AA3955">
        <w:rPr>
          <w:rFonts w:ascii="Century Gothic" w:hAnsi="Century Gothic"/>
          <w:b/>
          <w:bCs/>
          <w:color w:val="FF0000"/>
          <w:sz w:val="24"/>
          <w:szCs w:val="24"/>
          <w:lang w:val="en-GB"/>
        </w:rPr>
        <w:t>NOTE!</w:t>
      </w:r>
    </w:p>
    <w:p w14:paraId="0EDD091F" w14:textId="77777777" w:rsidR="0027133A" w:rsidRPr="00AA3955" w:rsidRDefault="0027133A" w:rsidP="0027133A">
      <w:pPr>
        <w:autoSpaceDE w:val="0"/>
        <w:autoSpaceDN w:val="0"/>
        <w:adjustRightInd w:val="0"/>
        <w:jc w:val="both"/>
        <w:rPr>
          <w:rFonts w:ascii="Century Gothic" w:hAnsi="Century Gothic"/>
          <w:b/>
          <w:sz w:val="24"/>
          <w:szCs w:val="24"/>
          <w:lang w:val="en-GB"/>
        </w:rPr>
      </w:pPr>
      <w:r w:rsidRPr="00AA3955">
        <w:rPr>
          <w:rFonts w:ascii="Century Gothic" w:hAnsi="Century Gothic"/>
          <w:b/>
          <w:bCs/>
          <w:sz w:val="24"/>
          <w:szCs w:val="24"/>
          <w:lang w:val="en-GB"/>
        </w:rPr>
        <w:t>1. In case of promotion materials of small print area, it is sufficient to place the following text: “Asylum, Migration and Integration Fund”.</w:t>
      </w:r>
    </w:p>
    <w:p w14:paraId="50B3AA40" w14:textId="77777777" w:rsidR="0027133A" w:rsidRPr="00AA3955" w:rsidRDefault="0027133A" w:rsidP="0027133A">
      <w:pPr>
        <w:autoSpaceDE w:val="0"/>
        <w:autoSpaceDN w:val="0"/>
        <w:adjustRightInd w:val="0"/>
        <w:jc w:val="both"/>
        <w:rPr>
          <w:rFonts w:ascii="Century Gothic" w:hAnsi="Century Gothic"/>
          <w:b/>
          <w:sz w:val="24"/>
          <w:szCs w:val="24"/>
          <w:lang w:val="en-GB"/>
        </w:rPr>
      </w:pPr>
    </w:p>
    <w:p w14:paraId="179737BD" w14:textId="7777777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2. In announcements made in the mass media (e.g. radio, TV, press, Internet) and publications issued under the project which contain opinions of the Beneficiary, the following information must be included: </w:t>
      </w:r>
    </w:p>
    <w:p w14:paraId="1F420303" w14:textId="77777777" w:rsidR="0027133A" w:rsidRPr="00AA3955" w:rsidRDefault="0027133A" w:rsidP="0027133A">
      <w:pPr>
        <w:pStyle w:val="Akapitzlist"/>
        <w:ind w:left="0"/>
        <w:jc w:val="both"/>
        <w:rPr>
          <w:rFonts w:ascii="Century Gothic" w:hAnsi="Century Gothic"/>
          <w:b/>
          <w:sz w:val="24"/>
          <w:szCs w:val="24"/>
          <w:lang w:val="en-GB"/>
        </w:rPr>
      </w:pPr>
    </w:p>
    <w:p w14:paraId="427A4A27" w14:textId="12D460F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“Exclusive responsibility for the expressed opinions is borne by the author, and European Commission as well as the </w:t>
      </w:r>
      <w:r w:rsidR="00F0017D">
        <w:rPr>
          <w:rFonts w:ascii="Century Gothic" w:hAnsi="Century Gothic"/>
          <w:b/>
          <w:bCs/>
          <w:sz w:val="24"/>
          <w:szCs w:val="24"/>
          <w:lang w:val="en-GB"/>
        </w:rPr>
        <w:t xml:space="preserve">Polish </w:t>
      </w:r>
      <w:r w:rsidRPr="00AA3955">
        <w:rPr>
          <w:rFonts w:ascii="Century Gothic" w:hAnsi="Century Gothic"/>
          <w:b/>
          <w:bCs/>
          <w:sz w:val="24"/>
          <w:szCs w:val="24"/>
          <w:lang w:val="en-GB"/>
        </w:rPr>
        <w:t>Ministry of Interior and Administration bear no liability for the method of use of the information made available”.</w:t>
      </w:r>
    </w:p>
    <w:p w14:paraId="687B9F9E" w14:textId="77777777" w:rsidR="003B234B" w:rsidRPr="00AA3955" w:rsidRDefault="003B234B" w:rsidP="0027133A">
      <w:pPr>
        <w:pStyle w:val="Akapitzlist"/>
        <w:ind w:left="0"/>
        <w:jc w:val="both"/>
        <w:rPr>
          <w:rFonts w:ascii="Century Gothic" w:hAnsi="Century Gothic"/>
          <w:b/>
          <w:sz w:val="24"/>
          <w:szCs w:val="24"/>
          <w:lang w:val="en-GB"/>
        </w:rPr>
      </w:pPr>
    </w:p>
    <w:tbl>
      <w:tblPr>
        <w:tblStyle w:val="Tabela-Siatka"/>
        <w:tblW w:w="0" w:type="auto"/>
        <w:tblLook w:val="04A0" w:firstRow="1" w:lastRow="0" w:firstColumn="1" w:lastColumn="0" w:noHBand="0" w:noVBand="1"/>
      </w:tblPr>
      <w:tblGrid>
        <w:gridCol w:w="9060"/>
      </w:tblGrid>
      <w:tr w:rsidR="003B234B" w:rsidRPr="00C74478" w14:paraId="34AE671D" w14:textId="77777777" w:rsidTr="00323AF9">
        <w:tc>
          <w:tcPr>
            <w:tcW w:w="9210" w:type="dxa"/>
          </w:tcPr>
          <w:p w14:paraId="69A76E5A" w14:textId="484192A1"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Proper marking sample:</w:t>
            </w:r>
          </w:p>
          <w:p w14:paraId="5741597F" w14:textId="77777777" w:rsidR="003B234B" w:rsidRPr="00AA3955" w:rsidRDefault="003B234B" w:rsidP="00323AF9">
            <w:pPr>
              <w:pStyle w:val="Tekstpodstawowy"/>
              <w:tabs>
                <w:tab w:val="left" w:pos="284"/>
              </w:tabs>
              <w:ind w:right="-2"/>
              <w:jc w:val="both"/>
              <w:rPr>
                <w:rFonts w:ascii="Century Gothic" w:hAnsi="Century Gothic"/>
                <w:szCs w:val="24"/>
                <w:lang w:val="en-GB"/>
              </w:rPr>
            </w:pPr>
          </w:p>
          <w:p w14:paraId="01133F12"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1. Information materials, e.g. banners, posters, invitations/programmes/agendas, information on websites of the project or in social media, presentations for meetings:</w:t>
            </w:r>
          </w:p>
          <w:p w14:paraId="5A675886"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xml:space="preserve">- marking compliant with point 5.3.1 letters a, b, c. </w:t>
            </w:r>
          </w:p>
          <w:p w14:paraId="49BBF55B"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4AC07FD8" w14:textId="77777777" w:rsidR="003B234B" w:rsidRPr="00AA3955" w:rsidRDefault="003B234B" w:rsidP="00323AF9">
            <w:pPr>
              <w:autoSpaceDE w:val="0"/>
              <w:autoSpaceDN w:val="0"/>
              <w:adjustRightInd w:val="0"/>
              <w:ind w:left="142"/>
              <w:jc w:val="both"/>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6D380B3F" wp14:editId="1A144E73">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5F56EDD" w14:textId="77777777" w:rsidR="003B234B" w:rsidRDefault="003B234B" w:rsidP="00323AF9">
            <w:pPr>
              <w:autoSpaceDE w:val="0"/>
              <w:autoSpaceDN w:val="0"/>
              <w:adjustRightInd w:val="0"/>
              <w:ind w:left="142"/>
              <w:jc w:val="both"/>
              <w:rPr>
                <w:rFonts w:ascii="EUAlbertina" w:hAnsi="EUAlbertina" w:cs="EUAlbertina"/>
                <w:color w:val="000000"/>
                <w:sz w:val="24"/>
                <w:szCs w:val="24"/>
                <w:lang w:val="en-GB"/>
              </w:rPr>
            </w:pPr>
          </w:p>
          <w:p w14:paraId="1B1E8394" w14:textId="77777777" w:rsidR="00F0017D"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7CAA93E3" w14:textId="77777777" w:rsidR="00F0017D" w:rsidRDefault="00F0017D" w:rsidP="00323AF9">
            <w:pPr>
              <w:autoSpaceDE w:val="0"/>
              <w:autoSpaceDN w:val="0"/>
              <w:adjustRightInd w:val="0"/>
              <w:ind w:left="142"/>
              <w:jc w:val="both"/>
              <w:rPr>
                <w:rFonts w:ascii="EUAlbertina" w:hAnsi="EUAlbertina" w:cs="EUAlbertina"/>
                <w:color w:val="000000"/>
                <w:sz w:val="24"/>
                <w:szCs w:val="24"/>
                <w:lang w:val="en-GB"/>
              </w:rPr>
            </w:pPr>
          </w:p>
          <w:p w14:paraId="72335D48" w14:textId="548E6A63" w:rsidR="00F0017D" w:rsidRPr="00AA3955" w:rsidRDefault="00F0017D" w:rsidP="00323AF9">
            <w:pPr>
              <w:autoSpaceDE w:val="0"/>
              <w:autoSpaceDN w:val="0"/>
              <w:adjustRightInd w:val="0"/>
              <w:ind w:left="142"/>
              <w:jc w:val="both"/>
              <w:rPr>
                <w:rFonts w:ascii="EUAlbertina" w:hAnsi="EUAlbertina" w:cs="EUAlbertina"/>
                <w:color w:val="000000"/>
                <w:sz w:val="24"/>
                <w:szCs w:val="24"/>
                <w:lang w:val="en-GB"/>
              </w:rPr>
            </w:pPr>
            <w:r w:rsidRPr="00F0017D">
              <w:rPr>
                <w:rFonts w:ascii="EUAlbertina" w:hAnsi="EUAlbertina" w:cs="EUAlbertina"/>
                <w:noProof/>
                <w:color w:val="000000"/>
                <w:sz w:val="24"/>
                <w:szCs w:val="24"/>
              </w:rPr>
              <w:drawing>
                <wp:inline distT="0" distB="0" distL="0" distR="0" wp14:anchorId="0677CA99" wp14:editId="2904C74F">
                  <wp:extent cx="2265774" cy="516890"/>
                  <wp:effectExtent l="0" t="0" r="1270" b="0"/>
                  <wp:docPr id="2" name="Obraz 2" descr="Z:\FAMI\Logotyp FAMI\FAMI_logo_blac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AMI\Logotyp FAMI\FAMI_logo_black_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26" cy="540627"/>
                          </a:xfrm>
                          <a:prstGeom prst="rect">
                            <a:avLst/>
                          </a:prstGeom>
                          <a:noFill/>
                          <a:ln>
                            <a:noFill/>
                          </a:ln>
                        </pic:spPr>
                      </pic:pic>
                    </a:graphicData>
                  </a:graphic>
                </wp:inline>
              </w:drawing>
            </w:r>
          </w:p>
          <w:p w14:paraId="43AAF59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109D865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06388112" w14:textId="563BF89D"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lastRenderedPageBreak/>
              <w:t xml:space="preserve">Project co-financed from the </w:t>
            </w:r>
            <w:r w:rsidR="00F0017D">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0BC3681" w14:textId="77777777" w:rsidR="003B234B" w:rsidRPr="00AA3955" w:rsidRDefault="003B234B" w:rsidP="00323AF9">
            <w:pPr>
              <w:autoSpaceDE w:val="0"/>
              <w:autoSpaceDN w:val="0"/>
              <w:adjustRightInd w:val="0"/>
              <w:jc w:val="both"/>
              <w:rPr>
                <w:rFonts w:ascii="Century Gothic" w:hAnsi="Century Gothic" w:cs="EUAlbertina"/>
                <w:color w:val="000000"/>
                <w:sz w:val="32"/>
                <w:szCs w:val="24"/>
                <w:lang w:val="en-GB"/>
              </w:rPr>
            </w:pPr>
            <w:r w:rsidRPr="00AA3955">
              <w:rPr>
                <w:rFonts w:ascii="Century Gothic" w:hAnsi="Century Gothic" w:cs="EUAlbertina"/>
                <w:color w:val="000000"/>
                <w:sz w:val="24"/>
                <w:szCs w:val="24"/>
                <w:lang w:val="en-GB"/>
              </w:rPr>
              <w:t xml:space="preserve"> </w:t>
            </w:r>
          </w:p>
          <w:p w14:paraId="0F83B7BA"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2. Information materials with small print area (e.g. pens, business cards, small paper blocks):</w:t>
            </w:r>
          </w:p>
          <w:p w14:paraId="4B2C0B46" w14:textId="77777777" w:rsidR="003B234B" w:rsidRPr="00AA3955" w:rsidRDefault="003B234B" w:rsidP="00323AF9">
            <w:pPr>
              <w:pStyle w:val="Tekstpodstawowy"/>
              <w:tabs>
                <w:tab w:val="left" w:pos="284"/>
              </w:tabs>
              <w:spacing w:before="120"/>
              <w:jc w:val="both"/>
              <w:rPr>
                <w:rFonts w:ascii="Century Gothic" w:hAnsi="Century Gothic" w:cs="EUAlbertina"/>
                <w:b w:val="0"/>
                <w:color w:val="000000"/>
                <w:sz w:val="32"/>
                <w:szCs w:val="24"/>
                <w:lang w:val="en-GB"/>
              </w:rPr>
            </w:pPr>
            <w:r w:rsidRPr="00AA3955">
              <w:rPr>
                <w:rFonts w:ascii="Century Gothic" w:hAnsi="Century Gothic" w:cs="EUAlbertina"/>
                <w:b w:val="0"/>
                <w:color w:val="000000"/>
                <w:sz w:val="28"/>
                <w:szCs w:val="28"/>
                <w:lang w:val="en-GB"/>
              </w:rPr>
              <w:t>Asylum, Migration and Integration Fund</w:t>
            </w:r>
          </w:p>
          <w:p w14:paraId="73B958D0"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p>
          <w:p w14:paraId="28912258"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3. Announcements published in mass media, publications, press articles:</w:t>
            </w:r>
          </w:p>
          <w:p w14:paraId="62DF4A55"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marking compliant with point 5.3.1 letters a, b, c + exclusion of liability of EC and MI</w:t>
            </w:r>
            <w:r w:rsidR="00200042">
              <w:rPr>
                <w:rFonts w:ascii="Century Gothic" w:hAnsi="Century Gothic"/>
                <w:bCs/>
                <w:szCs w:val="24"/>
                <w:lang w:val="en-GB"/>
              </w:rPr>
              <w:t>&amp;</w:t>
            </w:r>
            <w:r w:rsidRPr="00AA3955">
              <w:rPr>
                <w:rFonts w:ascii="Century Gothic" w:hAnsi="Century Gothic"/>
                <w:bCs/>
                <w:szCs w:val="24"/>
                <w:lang w:val="en-GB"/>
              </w:rPr>
              <w:t>A.</w:t>
            </w:r>
          </w:p>
          <w:p w14:paraId="2B3379D8"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70D61A93"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8124E3F" wp14:editId="115090C5">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375EE24A" w14:textId="77777777" w:rsidR="00674D03" w:rsidRDefault="00674D03" w:rsidP="00323AF9">
            <w:pPr>
              <w:autoSpaceDE w:val="0"/>
              <w:autoSpaceDN w:val="0"/>
              <w:adjustRightInd w:val="0"/>
              <w:ind w:left="142"/>
              <w:jc w:val="both"/>
              <w:rPr>
                <w:rFonts w:ascii="Century Gothic" w:hAnsi="Century Gothic"/>
                <w:b/>
                <w:bCs/>
                <w:sz w:val="24"/>
                <w:szCs w:val="24"/>
                <w:lang w:val="en-GB"/>
              </w:rPr>
            </w:pPr>
          </w:p>
          <w:p w14:paraId="60C661B3" w14:textId="77777777" w:rsidR="003B234B"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559174FB" w14:textId="77777777" w:rsidR="00F0017D" w:rsidRDefault="00F0017D" w:rsidP="00323AF9">
            <w:pPr>
              <w:autoSpaceDE w:val="0"/>
              <w:autoSpaceDN w:val="0"/>
              <w:adjustRightInd w:val="0"/>
              <w:ind w:left="142"/>
              <w:jc w:val="both"/>
              <w:rPr>
                <w:rFonts w:ascii="Century Gothic" w:hAnsi="Century Gothic" w:cs="EUAlbertina"/>
                <w:color w:val="000000"/>
                <w:sz w:val="32"/>
                <w:szCs w:val="24"/>
                <w:lang w:val="en-GB"/>
              </w:rPr>
            </w:pPr>
          </w:p>
          <w:p w14:paraId="16A31557" w14:textId="623C3803" w:rsidR="00F0017D" w:rsidRPr="00AA3955" w:rsidRDefault="00F0017D" w:rsidP="00323AF9">
            <w:pPr>
              <w:autoSpaceDE w:val="0"/>
              <w:autoSpaceDN w:val="0"/>
              <w:adjustRightInd w:val="0"/>
              <w:ind w:left="142"/>
              <w:jc w:val="both"/>
              <w:rPr>
                <w:rFonts w:ascii="Century Gothic" w:hAnsi="Century Gothic" w:cs="EUAlbertina"/>
                <w:color w:val="000000"/>
                <w:sz w:val="32"/>
                <w:szCs w:val="24"/>
                <w:lang w:val="en-GB"/>
              </w:rPr>
            </w:pPr>
            <w:r w:rsidRPr="00F0017D">
              <w:rPr>
                <w:rFonts w:ascii="Century Gothic" w:hAnsi="Century Gothic" w:cs="EUAlbertina"/>
                <w:noProof/>
                <w:color w:val="000000"/>
                <w:sz w:val="32"/>
                <w:szCs w:val="24"/>
              </w:rPr>
              <w:drawing>
                <wp:inline distT="0" distB="0" distL="0" distR="0" wp14:anchorId="27479C0A" wp14:editId="6180B461">
                  <wp:extent cx="2105246" cy="480268"/>
                  <wp:effectExtent l="0" t="0" r="0" b="0"/>
                  <wp:docPr id="3" name="Obraz 3" descr="Z:\FAMI\Logotyp FAMI\FAMI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AMI\Logotyp FAMI\FAMI_logo_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228" cy="488933"/>
                          </a:xfrm>
                          <a:prstGeom prst="rect">
                            <a:avLst/>
                          </a:prstGeom>
                          <a:noFill/>
                          <a:ln>
                            <a:noFill/>
                          </a:ln>
                        </pic:spPr>
                      </pic:pic>
                    </a:graphicData>
                  </a:graphic>
                </wp:inline>
              </w:drawing>
            </w:r>
          </w:p>
          <w:p w14:paraId="359F0A3D"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31588374"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2BB7C2F2" w14:textId="4E1BFA63"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674D03">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3BE9488" w14:textId="77777777" w:rsidR="003B234B" w:rsidRPr="00AA3955" w:rsidRDefault="003B234B" w:rsidP="00323AF9">
            <w:pPr>
              <w:autoSpaceDE w:val="0"/>
              <w:autoSpaceDN w:val="0"/>
              <w:adjustRightInd w:val="0"/>
              <w:jc w:val="both"/>
              <w:rPr>
                <w:rFonts w:ascii="Century Gothic" w:hAnsi="Century Gothic" w:cs="EUAlbertina"/>
                <w:color w:val="000000"/>
                <w:sz w:val="28"/>
                <w:szCs w:val="28"/>
                <w:lang w:val="en-GB"/>
              </w:rPr>
            </w:pPr>
          </w:p>
          <w:p w14:paraId="0154FE5A" w14:textId="74D2C9B7" w:rsidR="003B234B" w:rsidRPr="00AA3955" w:rsidRDefault="003B234B" w:rsidP="006543C7">
            <w:pPr>
              <w:autoSpaceDE w:val="0"/>
              <w:autoSpaceDN w:val="0"/>
              <w:adjustRightInd w:val="0"/>
              <w:ind w:left="142"/>
              <w:jc w:val="both"/>
              <w:rPr>
                <w:rFonts w:ascii="Century Gothic" w:hAnsi="Century Gothic"/>
                <w:sz w:val="24"/>
                <w:szCs w:val="24"/>
                <w:lang w:val="en-GB"/>
              </w:rPr>
            </w:pPr>
            <w:r w:rsidRPr="00AA3955">
              <w:rPr>
                <w:rFonts w:ascii="Century Gothic" w:hAnsi="Century Gothic" w:cs="EUAlbertina"/>
                <w:color w:val="000000"/>
                <w:sz w:val="28"/>
                <w:szCs w:val="28"/>
                <w:lang w:val="en-GB"/>
              </w:rPr>
              <w:t xml:space="preserve">Exclusive responsibility for the expressed opinions is borne by the author, and European Commission as well as the </w:t>
            </w:r>
            <w:r w:rsidR="00F0017D">
              <w:rPr>
                <w:rFonts w:ascii="Century Gothic" w:hAnsi="Century Gothic" w:cs="EUAlbertina"/>
                <w:color w:val="000000"/>
                <w:sz w:val="28"/>
                <w:szCs w:val="28"/>
                <w:lang w:val="en-GB"/>
              </w:rPr>
              <w:t xml:space="preserve">Polish </w:t>
            </w:r>
            <w:r w:rsidRPr="00AA3955">
              <w:rPr>
                <w:rFonts w:ascii="Century Gothic" w:hAnsi="Century Gothic" w:cs="EUAlbertina"/>
                <w:color w:val="000000"/>
                <w:sz w:val="28"/>
                <w:szCs w:val="28"/>
                <w:lang w:val="en-GB"/>
              </w:rPr>
              <w:t>Ministry of Interior and Administration bear no liability for the method of use of the information made available.</w:t>
            </w:r>
          </w:p>
        </w:tc>
      </w:tr>
    </w:tbl>
    <w:p w14:paraId="21B681A7" w14:textId="77777777" w:rsidR="00FA19C7" w:rsidRPr="00AA3955" w:rsidRDefault="00FA19C7">
      <w:pPr>
        <w:jc w:val="both"/>
        <w:rPr>
          <w:rFonts w:ascii="Century Gothic" w:hAnsi="Century Gothic"/>
          <w:sz w:val="24"/>
          <w:szCs w:val="24"/>
          <w:u w:val="single"/>
          <w:lang w:val="en-GB"/>
        </w:rPr>
      </w:pPr>
    </w:p>
    <w:p w14:paraId="7198B8E5" w14:textId="77777777" w:rsidR="007B4DF6" w:rsidRPr="00AA3955" w:rsidRDefault="00201FEB" w:rsidP="0049641E">
      <w:pPr>
        <w:pStyle w:val="Nagwek3"/>
        <w:ind w:left="0"/>
        <w:jc w:val="left"/>
        <w:rPr>
          <w:rFonts w:ascii="Century Gothic" w:hAnsi="Century Gothic"/>
          <w:szCs w:val="24"/>
          <w:lang w:val="en-GB"/>
        </w:rPr>
      </w:pPr>
      <w:bookmarkStart w:id="738" w:name="_Toc864276"/>
      <w:r w:rsidRPr="00AA3955">
        <w:rPr>
          <w:rFonts w:ascii="Century Gothic" w:hAnsi="Century Gothic"/>
          <w:bCs/>
          <w:szCs w:val="24"/>
          <w:lang w:val="en-GB"/>
        </w:rPr>
        <w:t>5.3.4 Equipment and investments</w:t>
      </w:r>
      <w:bookmarkEnd w:id="738"/>
    </w:p>
    <w:p w14:paraId="0AFA2DDB" w14:textId="77777777" w:rsidR="00201FEB" w:rsidRPr="00AA3955" w:rsidRDefault="00201FEB" w:rsidP="0049641E">
      <w:pPr>
        <w:rPr>
          <w:lang w:val="en-GB"/>
        </w:rPr>
      </w:pPr>
    </w:p>
    <w:p w14:paraId="3ABDE1C8" w14:textId="77777777" w:rsidR="00DE120D" w:rsidRPr="00AA3955" w:rsidRDefault="00A615E8" w:rsidP="00DE120D">
      <w:pPr>
        <w:jc w:val="both"/>
        <w:rPr>
          <w:rFonts w:ascii="Century Gothic" w:hAnsi="Century Gothic"/>
          <w:sz w:val="24"/>
          <w:szCs w:val="24"/>
          <w:lang w:val="en-GB"/>
        </w:rPr>
      </w:pPr>
      <w:r w:rsidRPr="00AA3955">
        <w:rPr>
          <w:rFonts w:ascii="Century Gothic" w:hAnsi="Century Gothic"/>
          <w:sz w:val="24"/>
          <w:szCs w:val="24"/>
          <w:lang w:val="en-GB"/>
        </w:rPr>
        <w:t xml:space="preserve">The equipment purchased within the framework of the project must bear the information (using, e.g. stickers) on co-financing of the purchase from the European Union </w:t>
      </w:r>
      <w:proofErr w:type="spellStart"/>
      <w:r w:rsidRPr="00AA3955">
        <w:rPr>
          <w:rFonts w:ascii="Century Gothic" w:hAnsi="Century Gothic"/>
          <w:sz w:val="24"/>
          <w:szCs w:val="24"/>
          <w:lang w:val="en-GB"/>
        </w:rPr>
        <w:t>fundsunder</w:t>
      </w:r>
      <w:proofErr w:type="spellEnd"/>
      <w:r w:rsidRPr="00AA3955">
        <w:rPr>
          <w:rFonts w:ascii="Century Gothic" w:hAnsi="Century Gothic"/>
          <w:sz w:val="24"/>
          <w:szCs w:val="24"/>
          <w:lang w:val="en-GB"/>
        </w:rPr>
        <w:t xml:space="preserve"> AMIF, according to point 5.3.1 letter a or a and c.</w:t>
      </w:r>
    </w:p>
    <w:p w14:paraId="218B8A7A" w14:textId="77777777" w:rsidR="00DE120D" w:rsidRPr="00AA3955" w:rsidRDefault="00DE120D" w:rsidP="00DE120D">
      <w:pPr>
        <w:jc w:val="both"/>
        <w:rPr>
          <w:rFonts w:ascii="Century Gothic" w:hAnsi="Century Gothic"/>
          <w:sz w:val="24"/>
          <w:szCs w:val="24"/>
          <w:lang w:val="en-GB"/>
        </w:rPr>
      </w:pPr>
    </w:p>
    <w:tbl>
      <w:tblPr>
        <w:tblStyle w:val="Tabela-Siatka"/>
        <w:tblW w:w="0" w:type="auto"/>
        <w:tblLook w:val="04A0" w:firstRow="1" w:lastRow="0" w:firstColumn="1" w:lastColumn="0" w:noHBand="0" w:noVBand="1"/>
      </w:tblPr>
      <w:tblGrid>
        <w:gridCol w:w="9060"/>
      </w:tblGrid>
      <w:tr w:rsidR="0049083C" w:rsidRPr="00AA3955" w14:paraId="61753F25" w14:textId="77777777" w:rsidTr="0049083C">
        <w:tc>
          <w:tcPr>
            <w:tcW w:w="9210" w:type="dxa"/>
          </w:tcPr>
          <w:p w14:paraId="014C357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Proper designation sample:</w:t>
            </w:r>
          </w:p>
          <w:p w14:paraId="63AC43E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xml:space="preserve">1. </w:t>
            </w:r>
          </w:p>
          <w:p w14:paraId="62B6437F"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5ACE8CCA" wp14:editId="40FBF634">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5483C20"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p>
          <w:p w14:paraId="3F375B10" w14:textId="77777777" w:rsidR="0049083C" w:rsidRPr="00AA3955" w:rsidRDefault="0049083C" w:rsidP="0049083C">
            <w:pPr>
              <w:autoSpaceDE w:val="0"/>
              <w:autoSpaceDN w:val="0"/>
              <w:adjustRightInd w:val="0"/>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9AD3A92"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p>
          <w:p w14:paraId="15ACD101"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r w:rsidRPr="00AA3955">
              <w:rPr>
                <w:rFonts w:ascii="Century Gothic" w:hAnsi="Century Gothic" w:cs="EUAlbertina"/>
                <w:color w:val="000000"/>
                <w:sz w:val="24"/>
                <w:szCs w:val="24"/>
                <w:lang w:val="en-GB"/>
              </w:rPr>
              <w:t>2.</w:t>
            </w:r>
          </w:p>
          <w:p w14:paraId="21DABE4D" w14:textId="77777777" w:rsidR="0049083C" w:rsidRPr="00AA3955" w:rsidRDefault="0049083C" w:rsidP="0049083C">
            <w:pPr>
              <w:autoSpaceDE w:val="0"/>
              <w:autoSpaceDN w:val="0"/>
              <w:adjustRightInd w:val="0"/>
              <w:ind w:left="142"/>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D20F40C" wp14:editId="143F2AF5">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5FC34685" w14:textId="77777777" w:rsidR="0049083C" w:rsidRPr="00AA3955" w:rsidRDefault="0049083C" w:rsidP="00DE120D">
            <w:pPr>
              <w:jc w:val="both"/>
              <w:rPr>
                <w:rFonts w:ascii="Century Gothic" w:hAnsi="Century Gothic"/>
                <w:sz w:val="24"/>
                <w:szCs w:val="24"/>
                <w:lang w:val="en-GB"/>
              </w:rPr>
            </w:pPr>
          </w:p>
        </w:tc>
      </w:tr>
    </w:tbl>
    <w:p w14:paraId="6A045EAF" w14:textId="77777777" w:rsidR="0049083C" w:rsidRPr="00AA3955" w:rsidRDefault="0049083C" w:rsidP="00DE120D">
      <w:pPr>
        <w:jc w:val="both"/>
        <w:rPr>
          <w:rFonts w:ascii="Century Gothic" w:hAnsi="Century Gothic"/>
          <w:sz w:val="24"/>
          <w:szCs w:val="24"/>
          <w:lang w:val="en-GB"/>
        </w:rPr>
      </w:pPr>
    </w:p>
    <w:p w14:paraId="44B13D29" w14:textId="77777777" w:rsidR="00A615E8" w:rsidRPr="00AA3955" w:rsidRDefault="0035523D" w:rsidP="00DE120D">
      <w:pPr>
        <w:jc w:val="both"/>
        <w:rPr>
          <w:rFonts w:ascii="Century Gothic" w:hAnsi="Century Gothic"/>
          <w:sz w:val="24"/>
          <w:szCs w:val="24"/>
          <w:lang w:val="en-GB"/>
        </w:rPr>
      </w:pPr>
      <w:r w:rsidRPr="00AA3955">
        <w:rPr>
          <w:rFonts w:ascii="Century Gothic" w:hAnsi="Century Gothic"/>
          <w:sz w:val="24"/>
          <w:szCs w:val="24"/>
          <w:lang w:val="en-GB"/>
        </w:rPr>
        <w:t>The Beneficiary is obliged to place a fixed notice board in large format in a visible place of project implementation within 3 months from completion of the project - regards projects meeting the following conditions:</w:t>
      </w:r>
    </w:p>
    <w:p w14:paraId="5E8422B6" w14:textId="167989B8"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EU contribution exceeds EUR 100 000 and</w:t>
      </w:r>
    </w:p>
    <w:p w14:paraId="0E3491A3" w14:textId="77777777"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project regards purchase of a physical facility or financing of infrastructure or building structures.</w:t>
      </w:r>
    </w:p>
    <w:p w14:paraId="11C3D4D0" w14:textId="77777777" w:rsidR="00714A22" w:rsidRPr="00AA3955" w:rsidRDefault="00714A22" w:rsidP="002E0448">
      <w:pPr>
        <w:jc w:val="both"/>
        <w:rPr>
          <w:rFonts w:ascii="Century Gothic" w:hAnsi="Century Gothic"/>
          <w:sz w:val="24"/>
          <w:szCs w:val="24"/>
          <w:lang w:val="en-GB"/>
        </w:rPr>
      </w:pPr>
    </w:p>
    <w:p w14:paraId="20C7E4B0" w14:textId="77777777" w:rsidR="003B234B" w:rsidRPr="00AA3955" w:rsidRDefault="003B234B" w:rsidP="002E0448">
      <w:pPr>
        <w:jc w:val="both"/>
        <w:rPr>
          <w:rFonts w:ascii="Century Gothic" w:hAnsi="Century Gothic"/>
          <w:sz w:val="24"/>
          <w:szCs w:val="24"/>
          <w:lang w:val="en-GB"/>
        </w:rPr>
      </w:pPr>
    </w:p>
    <w:p w14:paraId="2F9D0576" w14:textId="77777777" w:rsidR="007B4DF6" w:rsidRPr="00AA3955" w:rsidRDefault="00201FEB" w:rsidP="0049641E">
      <w:pPr>
        <w:pStyle w:val="Nagwek3"/>
        <w:ind w:left="0"/>
        <w:jc w:val="left"/>
        <w:rPr>
          <w:rFonts w:ascii="Century Gothic" w:hAnsi="Century Gothic"/>
          <w:szCs w:val="24"/>
          <w:lang w:val="en-GB"/>
        </w:rPr>
      </w:pPr>
      <w:bookmarkStart w:id="739" w:name="_Toc864277"/>
      <w:r w:rsidRPr="00AA3955">
        <w:rPr>
          <w:rFonts w:ascii="Century Gothic" w:hAnsi="Century Gothic"/>
          <w:bCs/>
          <w:szCs w:val="24"/>
          <w:lang w:val="en-GB"/>
        </w:rPr>
        <w:t>5.3.5 The EU symbol must be compliant with the description provided below:</w:t>
      </w:r>
      <w:bookmarkEnd w:id="739"/>
      <w:r w:rsidRPr="00AA3955">
        <w:rPr>
          <w:rFonts w:ascii="Century Gothic" w:hAnsi="Century Gothic"/>
          <w:b w:val="0"/>
          <w:szCs w:val="24"/>
          <w:lang w:val="en-GB"/>
        </w:rPr>
        <w:t xml:space="preserve"> </w:t>
      </w:r>
    </w:p>
    <w:p w14:paraId="35E74B52" w14:textId="77777777" w:rsidR="000A6FB1" w:rsidRPr="00AA3955" w:rsidRDefault="000A6FB1" w:rsidP="000A6FB1">
      <w:pPr>
        <w:jc w:val="both"/>
        <w:rPr>
          <w:rFonts w:ascii="Century Gothic" w:hAnsi="Century Gothic" w:cs="EUAlbertina_Bold"/>
          <w:b/>
          <w:bCs/>
          <w:sz w:val="24"/>
          <w:szCs w:val="24"/>
          <w:lang w:val="en-GB"/>
        </w:rPr>
      </w:pPr>
    </w:p>
    <w:p w14:paraId="05415F43"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a) symbolic description</w:t>
      </w:r>
    </w:p>
    <w:p w14:paraId="37F031FB"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Against the light blue background, there are twelve gold stars forming a circle, representing the union of the European nations. The number of stars is fixed (12) and symbolises perfection and unity.</w:t>
      </w:r>
    </w:p>
    <w:p w14:paraId="14BA3D35"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47CAD79F"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b) heraldic description</w:t>
      </w:r>
    </w:p>
    <w:p w14:paraId="4BBEBF89"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 circle consisting of twelve stars, without touching arms, against a light blue background.</w:t>
      </w:r>
    </w:p>
    <w:p w14:paraId="6FC6BD43"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657B305"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c) geometric description</w:t>
      </w:r>
    </w:p>
    <w:p w14:paraId="5D7B8E12"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68063EC6"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lastRenderedPageBreak/>
        <w:drawing>
          <wp:inline distT="0" distB="0" distL="0" distR="0" wp14:anchorId="565FAE21" wp14:editId="2FA7F983">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2A323E5"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A1BE20B" wp14:editId="7ABB9676">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7A4EC98"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6D156C57"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shape of the emblem is a blue rectangular flag the length of which equals 1.5 of its width. Twelve gold stars, with equal spacing between them, form an invisible circle with its centre in the place of crossing of the rectangle diagonals.</w:t>
      </w:r>
    </w:p>
    <w:p w14:paraId="69EA3FB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lastRenderedPageBreak/>
        <w:t>The circle radius is equal to one-third of the flag width. Each star has five arms ending at the periphery of an invisible circle with radius equal to 1/18 of the flag width. All stars are set in a vertical position, i.e. one arm is placed vertically and two arms are placed along a straight line perpendicular to the width axis. The circle is set in such a manner that the stars are the place of hours of a clock. Their number does not vary.</w:t>
      </w:r>
    </w:p>
    <w:p w14:paraId="5A9C127F"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07E6E00"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d) applicable colours</w:t>
      </w:r>
    </w:p>
    <w:p w14:paraId="7D4EC3FF"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emblem colours are as follows: rectangle area: PANTONE REFLEX BLUE; stars: PANTONE YELLOW.</w:t>
      </w:r>
    </w:p>
    <w:p w14:paraId="51C21136"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1D1B1C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e) four-colour print</w:t>
      </w:r>
    </w:p>
    <w:p w14:paraId="3432C2C3"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When using a four-colour print, two standard colours are formed through use of four colours in the four-colour process. PENTONE YELLOW is obtained using 100% “process yellow”. PANTONE REFLEX BLUE is obtained by mixing 100% “process cyan” with 80% “process magenta”.</w:t>
      </w:r>
    </w:p>
    <w:p w14:paraId="1A6691ED"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BF8F7D4"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f) Internet</w:t>
      </w:r>
    </w:p>
    <w:p w14:paraId="49486BD6"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On the websites, PANTONE REFLEX BLUE corresponds to colour RGB:0/0/153 (in the hexadecimal system: 000099), and PANTONE YELLOW - colour RGB:225/204/0 (in the hexadecimal system: FFCC00).</w:t>
      </w:r>
    </w:p>
    <w:p w14:paraId="7A5DD944"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D64EE73"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g) single-colour reproductions</w:t>
      </w:r>
    </w:p>
    <w:p w14:paraId="241CAF95"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B88C01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sz w:val="24"/>
          <w:szCs w:val="24"/>
          <w:lang w:val="en-GB"/>
        </w:rPr>
        <w:object w:dxaOrig="6406" w:dyaOrig="4276" w14:anchorId="09881E3D">
          <v:shape id="_x0000_i1026" type="#_x0000_t75" style="width:324pt;height:3in" o:ole="">
            <v:imagedata r:id="rId28" o:title=""/>
          </v:shape>
          <o:OLEObject Type="Embed" ProgID="MSPhotoEd.3" ShapeID="_x0000_i1026" DrawAspect="Content" ObjectID="_1630817450" r:id="rId29"/>
        </w:object>
      </w:r>
    </w:p>
    <w:p w14:paraId="483D3D51"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7066310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black colour is used, the rectangle must have a black rim and the stars must be black against a white background. When using blue colour (Reflex Blue), use 100% blue with white negative for star reproduction.</w:t>
      </w:r>
    </w:p>
    <w:p w14:paraId="1B74BDC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8A05CAB"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lastRenderedPageBreak/>
        <w:drawing>
          <wp:inline distT="0" distB="0" distL="0" distR="0" wp14:anchorId="45FCB6E4" wp14:editId="0B01338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B0FF7DE"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8228EB2" wp14:editId="70C91588">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EA4E12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65D94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h) reproductions on a colourful background</w:t>
      </w:r>
    </w:p>
    <w:p w14:paraId="7F28A9BC"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the background must be colourful, a white rim must be provided around the rectangle, with its width equal to 1/25 of the rectangular height.</w:t>
      </w:r>
    </w:p>
    <w:p w14:paraId="5604819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05ED48AB"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lastRenderedPageBreak/>
        <w:drawing>
          <wp:inline distT="0" distB="0" distL="0" distR="0" wp14:anchorId="6D4BFE8F" wp14:editId="1771B368">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B09796C"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7FFC4F34" wp14:editId="0D778776">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5841201" w14:textId="77777777" w:rsidR="00201FEB" w:rsidRPr="00AA3955" w:rsidRDefault="00201FEB">
      <w:pPr>
        <w:rPr>
          <w:rFonts w:ascii="Century Gothic" w:hAnsi="Century Gothic"/>
          <w:b/>
          <w:sz w:val="24"/>
          <w:szCs w:val="24"/>
          <w:lang w:val="en-GB"/>
        </w:rPr>
      </w:pPr>
      <w:bookmarkStart w:id="740" w:name="_Toc256716672"/>
      <w:r w:rsidRPr="00AA3955">
        <w:rPr>
          <w:rFonts w:ascii="Century Gothic" w:hAnsi="Century Gothic"/>
          <w:b/>
          <w:bCs/>
          <w:i/>
          <w:iCs/>
          <w:szCs w:val="24"/>
          <w:lang w:val="en-GB"/>
        </w:rPr>
        <w:br w:type="page"/>
      </w:r>
    </w:p>
    <w:p w14:paraId="26B38E40" w14:textId="77777777" w:rsidR="008667B7" w:rsidRPr="00AA3955" w:rsidRDefault="008667B7" w:rsidP="00DF7D45">
      <w:pPr>
        <w:pStyle w:val="Akapitzlist"/>
        <w:jc w:val="both"/>
        <w:rPr>
          <w:rFonts w:ascii="Century Gothic" w:hAnsi="Century Gothic"/>
          <w:szCs w:val="24"/>
          <w:lang w:val="en-GB"/>
        </w:rPr>
      </w:pPr>
      <w:bookmarkStart w:id="741" w:name="_Toc132417370"/>
      <w:bookmarkEnd w:id="740"/>
    </w:p>
    <w:p w14:paraId="5164F794" w14:textId="77777777" w:rsidR="00155D3D" w:rsidRPr="00AA3955" w:rsidRDefault="00B844CC" w:rsidP="0049641E">
      <w:pPr>
        <w:pStyle w:val="Nagwek1"/>
        <w:tabs>
          <w:tab w:val="left" w:pos="0"/>
        </w:tabs>
        <w:ind w:left="0"/>
        <w:jc w:val="left"/>
        <w:rPr>
          <w:rFonts w:ascii="Century Gothic" w:hAnsi="Century Gothic"/>
          <w:szCs w:val="24"/>
          <w:lang w:val="en-GB"/>
        </w:rPr>
      </w:pPr>
      <w:bookmarkStart w:id="742" w:name="_Toc864278"/>
      <w:bookmarkStart w:id="743" w:name="_Toc256716677"/>
      <w:bookmarkEnd w:id="741"/>
      <w:r w:rsidRPr="00AA3955">
        <w:rPr>
          <w:rFonts w:ascii="Century Gothic" w:hAnsi="Century Gothic"/>
          <w:b/>
          <w:bCs/>
          <w:i w:val="0"/>
          <w:szCs w:val="24"/>
          <w:lang w:val="en-GB"/>
        </w:rPr>
        <w:t>Chapter 6. PROCUREMENT AWARD PROCEDURES</w:t>
      </w:r>
      <w:bookmarkEnd w:id="742"/>
    </w:p>
    <w:p w14:paraId="297AC9CD" w14:textId="77777777" w:rsidR="004F3148" w:rsidRPr="00AA3955" w:rsidRDefault="004F3148" w:rsidP="004F3148">
      <w:pPr>
        <w:jc w:val="both"/>
        <w:rPr>
          <w:rFonts w:ascii="Century Gothic" w:hAnsi="Century Gothic"/>
          <w:sz w:val="24"/>
          <w:szCs w:val="24"/>
          <w:lang w:val="en-GB"/>
        </w:rPr>
      </w:pPr>
    </w:p>
    <w:p w14:paraId="669C7990" w14:textId="77777777" w:rsidR="009E04E1" w:rsidRPr="00AA3955" w:rsidRDefault="00AD7715" w:rsidP="0049641E">
      <w:pPr>
        <w:pStyle w:val="Nagwek2"/>
        <w:jc w:val="both"/>
        <w:rPr>
          <w:rFonts w:ascii="Century Gothic" w:hAnsi="Century Gothic"/>
          <w:bCs/>
          <w:szCs w:val="24"/>
          <w:lang w:val="en-GB"/>
        </w:rPr>
      </w:pPr>
      <w:bookmarkStart w:id="744" w:name="_Toc864279"/>
      <w:r w:rsidRPr="00AA3955">
        <w:rPr>
          <w:rFonts w:ascii="Century Gothic" w:hAnsi="Century Gothic"/>
          <w:bCs/>
          <w:color w:val="auto"/>
          <w:szCs w:val="24"/>
          <w:lang w:val="en-GB"/>
        </w:rPr>
        <w:t>6.1 General contract procurement principles:</w:t>
      </w:r>
      <w:bookmarkEnd w:id="744"/>
    </w:p>
    <w:p w14:paraId="1BF07D14" w14:textId="77777777" w:rsidR="009E04E1" w:rsidRPr="00AA3955" w:rsidRDefault="009E04E1" w:rsidP="009E04E1">
      <w:pPr>
        <w:jc w:val="both"/>
        <w:rPr>
          <w:rFonts w:ascii="Century Gothic" w:hAnsi="Century Gothic"/>
          <w:sz w:val="24"/>
          <w:szCs w:val="24"/>
          <w:lang w:val="en-GB"/>
        </w:rPr>
      </w:pPr>
    </w:p>
    <w:p w14:paraId="73FB3417" w14:textId="1CBA15F5" w:rsidR="009E04E1" w:rsidRPr="00AA3955" w:rsidRDefault="00674D03" w:rsidP="009E04E1">
      <w:pPr>
        <w:jc w:val="both"/>
        <w:rPr>
          <w:rFonts w:ascii="Century Gothic" w:hAnsi="Century Gothic" w:cs="Arial"/>
          <w:sz w:val="24"/>
          <w:szCs w:val="24"/>
          <w:lang w:val="en-GB"/>
        </w:rPr>
      </w:pPr>
      <w:r>
        <w:rPr>
          <w:rFonts w:ascii="Century Gothic" w:hAnsi="Century Gothic"/>
          <w:sz w:val="24"/>
          <w:szCs w:val="24"/>
          <w:lang w:val="en-GB"/>
        </w:rPr>
        <w:t>T</w:t>
      </w:r>
      <w:r w:rsidR="009E04E1" w:rsidRPr="00AA3955">
        <w:rPr>
          <w:rFonts w:ascii="Century Gothic" w:hAnsi="Century Gothic"/>
          <w:sz w:val="24"/>
          <w:szCs w:val="24"/>
          <w:lang w:val="en-GB"/>
        </w:rPr>
        <w:t xml:space="preserve">o ensure </w:t>
      </w:r>
      <w:ins w:id="745" w:author="Anna Zmysłowska" w:date="2019-09-17T09:27:00Z">
        <w:r w:rsidR="00287F42">
          <w:rPr>
            <w:rFonts w:ascii="Century Gothic" w:hAnsi="Century Gothic"/>
            <w:sz w:val="24"/>
            <w:szCs w:val="24"/>
            <w:lang w:val="en-GB"/>
          </w:rPr>
          <w:t xml:space="preserve">that incurred expenditures </w:t>
        </w:r>
      </w:ins>
      <w:ins w:id="746" w:author="Anna Zmysłowska" w:date="2019-09-17T09:28:00Z">
        <w:r w:rsidR="00287F42">
          <w:rPr>
            <w:rFonts w:ascii="Century Gothic" w:hAnsi="Century Gothic"/>
            <w:sz w:val="24"/>
            <w:szCs w:val="24"/>
            <w:lang w:val="en-GB"/>
          </w:rPr>
          <w:t xml:space="preserve">correspond with </w:t>
        </w:r>
      </w:ins>
      <w:del w:id="747" w:author="Anna Zmysłowska" w:date="2019-09-17T09:28:00Z">
        <w:r w:rsidR="009E04E1" w:rsidRPr="00AA3955" w:rsidDel="00287F42">
          <w:rPr>
            <w:rFonts w:ascii="Century Gothic" w:hAnsi="Century Gothic"/>
            <w:sz w:val="24"/>
            <w:szCs w:val="24"/>
            <w:lang w:val="en-GB"/>
          </w:rPr>
          <w:delText xml:space="preserve">obtaining </w:delText>
        </w:r>
        <w:r w:rsidDel="00287F42">
          <w:rPr>
            <w:rFonts w:ascii="Century Gothic" w:hAnsi="Century Gothic"/>
            <w:sz w:val="24"/>
            <w:szCs w:val="24"/>
            <w:lang w:val="en-GB"/>
          </w:rPr>
          <w:delText xml:space="preserve">best </w:delText>
        </w:r>
      </w:del>
      <w:r w:rsidR="009E04E1" w:rsidRPr="00AA3955">
        <w:rPr>
          <w:rFonts w:ascii="Century Gothic" w:hAnsi="Century Gothic"/>
          <w:sz w:val="24"/>
          <w:szCs w:val="24"/>
          <w:lang w:val="en-GB"/>
        </w:rPr>
        <w:t>market prices</w:t>
      </w:r>
      <w:ins w:id="748" w:author="Anna Zmysłowska" w:date="2019-09-17T09:29:00Z">
        <w:r w:rsidR="00287F42">
          <w:rPr>
            <w:rFonts w:ascii="Century Gothic" w:hAnsi="Century Gothic"/>
            <w:sz w:val="24"/>
            <w:szCs w:val="24"/>
            <w:lang w:val="en-GB"/>
          </w:rPr>
          <w:t xml:space="preserve"> (</w:t>
        </w:r>
      </w:ins>
      <w:ins w:id="749" w:author="Anna Zmysłowska" w:date="2019-09-18T15:09:00Z">
        <w:r w:rsidR="00A32E25">
          <w:rPr>
            <w:rFonts w:ascii="Century Gothic" w:hAnsi="Century Gothic"/>
            <w:sz w:val="24"/>
            <w:szCs w:val="24"/>
            <w:lang w:val="en-GB"/>
          </w:rPr>
          <w:t>likewise</w:t>
        </w:r>
      </w:ins>
      <w:ins w:id="750" w:author="Anna Zmysłowska" w:date="2019-09-18T15:10:00Z">
        <w:r w:rsidR="00A32E25">
          <w:rPr>
            <w:rFonts w:ascii="Century Gothic" w:hAnsi="Century Gothic"/>
            <w:sz w:val="24"/>
            <w:szCs w:val="24"/>
            <w:lang w:val="en-GB"/>
          </w:rPr>
          <w:t>,</w:t>
        </w:r>
      </w:ins>
      <w:ins w:id="751" w:author="Anna Zmysłowska" w:date="2019-09-18T15:09:00Z">
        <w:r w:rsidR="00A32E25">
          <w:rPr>
            <w:rFonts w:ascii="Century Gothic" w:hAnsi="Century Gothic"/>
            <w:sz w:val="24"/>
            <w:szCs w:val="24"/>
            <w:lang w:val="en-GB"/>
          </w:rPr>
          <w:t xml:space="preserve"> </w:t>
        </w:r>
      </w:ins>
      <w:ins w:id="752" w:author="Anna Zmysłowska" w:date="2019-09-17T09:29:00Z">
        <w:r w:rsidR="00287F42">
          <w:rPr>
            <w:rFonts w:ascii="Century Gothic" w:hAnsi="Century Gothic"/>
            <w:sz w:val="24"/>
            <w:szCs w:val="24"/>
            <w:lang w:val="en-GB"/>
          </w:rPr>
          <w:t xml:space="preserve">this applies to expenditures incurred </w:t>
        </w:r>
      </w:ins>
      <w:ins w:id="753" w:author="Anna Zmysłowska" w:date="2019-09-17T09:30:00Z">
        <w:r w:rsidR="00287F42">
          <w:rPr>
            <w:rFonts w:ascii="Century Gothic" w:hAnsi="Century Gothic"/>
            <w:sz w:val="24"/>
            <w:szCs w:val="24"/>
            <w:lang w:val="en-GB"/>
          </w:rPr>
          <w:t>without any procedure obligations)</w:t>
        </w:r>
      </w:ins>
      <w:del w:id="754" w:author="Anna Zmysłowska" w:date="2019-09-17T09:28:00Z">
        <w:r w:rsidR="009E04E1" w:rsidRPr="00AA3955" w:rsidDel="00287F42">
          <w:rPr>
            <w:rFonts w:ascii="Century Gothic" w:hAnsi="Century Gothic"/>
            <w:sz w:val="24"/>
            <w:szCs w:val="24"/>
            <w:lang w:val="en-GB"/>
          </w:rPr>
          <w:delText xml:space="preserve"> of </w:delText>
        </w:r>
      </w:del>
      <w:del w:id="755" w:author="Anna Zmysłowska" w:date="2019-09-17T09:29:00Z">
        <w:r w:rsidR="009E04E1" w:rsidRPr="00AA3955" w:rsidDel="00287F42">
          <w:rPr>
            <w:rFonts w:ascii="Century Gothic" w:hAnsi="Century Gothic"/>
            <w:sz w:val="24"/>
            <w:szCs w:val="24"/>
            <w:lang w:val="en-GB"/>
          </w:rPr>
          <w:delText>the submitted proposals</w:delText>
        </w:r>
      </w:del>
      <w:r w:rsidR="009E04E1" w:rsidRPr="00AA3955">
        <w:rPr>
          <w:rFonts w:ascii="Century Gothic" w:hAnsi="Century Gothic"/>
          <w:sz w:val="24"/>
          <w:szCs w:val="24"/>
          <w:lang w:val="en-GB"/>
        </w:rPr>
        <w:t xml:space="preserve">, the Beneficiaries shall prepare and conduct procurement award procedures in a purposeful, cost-efficient manner, in observance of the principle of obtaining best effects from the given outlays and in a manner allowing for timely performance of tasks </w:t>
      </w:r>
      <w:proofErr w:type="spellStart"/>
      <w:r w:rsidR="009E04E1" w:rsidRPr="00AA3955">
        <w:rPr>
          <w:rFonts w:ascii="Century Gothic" w:hAnsi="Century Gothic"/>
          <w:sz w:val="24"/>
          <w:szCs w:val="24"/>
          <w:lang w:val="en-GB"/>
        </w:rPr>
        <w:t>s</w:t>
      </w:r>
      <w:proofErr w:type="spellEnd"/>
      <w:r w:rsidR="009E04E1" w:rsidRPr="00AA3955">
        <w:rPr>
          <w:rFonts w:ascii="Century Gothic" w:hAnsi="Century Gothic"/>
          <w:sz w:val="24"/>
          <w:szCs w:val="24"/>
          <w:lang w:val="en-GB"/>
        </w:rPr>
        <w:t xml:space="preserve"> well as according to the principles of competitiveness, equal treatment and openness.</w:t>
      </w:r>
    </w:p>
    <w:p w14:paraId="070A4FAB" w14:textId="77777777" w:rsidR="009E04E1" w:rsidRPr="00AA3955" w:rsidRDefault="009E04E1" w:rsidP="009E04E1">
      <w:pPr>
        <w:jc w:val="both"/>
        <w:rPr>
          <w:rFonts w:ascii="Century Gothic" w:hAnsi="Century Gothic"/>
          <w:sz w:val="24"/>
          <w:szCs w:val="24"/>
          <w:lang w:val="en-GB"/>
        </w:rPr>
      </w:pPr>
    </w:p>
    <w:p w14:paraId="319F099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the Beneficiaries are divided into two groups:</w:t>
      </w:r>
    </w:p>
    <w:p w14:paraId="3D3FE815" w14:textId="56C9AAF1"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1) Beneficiaries obliged to apply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 hereinafter referred to as “PPL”.</w:t>
      </w:r>
    </w:p>
    <w:p w14:paraId="57B73BA1"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2) Beneficiaries who are not obliged to apply the PPL provisions.</w:t>
      </w:r>
    </w:p>
    <w:p w14:paraId="2B776CB3" w14:textId="77777777" w:rsidR="009E04E1" w:rsidRPr="00AA3955" w:rsidRDefault="009E04E1" w:rsidP="009E04E1">
      <w:pPr>
        <w:jc w:val="both"/>
        <w:rPr>
          <w:rFonts w:ascii="Century Gothic" w:hAnsi="Century Gothic"/>
          <w:sz w:val="24"/>
          <w:szCs w:val="24"/>
          <w:lang w:val="en-GB"/>
        </w:rPr>
      </w:pPr>
    </w:p>
    <w:p w14:paraId="1F91E75F"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procurements are divided</w:t>
      </w:r>
      <w:r w:rsidRPr="00AA3955">
        <w:rPr>
          <w:rFonts w:ascii="Century Gothic" w:hAnsi="Century Gothic"/>
          <w:sz w:val="24"/>
          <w:szCs w:val="24"/>
          <w:lang w:val="en-GB"/>
        </w:rPr>
        <w:t xml:space="preserve"> into </w:t>
      </w:r>
      <w:r w:rsidR="00450E77">
        <w:rPr>
          <w:rFonts w:ascii="Century Gothic" w:hAnsi="Century Gothic"/>
          <w:sz w:val="24"/>
          <w:szCs w:val="24"/>
          <w:lang w:val="en-GB"/>
        </w:rPr>
        <w:t>four</w:t>
      </w:r>
      <w:r w:rsidRPr="00AA3955">
        <w:rPr>
          <w:rFonts w:ascii="Century Gothic" w:hAnsi="Century Gothic"/>
          <w:sz w:val="24"/>
          <w:szCs w:val="24"/>
          <w:lang w:val="en-GB"/>
        </w:rPr>
        <w:t xml:space="preserve"> groups:</w:t>
      </w:r>
    </w:p>
    <w:p w14:paraId="3B65E0E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1) Not subject to any procedural obligations:</w:t>
      </w:r>
    </w:p>
    <w:p w14:paraId="4E72035D" w14:textId="37F6A258"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a) procurements with value up to net PLN </w:t>
      </w:r>
      <w:ins w:id="756" w:author="Anna Zmysłowska" w:date="2019-09-17T09:32:00Z">
        <w:r w:rsidR="00287F42">
          <w:rPr>
            <w:rFonts w:ascii="Century Gothic" w:hAnsi="Century Gothic"/>
            <w:sz w:val="24"/>
            <w:szCs w:val="24"/>
            <w:lang w:val="en-GB"/>
          </w:rPr>
          <w:t>5</w:t>
        </w:r>
      </w:ins>
      <w:del w:id="757" w:author="Anna Zmysłowska" w:date="2019-09-17T09:32:00Z">
        <w:r w:rsidRPr="00AA3955" w:rsidDel="00287F42">
          <w:rPr>
            <w:rFonts w:ascii="Century Gothic" w:hAnsi="Century Gothic"/>
            <w:sz w:val="24"/>
            <w:szCs w:val="24"/>
            <w:lang w:val="en-GB"/>
          </w:rPr>
          <w:delText>2</w:delText>
        </w:r>
      </w:del>
      <w:r w:rsidRPr="00AA3955">
        <w:rPr>
          <w:rFonts w:ascii="Century Gothic" w:hAnsi="Century Gothic"/>
          <w:sz w:val="24"/>
          <w:szCs w:val="24"/>
          <w:lang w:val="en-GB"/>
        </w:rPr>
        <w:t>0 000</w:t>
      </w:r>
      <w:r w:rsidRPr="00AA3955">
        <w:rPr>
          <w:rStyle w:val="Odwoanieprzypisudolnego"/>
          <w:rFonts w:ascii="Century Gothic" w:hAnsi="Century Gothic"/>
          <w:sz w:val="24"/>
          <w:szCs w:val="24"/>
          <w:lang w:val="en-GB"/>
        </w:rPr>
        <w:footnoteReference w:id="8"/>
      </w:r>
      <w:r w:rsidRPr="00AA3955">
        <w:rPr>
          <w:rFonts w:ascii="Century Gothic" w:hAnsi="Century Gothic"/>
          <w:sz w:val="24"/>
          <w:szCs w:val="24"/>
          <w:lang w:val="en-GB"/>
        </w:rPr>
        <w:t>;</w:t>
      </w:r>
    </w:p>
    <w:p w14:paraId="06F7F3E2" w14:textId="2524300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b) procurements, regardless of their value, referred to in </w:t>
      </w:r>
      <w:r w:rsidR="0033046D">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7-12</w:t>
      </w:r>
      <w:r w:rsidRPr="00AA3955">
        <w:rPr>
          <w:rFonts w:ascii="Century Gothic" w:hAnsi="Century Gothic"/>
          <w:sz w:val="24"/>
          <w:szCs w:val="24"/>
          <w:lang w:val="en-GB"/>
        </w:rPr>
        <w:t xml:space="preserve"> 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except for </w:t>
      </w:r>
      <w:r w:rsidR="008370B1">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9</w:t>
      </w:r>
      <w:r w:rsidRPr="00AA3955">
        <w:rPr>
          <w:rFonts w:ascii="Century Gothic" w:hAnsi="Century Gothic"/>
          <w:sz w:val="24"/>
          <w:szCs w:val="24"/>
          <w:lang w:val="en-GB"/>
        </w:rPr>
        <w:t xml:space="preserve"> </w:t>
      </w:r>
      <w:r w:rsidR="008370B1">
        <w:rPr>
          <w:rFonts w:ascii="Century Gothic" w:hAnsi="Century Gothic"/>
          <w:sz w:val="24"/>
          <w:szCs w:val="24"/>
          <w:lang w:val="en-GB"/>
        </w:rPr>
        <w:t>paragraph 1 and 2</w:t>
      </w:r>
      <w:r w:rsidRPr="00AA3955">
        <w:rPr>
          <w:rFonts w:ascii="Century Gothic" w:hAnsi="Century Gothic"/>
          <w:sz w:val="24"/>
          <w:szCs w:val="24"/>
          <w:lang w:val="en-GB"/>
        </w:rPr>
        <w:t xml:space="preserve">  </w:t>
      </w:r>
      <w:r w:rsidR="008370B1">
        <w:rPr>
          <w:rFonts w:ascii="Century Gothic" w:hAnsi="Century Gothic"/>
          <w:sz w:val="24"/>
          <w:szCs w:val="24"/>
          <w:lang w:val="en-GB"/>
        </w:rPr>
        <w:t xml:space="preserve">, article 10 letter c, article 10 letter e , article 10 letter f, </w:t>
      </w:r>
      <w:r w:rsidRPr="00AA3955">
        <w:rPr>
          <w:rFonts w:ascii="Century Gothic" w:hAnsi="Century Gothic"/>
          <w:sz w:val="24"/>
          <w:szCs w:val="24"/>
          <w:lang w:val="en-GB"/>
        </w:rPr>
        <w:t xml:space="preserve">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w:t>
      </w:r>
    </w:p>
    <w:p w14:paraId="7153EA8F" w14:textId="754629B2" w:rsidR="00C81688" w:rsidRDefault="00FE14CC" w:rsidP="009E04E1">
      <w:pPr>
        <w:ind w:left="709"/>
        <w:jc w:val="both"/>
        <w:rPr>
          <w:rFonts w:ascii="Century Gothic" w:hAnsi="Century Gothic"/>
          <w:sz w:val="24"/>
          <w:szCs w:val="24"/>
          <w:lang w:val="en-GB"/>
        </w:rPr>
      </w:pPr>
      <w:r w:rsidRPr="00AA3955">
        <w:rPr>
          <w:rFonts w:ascii="Century Gothic" w:hAnsi="Century Gothic"/>
          <w:sz w:val="24"/>
          <w:szCs w:val="24"/>
          <w:lang w:val="en-GB"/>
        </w:rPr>
        <w:t>c) procurements regarding project personnel hiring (heading “</w:t>
      </w:r>
      <w:r w:rsidR="00C863A2">
        <w:rPr>
          <w:rFonts w:ascii="Century Gothic" w:hAnsi="Century Gothic"/>
          <w:sz w:val="24"/>
          <w:szCs w:val="24"/>
          <w:lang w:val="en-GB"/>
        </w:rPr>
        <w:t>Staff</w:t>
      </w:r>
      <w:r w:rsidRPr="00AA3955">
        <w:rPr>
          <w:rFonts w:ascii="Century Gothic" w:hAnsi="Century Gothic"/>
          <w:sz w:val="24"/>
          <w:szCs w:val="24"/>
          <w:lang w:val="en-GB"/>
        </w:rPr>
        <w:t xml:space="preserve"> costs”) with whom the  Beneficiary, within the period of at least one year prior to filing the application form, cooperated in a continuous or repetitive manner. DA can demand documents confirming such a cooperation (this does not regard entities obliged to apply PPL provisions in relation to the procurements awarded pursuant to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w:t>
      </w:r>
      <w:r w:rsidR="00131BFD">
        <w:rPr>
          <w:rFonts w:ascii="Century Gothic" w:hAnsi="Century Gothic"/>
          <w:sz w:val="24"/>
          <w:szCs w:val="24"/>
          <w:lang w:val="en-GB"/>
        </w:rPr>
        <w:t xml:space="preserve"> of value exceeding </w:t>
      </w:r>
      <w:r w:rsidR="00131BFD"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131BFD"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131BFD"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Pr="00AA3955">
        <w:rPr>
          <w:rFonts w:ascii="Century Gothic" w:hAnsi="Century Gothic"/>
          <w:sz w:val="24"/>
          <w:szCs w:val="24"/>
          <w:lang w:val="en-GB"/>
        </w:rPr>
        <w:t>)</w:t>
      </w:r>
      <w:r w:rsidR="00C81688">
        <w:rPr>
          <w:rFonts w:ascii="Century Gothic" w:hAnsi="Century Gothic"/>
          <w:sz w:val="24"/>
          <w:szCs w:val="24"/>
          <w:lang w:val="en-GB"/>
        </w:rPr>
        <w:t xml:space="preserve">. </w:t>
      </w:r>
    </w:p>
    <w:p w14:paraId="13FE22FD" w14:textId="1CC03BF5" w:rsidR="009E04E1" w:rsidRPr="00AA3955" w:rsidRDefault="00D95CFF" w:rsidP="009E04E1">
      <w:pPr>
        <w:ind w:left="709"/>
        <w:jc w:val="both"/>
        <w:rPr>
          <w:rFonts w:ascii="Century Gothic" w:hAnsi="Century Gothic" w:cs="Arial"/>
          <w:sz w:val="24"/>
          <w:szCs w:val="24"/>
          <w:lang w:val="en-GB"/>
        </w:rPr>
      </w:pPr>
      <w:r w:rsidRPr="00AA3955">
        <w:rPr>
          <w:rFonts w:ascii="Century Gothic" w:hAnsi="Century Gothic"/>
          <w:sz w:val="24"/>
          <w:szCs w:val="24"/>
          <w:lang w:val="en-GB"/>
        </w:rPr>
        <w:t>d) expenditures settled in a simplified manner, as referred to in chapter 3, and expenditures provided for in the commonly governing law, e.g. daily allowances;</w:t>
      </w:r>
    </w:p>
    <w:p w14:paraId="179106E6" w14:textId="77777777" w:rsidR="00733FDA" w:rsidRDefault="00D95CFF" w:rsidP="009E04E1">
      <w:pPr>
        <w:ind w:left="709"/>
        <w:jc w:val="both"/>
        <w:rPr>
          <w:rFonts w:ascii="Century Gothic" w:hAnsi="Century Gothic"/>
          <w:sz w:val="24"/>
          <w:szCs w:val="24"/>
          <w:lang w:val="en-GB"/>
        </w:rPr>
      </w:pPr>
      <w:r w:rsidRPr="00AA3955">
        <w:rPr>
          <w:rFonts w:ascii="Century Gothic" w:hAnsi="Century Gothic"/>
          <w:sz w:val="24"/>
          <w:szCs w:val="24"/>
          <w:lang w:val="en-GB"/>
        </w:rPr>
        <w:t>e) procurements in relation to which occurrence of premises specified in the PPL was found, justifying employment of the single-source procurement procedure, regardless of the value</w:t>
      </w:r>
      <w:r w:rsidR="00733FDA">
        <w:rPr>
          <w:rFonts w:ascii="Century Gothic" w:hAnsi="Century Gothic"/>
          <w:sz w:val="24"/>
          <w:szCs w:val="24"/>
          <w:lang w:val="en-GB"/>
        </w:rPr>
        <w:t>;</w:t>
      </w:r>
    </w:p>
    <w:p w14:paraId="31C267DE" w14:textId="565901F5" w:rsidR="009E04E1" w:rsidRPr="00AA3955" w:rsidRDefault="00475E39" w:rsidP="009E04E1">
      <w:pPr>
        <w:ind w:left="709"/>
        <w:jc w:val="both"/>
        <w:rPr>
          <w:rFonts w:ascii="Century Gothic" w:hAnsi="Century Gothic"/>
          <w:sz w:val="24"/>
          <w:szCs w:val="24"/>
          <w:lang w:val="en-GB"/>
        </w:rPr>
      </w:pPr>
      <w:r>
        <w:rPr>
          <w:rFonts w:ascii="Century Gothic" w:hAnsi="Century Gothic"/>
          <w:sz w:val="24"/>
          <w:szCs w:val="24"/>
          <w:lang w:val="en-GB"/>
        </w:rPr>
        <w:t>f) procurements rela</w:t>
      </w:r>
      <w:r w:rsidR="00733FDA">
        <w:rPr>
          <w:rFonts w:ascii="Century Gothic" w:hAnsi="Century Gothic"/>
          <w:sz w:val="24"/>
          <w:szCs w:val="24"/>
          <w:lang w:val="en-GB"/>
        </w:rPr>
        <w:t xml:space="preserve">ted to official business trips of public institutions to meetings in </w:t>
      </w:r>
      <w:r>
        <w:rPr>
          <w:rFonts w:ascii="Century Gothic" w:hAnsi="Century Gothic"/>
          <w:sz w:val="24"/>
          <w:szCs w:val="24"/>
          <w:lang w:val="en-GB"/>
        </w:rPr>
        <w:t>third countries (</w:t>
      </w:r>
      <w:r w:rsidR="00733FDA">
        <w:rPr>
          <w:rFonts w:ascii="Century Gothic" w:hAnsi="Century Gothic"/>
          <w:sz w:val="24"/>
          <w:szCs w:val="24"/>
          <w:lang w:val="en-GB"/>
        </w:rPr>
        <w:t>non-EU Member States</w:t>
      </w:r>
      <w:r>
        <w:rPr>
          <w:rFonts w:ascii="Century Gothic" w:hAnsi="Century Gothic"/>
          <w:sz w:val="24"/>
          <w:szCs w:val="24"/>
          <w:lang w:val="en-GB"/>
        </w:rPr>
        <w:t>)</w:t>
      </w:r>
      <w:r w:rsidR="00250DA1">
        <w:rPr>
          <w:rFonts w:ascii="Century Gothic" w:hAnsi="Century Gothic"/>
          <w:sz w:val="24"/>
          <w:szCs w:val="24"/>
          <w:lang w:val="en-GB"/>
        </w:rPr>
        <w:t xml:space="preserve"> or reception of such official business trips from these countries </w:t>
      </w:r>
      <w:r w:rsidR="00733FDA">
        <w:rPr>
          <w:rFonts w:ascii="Century Gothic" w:hAnsi="Century Gothic"/>
          <w:sz w:val="24"/>
          <w:szCs w:val="24"/>
          <w:lang w:val="en-GB"/>
        </w:rPr>
        <w:t xml:space="preserve">, if there is a need to </w:t>
      </w:r>
      <w:r w:rsidR="00D162C7">
        <w:rPr>
          <w:rFonts w:ascii="Century Gothic" w:hAnsi="Century Gothic"/>
          <w:sz w:val="24"/>
          <w:szCs w:val="24"/>
          <w:lang w:val="en-GB"/>
        </w:rPr>
        <w:t xml:space="preserve">grant such procurements for reasons beyond </w:t>
      </w:r>
      <w:r w:rsidR="00674D03">
        <w:rPr>
          <w:rFonts w:ascii="Century Gothic" w:hAnsi="Century Gothic"/>
          <w:sz w:val="24"/>
          <w:szCs w:val="24"/>
          <w:lang w:val="en-GB"/>
        </w:rPr>
        <w:t xml:space="preserve">the </w:t>
      </w:r>
      <w:r w:rsidR="00D162C7">
        <w:rPr>
          <w:rFonts w:ascii="Century Gothic" w:hAnsi="Century Gothic"/>
          <w:sz w:val="24"/>
          <w:szCs w:val="24"/>
          <w:lang w:val="en-GB"/>
        </w:rPr>
        <w:t xml:space="preserve">control of the Beneficiary or </w:t>
      </w:r>
      <w:r w:rsidR="00D162C7">
        <w:rPr>
          <w:rFonts w:ascii="Century Gothic" w:hAnsi="Century Gothic"/>
          <w:sz w:val="24"/>
          <w:szCs w:val="24"/>
          <w:lang w:val="en-GB"/>
        </w:rPr>
        <w:lastRenderedPageBreak/>
        <w:t>granting such procurements without market research is justified for instance by the character or specific</w:t>
      </w:r>
      <w:r w:rsidR="00EF72D9">
        <w:rPr>
          <w:rFonts w:ascii="Century Gothic" w:hAnsi="Century Gothic"/>
          <w:sz w:val="24"/>
          <w:szCs w:val="24"/>
          <w:lang w:val="en-GB"/>
        </w:rPr>
        <w:t>ity</w:t>
      </w:r>
      <w:r w:rsidR="00D162C7">
        <w:rPr>
          <w:rFonts w:ascii="Century Gothic" w:hAnsi="Century Gothic"/>
          <w:sz w:val="24"/>
          <w:szCs w:val="24"/>
          <w:lang w:val="en-GB"/>
        </w:rPr>
        <w:t xml:space="preserve"> of these procurements.</w:t>
      </w:r>
      <w:r w:rsidR="00733FDA">
        <w:rPr>
          <w:rFonts w:ascii="Century Gothic" w:hAnsi="Century Gothic"/>
          <w:sz w:val="24"/>
          <w:szCs w:val="24"/>
          <w:lang w:val="en-GB"/>
        </w:rPr>
        <w:t xml:space="preserve"> </w:t>
      </w:r>
    </w:p>
    <w:p w14:paraId="0A177FFA" w14:textId="77777777" w:rsidR="009E04E1" w:rsidRPr="00AA3955" w:rsidRDefault="009E04E1" w:rsidP="009E04E1">
      <w:pPr>
        <w:ind w:left="709"/>
        <w:jc w:val="both"/>
        <w:rPr>
          <w:rFonts w:ascii="Century Gothic" w:hAnsi="Century Gothic" w:cs="Arial"/>
          <w:sz w:val="24"/>
          <w:szCs w:val="24"/>
          <w:lang w:val="en-GB"/>
        </w:rPr>
      </w:pPr>
    </w:p>
    <w:p w14:paraId="42954282" w14:textId="345BD7B3" w:rsidR="009E04E1" w:rsidRPr="00AA3955" w:rsidRDefault="009E04E1" w:rsidP="009E04E1">
      <w:pPr>
        <w:jc w:val="both"/>
        <w:rPr>
          <w:rFonts w:ascii="Century Gothic" w:hAnsi="Century Gothic" w:cs="Arial"/>
          <w:sz w:val="24"/>
          <w:szCs w:val="24"/>
          <w:lang w:val="en-GB"/>
        </w:rPr>
      </w:pPr>
      <w:r w:rsidRPr="00AA3955">
        <w:rPr>
          <w:rFonts w:ascii="Century Gothic" w:hAnsi="Century Gothic"/>
          <w:sz w:val="24"/>
          <w:szCs w:val="24"/>
          <w:lang w:val="en-GB"/>
        </w:rPr>
        <w:t>2)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del w:id="758" w:author="Anna Zmysłowska" w:date="2019-09-17T09:33:00Z">
        <w:r w:rsidRPr="00AA3955" w:rsidDel="00287F42">
          <w:rPr>
            <w:rFonts w:ascii="Century Gothic" w:hAnsi="Century Gothic"/>
            <w:sz w:val="24"/>
            <w:szCs w:val="24"/>
            <w:lang w:val="en-GB"/>
          </w:rPr>
          <w:delText>2</w:delText>
        </w:r>
      </w:del>
      <w:ins w:id="759" w:author="Anna Zmysłowska" w:date="2019-09-17T09:33:00Z">
        <w:r w:rsidR="00287F42">
          <w:rPr>
            <w:rFonts w:ascii="Century Gothic" w:hAnsi="Century Gothic"/>
            <w:sz w:val="24"/>
            <w:szCs w:val="24"/>
            <w:lang w:val="en-GB"/>
          </w:rPr>
          <w:t>5</w:t>
        </w:r>
      </w:ins>
      <w:r w:rsidRPr="00AA3955">
        <w:rPr>
          <w:rFonts w:ascii="Century Gothic" w:hAnsi="Century Gothic"/>
          <w:sz w:val="24"/>
          <w:szCs w:val="24"/>
          <w:lang w:val="en-GB"/>
        </w:rPr>
        <w:t>0 000 and not exceeding the value of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 30 000</w:t>
      </w:r>
      <w:r w:rsidRPr="00AA3955">
        <w:rPr>
          <w:rStyle w:val="Odwoanieprzypisudolnego"/>
          <w:rFonts w:ascii="Century Gothic" w:hAnsi="Century Gothic"/>
          <w:sz w:val="24"/>
          <w:szCs w:val="24"/>
          <w:lang w:val="en-GB"/>
        </w:rPr>
        <w:footnoteReference w:id="9"/>
      </w:r>
      <w:r w:rsidRPr="00AA3955">
        <w:rPr>
          <w:rFonts w:ascii="Century Gothic" w:hAnsi="Century Gothic"/>
          <w:sz w:val="24"/>
          <w:szCs w:val="24"/>
          <w:lang w:val="en-GB"/>
        </w:rPr>
        <w:t xml:space="preserve"> </w:t>
      </w:r>
      <w:r w:rsidR="00D3231B">
        <w:rPr>
          <w:rFonts w:ascii="Century Gothic" w:hAnsi="Century Gothic"/>
          <w:sz w:val="24"/>
          <w:szCs w:val="24"/>
          <w:lang w:val="en-GB"/>
        </w:rPr>
        <w:t>financed within other th</w:t>
      </w:r>
      <w:r w:rsidR="00674D03">
        <w:rPr>
          <w:rFonts w:ascii="Century Gothic" w:hAnsi="Century Gothic"/>
          <w:sz w:val="24"/>
          <w:szCs w:val="24"/>
          <w:lang w:val="en-GB"/>
        </w:rPr>
        <w:t>a</w:t>
      </w:r>
      <w:r w:rsidR="00D3231B">
        <w:rPr>
          <w:rFonts w:ascii="Century Gothic" w:hAnsi="Century Gothic"/>
          <w:sz w:val="24"/>
          <w:szCs w:val="24"/>
          <w:lang w:val="en-GB"/>
        </w:rPr>
        <w:t xml:space="preserve">n “Staff costs” budget heading </w:t>
      </w:r>
      <w:r w:rsidRPr="00AA3955">
        <w:rPr>
          <w:rFonts w:ascii="Century Gothic" w:hAnsi="Century Gothic"/>
          <w:sz w:val="24"/>
          <w:szCs w:val="24"/>
          <w:lang w:val="en-GB"/>
        </w:rPr>
        <w:t xml:space="preserve">are awarded according to the principle of competitiveness. </w:t>
      </w:r>
    </w:p>
    <w:p w14:paraId="732540E7" w14:textId="77777777" w:rsidR="009E04E1" w:rsidRPr="00AA3955" w:rsidRDefault="009E04E1" w:rsidP="00841DA7">
      <w:pPr>
        <w:tabs>
          <w:tab w:val="left" w:pos="1728"/>
        </w:tabs>
        <w:jc w:val="both"/>
        <w:rPr>
          <w:rFonts w:ascii="Century Gothic" w:hAnsi="Century Gothic"/>
          <w:sz w:val="24"/>
          <w:szCs w:val="24"/>
          <w:lang w:val="en-GB"/>
        </w:rPr>
      </w:pPr>
    </w:p>
    <w:p w14:paraId="7737C94A" w14:textId="27CBA401" w:rsidR="009E04E1"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3)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5F41DE">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that the Beneficiaries obliged to award procurements under PPL award pursuant to the said law, whereas others - applying the</w:t>
      </w:r>
      <w:r w:rsidR="00D3231B">
        <w:rPr>
          <w:rFonts w:ascii="Century Gothic" w:hAnsi="Century Gothic"/>
          <w:sz w:val="24"/>
          <w:szCs w:val="24"/>
          <w:lang w:val="en-GB"/>
        </w:rPr>
        <w:t xml:space="preserve"> simplified</w:t>
      </w:r>
      <w:r w:rsidRPr="00AA3955">
        <w:rPr>
          <w:rFonts w:ascii="Century Gothic" w:hAnsi="Century Gothic"/>
          <w:sz w:val="24"/>
          <w:szCs w:val="24"/>
          <w:lang w:val="en-GB"/>
        </w:rPr>
        <w:t xml:space="preserve"> principle of competitiveness</w:t>
      </w:r>
      <w:r w:rsidR="00D3231B">
        <w:rPr>
          <w:rFonts w:ascii="Century Gothic" w:hAnsi="Century Gothic"/>
          <w:sz w:val="24"/>
          <w:szCs w:val="24"/>
          <w:lang w:val="en-GB"/>
        </w:rPr>
        <w:t xml:space="preserve"> or principle of competitiveness accordingly</w:t>
      </w:r>
      <w:r w:rsidRPr="00AA3955">
        <w:rPr>
          <w:rFonts w:ascii="Century Gothic" w:hAnsi="Century Gothic"/>
          <w:sz w:val="24"/>
          <w:szCs w:val="24"/>
          <w:lang w:val="en-GB"/>
        </w:rPr>
        <w:t>.</w:t>
      </w:r>
    </w:p>
    <w:p w14:paraId="323200F6" w14:textId="77777777" w:rsidR="00293F35" w:rsidRDefault="00D3231B" w:rsidP="006F2EF1">
      <w:pPr>
        <w:spacing w:before="120"/>
        <w:jc w:val="both"/>
        <w:rPr>
          <w:rFonts w:ascii="Century Gothic" w:hAnsi="Century Gothic"/>
          <w:sz w:val="24"/>
          <w:szCs w:val="24"/>
          <w:lang w:val="en-GB"/>
        </w:rPr>
      </w:pPr>
      <w:r>
        <w:rPr>
          <w:rFonts w:ascii="Century Gothic" w:hAnsi="Century Gothic"/>
          <w:sz w:val="24"/>
          <w:szCs w:val="24"/>
          <w:lang w:val="en-GB"/>
        </w:rPr>
        <w:t>4) Procurements related to project staff employment (heading “Staff costs”), with exclusion of procurements referred to in point 1 letter c) and point 3</w:t>
      </w:r>
      <w:r w:rsidR="00EF72D9">
        <w:rPr>
          <w:rFonts w:ascii="Century Gothic" w:hAnsi="Century Gothic"/>
          <w:sz w:val="24"/>
          <w:szCs w:val="24"/>
          <w:lang w:val="en-GB"/>
        </w:rPr>
        <w:t xml:space="preserve"> (application of PPL</w:t>
      </w:r>
      <w:r>
        <w:rPr>
          <w:rFonts w:ascii="Century Gothic" w:hAnsi="Century Gothic"/>
          <w:sz w:val="24"/>
          <w:szCs w:val="24"/>
          <w:lang w:val="en-GB"/>
        </w:rPr>
        <w:t>), granted</w:t>
      </w:r>
      <w:r w:rsidR="000F1DC8">
        <w:rPr>
          <w:rFonts w:ascii="Century Gothic" w:hAnsi="Century Gothic"/>
          <w:sz w:val="24"/>
          <w:szCs w:val="24"/>
          <w:lang w:val="en-GB"/>
        </w:rPr>
        <w:t xml:space="preserve"> with application of</w:t>
      </w:r>
      <w:r>
        <w:rPr>
          <w:rFonts w:ascii="Century Gothic" w:hAnsi="Century Gothic"/>
          <w:sz w:val="24"/>
          <w:szCs w:val="24"/>
          <w:lang w:val="en-GB"/>
        </w:rPr>
        <w:t xml:space="preserve"> simplified principle of competitiveness.</w:t>
      </w:r>
    </w:p>
    <w:p w14:paraId="435BB88E" w14:textId="77777777" w:rsidR="009E04E1" w:rsidRDefault="009E04E1" w:rsidP="009E04E1">
      <w:pPr>
        <w:spacing w:after="120"/>
        <w:jc w:val="both"/>
        <w:rPr>
          <w:rFonts w:ascii="Century Gothic" w:hAnsi="Century Gothic"/>
          <w:sz w:val="24"/>
          <w:szCs w:val="24"/>
          <w:lang w:val="en-GB"/>
        </w:rPr>
      </w:pPr>
    </w:p>
    <w:p w14:paraId="30C3FB99" w14:textId="4A88EE4B" w:rsidR="00D3231B" w:rsidRPr="00360FE5" w:rsidRDefault="00D3231B" w:rsidP="009E04E1">
      <w:pPr>
        <w:spacing w:after="120"/>
        <w:jc w:val="both"/>
        <w:rPr>
          <w:rFonts w:ascii="Century Gothic" w:hAnsi="Century Gothic"/>
          <w:sz w:val="24"/>
          <w:szCs w:val="24"/>
          <w:lang w:val="en-GB"/>
        </w:rPr>
      </w:pPr>
      <w:r>
        <w:rPr>
          <w:rFonts w:ascii="Century Gothic" w:hAnsi="Century Gothic"/>
          <w:sz w:val="24"/>
          <w:szCs w:val="24"/>
          <w:lang w:val="en-GB"/>
        </w:rPr>
        <w:t xml:space="preserve">For procurements indicated in points 2 and 4 with value not exceeding </w:t>
      </w:r>
      <w:r w:rsidR="00360FE5"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360FE5"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360FE5"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00360FE5">
        <w:rPr>
          <w:rFonts w:ascii="Century Gothic" w:hAnsi="Century Gothic"/>
          <w:sz w:val="24"/>
          <w:szCs w:val="24"/>
          <w:lang w:val="en-GB"/>
        </w:rPr>
        <w:t xml:space="preserve"> public finance sector entities may apply the rules determined in this chapter of </w:t>
      </w:r>
      <w:r w:rsidR="00EF72D9">
        <w:rPr>
          <w:rFonts w:ascii="Century Gothic" w:hAnsi="Century Gothic"/>
          <w:sz w:val="24"/>
          <w:szCs w:val="24"/>
          <w:lang w:val="en-GB"/>
        </w:rPr>
        <w:t xml:space="preserve">the </w:t>
      </w:r>
      <w:r w:rsidR="00360FE5">
        <w:rPr>
          <w:rFonts w:ascii="Century Gothic" w:hAnsi="Century Gothic"/>
          <w:sz w:val="24"/>
          <w:szCs w:val="24"/>
          <w:lang w:val="en-GB"/>
        </w:rPr>
        <w:t>Manual or their own regulations of granting procurements insofar as those regulations are not lighter than the rules stated in this Manual.</w:t>
      </w:r>
    </w:p>
    <w:p w14:paraId="6997F884" w14:textId="77777777" w:rsidR="009E04E1" w:rsidRPr="00AA3955" w:rsidRDefault="009E04E1" w:rsidP="009E04E1">
      <w:pPr>
        <w:spacing w:after="120"/>
        <w:jc w:val="both"/>
        <w:rPr>
          <w:rFonts w:ascii="Century Gothic" w:hAnsi="Century Gothic"/>
          <w:szCs w:val="24"/>
          <w:lang w:val="en-GB"/>
        </w:rPr>
      </w:pPr>
      <w:r w:rsidRPr="00AA3955">
        <w:rPr>
          <w:rFonts w:ascii="Century Gothic" w:hAnsi="Century Gothic"/>
          <w:szCs w:val="24"/>
          <w:lang w:val="en-GB"/>
        </w:rPr>
        <w:t>Table of threshold values upon which application of proper principles of procurement award is conditional.</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C74478" w14:paraId="56A17F33" w14:textId="77777777" w:rsidTr="006F2EF1">
        <w:trPr>
          <w:trHeight w:val="927"/>
        </w:trPr>
        <w:tc>
          <w:tcPr>
            <w:tcW w:w="3405" w:type="dxa"/>
            <w:shd w:val="clear" w:color="auto" w:fill="F2DBDB" w:themeFill="accent2" w:themeFillTint="33"/>
            <w:tcMar>
              <w:top w:w="72" w:type="dxa"/>
              <w:left w:w="144" w:type="dxa"/>
              <w:bottom w:w="72" w:type="dxa"/>
              <w:right w:w="144" w:type="dxa"/>
            </w:tcMar>
            <w:hideMark/>
          </w:tcPr>
          <w:p w14:paraId="0625DB4A" w14:textId="77777777" w:rsidR="009E04E1" w:rsidRPr="00AA3955" w:rsidRDefault="009E04E1" w:rsidP="009E04E1">
            <w:pPr>
              <w:spacing w:after="120"/>
              <w:jc w:val="both"/>
              <w:rPr>
                <w:rFonts w:ascii="Century Gothic" w:hAnsi="Century Gothic"/>
                <w:b/>
                <w:sz w:val="24"/>
                <w:szCs w:val="24"/>
                <w:lang w:val="en-GB"/>
              </w:rPr>
            </w:pPr>
            <w:r w:rsidRPr="00AA3955">
              <w:rPr>
                <w:rFonts w:ascii="Century Gothic" w:hAnsi="Century Gothic"/>
                <w:b/>
                <w:bCs/>
                <w:sz w:val="24"/>
                <w:szCs w:val="24"/>
                <w:lang w:val="en-GB"/>
              </w:rPr>
              <w:t>Procurement value</w:t>
            </w:r>
          </w:p>
        </w:tc>
        <w:tc>
          <w:tcPr>
            <w:tcW w:w="3118" w:type="dxa"/>
            <w:shd w:val="clear" w:color="auto" w:fill="F2DBDB" w:themeFill="accent2" w:themeFillTint="33"/>
            <w:tcMar>
              <w:top w:w="72" w:type="dxa"/>
              <w:left w:w="144" w:type="dxa"/>
              <w:bottom w:w="72" w:type="dxa"/>
              <w:right w:w="144" w:type="dxa"/>
            </w:tcMar>
            <w:hideMark/>
          </w:tcPr>
          <w:p w14:paraId="755A589B"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obliged to apply PPL</w:t>
            </w:r>
          </w:p>
        </w:tc>
        <w:tc>
          <w:tcPr>
            <w:tcW w:w="2835" w:type="dxa"/>
            <w:shd w:val="clear" w:color="auto" w:fill="F2DBDB" w:themeFill="accent2" w:themeFillTint="33"/>
            <w:tcMar>
              <w:top w:w="72" w:type="dxa"/>
              <w:left w:w="144" w:type="dxa"/>
              <w:bottom w:w="72" w:type="dxa"/>
              <w:right w:w="144" w:type="dxa"/>
            </w:tcMar>
            <w:hideMark/>
          </w:tcPr>
          <w:p w14:paraId="26063164"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NOT obliged to apply PPL</w:t>
            </w:r>
          </w:p>
        </w:tc>
      </w:tr>
      <w:tr w:rsidR="009E04E1" w:rsidRPr="00AA3955" w14:paraId="783D00AF" w14:textId="77777777" w:rsidTr="006F2EF1">
        <w:trPr>
          <w:trHeight w:val="1103"/>
        </w:trPr>
        <w:tc>
          <w:tcPr>
            <w:tcW w:w="3405" w:type="dxa"/>
            <w:shd w:val="clear" w:color="auto" w:fill="DBE5F1" w:themeFill="accent1" w:themeFillTint="33"/>
            <w:tcMar>
              <w:top w:w="72" w:type="dxa"/>
              <w:left w:w="144" w:type="dxa"/>
              <w:bottom w:w="72" w:type="dxa"/>
              <w:right w:w="144" w:type="dxa"/>
            </w:tcMar>
            <w:hideMark/>
          </w:tcPr>
          <w:p w14:paraId="0C99B85F" w14:textId="2FD6973C" w:rsidR="009E04E1" w:rsidRPr="00AA3955" w:rsidRDefault="009E04E1" w:rsidP="00287F42">
            <w:pPr>
              <w:spacing w:after="120"/>
              <w:jc w:val="both"/>
              <w:rPr>
                <w:rFonts w:ascii="Century Gothic" w:hAnsi="Century Gothic"/>
                <w:sz w:val="24"/>
                <w:szCs w:val="24"/>
                <w:lang w:val="en-GB"/>
              </w:rPr>
            </w:pPr>
            <w:r w:rsidRPr="00AA3955">
              <w:rPr>
                <w:rFonts w:ascii="Century Gothic" w:hAnsi="Century Gothic"/>
                <w:sz w:val="24"/>
                <w:szCs w:val="24"/>
                <w:lang w:val="en-GB"/>
              </w:rPr>
              <w:t>Below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del w:id="760" w:author="Anna Zmysłowska" w:date="2019-09-17T09:34:00Z">
              <w:r w:rsidRPr="00AA3955" w:rsidDel="00287F42">
                <w:rPr>
                  <w:rFonts w:ascii="Century Gothic" w:hAnsi="Century Gothic"/>
                  <w:sz w:val="24"/>
                  <w:szCs w:val="24"/>
                  <w:lang w:val="en-GB"/>
                </w:rPr>
                <w:delText>2</w:delText>
              </w:r>
            </w:del>
            <w:ins w:id="761" w:author="Anna Zmysłowska" w:date="2019-09-17T09:34:00Z">
              <w:r w:rsidR="00287F42">
                <w:rPr>
                  <w:rFonts w:ascii="Century Gothic" w:hAnsi="Century Gothic"/>
                  <w:sz w:val="24"/>
                  <w:szCs w:val="24"/>
                  <w:lang w:val="en-GB"/>
                </w:rPr>
                <w:t>5</w:t>
              </w:r>
            </w:ins>
            <w:r w:rsidRPr="00AA3955">
              <w:rPr>
                <w:rFonts w:ascii="Century Gothic" w:hAnsi="Century Gothic"/>
                <w:sz w:val="24"/>
                <w:szCs w:val="24"/>
                <w:lang w:val="en-GB"/>
              </w:rPr>
              <w:t>0 000 + excluded, daily allowances, discretionary</w:t>
            </w:r>
          </w:p>
        </w:tc>
        <w:tc>
          <w:tcPr>
            <w:tcW w:w="3118" w:type="dxa"/>
            <w:shd w:val="clear" w:color="auto" w:fill="DBE5F1" w:themeFill="accent1" w:themeFillTint="33"/>
            <w:tcMar>
              <w:top w:w="72" w:type="dxa"/>
              <w:left w:w="144" w:type="dxa"/>
              <w:bottom w:w="72" w:type="dxa"/>
              <w:right w:w="144" w:type="dxa"/>
            </w:tcMar>
            <w:hideMark/>
          </w:tcPr>
          <w:p w14:paraId="0042DD1F"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c>
          <w:tcPr>
            <w:tcW w:w="2835" w:type="dxa"/>
            <w:shd w:val="clear" w:color="auto" w:fill="DBE5F1" w:themeFill="accent1" w:themeFillTint="33"/>
            <w:tcMar>
              <w:top w:w="72" w:type="dxa"/>
              <w:left w:w="144" w:type="dxa"/>
              <w:bottom w:w="72" w:type="dxa"/>
              <w:right w:w="144" w:type="dxa"/>
            </w:tcMar>
            <w:hideMark/>
          </w:tcPr>
          <w:p w14:paraId="2029A21D"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r>
      <w:tr w:rsidR="00EF72D9" w:rsidRPr="00C74478" w14:paraId="2D204BBB" w14:textId="77777777" w:rsidTr="00EF72D9">
        <w:trPr>
          <w:trHeight w:val="963"/>
        </w:trPr>
        <w:tc>
          <w:tcPr>
            <w:tcW w:w="3405" w:type="dxa"/>
            <w:shd w:val="clear" w:color="auto" w:fill="DBE5F1" w:themeFill="accent1" w:themeFillTint="33"/>
            <w:tcMar>
              <w:top w:w="72" w:type="dxa"/>
              <w:left w:w="144" w:type="dxa"/>
              <w:bottom w:w="72" w:type="dxa"/>
              <w:right w:w="144" w:type="dxa"/>
            </w:tcMar>
          </w:tcPr>
          <w:p w14:paraId="5750331B" w14:textId="53B702C0" w:rsidR="00EF72D9" w:rsidRDefault="00EF72D9" w:rsidP="000B36A1">
            <w:pPr>
              <w:spacing w:after="120"/>
              <w:jc w:val="both"/>
              <w:rPr>
                <w:rFonts w:ascii="Century Gothic" w:hAnsi="Century Gothic"/>
                <w:sz w:val="24"/>
                <w:szCs w:val="24"/>
                <w:lang w:val="en-GB"/>
              </w:rPr>
            </w:pPr>
            <w:r w:rsidRPr="00EF72D9">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EF72D9">
              <w:rPr>
                <w:rFonts w:ascii="Century Gothic" w:hAnsi="Century Gothic"/>
                <w:sz w:val="24"/>
                <w:szCs w:val="24"/>
                <w:lang w:val="en-GB"/>
              </w:rPr>
              <w:t xml:space="preserve"> PLN </w:t>
            </w:r>
            <w:del w:id="762" w:author="Anna Zmysłowska" w:date="2019-09-17T09:34:00Z">
              <w:r w:rsidRPr="00EF72D9" w:rsidDel="00287F42">
                <w:rPr>
                  <w:rFonts w:ascii="Century Gothic" w:hAnsi="Century Gothic"/>
                  <w:sz w:val="24"/>
                  <w:szCs w:val="24"/>
                  <w:lang w:val="en-GB"/>
                </w:rPr>
                <w:delText>2</w:delText>
              </w:r>
            </w:del>
            <w:ins w:id="763" w:author="Anna Zmysłowska" w:date="2019-09-17T09:34:00Z">
              <w:r w:rsidR="00287F42">
                <w:rPr>
                  <w:rFonts w:ascii="Century Gothic" w:hAnsi="Century Gothic"/>
                  <w:sz w:val="24"/>
                  <w:szCs w:val="24"/>
                  <w:lang w:val="en-GB"/>
                </w:rPr>
                <w:t>5</w:t>
              </w:r>
            </w:ins>
            <w:r w:rsidRPr="00EF72D9">
              <w:rPr>
                <w:rFonts w:ascii="Century Gothic" w:hAnsi="Century Gothic"/>
                <w:sz w:val="24"/>
                <w:szCs w:val="24"/>
                <w:lang w:val="en-GB"/>
              </w:rPr>
              <w:t>0</w:t>
            </w:r>
            <w:r>
              <w:rPr>
                <w:rFonts w:ascii="Century Gothic" w:hAnsi="Century Gothic"/>
                <w:sz w:val="24"/>
                <w:szCs w:val="24"/>
                <w:lang w:val="en-GB"/>
              </w:rPr>
              <w:t> </w:t>
            </w:r>
            <w:r w:rsidRPr="00EF72D9">
              <w:rPr>
                <w:rFonts w:ascii="Century Gothic" w:hAnsi="Century Gothic"/>
                <w:sz w:val="24"/>
                <w:szCs w:val="24"/>
                <w:lang w:val="en-GB"/>
              </w:rPr>
              <w:t>000</w:t>
            </w:r>
          </w:p>
          <w:p w14:paraId="3AC584A0"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w:t>
            </w:r>
            <w:r w:rsidR="00EF72D9">
              <w:rPr>
                <w:rFonts w:ascii="Century Gothic" w:hAnsi="Century Gothic"/>
                <w:lang w:val="en-GB"/>
              </w:rPr>
              <w:t xml:space="preserve"> related to employment of project staff, heading “Staff costs”)</w:t>
            </w:r>
          </w:p>
        </w:tc>
        <w:tc>
          <w:tcPr>
            <w:tcW w:w="3118" w:type="dxa"/>
            <w:shd w:val="clear" w:color="auto" w:fill="DBE5F1" w:themeFill="accent1" w:themeFillTint="33"/>
            <w:tcMar>
              <w:top w:w="72" w:type="dxa"/>
              <w:left w:w="144" w:type="dxa"/>
              <w:bottom w:w="72" w:type="dxa"/>
              <w:right w:w="144" w:type="dxa"/>
            </w:tcMar>
          </w:tcPr>
          <w:p w14:paraId="467DC498" w14:textId="77777777" w:rsidR="00EF72D9"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Simplified principle of competitiveness (website announcement)</w:t>
            </w:r>
          </w:p>
        </w:tc>
        <w:tc>
          <w:tcPr>
            <w:tcW w:w="2835" w:type="dxa"/>
            <w:shd w:val="clear" w:color="auto" w:fill="DBE5F1" w:themeFill="accent1" w:themeFillTint="33"/>
            <w:tcMar>
              <w:top w:w="72" w:type="dxa"/>
              <w:left w:w="144" w:type="dxa"/>
              <w:bottom w:w="72" w:type="dxa"/>
              <w:right w:w="144" w:type="dxa"/>
            </w:tcMar>
          </w:tcPr>
          <w:p w14:paraId="61EBC638" w14:textId="77777777" w:rsidR="00EF72D9" w:rsidRPr="00AA3955" w:rsidRDefault="00EF72D9" w:rsidP="009E04E1">
            <w:pPr>
              <w:spacing w:after="120"/>
              <w:jc w:val="both"/>
              <w:rPr>
                <w:rFonts w:ascii="Century Gothic" w:hAnsi="Century Gothic"/>
                <w:sz w:val="24"/>
                <w:szCs w:val="24"/>
                <w:lang w:val="en-GB"/>
              </w:rPr>
            </w:pPr>
            <w:r w:rsidRPr="00EF72D9">
              <w:rPr>
                <w:rFonts w:ascii="Century Gothic" w:hAnsi="Century Gothic"/>
                <w:sz w:val="24"/>
                <w:szCs w:val="24"/>
                <w:lang w:val="en-GB"/>
              </w:rPr>
              <w:t>Simplified principle of competitiveness (website announcement)</w:t>
            </w:r>
          </w:p>
        </w:tc>
      </w:tr>
      <w:tr w:rsidR="009E04E1" w:rsidRPr="00C74478" w14:paraId="096889DE" w14:textId="77777777" w:rsidTr="006F2EF1">
        <w:trPr>
          <w:trHeight w:val="963"/>
        </w:trPr>
        <w:tc>
          <w:tcPr>
            <w:tcW w:w="3405" w:type="dxa"/>
            <w:shd w:val="clear" w:color="auto" w:fill="DBE5F1" w:themeFill="accent1" w:themeFillTint="33"/>
            <w:tcMar>
              <w:top w:w="72" w:type="dxa"/>
              <w:left w:w="144" w:type="dxa"/>
              <w:bottom w:w="72" w:type="dxa"/>
              <w:right w:w="144" w:type="dxa"/>
            </w:tcMar>
            <w:hideMark/>
          </w:tcPr>
          <w:p w14:paraId="4B06024D" w14:textId="7EBE683A" w:rsidR="009E04E1" w:rsidRDefault="009E04E1" w:rsidP="000B36A1">
            <w:pPr>
              <w:spacing w:after="120"/>
              <w:jc w:val="both"/>
              <w:rPr>
                <w:rFonts w:ascii="Century Gothic" w:hAnsi="Century Gothic"/>
                <w:sz w:val="24"/>
                <w:szCs w:val="24"/>
                <w:lang w:val="en-GB"/>
              </w:rPr>
            </w:pPr>
            <w:r w:rsidRPr="00AA3955">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del w:id="764" w:author="Anna Zmysłowska" w:date="2019-09-17T09:34:00Z">
              <w:r w:rsidRPr="00AA3955" w:rsidDel="00287F42">
                <w:rPr>
                  <w:rFonts w:ascii="Century Gothic" w:hAnsi="Century Gothic"/>
                  <w:sz w:val="24"/>
                  <w:szCs w:val="24"/>
                  <w:lang w:val="en-GB"/>
                </w:rPr>
                <w:delText>2</w:delText>
              </w:r>
            </w:del>
            <w:ins w:id="765" w:author="Anna Zmysłowska" w:date="2019-09-17T09:34:00Z">
              <w:r w:rsidR="00287F42">
                <w:rPr>
                  <w:rFonts w:ascii="Century Gothic" w:hAnsi="Century Gothic"/>
                  <w:sz w:val="24"/>
                  <w:szCs w:val="24"/>
                  <w:lang w:val="en-GB"/>
                </w:rPr>
                <w:t>5</w:t>
              </w:r>
            </w:ins>
            <w:r w:rsidRPr="00AA3955">
              <w:rPr>
                <w:rFonts w:ascii="Century Gothic" w:hAnsi="Century Gothic"/>
                <w:sz w:val="24"/>
                <w:szCs w:val="24"/>
                <w:lang w:val="en-GB"/>
              </w:rPr>
              <w:t>0 000 - to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w:t>
            </w:r>
            <w:r w:rsidR="00EF72D9">
              <w:rPr>
                <w:rFonts w:ascii="Century Gothic" w:hAnsi="Century Gothic"/>
                <w:sz w:val="24"/>
                <w:szCs w:val="24"/>
                <w:lang w:val="en-GB"/>
              </w:rPr>
              <w:t> </w:t>
            </w:r>
            <w:r w:rsidRPr="00AA3955">
              <w:rPr>
                <w:rFonts w:ascii="Century Gothic" w:hAnsi="Century Gothic"/>
                <w:sz w:val="24"/>
                <w:szCs w:val="24"/>
                <w:lang w:val="en-GB"/>
              </w:rPr>
              <w:t>000</w:t>
            </w:r>
          </w:p>
          <w:p w14:paraId="409314BF"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 not related to employment of project staff, heading “Staff costs”)</w:t>
            </w:r>
          </w:p>
          <w:p w14:paraId="658FB5E1" w14:textId="77777777" w:rsidR="00EF72D9" w:rsidRPr="00AA3955" w:rsidRDefault="00EF72D9" w:rsidP="000B36A1">
            <w:pPr>
              <w:spacing w:after="120"/>
              <w:jc w:val="both"/>
              <w:rPr>
                <w:rFonts w:ascii="Century Gothic" w:hAnsi="Century Gothic"/>
                <w:sz w:val="24"/>
                <w:szCs w:val="24"/>
                <w:lang w:val="en-GB"/>
              </w:rPr>
            </w:pPr>
          </w:p>
        </w:tc>
        <w:tc>
          <w:tcPr>
            <w:tcW w:w="3118" w:type="dxa"/>
            <w:shd w:val="clear" w:color="auto" w:fill="DBE5F1" w:themeFill="accent1" w:themeFillTint="33"/>
            <w:tcMar>
              <w:top w:w="72" w:type="dxa"/>
              <w:left w:w="144" w:type="dxa"/>
              <w:bottom w:w="72" w:type="dxa"/>
              <w:right w:w="144" w:type="dxa"/>
            </w:tcMar>
            <w:hideMark/>
          </w:tcPr>
          <w:p w14:paraId="5541786A" w14:textId="58936F97" w:rsidR="009E04E1" w:rsidRPr="00AA3955" w:rsidRDefault="009E04E1" w:rsidP="00674D03">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c>
          <w:tcPr>
            <w:tcW w:w="2835" w:type="dxa"/>
            <w:shd w:val="clear" w:color="auto" w:fill="DBE5F1" w:themeFill="accent1" w:themeFillTint="33"/>
            <w:tcMar>
              <w:top w:w="72" w:type="dxa"/>
              <w:left w:w="144" w:type="dxa"/>
              <w:bottom w:w="72" w:type="dxa"/>
              <w:right w:w="144" w:type="dxa"/>
            </w:tcMar>
            <w:hideMark/>
          </w:tcPr>
          <w:p w14:paraId="4BB56821" w14:textId="2B2CE586"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t>
            </w:r>
            <w:r w:rsidRPr="00AA3955">
              <w:rPr>
                <w:rFonts w:ascii="Century Gothic" w:hAnsi="Century Gothic"/>
                <w:sz w:val="24"/>
                <w:szCs w:val="24"/>
                <w:lang w:val="en-GB"/>
              </w:rPr>
              <w:lastRenderedPageBreak/>
              <w:t>website announcement)</w:t>
            </w:r>
          </w:p>
        </w:tc>
      </w:tr>
      <w:tr w:rsidR="009E04E1" w:rsidRPr="00C74478" w14:paraId="10B3BDB8" w14:textId="77777777" w:rsidTr="006F2EF1">
        <w:trPr>
          <w:trHeight w:val="1238"/>
        </w:trPr>
        <w:tc>
          <w:tcPr>
            <w:tcW w:w="3405" w:type="dxa"/>
            <w:shd w:val="clear" w:color="auto" w:fill="DBE5F1" w:themeFill="accent1" w:themeFillTint="33"/>
            <w:tcMar>
              <w:top w:w="72" w:type="dxa"/>
              <w:left w:w="144" w:type="dxa"/>
              <w:bottom w:w="72" w:type="dxa"/>
              <w:right w:w="144" w:type="dxa"/>
            </w:tcMar>
            <w:hideMark/>
          </w:tcPr>
          <w:p w14:paraId="0A7DAEE4" w14:textId="77777777" w:rsidR="009E04E1"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From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upwards</w:t>
            </w:r>
          </w:p>
          <w:p w14:paraId="12AB1EDF" w14:textId="3719E3A7" w:rsidR="00EF72D9" w:rsidRPr="006F2EF1" w:rsidRDefault="00474752" w:rsidP="0021683D">
            <w:pPr>
              <w:spacing w:after="120"/>
              <w:jc w:val="both"/>
              <w:rPr>
                <w:rFonts w:ascii="Century Gothic" w:hAnsi="Century Gothic"/>
                <w:lang w:val="en-GB"/>
              </w:rPr>
            </w:pPr>
            <w:r w:rsidRPr="006F2EF1">
              <w:rPr>
                <w:rFonts w:ascii="Century Gothic" w:hAnsi="Century Gothic"/>
                <w:lang w:val="en-GB"/>
              </w:rPr>
              <w:t>(</w:t>
            </w:r>
            <w:r w:rsidR="002F24C4">
              <w:rPr>
                <w:rFonts w:ascii="Century Gothic" w:hAnsi="Century Gothic"/>
                <w:lang w:val="en-GB"/>
              </w:rPr>
              <w:t>In case of entities falli</w:t>
            </w:r>
            <w:r w:rsidR="00131BFD">
              <w:rPr>
                <w:rFonts w:ascii="Century Gothic" w:hAnsi="Century Gothic"/>
                <w:lang w:val="en-GB"/>
              </w:rPr>
              <w:t>ng under the PPL provisions</w:t>
            </w:r>
            <w:r w:rsidR="00BC7DFE">
              <w:rPr>
                <w:rFonts w:ascii="Century Gothic" w:hAnsi="Century Gothic"/>
                <w:lang w:val="en-GB"/>
              </w:rPr>
              <w:t>,</w:t>
            </w:r>
            <w:r w:rsidR="002F24C4">
              <w:rPr>
                <w:rFonts w:ascii="Century Gothic" w:hAnsi="Century Gothic"/>
                <w:lang w:val="en-GB"/>
              </w:rPr>
              <w:t xml:space="preserve"> </w:t>
            </w:r>
            <w:r w:rsidR="00131BFD">
              <w:rPr>
                <w:rFonts w:ascii="Century Gothic" w:hAnsi="Century Gothic"/>
                <w:lang w:val="en-GB"/>
              </w:rPr>
              <w:t>p</w:t>
            </w:r>
            <w:r w:rsidRPr="006F2EF1">
              <w:rPr>
                <w:rFonts w:ascii="Century Gothic" w:hAnsi="Century Gothic"/>
                <w:lang w:val="en-GB"/>
              </w:rPr>
              <w:t>rocurements related to employment of project staff, heading “Staff costs”</w:t>
            </w:r>
            <w:r w:rsidR="00D77B46">
              <w:rPr>
                <w:rFonts w:ascii="Century Gothic" w:hAnsi="Century Gothic"/>
                <w:lang w:val="en-GB"/>
              </w:rPr>
              <w:t xml:space="preserve"> are</w:t>
            </w:r>
            <w:r w:rsidR="00131BFD">
              <w:rPr>
                <w:rFonts w:ascii="Century Gothic" w:hAnsi="Century Gothic"/>
                <w:lang w:val="en-GB"/>
              </w:rPr>
              <w:t xml:space="preserve"> </w:t>
            </w:r>
            <w:r w:rsidR="00D77B46">
              <w:rPr>
                <w:rFonts w:ascii="Century Gothic" w:hAnsi="Century Gothic"/>
                <w:lang w:val="en-GB"/>
              </w:rPr>
              <w:t>included</w:t>
            </w:r>
            <w:r w:rsidRPr="006F2EF1">
              <w:rPr>
                <w:rFonts w:ascii="Century Gothic" w:hAnsi="Century Gothic"/>
                <w:lang w:val="en-GB"/>
              </w:rPr>
              <w:t>)</w:t>
            </w:r>
          </w:p>
        </w:tc>
        <w:tc>
          <w:tcPr>
            <w:tcW w:w="3118" w:type="dxa"/>
            <w:shd w:val="clear" w:color="auto" w:fill="DBE5F1" w:themeFill="accent1" w:themeFillTint="33"/>
            <w:tcMar>
              <w:top w:w="72" w:type="dxa"/>
              <w:left w:w="144" w:type="dxa"/>
              <w:bottom w:w="72" w:type="dxa"/>
              <w:right w:w="144" w:type="dxa"/>
            </w:tcMar>
            <w:hideMark/>
          </w:tcPr>
          <w:p w14:paraId="49CC13C6" w14:textId="2102D7CE"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PPL procedures</w:t>
            </w:r>
          </w:p>
        </w:tc>
        <w:tc>
          <w:tcPr>
            <w:tcW w:w="2835" w:type="dxa"/>
            <w:shd w:val="clear" w:color="auto" w:fill="DBE5F1" w:themeFill="accent1" w:themeFillTint="33"/>
            <w:tcMar>
              <w:top w:w="72" w:type="dxa"/>
              <w:left w:w="144" w:type="dxa"/>
              <w:bottom w:w="72" w:type="dxa"/>
              <w:right w:w="144" w:type="dxa"/>
            </w:tcMar>
            <w:hideMark/>
          </w:tcPr>
          <w:p w14:paraId="351F66B3" w14:textId="77777777" w:rsidR="009E04E1" w:rsidRPr="00AA3955" w:rsidRDefault="009E04E1" w:rsidP="000732B2">
            <w:pPr>
              <w:spacing w:after="120"/>
              <w:jc w:val="both"/>
              <w:rPr>
                <w:rFonts w:ascii="Century Gothic" w:hAnsi="Century Gothic"/>
                <w:sz w:val="24"/>
                <w:szCs w:val="24"/>
                <w:lang w:val="en-GB"/>
              </w:rPr>
            </w:pPr>
            <w:r w:rsidRPr="00AA3955">
              <w:rPr>
                <w:rFonts w:ascii="Century Gothic" w:hAnsi="Century Gothic"/>
                <w:sz w:val="24"/>
                <w:szCs w:val="24"/>
                <w:lang w:val="en-GB"/>
              </w:rPr>
              <w:t>Principle of competitiveness (announcement on a website)</w:t>
            </w:r>
          </w:p>
        </w:tc>
      </w:tr>
    </w:tbl>
    <w:p w14:paraId="5A81E368" w14:textId="77777777" w:rsidR="009E04E1" w:rsidRPr="00AA3955" w:rsidRDefault="009E04E1" w:rsidP="009E04E1">
      <w:pPr>
        <w:spacing w:after="120"/>
        <w:jc w:val="both"/>
        <w:rPr>
          <w:rFonts w:ascii="Century Gothic" w:hAnsi="Century Gothic"/>
          <w:sz w:val="24"/>
          <w:szCs w:val="24"/>
          <w:lang w:val="en-GB"/>
        </w:rPr>
      </w:pPr>
    </w:p>
    <w:p w14:paraId="43FDE306" w14:textId="3D2400DD" w:rsidR="009E04E1" w:rsidRPr="00AA3955" w:rsidRDefault="00F33689"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Services, deliveries, construction works are </w:t>
      </w:r>
      <w:proofErr w:type="spellStart"/>
      <w:r w:rsidRPr="00AA3955">
        <w:rPr>
          <w:rFonts w:ascii="Century Gothic" w:hAnsi="Century Gothic"/>
          <w:sz w:val="24"/>
          <w:szCs w:val="24"/>
          <w:lang w:val="en-GB"/>
        </w:rPr>
        <w:t>summaed</w:t>
      </w:r>
      <w:proofErr w:type="spellEnd"/>
      <w:r w:rsidRPr="00AA3955">
        <w:rPr>
          <w:rFonts w:ascii="Century Gothic" w:hAnsi="Century Gothic"/>
          <w:sz w:val="24"/>
          <w:szCs w:val="24"/>
          <w:lang w:val="en-GB"/>
        </w:rPr>
        <w:t xml:space="preserve"> up according to types under the given project implemented by the Beneficiary, and in relation to the Beneficiaries referred to in point 6.1 sub-section 1, they are obliged to sum up all procurements, regardless of whether they are financed from the given project implemented by the Beneficiary or another source. When examining whether the procurements are subject to summing up or not, the Beneficiary </w:t>
      </w:r>
      <w:r w:rsidR="00674D03">
        <w:rPr>
          <w:rFonts w:ascii="Century Gothic" w:hAnsi="Century Gothic"/>
          <w:sz w:val="24"/>
          <w:szCs w:val="24"/>
          <w:lang w:val="en-GB"/>
        </w:rPr>
        <w:t xml:space="preserve">must </w:t>
      </w:r>
      <w:r w:rsidRPr="00AA3955">
        <w:rPr>
          <w:rFonts w:ascii="Century Gothic" w:hAnsi="Century Gothic"/>
          <w:sz w:val="24"/>
          <w:szCs w:val="24"/>
          <w:lang w:val="en-GB"/>
        </w:rPr>
        <w:t>take the following criteria into consideration:</w:t>
      </w:r>
    </w:p>
    <w:p w14:paraId="7DFB39A3" w14:textId="77777777" w:rsidR="00AE35D3" w:rsidRPr="006F2EF1" w:rsidRDefault="00474752" w:rsidP="00EF72D9">
      <w:pPr>
        <w:pStyle w:val="Akapitzlist"/>
        <w:numPr>
          <w:ilvl w:val="0"/>
          <w:numId w:val="7"/>
        </w:numPr>
        <w:spacing w:after="120"/>
        <w:jc w:val="both"/>
        <w:rPr>
          <w:rFonts w:ascii="Century Gothic" w:hAnsi="Century Gothic"/>
          <w:sz w:val="24"/>
          <w:szCs w:val="24"/>
          <w:lang w:val="en-GB"/>
        </w:rPr>
      </w:pPr>
      <w:r w:rsidRPr="006F2EF1">
        <w:rPr>
          <w:rFonts w:ascii="Century Gothic" w:hAnsi="Century Gothic"/>
          <w:sz w:val="24"/>
          <w:szCs w:val="24"/>
          <w:lang w:val="en-GB"/>
        </w:rPr>
        <w:t>procurement subject coincidence (services, deliveries, construction works of the same type and same intended application);</w:t>
      </w:r>
    </w:p>
    <w:p w14:paraId="29DF27F7"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time coincidence of the procurement (possible award of a procurement at the same time);</w:t>
      </w:r>
    </w:p>
    <w:p w14:paraId="710CEB0C"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procurement agent coincidence (possibility of procurement performance by one contractor).</w:t>
      </w:r>
    </w:p>
    <w:p w14:paraId="17A20DAB" w14:textId="716824ED" w:rsidR="009E04E1" w:rsidRPr="00AA3955" w:rsidRDefault="009E04E1" w:rsidP="009E04E1">
      <w:pPr>
        <w:jc w:val="both"/>
        <w:rPr>
          <w:rFonts w:ascii="Century Gothic" w:hAnsi="Century Gothic"/>
          <w:bCs/>
          <w:sz w:val="24"/>
          <w:szCs w:val="24"/>
          <w:lang w:val="en-GB"/>
        </w:rPr>
      </w:pPr>
      <w:r w:rsidRPr="00AA3955">
        <w:rPr>
          <w:rFonts w:ascii="Century Gothic" w:hAnsi="Century Gothic"/>
          <w:sz w:val="24"/>
          <w:szCs w:val="24"/>
          <w:lang w:val="en-GB"/>
        </w:rPr>
        <w:t xml:space="preserve">The partner is obliged to apply, </w:t>
      </w:r>
      <w:r w:rsidR="00674D03">
        <w:rPr>
          <w:rFonts w:ascii="Century Gothic" w:hAnsi="Century Gothic"/>
          <w:sz w:val="24"/>
          <w:szCs w:val="24"/>
          <w:lang w:val="en-GB"/>
        </w:rPr>
        <w:t xml:space="preserve">in the same manner </w:t>
      </w:r>
      <w:r w:rsidRPr="00AA3955">
        <w:rPr>
          <w:rFonts w:ascii="Century Gothic" w:hAnsi="Century Gothic"/>
          <w:sz w:val="24"/>
          <w:szCs w:val="24"/>
          <w:lang w:val="en-GB"/>
        </w:rPr>
        <w:t>as the Beneficiary, the procurement award procedures, specified in this chapter of the Manual.</w:t>
      </w:r>
    </w:p>
    <w:p w14:paraId="3EF31896" w14:textId="77777777" w:rsidR="009E04E1" w:rsidRPr="00AA3955" w:rsidRDefault="009E04E1" w:rsidP="009E04E1">
      <w:pPr>
        <w:jc w:val="both"/>
        <w:rPr>
          <w:rFonts w:ascii="Century Gothic" w:hAnsi="Century Gothic"/>
          <w:szCs w:val="24"/>
          <w:lang w:val="en-GB"/>
        </w:rPr>
      </w:pPr>
    </w:p>
    <w:p w14:paraId="0F030691" w14:textId="77777777" w:rsidR="009E04E1" w:rsidRPr="00AA3955" w:rsidRDefault="00AD7715" w:rsidP="0049641E">
      <w:pPr>
        <w:pStyle w:val="Nagwek2"/>
        <w:jc w:val="both"/>
        <w:rPr>
          <w:rFonts w:ascii="Century Gothic" w:hAnsi="Century Gothic"/>
          <w:bCs/>
          <w:szCs w:val="24"/>
          <w:lang w:val="en-GB"/>
        </w:rPr>
      </w:pPr>
      <w:bookmarkStart w:id="766" w:name="_Toc864280"/>
      <w:r w:rsidRPr="00AA3955">
        <w:rPr>
          <w:rFonts w:ascii="Century Gothic" w:hAnsi="Century Gothic"/>
          <w:bCs/>
          <w:color w:val="auto"/>
          <w:szCs w:val="24"/>
          <w:lang w:val="en-GB"/>
        </w:rPr>
        <w:t>6.2 Procurement award in compliance with the principle of competitiveness.</w:t>
      </w:r>
      <w:bookmarkEnd w:id="766"/>
    </w:p>
    <w:p w14:paraId="021F9483" w14:textId="77777777" w:rsidR="00B844CC" w:rsidRPr="00AA3955" w:rsidRDefault="00B844CC" w:rsidP="0049641E">
      <w:pPr>
        <w:rPr>
          <w:lang w:val="en-GB"/>
        </w:rPr>
      </w:pPr>
    </w:p>
    <w:p w14:paraId="10912309" w14:textId="61B9423A" w:rsidR="009E04E1" w:rsidRPr="00AA3955" w:rsidRDefault="00AD7715" w:rsidP="009E04E1">
      <w:pPr>
        <w:jc w:val="both"/>
        <w:rPr>
          <w:rFonts w:ascii="Century Gothic" w:hAnsi="Century Gothic" w:cs="Arial"/>
          <w:sz w:val="24"/>
          <w:szCs w:val="24"/>
          <w:lang w:val="en-GB"/>
        </w:rPr>
      </w:pPr>
      <w:r w:rsidRPr="00AA3955">
        <w:rPr>
          <w:rFonts w:ascii="Century Gothic" w:hAnsi="Century Gothic" w:cs="Arial"/>
          <w:sz w:val="24"/>
          <w:szCs w:val="24"/>
          <w:lang w:val="en-GB"/>
        </w:rPr>
        <w:t>6.2.1. For the purpose of awarding a procurement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Beneficiary is obliged to publish a procurement announcement on their website, if they have one. If the Beneficiary does not possess their own website, they are obliged to publish the announcement on a website intended for announcement publishing (e.g. </w:t>
      </w:r>
      <w:hyperlink r:id="rId32"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2AF9C1A7" w14:textId="77777777" w:rsidR="00B844CC" w:rsidRPr="00AA3955" w:rsidRDefault="00B844CC" w:rsidP="009E04E1">
      <w:pPr>
        <w:jc w:val="both"/>
        <w:rPr>
          <w:rFonts w:ascii="Century Gothic" w:hAnsi="Century Gothic" w:cs="Arial"/>
          <w:sz w:val="24"/>
          <w:szCs w:val="24"/>
          <w:lang w:val="en-GB"/>
        </w:rPr>
      </w:pPr>
    </w:p>
    <w:p w14:paraId="4A86E2AF" w14:textId="4D4521C7" w:rsidR="009E04E1" w:rsidRPr="00AA3955" w:rsidRDefault="00AD7715" w:rsidP="009E04E1">
      <w:pPr>
        <w:autoSpaceDE w:val="0"/>
        <w:autoSpaceDN w:val="0"/>
        <w:adjustRightInd w:val="0"/>
        <w:jc w:val="both"/>
        <w:rPr>
          <w:rFonts w:ascii="Century Gothic" w:eastAsiaTheme="minorHAnsi" w:hAnsi="Century Gothic" w:cs="Helvetica"/>
          <w:sz w:val="24"/>
          <w:szCs w:val="24"/>
          <w:lang w:val="en-GB"/>
        </w:rPr>
      </w:pPr>
      <w:r w:rsidRPr="00AA3955">
        <w:rPr>
          <w:rFonts w:ascii="Century Gothic" w:hAnsi="Century Gothic" w:cs="Arial"/>
          <w:sz w:val="24"/>
          <w:szCs w:val="24"/>
          <w:lang w:val="en-GB"/>
        </w:rPr>
        <w:t>6.2.2. In relation to procurements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PLN </w:t>
      </w:r>
      <w:del w:id="767" w:author="Anna Zmysłowska" w:date="2019-09-17T09:47:00Z">
        <w:r w:rsidRPr="00AA3955" w:rsidDel="00606125">
          <w:rPr>
            <w:rFonts w:ascii="Century Gothic" w:hAnsi="Century Gothic" w:cs="Arial"/>
            <w:sz w:val="24"/>
            <w:szCs w:val="24"/>
            <w:lang w:val="en-GB"/>
          </w:rPr>
          <w:delText>2</w:delText>
        </w:r>
      </w:del>
      <w:ins w:id="768" w:author="Anna Zmysłowska" w:date="2019-09-17T09:47:00Z">
        <w:r w:rsidR="00606125">
          <w:rPr>
            <w:rFonts w:ascii="Century Gothic" w:hAnsi="Century Gothic" w:cs="Arial"/>
            <w:sz w:val="24"/>
            <w:szCs w:val="24"/>
            <w:lang w:val="en-GB"/>
          </w:rPr>
          <w:t>5</w:t>
        </w:r>
      </w:ins>
      <w:r w:rsidRPr="00AA3955">
        <w:rPr>
          <w:rFonts w:ascii="Century Gothic" w:hAnsi="Century Gothic" w:cs="Arial"/>
          <w:sz w:val="24"/>
          <w:szCs w:val="24"/>
          <w:lang w:val="en-GB"/>
        </w:rPr>
        <w:t>0 000 and, concurrently, the value of which does not exceed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w:t>
      </w:r>
      <w:proofErr w:type="spellStart"/>
      <w:r w:rsidRPr="00AA3955">
        <w:rPr>
          <w:rFonts w:ascii="Century Gothic" w:hAnsi="Century Gothic" w:cs="Arial"/>
          <w:sz w:val="24"/>
          <w:szCs w:val="24"/>
          <w:lang w:val="en-GB"/>
        </w:rPr>
        <w:t>Beneficairy</w:t>
      </w:r>
      <w:proofErr w:type="spellEnd"/>
      <w:r w:rsidRPr="00AA3955">
        <w:rPr>
          <w:rFonts w:ascii="Century Gothic" w:hAnsi="Century Gothic" w:cs="Arial"/>
          <w:sz w:val="24"/>
          <w:szCs w:val="24"/>
          <w:lang w:val="en-GB"/>
        </w:rPr>
        <w:t xml:space="preserve"> is obliged to send the request for proposal to at least 3 potential contractors </w:t>
      </w:r>
      <w:r w:rsidRPr="00AA3955">
        <w:rPr>
          <w:rFonts w:ascii="Century Gothic" w:hAnsi="Century Gothic" w:cs="Arial"/>
          <w:b/>
          <w:bCs/>
          <w:sz w:val="24"/>
          <w:szCs w:val="24"/>
          <w:lang w:val="en-GB"/>
        </w:rPr>
        <w:t>OR</w:t>
      </w:r>
      <w:r w:rsidRPr="00AA3955">
        <w:rPr>
          <w:rFonts w:ascii="Century Gothic" w:hAnsi="Century Gothic" w:cs="Arial"/>
          <w:sz w:val="24"/>
          <w:szCs w:val="24"/>
          <w:lang w:val="en-GB"/>
        </w:rPr>
        <w:t xml:space="preserve"> to publish a procurement announcement on their website, if they have one. If the Beneficiary does not possess their own website, they can publish the announcement on a website intended for announcement publishing (e.g. </w:t>
      </w:r>
      <w:hyperlink r:id="rId33"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33B32433" w14:textId="77777777" w:rsidR="009E04E1" w:rsidRPr="00AA3955" w:rsidRDefault="009E04E1" w:rsidP="009E04E1">
      <w:pPr>
        <w:rPr>
          <w:rFonts w:ascii="Century Gothic" w:hAnsi="Century Gothic"/>
          <w:sz w:val="24"/>
          <w:szCs w:val="24"/>
          <w:lang w:val="en-GB"/>
        </w:rPr>
      </w:pPr>
    </w:p>
    <w:p w14:paraId="7A807D15" w14:textId="77777777" w:rsidR="00EF72D9"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6.2.3 The announcement and request for proposal must contain at least</w:t>
      </w:r>
      <w:r w:rsidR="00EF72D9">
        <w:rPr>
          <w:rFonts w:ascii="Century Gothic" w:hAnsi="Century Gothic"/>
          <w:sz w:val="24"/>
          <w:szCs w:val="24"/>
          <w:lang w:val="en-GB"/>
        </w:rPr>
        <w:t>:</w:t>
      </w:r>
    </w:p>
    <w:p w14:paraId="2E4B968D" w14:textId="7F7407FB"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a)</w:t>
      </w:r>
      <w:r w:rsidR="00AD7715" w:rsidRPr="00AA3955">
        <w:rPr>
          <w:rFonts w:ascii="Century Gothic" w:hAnsi="Century Gothic"/>
          <w:sz w:val="24"/>
          <w:szCs w:val="24"/>
          <w:lang w:val="en-GB"/>
        </w:rPr>
        <w:t xml:space="preserve"> the description of the subject of the procurement,</w:t>
      </w:r>
      <w:r w:rsidR="004867B3">
        <w:rPr>
          <w:rFonts w:ascii="Century Gothic" w:hAnsi="Century Gothic"/>
          <w:sz w:val="24"/>
          <w:szCs w:val="24"/>
          <w:lang w:val="en-GB"/>
        </w:rPr>
        <w:t xml:space="preserve"> represented in a </w:t>
      </w:r>
      <w:r w:rsidR="00674D03">
        <w:rPr>
          <w:rFonts w:ascii="Century Gothic" w:hAnsi="Century Gothic"/>
          <w:sz w:val="24"/>
          <w:szCs w:val="24"/>
          <w:lang w:val="en-GB"/>
        </w:rPr>
        <w:t>manner</w:t>
      </w:r>
      <w:r w:rsidR="004867B3">
        <w:rPr>
          <w:rFonts w:ascii="Century Gothic" w:hAnsi="Century Gothic"/>
          <w:sz w:val="24"/>
          <w:szCs w:val="24"/>
          <w:lang w:val="en-GB"/>
        </w:rPr>
        <w:t xml:space="preserve"> that enables potential contractors </w:t>
      </w:r>
      <w:r w:rsidR="00674D03">
        <w:rPr>
          <w:rFonts w:ascii="Century Gothic" w:hAnsi="Century Gothic"/>
          <w:sz w:val="24"/>
          <w:szCs w:val="24"/>
          <w:lang w:val="en-GB"/>
        </w:rPr>
        <w:t>to price</w:t>
      </w:r>
      <w:r w:rsidR="004867B3">
        <w:rPr>
          <w:rFonts w:ascii="Century Gothic" w:hAnsi="Century Gothic"/>
          <w:sz w:val="24"/>
          <w:szCs w:val="24"/>
          <w:lang w:val="en-GB"/>
        </w:rPr>
        <w:t xml:space="preserve"> their proposal,</w:t>
      </w:r>
      <w:r w:rsidR="00AD7715" w:rsidRPr="00AA3955">
        <w:rPr>
          <w:rFonts w:ascii="Century Gothic" w:hAnsi="Century Gothic"/>
          <w:sz w:val="24"/>
          <w:szCs w:val="24"/>
          <w:lang w:val="en-GB"/>
        </w:rPr>
        <w:t xml:space="preserve"> </w:t>
      </w:r>
    </w:p>
    <w:p w14:paraId="24DB65E2"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b) </w:t>
      </w:r>
      <w:r w:rsidR="00AD7715" w:rsidRPr="00AA3955">
        <w:rPr>
          <w:rFonts w:ascii="Century Gothic" w:hAnsi="Century Gothic"/>
          <w:sz w:val="24"/>
          <w:szCs w:val="24"/>
          <w:lang w:val="en-GB"/>
        </w:rPr>
        <w:t>conditions of participation in the procedure</w:t>
      </w:r>
      <w:r w:rsidR="004867B3" w:rsidRPr="004867B3">
        <w:rPr>
          <w:rFonts w:ascii="Century Gothic" w:hAnsi="Century Gothic"/>
          <w:sz w:val="24"/>
          <w:szCs w:val="24"/>
          <w:lang w:val="en-GB"/>
        </w:rPr>
        <w:t xml:space="preserve"> </w:t>
      </w:r>
      <w:r w:rsidR="004867B3">
        <w:rPr>
          <w:rFonts w:ascii="Century Gothic" w:hAnsi="Century Gothic"/>
          <w:sz w:val="24"/>
          <w:szCs w:val="24"/>
          <w:lang w:val="en-GB"/>
        </w:rPr>
        <w:t>(</w:t>
      </w:r>
      <w:r w:rsidR="004867B3" w:rsidRPr="004867B3">
        <w:rPr>
          <w:rFonts w:ascii="Century Gothic" w:hAnsi="Century Gothic"/>
          <w:sz w:val="24"/>
          <w:szCs w:val="24"/>
          <w:lang w:val="en-GB"/>
        </w:rPr>
        <w:t xml:space="preserve">determined unambiguously </w:t>
      </w:r>
      <w:r w:rsidR="004867B3">
        <w:rPr>
          <w:rFonts w:ascii="Century Gothic" w:hAnsi="Century Gothic"/>
          <w:sz w:val="24"/>
          <w:szCs w:val="24"/>
          <w:lang w:val="en-GB"/>
        </w:rPr>
        <w:t xml:space="preserve">and precisely, </w:t>
      </w:r>
      <w:r w:rsidR="00B9262B">
        <w:rPr>
          <w:rFonts w:ascii="Century Gothic" w:hAnsi="Century Gothic"/>
          <w:sz w:val="24"/>
          <w:szCs w:val="24"/>
          <w:lang w:val="en-GB"/>
        </w:rPr>
        <w:t>with avoidance of setting</w:t>
      </w:r>
      <w:r w:rsidR="004867B3">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sidR="004867B3">
        <w:rPr>
          <w:rFonts w:ascii="Century Gothic" w:hAnsi="Century Gothic"/>
          <w:sz w:val="24"/>
          <w:szCs w:val="24"/>
          <w:lang w:val="en-GB"/>
        </w:rPr>
        <w:t>) - optionally</w:t>
      </w:r>
      <w:r w:rsidR="00AD7715" w:rsidRPr="00AA3955">
        <w:rPr>
          <w:rFonts w:ascii="Century Gothic" w:hAnsi="Century Gothic"/>
          <w:sz w:val="24"/>
          <w:szCs w:val="24"/>
          <w:lang w:val="en-GB"/>
        </w:rPr>
        <w:t xml:space="preserve">, </w:t>
      </w:r>
    </w:p>
    <w:p w14:paraId="0FE04D98"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AD7715" w:rsidRPr="00AA3955">
        <w:rPr>
          <w:rFonts w:ascii="Century Gothic" w:hAnsi="Century Gothic"/>
          <w:sz w:val="24"/>
          <w:szCs w:val="24"/>
          <w:lang w:val="en-GB"/>
        </w:rPr>
        <w:t>criteria of assessment of the proposals</w:t>
      </w:r>
      <w:r w:rsidR="00930DA6">
        <w:rPr>
          <w:rFonts w:ascii="Century Gothic" w:hAnsi="Century Gothic"/>
          <w:sz w:val="24"/>
          <w:szCs w:val="24"/>
          <w:lang w:val="en-GB"/>
        </w:rPr>
        <w:t xml:space="preserve"> (price criterion included)</w:t>
      </w:r>
      <w:r w:rsidR="00AD7715" w:rsidRPr="00AA3955">
        <w:rPr>
          <w:rFonts w:ascii="Century Gothic" w:hAnsi="Century Gothic"/>
          <w:sz w:val="24"/>
          <w:szCs w:val="24"/>
          <w:lang w:val="en-GB"/>
        </w:rPr>
        <w:t>,</w:t>
      </w:r>
      <w:r w:rsidR="00930DA6">
        <w:rPr>
          <w:rFonts w:ascii="Century Gothic" w:hAnsi="Century Gothic"/>
          <w:sz w:val="24"/>
          <w:szCs w:val="24"/>
          <w:lang w:val="en-GB"/>
        </w:rPr>
        <w:t xml:space="preserve"> weights and method of awarding points (determined unambiguously </w:t>
      </w:r>
      <w:r w:rsidR="004867B3">
        <w:rPr>
          <w:rFonts w:ascii="Century Gothic" w:hAnsi="Century Gothic"/>
          <w:sz w:val="24"/>
          <w:szCs w:val="24"/>
          <w:lang w:val="en-GB"/>
        </w:rPr>
        <w:t>and precisely, so that they are</w:t>
      </w:r>
      <w:r w:rsidR="00930DA6">
        <w:rPr>
          <w:rFonts w:ascii="Century Gothic" w:hAnsi="Century Gothic"/>
          <w:sz w:val="24"/>
          <w:szCs w:val="24"/>
          <w:lang w:val="en-GB"/>
        </w:rPr>
        <w:t xml:space="preserve"> i</w:t>
      </w:r>
      <w:r w:rsidR="004867B3">
        <w:rPr>
          <w:rFonts w:ascii="Century Gothic" w:hAnsi="Century Gothic"/>
          <w:sz w:val="24"/>
          <w:szCs w:val="24"/>
          <w:lang w:val="en-GB"/>
        </w:rPr>
        <w:t>nterpreted and implemented in a homogenous manner</w:t>
      </w:r>
      <w:r w:rsidR="00930DA6">
        <w:rPr>
          <w:rFonts w:ascii="Century Gothic" w:hAnsi="Century Gothic"/>
          <w:sz w:val="24"/>
          <w:szCs w:val="24"/>
          <w:lang w:val="en-GB"/>
        </w:rPr>
        <w:t>),</w:t>
      </w:r>
      <w:r w:rsidR="00AD7715" w:rsidRPr="00AA3955">
        <w:rPr>
          <w:rFonts w:ascii="Century Gothic" w:hAnsi="Century Gothic"/>
          <w:sz w:val="24"/>
          <w:szCs w:val="24"/>
          <w:lang w:val="en-GB"/>
        </w:rPr>
        <w:t xml:space="preserve"> </w:t>
      </w:r>
    </w:p>
    <w:p w14:paraId="2B0D866E"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d) </w:t>
      </w:r>
      <w:r w:rsidR="00AD7715" w:rsidRPr="00AA3955">
        <w:rPr>
          <w:rFonts w:ascii="Century Gothic" w:hAnsi="Century Gothic"/>
          <w:sz w:val="24"/>
          <w:szCs w:val="24"/>
          <w:lang w:val="en-GB"/>
        </w:rPr>
        <w:t>description of the method of</w:t>
      </w:r>
      <w:r w:rsidR="00475E39">
        <w:rPr>
          <w:rFonts w:ascii="Century Gothic" w:hAnsi="Century Gothic"/>
          <w:sz w:val="24"/>
          <w:szCs w:val="24"/>
          <w:lang w:val="en-GB"/>
        </w:rPr>
        <w:t xml:space="preserve"> a </w:t>
      </w:r>
      <w:r w:rsidR="00930DA6">
        <w:rPr>
          <w:rFonts w:ascii="Century Gothic" w:hAnsi="Century Gothic"/>
          <w:sz w:val="24"/>
          <w:szCs w:val="24"/>
          <w:lang w:val="en-GB"/>
        </w:rPr>
        <w:t xml:space="preserve">winning </w:t>
      </w:r>
      <w:r w:rsidR="00AD7715" w:rsidRPr="00AA3955">
        <w:rPr>
          <w:rFonts w:ascii="Century Gothic" w:hAnsi="Century Gothic"/>
          <w:sz w:val="24"/>
          <w:szCs w:val="24"/>
          <w:lang w:val="en-GB"/>
        </w:rPr>
        <w:t>proposal selection</w:t>
      </w:r>
      <w:r w:rsidR="00930DA6">
        <w:rPr>
          <w:rFonts w:ascii="Century Gothic" w:hAnsi="Century Gothic"/>
          <w:sz w:val="24"/>
          <w:szCs w:val="24"/>
          <w:lang w:val="en-GB"/>
        </w:rPr>
        <w:t xml:space="preserve"> (from among contractors fulfilling the conditions of participation in the procedure and on</w:t>
      </w:r>
      <w:r w:rsidR="00475E39">
        <w:rPr>
          <w:rFonts w:ascii="Century Gothic" w:hAnsi="Century Gothic"/>
          <w:sz w:val="24"/>
          <w:szCs w:val="24"/>
          <w:lang w:val="en-GB"/>
        </w:rPr>
        <w:t xml:space="preserve"> a</w:t>
      </w:r>
      <w:r w:rsidR="00930DA6">
        <w:rPr>
          <w:rFonts w:ascii="Century Gothic" w:hAnsi="Century Gothic"/>
          <w:sz w:val="24"/>
          <w:szCs w:val="24"/>
          <w:lang w:val="en-GB"/>
        </w:rPr>
        <w:t xml:space="preserve"> basis of criteria of assessment of the proposals)</w:t>
      </w:r>
      <w:r>
        <w:rPr>
          <w:rFonts w:ascii="Century Gothic" w:hAnsi="Century Gothic"/>
          <w:sz w:val="24"/>
          <w:szCs w:val="24"/>
          <w:lang w:val="en-GB"/>
        </w:rPr>
        <w:t>,</w:t>
      </w:r>
    </w:p>
    <w:p w14:paraId="40EAE501"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00AD7715" w:rsidRPr="00AA3955">
        <w:rPr>
          <w:rFonts w:ascii="Century Gothic" w:hAnsi="Century Gothic"/>
          <w:sz w:val="24"/>
          <w:szCs w:val="24"/>
          <w:lang w:val="en-GB"/>
        </w:rPr>
        <w:t>time limit for submittal</w:t>
      </w:r>
      <w:r>
        <w:rPr>
          <w:rFonts w:ascii="Century Gothic" w:hAnsi="Century Gothic"/>
          <w:sz w:val="24"/>
          <w:szCs w:val="24"/>
          <w:lang w:val="en-GB"/>
        </w:rPr>
        <w:t xml:space="preserve"> of</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w:t>
      </w:r>
    </w:p>
    <w:p w14:paraId="0E60364D"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f) </w:t>
      </w:r>
      <w:r w:rsidR="00AD7715" w:rsidRPr="00AA3955">
        <w:rPr>
          <w:rFonts w:ascii="Century Gothic" w:hAnsi="Century Gothic"/>
          <w:sz w:val="24"/>
          <w:szCs w:val="24"/>
          <w:lang w:val="en-GB"/>
        </w:rPr>
        <w:t>description of the method of proposal submittal,</w:t>
      </w:r>
    </w:p>
    <w:p w14:paraId="1C0FE0C5"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g) information on the Contractor</w:t>
      </w:r>
      <w:r w:rsidR="00930DA6">
        <w:rPr>
          <w:rFonts w:ascii="Century Gothic" w:hAnsi="Century Gothic"/>
          <w:sz w:val="24"/>
          <w:szCs w:val="24"/>
          <w:lang w:val="en-GB"/>
        </w:rPr>
        <w:t>’s</w:t>
      </w:r>
      <w:r>
        <w:rPr>
          <w:rFonts w:ascii="Century Gothic" w:hAnsi="Century Gothic"/>
          <w:sz w:val="24"/>
          <w:szCs w:val="24"/>
          <w:lang w:val="en-GB"/>
        </w:rPr>
        <w:t xml:space="preserve"> obligation to give</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 price in the proposal.</w:t>
      </w:r>
      <w:r w:rsidR="00AD7715" w:rsidRPr="00AA3955">
        <w:rPr>
          <w:rFonts w:ascii="Century Gothic" w:hAnsi="Century Gothic"/>
          <w:sz w:val="24"/>
          <w:szCs w:val="24"/>
          <w:lang w:val="en-GB"/>
        </w:rPr>
        <w:t xml:space="preserve"> </w:t>
      </w:r>
    </w:p>
    <w:p w14:paraId="282EB345" w14:textId="75CBDBCB" w:rsidR="009E04E1"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T</w:t>
      </w:r>
      <w:r w:rsidR="00AD7715" w:rsidRPr="00AA3955">
        <w:rPr>
          <w:rFonts w:ascii="Century Gothic" w:hAnsi="Century Gothic"/>
          <w:sz w:val="24"/>
          <w:szCs w:val="24"/>
          <w:lang w:val="en-GB"/>
        </w:rPr>
        <w:t>ime limit for submittal of the proposal must be at least 7 calendar days from the publication of the announcement containing the request for proposal on the website or sending the request for proposal to the potential contractors. The announcement must be published by the Beneficiary in a manner allowing potential contractors to familiarise themselves with the content of the request for proposal, i.e. directly on the website of the Benefic</w:t>
      </w:r>
      <w:r w:rsidR="0074798F">
        <w:rPr>
          <w:rFonts w:ascii="Century Gothic" w:hAnsi="Century Gothic"/>
          <w:sz w:val="24"/>
          <w:szCs w:val="24"/>
          <w:lang w:val="en-GB"/>
        </w:rPr>
        <w:t>i</w:t>
      </w:r>
      <w:r w:rsidR="00AD7715" w:rsidRPr="00AA3955">
        <w:rPr>
          <w:rFonts w:ascii="Century Gothic" w:hAnsi="Century Gothic"/>
          <w:sz w:val="24"/>
          <w:szCs w:val="24"/>
          <w:lang w:val="en-GB"/>
        </w:rPr>
        <w:t>ary or in a separ</w:t>
      </w:r>
      <w:r w:rsidR="00674D03">
        <w:rPr>
          <w:rFonts w:ascii="Century Gothic" w:hAnsi="Century Gothic"/>
          <w:sz w:val="24"/>
          <w:szCs w:val="24"/>
          <w:lang w:val="en-GB"/>
        </w:rPr>
        <w:t>a</w:t>
      </w:r>
      <w:r w:rsidR="00AD7715" w:rsidRPr="00AA3955">
        <w:rPr>
          <w:rFonts w:ascii="Century Gothic" w:hAnsi="Century Gothic"/>
          <w:sz w:val="24"/>
          <w:szCs w:val="24"/>
          <w:lang w:val="en-GB"/>
        </w:rPr>
        <w:t>te tab available from the home page level - titled in a manner leaving no doubts as regards the tab content. Template of the request for proposals including the minimum scope of information forms appendix no. 15, whereas the template of the proposal form is enclosed as appendix no. 1</w:t>
      </w:r>
      <w:r w:rsidR="0074798F">
        <w:rPr>
          <w:rFonts w:ascii="Century Gothic" w:hAnsi="Century Gothic"/>
          <w:sz w:val="24"/>
          <w:szCs w:val="24"/>
          <w:lang w:val="en-GB"/>
        </w:rPr>
        <w:t>3</w:t>
      </w:r>
      <w:r w:rsidR="00AD7715" w:rsidRPr="00AA3955">
        <w:rPr>
          <w:rFonts w:ascii="Century Gothic" w:hAnsi="Century Gothic"/>
          <w:sz w:val="24"/>
          <w:szCs w:val="24"/>
          <w:lang w:val="en-GB"/>
        </w:rPr>
        <w:t>.</w:t>
      </w:r>
    </w:p>
    <w:p w14:paraId="22A01F68" w14:textId="77777777" w:rsidR="00B844CC" w:rsidRPr="00AA3955" w:rsidRDefault="00B844CC" w:rsidP="009E04E1">
      <w:pPr>
        <w:spacing w:after="120"/>
        <w:jc w:val="both"/>
        <w:rPr>
          <w:rFonts w:ascii="Century Gothic" w:hAnsi="Century Gothic"/>
          <w:sz w:val="24"/>
          <w:szCs w:val="24"/>
          <w:lang w:val="en-GB"/>
        </w:rPr>
      </w:pPr>
    </w:p>
    <w:p w14:paraId="73E19B3D"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6.2.4 The Beneficiary is obliged to select the most advantageous of submitted proposals </w:t>
      </w:r>
      <w:r w:rsidR="00262221">
        <w:rPr>
          <w:rFonts w:ascii="Century Gothic" w:hAnsi="Century Gothic"/>
          <w:sz w:val="24"/>
          <w:szCs w:val="24"/>
          <w:lang w:val="en-GB"/>
        </w:rPr>
        <w:t>meeting</w:t>
      </w:r>
      <w:r w:rsidR="004867B3" w:rsidRPr="004867B3">
        <w:rPr>
          <w:rFonts w:ascii="Century Gothic" w:hAnsi="Century Gothic"/>
          <w:sz w:val="24"/>
          <w:szCs w:val="24"/>
          <w:lang w:val="en-GB"/>
        </w:rPr>
        <w:t xml:space="preserve"> conditions of participation in the procedure</w:t>
      </w:r>
      <w:r w:rsidR="004867B3">
        <w:rPr>
          <w:rFonts w:ascii="Century Gothic" w:hAnsi="Century Gothic"/>
          <w:sz w:val="24"/>
          <w:szCs w:val="24"/>
          <w:lang w:val="en-GB"/>
        </w:rPr>
        <w:t xml:space="preserve"> </w:t>
      </w:r>
      <w:r w:rsidRPr="00AA3955">
        <w:rPr>
          <w:rFonts w:ascii="Century Gothic" w:hAnsi="Century Gothic"/>
          <w:sz w:val="24"/>
          <w:szCs w:val="24"/>
          <w:lang w:val="en-GB"/>
        </w:rPr>
        <w:t>on the basis of the method and criteria of proposal selection stipulated in the request for proposal.</w:t>
      </w:r>
    </w:p>
    <w:p w14:paraId="310D77C9" w14:textId="77777777" w:rsidR="00B844CC" w:rsidRPr="00AA3955" w:rsidRDefault="00B844CC" w:rsidP="009E04E1">
      <w:pPr>
        <w:spacing w:after="120"/>
        <w:jc w:val="both"/>
        <w:rPr>
          <w:rFonts w:ascii="Century Gothic" w:hAnsi="Century Gothic"/>
          <w:sz w:val="24"/>
          <w:szCs w:val="24"/>
          <w:lang w:val="en-GB"/>
        </w:rPr>
      </w:pPr>
    </w:p>
    <w:p w14:paraId="6CB920F9"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6.2.5 Selection of the proposal is document with a protocol or note. Template of the protocol containing the minimal scope of information forms appendix no. 14 to this Manual.</w:t>
      </w:r>
    </w:p>
    <w:p w14:paraId="1532F130" w14:textId="77777777" w:rsidR="00B844CC" w:rsidRPr="00AA3955" w:rsidRDefault="00B844CC" w:rsidP="009E04E1">
      <w:pPr>
        <w:spacing w:after="120"/>
        <w:jc w:val="both"/>
        <w:rPr>
          <w:rFonts w:ascii="Century Gothic" w:hAnsi="Century Gothic"/>
          <w:sz w:val="24"/>
          <w:szCs w:val="24"/>
          <w:lang w:val="en-GB"/>
        </w:rPr>
      </w:pPr>
    </w:p>
    <w:p w14:paraId="5E5B744F"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6.2.6 In principle,  awarding the procurement takes the form of a contract.</w:t>
      </w:r>
    </w:p>
    <w:p w14:paraId="7589EB8A" w14:textId="77777777" w:rsidR="00B844CC" w:rsidRPr="00AA3955" w:rsidRDefault="00B844CC" w:rsidP="009E04E1">
      <w:pPr>
        <w:spacing w:after="120"/>
        <w:jc w:val="both"/>
        <w:rPr>
          <w:rFonts w:ascii="Century Gothic" w:hAnsi="Century Gothic"/>
          <w:sz w:val="24"/>
          <w:szCs w:val="24"/>
          <w:lang w:val="en-GB"/>
        </w:rPr>
      </w:pPr>
    </w:p>
    <w:p w14:paraId="471DFC1A"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6.2.7 For the purpose of documentation of procurement award, including, but not limited to, conclusion of the contract with the contractor and protocol, a </w:t>
      </w:r>
      <w:r w:rsidRPr="00AA3955">
        <w:rPr>
          <w:rFonts w:ascii="Century Gothic" w:hAnsi="Century Gothic"/>
          <w:sz w:val="24"/>
          <w:szCs w:val="24"/>
          <w:lang w:val="en-GB"/>
        </w:rPr>
        <w:lastRenderedPageBreak/>
        <w:t>written form must be employed; for other acts related to award of the procurement, the electronic form and fax are admissible.</w:t>
      </w:r>
    </w:p>
    <w:p w14:paraId="645D4BBB" w14:textId="77777777" w:rsidR="00B844CC" w:rsidRPr="00AA3955" w:rsidRDefault="00B844CC" w:rsidP="009E04E1">
      <w:pPr>
        <w:spacing w:after="120"/>
        <w:jc w:val="both"/>
        <w:rPr>
          <w:rFonts w:ascii="Century Gothic" w:hAnsi="Century Gothic"/>
          <w:sz w:val="24"/>
          <w:szCs w:val="24"/>
          <w:lang w:val="en-GB"/>
        </w:rPr>
      </w:pPr>
    </w:p>
    <w:p w14:paraId="6A2F406A" w14:textId="167E530C"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6.2.8 If, as a result of announcement publication,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 In the event the Beneficiary failed to publish the announcement, but sent only requests for proposal to at least 3 potential contractors, the principle of competitiveness is deemed observed if the Beneficiary receives at least </w:t>
      </w:r>
      <w:r w:rsidRPr="00AA3955">
        <w:rPr>
          <w:rFonts w:ascii="Century Gothic" w:hAnsi="Century Gothic"/>
          <w:b/>
          <w:bCs/>
          <w:sz w:val="24"/>
          <w:szCs w:val="24"/>
          <w:lang w:val="en-GB"/>
        </w:rPr>
        <w:t>two valid</w:t>
      </w:r>
      <w:r w:rsidRPr="00AA3955">
        <w:rPr>
          <w:rFonts w:ascii="Century Gothic" w:hAnsi="Century Gothic"/>
          <w:sz w:val="24"/>
          <w:szCs w:val="24"/>
          <w:lang w:val="en-GB"/>
        </w:rPr>
        <w:t xml:space="preserve"> proposals.</w:t>
      </w:r>
    </w:p>
    <w:p w14:paraId="31C70989" w14:textId="552F47A8" w:rsidR="00CF6CC8" w:rsidRPr="00AA3955" w:rsidRDefault="00CF6CC8" w:rsidP="00CF6CC8">
      <w:pPr>
        <w:spacing w:after="120"/>
        <w:jc w:val="both"/>
        <w:rPr>
          <w:rFonts w:ascii="Century Gothic" w:hAnsi="Century Gothic"/>
          <w:sz w:val="24"/>
          <w:szCs w:val="24"/>
          <w:lang w:val="en-GB"/>
        </w:rPr>
      </w:pPr>
      <w:r w:rsidRPr="00AA3955">
        <w:rPr>
          <w:rFonts w:ascii="Century Gothic" w:hAnsi="Century Gothic"/>
          <w:sz w:val="24"/>
          <w:szCs w:val="24"/>
          <w:lang w:val="en-GB"/>
        </w:rPr>
        <w:t>If requests for proposal were sent to at least 3 potential contractors (if no procurement announcement was published additionally) and if the Beneficiary did not receive two valid proposals, the procedure of sending requests for proposals to three potential contractors must be repeated</w:t>
      </w:r>
      <w:r w:rsidR="004867B3">
        <w:rPr>
          <w:rFonts w:ascii="Century Gothic" w:hAnsi="Century Gothic"/>
          <w:sz w:val="24"/>
          <w:szCs w:val="24"/>
          <w:lang w:val="en-GB"/>
        </w:rPr>
        <w:t xml:space="preserve"> (but not to those, who failed to submit their tender after </w:t>
      </w:r>
      <w:r w:rsidR="00475E39">
        <w:rPr>
          <w:rFonts w:ascii="Century Gothic" w:hAnsi="Century Gothic"/>
          <w:sz w:val="24"/>
          <w:szCs w:val="24"/>
          <w:lang w:val="en-GB"/>
        </w:rPr>
        <w:t xml:space="preserve">the </w:t>
      </w:r>
      <w:r w:rsidR="004867B3">
        <w:rPr>
          <w:rFonts w:ascii="Century Gothic" w:hAnsi="Century Gothic"/>
          <w:sz w:val="24"/>
          <w:szCs w:val="24"/>
          <w:lang w:val="en-GB"/>
        </w:rPr>
        <w:t>first request)</w:t>
      </w:r>
      <w:r w:rsidRPr="00AA3955">
        <w:rPr>
          <w:rFonts w:ascii="Century Gothic" w:hAnsi="Century Gothic"/>
          <w:sz w:val="24"/>
          <w:szCs w:val="24"/>
          <w:lang w:val="en-GB"/>
        </w:rPr>
        <w:t xml:space="preserve">. If, as a result of repeating the procedure,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w:t>
      </w:r>
    </w:p>
    <w:p w14:paraId="3BC59D3E" w14:textId="77777777" w:rsidR="00B844CC" w:rsidRPr="00AA3955" w:rsidRDefault="00B844CC" w:rsidP="009E04E1">
      <w:pPr>
        <w:spacing w:after="120"/>
        <w:jc w:val="both"/>
        <w:rPr>
          <w:rFonts w:ascii="Century Gothic" w:hAnsi="Century Gothic"/>
          <w:sz w:val="24"/>
          <w:szCs w:val="24"/>
          <w:lang w:val="en-GB"/>
        </w:rPr>
      </w:pPr>
    </w:p>
    <w:p w14:paraId="272E3083" w14:textId="4502AC15"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6.2.9 In relation to procurements </w:t>
      </w:r>
      <w:r w:rsidR="00FF3652" w:rsidRPr="00AA3955">
        <w:rPr>
          <w:rFonts w:ascii="Century Gothic" w:hAnsi="Century Gothic"/>
          <w:sz w:val="24"/>
          <w:szCs w:val="24"/>
          <w:lang w:val="en-GB"/>
        </w:rPr>
        <w:t xml:space="preserve">awarded applying the principle of competitiveness </w:t>
      </w:r>
      <w:r w:rsidRPr="00AA3955">
        <w:rPr>
          <w:rFonts w:ascii="Century Gothic" w:hAnsi="Century Gothic"/>
          <w:sz w:val="24"/>
          <w:szCs w:val="24"/>
          <w:lang w:val="en-GB"/>
        </w:rPr>
        <w:t>for which the Beneficiary published an announcement, it is admissible to increase</w:t>
      </w:r>
      <w:del w:id="769" w:author="Anna Zmysłowska" w:date="2019-09-17T09:44:00Z">
        <w:r w:rsidR="00FF3652" w:rsidDel="00606125">
          <w:rPr>
            <w:rFonts w:ascii="Century Gothic" w:hAnsi="Century Gothic"/>
            <w:sz w:val="24"/>
            <w:szCs w:val="24"/>
            <w:lang w:val="en-GB"/>
          </w:rPr>
          <w:delText>,</w:delText>
        </w:r>
        <w:r w:rsidRPr="00AA3955" w:rsidDel="00606125">
          <w:rPr>
            <w:rFonts w:ascii="Century Gothic" w:hAnsi="Century Gothic"/>
            <w:sz w:val="24"/>
            <w:szCs w:val="24"/>
            <w:lang w:val="en-GB"/>
          </w:rPr>
          <w:delText xml:space="preserve"> </w:delText>
        </w:r>
        <w:r w:rsidR="00FF3652" w:rsidRPr="00AA3955" w:rsidDel="00606125">
          <w:rPr>
            <w:rFonts w:ascii="Century Gothic" w:hAnsi="Century Gothic"/>
            <w:sz w:val="24"/>
            <w:szCs w:val="24"/>
            <w:lang w:val="en-GB"/>
          </w:rPr>
          <w:delText>in connection with extension of the scope of the procurement (e.g. increase of the number of units)</w:delText>
        </w:r>
        <w:r w:rsidR="00FF3652" w:rsidDel="00606125">
          <w:rPr>
            <w:rFonts w:ascii="Century Gothic" w:hAnsi="Century Gothic"/>
            <w:sz w:val="24"/>
            <w:szCs w:val="24"/>
            <w:lang w:val="en-GB"/>
          </w:rPr>
          <w:delText xml:space="preserve">, </w:delText>
        </w:r>
        <w:r w:rsidRPr="00AA3955" w:rsidDel="00606125">
          <w:rPr>
            <w:rFonts w:ascii="Century Gothic" w:hAnsi="Century Gothic"/>
            <w:sz w:val="24"/>
            <w:szCs w:val="24"/>
            <w:lang w:val="en-GB"/>
          </w:rPr>
          <w:delText>the value of such procurements up to 50% of</w:delText>
        </w:r>
      </w:del>
      <w:r w:rsidRPr="00AA3955">
        <w:rPr>
          <w:rFonts w:ascii="Century Gothic" w:hAnsi="Century Gothic"/>
          <w:sz w:val="24"/>
          <w:szCs w:val="24"/>
          <w:lang w:val="en-GB"/>
        </w:rPr>
        <w:t xml:space="preserve"> the procurement value</w:t>
      </w:r>
      <w:del w:id="770" w:author="Anna Zmysłowska" w:date="2019-09-17T09:45:00Z">
        <w:r w:rsidRPr="00AA3955" w:rsidDel="00606125">
          <w:rPr>
            <w:rFonts w:ascii="Century Gothic" w:hAnsi="Century Gothic"/>
            <w:sz w:val="24"/>
            <w:szCs w:val="24"/>
            <w:lang w:val="en-GB"/>
          </w:rPr>
          <w:delText xml:space="preserve"> determined in the contract concluded with the contractor</w:delText>
        </w:r>
      </w:del>
      <w:r w:rsidRPr="00AA3955">
        <w:rPr>
          <w:rFonts w:ascii="Century Gothic" w:hAnsi="Century Gothic"/>
          <w:sz w:val="24"/>
          <w:szCs w:val="24"/>
          <w:lang w:val="en-GB"/>
        </w:rPr>
        <w:t>, if the announcement so projects. In such a case, repeated application of the principle of competitiveness is not necessary. If the Beneficiary, instead of publishing the announcement, sent only requests for proposal to the potential contractors, increase of value of such a procurement, if the request for proposal projects such a possibility, cannot cause exceeding the threshold of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for the total value of the basic procurement together with its increase.</w:t>
      </w:r>
    </w:p>
    <w:p w14:paraId="3207D507" w14:textId="3E75D8B2" w:rsidR="00B844CC" w:rsidRPr="00AA3955" w:rsidRDefault="00131BFD" w:rsidP="009E04E1">
      <w:pPr>
        <w:spacing w:after="120"/>
        <w:jc w:val="both"/>
        <w:rPr>
          <w:rFonts w:ascii="Century Gothic" w:hAnsi="Century Gothic"/>
          <w:sz w:val="24"/>
          <w:szCs w:val="24"/>
          <w:lang w:val="en-GB"/>
        </w:rPr>
      </w:pPr>
      <w:r>
        <w:rPr>
          <w:rFonts w:ascii="Century Gothic" w:hAnsi="Century Gothic"/>
          <w:sz w:val="24"/>
          <w:szCs w:val="24"/>
          <w:lang w:val="en-GB"/>
        </w:rPr>
        <w:t xml:space="preserve">6.2.10 </w:t>
      </w:r>
      <w:r w:rsidR="00E02B40">
        <w:rPr>
          <w:rFonts w:ascii="Century Gothic" w:hAnsi="Century Gothic"/>
          <w:sz w:val="24"/>
          <w:szCs w:val="24"/>
          <w:lang w:val="en-GB"/>
        </w:rPr>
        <w:t>In case of procurements for which</w:t>
      </w:r>
      <w:r>
        <w:rPr>
          <w:rFonts w:ascii="Century Gothic" w:hAnsi="Century Gothic"/>
          <w:sz w:val="24"/>
          <w:szCs w:val="24"/>
          <w:lang w:val="en-GB"/>
        </w:rPr>
        <w:t xml:space="preserve"> the Beneficiary </w:t>
      </w:r>
      <w:r w:rsidRPr="00131BFD">
        <w:rPr>
          <w:rFonts w:ascii="Century Gothic" w:hAnsi="Century Gothic"/>
          <w:sz w:val="24"/>
          <w:szCs w:val="24"/>
          <w:lang w:val="en-GB"/>
        </w:rPr>
        <w:t>publish</w:t>
      </w:r>
      <w:r>
        <w:rPr>
          <w:rFonts w:ascii="Century Gothic" w:hAnsi="Century Gothic"/>
          <w:sz w:val="24"/>
          <w:szCs w:val="24"/>
          <w:lang w:val="en-GB"/>
        </w:rPr>
        <w:t>ed</w:t>
      </w:r>
      <w:r w:rsidRPr="00131BFD">
        <w:rPr>
          <w:rFonts w:ascii="Century Gothic" w:hAnsi="Century Gothic"/>
          <w:sz w:val="24"/>
          <w:szCs w:val="24"/>
          <w:lang w:val="en-GB"/>
        </w:rPr>
        <w:t xml:space="preserve"> a procurement announcement</w:t>
      </w:r>
      <w:r>
        <w:rPr>
          <w:rFonts w:ascii="Century Gothic" w:hAnsi="Century Gothic"/>
          <w:sz w:val="24"/>
          <w:szCs w:val="24"/>
          <w:lang w:val="en-GB"/>
        </w:rPr>
        <w:t xml:space="preserve"> or</w:t>
      </w:r>
      <w:r w:rsidRPr="00131BFD">
        <w:rPr>
          <w:rFonts w:ascii="Century Gothic" w:hAnsi="Century Gothic"/>
          <w:sz w:val="24"/>
          <w:szCs w:val="24"/>
          <w:lang w:val="en-GB"/>
        </w:rPr>
        <w:t xml:space="preserve"> </w:t>
      </w:r>
      <w:r>
        <w:rPr>
          <w:rFonts w:ascii="Century Gothic" w:hAnsi="Century Gothic"/>
          <w:sz w:val="24"/>
          <w:szCs w:val="24"/>
          <w:lang w:val="en-GB"/>
        </w:rPr>
        <w:t>sent</w:t>
      </w:r>
      <w:r w:rsidR="00E02B40">
        <w:rPr>
          <w:rFonts w:ascii="Century Gothic" w:hAnsi="Century Gothic"/>
          <w:sz w:val="24"/>
          <w:szCs w:val="24"/>
          <w:lang w:val="en-GB"/>
        </w:rPr>
        <w:t xml:space="preserve"> a</w:t>
      </w:r>
      <w:r w:rsidRPr="00131BFD">
        <w:rPr>
          <w:rFonts w:ascii="Century Gothic" w:hAnsi="Century Gothic"/>
          <w:sz w:val="24"/>
          <w:szCs w:val="24"/>
          <w:lang w:val="en-GB"/>
        </w:rPr>
        <w:t xml:space="preserve"> request for proposal</w:t>
      </w:r>
      <w:r>
        <w:rPr>
          <w:rFonts w:ascii="Century Gothic" w:hAnsi="Century Gothic"/>
          <w:sz w:val="24"/>
          <w:szCs w:val="24"/>
          <w:lang w:val="en-GB"/>
        </w:rPr>
        <w:t>s</w:t>
      </w:r>
      <w:r w:rsidRPr="00131BFD">
        <w:rPr>
          <w:rFonts w:ascii="Century Gothic" w:hAnsi="Century Gothic"/>
          <w:sz w:val="24"/>
          <w:szCs w:val="24"/>
          <w:lang w:val="en-GB"/>
        </w:rPr>
        <w:t xml:space="preserve"> to potential contractors</w:t>
      </w:r>
      <w:r>
        <w:rPr>
          <w:rFonts w:ascii="Century Gothic" w:hAnsi="Century Gothic"/>
          <w:sz w:val="24"/>
          <w:szCs w:val="24"/>
          <w:lang w:val="en-GB"/>
        </w:rPr>
        <w:t>, it is acceptable to grant a procurement to current contractor with</w:t>
      </w:r>
      <w:r w:rsidR="00E02B40">
        <w:rPr>
          <w:rFonts w:ascii="Century Gothic" w:hAnsi="Century Gothic"/>
          <w:sz w:val="24"/>
          <w:szCs w:val="24"/>
          <w:lang w:val="en-GB"/>
        </w:rPr>
        <w:t>out applying the</w:t>
      </w:r>
      <w:r>
        <w:rPr>
          <w:rFonts w:ascii="Century Gothic" w:hAnsi="Century Gothic"/>
          <w:sz w:val="24"/>
          <w:szCs w:val="24"/>
          <w:lang w:val="en-GB"/>
        </w:rPr>
        <w:t xml:space="preserve"> </w:t>
      </w:r>
      <w:r w:rsidR="00E02B40" w:rsidRPr="00E02B40">
        <w:rPr>
          <w:rFonts w:ascii="Century Gothic" w:hAnsi="Century Gothic"/>
          <w:sz w:val="24"/>
          <w:szCs w:val="24"/>
          <w:lang w:val="en-GB"/>
        </w:rPr>
        <w:t>principle of competitiveness</w:t>
      </w:r>
      <w:r>
        <w:rPr>
          <w:rFonts w:ascii="Century Gothic" w:hAnsi="Century Gothic"/>
          <w:sz w:val="24"/>
          <w:szCs w:val="24"/>
          <w:lang w:val="en-GB"/>
        </w:rPr>
        <w:t xml:space="preserve"> </w:t>
      </w:r>
      <w:r w:rsidR="00E02B40">
        <w:rPr>
          <w:rFonts w:ascii="Century Gothic" w:hAnsi="Century Gothic"/>
          <w:sz w:val="24"/>
          <w:szCs w:val="24"/>
          <w:lang w:val="en-GB"/>
        </w:rPr>
        <w:t xml:space="preserve">provided that joint value of changes is lower than </w:t>
      </w:r>
      <w:r w:rsidR="00E02B40" w:rsidRPr="00E02B40">
        <w:rPr>
          <w:rFonts w:ascii="Century Gothic" w:hAnsi="Century Gothic"/>
          <w:sz w:val="24"/>
          <w:szCs w:val="24"/>
          <w:lang w:val="en-GB"/>
        </w:rPr>
        <w:t>net</w:t>
      </w:r>
      <w:r w:rsidR="00E02B40" w:rsidRPr="00E02B40">
        <w:rPr>
          <w:rFonts w:ascii="Century Gothic" w:hAnsi="Century Gothic"/>
          <w:sz w:val="24"/>
          <w:szCs w:val="24"/>
          <w:vertAlign w:val="superscript"/>
          <w:lang w:val="en-GB"/>
        </w:rPr>
        <w:t>7</w:t>
      </w:r>
      <w:r w:rsidR="00E02B40" w:rsidRPr="00E02B40">
        <w:rPr>
          <w:rFonts w:ascii="Century Gothic" w:hAnsi="Century Gothic"/>
          <w:sz w:val="24"/>
          <w:szCs w:val="24"/>
          <w:lang w:val="en-GB"/>
        </w:rPr>
        <w:t xml:space="preserve"> EUR</w:t>
      </w:r>
      <w:r w:rsidR="00E02B40" w:rsidRPr="00E02B40">
        <w:rPr>
          <w:rFonts w:ascii="Century Gothic" w:hAnsi="Century Gothic"/>
          <w:sz w:val="24"/>
          <w:szCs w:val="24"/>
          <w:vertAlign w:val="superscript"/>
          <w:lang w:val="en-GB"/>
        </w:rPr>
        <w:t>8</w:t>
      </w:r>
      <w:r w:rsidR="00E02B40" w:rsidRPr="00E02B40">
        <w:rPr>
          <w:rFonts w:ascii="Century Gothic" w:hAnsi="Century Gothic"/>
          <w:sz w:val="24"/>
          <w:szCs w:val="24"/>
          <w:lang w:val="en-GB"/>
        </w:rPr>
        <w:t xml:space="preserve"> 30</w:t>
      </w:r>
      <w:r w:rsidR="00E02B40">
        <w:rPr>
          <w:rFonts w:ascii="Century Gothic" w:hAnsi="Century Gothic"/>
          <w:sz w:val="24"/>
          <w:szCs w:val="24"/>
          <w:lang w:val="en-GB"/>
        </w:rPr>
        <w:t> </w:t>
      </w:r>
      <w:r w:rsidR="00E02B40" w:rsidRPr="00E02B40">
        <w:rPr>
          <w:rFonts w:ascii="Century Gothic" w:hAnsi="Century Gothic"/>
          <w:sz w:val="24"/>
          <w:szCs w:val="24"/>
          <w:lang w:val="en-GB"/>
        </w:rPr>
        <w:t>000</w:t>
      </w:r>
      <w:r w:rsidR="005F41DE">
        <w:rPr>
          <w:rFonts w:ascii="Century Gothic" w:hAnsi="Century Gothic"/>
          <w:sz w:val="24"/>
          <w:szCs w:val="24"/>
          <w:lang w:val="en-GB"/>
        </w:rPr>
        <w:t xml:space="preserve"> and simultaneously does not </w:t>
      </w:r>
      <w:proofErr w:type="spellStart"/>
      <w:r w:rsidR="005F41DE">
        <w:rPr>
          <w:rFonts w:ascii="Century Gothic" w:hAnsi="Century Gothic"/>
          <w:sz w:val="24"/>
          <w:szCs w:val="24"/>
          <w:lang w:val="en-GB"/>
        </w:rPr>
        <w:t>esceed</w:t>
      </w:r>
      <w:proofErr w:type="spellEnd"/>
      <w:r w:rsidR="00E02B40">
        <w:rPr>
          <w:rFonts w:ascii="Century Gothic" w:hAnsi="Century Gothic"/>
          <w:sz w:val="24"/>
          <w:szCs w:val="24"/>
          <w:lang w:val="en-GB"/>
        </w:rPr>
        <w:t xml:space="preserve"> 10% of a procurement value for services or supplies as set initially in an agreement</w:t>
      </w:r>
      <w:r w:rsidR="00ED619B">
        <w:rPr>
          <w:rFonts w:ascii="Century Gothic" w:hAnsi="Century Gothic"/>
          <w:sz w:val="24"/>
          <w:szCs w:val="24"/>
          <w:lang w:val="en-GB"/>
        </w:rPr>
        <w:t>,</w:t>
      </w:r>
      <w:r w:rsidR="00E02B40">
        <w:rPr>
          <w:rFonts w:ascii="Century Gothic" w:hAnsi="Century Gothic"/>
          <w:sz w:val="24"/>
          <w:szCs w:val="24"/>
          <w:lang w:val="en-GB"/>
        </w:rPr>
        <w:t xml:space="preserve"> or not higher than 15% of a procurement value for </w:t>
      </w:r>
      <w:r w:rsidR="005F41DE">
        <w:rPr>
          <w:rFonts w:ascii="Century Gothic" w:hAnsi="Century Gothic"/>
          <w:sz w:val="24"/>
          <w:szCs w:val="24"/>
          <w:lang w:val="en-GB"/>
        </w:rPr>
        <w:t>construction works as set init</w:t>
      </w:r>
      <w:r w:rsidR="00E02B40">
        <w:rPr>
          <w:rFonts w:ascii="Century Gothic" w:hAnsi="Century Gothic"/>
          <w:sz w:val="24"/>
          <w:szCs w:val="24"/>
          <w:lang w:val="en-GB"/>
        </w:rPr>
        <w:t>ial</w:t>
      </w:r>
      <w:r w:rsidR="005F41DE">
        <w:rPr>
          <w:rFonts w:ascii="Century Gothic" w:hAnsi="Century Gothic"/>
          <w:sz w:val="24"/>
          <w:szCs w:val="24"/>
          <w:lang w:val="en-GB"/>
        </w:rPr>
        <w:t>l</w:t>
      </w:r>
      <w:r w:rsidR="00E02B40">
        <w:rPr>
          <w:rFonts w:ascii="Century Gothic" w:hAnsi="Century Gothic"/>
          <w:sz w:val="24"/>
          <w:szCs w:val="24"/>
          <w:lang w:val="en-GB"/>
        </w:rPr>
        <w:t>y in an agreement.</w:t>
      </w:r>
      <w:r>
        <w:rPr>
          <w:rFonts w:ascii="Century Gothic" w:hAnsi="Century Gothic"/>
          <w:sz w:val="24"/>
          <w:szCs w:val="24"/>
          <w:lang w:val="en-GB"/>
        </w:rPr>
        <w:t xml:space="preserve"> </w:t>
      </w:r>
    </w:p>
    <w:p w14:paraId="7184334C" w14:textId="77777777" w:rsidR="00146A98" w:rsidRPr="006F2EF1" w:rsidRDefault="00474752" w:rsidP="009E04E1">
      <w:pPr>
        <w:spacing w:after="120"/>
        <w:jc w:val="both"/>
        <w:rPr>
          <w:rFonts w:ascii="Century Gothic" w:hAnsi="Century Gothic"/>
          <w:b/>
          <w:bCs/>
          <w:sz w:val="24"/>
          <w:szCs w:val="24"/>
          <w:lang w:val="en-GB"/>
        </w:rPr>
      </w:pPr>
      <w:r w:rsidRPr="006F2EF1">
        <w:rPr>
          <w:rFonts w:ascii="Century Gothic" w:hAnsi="Century Gothic"/>
          <w:b/>
          <w:sz w:val="24"/>
          <w:szCs w:val="24"/>
          <w:lang w:val="en-GB"/>
        </w:rPr>
        <w:t xml:space="preserve">6.2a </w:t>
      </w:r>
      <w:r w:rsidRPr="006F2EF1">
        <w:rPr>
          <w:rFonts w:ascii="Century Gothic" w:hAnsi="Century Gothic"/>
          <w:b/>
          <w:bCs/>
          <w:sz w:val="24"/>
          <w:szCs w:val="24"/>
          <w:lang w:val="en-GB"/>
        </w:rPr>
        <w:t>Procurement award in compliance with the simplified principle of competitiveness (headline “Staff costs”).</w:t>
      </w:r>
    </w:p>
    <w:p w14:paraId="77B0EEEE" w14:textId="77777777" w:rsidR="00146A98" w:rsidRDefault="00146A98" w:rsidP="009E04E1">
      <w:pPr>
        <w:spacing w:after="120"/>
        <w:jc w:val="both"/>
        <w:rPr>
          <w:rFonts w:ascii="Century Gothic" w:hAnsi="Century Gothic"/>
          <w:bCs/>
          <w:sz w:val="24"/>
          <w:szCs w:val="24"/>
          <w:lang w:val="en-GB"/>
        </w:rPr>
      </w:pPr>
    </w:p>
    <w:p w14:paraId="59CB1845"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6.2a.1</w:t>
      </w:r>
    </w:p>
    <w:p w14:paraId="5F6EF9F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This procedure may be one-step: assessment and sel</w:t>
      </w:r>
      <w:r w:rsidR="00475E39">
        <w:rPr>
          <w:rFonts w:ascii="Century Gothic" w:hAnsi="Century Gothic"/>
          <w:bCs/>
          <w:sz w:val="24"/>
          <w:szCs w:val="24"/>
          <w:lang w:val="en-GB"/>
        </w:rPr>
        <w:t>e</w:t>
      </w:r>
      <w:r>
        <w:rPr>
          <w:rFonts w:ascii="Century Gothic" w:hAnsi="Century Gothic"/>
          <w:bCs/>
          <w:sz w:val="24"/>
          <w:szCs w:val="24"/>
          <w:lang w:val="en-GB"/>
        </w:rPr>
        <w:t xml:space="preserve">ction of </w:t>
      </w:r>
      <w:r w:rsidR="00475E39">
        <w:rPr>
          <w:rFonts w:ascii="Century Gothic" w:hAnsi="Century Gothic"/>
          <w:bCs/>
          <w:sz w:val="24"/>
          <w:szCs w:val="24"/>
          <w:lang w:val="en-GB"/>
        </w:rPr>
        <w:t xml:space="preserve">a </w:t>
      </w:r>
      <w:r>
        <w:rPr>
          <w:rFonts w:ascii="Century Gothic" w:hAnsi="Century Gothic"/>
          <w:bCs/>
          <w:sz w:val="24"/>
          <w:szCs w:val="24"/>
          <w:lang w:val="en-GB"/>
        </w:rPr>
        <w:t>proposal or proposals submitted in response to announcement, or two-step: covering</w:t>
      </w:r>
      <w:r w:rsidR="0006199B">
        <w:rPr>
          <w:rFonts w:ascii="Century Gothic" w:hAnsi="Century Gothic"/>
          <w:bCs/>
          <w:sz w:val="24"/>
          <w:szCs w:val="24"/>
          <w:lang w:val="en-GB"/>
        </w:rPr>
        <w:t xml:space="preserve"> also an</w:t>
      </w:r>
      <w:r>
        <w:rPr>
          <w:rFonts w:ascii="Century Gothic" w:hAnsi="Century Gothic"/>
          <w:bCs/>
          <w:sz w:val="24"/>
          <w:szCs w:val="24"/>
          <w:lang w:val="en-GB"/>
        </w:rPr>
        <w:t xml:space="preserve"> interview with candidates chosen in preselection.</w:t>
      </w:r>
    </w:p>
    <w:p w14:paraId="3F794078" w14:textId="051DBD46"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 xml:space="preserve">Awarding a contract with </w:t>
      </w:r>
      <w:r w:rsidR="00475E39">
        <w:rPr>
          <w:rFonts w:ascii="Century Gothic" w:hAnsi="Century Gothic"/>
          <w:bCs/>
          <w:sz w:val="24"/>
          <w:szCs w:val="24"/>
          <w:lang w:val="en-GB"/>
        </w:rPr>
        <w:t xml:space="preserve">a </w:t>
      </w:r>
      <w:r>
        <w:rPr>
          <w:rFonts w:ascii="Century Gothic" w:hAnsi="Century Gothic"/>
          <w:bCs/>
          <w:sz w:val="24"/>
          <w:szCs w:val="24"/>
          <w:lang w:val="en-GB"/>
        </w:rPr>
        <w:t>value o</w:t>
      </w:r>
      <w:r w:rsidRPr="00146A98">
        <w:rPr>
          <w:rFonts w:ascii="Century Gothic" w:hAnsi="Century Gothic"/>
          <w:bCs/>
          <w:sz w:val="24"/>
          <w:szCs w:val="24"/>
          <w:lang w:val="en-GB"/>
        </w:rPr>
        <w:t>ver net</w:t>
      </w:r>
      <w:r w:rsidR="00250DA1">
        <w:rPr>
          <w:rFonts w:ascii="Century Gothic" w:hAnsi="Century Gothic"/>
          <w:bCs/>
          <w:sz w:val="24"/>
          <w:szCs w:val="24"/>
          <w:vertAlign w:val="superscript"/>
          <w:lang w:val="en-GB"/>
        </w:rPr>
        <w:t>7</w:t>
      </w:r>
      <w:r w:rsidRPr="00146A98">
        <w:rPr>
          <w:rFonts w:ascii="Century Gothic" w:hAnsi="Century Gothic"/>
          <w:bCs/>
          <w:sz w:val="24"/>
          <w:szCs w:val="24"/>
          <w:lang w:val="en-GB"/>
        </w:rPr>
        <w:t xml:space="preserve"> PLN </w:t>
      </w:r>
      <w:ins w:id="771" w:author="Anna Zmysłowska" w:date="2019-09-17T09:39:00Z">
        <w:r w:rsidR="00606125">
          <w:rPr>
            <w:rFonts w:ascii="Century Gothic" w:hAnsi="Century Gothic"/>
            <w:bCs/>
            <w:sz w:val="24"/>
            <w:szCs w:val="24"/>
            <w:lang w:val="en-GB"/>
          </w:rPr>
          <w:t>5</w:t>
        </w:r>
      </w:ins>
      <w:del w:id="772" w:author="Anna Zmysłowska" w:date="2019-09-17T09:39:00Z">
        <w:r w:rsidRPr="00146A98" w:rsidDel="00606125">
          <w:rPr>
            <w:rFonts w:ascii="Century Gothic" w:hAnsi="Century Gothic"/>
            <w:bCs/>
            <w:sz w:val="24"/>
            <w:szCs w:val="24"/>
            <w:lang w:val="en-GB"/>
          </w:rPr>
          <w:delText>2</w:delText>
        </w:r>
      </w:del>
      <w:r w:rsidRPr="00146A98">
        <w:rPr>
          <w:rFonts w:ascii="Century Gothic" w:hAnsi="Century Gothic"/>
          <w:bCs/>
          <w:sz w:val="24"/>
          <w:szCs w:val="24"/>
          <w:lang w:val="en-GB"/>
        </w:rPr>
        <w:t>0</w:t>
      </w:r>
      <w:r>
        <w:rPr>
          <w:rFonts w:ascii="Century Gothic" w:hAnsi="Century Gothic"/>
          <w:bCs/>
          <w:sz w:val="24"/>
          <w:szCs w:val="24"/>
          <w:lang w:val="en-GB"/>
        </w:rPr>
        <w:t> </w:t>
      </w:r>
      <w:r w:rsidRPr="00146A98">
        <w:rPr>
          <w:rFonts w:ascii="Century Gothic" w:hAnsi="Century Gothic"/>
          <w:bCs/>
          <w:sz w:val="24"/>
          <w:szCs w:val="24"/>
          <w:lang w:val="en-GB"/>
        </w:rPr>
        <w:t>000</w:t>
      </w:r>
      <w:r>
        <w:rPr>
          <w:rFonts w:ascii="Century Gothic" w:hAnsi="Century Gothic"/>
          <w:bCs/>
          <w:sz w:val="24"/>
          <w:szCs w:val="24"/>
          <w:lang w:val="en-GB"/>
        </w:rPr>
        <w:t xml:space="preserve"> the Beneficiary is obliged to publish an announcement on employment on their website, if they </w:t>
      </w:r>
      <w:r>
        <w:rPr>
          <w:rFonts w:ascii="Century Gothic" w:hAnsi="Century Gothic"/>
          <w:bCs/>
          <w:sz w:val="24"/>
          <w:szCs w:val="24"/>
          <w:lang w:val="en-GB"/>
        </w:rPr>
        <w:lastRenderedPageBreak/>
        <w:t xml:space="preserve">have one. If the Beneficiary does not possess their own website, they are obliged to publish the announcement on a website intended for announcement publishing (e.g. </w:t>
      </w:r>
      <w:hyperlink r:id="rId34" w:history="1">
        <w:r w:rsidRPr="00E070AA">
          <w:rPr>
            <w:rStyle w:val="Hipercze"/>
            <w:rFonts w:ascii="Century Gothic" w:hAnsi="Century Gothic"/>
            <w:bCs/>
            <w:sz w:val="24"/>
            <w:szCs w:val="24"/>
            <w:lang w:val="en-GB"/>
          </w:rPr>
          <w:t>www.ngo.pl</w:t>
        </w:r>
      </w:hyperlink>
      <w:r>
        <w:rPr>
          <w:rFonts w:ascii="Century Gothic" w:hAnsi="Century Gothic"/>
          <w:bCs/>
          <w:sz w:val="24"/>
          <w:szCs w:val="24"/>
          <w:lang w:val="en-GB"/>
        </w:rPr>
        <w:t xml:space="preserve">) or in </w:t>
      </w:r>
      <w:r w:rsidR="002A770A">
        <w:rPr>
          <w:rFonts w:ascii="Century Gothic" w:hAnsi="Century Gothic"/>
          <w:bCs/>
          <w:sz w:val="24"/>
          <w:szCs w:val="24"/>
          <w:lang w:val="en-GB"/>
        </w:rPr>
        <w:t>nation</w:t>
      </w:r>
      <w:r>
        <w:rPr>
          <w:rFonts w:ascii="Century Gothic" w:hAnsi="Century Gothic"/>
          <w:bCs/>
          <w:sz w:val="24"/>
          <w:szCs w:val="24"/>
          <w:lang w:val="en-GB"/>
        </w:rPr>
        <w:t xml:space="preserve">-wide or local press, depending on significance of the procurement for the </w:t>
      </w:r>
      <w:r w:rsidR="002A770A">
        <w:rPr>
          <w:rFonts w:ascii="Century Gothic" w:hAnsi="Century Gothic"/>
          <w:bCs/>
          <w:sz w:val="24"/>
          <w:szCs w:val="24"/>
          <w:lang w:val="en-GB"/>
        </w:rPr>
        <w:t>nation</w:t>
      </w:r>
      <w:r>
        <w:rPr>
          <w:rFonts w:ascii="Century Gothic" w:hAnsi="Century Gothic"/>
          <w:bCs/>
          <w:sz w:val="24"/>
          <w:szCs w:val="24"/>
          <w:lang w:val="en-GB"/>
        </w:rPr>
        <w:t>-wide or local market.</w:t>
      </w:r>
    </w:p>
    <w:p w14:paraId="29AB021A" w14:textId="4D75FB8D" w:rsidR="00146A98" w:rsidRDefault="00146A98" w:rsidP="009E04E1">
      <w:pPr>
        <w:spacing w:after="120"/>
        <w:jc w:val="both"/>
        <w:rPr>
          <w:rFonts w:ascii="Century Gothic" w:hAnsi="Century Gothic"/>
          <w:bCs/>
          <w:sz w:val="24"/>
          <w:szCs w:val="24"/>
          <w:lang w:val="en-GB"/>
        </w:rPr>
      </w:pPr>
      <w:r w:rsidRPr="00146A98">
        <w:rPr>
          <w:rFonts w:ascii="Century Gothic" w:hAnsi="Century Gothic"/>
          <w:bCs/>
          <w:sz w:val="24"/>
          <w:szCs w:val="24"/>
          <w:lang w:val="en-GB"/>
        </w:rPr>
        <w:t>The announcement must be published by the Beneficiary in a manner allowing the potential contractors to familiarise themselves with the content of the request for proposal</w:t>
      </w:r>
      <w:r w:rsidR="00475E39">
        <w:rPr>
          <w:rFonts w:ascii="Century Gothic" w:hAnsi="Century Gothic"/>
          <w:bCs/>
          <w:sz w:val="24"/>
          <w:szCs w:val="24"/>
          <w:lang w:val="en-GB"/>
        </w:rPr>
        <w:t>s</w:t>
      </w:r>
      <w:r w:rsidRPr="00146A98">
        <w:rPr>
          <w:rFonts w:ascii="Century Gothic" w:hAnsi="Century Gothic"/>
          <w:bCs/>
          <w:sz w:val="24"/>
          <w:szCs w:val="24"/>
          <w:lang w:val="en-GB"/>
        </w:rPr>
        <w:t>, i.e. directly on the website of the Beneficiary or in a separ</w:t>
      </w:r>
      <w:r w:rsidR="006520D1">
        <w:rPr>
          <w:rFonts w:ascii="Century Gothic" w:hAnsi="Century Gothic"/>
          <w:bCs/>
          <w:sz w:val="24"/>
          <w:szCs w:val="24"/>
          <w:lang w:val="en-GB"/>
        </w:rPr>
        <w:t>a</w:t>
      </w:r>
      <w:r w:rsidRPr="00146A98">
        <w:rPr>
          <w:rFonts w:ascii="Century Gothic" w:hAnsi="Century Gothic"/>
          <w:bCs/>
          <w:sz w:val="24"/>
          <w:szCs w:val="24"/>
          <w:lang w:val="en-GB"/>
        </w:rPr>
        <w:t>te tab available from the home page level - titled in a manner leaving no doubts as regards the tab content.</w:t>
      </w:r>
    </w:p>
    <w:p w14:paraId="207C765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When publishing an announcement, the Beneficiary may additionally inform selected potential contractors on the ongoing procedure.</w:t>
      </w:r>
    </w:p>
    <w:p w14:paraId="61D59C3C" w14:textId="77777777" w:rsidR="00146A98" w:rsidRDefault="00B33A64" w:rsidP="009E04E1">
      <w:pPr>
        <w:spacing w:after="120"/>
        <w:jc w:val="both"/>
        <w:rPr>
          <w:rFonts w:ascii="Century Gothic" w:hAnsi="Century Gothic"/>
          <w:sz w:val="24"/>
          <w:szCs w:val="24"/>
          <w:lang w:val="en-GB"/>
        </w:rPr>
      </w:pPr>
      <w:r w:rsidRPr="00B33A64">
        <w:rPr>
          <w:rFonts w:ascii="Century Gothic" w:hAnsi="Century Gothic"/>
          <w:sz w:val="24"/>
          <w:szCs w:val="24"/>
          <w:lang w:val="en-GB"/>
        </w:rPr>
        <w:t>Time limit for submittal of</w:t>
      </w:r>
      <w:r>
        <w:rPr>
          <w:rFonts w:ascii="Century Gothic" w:hAnsi="Century Gothic"/>
          <w:sz w:val="24"/>
          <w:szCs w:val="24"/>
          <w:lang w:val="en-GB"/>
        </w:rPr>
        <w:t xml:space="preserve"> the proposal must be at least 5</w:t>
      </w:r>
      <w:r w:rsidRPr="00B33A64">
        <w:rPr>
          <w:rFonts w:ascii="Century Gothic" w:hAnsi="Century Gothic"/>
          <w:sz w:val="24"/>
          <w:szCs w:val="24"/>
          <w:lang w:val="en-GB"/>
        </w:rPr>
        <w:t xml:space="preserve"> calendar days from the </w:t>
      </w:r>
      <w:r w:rsidR="00BF7E61">
        <w:rPr>
          <w:rFonts w:ascii="Century Gothic" w:hAnsi="Century Gothic"/>
          <w:sz w:val="24"/>
          <w:szCs w:val="24"/>
          <w:lang w:val="en-GB"/>
        </w:rPr>
        <w:t>publication of the employment announcement</w:t>
      </w:r>
      <w:r>
        <w:rPr>
          <w:rFonts w:ascii="Century Gothic" w:hAnsi="Century Gothic"/>
          <w:sz w:val="24"/>
          <w:szCs w:val="24"/>
          <w:lang w:val="en-GB"/>
        </w:rPr>
        <w:t xml:space="preserve"> </w:t>
      </w:r>
      <w:r w:rsidRPr="00B33A64">
        <w:rPr>
          <w:rFonts w:ascii="Century Gothic" w:hAnsi="Century Gothic"/>
          <w:sz w:val="24"/>
          <w:szCs w:val="24"/>
          <w:lang w:val="en-GB"/>
        </w:rPr>
        <w:t>on the website.</w:t>
      </w:r>
    </w:p>
    <w:p w14:paraId="5AD78A74" w14:textId="77777777" w:rsidR="00B33A64" w:rsidRDefault="00B33A64" w:rsidP="00B33A64">
      <w:pPr>
        <w:spacing w:after="120"/>
        <w:jc w:val="both"/>
        <w:rPr>
          <w:rFonts w:ascii="Century Gothic" w:hAnsi="Century Gothic"/>
          <w:sz w:val="24"/>
          <w:szCs w:val="24"/>
          <w:lang w:val="en-GB"/>
        </w:rPr>
      </w:pPr>
      <w:r>
        <w:rPr>
          <w:rFonts w:ascii="Century Gothic" w:hAnsi="Century Gothic"/>
          <w:sz w:val="24"/>
          <w:szCs w:val="24"/>
          <w:lang w:val="en-GB"/>
        </w:rPr>
        <w:t xml:space="preserve">6.2a.2 </w:t>
      </w:r>
      <w:r w:rsidRPr="00B33A64">
        <w:rPr>
          <w:rFonts w:ascii="Century Gothic" w:hAnsi="Century Gothic"/>
          <w:sz w:val="24"/>
          <w:szCs w:val="24"/>
          <w:lang w:val="en-GB"/>
        </w:rPr>
        <w:t>The announcement and request for proposal must contain at least:</w:t>
      </w:r>
    </w:p>
    <w:p w14:paraId="19E76A1F" w14:textId="31A3449C" w:rsidR="00B9262B" w:rsidRDefault="00B33A64" w:rsidP="00B33A64">
      <w:pPr>
        <w:spacing w:after="120"/>
        <w:jc w:val="both"/>
        <w:rPr>
          <w:rFonts w:ascii="Century Gothic" w:hAnsi="Century Gothic"/>
          <w:sz w:val="24"/>
          <w:szCs w:val="24"/>
          <w:lang w:val="en-GB"/>
        </w:rPr>
      </w:pPr>
      <w:r w:rsidRPr="00B33A64">
        <w:rPr>
          <w:rFonts w:ascii="Century Gothic" w:hAnsi="Century Gothic"/>
          <w:sz w:val="24"/>
          <w:szCs w:val="24"/>
          <w:lang w:val="en-GB"/>
        </w:rPr>
        <w:t>a) the description of the subject of the procurement</w:t>
      </w:r>
      <w:r>
        <w:rPr>
          <w:rFonts w:ascii="Century Gothic" w:hAnsi="Century Gothic"/>
          <w:sz w:val="24"/>
          <w:szCs w:val="24"/>
          <w:lang w:val="en-GB"/>
        </w:rPr>
        <w:t xml:space="preserve"> – po</w:t>
      </w:r>
      <w:r w:rsidR="00475E39">
        <w:rPr>
          <w:rFonts w:ascii="Century Gothic" w:hAnsi="Century Gothic"/>
          <w:sz w:val="24"/>
          <w:szCs w:val="24"/>
          <w:lang w:val="en-GB"/>
        </w:rPr>
        <w:t>ss</w:t>
      </w:r>
      <w:r>
        <w:rPr>
          <w:rFonts w:ascii="Century Gothic" w:hAnsi="Century Gothic"/>
          <w:sz w:val="24"/>
          <w:szCs w:val="24"/>
          <w:lang w:val="en-GB"/>
        </w:rPr>
        <w:t>ibly accurate and exhaustive – covering at least job description; site of providing services (remotely, on the spot, in the field); timing of providing services (e.g. w</w:t>
      </w:r>
      <w:r w:rsidR="006520D1">
        <w:rPr>
          <w:rFonts w:ascii="Century Gothic" w:hAnsi="Century Gothic"/>
          <w:sz w:val="24"/>
          <w:szCs w:val="24"/>
          <w:lang w:val="en-GB"/>
        </w:rPr>
        <w:t>eek</w:t>
      </w:r>
      <w:r>
        <w:rPr>
          <w:rFonts w:ascii="Century Gothic" w:hAnsi="Century Gothic"/>
          <w:sz w:val="24"/>
          <w:szCs w:val="24"/>
          <w:lang w:val="en-GB"/>
        </w:rPr>
        <w:t>days between 8.00am-4.00pm, to the order according to current needs of the contracting party on hourly rate basis); duration of the contract, total maximum remun</w:t>
      </w:r>
      <w:r w:rsidR="006520D1">
        <w:rPr>
          <w:rFonts w:ascii="Century Gothic" w:hAnsi="Century Gothic"/>
          <w:sz w:val="24"/>
          <w:szCs w:val="24"/>
          <w:lang w:val="en-GB"/>
        </w:rPr>
        <w:t>e</w:t>
      </w:r>
      <w:r>
        <w:rPr>
          <w:rFonts w:ascii="Century Gothic" w:hAnsi="Century Gothic"/>
          <w:sz w:val="24"/>
          <w:szCs w:val="24"/>
          <w:lang w:val="en-GB"/>
        </w:rPr>
        <w:t xml:space="preserve">ration, unless </w:t>
      </w:r>
      <w:r w:rsidR="00B9262B">
        <w:rPr>
          <w:rFonts w:ascii="Century Gothic" w:hAnsi="Century Gothic"/>
          <w:sz w:val="24"/>
          <w:szCs w:val="24"/>
          <w:lang w:val="en-GB"/>
        </w:rPr>
        <w:t xml:space="preserve">placing it in the contract is not justified by its the specificity. Description of the subject of the procurement must also include information on the number of sought </w:t>
      </w:r>
      <w:proofErr w:type="spellStart"/>
      <w:r w:rsidR="00B9262B">
        <w:rPr>
          <w:rFonts w:ascii="Century Gothic" w:hAnsi="Century Gothic"/>
          <w:sz w:val="24"/>
          <w:szCs w:val="24"/>
          <w:lang w:val="en-GB"/>
        </w:rPr>
        <w:t>emploees</w:t>
      </w:r>
      <w:proofErr w:type="spellEnd"/>
      <w:r w:rsidR="00B9262B">
        <w:rPr>
          <w:rFonts w:ascii="Century Gothic" w:hAnsi="Century Gothic"/>
          <w:sz w:val="24"/>
          <w:szCs w:val="24"/>
          <w:lang w:val="en-GB"/>
        </w:rPr>
        <w:t xml:space="preserve"> (single-person or multi-person position);</w:t>
      </w:r>
    </w:p>
    <w:p w14:paraId="5DDEE2E7" w14:textId="77777777" w:rsidR="00B9262B"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b) required qualifications, knowledge and experience included, </w:t>
      </w:r>
      <w:r w:rsidR="00053E51">
        <w:rPr>
          <w:rFonts w:ascii="Century Gothic" w:hAnsi="Century Gothic"/>
          <w:sz w:val="24"/>
          <w:szCs w:val="24"/>
          <w:lang w:val="en-GB"/>
        </w:rPr>
        <w:t>failure to meet them</w:t>
      </w:r>
      <w:r>
        <w:rPr>
          <w:rFonts w:ascii="Century Gothic" w:hAnsi="Century Gothic"/>
          <w:sz w:val="24"/>
          <w:szCs w:val="24"/>
          <w:lang w:val="en-GB"/>
        </w:rPr>
        <w:t xml:space="preserve"> causes exclusion of the contractor from the procedure (</w:t>
      </w:r>
      <w:r w:rsidRPr="00B9262B">
        <w:rPr>
          <w:rFonts w:ascii="Century Gothic" w:hAnsi="Century Gothic"/>
          <w:sz w:val="24"/>
          <w:szCs w:val="24"/>
          <w:lang w:val="en-GB"/>
        </w:rPr>
        <w:t xml:space="preserve">determined unambiguously and precisely, </w:t>
      </w:r>
      <w:r>
        <w:rPr>
          <w:rFonts w:ascii="Century Gothic" w:hAnsi="Century Gothic"/>
          <w:sz w:val="24"/>
          <w:szCs w:val="24"/>
          <w:lang w:val="en-GB"/>
        </w:rPr>
        <w:t>with avoidance of setting</w:t>
      </w:r>
      <w:r w:rsidRPr="00B9262B">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Pr>
          <w:rFonts w:ascii="Century Gothic" w:hAnsi="Century Gothic"/>
          <w:sz w:val="24"/>
          <w:szCs w:val="24"/>
          <w:lang w:val="en-GB"/>
        </w:rPr>
        <w:t>);</w:t>
      </w:r>
    </w:p>
    <w:p w14:paraId="4AB3A83C" w14:textId="77777777" w:rsidR="00C04D94"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C04D94">
        <w:rPr>
          <w:rFonts w:ascii="Century Gothic" w:hAnsi="Century Gothic"/>
          <w:sz w:val="24"/>
          <w:szCs w:val="24"/>
          <w:lang w:val="en-GB"/>
        </w:rPr>
        <w:t>desirable</w:t>
      </w:r>
      <w:r>
        <w:rPr>
          <w:rFonts w:ascii="Century Gothic" w:hAnsi="Century Gothic"/>
          <w:sz w:val="24"/>
          <w:szCs w:val="24"/>
          <w:lang w:val="en-GB"/>
        </w:rPr>
        <w:t xml:space="preserve"> qualifications</w:t>
      </w:r>
      <w:r w:rsidR="00C04D94">
        <w:rPr>
          <w:rFonts w:ascii="Century Gothic" w:hAnsi="Century Gothic"/>
          <w:sz w:val="24"/>
          <w:szCs w:val="24"/>
          <w:lang w:val="en-GB"/>
        </w:rPr>
        <w:t xml:space="preserve">, </w:t>
      </w:r>
      <w:r w:rsidR="00053E51">
        <w:rPr>
          <w:rFonts w:ascii="Century Gothic" w:hAnsi="Century Gothic"/>
          <w:sz w:val="24"/>
          <w:szCs w:val="24"/>
          <w:lang w:val="en-GB"/>
        </w:rPr>
        <w:t>meeting them</w:t>
      </w:r>
      <w:r w:rsidR="00C04D94">
        <w:rPr>
          <w:rFonts w:ascii="Century Gothic" w:hAnsi="Century Gothic"/>
          <w:sz w:val="24"/>
          <w:szCs w:val="24"/>
          <w:lang w:val="en-GB"/>
        </w:rPr>
        <w:t xml:space="preserve"> will constitute an additional </w:t>
      </w:r>
      <w:r w:rsidR="00053E51">
        <w:rPr>
          <w:rFonts w:ascii="Century Gothic" w:hAnsi="Century Gothic"/>
          <w:sz w:val="24"/>
          <w:szCs w:val="24"/>
          <w:lang w:val="en-GB"/>
        </w:rPr>
        <w:t>advantage</w:t>
      </w:r>
      <w:r>
        <w:rPr>
          <w:rFonts w:ascii="Century Gothic" w:hAnsi="Century Gothic"/>
          <w:sz w:val="24"/>
          <w:szCs w:val="24"/>
          <w:lang w:val="en-GB"/>
        </w:rPr>
        <w:t xml:space="preserve"> </w:t>
      </w:r>
      <w:r w:rsidR="00C04D94">
        <w:rPr>
          <w:rFonts w:ascii="Century Gothic" w:hAnsi="Century Gothic"/>
          <w:sz w:val="24"/>
          <w:szCs w:val="24"/>
          <w:lang w:val="en-GB"/>
        </w:rPr>
        <w:t>at the selection stage;</w:t>
      </w:r>
    </w:p>
    <w:p w14:paraId="6949EA59"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d) candidates’ preselection criteria – insofar as the Beneficiary foresaw preselection – indicating in an unambiguous and countable manner </w:t>
      </w:r>
      <w:r w:rsidR="00475E39">
        <w:rPr>
          <w:rFonts w:ascii="Century Gothic" w:hAnsi="Century Gothic"/>
          <w:sz w:val="24"/>
          <w:szCs w:val="24"/>
          <w:lang w:val="en-GB"/>
        </w:rPr>
        <w:t xml:space="preserve">a </w:t>
      </w:r>
      <w:r>
        <w:rPr>
          <w:rFonts w:ascii="Century Gothic" w:hAnsi="Century Gothic"/>
          <w:sz w:val="24"/>
          <w:szCs w:val="24"/>
          <w:lang w:val="en-GB"/>
        </w:rPr>
        <w:t>method of selection of candidates to the next stage of recruitment (e.g. number of years of experience, possessing scored desirable qualifications, etc.);</w:t>
      </w:r>
    </w:p>
    <w:p w14:paraId="53B04F64"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Pr="00C04D94">
        <w:rPr>
          <w:rFonts w:ascii="Century Gothic" w:hAnsi="Century Gothic"/>
          <w:sz w:val="24"/>
          <w:szCs w:val="24"/>
          <w:lang w:val="en-GB"/>
        </w:rPr>
        <w:t>criteria of assessment of the proposals (price criterion included), weights and method of awarding points</w:t>
      </w:r>
      <w:r>
        <w:rPr>
          <w:rFonts w:ascii="Century Gothic" w:hAnsi="Century Gothic"/>
          <w:sz w:val="24"/>
          <w:szCs w:val="24"/>
          <w:lang w:val="en-GB"/>
        </w:rPr>
        <w:t xml:space="preserve"> in each established criterion;</w:t>
      </w:r>
    </w:p>
    <w:p w14:paraId="2DE2A138" w14:textId="77777777" w:rsidR="009C3782"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f) if the Beneficiary plans to conduct interview forming an element of</w:t>
      </w:r>
      <w:r w:rsidR="00475E39">
        <w:rPr>
          <w:rFonts w:ascii="Century Gothic" w:hAnsi="Century Gothic"/>
          <w:sz w:val="24"/>
          <w:szCs w:val="24"/>
          <w:lang w:val="en-GB"/>
        </w:rPr>
        <w:t xml:space="preserve"> the</w:t>
      </w:r>
      <w:r>
        <w:rPr>
          <w:rFonts w:ascii="Century Gothic" w:hAnsi="Century Gothic"/>
          <w:sz w:val="24"/>
          <w:szCs w:val="24"/>
          <w:lang w:val="en-GB"/>
        </w:rPr>
        <w:t xml:space="preserve"> selection of candidates, the scope of the interview together with the method of awarding points in the </w:t>
      </w:r>
      <w:r w:rsidR="009C3782">
        <w:rPr>
          <w:rFonts w:ascii="Century Gothic" w:hAnsi="Century Gothic"/>
          <w:sz w:val="24"/>
          <w:szCs w:val="24"/>
          <w:lang w:val="en-GB"/>
        </w:rPr>
        <w:t xml:space="preserve">selection </w:t>
      </w:r>
      <w:proofErr w:type="spellStart"/>
      <w:r>
        <w:rPr>
          <w:rFonts w:ascii="Century Gothic" w:hAnsi="Century Gothic"/>
          <w:sz w:val="24"/>
          <w:szCs w:val="24"/>
          <w:lang w:val="en-GB"/>
        </w:rPr>
        <w:t>subcriteria</w:t>
      </w:r>
      <w:proofErr w:type="spellEnd"/>
      <w:r w:rsidR="009C3782">
        <w:rPr>
          <w:rFonts w:ascii="Century Gothic" w:hAnsi="Century Gothic"/>
          <w:sz w:val="24"/>
          <w:szCs w:val="24"/>
          <w:lang w:val="en-GB"/>
        </w:rPr>
        <w:t xml:space="preserve"> ought to be given in the announcement. The goal of the interview</w:t>
      </w:r>
      <w:r>
        <w:rPr>
          <w:rFonts w:ascii="Century Gothic" w:hAnsi="Century Gothic"/>
          <w:sz w:val="24"/>
          <w:szCs w:val="24"/>
          <w:lang w:val="en-GB"/>
        </w:rPr>
        <w:t xml:space="preserve"> </w:t>
      </w:r>
      <w:r w:rsidR="00475E39">
        <w:rPr>
          <w:rFonts w:ascii="Century Gothic" w:hAnsi="Century Gothic"/>
          <w:sz w:val="24"/>
          <w:szCs w:val="24"/>
          <w:lang w:val="en-GB"/>
        </w:rPr>
        <w:t>is</w:t>
      </w:r>
      <w:r w:rsidR="009C3782">
        <w:rPr>
          <w:rFonts w:ascii="Century Gothic" w:hAnsi="Century Gothic"/>
          <w:sz w:val="24"/>
          <w:szCs w:val="24"/>
          <w:lang w:val="en-GB"/>
        </w:rPr>
        <w:t xml:space="preserve"> to check knowledge, skills and competence that are vital for the procurement subject. The Beneficiary ought to phrase no less than 3 </w:t>
      </w:r>
      <w:proofErr w:type="spellStart"/>
      <w:r w:rsidR="009C3782">
        <w:rPr>
          <w:rFonts w:ascii="Century Gothic" w:hAnsi="Century Gothic"/>
          <w:sz w:val="24"/>
          <w:szCs w:val="24"/>
          <w:lang w:val="en-GB"/>
        </w:rPr>
        <w:t>subcriteria</w:t>
      </w:r>
      <w:proofErr w:type="spellEnd"/>
      <w:r w:rsidR="009C3782">
        <w:rPr>
          <w:rFonts w:ascii="Century Gothic" w:hAnsi="Century Gothic"/>
          <w:sz w:val="24"/>
          <w:szCs w:val="24"/>
          <w:lang w:val="en-GB"/>
        </w:rPr>
        <w:t xml:space="preserve"> of selection of candidates;</w:t>
      </w:r>
    </w:p>
    <w:p w14:paraId="6A4FBEC7" w14:textId="5F8BD0D6" w:rsidR="00EE052C" w:rsidRDefault="009C3782" w:rsidP="00B33A64">
      <w:pPr>
        <w:spacing w:after="120"/>
        <w:jc w:val="both"/>
        <w:rPr>
          <w:rFonts w:ascii="Century Gothic" w:hAnsi="Century Gothic"/>
          <w:sz w:val="24"/>
          <w:szCs w:val="24"/>
          <w:lang w:val="en-GB"/>
        </w:rPr>
      </w:pPr>
      <w:r>
        <w:rPr>
          <w:rFonts w:ascii="Century Gothic" w:hAnsi="Century Gothic"/>
          <w:sz w:val="24"/>
          <w:szCs w:val="24"/>
          <w:lang w:val="en-GB"/>
        </w:rPr>
        <w:lastRenderedPageBreak/>
        <w:t>g) requirements refe</w:t>
      </w:r>
      <w:r w:rsidR="006520D1">
        <w:rPr>
          <w:rFonts w:ascii="Century Gothic" w:hAnsi="Century Gothic"/>
          <w:sz w:val="24"/>
          <w:szCs w:val="24"/>
          <w:lang w:val="en-GB"/>
        </w:rPr>
        <w:t>r</w:t>
      </w:r>
      <w:r>
        <w:rPr>
          <w:rFonts w:ascii="Century Gothic" w:hAnsi="Century Gothic"/>
          <w:sz w:val="24"/>
          <w:szCs w:val="24"/>
          <w:lang w:val="en-GB"/>
        </w:rPr>
        <w:t xml:space="preserve">ring to submitting </w:t>
      </w:r>
      <w:r w:rsidR="00EE052C">
        <w:rPr>
          <w:rFonts w:ascii="Century Gothic" w:hAnsi="Century Gothic"/>
          <w:sz w:val="24"/>
          <w:szCs w:val="24"/>
          <w:lang w:val="en-GB"/>
        </w:rPr>
        <w:t>pri</w:t>
      </w:r>
      <w:r>
        <w:rPr>
          <w:rFonts w:ascii="Century Gothic" w:hAnsi="Century Gothic"/>
          <w:sz w:val="24"/>
          <w:szCs w:val="24"/>
          <w:lang w:val="en-GB"/>
        </w:rPr>
        <w:t>ce of proposal (</w:t>
      </w:r>
      <w:r w:rsidR="006520D1">
        <w:rPr>
          <w:rFonts w:ascii="Century Gothic" w:hAnsi="Century Gothic"/>
          <w:sz w:val="24"/>
          <w:szCs w:val="24"/>
          <w:lang w:val="en-GB"/>
        </w:rPr>
        <w:t xml:space="preserve">e.g. </w:t>
      </w:r>
      <w:r>
        <w:rPr>
          <w:rFonts w:ascii="Century Gothic" w:hAnsi="Century Gothic"/>
          <w:sz w:val="24"/>
          <w:szCs w:val="24"/>
          <w:lang w:val="en-GB"/>
        </w:rPr>
        <w:t>gross rate for clock hour, school hour, the product of the hourly rate and</w:t>
      </w:r>
      <w:r w:rsidR="00475E39">
        <w:rPr>
          <w:rFonts w:ascii="Century Gothic" w:hAnsi="Century Gothic"/>
          <w:sz w:val="24"/>
          <w:szCs w:val="24"/>
          <w:lang w:val="en-GB"/>
        </w:rPr>
        <w:t xml:space="preserve"> the</w:t>
      </w:r>
      <w:r>
        <w:rPr>
          <w:rFonts w:ascii="Century Gothic" w:hAnsi="Century Gothic"/>
          <w:sz w:val="24"/>
          <w:szCs w:val="24"/>
          <w:lang w:val="en-GB"/>
        </w:rPr>
        <w:t xml:space="preserve"> maximum expected </w:t>
      </w:r>
      <w:r w:rsidR="00EE052C">
        <w:rPr>
          <w:rFonts w:ascii="Century Gothic" w:hAnsi="Century Gothic"/>
          <w:sz w:val="24"/>
          <w:szCs w:val="24"/>
          <w:lang w:val="en-GB"/>
        </w:rPr>
        <w:t>number of hours, flat-rate);</w:t>
      </w:r>
    </w:p>
    <w:p w14:paraId="1056C58B" w14:textId="77777777" w:rsidR="009C3782"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 xml:space="preserve">h) </w:t>
      </w:r>
      <w:r w:rsidRPr="00EE052C">
        <w:rPr>
          <w:rFonts w:ascii="Century Gothic" w:hAnsi="Century Gothic"/>
          <w:sz w:val="24"/>
          <w:szCs w:val="24"/>
          <w:lang w:val="en-GB"/>
        </w:rPr>
        <w:t xml:space="preserve">description of the method of </w:t>
      </w:r>
      <w:r w:rsidR="00475E39">
        <w:rPr>
          <w:rFonts w:ascii="Century Gothic" w:hAnsi="Century Gothic"/>
          <w:sz w:val="24"/>
          <w:szCs w:val="24"/>
          <w:lang w:val="en-GB"/>
        </w:rPr>
        <w:t xml:space="preserve">the </w:t>
      </w:r>
      <w:r w:rsidRPr="00EE052C">
        <w:rPr>
          <w:rFonts w:ascii="Century Gothic" w:hAnsi="Century Gothic"/>
          <w:sz w:val="24"/>
          <w:szCs w:val="24"/>
          <w:lang w:val="en-GB"/>
        </w:rPr>
        <w:t xml:space="preserve">winning </w:t>
      </w:r>
      <w:r>
        <w:rPr>
          <w:rFonts w:ascii="Century Gothic" w:hAnsi="Century Gothic"/>
          <w:sz w:val="24"/>
          <w:szCs w:val="24"/>
          <w:lang w:val="en-GB"/>
        </w:rPr>
        <w:t>contractor</w:t>
      </w:r>
      <w:r w:rsidRPr="00EE052C">
        <w:rPr>
          <w:rFonts w:ascii="Century Gothic" w:hAnsi="Century Gothic"/>
          <w:sz w:val="24"/>
          <w:szCs w:val="24"/>
          <w:lang w:val="en-GB"/>
        </w:rPr>
        <w:t xml:space="preserve"> selection</w:t>
      </w:r>
      <w:r>
        <w:rPr>
          <w:rFonts w:ascii="Century Gothic" w:hAnsi="Century Gothic"/>
          <w:sz w:val="24"/>
          <w:szCs w:val="24"/>
          <w:lang w:val="en-GB"/>
        </w:rPr>
        <w:t xml:space="preserve"> on</w:t>
      </w:r>
      <w:r w:rsidR="00475E39">
        <w:rPr>
          <w:rFonts w:ascii="Century Gothic" w:hAnsi="Century Gothic"/>
          <w:sz w:val="24"/>
          <w:szCs w:val="24"/>
          <w:lang w:val="en-GB"/>
        </w:rPr>
        <w:t xml:space="preserve"> a</w:t>
      </w:r>
      <w:r>
        <w:rPr>
          <w:rFonts w:ascii="Century Gothic" w:hAnsi="Century Gothic"/>
          <w:sz w:val="24"/>
          <w:szCs w:val="24"/>
          <w:lang w:val="en-GB"/>
        </w:rPr>
        <w:t xml:space="preserve"> basis of criteria and </w:t>
      </w:r>
      <w:proofErr w:type="spellStart"/>
      <w:r>
        <w:rPr>
          <w:rFonts w:ascii="Century Gothic" w:hAnsi="Century Gothic"/>
          <w:sz w:val="24"/>
          <w:szCs w:val="24"/>
          <w:lang w:val="en-GB"/>
        </w:rPr>
        <w:t>subcriteria</w:t>
      </w:r>
      <w:proofErr w:type="spellEnd"/>
      <w:r>
        <w:rPr>
          <w:rFonts w:ascii="Century Gothic" w:hAnsi="Century Gothic"/>
          <w:sz w:val="24"/>
          <w:szCs w:val="24"/>
          <w:lang w:val="en-GB"/>
        </w:rPr>
        <w:t>;</w:t>
      </w:r>
    </w:p>
    <w:p w14:paraId="6BE51287" w14:textId="77777777" w:rsidR="00EE052C"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 xml:space="preserve">i) list of required statements and documents, that must be attached to the proposal (e.g. copies of documents that acknowledge education, attended </w:t>
      </w:r>
      <w:proofErr w:type="spellStart"/>
      <w:r>
        <w:rPr>
          <w:rFonts w:ascii="Century Gothic" w:hAnsi="Century Gothic"/>
          <w:sz w:val="24"/>
          <w:szCs w:val="24"/>
          <w:lang w:val="en-GB"/>
        </w:rPr>
        <w:t>cources</w:t>
      </w:r>
      <w:proofErr w:type="spellEnd"/>
      <w:r>
        <w:rPr>
          <w:rFonts w:ascii="Century Gothic" w:hAnsi="Century Gothic"/>
          <w:sz w:val="24"/>
          <w:szCs w:val="24"/>
          <w:lang w:val="en-GB"/>
        </w:rPr>
        <w:t>, trainings, etc.);</w:t>
      </w:r>
    </w:p>
    <w:p w14:paraId="4E04A540" w14:textId="77777777" w:rsidR="00EE052C" w:rsidRDefault="00AB7B51" w:rsidP="00B33A64">
      <w:pPr>
        <w:spacing w:after="120"/>
        <w:jc w:val="both"/>
        <w:rPr>
          <w:rFonts w:ascii="Century Gothic" w:hAnsi="Century Gothic"/>
          <w:sz w:val="24"/>
          <w:szCs w:val="24"/>
          <w:lang w:val="en-GB"/>
        </w:rPr>
      </w:pPr>
      <w:r w:rsidRPr="00AB7B51">
        <w:rPr>
          <w:rFonts w:ascii="Century Gothic" w:hAnsi="Century Gothic"/>
          <w:sz w:val="24"/>
          <w:szCs w:val="24"/>
          <w:lang w:val="en-GB"/>
        </w:rPr>
        <w:t>Templ</w:t>
      </w:r>
      <w:r>
        <w:rPr>
          <w:rFonts w:ascii="Century Gothic" w:hAnsi="Century Gothic"/>
          <w:sz w:val="24"/>
          <w:szCs w:val="24"/>
          <w:lang w:val="en-GB"/>
        </w:rPr>
        <w:t xml:space="preserve">ate of the </w:t>
      </w:r>
      <w:r w:rsidR="00BF7E61">
        <w:rPr>
          <w:rFonts w:ascii="Century Gothic" w:hAnsi="Century Gothic"/>
          <w:sz w:val="24"/>
          <w:szCs w:val="24"/>
          <w:lang w:val="en-GB"/>
        </w:rPr>
        <w:t xml:space="preserve">employment </w:t>
      </w:r>
      <w:r>
        <w:rPr>
          <w:rFonts w:ascii="Century Gothic" w:hAnsi="Century Gothic"/>
          <w:sz w:val="24"/>
          <w:szCs w:val="24"/>
          <w:lang w:val="en-GB"/>
        </w:rPr>
        <w:t>announcement</w:t>
      </w:r>
      <w:r w:rsidR="00BF7E61">
        <w:rPr>
          <w:rFonts w:ascii="Century Gothic" w:hAnsi="Century Gothic"/>
          <w:sz w:val="24"/>
          <w:szCs w:val="24"/>
          <w:lang w:val="en-GB"/>
        </w:rPr>
        <w:t xml:space="preserve"> </w:t>
      </w:r>
      <w:r w:rsidRPr="00AB7B51">
        <w:rPr>
          <w:rFonts w:ascii="Century Gothic" w:hAnsi="Century Gothic"/>
          <w:sz w:val="24"/>
          <w:szCs w:val="24"/>
          <w:lang w:val="en-GB"/>
        </w:rPr>
        <w:t>including the minimum scope of information forms appendix no. 15</w:t>
      </w:r>
      <w:r>
        <w:rPr>
          <w:rFonts w:ascii="Century Gothic" w:hAnsi="Century Gothic"/>
          <w:sz w:val="24"/>
          <w:szCs w:val="24"/>
          <w:lang w:val="en-GB"/>
        </w:rPr>
        <w:t>a</w:t>
      </w:r>
      <w:r w:rsidRPr="00AB7B51">
        <w:rPr>
          <w:rFonts w:ascii="Century Gothic" w:hAnsi="Century Gothic"/>
          <w:sz w:val="24"/>
          <w:szCs w:val="24"/>
          <w:lang w:val="en-GB"/>
        </w:rPr>
        <w:t xml:space="preserve">, </w:t>
      </w:r>
      <w:r>
        <w:rPr>
          <w:rFonts w:ascii="Century Gothic" w:hAnsi="Century Gothic"/>
          <w:sz w:val="24"/>
          <w:szCs w:val="24"/>
          <w:lang w:val="en-GB"/>
        </w:rPr>
        <w:t>s</w:t>
      </w:r>
      <w:r w:rsidRPr="00AB7B51">
        <w:rPr>
          <w:rFonts w:ascii="Century Gothic" w:hAnsi="Century Gothic"/>
          <w:sz w:val="24"/>
          <w:szCs w:val="24"/>
          <w:lang w:val="en-GB"/>
        </w:rPr>
        <w:t>election of the proposal is document with a protocol or note. Template of the protocol containing the minimal scope of information forms appendix no. 14 to this Manual.</w:t>
      </w:r>
    </w:p>
    <w:p w14:paraId="23446AC8" w14:textId="179ABC08" w:rsidR="00425BA1" w:rsidRDefault="00AB7B51" w:rsidP="00B33A64">
      <w:pPr>
        <w:spacing w:after="120"/>
        <w:jc w:val="both"/>
        <w:rPr>
          <w:rFonts w:ascii="Century Gothic" w:hAnsi="Century Gothic"/>
          <w:sz w:val="24"/>
          <w:szCs w:val="24"/>
          <w:lang w:val="en-GB"/>
        </w:rPr>
      </w:pPr>
      <w:r>
        <w:rPr>
          <w:rFonts w:ascii="Century Gothic" w:hAnsi="Century Gothic"/>
          <w:sz w:val="24"/>
          <w:szCs w:val="24"/>
          <w:lang w:val="en-GB"/>
        </w:rPr>
        <w:t>6.2a.3. The contactors submit proposals on</w:t>
      </w:r>
      <w:r w:rsidRPr="00AB7B51">
        <w:rPr>
          <w:rFonts w:ascii="Century Gothic" w:hAnsi="Century Gothic"/>
          <w:sz w:val="24"/>
          <w:szCs w:val="24"/>
          <w:lang w:val="en-GB"/>
        </w:rPr>
        <w:t xml:space="preserve"> the basis </w:t>
      </w:r>
      <w:r>
        <w:rPr>
          <w:rFonts w:ascii="Century Gothic" w:hAnsi="Century Gothic"/>
          <w:sz w:val="24"/>
          <w:szCs w:val="24"/>
          <w:lang w:val="en-GB"/>
        </w:rPr>
        <w:t>of requirements stipulated in the announcement</w:t>
      </w:r>
      <w:r w:rsidRPr="00AB7B51">
        <w:rPr>
          <w:rFonts w:ascii="Century Gothic" w:hAnsi="Century Gothic"/>
          <w:sz w:val="24"/>
          <w:szCs w:val="24"/>
          <w:lang w:val="en-GB"/>
        </w:rPr>
        <w:t>.</w:t>
      </w:r>
      <w:r>
        <w:rPr>
          <w:rFonts w:ascii="Century Gothic" w:hAnsi="Century Gothic"/>
          <w:sz w:val="24"/>
          <w:szCs w:val="24"/>
          <w:lang w:val="en-GB"/>
        </w:rPr>
        <w:t xml:space="preserve"> The Beneficiary examines if the contractors fulfil the required qualifications. In the two-step procedure</w:t>
      </w:r>
      <w:r w:rsidR="004D5AC2">
        <w:rPr>
          <w:rFonts w:ascii="Century Gothic" w:hAnsi="Century Gothic"/>
          <w:sz w:val="24"/>
          <w:szCs w:val="24"/>
          <w:lang w:val="en-GB"/>
        </w:rPr>
        <w:t xml:space="preserve"> which covers</w:t>
      </w:r>
      <w:r>
        <w:rPr>
          <w:rFonts w:ascii="Century Gothic" w:hAnsi="Century Gothic"/>
          <w:sz w:val="24"/>
          <w:szCs w:val="24"/>
          <w:lang w:val="en-GB"/>
        </w:rPr>
        <w:t xml:space="preserve"> </w:t>
      </w:r>
      <w:r w:rsidR="00475E39">
        <w:rPr>
          <w:rFonts w:ascii="Century Gothic" w:hAnsi="Century Gothic"/>
          <w:sz w:val="24"/>
          <w:szCs w:val="24"/>
          <w:lang w:val="en-GB"/>
        </w:rPr>
        <w:t xml:space="preserve">an </w:t>
      </w:r>
      <w:r>
        <w:rPr>
          <w:rFonts w:ascii="Century Gothic" w:hAnsi="Century Gothic"/>
          <w:sz w:val="24"/>
          <w:szCs w:val="24"/>
          <w:lang w:val="en-GB"/>
        </w:rPr>
        <w:t>interview, the Benefi</w:t>
      </w:r>
      <w:r w:rsidR="004D5AC2">
        <w:rPr>
          <w:rFonts w:ascii="Century Gothic" w:hAnsi="Century Gothic"/>
          <w:sz w:val="24"/>
          <w:szCs w:val="24"/>
          <w:lang w:val="en-GB"/>
        </w:rPr>
        <w:t>ciary in the next stage draws up</w:t>
      </w:r>
      <w:r>
        <w:rPr>
          <w:rFonts w:ascii="Century Gothic" w:hAnsi="Century Gothic"/>
          <w:sz w:val="24"/>
          <w:szCs w:val="24"/>
          <w:lang w:val="en-GB"/>
        </w:rPr>
        <w:t xml:space="preserve"> </w:t>
      </w:r>
      <w:r w:rsidR="004D5AC2">
        <w:rPr>
          <w:rFonts w:ascii="Century Gothic" w:hAnsi="Century Gothic"/>
          <w:sz w:val="24"/>
          <w:szCs w:val="24"/>
          <w:lang w:val="en-GB"/>
        </w:rPr>
        <w:t xml:space="preserve">the so called “short list” according to the rules set in the announcement. In case the procurement </w:t>
      </w:r>
      <w:proofErr w:type="spellStart"/>
      <w:r w:rsidR="004D5AC2">
        <w:rPr>
          <w:rFonts w:ascii="Century Gothic" w:hAnsi="Century Gothic"/>
          <w:sz w:val="24"/>
          <w:szCs w:val="24"/>
          <w:lang w:val="en-GB"/>
        </w:rPr>
        <w:t>referes</w:t>
      </w:r>
      <w:proofErr w:type="spellEnd"/>
      <w:r w:rsidR="004D5AC2">
        <w:rPr>
          <w:rFonts w:ascii="Century Gothic" w:hAnsi="Century Gothic"/>
          <w:sz w:val="24"/>
          <w:szCs w:val="24"/>
          <w:lang w:val="en-GB"/>
        </w:rPr>
        <w:t xml:space="preserve"> to employment of one person, the short list must comprise of at le</w:t>
      </w:r>
      <w:r w:rsidR="00475E39">
        <w:rPr>
          <w:rFonts w:ascii="Century Gothic" w:hAnsi="Century Gothic"/>
          <w:sz w:val="24"/>
          <w:szCs w:val="24"/>
          <w:lang w:val="en-GB"/>
        </w:rPr>
        <w:t>a</w:t>
      </w:r>
      <w:r w:rsidR="004D5AC2">
        <w:rPr>
          <w:rFonts w:ascii="Century Gothic" w:hAnsi="Century Gothic"/>
          <w:sz w:val="24"/>
          <w:szCs w:val="24"/>
          <w:lang w:val="en-GB"/>
        </w:rPr>
        <w:t xml:space="preserve">st 2 candidates, unless the number of persons who fulfil the criteria is smaller. If the call refers to multi-person position, </w:t>
      </w:r>
      <w:r w:rsidR="006520D1">
        <w:rPr>
          <w:rFonts w:ascii="Century Gothic" w:hAnsi="Century Gothic"/>
          <w:sz w:val="24"/>
          <w:szCs w:val="24"/>
          <w:lang w:val="en-GB"/>
        </w:rPr>
        <w:t>at</w:t>
      </w:r>
      <w:r w:rsidR="004D5AC2">
        <w:rPr>
          <w:rFonts w:ascii="Century Gothic" w:hAnsi="Century Gothic"/>
          <w:sz w:val="24"/>
          <w:szCs w:val="24"/>
          <w:lang w:val="en-GB"/>
        </w:rPr>
        <w:t xml:space="preserve"> the second stage one must invite no less than two times the number of </w:t>
      </w:r>
      <w:r w:rsidR="00425BA1">
        <w:rPr>
          <w:rFonts w:ascii="Century Gothic" w:hAnsi="Century Gothic"/>
          <w:sz w:val="24"/>
          <w:szCs w:val="24"/>
          <w:lang w:val="en-GB"/>
        </w:rPr>
        <w:t>posts</w:t>
      </w:r>
      <w:r w:rsidR="006520D1">
        <w:rPr>
          <w:rFonts w:ascii="Century Gothic" w:hAnsi="Century Gothic"/>
          <w:sz w:val="24"/>
          <w:szCs w:val="24"/>
          <w:lang w:val="en-GB"/>
        </w:rPr>
        <w:t xml:space="preserve"> to be filled</w:t>
      </w:r>
      <w:r w:rsidR="00425BA1">
        <w:rPr>
          <w:rFonts w:ascii="Century Gothic" w:hAnsi="Century Gothic"/>
          <w:sz w:val="24"/>
          <w:szCs w:val="24"/>
          <w:lang w:val="en-GB"/>
        </w:rPr>
        <w:t>, unless the number of persons who fulfil the criteria is smaller</w:t>
      </w:r>
      <w:r>
        <w:rPr>
          <w:rFonts w:ascii="Century Gothic" w:hAnsi="Century Gothic"/>
          <w:sz w:val="24"/>
          <w:szCs w:val="24"/>
          <w:lang w:val="en-GB"/>
        </w:rPr>
        <w:t>.</w:t>
      </w:r>
    </w:p>
    <w:p w14:paraId="12C14F07" w14:textId="77777777" w:rsidR="00425BA1"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When the interview is not envisaged within the procedure (one-step procedure), then the Beneficiary assesses the proposals according to criteria stipulated in the announcement and selects </w:t>
      </w:r>
      <w:r w:rsidR="00475E39">
        <w:rPr>
          <w:rFonts w:ascii="Century Gothic" w:hAnsi="Century Gothic"/>
          <w:sz w:val="24"/>
          <w:szCs w:val="24"/>
          <w:lang w:val="en-GB"/>
        </w:rPr>
        <w:t xml:space="preserve">a most advantageous </w:t>
      </w:r>
      <w:r>
        <w:rPr>
          <w:rFonts w:ascii="Century Gothic" w:hAnsi="Century Gothic"/>
          <w:sz w:val="24"/>
          <w:szCs w:val="24"/>
          <w:lang w:val="en-GB"/>
        </w:rPr>
        <w:t>proposal or proposals. In the one-step procedure the contactors sub</w:t>
      </w:r>
      <w:r w:rsidR="00475E39">
        <w:rPr>
          <w:rFonts w:ascii="Century Gothic" w:hAnsi="Century Gothic"/>
          <w:sz w:val="24"/>
          <w:szCs w:val="24"/>
          <w:lang w:val="en-GB"/>
        </w:rPr>
        <w:t>mit</w:t>
      </w:r>
      <w:r>
        <w:rPr>
          <w:rFonts w:ascii="Century Gothic" w:hAnsi="Century Gothic"/>
          <w:sz w:val="24"/>
          <w:szCs w:val="24"/>
          <w:lang w:val="en-GB"/>
        </w:rPr>
        <w:t xml:space="preserve"> price offer in the proposal.</w:t>
      </w:r>
    </w:p>
    <w:p w14:paraId="1D018740" w14:textId="77777777" w:rsidR="0033381D"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Within </w:t>
      </w:r>
      <w:r w:rsidR="00475E39">
        <w:rPr>
          <w:rFonts w:ascii="Century Gothic" w:hAnsi="Century Gothic"/>
          <w:sz w:val="24"/>
          <w:szCs w:val="24"/>
          <w:lang w:val="en-GB"/>
        </w:rPr>
        <w:t>the two-step procedure</w:t>
      </w:r>
      <w:r w:rsidR="0033381D">
        <w:rPr>
          <w:rFonts w:ascii="Century Gothic" w:hAnsi="Century Gothic"/>
          <w:sz w:val="24"/>
          <w:szCs w:val="24"/>
          <w:lang w:val="en-GB"/>
        </w:rPr>
        <w:t>, at the second stage which is an</w:t>
      </w:r>
      <w:r>
        <w:rPr>
          <w:rFonts w:ascii="Century Gothic" w:hAnsi="Century Gothic"/>
          <w:sz w:val="24"/>
          <w:szCs w:val="24"/>
          <w:lang w:val="en-GB"/>
        </w:rPr>
        <w:t xml:space="preserve"> interview, the Beneficiary assesses each candidate from the short list</w:t>
      </w:r>
      <w:r w:rsidR="000F1DC8">
        <w:rPr>
          <w:rFonts w:ascii="Century Gothic" w:hAnsi="Century Gothic"/>
          <w:sz w:val="24"/>
          <w:szCs w:val="24"/>
          <w:lang w:val="en-GB"/>
        </w:rPr>
        <w:t xml:space="preserve"> </w:t>
      </w:r>
      <w:r>
        <w:rPr>
          <w:rFonts w:ascii="Century Gothic" w:hAnsi="Century Gothic"/>
          <w:sz w:val="24"/>
          <w:szCs w:val="24"/>
          <w:lang w:val="en-GB"/>
        </w:rPr>
        <w:t xml:space="preserve">according to the </w:t>
      </w:r>
      <w:proofErr w:type="spellStart"/>
      <w:r>
        <w:rPr>
          <w:rFonts w:ascii="Century Gothic" w:hAnsi="Century Gothic"/>
          <w:sz w:val="24"/>
          <w:szCs w:val="24"/>
          <w:lang w:val="en-GB"/>
        </w:rPr>
        <w:t>subcriteria</w:t>
      </w:r>
      <w:proofErr w:type="spellEnd"/>
      <w:r>
        <w:rPr>
          <w:rFonts w:ascii="Century Gothic" w:hAnsi="Century Gothic"/>
          <w:sz w:val="24"/>
          <w:szCs w:val="24"/>
          <w:lang w:val="en-GB"/>
        </w:rPr>
        <w:t xml:space="preserve"> </w:t>
      </w:r>
      <w:r w:rsidR="0033381D">
        <w:rPr>
          <w:rFonts w:ascii="Century Gothic" w:hAnsi="Century Gothic"/>
          <w:sz w:val="24"/>
          <w:szCs w:val="24"/>
          <w:lang w:val="en-GB"/>
        </w:rPr>
        <w:t xml:space="preserve">stipulated in the announcement. If the Beneficiary did not require this before, </w:t>
      </w:r>
      <w:r w:rsidR="007F7949">
        <w:rPr>
          <w:rFonts w:ascii="Century Gothic" w:hAnsi="Century Gothic"/>
          <w:sz w:val="24"/>
          <w:szCs w:val="24"/>
          <w:lang w:val="en-GB"/>
        </w:rPr>
        <w:t xml:space="preserve">he asks the candidate to specify the price </w:t>
      </w:r>
      <w:r w:rsidR="0033381D">
        <w:rPr>
          <w:rFonts w:ascii="Century Gothic" w:hAnsi="Century Gothic"/>
          <w:sz w:val="24"/>
          <w:szCs w:val="24"/>
          <w:lang w:val="en-GB"/>
        </w:rPr>
        <w:t>at the stage of the interview.</w:t>
      </w:r>
    </w:p>
    <w:p w14:paraId="5EAE7592" w14:textId="77777777" w:rsidR="0033381D"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The course of </w:t>
      </w:r>
      <w:r w:rsidR="007F7949">
        <w:rPr>
          <w:rFonts w:ascii="Century Gothic" w:hAnsi="Century Gothic"/>
          <w:sz w:val="24"/>
          <w:szCs w:val="24"/>
          <w:lang w:val="en-GB"/>
        </w:rPr>
        <w:t xml:space="preserve">the </w:t>
      </w:r>
      <w:r>
        <w:rPr>
          <w:rFonts w:ascii="Century Gothic" w:hAnsi="Century Gothic"/>
          <w:sz w:val="24"/>
          <w:szCs w:val="24"/>
          <w:lang w:val="en-GB"/>
        </w:rPr>
        <w:t xml:space="preserve">interview as far as the basis of awarding points is concerned as well as </w:t>
      </w:r>
      <w:r w:rsidR="000F1DC8">
        <w:rPr>
          <w:rFonts w:ascii="Century Gothic" w:hAnsi="Century Gothic"/>
          <w:sz w:val="24"/>
          <w:szCs w:val="24"/>
          <w:lang w:val="en-GB"/>
        </w:rPr>
        <w:t xml:space="preserve">the fact of </w:t>
      </w:r>
      <w:r>
        <w:rPr>
          <w:rFonts w:ascii="Century Gothic" w:hAnsi="Century Gothic"/>
          <w:sz w:val="24"/>
          <w:szCs w:val="24"/>
          <w:lang w:val="en-GB"/>
        </w:rPr>
        <w:t>s</w:t>
      </w:r>
      <w:r w:rsidR="000F1DC8">
        <w:rPr>
          <w:rFonts w:ascii="Century Gothic" w:hAnsi="Century Gothic"/>
          <w:sz w:val="24"/>
          <w:szCs w:val="24"/>
          <w:lang w:val="en-GB"/>
        </w:rPr>
        <w:t>tating the pri</w:t>
      </w:r>
      <w:r>
        <w:rPr>
          <w:rFonts w:ascii="Century Gothic" w:hAnsi="Century Gothic"/>
          <w:sz w:val="24"/>
          <w:szCs w:val="24"/>
          <w:lang w:val="en-GB"/>
        </w:rPr>
        <w:t>ce ought to be noted in the protocol.</w:t>
      </w:r>
    </w:p>
    <w:p w14:paraId="65E13B47" w14:textId="77777777" w:rsidR="00777798"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After conducting an interview, the Beneficiary accomplishes an assessment of each candidate according to description of </w:t>
      </w:r>
      <w:r w:rsidR="007F7949">
        <w:rPr>
          <w:rFonts w:ascii="Century Gothic" w:hAnsi="Century Gothic"/>
          <w:sz w:val="24"/>
          <w:szCs w:val="24"/>
          <w:lang w:val="en-GB"/>
        </w:rPr>
        <w:t xml:space="preserve">a </w:t>
      </w:r>
      <w:r>
        <w:rPr>
          <w:rFonts w:ascii="Century Gothic" w:hAnsi="Century Gothic"/>
          <w:sz w:val="24"/>
          <w:szCs w:val="24"/>
          <w:lang w:val="en-GB"/>
        </w:rPr>
        <w:t xml:space="preserve">method of selection of the winning contractor that was indicated in the announcement and then chooses </w:t>
      </w:r>
      <w:r w:rsidR="007F7949">
        <w:rPr>
          <w:rFonts w:ascii="Century Gothic" w:hAnsi="Century Gothic"/>
          <w:sz w:val="24"/>
          <w:szCs w:val="24"/>
          <w:lang w:val="en-GB"/>
        </w:rPr>
        <w:t xml:space="preserve">the </w:t>
      </w:r>
      <w:r>
        <w:rPr>
          <w:rFonts w:ascii="Century Gothic" w:hAnsi="Century Gothic"/>
          <w:sz w:val="24"/>
          <w:szCs w:val="24"/>
          <w:lang w:val="en-GB"/>
        </w:rPr>
        <w:t>most advantageous proposal or proposals. Each second stage participant</w:t>
      </w:r>
      <w:r w:rsidR="007F7949">
        <w:rPr>
          <w:rFonts w:ascii="Century Gothic" w:hAnsi="Century Gothic"/>
          <w:sz w:val="24"/>
          <w:szCs w:val="24"/>
          <w:lang w:val="en-GB"/>
        </w:rPr>
        <w:t>s</w:t>
      </w:r>
      <w:r>
        <w:rPr>
          <w:rFonts w:ascii="Century Gothic" w:hAnsi="Century Gothic"/>
          <w:sz w:val="24"/>
          <w:szCs w:val="24"/>
          <w:lang w:val="en-GB"/>
        </w:rPr>
        <w:t xml:space="preserve"> </w:t>
      </w:r>
      <w:r w:rsidR="007F7949">
        <w:rPr>
          <w:rFonts w:ascii="Century Gothic" w:hAnsi="Century Gothic"/>
          <w:sz w:val="24"/>
          <w:szCs w:val="24"/>
          <w:lang w:val="en-GB"/>
        </w:rPr>
        <w:t>are</w:t>
      </w:r>
      <w:r>
        <w:rPr>
          <w:rFonts w:ascii="Century Gothic" w:hAnsi="Century Gothic"/>
          <w:sz w:val="24"/>
          <w:szCs w:val="24"/>
          <w:lang w:val="en-GB"/>
        </w:rPr>
        <w:t xml:space="preserve"> informed </w:t>
      </w:r>
      <w:r w:rsidR="00777798">
        <w:rPr>
          <w:rFonts w:ascii="Century Gothic" w:hAnsi="Century Gothic"/>
          <w:sz w:val="24"/>
          <w:szCs w:val="24"/>
          <w:lang w:val="en-GB"/>
        </w:rPr>
        <w:t>about the Beneficiary</w:t>
      </w:r>
      <w:r w:rsidR="007F7949">
        <w:rPr>
          <w:rFonts w:ascii="Century Gothic" w:hAnsi="Century Gothic"/>
          <w:sz w:val="24"/>
          <w:szCs w:val="24"/>
          <w:lang w:val="en-GB"/>
        </w:rPr>
        <w:t>’s choic</w:t>
      </w:r>
      <w:r w:rsidR="00777798">
        <w:rPr>
          <w:rFonts w:ascii="Century Gothic" w:hAnsi="Century Gothic"/>
          <w:sz w:val="24"/>
          <w:szCs w:val="24"/>
          <w:lang w:val="en-GB"/>
        </w:rPr>
        <w:t>e.</w:t>
      </w:r>
    </w:p>
    <w:p w14:paraId="08654F1F" w14:textId="5DAFC9F7" w:rsidR="00E02B40" w:rsidRDefault="00E02B40" w:rsidP="00B33A64">
      <w:pPr>
        <w:spacing w:after="120"/>
        <w:jc w:val="both"/>
        <w:rPr>
          <w:rFonts w:ascii="Century Gothic" w:hAnsi="Century Gothic"/>
          <w:sz w:val="24"/>
          <w:szCs w:val="24"/>
          <w:lang w:val="en-GB"/>
        </w:rPr>
      </w:pPr>
      <w:r>
        <w:rPr>
          <w:rFonts w:ascii="Century Gothic" w:hAnsi="Century Gothic"/>
          <w:sz w:val="24"/>
          <w:szCs w:val="24"/>
          <w:lang w:val="en-GB"/>
        </w:rPr>
        <w:t>6.2a.4. In the framework of this</w:t>
      </w:r>
      <w:r w:rsidRPr="00E02B40">
        <w:rPr>
          <w:rFonts w:ascii="Century Gothic" w:hAnsi="Century Gothic"/>
          <w:sz w:val="24"/>
          <w:szCs w:val="24"/>
          <w:lang w:val="en-GB"/>
        </w:rPr>
        <w:t xml:space="preserve"> simplified principle of competitiveness</w:t>
      </w:r>
      <w:r w:rsidR="00934DD4">
        <w:rPr>
          <w:rFonts w:ascii="Century Gothic" w:hAnsi="Century Gothic"/>
          <w:sz w:val="24"/>
          <w:szCs w:val="24"/>
          <w:lang w:val="en-GB"/>
        </w:rPr>
        <w:t xml:space="preserve"> the rules of granting procurements as well as the rules of introducing changes </w:t>
      </w:r>
      <w:r w:rsidR="00D50EB9">
        <w:rPr>
          <w:rFonts w:ascii="Century Gothic" w:hAnsi="Century Gothic"/>
          <w:sz w:val="24"/>
          <w:szCs w:val="24"/>
          <w:lang w:val="en-GB"/>
        </w:rPr>
        <w:t>in the agreements as indicated</w:t>
      </w:r>
      <w:r w:rsidR="00934DD4">
        <w:rPr>
          <w:rFonts w:ascii="Century Gothic" w:hAnsi="Century Gothic"/>
          <w:sz w:val="24"/>
          <w:szCs w:val="24"/>
          <w:lang w:val="en-GB"/>
        </w:rPr>
        <w:t xml:space="preserve"> in points 6.2.9 and 6.2.10 of the Manual apply respectively.</w:t>
      </w:r>
    </w:p>
    <w:p w14:paraId="0CABF973" w14:textId="77777777" w:rsidR="00B33A64" w:rsidRPr="00B33A64"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lastRenderedPageBreak/>
        <w:t xml:space="preserve"> </w:t>
      </w:r>
      <w:r w:rsidR="00AB7B51">
        <w:rPr>
          <w:rFonts w:ascii="Century Gothic" w:hAnsi="Century Gothic"/>
          <w:sz w:val="24"/>
          <w:szCs w:val="24"/>
          <w:lang w:val="en-GB"/>
        </w:rPr>
        <w:t xml:space="preserve">  </w:t>
      </w:r>
      <w:r w:rsidR="00C04D94">
        <w:rPr>
          <w:rFonts w:ascii="Century Gothic" w:hAnsi="Century Gothic"/>
          <w:sz w:val="24"/>
          <w:szCs w:val="24"/>
          <w:lang w:val="en-GB"/>
        </w:rPr>
        <w:t xml:space="preserve">  </w:t>
      </w:r>
      <w:r w:rsidR="00B9262B">
        <w:rPr>
          <w:rFonts w:ascii="Century Gothic" w:hAnsi="Century Gothic"/>
          <w:sz w:val="24"/>
          <w:szCs w:val="24"/>
          <w:lang w:val="en-GB"/>
        </w:rPr>
        <w:t xml:space="preserve"> </w:t>
      </w:r>
    </w:p>
    <w:p w14:paraId="3C8D5E69" w14:textId="77777777" w:rsidR="009E04E1" w:rsidRPr="00AA3955" w:rsidRDefault="00AD7715" w:rsidP="0049641E">
      <w:pPr>
        <w:pStyle w:val="Nagwek2"/>
        <w:jc w:val="both"/>
        <w:rPr>
          <w:rFonts w:ascii="Century Gothic" w:hAnsi="Century Gothic"/>
          <w:bCs/>
          <w:szCs w:val="24"/>
          <w:lang w:val="en-GB"/>
        </w:rPr>
      </w:pPr>
      <w:bookmarkStart w:id="773" w:name="_Toc864281"/>
      <w:r w:rsidRPr="00AA3955">
        <w:rPr>
          <w:rFonts w:ascii="Century Gothic" w:hAnsi="Century Gothic"/>
          <w:bCs/>
          <w:color w:val="auto"/>
          <w:szCs w:val="24"/>
          <w:lang w:val="en-GB"/>
        </w:rPr>
        <w:t>6.3 Documentation of procurements in compliance with the principle of competitiveness</w:t>
      </w:r>
      <w:r w:rsidR="00777798">
        <w:rPr>
          <w:rFonts w:ascii="Century Gothic" w:hAnsi="Century Gothic"/>
          <w:bCs/>
          <w:color w:val="auto"/>
          <w:szCs w:val="24"/>
          <w:lang w:val="en-GB"/>
        </w:rPr>
        <w:t xml:space="preserve"> and the simplified principle of competitiveness</w:t>
      </w:r>
      <w:r w:rsidRPr="00AA3955">
        <w:rPr>
          <w:rFonts w:ascii="Century Gothic" w:hAnsi="Century Gothic"/>
          <w:bCs/>
          <w:color w:val="auto"/>
          <w:szCs w:val="24"/>
          <w:lang w:val="en-GB"/>
        </w:rPr>
        <w:t>.</w:t>
      </w:r>
      <w:bookmarkEnd w:id="773"/>
    </w:p>
    <w:p w14:paraId="166BAD60" w14:textId="77777777" w:rsidR="009E04E1" w:rsidRPr="00AA3955" w:rsidRDefault="009E04E1" w:rsidP="009E04E1">
      <w:pPr>
        <w:jc w:val="both"/>
        <w:rPr>
          <w:rFonts w:ascii="Century Gothic" w:hAnsi="Century Gothic"/>
          <w:sz w:val="24"/>
          <w:szCs w:val="24"/>
          <w:lang w:val="en-GB"/>
        </w:rPr>
      </w:pPr>
    </w:p>
    <w:p w14:paraId="3BE6FD70" w14:textId="77777777" w:rsidR="009E04E1" w:rsidRPr="00AA3955" w:rsidRDefault="00AD7715" w:rsidP="0049641E">
      <w:pPr>
        <w:jc w:val="both"/>
        <w:rPr>
          <w:rFonts w:ascii="Century Gothic" w:hAnsi="Century Gothic"/>
          <w:sz w:val="24"/>
          <w:szCs w:val="24"/>
          <w:lang w:val="en-GB"/>
        </w:rPr>
      </w:pPr>
      <w:r w:rsidRPr="00AA3955">
        <w:rPr>
          <w:rFonts w:ascii="Century Gothic" w:hAnsi="Century Gothic"/>
          <w:sz w:val="24"/>
          <w:szCs w:val="24"/>
          <w:lang w:val="en-GB"/>
        </w:rPr>
        <w:t xml:space="preserve">6.3.1 The following, in particular, shall be deemed documentation regarding procurement procedure according to the principle of competitiveness </w:t>
      </w:r>
      <w:r w:rsidR="00777798">
        <w:rPr>
          <w:rFonts w:ascii="Century Gothic" w:hAnsi="Century Gothic"/>
          <w:sz w:val="24"/>
          <w:szCs w:val="24"/>
          <w:lang w:val="en-GB"/>
        </w:rPr>
        <w:t xml:space="preserve"> or the simplified principle of competitiveness </w:t>
      </w:r>
      <w:r w:rsidRPr="00AA3955">
        <w:rPr>
          <w:rFonts w:ascii="Century Gothic" w:hAnsi="Century Gothic"/>
          <w:sz w:val="24"/>
          <w:szCs w:val="24"/>
          <w:lang w:val="en-GB"/>
        </w:rPr>
        <w:t>subject to D</w:t>
      </w:r>
      <w:r w:rsidR="00FF3652">
        <w:rPr>
          <w:rFonts w:ascii="Century Gothic" w:hAnsi="Century Gothic"/>
          <w:sz w:val="24"/>
          <w:szCs w:val="24"/>
          <w:lang w:val="en-GB"/>
        </w:rPr>
        <w:t>A</w:t>
      </w:r>
      <w:r w:rsidRPr="00AA3955">
        <w:rPr>
          <w:rFonts w:ascii="Century Gothic" w:hAnsi="Century Gothic"/>
          <w:sz w:val="24"/>
          <w:szCs w:val="24"/>
          <w:lang w:val="en-GB"/>
        </w:rPr>
        <w:t>’s control:</w:t>
      </w:r>
    </w:p>
    <w:p w14:paraId="2795890E" w14:textId="77777777" w:rsidR="009E04E1" w:rsidRPr="00AA3955" w:rsidRDefault="009E04E1" w:rsidP="009E04E1">
      <w:pPr>
        <w:jc w:val="both"/>
        <w:rPr>
          <w:rFonts w:ascii="Century Gothic" w:hAnsi="Century Gothic"/>
          <w:sz w:val="24"/>
          <w:szCs w:val="24"/>
          <w:lang w:val="en-GB"/>
        </w:rPr>
      </w:pPr>
    </w:p>
    <w:p w14:paraId="2EB7AFF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 xml:space="preserve">a) confirmation of sending requests for proposals to at least 3 potential contractors, with specification of details of the said contractors, e.g. in the form of a printout from a website (the so-called print screen), printout of sent e-mails or fax confirmation (if sent), </w:t>
      </w:r>
    </w:p>
    <w:p w14:paraId="57E71E7A"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copy of the request for proposals (if sent),</w:t>
      </w:r>
    </w:p>
    <w:p w14:paraId="5889168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copy of the press announcement page allowing to identify the title of the newspaper and date of issue, confirmation of publication of the announcement on a website, e.g. in the form of printout from the website (the so-called print screen), if published, and the Beneficiary must keep documents related to the awarded procurement on its website, at least until DA completes the procurement control.</w:t>
      </w:r>
    </w:p>
    <w:p w14:paraId="1E32C5BD"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copy of the selected proposal,</w:t>
      </w:r>
    </w:p>
    <w:p w14:paraId="1CD8A513"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e) protocol/note from the proposal analysis which has to state the criteria of proposal selection adopted by the Beneficiary, list of proposals submitted to the Beneficiary in response to the request for proposal, indication and justification of selection of the contractor based on the adopted selection criteria, date of drafting and signature of the Beneficiary or another authorised person,</w:t>
      </w:r>
    </w:p>
    <w:p w14:paraId="3E41935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f) appendix to the protocol - declaration on the lack of relations with the selected contractor, signed by the Beneficiary or persons performing activities connected with preparation and selection of the contractor on behalf of the Beneficiary.</w:t>
      </w:r>
    </w:p>
    <w:p w14:paraId="74BDFE04" w14:textId="77777777" w:rsidR="00BE039E" w:rsidRPr="00AA3955" w:rsidRDefault="00BE039E" w:rsidP="009E04E1">
      <w:pPr>
        <w:jc w:val="both"/>
        <w:rPr>
          <w:rFonts w:ascii="Century Gothic" w:hAnsi="Century Gothic"/>
          <w:sz w:val="24"/>
          <w:szCs w:val="24"/>
          <w:lang w:val="en-GB"/>
        </w:rPr>
      </w:pPr>
    </w:p>
    <w:p w14:paraId="37C6CD00"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6.3.2 The Beneficiary is obliged to provide information regarding procurements awarded in the given quarter in the quarterly report.</w:t>
      </w:r>
    </w:p>
    <w:p w14:paraId="60B3420E" w14:textId="77777777" w:rsidR="00BE039E" w:rsidRPr="00AA3955" w:rsidRDefault="00BE039E" w:rsidP="009E04E1">
      <w:pPr>
        <w:jc w:val="both"/>
        <w:rPr>
          <w:rFonts w:ascii="Century Gothic" w:hAnsi="Century Gothic"/>
          <w:sz w:val="24"/>
          <w:szCs w:val="24"/>
          <w:lang w:val="en-GB"/>
        </w:rPr>
      </w:pPr>
    </w:p>
    <w:p w14:paraId="57F9F0BF"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6.3.3 The Beneficiary is obliged, upon DA’s request, to </w:t>
      </w:r>
      <w:proofErr w:type="spellStart"/>
      <w:r w:rsidRPr="00AA3955">
        <w:rPr>
          <w:rFonts w:ascii="Century Gothic" w:hAnsi="Century Gothic"/>
          <w:sz w:val="24"/>
          <w:szCs w:val="24"/>
          <w:lang w:val="en-GB"/>
        </w:rPr>
        <w:t>sent</w:t>
      </w:r>
      <w:proofErr w:type="spellEnd"/>
      <w:r w:rsidRPr="00AA3955">
        <w:rPr>
          <w:rFonts w:ascii="Century Gothic" w:hAnsi="Century Gothic"/>
          <w:sz w:val="24"/>
          <w:szCs w:val="24"/>
          <w:lang w:val="en-GB"/>
        </w:rPr>
        <w:t xml:space="preserve"> to DA, within 14 days from the request, or to make available for control the documents referred to in point 6.3.1. </w:t>
      </w:r>
      <w:r w:rsidR="0007321B">
        <w:rPr>
          <w:rFonts w:ascii="Century Gothic" w:hAnsi="Century Gothic"/>
          <w:sz w:val="24"/>
          <w:szCs w:val="24"/>
          <w:lang w:val="en-GB"/>
        </w:rPr>
        <w:t>In case of necessity of</w:t>
      </w:r>
      <w:r w:rsidR="007F7949">
        <w:rPr>
          <w:rFonts w:ascii="Century Gothic" w:hAnsi="Century Gothic"/>
          <w:sz w:val="24"/>
          <w:szCs w:val="24"/>
          <w:lang w:val="en-GB"/>
        </w:rPr>
        <w:t xml:space="preserve"> further expla</w:t>
      </w:r>
      <w:r w:rsidR="0007321B">
        <w:rPr>
          <w:rFonts w:ascii="Century Gothic" w:hAnsi="Century Gothic"/>
          <w:sz w:val="24"/>
          <w:szCs w:val="24"/>
          <w:lang w:val="en-GB"/>
        </w:rPr>
        <w:t xml:space="preserve">nations </w:t>
      </w:r>
      <w:r w:rsidR="0075581B">
        <w:rPr>
          <w:rFonts w:ascii="Century Gothic" w:hAnsi="Century Gothic"/>
          <w:sz w:val="24"/>
          <w:szCs w:val="24"/>
          <w:lang w:val="en-GB"/>
        </w:rPr>
        <w:t xml:space="preserve">or </w:t>
      </w:r>
      <w:r w:rsidR="006B02CB">
        <w:rPr>
          <w:rFonts w:ascii="Century Gothic" w:hAnsi="Century Gothic"/>
          <w:sz w:val="24"/>
          <w:szCs w:val="24"/>
          <w:lang w:val="en-GB"/>
        </w:rPr>
        <w:t>necessity to supplement</w:t>
      </w:r>
      <w:r w:rsidR="0075581B">
        <w:rPr>
          <w:rFonts w:ascii="Century Gothic" w:hAnsi="Century Gothic"/>
          <w:sz w:val="24"/>
          <w:szCs w:val="24"/>
          <w:lang w:val="en-GB"/>
        </w:rPr>
        <w:t xml:space="preserve"> documents, DA sends electronically or in paper appropriate remarks to</w:t>
      </w:r>
      <w:r w:rsidR="007F7949">
        <w:rPr>
          <w:rFonts w:ascii="Century Gothic" w:hAnsi="Century Gothic"/>
          <w:sz w:val="24"/>
          <w:szCs w:val="24"/>
          <w:lang w:val="en-GB"/>
        </w:rPr>
        <w:t xml:space="preserve"> an</w:t>
      </w:r>
      <w:r w:rsidR="0075581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2A95AB2D" w14:textId="77777777" w:rsidR="00AC6B3B" w:rsidRPr="00AA3955" w:rsidRDefault="00AC6B3B" w:rsidP="009E04E1">
      <w:pPr>
        <w:jc w:val="both"/>
        <w:rPr>
          <w:rFonts w:ascii="Century Gothic" w:hAnsi="Century Gothic"/>
          <w:bCs/>
          <w:sz w:val="24"/>
          <w:szCs w:val="24"/>
          <w:lang w:val="en-GB"/>
        </w:rPr>
      </w:pPr>
    </w:p>
    <w:p w14:paraId="4AD4A461" w14:textId="77777777" w:rsidR="009E04E1" w:rsidRPr="00AA3955" w:rsidRDefault="00AD7715" w:rsidP="009E04E1">
      <w:pPr>
        <w:jc w:val="both"/>
        <w:rPr>
          <w:rFonts w:ascii="Century Gothic" w:hAnsi="Century Gothic"/>
          <w:bCs/>
          <w:color w:val="FF0000"/>
          <w:sz w:val="24"/>
          <w:szCs w:val="24"/>
          <w:lang w:val="en-GB"/>
        </w:rPr>
      </w:pPr>
      <w:r w:rsidRPr="00AA3955">
        <w:rPr>
          <w:rFonts w:ascii="Century Gothic" w:hAnsi="Century Gothic"/>
          <w:sz w:val="24"/>
          <w:szCs w:val="24"/>
          <w:lang w:val="en-GB"/>
        </w:rPr>
        <w:t>6.3.4 The Beneficiary is obliged to inform in the request for proposal and/or announcement that the personal data collected as a result of the call for proposals process can be made available for the purpose of monitoring, reporting and audit of the implemented project exclusively to entities authorised to conduct the said activities.</w:t>
      </w:r>
      <w:r w:rsidRPr="00AA3955">
        <w:rPr>
          <w:rFonts w:ascii="Century Gothic" w:hAnsi="Century Gothic"/>
          <w:color w:val="FF0000"/>
          <w:sz w:val="24"/>
          <w:szCs w:val="24"/>
          <w:lang w:val="en-GB"/>
        </w:rPr>
        <w:t xml:space="preserve"> </w:t>
      </w:r>
    </w:p>
    <w:p w14:paraId="5AB2FE92" w14:textId="77777777" w:rsidR="009E04E1" w:rsidRPr="00AA3955" w:rsidRDefault="009E04E1" w:rsidP="009E04E1">
      <w:pPr>
        <w:jc w:val="both"/>
        <w:rPr>
          <w:rFonts w:ascii="Century Gothic" w:hAnsi="Century Gothic"/>
          <w:sz w:val="24"/>
          <w:szCs w:val="24"/>
          <w:lang w:val="en-GB"/>
        </w:rPr>
      </w:pPr>
    </w:p>
    <w:p w14:paraId="1FDCFF02" w14:textId="1C3D85E0" w:rsidR="009E04E1" w:rsidRPr="00AA3955" w:rsidRDefault="00AD7715" w:rsidP="0049641E">
      <w:pPr>
        <w:pStyle w:val="Nagwek2"/>
        <w:jc w:val="both"/>
        <w:rPr>
          <w:rFonts w:ascii="Century Gothic" w:hAnsi="Century Gothic"/>
          <w:bCs/>
          <w:szCs w:val="24"/>
          <w:lang w:val="en-GB"/>
        </w:rPr>
      </w:pPr>
      <w:bookmarkStart w:id="774" w:name="_Toc864282"/>
      <w:r w:rsidRPr="00AA3955">
        <w:rPr>
          <w:rFonts w:ascii="Century Gothic" w:hAnsi="Century Gothic"/>
          <w:bCs/>
          <w:color w:val="auto"/>
          <w:szCs w:val="24"/>
          <w:lang w:val="en-GB"/>
        </w:rPr>
        <w:t xml:space="preserve">6.4 Documentation of the procurement procedures with award compliant with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ublic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rocurement </w:t>
      </w:r>
      <w:r w:rsidR="002A770A">
        <w:rPr>
          <w:rFonts w:ascii="Century Gothic" w:hAnsi="Century Gothic"/>
          <w:bCs/>
          <w:color w:val="auto"/>
          <w:szCs w:val="24"/>
          <w:lang w:val="en-GB"/>
        </w:rPr>
        <w:t>l</w:t>
      </w:r>
      <w:r w:rsidRPr="00AA3955">
        <w:rPr>
          <w:rFonts w:ascii="Century Gothic" w:hAnsi="Century Gothic"/>
          <w:bCs/>
          <w:color w:val="auto"/>
          <w:szCs w:val="24"/>
          <w:lang w:val="en-GB"/>
        </w:rPr>
        <w:t>aw.</w:t>
      </w:r>
      <w:bookmarkEnd w:id="774"/>
    </w:p>
    <w:p w14:paraId="7C2FACA4" w14:textId="77777777" w:rsidR="009E04E1" w:rsidRPr="00AA3955" w:rsidRDefault="009E04E1" w:rsidP="009E04E1">
      <w:pPr>
        <w:jc w:val="both"/>
        <w:rPr>
          <w:rFonts w:ascii="Century Gothic" w:hAnsi="Century Gothic"/>
          <w:sz w:val="24"/>
          <w:szCs w:val="24"/>
          <w:u w:val="single"/>
          <w:lang w:val="en-GB"/>
        </w:rPr>
      </w:pPr>
    </w:p>
    <w:p w14:paraId="4BFF0344" w14:textId="7F45ADAD"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6.4.1 In particular, the following is deemed documentation regarding procurements with value exceeding net</w:t>
      </w:r>
      <w:r w:rsidR="00250DA1">
        <w:rPr>
          <w:rFonts w:ascii="Century Gothic" w:hAnsi="Century Gothic"/>
          <w:sz w:val="24"/>
          <w:szCs w:val="24"/>
          <w:vertAlign w:val="superscript"/>
          <w:lang w:val="en-GB"/>
        </w:rPr>
        <w:t>7</w:t>
      </w:r>
      <w:r w:rsidR="00250DA1">
        <w:rPr>
          <w:rFonts w:ascii="Century Gothic" w:hAnsi="Century Gothic"/>
          <w:sz w:val="24"/>
          <w:szCs w:val="24"/>
          <w:lang w:val="en-GB"/>
        </w:rPr>
        <w:t xml:space="preserve"> </w:t>
      </w:r>
      <w:r w:rsidRPr="00AA3955">
        <w:rPr>
          <w:rFonts w:ascii="Century Gothic" w:hAnsi="Century Gothic"/>
          <w:sz w:val="24"/>
          <w:szCs w:val="24"/>
          <w:lang w:val="en-GB"/>
        </w:rPr>
        <w:t>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governed by the procedures of </w:t>
      </w:r>
      <w:r w:rsidR="002A770A">
        <w:rPr>
          <w:rFonts w:ascii="Century Gothic" w:hAnsi="Century Gothic"/>
          <w:sz w:val="24"/>
          <w:szCs w:val="24"/>
          <w:lang w:val="en-GB"/>
        </w:rPr>
        <w:t>PPL</w:t>
      </w:r>
      <w:r w:rsidRPr="00AA3955">
        <w:rPr>
          <w:rFonts w:ascii="Century Gothic" w:hAnsi="Century Gothic"/>
          <w:sz w:val="24"/>
          <w:szCs w:val="24"/>
          <w:lang w:val="en-GB"/>
        </w:rPr>
        <w:t xml:space="preserve"> subject to on-going control at the project implementation stage by DA or during the financial control of the project:</w:t>
      </w:r>
    </w:p>
    <w:p w14:paraId="112D32EE"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a) published announcement (with potential changes),</w:t>
      </w:r>
    </w:p>
    <w:p w14:paraId="0E07852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information on th</w:t>
      </w:r>
      <w:r w:rsidR="00AE6769">
        <w:rPr>
          <w:rFonts w:ascii="Century Gothic" w:hAnsi="Century Gothic"/>
          <w:sz w:val="24"/>
          <w:szCs w:val="24"/>
          <w:lang w:val="en-GB"/>
        </w:rPr>
        <w:t>e</w:t>
      </w:r>
      <w:r w:rsidRPr="00AA3955">
        <w:rPr>
          <w:rFonts w:ascii="Century Gothic" w:hAnsi="Century Gothic"/>
          <w:sz w:val="24"/>
          <w:szCs w:val="24"/>
          <w:lang w:val="en-GB"/>
        </w:rPr>
        <w:t xml:space="preserve"> procurement value,</w:t>
      </w:r>
    </w:p>
    <w:p w14:paraId="518C78A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Terms of Reference (with potential changes), with appendices,</w:t>
      </w:r>
    </w:p>
    <w:p w14:paraId="14FD2A5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protocol from the tender procedure without appendices.</w:t>
      </w:r>
    </w:p>
    <w:p w14:paraId="4F4ECBC9" w14:textId="77777777" w:rsidR="009E04E1" w:rsidRPr="00AA3955" w:rsidRDefault="009E04E1" w:rsidP="009E04E1">
      <w:pPr>
        <w:jc w:val="both"/>
        <w:rPr>
          <w:rFonts w:ascii="Century Gothic" w:hAnsi="Century Gothic"/>
          <w:sz w:val="24"/>
          <w:szCs w:val="24"/>
          <w:lang w:val="en-GB"/>
        </w:rPr>
      </w:pPr>
    </w:p>
    <w:p w14:paraId="1CECB8FC" w14:textId="2F24B4BE"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6.4.2 The Beneficiary is obliged to provide information regarding procurements awarded in the given quarter in the quarterly report and enclose documents regarding these procurements, as referred to in point 6.</w:t>
      </w:r>
      <w:r w:rsidR="00FA0A22">
        <w:rPr>
          <w:rFonts w:ascii="Century Gothic" w:hAnsi="Century Gothic"/>
          <w:sz w:val="24"/>
          <w:szCs w:val="24"/>
          <w:lang w:val="en-GB"/>
        </w:rPr>
        <w:t>4</w:t>
      </w:r>
      <w:r w:rsidRPr="00AA3955">
        <w:rPr>
          <w:rFonts w:ascii="Century Gothic" w:hAnsi="Century Gothic"/>
          <w:sz w:val="24"/>
          <w:szCs w:val="24"/>
          <w:lang w:val="en-GB"/>
        </w:rPr>
        <w:t>.1.</w:t>
      </w:r>
      <w:r w:rsidR="006B02CB">
        <w:rPr>
          <w:rFonts w:ascii="Century Gothic" w:hAnsi="Century Gothic"/>
          <w:sz w:val="24"/>
          <w:szCs w:val="24"/>
          <w:lang w:val="en-GB"/>
        </w:rPr>
        <w:t xml:space="preserve"> </w:t>
      </w:r>
      <w:r w:rsidR="006B02CB" w:rsidRPr="006B02CB">
        <w:rPr>
          <w:rFonts w:ascii="Century Gothic" w:hAnsi="Century Gothic"/>
          <w:sz w:val="24"/>
          <w:szCs w:val="24"/>
          <w:lang w:val="en-GB"/>
        </w:rPr>
        <w:t>In ca</w:t>
      </w:r>
      <w:r w:rsidR="007F7949">
        <w:rPr>
          <w:rFonts w:ascii="Century Gothic" w:hAnsi="Century Gothic"/>
          <w:sz w:val="24"/>
          <w:szCs w:val="24"/>
          <w:lang w:val="en-GB"/>
        </w:rPr>
        <w:t>se of necessity of further expla</w:t>
      </w:r>
      <w:r w:rsidR="006B02CB" w:rsidRPr="006B02CB">
        <w:rPr>
          <w:rFonts w:ascii="Century Gothic" w:hAnsi="Century Gothic"/>
          <w:sz w:val="24"/>
          <w:szCs w:val="24"/>
          <w:lang w:val="en-GB"/>
        </w:rPr>
        <w:t>nations or necessity to supplement documents, DA sends electronically or in paper appropriate remarks to</w:t>
      </w:r>
      <w:r w:rsidR="007F7949">
        <w:rPr>
          <w:rFonts w:ascii="Century Gothic" w:hAnsi="Century Gothic"/>
          <w:sz w:val="24"/>
          <w:szCs w:val="24"/>
          <w:lang w:val="en-GB"/>
        </w:rPr>
        <w:t xml:space="preserve"> an</w:t>
      </w:r>
      <w:r w:rsidR="006B02CB" w:rsidRPr="006B02C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408162A7" w14:textId="77777777" w:rsidR="009E04E1" w:rsidRPr="00AA3955" w:rsidRDefault="009E04E1" w:rsidP="009E04E1">
      <w:pPr>
        <w:jc w:val="both"/>
        <w:rPr>
          <w:rFonts w:ascii="Century Gothic" w:hAnsi="Century Gothic"/>
          <w:sz w:val="24"/>
          <w:szCs w:val="24"/>
          <w:lang w:val="en-GB"/>
        </w:rPr>
      </w:pPr>
    </w:p>
    <w:p w14:paraId="3EB288F8" w14:textId="2E36B045"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Based on the information included in the quarterly report or on the basis of available information on the procurements awarded by the Beneficiary, DA can request the Beneficiary to sen</w:t>
      </w:r>
      <w:r w:rsidR="006520D1">
        <w:rPr>
          <w:rFonts w:ascii="Century Gothic" w:hAnsi="Century Gothic"/>
          <w:sz w:val="24"/>
          <w:szCs w:val="24"/>
          <w:lang w:val="en-GB"/>
        </w:rPr>
        <w:t>d</w:t>
      </w:r>
      <w:r w:rsidRPr="00AA3955">
        <w:rPr>
          <w:rFonts w:ascii="Century Gothic" w:hAnsi="Century Gothic"/>
          <w:sz w:val="24"/>
          <w:szCs w:val="24"/>
          <w:lang w:val="en-GB"/>
        </w:rPr>
        <w:t xml:space="preserve"> other documents. The Beneficiary is obliged to send these documents to DA within 14 days from request.</w:t>
      </w:r>
    </w:p>
    <w:p w14:paraId="623D65F0" w14:textId="77777777" w:rsidR="00256319" w:rsidRPr="00AA3955" w:rsidRDefault="00256319" w:rsidP="009E04E1">
      <w:pPr>
        <w:jc w:val="both"/>
        <w:rPr>
          <w:rFonts w:ascii="Century Gothic" w:hAnsi="Century Gothic"/>
          <w:sz w:val="24"/>
          <w:szCs w:val="24"/>
          <w:lang w:val="en-GB"/>
        </w:rPr>
      </w:pPr>
    </w:p>
    <w:p w14:paraId="687C8BD7" w14:textId="77777777" w:rsidR="00256319" w:rsidRDefault="00256319" w:rsidP="009E04E1">
      <w:pPr>
        <w:jc w:val="both"/>
        <w:rPr>
          <w:rFonts w:ascii="Century Gothic" w:hAnsi="Century Gothic"/>
          <w:sz w:val="24"/>
          <w:szCs w:val="24"/>
          <w:lang w:val="en-GB"/>
        </w:rPr>
      </w:pPr>
      <w:r w:rsidRPr="00AA3955">
        <w:rPr>
          <w:rFonts w:ascii="Century Gothic" w:hAnsi="Century Gothic"/>
          <w:sz w:val="24"/>
          <w:szCs w:val="24"/>
          <w:lang w:val="en-GB"/>
        </w:rPr>
        <w:t>Public procurement verification and financial adjustment charging procedure is described in the financial contracts.</w:t>
      </w:r>
    </w:p>
    <w:p w14:paraId="0D0DA747" w14:textId="77777777" w:rsidR="00777798" w:rsidRDefault="00777798" w:rsidP="009E04E1">
      <w:pPr>
        <w:jc w:val="both"/>
        <w:rPr>
          <w:rFonts w:ascii="Century Gothic" w:hAnsi="Century Gothic"/>
          <w:sz w:val="24"/>
          <w:szCs w:val="24"/>
          <w:lang w:val="en-GB"/>
        </w:rPr>
      </w:pPr>
    </w:p>
    <w:p w14:paraId="5FD6FF0C" w14:textId="77777777" w:rsidR="00293F35" w:rsidRDefault="00777798" w:rsidP="006F2EF1">
      <w:pPr>
        <w:pStyle w:val="Nagwek2"/>
        <w:jc w:val="left"/>
        <w:rPr>
          <w:lang w:val="en-GB"/>
        </w:rPr>
      </w:pPr>
      <w:bookmarkStart w:id="775" w:name="_Toc864283"/>
      <w:r w:rsidRPr="00777798">
        <w:rPr>
          <w:rFonts w:ascii="Century Gothic" w:hAnsi="Century Gothic"/>
          <w:lang w:val="en-GB"/>
        </w:rPr>
        <w:t>6.5</w:t>
      </w:r>
      <w:r w:rsidRPr="000F1DC8">
        <w:rPr>
          <w:rFonts w:ascii="Century Gothic" w:hAnsi="Century Gothic"/>
          <w:lang w:val="en-GB"/>
        </w:rPr>
        <w:t xml:space="preserve"> Conflict of interests avoidance.</w:t>
      </w:r>
      <w:bookmarkEnd w:id="775"/>
    </w:p>
    <w:p w14:paraId="5603484C" w14:textId="77777777" w:rsidR="00777798" w:rsidRDefault="00777798" w:rsidP="00777798">
      <w:pPr>
        <w:jc w:val="both"/>
        <w:rPr>
          <w:rFonts w:ascii="Century Gothic" w:hAnsi="Century Gothic"/>
          <w:sz w:val="24"/>
          <w:szCs w:val="24"/>
          <w:lang w:val="en-GB"/>
        </w:rPr>
      </w:pPr>
    </w:p>
    <w:p w14:paraId="56F97CC0" w14:textId="5B79E303" w:rsidR="00777798" w:rsidRPr="00777798" w:rsidRDefault="00777798" w:rsidP="00777798">
      <w:pPr>
        <w:jc w:val="both"/>
        <w:rPr>
          <w:rFonts w:ascii="Century Gothic" w:hAnsi="Century Gothic"/>
          <w:sz w:val="24"/>
          <w:szCs w:val="24"/>
          <w:lang w:val="en-GB"/>
        </w:rPr>
      </w:pPr>
      <w:r>
        <w:rPr>
          <w:rFonts w:ascii="Century Gothic" w:hAnsi="Century Gothic"/>
          <w:sz w:val="24"/>
          <w:szCs w:val="24"/>
          <w:lang w:val="en-GB"/>
        </w:rPr>
        <w:t>6.5.1</w:t>
      </w:r>
      <w:r w:rsidRPr="00777798">
        <w:rPr>
          <w:rFonts w:ascii="Century Gothic" w:hAnsi="Century Gothic"/>
          <w:sz w:val="24"/>
          <w:szCs w:val="24"/>
          <w:lang w:val="en-GB"/>
        </w:rPr>
        <w:t xml:space="preserve"> Awarding the procurements, the Beneficiary takes action in order to avoid conflict</w:t>
      </w:r>
      <w:r w:rsidR="006520D1">
        <w:rPr>
          <w:rFonts w:ascii="Century Gothic" w:hAnsi="Century Gothic"/>
          <w:sz w:val="24"/>
          <w:szCs w:val="24"/>
          <w:lang w:val="en-GB"/>
        </w:rPr>
        <w:t>s</w:t>
      </w:r>
      <w:r w:rsidRPr="00777798">
        <w:rPr>
          <w:rFonts w:ascii="Century Gothic" w:hAnsi="Century Gothic"/>
          <w:sz w:val="24"/>
          <w:szCs w:val="24"/>
          <w:lang w:val="en-GB"/>
        </w:rPr>
        <w:t xml:space="preserve"> of interests understood as lack of impartiality and objectivity. The notion of conflict of interests includes at least every situation in which persons participating in conducting the procedure or who can have an impact on its outcome have, directly or indirectly, a financial, economic or other personal interest (e.g. family, emotional relations, political inclinations or national appurtenance, economic interest or any other interests shared with the other party to the transaction - e.g. procurement or civil law contract) that can be perceived as threatening their impartiality and independence in connection with the procedure for award of the procurement or when these persons participate in the procedure as bidders. A conflict of interests shall also be, in particular, a situation where </w:t>
      </w:r>
      <w:r w:rsidRPr="00777798">
        <w:rPr>
          <w:rFonts w:ascii="Century Gothic" w:hAnsi="Century Gothic"/>
          <w:b/>
          <w:bCs/>
          <w:sz w:val="24"/>
          <w:szCs w:val="24"/>
          <w:lang w:val="en-GB"/>
        </w:rPr>
        <w:t>personal relations</w:t>
      </w:r>
      <w:r w:rsidRPr="00777798">
        <w:rPr>
          <w:rFonts w:ascii="Century Gothic" w:hAnsi="Century Gothic"/>
          <w:sz w:val="24"/>
          <w:szCs w:val="24"/>
          <w:lang w:val="en-GB"/>
        </w:rPr>
        <w:t xml:space="preserve"> or capital relations exist between the Beneficiary and supplier or contractor. For the purpose of performance of financial contracts, the notion of personal relation must be understood as situations in which the persons participating in conducting the </w:t>
      </w:r>
      <w:r w:rsidRPr="00777798">
        <w:rPr>
          <w:rFonts w:ascii="Century Gothic" w:hAnsi="Century Gothic"/>
          <w:sz w:val="24"/>
          <w:szCs w:val="24"/>
          <w:lang w:val="en-GB"/>
        </w:rPr>
        <w:lastRenderedPageBreak/>
        <w:t xml:space="preserve">procedure or persons who can have an impact on the outcome (e.g. president of the management board authorised </w:t>
      </w:r>
      <w:r w:rsidR="006520D1">
        <w:rPr>
          <w:rFonts w:ascii="Century Gothic" w:hAnsi="Century Gothic"/>
          <w:sz w:val="24"/>
          <w:szCs w:val="24"/>
          <w:lang w:val="en-GB"/>
        </w:rPr>
        <w:t>for</w:t>
      </w:r>
      <w:r w:rsidRPr="00777798">
        <w:rPr>
          <w:rFonts w:ascii="Century Gothic" w:hAnsi="Century Gothic"/>
          <w:sz w:val="24"/>
          <w:szCs w:val="24"/>
          <w:lang w:val="en-GB"/>
        </w:rPr>
        <w:t xml:space="preserve"> sole representation of the association) of the procedure concurrently act in decision-making capacities for the supplier or </w:t>
      </w:r>
      <w:proofErr w:type="spellStart"/>
      <w:r w:rsidRPr="00777798">
        <w:rPr>
          <w:rFonts w:ascii="Century Gothic" w:hAnsi="Century Gothic"/>
          <w:sz w:val="24"/>
          <w:szCs w:val="24"/>
          <w:lang w:val="en-GB"/>
        </w:rPr>
        <w:t>contractror</w:t>
      </w:r>
      <w:proofErr w:type="spellEnd"/>
      <w:r w:rsidRPr="00777798">
        <w:rPr>
          <w:rFonts w:ascii="Century Gothic" w:hAnsi="Century Gothic"/>
          <w:sz w:val="24"/>
          <w:szCs w:val="24"/>
          <w:lang w:val="en-GB"/>
        </w:rPr>
        <w:t xml:space="preserve"> or are engaged on the part of the contractor in project implementation, whereas capital relation shall mean possession by the Beneficiary of shares of the supplier or contractor, regardless of their value. In connection with the above, the Beneficiary, awarding procurements, is obliged to take actions in order to avoid the conflict of interests understood as </w:t>
      </w:r>
      <w:r w:rsidRPr="00777798">
        <w:rPr>
          <w:rFonts w:ascii="Century Gothic" w:hAnsi="Century Gothic"/>
          <w:sz w:val="24"/>
          <w:szCs w:val="24"/>
          <w:u w:val="single"/>
          <w:lang w:val="en-GB"/>
        </w:rPr>
        <w:t>lack of impartiality and objectiveness</w:t>
      </w:r>
      <w:r w:rsidRPr="00777798">
        <w:rPr>
          <w:rFonts w:ascii="Century Gothic" w:hAnsi="Century Gothic"/>
          <w:sz w:val="24"/>
          <w:szCs w:val="24"/>
          <w:lang w:val="en-GB"/>
        </w:rPr>
        <w:t xml:space="preserve"> (e.g. in order to avoid the conflict of interests, it is obligatory to exclude persons covered with the conflict who participate in award of the procurement or who can have impact on its outcome from the procedure).</w:t>
      </w:r>
    </w:p>
    <w:p w14:paraId="3C33B63B" w14:textId="77777777" w:rsidR="00777798" w:rsidRPr="00777798" w:rsidRDefault="00777798" w:rsidP="00777798">
      <w:pPr>
        <w:jc w:val="both"/>
        <w:rPr>
          <w:rFonts w:ascii="Century Gothic" w:hAnsi="Century Gothic"/>
          <w:sz w:val="24"/>
          <w:szCs w:val="24"/>
          <w:lang w:val="en-GB"/>
        </w:rPr>
      </w:pPr>
    </w:p>
    <w:p w14:paraId="26E2BF2A" w14:textId="370D4DC5" w:rsidR="00777798" w:rsidRDefault="00777798" w:rsidP="00777798">
      <w:pPr>
        <w:jc w:val="both"/>
        <w:rPr>
          <w:rFonts w:ascii="Century Gothic" w:hAnsi="Century Gothic"/>
          <w:sz w:val="24"/>
          <w:szCs w:val="24"/>
          <w:lang w:val="en-GB"/>
        </w:rPr>
      </w:pPr>
      <w:r>
        <w:rPr>
          <w:rFonts w:ascii="Century Gothic" w:hAnsi="Century Gothic"/>
          <w:sz w:val="24"/>
          <w:szCs w:val="24"/>
          <w:lang w:val="en-GB"/>
        </w:rPr>
        <w:t>6.5.2</w:t>
      </w:r>
      <w:r w:rsidRPr="00777798">
        <w:rPr>
          <w:rFonts w:ascii="Century Gothic" w:hAnsi="Century Gothic"/>
          <w:sz w:val="24"/>
          <w:szCs w:val="24"/>
          <w:lang w:val="en-GB"/>
        </w:rPr>
        <w:t xml:space="preserve">. If infringement of the principle of competitiveness during </w:t>
      </w:r>
      <w:r w:rsidR="006520D1">
        <w:rPr>
          <w:rFonts w:ascii="Century Gothic" w:hAnsi="Century Gothic"/>
          <w:sz w:val="24"/>
          <w:szCs w:val="24"/>
          <w:lang w:val="en-GB"/>
        </w:rPr>
        <w:t xml:space="preserve">the </w:t>
      </w:r>
      <w:r w:rsidRPr="00777798">
        <w:rPr>
          <w:rFonts w:ascii="Century Gothic" w:hAnsi="Century Gothic"/>
          <w:sz w:val="24"/>
          <w:szCs w:val="24"/>
          <w:lang w:val="en-GB"/>
        </w:rPr>
        <w:t>procurement award is stated, DA, RA or another authorised control authority can charge a financial adjustment according to the “Adjustment Table” forming an appendix to the financial contract.</w:t>
      </w:r>
      <w:r>
        <w:rPr>
          <w:rFonts w:ascii="Century Gothic" w:hAnsi="Century Gothic"/>
          <w:sz w:val="24"/>
          <w:szCs w:val="24"/>
          <w:lang w:val="en-GB"/>
        </w:rPr>
        <w:t xml:space="preserve"> In case of procurements awarded according to simplified principle of competitiveness, the A</w:t>
      </w:r>
      <w:r w:rsidR="006520D1">
        <w:rPr>
          <w:rFonts w:ascii="Century Gothic" w:hAnsi="Century Gothic"/>
          <w:sz w:val="24"/>
          <w:szCs w:val="24"/>
          <w:lang w:val="en-GB"/>
        </w:rPr>
        <w:t>d</w:t>
      </w:r>
      <w:r>
        <w:rPr>
          <w:rFonts w:ascii="Century Gothic" w:hAnsi="Century Gothic"/>
          <w:sz w:val="24"/>
          <w:szCs w:val="24"/>
          <w:lang w:val="en-GB"/>
        </w:rPr>
        <w:t xml:space="preserve">justment Table is not applicable. When </w:t>
      </w:r>
      <w:r w:rsidR="007C0851">
        <w:rPr>
          <w:rFonts w:ascii="Century Gothic" w:hAnsi="Century Gothic"/>
          <w:sz w:val="24"/>
          <w:szCs w:val="24"/>
          <w:lang w:val="en-GB"/>
        </w:rPr>
        <w:t>it is found that the simplified principle of competitiveness was not used when it was required or in the course of its application gross irregularities occurred, that directly influenced the result of procedure, DA may deem the expenditures incurred under this procedure ineligible or partly ineligible. Each case will be investigated individually.</w:t>
      </w:r>
    </w:p>
    <w:p w14:paraId="48747730" w14:textId="77777777" w:rsidR="00934DD4" w:rsidRPr="00777798" w:rsidRDefault="00934DD4" w:rsidP="00777798">
      <w:pPr>
        <w:jc w:val="both"/>
        <w:rPr>
          <w:rFonts w:ascii="Century Gothic" w:hAnsi="Century Gothic"/>
          <w:sz w:val="24"/>
          <w:szCs w:val="24"/>
          <w:lang w:val="en-GB"/>
        </w:rPr>
      </w:pPr>
    </w:p>
    <w:p w14:paraId="63CC7DE8" w14:textId="6C03F45C" w:rsidR="009E04E1" w:rsidRPr="0042697B" w:rsidRDefault="00934DD4" w:rsidP="00934DD4">
      <w:pPr>
        <w:jc w:val="both"/>
        <w:rPr>
          <w:rFonts w:ascii="Century Gothic" w:hAnsi="Century Gothic"/>
          <w:b/>
          <w:sz w:val="24"/>
          <w:szCs w:val="24"/>
          <w:lang w:val="en-GB"/>
        </w:rPr>
      </w:pPr>
      <w:r w:rsidRPr="00934DD4">
        <w:rPr>
          <w:rFonts w:ascii="Century Gothic" w:hAnsi="Century Gothic"/>
          <w:b/>
          <w:sz w:val="24"/>
          <w:szCs w:val="24"/>
          <w:lang w:val="en-GB"/>
        </w:rPr>
        <w:t>6.</w:t>
      </w:r>
      <w:r>
        <w:rPr>
          <w:rFonts w:ascii="Century Gothic" w:hAnsi="Century Gothic"/>
          <w:b/>
          <w:sz w:val="24"/>
          <w:szCs w:val="24"/>
          <w:lang w:val="en-GB"/>
        </w:rPr>
        <w:t xml:space="preserve">6 </w:t>
      </w:r>
      <w:r w:rsidRPr="0042697B">
        <w:rPr>
          <w:rFonts w:ascii="Century Gothic" w:hAnsi="Century Gothic"/>
          <w:b/>
          <w:sz w:val="24"/>
          <w:szCs w:val="24"/>
          <w:lang w:val="en-GB"/>
        </w:rPr>
        <w:t>Form of submitted documents:</w:t>
      </w:r>
    </w:p>
    <w:p w14:paraId="0F558BEA" w14:textId="77777777" w:rsidR="00934DD4" w:rsidRDefault="00934DD4" w:rsidP="0042697B">
      <w:pPr>
        <w:rPr>
          <w:lang w:val="en-GB"/>
        </w:rPr>
      </w:pPr>
    </w:p>
    <w:p w14:paraId="6EC257AB" w14:textId="047E876A" w:rsidR="00934DD4" w:rsidRPr="00934DD4" w:rsidRDefault="00D50EB9" w:rsidP="00934DD4">
      <w:pPr>
        <w:jc w:val="both"/>
        <w:rPr>
          <w:rFonts w:ascii="Century Gothic" w:hAnsi="Century Gothic"/>
          <w:sz w:val="24"/>
          <w:szCs w:val="24"/>
          <w:lang w:val="en-GB"/>
        </w:rPr>
      </w:pPr>
      <w:r w:rsidRPr="00D50EB9">
        <w:rPr>
          <w:rFonts w:ascii="Century Gothic" w:hAnsi="Century Gothic"/>
          <w:sz w:val="24"/>
          <w:szCs w:val="24"/>
          <w:lang w:val="en-GB"/>
        </w:rPr>
        <w:t>The documents</w:t>
      </w:r>
      <w:r w:rsidR="00934DD4" w:rsidRPr="0042697B">
        <w:rPr>
          <w:rFonts w:ascii="Century Gothic" w:hAnsi="Century Gothic"/>
          <w:sz w:val="24"/>
          <w:szCs w:val="24"/>
          <w:lang w:val="en-GB"/>
        </w:rPr>
        <w:t xml:space="preserve"> </w:t>
      </w:r>
      <w:r w:rsidR="00934DD4">
        <w:rPr>
          <w:rFonts w:ascii="Century Gothic" w:hAnsi="Century Gothic"/>
          <w:sz w:val="24"/>
          <w:szCs w:val="24"/>
          <w:lang w:val="en-GB"/>
        </w:rPr>
        <w:t xml:space="preserve">as </w:t>
      </w:r>
      <w:proofErr w:type="spellStart"/>
      <w:r w:rsidR="00934DD4">
        <w:rPr>
          <w:rFonts w:ascii="Century Gothic" w:hAnsi="Century Gothic"/>
          <w:sz w:val="24"/>
          <w:szCs w:val="24"/>
          <w:lang w:val="en-GB"/>
        </w:rPr>
        <w:t>reffered</w:t>
      </w:r>
      <w:proofErr w:type="spellEnd"/>
      <w:r w:rsidR="00934DD4">
        <w:rPr>
          <w:rFonts w:ascii="Century Gothic" w:hAnsi="Century Gothic"/>
          <w:sz w:val="24"/>
          <w:szCs w:val="24"/>
          <w:lang w:val="en-GB"/>
        </w:rPr>
        <w:t xml:space="preserve"> </w:t>
      </w:r>
      <w:r>
        <w:rPr>
          <w:rFonts w:ascii="Century Gothic" w:hAnsi="Century Gothic"/>
          <w:sz w:val="24"/>
          <w:szCs w:val="24"/>
          <w:lang w:val="en-GB"/>
        </w:rPr>
        <w:t xml:space="preserve">to </w:t>
      </w:r>
      <w:r w:rsidR="00934DD4">
        <w:rPr>
          <w:rFonts w:ascii="Century Gothic" w:hAnsi="Century Gothic"/>
          <w:sz w:val="24"/>
          <w:szCs w:val="24"/>
          <w:lang w:val="en-GB"/>
        </w:rPr>
        <w:t xml:space="preserve">in chapters 6.3 and 6.4 of the Manual are submitted in the electronic form. </w:t>
      </w:r>
      <w:r w:rsidR="00934DD4" w:rsidRPr="0042697B">
        <w:rPr>
          <w:rFonts w:ascii="Century Gothic" w:hAnsi="Century Gothic"/>
          <w:b/>
          <w:sz w:val="24"/>
          <w:szCs w:val="24"/>
          <w:lang w:val="en-GB"/>
        </w:rPr>
        <w:t xml:space="preserve">In order to certify the documents as a true </w:t>
      </w:r>
      <w:proofErr w:type="spellStart"/>
      <w:r w:rsidR="00934DD4" w:rsidRPr="0042697B">
        <w:rPr>
          <w:rFonts w:ascii="Century Gothic" w:hAnsi="Century Gothic"/>
          <w:b/>
          <w:sz w:val="24"/>
          <w:szCs w:val="24"/>
          <w:lang w:val="en-GB"/>
        </w:rPr>
        <w:t>cerified</w:t>
      </w:r>
      <w:proofErr w:type="spellEnd"/>
      <w:r w:rsidR="00934DD4" w:rsidRPr="0042697B">
        <w:rPr>
          <w:rFonts w:ascii="Century Gothic" w:hAnsi="Century Gothic"/>
          <w:b/>
          <w:sz w:val="24"/>
          <w:szCs w:val="24"/>
          <w:lang w:val="en-GB"/>
        </w:rPr>
        <w:t xml:space="preserve"> copy</w:t>
      </w:r>
      <w:r w:rsidR="00934DD4">
        <w:rPr>
          <w:rFonts w:ascii="Century Gothic" w:hAnsi="Century Gothic"/>
          <w:sz w:val="24"/>
          <w:szCs w:val="24"/>
          <w:lang w:val="en-GB"/>
        </w:rPr>
        <w:t>, the documents must be</w:t>
      </w:r>
      <w:r w:rsidR="00934DD4" w:rsidRPr="00934DD4">
        <w:rPr>
          <w:rFonts w:ascii="Century Gothic" w:hAnsi="Century Gothic"/>
          <w:b/>
          <w:szCs w:val="24"/>
          <w:lang w:val="en-GB"/>
        </w:rPr>
        <w:t xml:space="preserve"> </w:t>
      </w:r>
      <w:r w:rsidR="00934DD4" w:rsidRPr="0042697B">
        <w:rPr>
          <w:rFonts w:ascii="Century Gothic" w:hAnsi="Century Gothic"/>
          <w:sz w:val="24"/>
          <w:szCs w:val="24"/>
          <w:lang w:val="en-GB"/>
        </w:rPr>
        <w:t>signed with the qualified electronic signature or signature confirmed with the electronic public services platform (</w:t>
      </w:r>
      <w:proofErr w:type="spellStart"/>
      <w:r w:rsidR="00934DD4" w:rsidRPr="0042697B">
        <w:rPr>
          <w:rFonts w:ascii="Century Gothic" w:hAnsi="Century Gothic"/>
          <w:sz w:val="24"/>
          <w:szCs w:val="24"/>
          <w:lang w:val="en-GB"/>
        </w:rPr>
        <w:t>ePUAP</w:t>
      </w:r>
      <w:proofErr w:type="spellEnd"/>
      <w:r w:rsidR="00934DD4" w:rsidRPr="0042697B">
        <w:rPr>
          <w:rFonts w:ascii="Century Gothic" w:hAnsi="Century Gothic"/>
          <w:sz w:val="24"/>
          <w:szCs w:val="24"/>
          <w:lang w:val="en-GB"/>
        </w:rPr>
        <w:t>) secure profile</w:t>
      </w:r>
      <w:r w:rsidR="00934DD4">
        <w:rPr>
          <w:rFonts w:ascii="Century Gothic" w:hAnsi="Century Gothic"/>
          <w:sz w:val="24"/>
          <w:szCs w:val="24"/>
          <w:lang w:val="en-GB"/>
        </w:rPr>
        <w:t>.</w:t>
      </w:r>
      <w:r w:rsidR="00934DD4" w:rsidRPr="00934DD4">
        <w:rPr>
          <w:rFonts w:ascii="Century Gothic" w:hAnsi="Century Gothic"/>
          <w:sz w:val="24"/>
          <w:szCs w:val="24"/>
          <w:lang w:val="en-GB"/>
        </w:rPr>
        <w:t xml:space="preserve"> </w:t>
      </w:r>
    </w:p>
    <w:p w14:paraId="3DB84FFD" w14:textId="77777777" w:rsidR="00934DD4" w:rsidRPr="00AA3955" w:rsidRDefault="00934DD4" w:rsidP="009E04E1">
      <w:pPr>
        <w:jc w:val="both"/>
        <w:rPr>
          <w:rFonts w:ascii="Century Gothic" w:hAnsi="Century Gothic"/>
          <w:sz w:val="24"/>
          <w:szCs w:val="24"/>
          <w:lang w:val="en-GB"/>
        </w:rPr>
      </w:pPr>
    </w:p>
    <w:p w14:paraId="37070A58" w14:textId="773F5F13" w:rsidR="009E04E1" w:rsidRPr="00AA3955" w:rsidRDefault="00AD7715" w:rsidP="0049641E">
      <w:pPr>
        <w:pStyle w:val="Nagwek2"/>
        <w:jc w:val="both"/>
        <w:rPr>
          <w:rFonts w:ascii="Century Gothic" w:hAnsi="Century Gothic"/>
          <w:bCs/>
          <w:szCs w:val="24"/>
          <w:lang w:val="en-GB"/>
        </w:rPr>
      </w:pPr>
      <w:bookmarkStart w:id="776" w:name="_Toc864284"/>
      <w:r w:rsidRPr="00AA3955">
        <w:rPr>
          <w:rFonts w:ascii="Century Gothic" w:hAnsi="Century Gothic"/>
          <w:bCs/>
          <w:color w:val="auto"/>
          <w:szCs w:val="24"/>
          <w:lang w:val="en-GB"/>
        </w:rPr>
        <w:t>6.</w:t>
      </w:r>
      <w:r w:rsidR="00934DD4">
        <w:rPr>
          <w:rFonts w:ascii="Century Gothic" w:hAnsi="Century Gothic"/>
          <w:bCs/>
          <w:color w:val="auto"/>
          <w:szCs w:val="24"/>
          <w:lang w:val="en-GB"/>
        </w:rPr>
        <w:t>7</w:t>
      </w:r>
      <w:r w:rsidRPr="00AA3955">
        <w:rPr>
          <w:rFonts w:ascii="Century Gothic" w:hAnsi="Century Gothic"/>
          <w:bCs/>
          <w:color w:val="auto"/>
          <w:szCs w:val="24"/>
          <w:lang w:val="en-GB"/>
        </w:rPr>
        <w:t xml:space="preserve"> Practical guidelines:</w:t>
      </w:r>
      <w:bookmarkEnd w:id="776"/>
    </w:p>
    <w:p w14:paraId="24249C60" w14:textId="77777777" w:rsidR="009E04E1" w:rsidRPr="00AA3955" w:rsidRDefault="009E04E1" w:rsidP="009E04E1">
      <w:pPr>
        <w:jc w:val="both"/>
        <w:rPr>
          <w:rFonts w:ascii="Century Gothic" w:hAnsi="Century Gothic"/>
          <w:sz w:val="24"/>
          <w:szCs w:val="24"/>
          <w:u w:val="single"/>
          <w:lang w:val="en-GB"/>
        </w:rPr>
      </w:pPr>
    </w:p>
    <w:p w14:paraId="2B8FD084" w14:textId="32360A71"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if the mode of procurement with value </w:t>
      </w:r>
      <w:r w:rsidR="007C0851">
        <w:rPr>
          <w:rFonts w:ascii="Century Gothic" w:hAnsi="Century Gothic"/>
          <w:lang w:val="en-GB"/>
        </w:rPr>
        <w:t>from</w:t>
      </w:r>
      <w:r w:rsidRPr="00AA3955">
        <w:rPr>
          <w:rFonts w:ascii="Century Gothic" w:hAnsi="Century Gothic"/>
          <w:lang w:val="en-GB"/>
        </w:rPr>
        <w:t xml:space="preserve"> net PLN </w:t>
      </w:r>
      <w:ins w:id="777" w:author="Anna Zmysłowska" w:date="2019-09-17T09:46:00Z">
        <w:r w:rsidR="00606125">
          <w:rPr>
            <w:rFonts w:ascii="Century Gothic" w:hAnsi="Century Gothic"/>
            <w:lang w:val="en-GB"/>
          </w:rPr>
          <w:t>5</w:t>
        </w:r>
      </w:ins>
      <w:del w:id="778" w:author="Anna Zmysłowska" w:date="2019-09-17T09:46:00Z">
        <w:r w:rsidRPr="00AA3955" w:rsidDel="00606125">
          <w:rPr>
            <w:rFonts w:ascii="Century Gothic" w:hAnsi="Century Gothic"/>
            <w:lang w:val="en-GB"/>
          </w:rPr>
          <w:delText>2</w:delText>
        </w:r>
      </w:del>
      <w:r w:rsidRPr="00AA3955">
        <w:rPr>
          <w:rFonts w:ascii="Century Gothic" w:hAnsi="Century Gothic"/>
          <w:lang w:val="en-GB"/>
        </w:rPr>
        <w:t>0 000 is to be applied for the purchase of goods or a service, the principles applicable for determination of the value of procurements covered with PPL procedures must be applied. Example: if, under the provisions of PPL, the organisation is obliged to conduct a tender procedure in order to select the supplier of plane tickets, the entity not employing the procedures arising from PPL shall be obliged to conduct the procedure if the total value of plane ticket purc</w:t>
      </w:r>
      <w:r w:rsidR="00AE6769">
        <w:rPr>
          <w:rFonts w:ascii="Century Gothic" w:hAnsi="Century Gothic"/>
          <w:lang w:val="en-GB"/>
        </w:rPr>
        <w:t>h</w:t>
      </w:r>
      <w:r w:rsidRPr="00AA3955">
        <w:rPr>
          <w:rFonts w:ascii="Century Gothic" w:hAnsi="Century Gothic"/>
          <w:lang w:val="en-GB"/>
        </w:rPr>
        <w:t xml:space="preserve">ases with commissions and </w:t>
      </w:r>
      <w:proofErr w:type="spellStart"/>
      <w:r w:rsidRPr="00AA3955">
        <w:rPr>
          <w:rFonts w:ascii="Century Gothic" w:hAnsi="Century Gothic"/>
          <w:lang w:val="en-GB"/>
        </w:rPr>
        <w:t>transation</w:t>
      </w:r>
      <w:proofErr w:type="spellEnd"/>
      <w:r w:rsidRPr="00AA3955">
        <w:rPr>
          <w:rFonts w:ascii="Century Gothic" w:hAnsi="Century Gothic"/>
          <w:lang w:val="en-GB"/>
        </w:rPr>
        <w:t xml:space="preserve"> fees </w:t>
      </w:r>
      <w:proofErr w:type="spellStart"/>
      <w:r w:rsidRPr="00AA3955">
        <w:rPr>
          <w:rFonts w:ascii="Century Gothic" w:hAnsi="Century Gothic"/>
          <w:lang w:val="en-GB"/>
        </w:rPr>
        <w:t>exceds</w:t>
      </w:r>
      <w:proofErr w:type="spellEnd"/>
      <w:r w:rsidRPr="00AA3955">
        <w:rPr>
          <w:rFonts w:ascii="Century Gothic" w:hAnsi="Century Gothic"/>
          <w:lang w:val="en-GB"/>
        </w:rPr>
        <w:t xml:space="preserve"> net PLN </w:t>
      </w:r>
      <w:del w:id="779" w:author="Anna Zmysłowska" w:date="2019-09-17T09:46:00Z">
        <w:r w:rsidRPr="00AA3955" w:rsidDel="00606125">
          <w:rPr>
            <w:rFonts w:ascii="Century Gothic" w:hAnsi="Century Gothic"/>
            <w:lang w:val="en-GB"/>
          </w:rPr>
          <w:delText>2</w:delText>
        </w:r>
      </w:del>
      <w:ins w:id="780" w:author="Anna Zmysłowska" w:date="2019-09-17T09:46:00Z">
        <w:r w:rsidR="00606125">
          <w:rPr>
            <w:rFonts w:ascii="Century Gothic" w:hAnsi="Century Gothic"/>
            <w:lang w:val="en-GB"/>
          </w:rPr>
          <w:t>5</w:t>
        </w:r>
      </w:ins>
      <w:r w:rsidRPr="00AA3955">
        <w:rPr>
          <w:rFonts w:ascii="Century Gothic" w:hAnsi="Century Gothic"/>
          <w:lang w:val="en-GB"/>
        </w:rPr>
        <w:t xml:space="preserve">0 000. </w:t>
      </w:r>
    </w:p>
    <w:p w14:paraId="473F0FED" w14:textId="24F14780" w:rsidR="00AE35D3" w:rsidRPr="00AA3955" w:rsidRDefault="00F73DCC" w:rsidP="00480CF9">
      <w:pPr>
        <w:pStyle w:val="NormalnyWeb"/>
        <w:numPr>
          <w:ilvl w:val="0"/>
          <w:numId w:val="1"/>
        </w:numPr>
        <w:jc w:val="both"/>
        <w:rPr>
          <w:lang w:val="en-GB"/>
        </w:rPr>
      </w:pPr>
      <w:r w:rsidRPr="00AA3955">
        <w:rPr>
          <w:rFonts w:ascii="Century Gothic" w:hAnsi="Century Gothic"/>
          <w:lang w:val="en-GB"/>
        </w:rPr>
        <w:t>the value</w:t>
      </w:r>
      <w:r w:rsidR="00AE6769">
        <w:rPr>
          <w:rFonts w:ascii="Century Gothic" w:hAnsi="Century Gothic"/>
          <w:lang w:val="en-GB"/>
        </w:rPr>
        <w:t>s</w:t>
      </w:r>
      <w:r w:rsidRPr="00AA3955">
        <w:rPr>
          <w:rFonts w:ascii="Century Gothic" w:hAnsi="Century Gothic"/>
          <w:lang w:val="en-GB"/>
        </w:rPr>
        <w:t xml:space="preserve"> of the procurements of the Beneficiary and partners </w:t>
      </w:r>
      <w:proofErr w:type="spellStart"/>
      <w:r w:rsidR="006520D1">
        <w:rPr>
          <w:rFonts w:ascii="Century Gothic" w:hAnsi="Century Gothic"/>
          <w:lang w:val="en-GB"/>
        </w:rPr>
        <w:t>are</w:t>
      </w:r>
      <w:r w:rsidRPr="00AA3955">
        <w:rPr>
          <w:rFonts w:ascii="Century Gothic" w:hAnsi="Century Gothic"/>
          <w:lang w:val="en-GB"/>
        </w:rPr>
        <w:t>not</w:t>
      </w:r>
      <w:proofErr w:type="spellEnd"/>
      <w:r w:rsidRPr="00AA3955">
        <w:rPr>
          <w:rFonts w:ascii="Century Gothic" w:hAnsi="Century Gothic"/>
          <w:lang w:val="en-GB"/>
        </w:rPr>
        <w:t xml:space="preserve"> sum</w:t>
      </w:r>
      <w:r w:rsidR="006520D1">
        <w:rPr>
          <w:rFonts w:ascii="Century Gothic" w:hAnsi="Century Gothic"/>
          <w:lang w:val="en-GB"/>
        </w:rPr>
        <w:t>med</w:t>
      </w:r>
      <w:r w:rsidRPr="00AA3955">
        <w:rPr>
          <w:rFonts w:ascii="Century Gothic" w:hAnsi="Century Gothic"/>
          <w:lang w:val="en-GB"/>
        </w:rPr>
        <w:t xml:space="preserve"> up; it is, however, prohibited to share the procurements among the members of the partnership in order to avoid incurring by the </w:t>
      </w:r>
      <w:r w:rsidRPr="00AA3955">
        <w:rPr>
          <w:rFonts w:ascii="Century Gothic" w:hAnsi="Century Gothic"/>
          <w:lang w:val="en-GB"/>
        </w:rPr>
        <w:lastRenderedPageBreak/>
        <w:t xml:space="preserve">particular members of the partnership of a cost the value of which exceeds net PLN </w:t>
      </w:r>
      <w:del w:id="781" w:author="Anna Zmysłowska" w:date="2019-09-17T09:46:00Z">
        <w:r w:rsidRPr="00AA3955" w:rsidDel="00606125">
          <w:rPr>
            <w:rFonts w:ascii="Century Gothic" w:hAnsi="Century Gothic"/>
            <w:lang w:val="en-GB"/>
          </w:rPr>
          <w:delText>2</w:delText>
        </w:r>
      </w:del>
      <w:ins w:id="782" w:author="Anna Zmysłowska" w:date="2019-09-17T09:46:00Z">
        <w:r w:rsidR="00606125">
          <w:rPr>
            <w:rFonts w:ascii="Century Gothic" w:hAnsi="Century Gothic"/>
            <w:lang w:val="en-GB"/>
          </w:rPr>
          <w:t>5</w:t>
        </w:r>
      </w:ins>
      <w:r w:rsidRPr="00AA3955">
        <w:rPr>
          <w:rFonts w:ascii="Century Gothic" w:hAnsi="Century Gothic"/>
          <w:lang w:val="en-GB"/>
        </w:rPr>
        <w:t>0 000 and, thus, in order to avoid the necessity to apply the principle of competitiveness,</w:t>
      </w:r>
    </w:p>
    <w:p w14:paraId="5952C4DF" w14:textId="2E04DC97" w:rsidR="003272AC" w:rsidRPr="003272AC" w:rsidRDefault="00F73DCC" w:rsidP="006053D6">
      <w:pPr>
        <w:pStyle w:val="NormalnyWeb"/>
        <w:numPr>
          <w:ilvl w:val="0"/>
          <w:numId w:val="1"/>
        </w:numPr>
        <w:jc w:val="both"/>
        <w:rPr>
          <w:lang w:val="en-GB"/>
        </w:rPr>
      </w:pPr>
      <w:r w:rsidRPr="00AA3955">
        <w:rPr>
          <w:rFonts w:ascii="Century Gothic" w:hAnsi="Century Gothic"/>
          <w:lang w:val="en-GB"/>
        </w:rPr>
        <w:t xml:space="preserve">employment of </w:t>
      </w:r>
      <w:r w:rsidR="00C863A2">
        <w:rPr>
          <w:rFonts w:ascii="Century Gothic" w:hAnsi="Century Gothic"/>
          <w:lang w:val="en-GB"/>
        </w:rPr>
        <w:t>staff</w:t>
      </w:r>
      <w:r w:rsidRPr="00AA3955">
        <w:rPr>
          <w:rFonts w:ascii="Century Gothic" w:hAnsi="Century Gothic"/>
          <w:lang w:val="en-GB"/>
        </w:rPr>
        <w:t xml:space="preserve"> under civil law contracts is subject to proper </w:t>
      </w:r>
      <w:r w:rsidR="00B6145E">
        <w:rPr>
          <w:rFonts w:ascii="Century Gothic" w:hAnsi="Century Gothic"/>
          <w:lang w:val="en-GB"/>
        </w:rPr>
        <w:t>procurement award procedures</w:t>
      </w:r>
      <w:r w:rsidRPr="00AA3955">
        <w:rPr>
          <w:rFonts w:ascii="Century Gothic" w:hAnsi="Century Gothic"/>
          <w:lang w:val="en-GB"/>
        </w:rPr>
        <w:t xml:space="preserve"> depending on the value, even if the particular persons are specified in the approved application form. The </w:t>
      </w:r>
      <w:r w:rsidR="00FC0987">
        <w:rPr>
          <w:rFonts w:ascii="Century Gothic" w:hAnsi="Century Gothic"/>
          <w:lang w:val="en-GB"/>
        </w:rPr>
        <w:t>procurement award procedures</w:t>
      </w:r>
      <w:r w:rsidRPr="00AA3955">
        <w:rPr>
          <w:rFonts w:ascii="Century Gothic" w:hAnsi="Century Gothic"/>
          <w:lang w:val="en-GB"/>
        </w:rPr>
        <w:t xml:space="preserve"> do not apply to the members of the personnel with whom the  Beneficiary, within the period of at least one year prior to filing the application form, cooperated in a continuous or repetitive manner</w:t>
      </w:r>
      <w:r w:rsidR="006520D1">
        <w:rPr>
          <w:rFonts w:ascii="Century Gothic" w:hAnsi="Century Gothic"/>
          <w:lang w:val="en-GB"/>
        </w:rPr>
        <w:t>.</w:t>
      </w:r>
    </w:p>
    <w:p w14:paraId="54E330E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it is recommended to apply also other criteria for proposal assessment than only price, e.g. quality criterion, i.e. experience, skills, etc.,</w:t>
      </w:r>
    </w:p>
    <w:p w14:paraId="2AD85FA5" w14:textId="0CE23AD3"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the value of the procurement, the status of the contractor must be taken into consideration, i.e., for instance, in case of a training service with value of PLN </w:t>
      </w:r>
      <w:ins w:id="783" w:author="Anna Zmysłowska" w:date="2019-09-17T09:48:00Z">
        <w:r w:rsidR="00CE432B">
          <w:rPr>
            <w:rFonts w:ascii="Century Gothic" w:hAnsi="Century Gothic"/>
            <w:lang w:val="en-GB"/>
          </w:rPr>
          <w:t>5</w:t>
        </w:r>
      </w:ins>
      <w:del w:id="784" w:author="Anna Zmysłowska" w:date="2019-09-17T09:48:00Z">
        <w:r w:rsidRPr="00AA3955" w:rsidDel="00CE432B">
          <w:rPr>
            <w:rFonts w:ascii="Century Gothic" w:hAnsi="Century Gothic"/>
            <w:lang w:val="en-GB"/>
          </w:rPr>
          <w:delText>2</w:delText>
        </w:r>
      </w:del>
      <w:r w:rsidRPr="00AA3955">
        <w:rPr>
          <w:rFonts w:ascii="Century Gothic" w:hAnsi="Century Gothic"/>
          <w:lang w:val="en-GB"/>
        </w:rPr>
        <w:t xml:space="preserve">1 000 - if the contractor is an entity who is not </w:t>
      </w:r>
      <w:r w:rsidR="006520D1">
        <w:rPr>
          <w:rFonts w:ascii="Century Gothic" w:hAnsi="Century Gothic"/>
          <w:lang w:val="en-GB"/>
        </w:rPr>
        <w:t>subject to</w:t>
      </w:r>
      <w:r w:rsidRPr="00AA3955">
        <w:rPr>
          <w:rFonts w:ascii="Century Gothic" w:hAnsi="Century Gothic"/>
          <w:lang w:val="en-GB"/>
        </w:rPr>
        <w:t xml:space="preserve"> VAT (e.g. a natural person conducting a business activity who applies settlement based on general principles or lump sum), the value of the procurement shall be the amount of gross PLN </w:t>
      </w:r>
      <w:del w:id="785" w:author="Anna Zmysłowska" w:date="2019-09-17T09:48:00Z">
        <w:r w:rsidRPr="00AA3955" w:rsidDel="00CE432B">
          <w:rPr>
            <w:rFonts w:ascii="Century Gothic" w:hAnsi="Century Gothic"/>
            <w:lang w:val="en-GB"/>
          </w:rPr>
          <w:delText>2</w:delText>
        </w:r>
      </w:del>
      <w:ins w:id="786" w:author="Anna Zmysłowska" w:date="2019-09-17T09:48:00Z">
        <w:r w:rsidR="00CE432B">
          <w:rPr>
            <w:rFonts w:ascii="Century Gothic" w:hAnsi="Century Gothic"/>
            <w:lang w:val="en-GB"/>
          </w:rPr>
          <w:t>5</w:t>
        </w:r>
      </w:ins>
      <w:r w:rsidRPr="00AA3955">
        <w:rPr>
          <w:rFonts w:ascii="Century Gothic" w:hAnsi="Century Gothic"/>
          <w:lang w:val="en-GB"/>
        </w:rPr>
        <w:t xml:space="preserve">1 000. Whereas, in case of a contractor who is </w:t>
      </w:r>
      <w:r w:rsidR="006520D1">
        <w:rPr>
          <w:rFonts w:ascii="Century Gothic" w:hAnsi="Century Gothic"/>
          <w:lang w:val="en-GB"/>
        </w:rPr>
        <w:t xml:space="preserve">subject to </w:t>
      </w:r>
      <w:r w:rsidRPr="00AA3955">
        <w:rPr>
          <w:rFonts w:ascii="Century Gothic" w:hAnsi="Century Gothic"/>
          <w:lang w:val="en-GB"/>
        </w:rPr>
        <w:t xml:space="preserve">VAT, the value of the procurement shall be net PLN </w:t>
      </w:r>
      <w:del w:id="787" w:author="Anna Zmysłowska" w:date="2019-09-17T09:48:00Z">
        <w:r w:rsidRPr="00AA3955" w:rsidDel="00CE432B">
          <w:rPr>
            <w:rFonts w:ascii="Century Gothic" w:hAnsi="Century Gothic"/>
            <w:lang w:val="en-GB"/>
          </w:rPr>
          <w:delText>17 073.17</w:delText>
        </w:r>
      </w:del>
      <w:ins w:id="788" w:author="Anna Zmysłowska" w:date="2019-09-17T09:48:00Z">
        <w:r w:rsidR="00CE432B">
          <w:rPr>
            <w:rFonts w:ascii="Century Gothic" w:hAnsi="Century Gothic"/>
            <w:lang w:val="en-GB"/>
          </w:rPr>
          <w:t>41 463,34</w:t>
        </w:r>
      </w:ins>
      <w:r w:rsidRPr="00AA3955">
        <w:rPr>
          <w:rFonts w:ascii="Century Gothic" w:hAnsi="Century Gothic"/>
          <w:lang w:val="en-GB"/>
        </w:rPr>
        <w:t xml:space="preserve"> and this amount must be adopted as the value of the procurement (the amount in the contract concluded with the contractor shall be increased with the value of VAT, e.g. by 23%</w:t>
      </w:r>
      <w:r w:rsidR="006520D1">
        <w:rPr>
          <w:rFonts w:ascii="Century Gothic" w:hAnsi="Century Gothic"/>
          <w:lang w:val="en-GB"/>
        </w:rPr>
        <w:t xml:space="preserve"> (in Poland)</w:t>
      </w:r>
      <w:r w:rsidRPr="00AA3955">
        <w:rPr>
          <w:rFonts w:ascii="Century Gothic" w:hAnsi="Century Gothic"/>
          <w:lang w:val="en-GB"/>
        </w:rPr>
        <w:t xml:space="preserve">, up to the value of gross PLN </w:t>
      </w:r>
      <w:del w:id="789" w:author="Anna Zmysłowska" w:date="2019-09-17T09:48:00Z">
        <w:r w:rsidRPr="00AA3955" w:rsidDel="00CE432B">
          <w:rPr>
            <w:rFonts w:ascii="Century Gothic" w:hAnsi="Century Gothic"/>
            <w:lang w:val="en-GB"/>
          </w:rPr>
          <w:delText>2</w:delText>
        </w:r>
      </w:del>
      <w:ins w:id="790" w:author="Anna Zmysłowska" w:date="2019-09-17T09:48:00Z">
        <w:r w:rsidR="00CE432B">
          <w:rPr>
            <w:rFonts w:ascii="Century Gothic" w:hAnsi="Century Gothic"/>
            <w:lang w:val="en-GB"/>
          </w:rPr>
          <w:t>5</w:t>
        </w:r>
      </w:ins>
      <w:r w:rsidRPr="00AA3955">
        <w:rPr>
          <w:rFonts w:ascii="Century Gothic" w:hAnsi="Century Gothic"/>
          <w:lang w:val="en-GB"/>
        </w:rPr>
        <w:t>1 000),</w:t>
      </w:r>
    </w:p>
    <w:p w14:paraId="49DA003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determining the persons in case of which a conflict of interests can arise, the following categories must be taken into consideration:</w:t>
      </w:r>
    </w:p>
    <w:p w14:paraId="4B478F41"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members of personnel of the contracting authority’s institution, entities executing the procurements or members of personnel of other entities who p</w:t>
      </w:r>
      <w:r w:rsidR="00496D61">
        <w:rPr>
          <w:rFonts w:ascii="Century Gothic" w:hAnsi="Century Gothic"/>
          <w:sz w:val="24"/>
          <w:szCs w:val="24"/>
          <w:lang w:val="en-GB"/>
        </w:rPr>
        <w:t>a</w:t>
      </w:r>
      <w:r w:rsidRPr="00AA3955">
        <w:rPr>
          <w:rFonts w:ascii="Century Gothic" w:hAnsi="Century Gothic"/>
          <w:sz w:val="24"/>
          <w:szCs w:val="24"/>
          <w:lang w:val="en-GB"/>
        </w:rPr>
        <w:t>rticipate in conducting the procurement award procedure,</w:t>
      </w:r>
    </w:p>
    <w:p w14:paraId="134F96D2"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person managing the contracting authority’s institution and members of the decision-making bodies of the said institution who - even if they do not participate in conducting the procurement award procedure - can have an impact on its outcome.</w:t>
      </w:r>
    </w:p>
    <w:p w14:paraId="6F59A079" w14:textId="6227D5F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calculating the time limits referred to in this Manual,  if the beginning of the time limit determined in days is a certain event (e.g. letter delivery), the said day is not included when calculating the time limit within which the event occurred. The time limit specified in days ends upon lapse of the last day.</w:t>
      </w:r>
    </w:p>
    <w:tbl>
      <w:tblPr>
        <w:tblStyle w:val="Tabela-Siatka"/>
        <w:tblW w:w="0" w:type="auto"/>
        <w:tblInd w:w="360" w:type="dxa"/>
        <w:tblLook w:val="04A0" w:firstRow="1" w:lastRow="0" w:firstColumn="1" w:lastColumn="0" w:noHBand="0" w:noVBand="1"/>
      </w:tblPr>
      <w:tblGrid>
        <w:gridCol w:w="8700"/>
      </w:tblGrid>
      <w:tr w:rsidR="00C61230" w:rsidRPr="00C74478" w14:paraId="13299308" w14:textId="77777777" w:rsidTr="00A845FD">
        <w:tc>
          <w:tcPr>
            <w:tcW w:w="8926" w:type="dxa"/>
            <w:shd w:val="clear" w:color="auto" w:fill="DBE5F1" w:themeFill="accent1" w:themeFillTint="33"/>
          </w:tcPr>
          <w:p w14:paraId="5C6E25E9" w14:textId="77777777" w:rsidR="00C61230" w:rsidRPr="00AA3955" w:rsidRDefault="00C61230" w:rsidP="00EB2773">
            <w:pPr>
              <w:rPr>
                <w:rFonts w:ascii="Century Gothic" w:hAnsi="Century Gothic"/>
                <w:color w:val="1F497D"/>
                <w:sz w:val="24"/>
                <w:lang w:val="en-GB"/>
              </w:rPr>
            </w:pPr>
            <w:r w:rsidRPr="00AA3955">
              <w:rPr>
                <w:rFonts w:ascii="Century Gothic" w:hAnsi="Century Gothic"/>
                <w:sz w:val="24"/>
                <w:lang w:val="en-GB"/>
              </w:rPr>
              <w:t>Example:</w:t>
            </w:r>
          </w:p>
          <w:p w14:paraId="08B1417A" w14:textId="4A0ABC63" w:rsidR="00C61230" w:rsidRPr="00AA3955" w:rsidRDefault="00C61230" w:rsidP="006520D1">
            <w:pPr>
              <w:jc w:val="both"/>
              <w:rPr>
                <w:lang w:val="en-GB"/>
              </w:rPr>
            </w:pPr>
            <w:r w:rsidRPr="00AA3955">
              <w:rPr>
                <w:rFonts w:ascii="Century Gothic" w:hAnsi="Century Gothic"/>
                <w:sz w:val="24"/>
                <w:lang w:val="en-GB"/>
              </w:rPr>
              <w:t>In case of a 7-day time limit for proposal submittal, if the contracting authority published a procurement announcement on 1 September, the minimum</w:t>
            </w:r>
            <w:r w:rsidR="00496D61">
              <w:rPr>
                <w:rFonts w:ascii="Century Gothic" w:hAnsi="Century Gothic"/>
                <w:sz w:val="24"/>
                <w:lang w:val="en-GB"/>
              </w:rPr>
              <w:t xml:space="preserve"> </w:t>
            </w:r>
            <w:r w:rsidRPr="00AA3955">
              <w:rPr>
                <w:rFonts w:ascii="Century Gothic" w:hAnsi="Century Gothic"/>
                <w:sz w:val="24"/>
                <w:lang w:val="en-GB"/>
              </w:rPr>
              <w:t xml:space="preserve">time limit for proposal submittal must lapse with the end of 8 September, and proposal opening </w:t>
            </w:r>
            <w:r w:rsidR="00496D61">
              <w:rPr>
                <w:rFonts w:ascii="Century Gothic" w:hAnsi="Century Gothic"/>
                <w:sz w:val="24"/>
                <w:lang w:val="en-GB"/>
              </w:rPr>
              <w:t>should</w:t>
            </w:r>
            <w:r w:rsidRPr="00AA3955">
              <w:rPr>
                <w:rFonts w:ascii="Century Gothic" w:hAnsi="Century Gothic"/>
                <w:sz w:val="24"/>
                <w:lang w:val="en-GB"/>
              </w:rPr>
              <w:t xml:space="preserve"> be set for the following day, i.e. 9 September. One must note that if the end of the time limit for proposal submittal falls on a statutory day free from work, the time limit lapses on </w:t>
            </w:r>
            <w:r w:rsidRPr="00AA3955">
              <w:rPr>
                <w:rFonts w:ascii="Century Gothic" w:hAnsi="Century Gothic"/>
                <w:sz w:val="24"/>
                <w:lang w:val="en-GB"/>
              </w:rPr>
              <w:lastRenderedPageBreak/>
              <w:t>the following day. Only</w:t>
            </w:r>
            <w:r w:rsidR="003272AC">
              <w:rPr>
                <w:rFonts w:ascii="Century Gothic" w:hAnsi="Century Gothic"/>
                <w:sz w:val="24"/>
                <w:lang w:val="en-GB"/>
              </w:rPr>
              <w:t xml:space="preserve"> Saturdays,</w:t>
            </w:r>
            <w:r w:rsidRPr="00AA3955">
              <w:rPr>
                <w:rFonts w:ascii="Century Gothic" w:hAnsi="Century Gothic"/>
                <w:sz w:val="24"/>
                <w:lang w:val="en-GB"/>
              </w:rPr>
              <w:t xml:space="preserve"> Sundays and </w:t>
            </w:r>
            <w:r w:rsidR="006520D1">
              <w:rPr>
                <w:rFonts w:ascii="Century Gothic" w:hAnsi="Century Gothic"/>
                <w:sz w:val="24"/>
                <w:lang w:val="en-GB"/>
              </w:rPr>
              <w:t xml:space="preserve">public </w:t>
            </w:r>
            <w:r w:rsidRPr="00AA3955">
              <w:rPr>
                <w:rFonts w:ascii="Century Gothic" w:hAnsi="Century Gothic"/>
                <w:sz w:val="24"/>
                <w:lang w:val="en-GB"/>
              </w:rPr>
              <w:t>holidays are deemed days free from work. The time limit calculation method is not affected by days free from work falling on days other than the last day of the time limit.</w:t>
            </w:r>
          </w:p>
        </w:tc>
      </w:tr>
    </w:tbl>
    <w:p w14:paraId="3CFA45BD" w14:textId="77777777" w:rsidR="00F568EE" w:rsidRPr="00AA3955" w:rsidRDefault="00F568EE" w:rsidP="00A845FD">
      <w:pPr>
        <w:pStyle w:val="Nagwek1"/>
        <w:tabs>
          <w:tab w:val="left" w:pos="0"/>
        </w:tabs>
        <w:ind w:left="0"/>
        <w:jc w:val="left"/>
        <w:rPr>
          <w:rFonts w:ascii="Century Gothic" w:hAnsi="Century Gothic"/>
          <w:b/>
          <w:i w:val="0"/>
          <w:szCs w:val="24"/>
          <w:lang w:val="en-GB"/>
        </w:rPr>
      </w:pPr>
    </w:p>
    <w:p w14:paraId="68524776" w14:textId="77777777" w:rsidR="00F568EE" w:rsidRPr="00AA3955" w:rsidRDefault="00F568EE">
      <w:pPr>
        <w:rPr>
          <w:rFonts w:ascii="Century Gothic" w:hAnsi="Century Gothic"/>
          <w:b/>
          <w:sz w:val="24"/>
          <w:szCs w:val="24"/>
          <w:lang w:val="en-GB"/>
        </w:rPr>
      </w:pPr>
      <w:r w:rsidRPr="00AA3955">
        <w:rPr>
          <w:rFonts w:ascii="Century Gothic" w:hAnsi="Century Gothic"/>
          <w:b/>
          <w:bCs/>
          <w:i/>
          <w:iCs/>
          <w:szCs w:val="24"/>
          <w:lang w:val="en-GB"/>
        </w:rPr>
        <w:br w:type="page"/>
      </w:r>
    </w:p>
    <w:p w14:paraId="378C77F9" w14:textId="77777777" w:rsidR="00ED251E" w:rsidRPr="00AA3955" w:rsidRDefault="00ED251E" w:rsidP="00ED251E">
      <w:pPr>
        <w:pStyle w:val="Nagwek1"/>
        <w:tabs>
          <w:tab w:val="left" w:pos="0"/>
        </w:tabs>
        <w:ind w:left="0"/>
        <w:jc w:val="left"/>
        <w:rPr>
          <w:rFonts w:ascii="Century Gothic" w:hAnsi="Century Gothic"/>
          <w:szCs w:val="24"/>
          <w:lang w:val="en-GB"/>
        </w:rPr>
      </w:pPr>
      <w:bookmarkStart w:id="791" w:name="_Toc864285"/>
      <w:r w:rsidRPr="00AA3955">
        <w:rPr>
          <w:rFonts w:ascii="Century Gothic" w:hAnsi="Century Gothic"/>
          <w:b/>
          <w:bCs/>
          <w:i w:val="0"/>
          <w:szCs w:val="24"/>
          <w:lang w:val="en-GB"/>
        </w:rPr>
        <w:lastRenderedPageBreak/>
        <w:t>Chapter 7. CONTRACT AMENDMENTS</w:t>
      </w:r>
      <w:bookmarkEnd w:id="791"/>
    </w:p>
    <w:p w14:paraId="22E359D6" w14:textId="18EA0D91"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Amendments to the Contract are governed by paragraph 12 of the Financing Contract. </w:t>
      </w:r>
    </w:p>
    <w:p w14:paraId="06FA1A12"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The expenditures incurred in breach of the principles specified in the above paragraphs can be deemed non-eligible.</w:t>
      </w:r>
    </w:p>
    <w:p w14:paraId="43C6E846" w14:textId="3D954B8B" w:rsidR="00051820" w:rsidRPr="00AA3955" w:rsidRDefault="00ED251E" w:rsidP="00080044">
      <w:pPr>
        <w:pStyle w:val="xl37"/>
        <w:spacing w:before="120" w:after="0"/>
        <w:jc w:val="both"/>
        <w:rPr>
          <w:rFonts w:ascii="Century Gothic" w:hAnsi="Century Gothic"/>
          <w:bCs/>
          <w:szCs w:val="24"/>
          <w:lang w:val="en-GB"/>
        </w:rPr>
      </w:pPr>
      <w:r w:rsidRPr="00AA3955">
        <w:rPr>
          <w:rFonts w:ascii="Century Gothic" w:eastAsia="Times New Roman" w:hAnsi="Century Gothic"/>
          <w:b w:val="0"/>
          <w:szCs w:val="24"/>
          <w:lang w:val="en-GB"/>
        </w:rPr>
        <w:t>Every change, regardless of whether it requires the DA’s consent, must be described and justified. In principle, the Beneficiary can apply for changes in the project only within the period of its implementation, and th</w:t>
      </w:r>
      <w:r w:rsidR="006520D1">
        <w:rPr>
          <w:rFonts w:ascii="Century Gothic" w:eastAsia="Times New Roman" w:hAnsi="Century Gothic"/>
          <w:b w:val="0"/>
          <w:szCs w:val="24"/>
          <w:lang w:val="en-GB"/>
        </w:rPr>
        <w:t>ose</w:t>
      </w:r>
      <w:r w:rsidRPr="00AA3955">
        <w:rPr>
          <w:rFonts w:ascii="Century Gothic" w:eastAsia="Times New Roman" w:hAnsi="Century Gothic"/>
          <w:b w:val="0"/>
          <w:szCs w:val="24"/>
          <w:lang w:val="en-GB"/>
        </w:rPr>
        <w:t xml:space="preserve"> </w:t>
      </w:r>
      <w:r w:rsidR="006520D1">
        <w:rPr>
          <w:rFonts w:ascii="Century Gothic" w:eastAsia="Times New Roman" w:hAnsi="Century Gothic"/>
          <w:b w:val="0"/>
          <w:szCs w:val="24"/>
          <w:lang w:val="en-GB"/>
        </w:rPr>
        <w:t>may only concern future</w:t>
      </w:r>
      <w:r w:rsidRPr="00AA3955">
        <w:rPr>
          <w:rFonts w:ascii="Century Gothic" w:eastAsia="Times New Roman" w:hAnsi="Century Gothic"/>
          <w:b w:val="0"/>
          <w:szCs w:val="24"/>
          <w:lang w:val="en-GB"/>
        </w:rPr>
        <w:t xml:space="preserve"> planned actions or actions </w:t>
      </w:r>
      <w:r w:rsidR="006520D1">
        <w:rPr>
          <w:rFonts w:ascii="Century Gothic" w:eastAsia="Times New Roman" w:hAnsi="Century Gothic"/>
          <w:b w:val="0"/>
          <w:szCs w:val="24"/>
          <w:lang w:val="en-GB"/>
        </w:rPr>
        <w:t>which</w:t>
      </w:r>
      <w:r w:rsidRPr="00AA3955">
        <w:rPr>
          <w:rFonts w:ascii="Century Gothic" w:eastAsia="Times New Roman" w:hAnsi="Century Gothic"/>
          <w:b w:val="0"/>
          <w:szCs w:val="24"/>
          <w:lang w:val="en-GB"/>
        </w:rPr>
        <w:t xml:space="preserve"> have not </w:t>
      </w:r>
      <w:r w:rsidR="006520D1">
        <w:rPr>
          <w:rFonts w:ascii="Century Gothic" w:eastAsia="Times New Roman" w:hAnsi="Century Gothic"/>
          <w:b w:val="0"/>
          <w:szCs w:val="24"/>
          <w:lang w:val="en-GB"/>
        </w:rPr>
        <w:t xml:space="preserve">yet </w:t>
      </w:r>
      <w:r w:rsidRPr="00AA3955">
        <w:rPr>
          <w:rFonts w:ascii="Century Gothic" w:eastAsia="Times New Roman" w:hAnsi="Century Gothic"/>
          <w:b w:val="0"/>
          <w:szCs w:val="24"/>
          <w:lang w:val="en-GB"/>
        </w:rPr>
        <w:t>been reported in the required reports.</w:t>
      </w:r>
    </w:p>
    <w:p w14:paraId="40C9A710" w14:textId="77777777" w:rsidR="00ED251E" w:rsidRPr="00AA3955" w:rsidRDefault="00ED251E" w:rsidP="00ED251E">
      <w:pPr>
        <w:pStyle w:val="xl37"/>
        <w:spacing w:before="120" w:after="0"/>
        <w:jc w:val="both"/>
        <w:rPr>
          <w:rFonts w:ascii="Century Gothic" w:eastAsia="Times New Roman" w:hAnsi="Century Gothic"/>
          <w:b w:val="0"/>
          <w:bCs/>
          <w:szCs w:val="24"/>
          <w:u w:val="single"/>
          <w:lang w:val="en-GB"/>
        </w:rPr>
      </w:pPr>
    </w:p>
    <w:p w14:paraId="131ADE4B" w14:textId="77777777" w:rsidR="00ED251E" w:rsidRPr="00AA3955" w:rsidRDefault="00ED251E" w:rsidP="00ED251E">
      <w:pPr>
        <w:pStyle w:val="Nagwek2"/>
        <w:jc w:val="both"/>
        <w:rPr>
          <w:rFonts w:ascii="Century Gothic" w:hAnsi="Century Gothic"/>
          <w:bCs/>
          <w:color w:val="auto"/>
          <w:szCs w:val="24"/>
          <w:lang w:val="en-GB"/>
        </w:rPr>
      </w:pPr>
    </w:p>
    <w:p w14:paraId="08CE8FAF" w14:textId="77777777" w:rsidR="00ED251E" w:rsidRPr="00AA3955" w:rsidRDefault="00ED251E" w:rsidP="00ED251E">
      <w:pPr>
        <w:pStyle w:val="Nagwek2"/>
        <w:jc w:val="both"/>
        <w:rPr>
          <w:rFonts w:ascii="Century Gothic" w:hAnsi="Century Gothic"/>
          <w:color w:val="auto"/>
          <w:szCs w:val="24"/>
          <w:lang w:val="en-GB"/>
        </w:rPr>
      </w:pPr>
      <w:bookmarkStart w:id="792" w:name="_Toc864286"/>
      <w:r w:rsidRPr="00AA3955">
        <w:rPr>
          <w:rFonts w:ascii="Century Gothic" w:hAnsi="Century Gothic"/>
          <w:bCs/>
          <w:color w:val="auto"/>
          <w:szCs w:val="24"/>
          <w:lang w:val="en-GB"/>
        </w:rPr>
        <w:t>7.1 Changes not requiring consent of the Delegated Authority</w:t>
      </w:r>
      <w:bookmarkEnd w:id="792"/>
    </w:p>
    <w:p w14:paraId="776AD508"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587B9767" w14:textId="237FE40C"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in the application form </w:t>
      </w:r>
      <w:r w:rsidR="006520D1">
        <w:rPr>
          <w:rFonts w:ascii="Century Gothic" w:eastAsia="Times New Roman" w:hAnsi="Century Gothic"/>
          <w:b w:val="0"/>
          <w:szCs w:val="24"/>
          <w:lang w:val="en-GB"/>
        </w:rPr>
        <w:t xml:space="preserve">which </w:t>
      </w:r>
      <w:r w:rsidRPr="00AA3955">
        <w:rPr>
          <w:rFonts w:ascii="Century Gothic" w:eastAsia="Times New Roman" w:hAnsi="Century Gothic"/>
          <w:b w:val="0"/>
          <w:szCs w:val="24"/>
          <w:lang w:val="en-GB"/>
        </w:rPr>
        <w:t xml:space="preserve">meet the following conditions </w:t>
      </w:r>
      <w:r w:rsidRPr="00AA3955">
        <w:rPr>
          <w:rFonts w:ascii="Century Gothic" w:eastAsia="Times New Roman" w:hAnsi="Century Gothic"/>
          <w:b w:val="0"/>
          <w:szCs w:val="24"/>
          <w:u w:val="single"/>
          <w:lang w:val="en-GB"/>
        </w:rPr>
        <w:t>collectively</w:t>
      </w:r>
      <w:r w:rsidRPr="00AA3955">
        <w:rPr>
          <w:rFonts w:ascii="Century Gothic" w:eastAsia="Times New Roman" w:hAnsi="Century Gothic"/>
          <w:b w:val="0"/>
          <w:szCs w:val="24"/>
          <w:lang w:val="en-GB"/>
        </w:rPr>
        <w:t>:</w:t>
      </w:r>
    </w:p>
    <w:p w14:paraId="186C423B"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objectives of the Project,</w:t>
      </w:r>
    </w:p>
    <w:p w14:paraId="0C3595E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scope of performed tasks;</w:t>
      </w:r>
    </w:p>
    <w:p w14:paraId="7EC532F5"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they do not change the indicators (excluding increase of the value of an already existing indicator),</w:t>
      </w:r>
    </w:p>
    <w:p w14:paraId="6E40D1FE" w14:textId="7C5C5DF2"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financial effect is limited to shifts between the items of direct eligible costs </w:t>
      </w:r>
      <w:r w:rsidR="0074348B">
        <w:rPr>
          <w:rFonts w:ascii="Century Gothic" w:eastAsia="Times New Roman" w:hAnsi="Century Gothic"/>
          <w:b w:val="0"/>
          <w:szCs w:val="24"/>
          <w:lang w:val="en-GB"/>
        </w:rPr>
        <w:t xml:space="preserve">that may be financed </w:t>
      </w:r>
      <w:r w:rsidRPr="00AA3955">
        <w:rPr>
          <w:rFonts w:ascii="Century Gothic" w:eastAsia="Times New Roman" w:hAnsi="Century Gothic"/>
          <w:b w:val="0"/>
          <w:szCs w:val="24"/>
          <w:lang w:val="en-GB"/>
        </w:rPr>
        <w:t>from the funds made available by the Fund (and state budget</w:t>
      </w:r>
      <w:r w:rsidR="0074348B">
        <w:rPr>
          <w:rFonts w:ascii="Century Gothic" w:eastAsia="Times New Roman" w:hAnsi="Century Gothic"/>
          <w:b w:val="0"/>
          <w:szCs w:val="24"/>
          <w:lang w:val="en-GB"/>
        </w:rPr>
        <w:t>, if applicable</w:t>
      </w:r>
      <w:r w:rsidRPr="00AA3955">
        <w:rPr>
          <w:rFonts w:ascii="Century Gothic" w:eastAsia="Times New Roman" w:hAnsi="Century Gothic"/>
          <w:b w:val="0"/>
          <w:szCs w:val="24"/>
          <w:lang w:val="en-GB"/>
        </w:rPr>
        <w:t>), not exceeding 10% of the budget of direct costs in the entire project implementation period. The limit of 10% of shifts refers to the last approved version of the budget (in the contract, annex or written consent of the Delegated Authority);</w:t>
      </w:r>
    </w:p>
    <w:p w14:paraId="47C4FA2E" w14:textId="7E8D18F4"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shifts between budget items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not cause an increase of the budget in the hea</w:t>
      </w:r>
      <w:r w:rsidR="003D654F">
        <w:rPr>
          <w:rFonts w:ascii="Century Gothic" w:eastAsia="Times New Roman" w:hAnsi="Century Gothic"/>
          <w:b w:val="0"/>
          <w:szCs w:val="24"/>
          <w:lang w:val="en-GB"/>
        </w:rPr>
        <w:t>d</w:t>
      </w:r>
      <w:r w:rsidRPr="00AA3955">
        <w:rPr>
          <w:rFonts w:ascii="Century Gothic" w:eastAsia="Times New Roman" w:hAnsi="Century Gothic"/>
          <w:b w:val="0"/>
          <w:szCs w:val="24"/>
          <w:lang w:val="en-GB"/>
        </w:rPr>
        <w:t>ing “</w:t>
      </w:r>
      <w:r w:rsidR="00C863A2">
        <w:rPr>
          <w:rFonts w:ascii="Century Gothic" w:eastAsia="Times New Roman" w:hAnsi="Century Gothic"/>
          <w:b w:val="0"/>
          <w:szCs w:val="24"/>
          <w:lang w:val="en-GB"/>
        </w:rPr>
        <w:t>Staff</w:t>
      </w:r>
      <w:r w:rsidRPr="00AA3955">
        <w:rPr>
          <w:rFonts w:ascii="Century Gothic" w:eastAsia="Times New Roman" w:hAnsi="Century Gothic"/>
          <w:b w:val="0"/>
          <w:szCs w:val="24"/>
          <w:lang w:val="en-GB"/>
        </w:rPr>
        <w:t xml:space="preserve"> costs” and</w:t>
      </w:r>
    </w:p>
    <w:p w14:paraId="6ABE88C1" w14:textId="0603353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 xml:space="preserve">not cause changes in indirect costs; </w:t>
      </w:r>
    </w:p>
    <w:p w14:paraId="2A915059"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u w:val="single"/>
          <w:lang w:val="en-GB"/>
        </w:rPr>
        <w:t>do not require DA’s consent for their introduction in the application form.</w:t>
      </w:r>
    </w:p>
    <w:p w14:paraId="23C41FF4" w14:textId="77777777" w:rsidR="00ED251E" w:rsidRPr="00AA3955" w:rsidRDefault="007C0851" w:rsidP="00ED251E">
      <w:pPr>
        <w:pStyle w:val="xl37"/>
        <w:spacing w:before="120" w:after="0"/>
        <w:jc w:val="both"/>
        <w:rPr>
          <w:rFonts w:ascii="Century Gothic" w:eastAsia="Times New Roman" w:hAnsi="Century Gothic"/>
          <w:b w:val="0"/>
          <w:bCs/>
          <w:szCs w:val="24"/>
          <w:lang w:val="en-GB"/>
        </w:rPr>
      </w:pPr>
      <w:r>
        <w:rPr>
          <w:rFonts w:ascii="Century Gothic" w:eastAsia="Times New Roman" w:hAnsi="Century Gothic"/>
          <w:b w:val="0"/>
          <w:bCs/>
          <w:szCs w:val="24"/>
          <w:lang w:val="en-GB"/>
        </w:rPr>
        <w:t>One must remember that the expenditures are subject to eligibility rules, including general rules described in p</w:t>
      </w:r>
      <w:r w:rsidR="000F1DC8">
        <w:rPr>
          <w:rFonts w:ascii="Century Gothic" w:eastAsia="Times New Roman" w:hAnsi="Century Gothic"/>
          <w:b w:val="0"/>
          <w:bCs/>
          <w:szCs w:val="24"/>
          <w:lang w:val="en-GB"/>
        </w:rPr>
        <w:t>o</w:t>
      </w:r>
      <w:r>
        <w:rPr>
          <w:rFonts w:ascii="Century Gothic" w:eastAsia="Times New Roman" w:hAnsi="Century Gothic"/>
          <w:b w:val="0"/>
          <w:bCs/>
          <w:szCs w:val="24"/>
          <w:lang w:val="en-GB"/>
        </w:rPr>
        <w:t>int 2.1.</w:t>
      </w:r>
    </w:p>
    <w:p w14:paraId="360AA14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meeting the above conditions must be demonstrated, i.e. described and justified, in the given reports (preliminary, quarterly, final) and sent to DA where they are subject to verification in terms of correctness in relation to the above premises. </w:t>
      </w:r>
    </w:p>
    <w:p w14:paraId="50D98E6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Beneficiary shall receive information from DA on acceptance of reports determining correctness of report of changes to the budget and schedules.  </w:t>
      </w:r>
    </w:p>
    <w:p w14:paraId="453A2545" w14:textId="77777777" w:rsidR="00ED251E" w:rsidRPr="00AA3955" w:rsidRDefault="00ED251E" w:rsidP="00ED251E">
      <w:pPr>
        <w:pStyle w:val="xl37"/>
        <w:spacing w:before="120" w:after="0"/>
        <w:jc w:val="both"/>
        <w:rPr>
          <w:rFonts w:ascii="Century Gothic" w:eastAsia="Times New Roman" w:hAnsi="Century Gothic"/>
          <w:bCs/>
          <w:szCs w:val="24"/>
          <w:lang w:val="en-GB"/>
        </w:rPr>
      </w:pPr>
      <w:r w:rsidRPr="00AA3955">
        <w:rPr>
          <w:rFonts w:ascii="Century Gothic" w:eastAsia="Times New Roman" w:hAnsi="Century Gothic"/>
          <w:bCs/>
          <w:szCs w:val="24"/>
          <w:lang w:val="en-GB"/>
        </w:rPr>
        <w:t>NOTE!</w:t>
      </w:r>
    </w:p>
    <w:p w14:paraId="62B4A5F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lastRenderedPageBreak/>
        <w:t xml:space="preserve">In case of projects with two detailed budgets, shifts between the same budget items are included in the 10% limit! </w:t>
      </w:r>
    </w:p>
    <w:p w14:paraId="474F4BF8" w14:textId="77777777" w:rsidR="00B37E73" w:rsidRPr="00AA3955" w:rsidRDefault="00B37E73" w:rsidP="00ED251E">
      <w:pPr>
        <w:pStyle w:val="xl37"/>
        <w:spacing w:before="120" w:after="0"/>
        <w:jc w:val="both"/>
        <w:rPr>
          <w:rFonts w:ascii="Century Gothic" w:eastAsia="Times New Roman" w:hAnsi="Century Gothic"/>
          <w:b w:val="0"/>
          <w:bCs/>
          <w:szCs w:val="24"/>
          <w:lang w:val="en-GB"/>
        </w:rPr>
      </w:pPr>
    </w:p>
    <w:tbl>
      <w:tblPr>
        <w:tblStyle w:val="Tabela-Siatka"/>
        <w:tblW w:w="0" w:type="auto"/>
        <w:tblInd w:w="108" w:type="dxa"/>
        <w:tblLook w:val="04A0" w:firstRow="1" w:lastRow="0" w:firstColumn="1" w:lastColumn="0" w:noHBand="0" w:noVBand="1"/>
      </w:tblPr>
      <w:tblGrid>
        <w:gridCol w:w="8952"/>
      </w:tblGrid>
      <w:tr w:rsidR="00B37E73" w:rsidRPr="00C74478" w14:paraId="39DE4308" w14:textId="77777777" w:rsidTr="0009520B">
        <w:tc>
          <w:tcPr>
            <w:tcW w:w="9178" w:type="dxa"/>
            <w:shd w:val="clear" w:color="auto" w:fill="DBE5F1" w:themeFill="accent1" w:themeFillTint="33"/>
          </w:tcPr>
          <w:p w14:paraId="48224A20" w14:textId="77777777" w:rsidR="00B37E73" w:rsidRPr="00AA3955" w:rsidRDefault="00B37E73" w:rsidP="00051820">
            <w:pPr>
              <w:rPr>
                <w:rFonts w:ascii="Century Gothic" w:hAnsi="Century Gothic"/>
                <w:color w:val="1F497D"/>
                <w:sz w:val="24"/>
                <w:lang w:val="en-GB"/>
              </w:rPr>
            </w:pPr>
            <w:r w:rsidRPr="00AA3955">
              <w:rPr>
                <w:rFonts w:ascii="Century Gothic" w:hAnsi="Century Gothic"/>
                <w:sz w:val="24"/>
                <w:lang w:val="en-GB"/>
              </w:rPr>
              <w:t>Example:</w:t>
            </w:r>
          </w:p>
          <w:p w14:paraId="66829014" w14:textId="77777777" w:rsidR="00B37E73" w:rsidRPr="00AA3955" w:rsidRDefault="00B37E73" w:rsidP="0009520B">
            <w:pPr>
              <w:pStyle w:val="NormalnyWeb"/>
              <w:spacing w:before="0" w:beforeAutospacing="0"/>
              <w:jc w:val="both"/>
              <w:rPr>
                <w:rFonts w:ascii="Century Gothic" w:hAnsi="Century Gothic"/>
                <w:lang w:val="en-GB"/>
              </w:rPr>
            </w:pPr>
            <w:r w:rsidRPr="00AA3955">
              <w:rPr>
                <w:rFonts w:ascii="Century Gothic" w:hAnsi="Century Gothic"/>
                <w:lang w:val="en-GB"/>
              </w:rPr>
              <w:t>If the planned budget changes exceed the limit of 10% (e.g. 8% was shifted earlier reporting to the Delegated Authority, now it is necessary to shift another 4%), it is necessary to request the Delegated Authority (see point 7.2 below) for a change of the application form pursuant to par. 12 section 6 of the financial contract, taking into consideration also the previously reported changes. The application form (and budget) approved as a result of such a procedure by DA become the new basis in relation to which the 10% shift limit is calculated.</w:t>
            </w:r>
          </w:p>
        </w:tc>
      </w:tr>
    </w:tbl>
    <w:p w14:paraId="1EBE55B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06EBE03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22068749" w14:textId="77777777" w:rsidR="00ED251E" w:rsidRPr="00AA3955" w:rsidRDefault="00ED251E" w:rsidP="00ED251E">
      <w:pPr>
        <w:pStyle w:val="Nagwek2"/>
        <w:jc w:val="both"/>
        <w:rPr>
          <w:rFonts w:ascii="Century Gothic" w:hAnsi="Century Gothic"/>
          <w:bCs/>
          <w:color w:val="auto"/>
          <w:szCs w:val="24"/>
          <w:lang w:val="en-GB"/>
        </w:rPr>
      </w:pPr>
      <w:bookmarkStart w:id="793" w:name="_Toc864287"/>
      <w:r w:rsidRPr="00AA3955">
        <w:rPr>
          <w:rFonts w:ascii="Century Gothic" w:hAnsi="Century Gothic"/>
          <w:bCs/>
          <w:color w:val="auto"/>
          <w:szCs w:val="24"/>
          <w:lang w:val="en-GB"/>
        </w:rPr>
        <w:t>7.2 Changes requiring consent of the Delegated Authority</w:t>
      </w:r>
      <w:bookmarkEnd w:id="793"/>
    </w:p>
    <w:p w14:paraId="6F80D069" w14:textId="77777777" w:rsidR="00ED251E" w:rsidRPr="00AA3955" w:rsidRDefault="00ED251E" w:rsidP="00ED251E">
      <w:pPr>
        <w:rPr>
          <w:lang w:val="en-GB"/>
        </w:rPr>
      </w:pPr>
    </w:p>
    <w:p w14:paraId="3BC844A1"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Changes in the application form meeting at least one of the following conditions:</w:t>
      </w:r>
    </w:p>
    <w:p w14:paraId="0CFDB15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objectives of the Project,</w:t>
      </w:r>
    </w:p>
    <w:p w14:paraId="7B88990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scope of performed actions (addition of a new action, extension of the scope of an already existing action, limitation of the scope of an already existing action - approved for performance);</w:t>
      </w:r>
    </w:p>
    <w:p w14:paraId="4262FC7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they cause change of the indicator (except for value increase), e.g. decrease of the value of the indicator, addition of a new indicator, removal of any indicator or change of the name of the indicator;  </w:t>
      </w:r>
    </w:p>
    <w:p w14:paraId="6A7BCB6D" w14:textId="77777777" w:rsidR="00ED251E"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the budget</w:t>
      </w:r>
      <w:r w:rsidR="003D654F" w:rsidRPr="00AC56B8">
        <w:rPr>
          <w:rFonts w:ascii="Century Gothic" w:eastAsia="Times New Roman" w:hAnsi="Century Gothic"/>
          <w:szCs w:val="24"/>
          <w:lang w:val="en-GB"/>
        </w:rPr>
        <w:t>’</w:t>
      </w:r>
      <w:r w:rsidRPr="00AC56B8">
        <w:rPr>
          <w:rFonts w:ascii="Century Gothic" w:eastAsia="Times New Roman" w:hAnsi="Century Gothic"/>
          <w:szCs w:val="24"/>
          <w:lang w:val="en-GB"/>
        </w:rPr>
        <w:t>s items exceeded the 10% limit of shifts determined for the entire project implementation period;</w:t>
      </w:r>
    </w:p>
    <w:p w14:paraId="2A37F3E8" w14:textId="77777777" w:rsidR="00A12D29"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budget items show an increase of the budget in the heating “</w:t>
      </w:r>
      <w:r w:rsidR="00C863A2" w:rsidRPr="00AC56B8">
        <w:rPr>
          <w:rFonts w:ascii="Century Gothic" w:eastAsia="Times New Roman" w:hAnsi="Century Gothic"/>
          <w:szCs w:val="24"/>
          <w:lang w:val="en-GB"/>
        </w:rPr>
        <w:t>Staff</w:t>
      </w:r>
      <w:r w:rsidRPr="00AC56B8">
        <w:rPr>
          <w:rFonts w:ascii="Century Gothic" w:eastAsia="Times New Roman" w:hAnsi="Century Gothic"/>
          <w:szCs w:val="24"/>
          <w:lang w:val="en-GB"/>
        </w:rPr>
        <w:t xml:space="preserve"> costs”;</w:t>
      </w:r>
    </w:p>
    <w:p w14:paraId="3F94E6EB" w14:textId="77777777" w:rsidR="00ED251E" w:rsidRPr="00AA3955" w:rsidRDefault="00A12D29"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budget changes have an impact on the value of indirect costs  </w:t>
      </w:r>
    </w:p>
    <w:p w14:paraId="4E6BA4D4" w14:textId="77777777" w:rsidR="00ED251E" w:rsidRPr="00AA3955" w:rsidRDefault="00ED251E" w:rsidP="00ED251E">
      <w:pPr>
        <w:rPr>
          <w:lang w:val="en-GB"/>
        </w:rPr>
      </w:pPr>
    </w:p>
    <w:p w14:paraId="129F4298" w14:textId="77777777" w:rsidR="00ED251E" w:rsidRPr="00AA3955" w:rsidRDefault="00ED251E" w:rsidP="00ED251E">
      <w:pPr>
        <w:tabs>
          <w:tab w:val="left" w:pos="360"/>
        </w:tabs>
        <w:suppressAutoHyphens/>
        <w:spacing w:before="120"/>
        <w:jc w:val="both"/>
        <w:rPr>
          <w:rFonts w:ascii="Century Gothic" w:hAnsi="Century Gothic"/>
          <w:bCs/>
          <w:sz w:val="24"/>
          <w:szCs w:val="24"/>
          <w:u w:val="single"/>
          <w:lang w:val="en-GB"/>
        </w:rPr>
      </w:pPr>
      <w:r w:rsidRPr="00AA3955">
        <w:rPr>
          <w:rFonts w:ascii="Century Gothic" w:hAnsi="Century Gothic"/>
          <w:sz w:val="24"/>
          <w:szCs w:val="24"/>
          <w:u w:val="single"/>
          <w:lang w:val="en-GB"/>
        </w:rPr>
        <w:t xml:space="preserve">require DA’s written acceptance. </w:t>
      </w:r>
    </w:p>
    <w:p w14:paraId="02CA721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2B8706DD"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In order to change the application form, the </w:t>
      </w:r>
      <w:proofErr w:type="spellStart"/>
      <w:r w:rsidRPr="00AA3955">
        <w:rPr>
          <w:rFonts w:ascii="Century Gothic" w:hAnsi="Century Gothic"/>
          <w:sz w:val="24"/>
          <w:szCs w:val="24"/>
          <w:lang w:val="en-GB"/>
        </w:rPr>
        <w:t>Beneficairy</w:t>
      </w:r>
      <w:proofErr w:type="spellEnd"/>
      <w:r w:rsidRPr="00AA3955">
        <w:rPr>
          <w:rFonts w:ascii="Century Gothic" w:hAnsi="Century Gothic"/>
          <w:sz w:val="24"/>
          <w:szCs w:val="24"/>
          <w:lang w:val="en-GB"/>
        </w:rPr>
        <w:t xml:space="preserve"> submits the Application for amendment of the Application Form to the D</w:t>
      </w:r>
      <w:r w:rsidR="003D654F">
        <w:rPr>
          <w:rFonts w:ascii="Century Gothic" w:hAnsi="Century Gothic"/>
          <w:sz w:val="24"/>
          <w:szCs w:val="24"/>
          <w:lang w:val="en-GB"/>
        </w:rPr>
        <w:t>A</w:t>
      </w:r>
      <w:r w:rsidRPr="00AA3955">
        <w:rPr>
          <w:rFonts w:ascii="Century Gothic" w:hAnsi="Century Gothic"/>
          <w:sz w:val="24"/>
          <w:szCs w:val="24"/>
          <w:lang w:val="en-GB"/>
        </w:rPr>
        <w:t>, together with the draft of the said changed application form</w:t>
      </w:r>
      <w:r w:rsidR="003D654F">
        <w:rPr>
          <w:rFonts w:ascii="Century Gothic" w:hAnsi="Century Gothic"/>
          <w:sz w:val="24"/>
          <w:szCs w:val="24"/>
          <w:lang w:val="en-GB"/>
        </w:rPr>
        <w:t>,</w:t>
      </w:r>
      <w:r w:rsidRPr="00AA3955">
        <w:rPr>
          <w:rFonts w:ascii="Century Gothic" w:hAnsi="Century Gothic"/>
          <w:sz w:val="24"/>
          <w:szCs w:val="24"/>
          <w:lang w:val="en-GB"/>
        </w:rPr>
        <w:t xml:space="preserve"> the template of which is enclosed as an appendix to the Beneficiary Manual. According to the provisions of this document, the draft of the new application form must include the (budget and schedule) changes reported to DA in (preliminary and quarterly) reports. </w:t>
      </w:r>
    </w:p>
    <w:p w14:paraId="761F1C75"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The Beneficiary is informed in writing on acceptance or rejection of the proposed changes to the application form.</w:t>
      </w:r>
    </w:p>
    <w:p w14:paraId="2293B2FC"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7463867" w14:textId="77777777" w:rsidR="00ED251E" w:rsidRPr="00AA3955" w:rsidRDefault="00ED251E" w:rsidP="00ED251E">
      <w:pPr>
        <w:pStyle w:val="Nagwek2"/>
        <w:jc w:val="both"/>
        <w:rPr>
          <w:rFonts w:ascii="Century Gothic" w:hAnsi="Century Gothic"/>
          <w:bCs/>
          <w:color w:val="auto"/>
          <w:szCs w:val="24"/>
          <w:lang w:val="en-GB"/>
        </w:rPr>
      </w:pPr>
      <w:bookmarkStart w:id="794" w:name="_Toc864288"/>
      <w:r w:rsidRPr="00AA3955">
        <w:rPr>
          <w:rFonts w:ascii="Century Gothic" w:hAnsi="Century Gothic"/>
          <w:bCs/>
          <w:color w:val="auto"/>
          <w:szCs w:val="24"/>
          <w:lang w:val="en-GB"/>
        </w:rPr>
        <w:t>7.3 Changes requiring consent of the Monitoring Committee</w:t>
      </w:r>
      <w:bookmarkEnd w:id="794"/>
    </w:p>
    <w:p w14:paraId="7BEE8C80"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Changes in the application form exceeding 50% of total eligible costs of the Project and having a significant impact on the objectives of the Project require acceptance of the Monitoring Committee - </w:t>
      </w:r>
      <w:proofErr w:type="spellStart"/>
      <w:r w:rsidRPr="00AA3955">
        <w:rPr>
          <w:rFonts w:ascii="Century Gothic" w:hAnsi="Century Gothic"/>
          <w:sz w:val="24"/>
          <w:szCs w:val="24"/>
          <w:lang w:val="en-GB"/>
        </w:rPr>
        <w:t>Inter</w:t>
      </w:r>
      <w:r w:rsidR="003D654F">
        <w:rPr>
          <w:rFonts w:ascii="Century Gothic" w:hAnsi="Century Gothic"/>
          <w:sz w:val="24"/>
          <w:szCs w:val="24"/>
          <w:lang w:val="en-GB"/>
        </w:rPr>
        <w:t>ministerial</w:t>
      </w:r>
      <w:proofErr w:type="spellEnd"/>
      <w:r w:rsidRPr="00AA3955">
        <w:rPr>
          <w:rFonts w:ascii="Century Gothic" w:hAnsi="Century Gothic"/>
          <w:sz w:val="24"/>
          <w:szCs w:val="24"/>
          <w:lang w:val="en-GB"/>
        </w:rPr>
        <w:t xml:space="preserve"> Team for European Funds of Interior.</w:t>
      </w:r>
    </w:p>
    <w:p w14:paraId="0990F67A"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The Beneficiary submits the Application for amendment of the Application Form to the DA who verifies it. If the project leader states that at </w:t>
      </w:r>
      <w:proofErr w:type="spellStart"/>
      <w:r w:rsidRPr="00AA3955">
        <w:rPr>
          <w:rFonts w:ascii="Century Gothic" w:hAnsi="Century Gothic"/>
          <w:sz w:val="24"/>
          <w:szCs w:val="24"/>
          <w:lang w:val="en-GB"/>
        </w:rPr>
        <w:t>leats</w:t>
      </w:r>
      <w:proofErr w:type="spellEnd"/>
      <w:r w:rsidRPr="00AA3955">
        <w:rPr>
          <w:rFonts w:ascii="Century Gothic" w:hAnsi="Century Gothic"/>
          <w:sz w:val="24"/>
          <w:szCs w:val="24"/>
          <w:lang w:val="en-GB"/>
        </w:rPr>
        <w:t xml:space="preserve"> one of the above premises can be found, change of the Project shall be referred to acceptance of the Monitoring Committee. </w:t>
      </w:r>
    </w:p>
    <w:p w14:paraId="194C500F"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FA80999" w14:textId="77777777" w:rsidR="00ED251E" w:rsidRPr="00AA3955" w:rsidRDefault="00ED251E" w:rsidP="00ED251E">
      <w:pPr>
        <w:pStyle w:val="Nagwek2"/>
        <w:jc w:val="both"/>
        <w:rPr>
          <w:rFonts w:ascii="Century Gothic" w:hAnsi="Century Gothic"/>
          <w:bCs/>
          <w:color w:val="auto"/>
          <w:szCs w:val="24"/>
          <w:lang w:val="en-GB"/>
        </w:rPr>
      </w:pPr>
      <w:bookmarkStart w:id="795" w:name="_Toc864289"/>
      <w:r w:rsidRPr="00AA3955">
        <w:rPr>
          <w:rFonts w:ascii="Century Gothic" w:hAnsi="Century Gothic"/>
          <w:bCs/>
          <w:color w:val="auto"/>
          <w:szCs w:val="24"/>
          <w:lang w:val="en-GB"/>
        </w:rPr>
        <w:t>7.4 Changes initiated by the Delegated Authority</w:t>
      </w:r>
      <w:bookmarkEnd w:id="795"/>
    </w:p>
    <w:p w14:paraId="0C84E44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RA/DA can put forward a written initiative for Contract amendment, including the Application Form. In such a case, the Beneficiary submits proper documents to DA within 10 business days upon receipt of the proper letter from RA/DA. The RA/DA’s letter contains the justification for the Contract amendment.</w:t>
      </w:r>
    </w:p>
    <w:p w14:paraId="6135A239" w14:textId="77777777" w:rsidR="00ED251E" w:rsidRPr="00AA3955" w:rsidRDefault="00ED251E" w:rsidP="00ED251E">
      <w:pPr>
        <w:pStyle w:val="Nagwek2"/>
        <w:jc w:val="both"/>
        <w:rPr>
          <w:rFonts w:ascii="Century Gothic" w:hAnsi="Century Gothic"/>
          <w:bCs/>
          <w:color w:val="auto"/>
          <w:szCs w:val="24"/>
          <w:lang w:val="en-GB"/>
        </w:rPr>
      </w:pPr>
    </w:p>
    <w:p w14:paraId="619D5446" w14:textId="77777777" w:rsidR="00ED251E" w:rsidRPr="00AA3955" w:rsidRDefault="00ED251E" w:rsidP="00ED251E">
      <w:pPr>
        <w:pStyle w:val="Nagwek2"/>
        <w:jc w:val="both"/>
        <w:rPr>
          <w:rFonts w:ascii="Century Gothic" w:hAnsi="Century Gothic"/>
          <w:bCs/>
          <w:color w:val="auto"/>
          <w:szCs w:val="24"/>
          <w:lang w:val="en-GB"/>
        </w:rPr>
      </w:pPr>
      <w:bookmarkStart w:id="796" w:name="_Toc864290"/>
      <w:r w:rsidRPr="00AA3955">
        <w:rPr>
          <w:rFonts w:ascii="Century Gothic" w:hAnsi="Century Gothic"/>
          <w:bCs/>
          <w:color w:val="auto"/>
          <w:szCs w:val="24"/>
          <w:lang w:val="en-GB"/>
        </w:rPr>
        <w:t>7.5 Changes requiring signing an Annex to the financial contract</w:t>
      </w:r>
      <w:bookmarkEnd w:id="796"/>
    </w:p>
    <w:p w14:paraId="6BB6ED06" w14:textId="77777777" w:rsidR="00ED251E" w:rsidRPr="00AA3955" w:rsidRDefault="00ED251E" w:rsidP="00ED251E">
      <w:pPr>
        <w:rPr>
          <w:lang w:val="en-GB"/>
        </w:rPr>
      </w:pPr>
    </w:p>
    <w:p w14:paraId="63AFF916" w14:textId="77777777" w:rsidR="00ED251E" w:rsidRPr="00AA3955" w:rsidRDefault="00ED251E" w:rsidP="000F045D">
      <w:pPr>
        <w:jc w:val="both"/>
        <w:rPr>
          <w:rFonts w:ascii="Century Gothic" w:hAnsi="Century Gothic"/>
          <w:bCs/>
          <w:sz w:val="24"/>
          <w:szCs w:val="24"/>
          <w:lang w:val="en-GB"/>
        </w:rPr>
      </w:pPr>
      <w:r w:rsidRPr="00AA3955">
        <w:rPr>
          <w:rFonts w:ascii="Century Gothic" w:hAnsi="Century Gothic"/>
          <w:sz w:val="24"/>
          <w:szCs w:val="24"/>
          <w:lang w:val="en-GB"/>
        </w:rPr>
        <w:t xml:space="preserve">Changes that have an impact on the provisions of the main contract, including, first and foremost, change in the application form causing a decrease of the awarded assets from AMIF, state budget, increase of indirect costs, shall require signing an Annex to the financial contract. </w:t>
      </w:r>
    </w:p>
    <w:p w14:paraId="70F3AF36" w14:textId="77777777" w:rsidR="006B02CB" w:rsidRDefault="006B02CB" w:rsidP="00ED251E">
      <w:pPr>
        <w:rPr>
          <w:rFonts w:ascii="Century Gothic" w:hAnsi="Century Gothic"/>
          <w:color w:val="FF0000"/>
          <w:sz w:val="24"/>
          <w:szCs w:val="24"/>
          <w:lang w:val="en-GB"/>
        </w:rPr>
      </w:pPr>
    </w:p>
    <w:p w14:paraId="4F958BE0" w14:textId="77777777" w:rsidR="00293F35" w:rsidRPr="006F2EF1" w:rsidRDefault="00474752" w:rsidP="006F2EF1">
      <w:pPr>
        <w:pStyle w:val="Nagwek1"/>
        <w:ind w:left="0"/>
        <w:jc w:val="left"/>
        <w:rPr>
          <w:rFonts w:ascii="Century Gothic" w:hAnsi="Century Gothic"/>
          <w:b/>
          <w:lang w:val="en-GB"/>
        </w:rPr>
      </w:pPr>
      <w:bookmarkStart w:id="797" w:name="_Toc864291"/>
      <w:r w:rsidRPr="006F2EF1">
        <w:rPr>
          <w:rFonts w:ascii="Century Gothic" w:hAnsi="Century Gothic"/>
          <w:b/>
          <w:i w:val="0"/>
          <w:lang w:val="en-GB"/>
        </w:rPr>
        <w:t>Chapter 8. PROJECT SUSTAINABILITY CONTROL</w:t>
      </w:r>
      <w:bookmarkEnd w:id="797"/>
    </w:p>
    <w:p w14:paraId="3723E186" w14:textId="77777777" w:rsidR="006B02CB" w:rsidRPr="006F2EF1" w:rsidRDefault="006B02CB" w:rsidP="006B02CB">
      <w:pPr>
        <w:rPr>
          <w:rFonts w:ascii="Century Gothic" w:hAnsi="Century Gothic"/>
          <w:b/>
          <w:bCs/>
          <w:sz w:val="24"/>
          <w:szCs w:val="24"/>
          <w:lang w:val="en-GB"/>
        </w:rPr>
      </w:pPr>
    </w:p>
    <w:p w14:paraId="768FA0A7" w14:textId="441D3A19" w:rsidR="00293F35" w:rsidRPr="006F2EF1" w:rsidRDefault="007F7949" w:rsidP="006F2EF1">
      <w:pPr>
        <w:jc w:val="both"/>
        <w:rPr>
          <w:rFonts w:ascii="Century Gothic" w:hAnsi="Century Gothic"/>
          <w:bCs/>
          <w:sz w:val="24"/>
          <w:szCs w:val="24"/>
          <w:lang w:val="en-GB"/>
        </w:rPr>
      </w:pPr>
      <w:r>
        <w:rPr>
          <w:rFonts w:ascii="Century Gothic" w:hAnsi="Century Gothic"/>
          <w:bCs/>
          <w:sz w:val="24"/>
          <w:szCs w:val="24"/>
          <w:lang w:val="en-GB"/>
        </w:rPr>
        <w:t>A u</w:t>
      </w:r>
      <w:r w:rsidR="00474752" w:rsidRPr="006F2EF1">
        <w:rPr>
          <w:rFonts w:ascii="Century Gothic" w:hAnsi="Century Gothic"/>
          <w:bCs/>
          <w:sz w:val="24"/>
          <w:szCs w:val="24"/>
          <w:lang w:val="en-GB"/>
        </w:rPr>
        <w:t xml:space="preserve">tilization </w:t>
      </w:r>
      <w:r w:rsidR="000F1DC8">
        <w:rPr>
          <w:rFonts w:ascii="Century Gothic" w:hAnsi="Century Gothic"/>
          <w:bCs/>
          <w:sz w:val="24"/>
          <w:szCs w:val="24"/>
          <w:lang w:val="en-GB"/>
        </w:rPr>
        <w:t xml:space="preserve">after the project completion </w:t>
      </w:r>
      <w:r w:rsidR="00474752" w:rsidRPr="006F2EF1">
        <w:rPr>
          <w:rFonts w:ascii="Century Gothic" w:hAnsi="Century Gothic"/>
          <w:bCs/>
          <w:sz w:val="24"/>
          <w:szCs w:val="24"/>
          <w:lang w:val="en-GB"/>
        </w:rPr>
        <w:t xml:space="preserve">of equipment and </w:t>
      </w:r>
      <w:r w:rsidR="000F1DC8" w:rsidRPr="000F1DC8">
        <w:rPr>
          <w:rFonts w:ascii="Century Gothic" w:hAnsi="Century Gothic"/>
          <w:bCs/>
          <w:sz w:val="24"/>
          <w:szCs w:val="24"/>
          <w:lang w:val="en-GB"/>
        </w:rPr>
        <w:t>real estates financed within its</w:t>
      </w:r>
      <w:r w:rsidR="00474752" w:rsidRPr="006F2EF1">
        <w:rPr>
          <w:rFonts w:ascii="Century Gothic" w:hAnsi="Century Gothic"/>
          <w:bCs/>
          <w:sz w:val="24"/>
          <w:szCs w:val="24"/>
          <w:lang w:val="en-GB"/>
        </w:rPr>
        <w:t xml:space="preserve"> framework,</w:t>
      </w:r>
      <w:r w:rsidR="000F1DC8" w:rsidRPr="000F1DC8">
        <w:rPr>
          <w:rFonts w:ascii="Century Gothic" w:hAnsi="Century Gothic"/>
          <w:bCs/>
          <w:sz w:val="24"/>
          <w:szCs w:val="24"/>
          <w:lang w:val="en-GB"/>
        </w:rPr>
        <w:t xml:space="preserve"> that were</w:t>
      </w:r>
      <w:r w:rsidR="00474752" w:rsidRPr="006F2EF1">
        <w:rPr>
          <w:rFonts w:ascii="Century Gothic" w:hAnsi="Century Gothic"/>
          <w:bCs/>
          <w:sz w:val="24"/>
          <w:szCs w:val="24"/>
          <w:lang w:val="en-GB"/>
        </w:rPr>
        <w:t xml:space="preserve"> su</w:t>
      </w:r>
      <w:r w:rsidR="000F1DC8" w:rsidRPr="000F1DC8">
        <w:rPr>
          <w:rFonts w:ascii="Century Gothic" w:hAnsi="Century Gothic"/>
          <w:bCs/>
          <w:sz w:val="24"/>
          <w:szCs w:val="24"/>
          <w:lang w:val="en-GB"/>
        </w:rPr>
        <w:t xml:space="preserve">bject to </w:t>
      </w:r>
      <w:r w:rsidR="0074348B">
        <w:rPr>
          <w:rFonts w:ascii="Century Gothic" w:hAnsi="Century Gothic"/>
          <w:bCs/>
          <w:sz w:val="24"/>
          <w:szCs w:val="24"/>
          <w:lang w:val="en-GB"/>
        </w:rPr>
        <w:t xml:space="preserve">a </w:t>
      </w:r>
      <w:r w:rsidR="000F1DC8" w:rsidRPr="000F1DC8">
        <w:rPr>
          <w:rFonts w:ascii="Century Gothic" w:hAnsi="Century Gothic"/>
          <w:bCs/>
          <w:sz w:val="24"/>
          <w:szCs w:val="24"/>
          <w:lang w:val="en-GB"/>
        </w:rPr>
        <w:t>sustainability rule together with</w:t>
      </w:r>
      <w:r w:rsidR="00474752" w:rsidRPr="006F2EF1">
        <w:rPr>
          <w:rFonts w:ascii="Century Gothic" w:hAnsi="Century Gothic"/>
          <w:bCs/>
          <w:sz w:val="24"/>
          <w:szCs w:val="24"/>
          <w:lang w:val="en-GB"/>
        </w:rPr>
        <w:t xml:space="preserve"> an obligation to remain </w:t>
      </w:r>
      <w:r w:rsidR="0074348B">
        <w:rPr>
          <w:rFonts w:ascii="Century Gothic" w:hAnsi="Century Gothic"/>
          <w:bCs/>
          <w:sz w:val="24"/>
          <w:szCs w:val="24"/>
          <w:lang w:val="en-GB"/>
        </w:rPr>
        <w:t>the</w:t>
      </w:r>
      <w:r w:rsidR="000F1DC8" w:rsidRPr="000F1DC8">
        <w:rPr>
          <w:rFonts w:ascii="Century Gothic" w:hAnsi="Century Gothic"/>
          <w:bCs/>
          <w:sz w:val="24"/>
          <w:szCs w:val="24"/>
          <w:lang w:val="en-GB"/>
        </w:rPr>
        <w:t xml:space="preserve"> property of the </w:t>
      </w:r>
      <w:proofErr w:type="spellStart"/>
      <w:r w:rsidR="000F1DC8" w:rsidRPr="000F1DC8">
        <w:rPr>
          <w:rFonts w:ascii="Century Gothic" w:hAnsi="Century Gothic"/>
          <w:bCs/>
          <w:sz w:val="24"/>
          <w:szCs w:val="24"/>
          <w:lang w:val="en-GB"/>
        </w:rPr>
        <w:t>Benefciary</w:t>
      </w:r>
      <w:proofErr w:type="spellEnd"/>
      <w:r w:rsidR="000F1DC8" w:rsidRPr="000F1DC8">
        <w:rPr>
          <w:rFonts w:ascii="Century Gothic" w:hAnsi="Century Gothic"/>
          <w:bCs/>
          <w:sz w:val="24"/>
          <w:szCs w:val="24"/>
          <w:lang w:val="en-GB"/>
        </w:rPr>
        <w:t>,</w:t>
      </w:r>
      <w:r w:rsidR="00474752" w:rsidRPr="006F2EF1">
        <w:rPr>
          <w:rFonts w:ascii="Century Gothic" w:hAnsi="Century Gothic"/>
          <w:bCs/>
          <w:sz w:val="24"/>
          <w:szCs w:val="24"/>
          <w:lang w:val="en-GB"/>
        </w:rPr>
        <w:t xml:space="preserve"> which were described in chapter 2.15, is subject to DA verifications. </w:t>
      </w:r>
    </w:p>
    <w:p w14:paraId="7F1311BD" w14:textId="3077DBD8" w:rsidR="00293F35" w:rsidRPr="006F2EF1" w:rsidRDefault="00474752" w:rsidP="006F2EF1">
      <w:pPr>
        <w:spacing w:before="120"/>
        <w:jc w:val="both"/>
        <w:rPr>
          <w:rFonts w:ascii="Century Gothic" w:hAnsi="Century Gothic"/>
          <w:bCs/>
          <w:sz w:val="24"/>
          <w:szCs w:val="24"/>
          <w:lang w:val="en-GB"/>
        </w:rPr>
      </w:pPr>
      <w:r w:rsidRPr="006F2EF1">
        <w:rPr>
          <w:rFonts w:ascii="Century Gothic" w:hAnsi="Century Gothic"/>
          <w:bCs/>
          <w:sz w:val="24"/>
          <w:szCs w:val="24"/>
          <w:lang w:val="en-GB"/>
        </w:rPr>
        <w:t xml:space="preserve">At a stage of submitting </w:t>
      </w:r>
      <w:r w:rsidR="007F7949">
        <w:rPr>
          <w:rFonts w:ascii="Century Gothic" w:hAnsi="Century Gothic"/>
          <w:bCs/>
          <w:sz w:val="24"/>
          <w:szCs w:val="24"/>
          <w:lang w:val="en-GB"/>
        </w:rPr>
        <w:t xml:space="preserve">the </w:t>
      </w:r>
      <w:r w:rsidRPr="006F2EF1">
        <w:rPr>
          <w:rFonts w:ascii="Century Gothic" w:hAnsi="Century Gothic"/>
          <w:bCs/>
          <w:sz w:val="24"/>
          <w:szCs w:val="24"/>
          <w:lang w:val="en-GB"/>
        </w:rPr>
        <w:t xml:space="preserve">final report, the Beneficiary provides </w:t>
      </w:r>
      <w:r w:rsidR="0074348B">
        <w:rPr>
          <w:rFonts w:ascii="Century Gothic" w:hAnsi="Century Gothic"/>
          <w:bCs/>
          <w:sz w:val="24"/>
          <w:szCs w:val="24"/>
          <w:lang w:val="en-GB"/>
        </w:rPr>
        <w:t xml:space="preserve">a </w:t>
      </w:r>
      <w:r w:rsidRPr="006F2EF1">
        <w:rPr>
          <w:rFonts w:ascii="Century Gothic" w:hAnsi="Century Gothic"/>
          <w:bCs/>
          <w:sz w:val="24"/>
          <w:szCs w:val="24"/>
          <w:lang w:val="en-GB"/>
        </w:rPr>
        <w:t xml:space="preserve">statement forming part of the report, confirming its commitment to maintain sustainability and </w:t>
      </w:r>
      <w:r w:rsidR="000F1DC8" w:rsidRPr="00CA1D0A">
        <w:rPr>
          <w:rFonts w:ascii="Century Gothic" w:hAnsi="Century Gothic"/>
          <w:bCs/>
          <w:sz w:val="24"/>
          <w:szCs w:val="24"/>
          <w:lang w:val="en-GB"/>
        </w:rPr>
        <w:t>remain</w:t>
      </w:r>
      <w:r w:rsidRPr="006F2EF1">
        <w:rPr>
          <w:rFonts w:ascii="Century Gothic" w:hAnsi="Century Gothic"/>
          <w:bCs/>
          <w:sz w:val="24"/>
          <w:szCs w:val="24"/>
          <w:lang w:val="en-GB"/>
        </w:rPr>
        <w:t xml:space="preserve"> the owner of the assets after project completion.</w:t>
      </w:r>
    </w:p>
    <w:p w14:paraId="199C6F3B" w14:textId="304AB6FC" w:rsidR="00293F35" w:rsidRPr="006F2EF1" w:rsidRDefault="0074348B" w:rsidP="006F2EF1">
      <w:pPr>
        <w:spacing w:before="120"/>
        <w:jc w:val="both"/>
        <w:rPr>
          <w:rFonts w:ascii="Century Gothic" w:hAnsi="Century Gothic"/>
          <w:sz w:val="24"/>
          <w:szCs w:val="24"/>
          <w:lang w:val="en-GB"/>
        </w:rPr>
      </w:pPr>
      <w:r>
        <w:rPr>
          <w:rFonts w:ascii="Century Gothic" w:hAnsi="Century Gothic"/>
          <w:sz w:val="24"/>
          <w:szCs w:val="24"/>
          <w:lang w:val="en-GB"/>
        </w:rPr>
        <w:t>The p</w:t>
      </w:r>
      <w:r w:rsidR="00474752" w:rsidRPr="006F2EF1">
        <w:rPr>
          <w:rFonts w:ascii="Century Gothic" w:hAnsi="Century Gothic"/>
          <w:sz w:val="24"/>
          <w:szCs w:val="24"/>
          <w:lang w:val="en-GB"/>
        </w:rPr>
        <w:t>roject sustainability period begins with the date of acceptance of</w:t>
      </w:r>
      <w:r w:rsidR="007F7949">
        <w:rPr>
          <w:rFonts w:ascii="Century Gothic" w:hAnsi="Century Gothic"/>
          <w:sz w:val="24"/>
          <w:szCs w:val="24"/>
          <w:lang w:val="en-GB"/>
        </w:rPr>
        <w:t xml:space="preserve"> the</w:t>
      </w:r>
      <w:r w:rsidR="00474752" w:rsidRPr="006F2EF1">
        <w:rPr>
          <w:rFonts w:ascii="Century Gothic" w:hAnsi="Century Gothic"/>
          <w:sz w:val="24"/>
          <w:szCs w:val="24"/>
          <w:lang w:val="en-GB"/>
        </w:rPr>
        <w:t xml:space="preserve"> final report by DA.</w:t>
      </w:r>
    </w:p>
    <w:p w14:paraId="2163EFBF" w14:textId="77777777" w:rsidR="00293F35" w:rsidRPr="006053D6" w:rsidRDefault="003446FF"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Control of the project sustainability is carried out by DA after project completion in place of </w:t>
      </w:r>
      <w:r w:rsidR="007F7949" w:rsidRPr="006053D6">
        <w:rPr>
          <w:rFonts w:ascii="Century Gothic" w:hAnsi="Century Gothic"/>
          <w:sz w:val="24"/>
          <w:szCs w:val="24"/>
          <w:lang w:val="en-GB"/>
        </w:rPr>
        <w:t>equipment or</w:t>
      </w:r>
      <w:r w:rsidRPr="006053D6">
        <w:rPr>
          <w:rFonts w:ascii="Century Gothic" w:hAnsi="Century Gothic"/>
          <w:sz w:val="24"/>
          <w:szCs w:val="24"/>
          <w:lang w:val="en-GB"/>
        </w:rPr>
        <w:t xml:space="preserve"> real estate. </w:t>
      </w:r>
      <w:r w:rsidR="0067411C" w:rsidRPr="006053D6">
        <w:rPr>
          <w:rFonts w:ascii="Century Gothic" w:hAnsi="Century Gothic"/>
          <w:sz w:val="24"/>
          <w:szCs w:val="24"/>
          <w:lang w:val="en-GB"/>
        </w:rPr>
        <w:t>During the control DA verifies whether:</w:t>
      </w:r>
    </w:p>
    <w:p w14:paraId="11F1268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Equipment (fixed tangible assets) after project completion is utilized to continue the tasks under the project or the objects of the Beneficiary;</w:t>
      </w:r>
    </w:p>
    <w:p w14:paraId="6B603FC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The Beneficiary is the owner</w:t>
      </w:r>
      <w:r w:rsidR="00C81688" w:rsidRPr="006053D6">
        <w:rPr>
          <w:rFonts w:ascii="Century Gothic" w:hAnsi="Century Gothic"/>
          <w:sz w:val="24"/>
          <w:szCs w:val="24"/>
          <w:lang w:val="en-GB"/>
        </w:rPr>
        <w:t xml:space="preserve"> or holder</w:t>
      </w:r>
      <w:r w:rsidRPr="006053D6">
        <w:rPr>
          <w:rFonts w:ascii="Century Gothic" w:hAnsi="Century Gothic"/>
          <w:sz w:val="24"/>
          <w:szCs w:val="24"/>
          <w:lang w:val="en-GB"/>
        </w:rPr>
        <w:t xml:space="preserve"> of the real estate.</w:t>
      </w:r>
    </w:p>
    <w:p w14:paraId="667C2968" w14:textId="08B9956E" w:rsidR="00293F35" w:rsidRPr="006053D6" w:rsidRDefault="0067411C"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In case the </w:t>
      </w:r>
      <w:r w:rsidR="0074348B" w:rsidRPr="006053D6">
        <w:rPr>
          <w:rFonts w:ascii="Century Gothic" w:hAnsi="Century Gothic"/>
          <w:sz w:val="24"/>
          <w:szCs w:val="24"/>
          <w:lang w:val="en-GB"/>
        </w:rPr>
        <w:t xml:space="preserve">asset </w:t>
      </w:r>
      <w:r w:rsidR="0074348B">
        <w:rPr>
          <w:rFonts w:ascii="Century Gothic" w:hAnsi="Century Gothic"/>
          <w:sz w:val="24"/>
          <w:szCs w:val="24"/>
          <w:lang w:val="en-GB"/>
        </w:rPr>
        <w:t xml:space="preserve">that is </w:t>
      </w:r>
      <w:r w:rsidR="0074348B" w:rsidRPr="006053D6">
        <w:rPr>
          <w:rFonts w:ascii="Century Gothic" w:hAnsi="Century Gothic"/>
          <w:sz w:val="24"/>
          <w:szCs w:val="24"/>
          <w:lang w:val="en-GB"/>
        </w:rPr>
        <w:t xml:space="preserve">subject to </w:t>
      </w:r>
      <w:r w:rsidR="0074348B">
        <w:rPr>
          <w:rFonts w:ascii="Century Gothic" w:hAnsi="Century Gothic"/>
          <w:sz w:val="24"/>
          <w:szCs w:val="24"/>
          <w:lang w:val="en-GB"/>
        </w:rPr>
        <w:t xml:space="preserve">the </w:t>
      </w:r>
      <w:r w:rsidR="0074348B" w:rsidRPr="006053D6">
        <w:rPr>
          <w:rFonts w:ascii="Century Gothic" w:hAnsi="Century Gothic"/>
          <w:sz w:val="24"/>
          <w:szCs w:val="24"/>
          <w:lang w:val="en-GB"/>
        </w:rPr>
        <w:t xml:space="preserve">project sustainability rule </w:t>
      </w:r>
      <w:r w:rsidR="0074348B">
        <w:rPr>
          <w:rFonts w:ascii="Century Gothic" w:hAnsi="Century Gothic"/>
          <w:sz w:val="24"/>
          <w:szCs w:val="24"/>
          <w:lang w:val="en-GB"/>
        </w:rPr>
        <w:t xml:space="preserve">has been </w:t>
      </w:r>
      <w:r w:rsidRPr="006053D6">
        <w:rPr>
          <w:rFonts w:ascii="Century Gothic" w:hAnsi="Century Gothic"/>
          <w:sz w:val="24"/>
          <w:szCs w:val="24"/>
          <w:lang w:val="en-GB"/>
        </w:rPr>
        <w:t xml:space="preserve">chosen for control </w:t>
      </w:r>
      <w:r w:rsidR="0074348B">
        <w:rPr>
          <w:rFonts w:ascii="Century Gothic" w:hAnsi="Century Gothic"/>
          <w:sz w:val="24"/>
          <w:szCs w:val="24"/>
          <w:lang w:val="en-GB"/>
        </w:rPr>
        <w:t xml:space="preserve">and </w:t>
      </w:r>
      <w:r w:rsidRPr="006053D6">
        <w:rPr>
          <w:rFonts w:ascii="Century Gothic" w:hAnsi="Century Gothic"/>
          <w:sz w:val="24"/>
          <w:szCs w:val="24"/>
          <w:lang w:val="en-GB"/>
        </w:rPr>
        <w:t xml:space="preserve"> is an element of </w:t>
      </w:r>
      <w:r w:rsidR="007F7949" w:rsidRPr="006053D6">
        <w:rPr>
          <w:rFonts w:ascii="Century Gothic" w:hAnsi="Century Gothic"/>
          <w:sz w:val="24"/>
          <w:szCs w:val="24"/>
          <w:lang w:val="en-GB"/>
        </w:rPr>
        <w:t xml:space="preserve">a </w:t>
      </w:r>
      <w:r w:rsidRPr="006053D6">
        <w:rPr>
          <w:rFonts w:ascii="Century Gothic" w:hAnsi="Century Gothic"/>
          <w:sz w:val="24"/>
          <w:szCs w:val="24"/>
          <w:lang w:val="en-GB"/>
        </w:rPr>
        <w:t>project</w:t>
      </w:r>
      <w:r w:rsidR="008E6434" w:rsidRPr="006053D6">
        <w:rPr>
          <w:rFonts w:ascii="Century Gothic" w:hAnsi="Century Gothic"/>
          <w:sz w:val="24"/>
          <w:szCs w:val="24"/>
          <w:lang w:val="en-GB"/>
        </w:rPr>
        <w:t xml:space="preserve"> which includes</w:t>
      </w:r>
      <w:r w:rsidRPr="006053D6">
        <w:rPr>
          <w:rFonts w:ascii="Century Gothic" w:hAnsi="Century Gothic"/>
          <w:sz w:val="24"/>
          <w:szCs w:val="24"/>
          <w:lang w:val="en-GB"/>
        </w:rPr>
        <w:t xml:space="preserve"> other assets </w:t>
      </w:r>
      <w:r w:rsidRPr="006053D6">
        <w:rPr>
          <w:rFonts w:ascii="Century Gothic" w:hAnsi="Century Gothic"/>
          <w:sz w:val="24"/>
          <w:szCs w:val="24"/>
          <w:lang w:val="en-GB"/>
        </w:rPr>
        <w:lastRenderedPageBreak/>
        <w:t xml:space="preserve">as well, during </w:t>
      </w:r>
      <w:r w:rsidR="007F7949" w:rsidRPr="006053D6">
        <w:rPr>
          <w:rFonts w:ascii="Century Gothic" w:hAnsi="Century Gothic"/>
          <w:sz w:val="24"/>
          <w:szCs w:val="24"/>
          <w:lang w:val="en-GB"/>
        </w:rPr>
        <w:t xml:space="preserve">the </w:t>
      </w:r>
      <w:r w:rsidRPr="006053D6">
        <w:rPr>
          <w:rFonts w:ascii="Century Gothic" w:hAnsi="Century Gothic"/>
          <w:sz w:val="24"/>
          <w:szCs w:val="24"/>
          <w:lang w:val="en-GB"/>
        </w:rPr>
        <w:t>on the spot</w:t>
      </w:r>
      <w:r w:rsidR="0074348B" w:rsidRPr="0074348B">
        <w:rPr>
          <w:rFonts w:ascii="Century Gothic" w:hAnsi="Century Gothic"/>
          <w:sz w:val="24"/>
          <w:szCs w:val="24"/>
          <w:lang w:val="en-GB"/>
        </w:rPr>
        <w:t xml:space="preserve"> </w:t>
      </w:r>
      <w:r w:rsidR="0074348B" w:rsidRPr="006053D6">
        <w:rPr>
          <w:rFonts w:ascii="Century Gothic" w:hAnsi="Century Gothic"/>
          <w:sz w:val="24"/>
          <w:szCs w:val="24"/>
          <w:lang w:val="en-GB"/>
        </w:rPr>
        <w:t>control</w:t>
      </w:r>
      <w:r w:rsidRPr="006053D6">
        <w:rPr>
          <w:rFonts w:ascii="Century Gothic" w:hAnsi="Century Gothic"/>
          <w:sz w:val="24"/>
          <w:szCs w:val="24"/>
          <w:lang w:val="en-GB"/>
        </w:rPr>
        <w:t xml:space="preserve">, sustainability of larger quantity of assets financed within the project may </w:t>
      </w:r>
      <w:r w:rsidR="0074348B">
        <w:rPr>
          <w:rFonts w:ascii="Century Gothic" w:hAnsi="Century Gothic"/>
          <w:sz w:val="24"/>
          <w:szCs w:val="24"/>
          <w:lang w:val="en-GB"/>
        </w:rPr>
        <w:t xml:space="preserve">also </w:t>
      </w:r>
      <w:r w:rsidRPr="006053D6">
        <w:rPr>
          <w:rFonts w:ascii="Century Gothic" w:hAnsi="Century Gothic"/>
          <w:sz w:val="24"/>
          <w:szCs w:val="24"/>
          <w:lang w:val="en-GB"/>
        </w:rPr>
        <w:t>fall under verification.</w:t>
      </w:r>
    </w:p>
    <w:p w14:paraId="444D72E4" w14:textId="52A65229" w:rsidR="00293F35" w:rsidRPr="006053D6" w:rsidRDefault="008E6434" w:rsidP="006F2EF1">
      <w:pPr>
        <w:spacing w:before="120"/>
        <w:jc w:val="both"/>
        <w:rPr>
          <w:rFonts w:ascii="Century Gothic" w:hAnsi="Century Gothic"/>
          <w:sz w:val="24"/>
          <w:szCs w:val="24"/>
          <w:lang w:val="en-GB"/>
        </w:rPr>
      </w:pPr>
      <w:r w:rsidRPr="006053D6">
        <w:rPr>
          <w:rFonts w:ascii="Century Gothic" w:hAnsi="Century Gothic"/>
          <w:sz w:val="24"/>
          <w:szCs w:val="24"/>
          <w:lang w:val="en-GB"/>
        </w:rPr>
        <w:t>When the control shows lack of sustainability or</w:t>
      </w:r>
      <w:r w:rsidR="007F7949" w:rsidRPr="006053D6">
        <w:rPr>
          <w:rFonts w:ascii="Century Gothic" w:hAnsi="Century Gothic"/>
          <w:sz w:val="24"/>
          <w:szCs w:val="24"/>
          <w:lang w:val="en-GB"/>
        </w:rPr>
        <w:t xml:space="preserve"> a use of</w:t>
      </w:r>
      <w:r w:rsidRPr="006053D6">
        <w:rPr>
          <w:rFonts w:ascii="Century Gothic" w:hAnsi="Century Gothic"/>
          <w:sz w:val="24"/>
          <w:szCs w:val="24"/>
          <w:lang w:val="en-GB"/>
        </w:rPr>
        <w:t xml:space="preserve"> assets also </w:t>
      </w:r>
      <w:r w:rsidR="00A9077F">
        <w:rPr>
          <w:rFonts w:ascii="Century Gothic" w:hAnsi="Century Gothic"/>
          <w:sz w:val="24"/>
          <w:szCs w:val="24"/>
          <w:lang w:val="en-GB"/>
        </w:rPr>
        <w:t>for</w:t>
      </w:r>
      <w:r w:rsidRPr="006053D6">
        <w:rPr>
          <w:rFonts w:ascii="Century Gothic" w:hAnsi="Century Gothic"/>
          <w:sz w:val="24"/>
          <w:szCs w:val="24"/>
          <w:lang w:val="en-GB"/>
        </w:rPr>
        <w:t xml:space="preserve"> other purposes than those </w:t>
      </w:r>
      <w:r w:rsidR="000F1DC8" w:rsidRPr="006053D6">
        <w:rPr>
          <w:rFonts w:ascii="Century Gothic" w:hAnsi="Century Gothic"/>
          <w:sz w:val="24"/>
          <w:szCs w:val="24"/>
          <w:lang w:val="en-GB"/>
        </w:rPr>
        <w:t>in accordance with the</w:t>
      </w:r>
      <w:r w:rsidRPr="006053D6">
        <w:rPr>
          <w:rFonts w:ascii="Century Gothic" w:hAnsi="Century Gothic"/>
          <w:sz w:val="24"/>
          <w:szCs w:val="24"/>
          <w:lang w:val="en-GB"/>
        </w:rPr>
        <w:t xml:space="preserve"> agreement, DA is entitled – in line with FA/FC – to impose a financial penalty</w:t>
      </w:r>
      <w:r w:rsidR="007F7949" w:rsidRPr="006053D6">
        <w:rPr>
          <w:rFonts w:ascii="Century Gothic" w:hAnsi="Century Gothic"/>
          <w:sz w:val="24"/>
          <w:szCs w:val="24"/>
          <w:lang w:val="en-GB"/>
        </w:rPr>
        <w:t xml:space="preserve"> on the Beneficiary</w:t>
      </w:r>
      <w:r w:rsidRPr="006053D6">
        <w:rPr>
          <w:rFonts w:ascii="Century Gothic" w:hAnsi="Century Gothic"/>
          <w:sz w:val="24"/>
          <w:szCs w:val="24"/>
          <w:lang w:val="en-GB"/>
        </w:rPr>
        <w:t>, in compliance with the detected irregularity.</w:t>
      </w:r>
    </w:p>
    <w:p w14:paraId="6A3D752F" w14:textId="77777777" w:rsidR="00293F35" w:rsidRDefault="00ED251E" w:rsidP="006F2EF1">
      <w:pPr>
        <w:spacing w:before="120"/>
        <w:jc w:val="both"/>
        <w:rPr>
          <w:rFonts w:ascii="Century Gothic" w:hAnsi="Century Gothic"/>
          <w:color w:val="FF0000"/>
          <w:sz w:val="24"/>
          <w:szCs w:val="24"/>
          <w:lang w:val="en-GB"/>
        </w:rPr>
      </w:pPr>
      <w:r w:rsidRPr="00AA3955">
        <w:rPr>
          <w:rFonts w:ascii="Century Gothic" w:hAnsi="Century Gothic"/>
          <w:color w:val="FF0000"/>
          <w:sz w:val="24"/>
          <w:szCs w:val="24"/>
          <w:lang w:val="en-GB"/>
        </w:rPr>
        <w:br w:type="page"/>
      </w:r>
    </w:p>
    <w:p w14:paraId="52C57C8A" w14:textId="77777777" w:rsidR="00D97675" w:rsidRPr="00AA3955" w:rsidRDefault="00D97675" w:rsidP="00D97675">
      <w:pPr>
        <w:tabs>
          <w:tab w:val="left" w:pos="360"/>
        </w:tabs>
        <w:suppressAutoHyphens/>
        <w:spacing w:before="120"/>
        <w:jc w:val="both"/>
        <w:rPr>
          <w:rFonts w:ascii="Century Gothic" w:hAnsi="Century Gothic"/>
          <w:bCs/>
          <w:sz w:val="24"/>
          <w:szCs w:val="24"/>
          <w:lang w:val="en-GB"/>
        </w:rPr>
      </w:pPr>
    </w:p>
    <w:p w14:paraId="7D47AC9F" w14:textId="77777777" w:rsidR="00D27191" w:rsidRPr="00AA3955" w:rsidRDefault="0005372F" w:rsidP="00ED0D0F">
      <w:pPr>
        <w:pStyle w:val="Nagwek1"/>
        <w:tabs>
          <w:tab w:val="left" w:pos="0"/>
        </w:tabs>
        <w:ind w:left="0"/>
        <w:jc w:val="left"/>
        <w:rPr>
          <w:rFonts w:ascii="Century Gothic" w:hAnsi="Century Gothic"/>
          <w:b/>
          <w:i w:val="0"/>
          <w:szCs w:val="24"/>
          <w:lang w:val="en-GB"/>
        </w:rPr>
      </w:pPr>
      <w:bookmarkStart w:id="798" w:name="RANGE!A1:Q69"/>
      <w:bookmarkStart w:id="799" w:name="_Toc864292"/>
      <w:bookmarkEnd w:id="743"/>
      <w:bookmarkEnd w:id="798"/>
      <w:r w:rsidRPr="00AA3955">
        <w:rPr>
          <w:rFonts w:ascii="Century Gothic" w:hAnsi="Century Gothic"/>
          <w:b/>
          <w:bCs/>
          <w:i w:val="0"/>
          <w:szCs w:val="24"/>
          <w:lang w:val="en-GB"/>
        </w:rPr>
        <w:t>List of appendices:</w:t>
      </w:r>
      <w:bookmarkEnd w:id="799"/>
    </w:p>
    <w:p w14:paraId="41B63E95"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 VAT declaration template</w:t>
      </w:r>
    </w:p>
    <w:p w14:paraId="078BA67C"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2. Timesheet template</w:t>
      </w:r>
    </w:p>
    <w:p w14:paraId="137E9A0C" w14:textId="67752304"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3. </w:t>
      </w:r>
      <w:r w:rsidR="00A9077F">
        <w:rPr>
          <w:rFonts w:ascii="Century Gothic" w:hAnsi="Century Gothic"/>
          <w:sz w:val="24"/>
          <w:lang w:val="en-GB"/>
        </w:rPr>
        <w:t xml:space="preserve">Example of </w:t>
      </w:r>
      <w:r w:rsidRPr="00AA3955">
        <w:rPr>
          <w:rFonts w:ascii="Century Gothic" w:hAnsi="Century Gothic"/>
          <w:sz w:val="24"/>
          <w:lang w:val="en-GB"/>
        </w:rPr>
        <w:t>calculation of the eligible cost of remuneration</w:t>
      </w:r>
    </w:p>
    <w:p w14:paraId="7AE87E45" w14:textId="13CD3FE0"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4. </w:t>
      </w:r>
      <w:proofErr w:type="spellStart"/>
      <w:r w:rsidRPr="00AA3955">
        <w:rPr>
          <w:rFonts w:ascii="Century Gothic" w:hAnsi="Century Gothic"/>
          <w:sz w:val="24"/>
          <w:lang w:val="en-GB"/>
        </w:rPr>
        <w:t>Ex</w:t>
      </w:r>
      <w:r w:rsidR="00A9077F">
        <w:rPr>
          <w:rFonts w:ascii="Century Gothic" w:hAnsi="Century Gothic"/>
          <w:sz w:val="24"/>
          <w:lang w:val="en-GB"/>
        </w:rPr>
        <w:t>ampple</w:t>
      </w:r>
      <w:proofErr w:type="spellEnd"/>
      <w:r w:rsidR="00A9077F">
        <w:rPr>
          <w:rFonts w:ascii="Century Gothic" w:hAnsi="Century Gothic"/>
          <w:sz w:val="24"/>
          <w:lang w:val="en-GB"/>
        </w:rPr>
        <w:t xml:space="preserve"> of</w:t>
      </w:r>
      <w:r w:rsidRPr="00AA3955">
        <w:rPr>
          <w:rFonts w:ascii="Century Gothic" w:hAnsi="Century Gothic"/>
          <w:sz w:val="24"/>
          <w:lang w:val="en-GB"/>
        </w:rPr>
        <w:t xml:space="preserve"> calculation of the eligible remuneration - absence</w:t>
      </w:r>
    </w:p>
    <w:p w14:paraId="44411AF2"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5. Template of the specification of expenditures</w:t>
      </w:r>
    </w:p>
    <w:p w14:paraId="10B395C0" w14:textId="77777777" w:rsidR="0005372F" w:rsidRPr="00AA3955" w:rsidRDefault="0005372F" w:rsidP="00D1799C">
      <w:pPr>
        <w:tabs>
          <w:tab w:val="left" w:pos="1289"/>
        </w:tabs>
        <w:rPr>
          <w:rFonts w:ascii="Century Gothic" w:hAnsi="Century Gothic"/>
          <w:lang w:val="en-GB"/>
        </w:rPr>
      </w:pPr>
      <w:r w:rsidRPr="00AA3955">
        <w:rPr>
          <w:rFonts w:ascii="Century Gothic" w:hAnsi="Century Gothic"/>
          <w:sz w:val="24"/>
          <w:lang w:val="en-GB"/>
        </w:rPr>
        <w:t>6. Template of the application for certification of expenditures for the state budget entities</w:t>
      </w:r>
    </w:p>
    <w:p w14:paraId="5484A670"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7. Payment application template</w:t>
      </w:r>
    </w:p>
    <w:p w14:paraId="7FF1FFA9" w14:textId="44182BAC" w:rsidR="0005372F" w:rsidRPr="00AA3955" w:rsidRDefault="0005372F" w:rsidP="00D1799C">
      <w:pPr>
        <w:tabs>
          <w:tab w:val="left" w:pos="1155"/>
        </w:tabs>
        <w:rPr>
          <w:rFonts w:ascii="Century Gothic" w:hAnsi="Century Gothic"/>
          <w:sz w:val="24"/>
          <w:lang w:val="en-GB"/>
        </w:rPr>
      </w:pPr>
      <w:r w:rsidRPr="00AA3955">
        <w:rPr>
          <w:rFonts w:ascii="Century Gothic" w:hAnsi="Century Gothic"/>
          <w:sz w:val="24"/>
          <w:lang w:val="en-GB"/>
        </w:rPr>
        <w:t>8. Template of the preliminary/additional/quarterly/final report (</w:t>
      </w:r>
      <w:r w:rsidR="00A9077F">
        <w:rPr>
          <w:rFonts w:ascii="Century Gothic" w:hAnsi="Century Gothic"/>
          <w:sz w:val="24"/>
          <w:lang w:val="en-GB"/>
        </w:rPr>
        <w:t>content</w:t>
      </w:r>
      <w:r w:rsidRPr="00AA3955">
        <w:rPr>
          <w:rFonts w:ascii="Century Gothic" w:hAnsi="Century Gothic"/>
          <w:sz w:val="24"/>
          <w:lang w:val="en-GB"/>
        </w:rPr>
        <w:t>-related part)</w:t>
      </w:r>
    </w:p>
    <w:p w14:paraId="01E9E298" w14:textId="77777777" w:rsidR="0005372F" w:rsidRPr="00AA3955" w:rsidRDefault="006B22CD" w:rsidP="00D1799C">
      <w:pPr>
        <w:rPr>
          <w:rFonts w:ascii="Century Gothic" w:hAnsi="Century Gothic"/>
          <w:lang w:val="en-GB"/>
        </w:rPr>
      </w:pPr>
      <w:r w:rsidRPr="00AA3955">
        <w:rPr>
          <w:rFonts w:ascii="Century Gothic" w:hAnsi="Century Gothic"/>
          <w:sz w:val="24"/>
          <w:lang w:val="en-GB"/>
        </w:rPr>
        <w:t>9. Bill of exchange declaration template</w:t>
      </w:r>
    </w:p>
    <w:p w14:paraId="04A69FCA"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10. Bill of exchange template</w:t>
      </w:r>
    </w:p>
    <w:p w14:paraId="074CAF34" w14:textId="5F886B9D"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11. </w:t>
      </w:r>
      <w:proofErr w:type="spellStart"/>
      <w:r w:rsidR="00934DD4">
        <w:rPr>
          <w:rFonts w:ascii="Century Gothic" w:hAnsi="Century Gothic"/>
          <w:sz w:val="24"/>
          <w:lang w:val="en-GB"/>
        </w:rPr>
        <w:t>Wthdrawn</w:t>
      </w:r>
      <w:proofErr w:type="spellEnd"/>
      <w:r w:rsidR="00934DD4">
        <w:rPr>
          <w:rFonts w:ascii="Century Gothic" w:hAnsi="Century Gothic"/>
          <w:sz w:val="24"/>
          <w:lang w:val="en-GB"/>
        </w:rPr>
        <w:t xml:space="preserve">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23EA0572" w14:textId="0F955E99"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12. </w:t>
      </w:r>
      <w:r w:rsidR="00934DD4">
        <w:rPr>
          <w:rFonts w:ascii="Century Gothic" w:hAnsi="Century Gothic"/>
          <w:sz w:val="24"/>
          <w:lang w:val="en-GB"/>
        </w:rPr>
        <w:t xml:space="preserve">Withdrawn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63DFAD66"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13. Proposal form</w:t>
      </w:r>
    </w:p>
    <w:p w14:paraId="170C03D7"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14. Procedure protocol</w:t>
      </w:r>
    </w:p>
    <w:p w14:paraId="42FC0428" w14:textId="77777777" w:rsidR="0005372F" w:rsidRDefault="0005372F" w:rsidP="00D1799C">
      <w:pPr>
        <w:tabs>
          <w:tab w:val="left" w:pos="887"/>
        </w:tabs>
        <w:rPr>
          <w:rFonts w:ascii="Century Gothic" w:hAnsi="Century Gothic"/>
          <w:sz w:val="24"/>
          <w:lang w:val="en-GB"/>
        </w:rPr>
      </w:pPr>
      <w:r w:rsidRPr="00AA3955">
        <w:rPr>
          <w:rFonts w:ascii="Century Gothic" w:hAnsi="Century Gothic"/>
          <w:sz w:val="24"/>
          <w:lang w:val="en-GB"/>
        </w:rPr>
        <w:t>15. Request for proposal</w:t>
      </w:r>
    </w:p>
    <w:p w14:paraId="59383D15" w14:textId="77777777" w:rsidR="007C0851" w:rsidRPr="00AA3955" w:rsidRDefault="00BF7E61" w:rsidP="00D1799C">
      <w:pPr>
        <w:tabs>
          <w:tab w:val="left" w:pos="887"/>
        </w:tabs>
        <w:rPr>
          <w:rFonts w:ascii="Century Gothic" w:hAnsi="Century Gothic"/>
          <w:sz w:val="24"/>
          <w:lang w:val="en-GB"/>
        </w:rPr>
      </w:pPr>
      <w:r>
        <w:rPr>
          <w:rFonts w:ascii="Century Gothic" w:hAnsi="Century Gothic"/>
          <w:sz w:val="24"/>
          <w:lang w:val="en-GB"/>
        </w:rPr>
        <w:t>15a. E</w:t>
      </w:r>
      <w:r w:rsidR="007C0851">
        <w:rPr>
          <w:rFonts w:ascii="Century Gothic" w:hAnsi="Century Gothic"/>
          <w:sz w:val="24"/>
          <w:lang w:val="en-GB"/>
        </w:rPr>
        <w:t>mployment</w:t>
      </w:r>
      <w:r>
        <w:rPr>
          <w:rFonts w:ascii="Century Gothic" w:hAnsi="Century Gothic"/>
          <w:sz w:val="24"/>
          <w:lang w:val="en-GB"/>
        </w:rPr>
        <w:t xml:space="preserve"> announcement</w:t>
      </w:r>
    </w:p>
    <w:p w14:paraId="5D8C4491" w14:textId="77777777" w:rsidR="00EE389A" w:rsidRPr="00AA3955" w:rsidRDefault="00EE389A" w:rsidP="00D1799C">
      <w:pPr>
        <w:tabs>
          <w:tab w:val="left" w:pos="887"/>
        </w:tabs>
        <w:rPr>
          <w:rFonts w:ascii="Century Gothic" w:hAnsi="Century Gothic"/>
          <w:lang w:val="en-GB"/>
        </w:rPr>
      </w:pPr>
      <w:r w:rsidRPr="00AA3955">
        <w:rPr>
          <w:rFonts w:ascii="Century Gothic" w:hAnsi="Century Gothic"/>
          <w:sz w:val="24"/>
          <w:lang w:val="en-GB"/>
        </w:rPr>
        <w:t>16. Application for amendment of the Application Form</w:t>
      </w:r>
    </w:p>
    <w:p w14:paraId="692F44C4" w14:textId="77777777" w:rsidR="0005372F" w:rsidRPr="00AA3955" w:rsidRDefault="0005372F" w:rsidP="00D1799C">
      <w:pPr>
        <w:rPr>
          <w:lang w:val="en-GB"/>
        </w:rPr>
      </w:pPr>
    </w:p>
    <w:sectPr w:rsidR="0005372F" w:rsidRPr="00AA3955"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10045" w14:textId="77777777" w:rsidR="008358F4" w:rsidRDefault="008358F4">
      <w:r>
        <w:separator/>
      </w:r>
    </w:p>
  </w:endnote>
  <w:endnote w:type="continuationSeparator" w:id="0">
    <w:p w14:paraId="5EE5F88F" w14:textId="77777777" w:rsidR="008358F4" w:rsidRDefault="00835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_Bold_Italic">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8288" w14:textId="77777777" w:rsidR="008358F4" w:rsidRDefault="008358F4">
    <w:pPr>
      <w:pStyle w:val="Stopka"/>
      <w:framePr w:wrap="around" w:vAnchor="text" w:hAnchor="margin" w:xAlign="right" w:y="1"/>
      <w:rPr>
        <w:rStyle w:val="Numerstrony"/>
      </w:rPr>
    </w:pPr>
    <w:r>
      <w:rPr>
        <w:rStyle w:val="Numerstrony"/>
        <w:lang w:val="en-GB"/>
      </w:rPr>
      <w:fldChar w:fldCharType="begin"/>
    </w:r>
    <w:r>
      <w:rPr>
        <w:rStyle w:val="Numerstrony"/>
        <w:lang w:val="en-GB"/>
      </w:rPr>
      <w:instrText xml:space="preserve">PAGE  </w:instrText>
    </w:r>
    <w:r>
      <w:rPr>
        <w:rStyle w:val="Numerstrony"/>
        <w:lang w:val="en-GB"/>
      </w:rPr>
      <w:fldChar w:fldCharType="end"/>
    </w:r>
  </w:p>
  <w:p w14:paraId="5B796D87" w14:textId="77777777" w:rsidR="008358F4" w:rsidRDefault="008358F4">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2A6D839A" w14:textId="77777777" w:rsidR="008358F4" w:rsidRPr="00DF7D45" w:rsidRDefault="008358F4">
        <w:pPr>
          <w:pStyle w:val="Stopka"/>
          <w:jc w:val="center"/>
          <w:rPr>
            <w:rFonts w:ascii="Century Gothic" w:hAnsi="Century Gothic"/>
          </w:rPr>
        </w:pPr>
        <w:r>
          <w:rPr>
            <w:rFonts w:ascii="Century Gothic" w:hAnsi="Century Gothic"/>
            <w:lang w:val="en-GB"/>
          </w:rPr>
          <w:fldChar w:fldCharType="begin"/>
        </w:r>
        <w:r>
          <w:rPr>
            <w:rFonts w:ascii="Century Gothic" w:hAnsi="Century Gothic"/>
            <w:lang w:val="en-GB"/>
          </w:rPr>
          <w:instrText xml:space="preserve"> PAGE   \* MERGEFORMAT </w:instrText>
        </w:r>
        <w:r>
          <w:rPr>
            <w:rFonts w:ascii="Century Gothic" w:hAnsi="Century Gothic"/>
            <w:lang w:val="en-GB"/>
          </w:rPr>
          <w:fldChar w:fldCharType="separate"/>
        </w:r>
        <w:r w:rsidR="00C74478">
          <w:rPr>
            <w:rFonts w:ascii="Century Gothic" w:hAnsi="Century Gothic"/>
            <w:noProof/>
            <w:lang w:val="en-GB"/>
          </w:rPr>
          <w:t>98</w:t>
        </w:r>
        <w:r>
          <w:rPr>
            <w:rFonts w:ascii="Century Gothic" w:hAnsi="Century Gothic"/>
            <w:noProof/>
            <w:lang w:val="en-GB"/>
          </w:rPr>
          <w:fldChar w:fldCharType="end"/>
        </w:r>
      </w:p>
    </w:sdtContent>
  </w:sdt>
  <w:p w14:paraId="465E78F2" w14:textId="77777777" w:rsidR="008358F4" w:rsidRDefault="008358F4">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2A7F1" w14:textId="77777777" w:rsidR="008358F4" w:rsidRDefault="008358F4">
      <w:r>
        <w:separator/>
      </w:r>
    </w:p>
  </w:footnote>
  <w:footnote w:type="continuationSeparator" w:id="0">
    <w:p w14:paraId="47DB4270" w14:textId="77777777" w:rsidR="008358F4" w:rsidRDefault="008358F4">
      <w:r>
        <w:continuationSeparator/>
      </w:r>
    </w:p>
  </w:footnote>
  <w:footnote w:id="1">
    <w:p w14:paraId="62545B7D" w14:textId="77777777" w:rsidR="008358F4" w:rsidRPr="005C2235" w:rsidRDefault="008358F4" w:rsidP="00716E4D">
      <w:pPr>
        <w:pStyle w:val="Tekstprzypisudolnego"/>
        <w:rPr>
          <w:lang w:val="en-US"/>
        </w:rPr>
      </w:pPr>
      <w:r>
        <w:rPr>
          <w:rStyle w:val="Odwoanieprzypisudolnego"/>
          <w:lang w:val="en-GB"/>
        </w:rPr>
        <w:footnoteRef/>
      </w:r>
      <w:r>
        <w:rPr>
          <w:lang w:val="en-GB"/>
        </w:rPr>
        <w:t xml:space="preserve"> This target group excludes third-country nationals who also have the citizenship of one of the EU states</w:t>
      </w:r>
    </w:p>
  </w:footnote>
  <w:footnote w:id="2">
    <w:p w14:paraId="5946A97E" w14:textId="77777777" w:rsidR="008358F4" w:rsidRPr="005C2235" w:rsidRDefault="008358F4" w:rsidP="00716E4D">
      <w:pPr>
        <w:pStyle w:val="Tekstprzypisudolnego"/>
        <w:rPr>
          <w:lang w:val="en-US"/>
        </w:rPr>
      </w:pPr>
      <w:r>
        <w:rPr>
          <w:rStyle w:val="Odwoanieprzypisudolnego"/>
          <w:lang w:val="en-GB"/>
        </w:rPr>
        <w:footnoteRef/>
      </w:r>
      <w:r>
        <w:rPr>
          <w:lang w:val="en-GB"/>
        </w:rPr>
        <w:t xml:space="preserve"> </w:t>
      </w:r>
      <w:r>
        <w:rPr>
          <w:rFonts w:ascii="Century Gothic" w:hAnsi="Century Gothic"/>
          <w:lang w:val="en-GB"/>
        </w:rPr>
        <w:t>“Day” means a calendar day, unless specified otherwise.</w:t>
      </w:r>
    </w:p>
  </w:footnote>
  <w:footnote w:id="3">
    <w:p w14:paraId="06E133DF" w14:textId="77777777" w:rsidR="008358F4" w:rsidRPr="00AB37DD" w:rsidRDefault="008358F4"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w:t>
      </w:r>
      <w:r w:rsidRPr="00AB37DD">
        <w:rPr>
          <w:rFonts w:ascii="Century Gothic" w:hAnsi="Century Gothic"/>
          <w:color w:val="000000"/>
          <w:sz w:val="19"/>
          <w:szCs w:val="19"/>
          <w:lang w:val="en-GB"/>
        </w:rPr>
        <w:t xml:space="preserve">  ‘resettlement’</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means the process whereby, on a request fr</w:t>
      </w:r>
      <w:r>
        <w:rPr>
          <w:rFonts w:ascii="Century Gothic" w:hAnsi="Century Gothic"/>
          <w:color w:val="000000"/>
          <w:sz w:val="19"/>
          <w:szCs w:val="19"/>
          <w:lang w:val="en-GB"/>
        </w:rPr>
        <w:t xml:space="preserve">om the United Nations High Commissioner for Refugees </w:t>
      </w:r>
      <w:r w:rsidRPr="00AB37DD">
        <w:rPr>
          <w:rFonts w:ascii="Century Gothic" w:hAnsi="Century Gothic"/>
          <w:color w:val="000000"/>
          <w:sz w:val="19"/>
          <w:szCs w:val="19"/>
          <w:lang w:val="en-GB"/>
        </w:rPr>
        <w:t>(‘UNHCR’) based on a person’s need for international protection, third-country nationals are</w:t>
      </w:r>
      <w:r>
        <w:rPr>
          <w:rFonts w:ascii="Century Gothic" w:hAnsi="Century Gothic"/>
          <w:color w:val="000000"/>
          <w:sz w:val="19"/>
          <w:szCs w:val="19"/>
          <w:lang w:val="en-GB"/>
        </w:rPr>
        <w:t xml:space="preserve"> transferred from a third </w:t>
      </w:r>
      <w:r w:rsidRPr="00AB37DD">
        <w:rPr>
          <w:rFonts w:ascii="Century Gothic" w:hAnsi="Century Gothic"/>
          <w:color w:val="000000"/>
          <w:sz w:val="19"/>
          <w:szCs w:val="19"/>
          <w:lang w:val="en-GB"/>
        </w:rPr>
        <w:t xml:space="preserve">country and established in </w:t>
      </w:r>
      <w:r>
        <w:rPr>
          <w:rFonts w:ascii="Century Gothic" w:hAnsi="Century Gothic"/>
          <w:color w:val="000000"/>
          <w:sz w:val="19"/>
          <w:szCs w:val="19"/>
          <w:lang w:val="en-GB"/>
        </w:rPr>
        <w:t xml:space="preserve">a </w:t>
      </w:r>
      <w:r w:rsidRPr="00AB37DD">
        <w:rPr>
          <w:rFonts w:ascii="Century Gothic" w:hAnsi="Century Gothic"/>
          <w:color w:val="000000"/>
          <w:sz w:val="19"/>
          <w:szCs w:val="19"/>
          <w:lang w:val="en-GB"/>
        </w:rPr>
        <w:t>Member State  where they are permitted to reside with</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one of the following statuses:</w:t>
      </w:r>
    </w:p>
    <w:p w14:paraId="088FB779" w14:textId="77777777" w:rsidR="008358F4" w:rsidRPr="00AB37DD" w:rsidRDefault="008358F4"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  ‘refugee status’ within the meaning of point (e) of Article 2 of Directive 2011/95/EU;</w:t>
      </w:r>
    </w:p>
    <w:p w14:paraId="0C7E5F0C" w14:textId="77777777" w:rsidR="008358F4" w:rsidRPr="00AB37DD" w:rsidRDefault="008358F4"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 xml:space="preserve">(ii) ‘subsidiary protection status’ within the meaning of point (g) of Article 2 of </w:t>
      </w:r>
      <w:proofErr w:type="spellStart"/>
      <w:r w:rsidRPr="00AB37DD">
        <w:rPr>
          <w:rFonts w:ascii="Century Gothic" w:hAnsi="Century Gothic"/>
          <w:color w:val="000000"/>
          <w:sz w:val="19"/>
          <w:szCs w:val="19"/>
          <w:lang w:val="en-GB"/>
        </w:rPr>
        <w:t>Diretive</w:t>
      </w:r>
      <w:proofErr w:type="spellEnd"/>
      <w:r w:rsidRPr="00AB37DD">
        <w:rPr>
          <w:rFonts w:ascii="Century Gothic" w:hAnsi="Century Gothic"/>
          <w:color w:val="000000"/>
          <w:sz w:val="19"/>
          <w:szCs w:val="19"/>
          <w:lang w:val="en-GB"/>
        </w:rPr>
        <w:t xml:space="preserve"> 2011/95/EU;  or</w:t>
      </w:r>
    </w:p>
    <w:p w14:paraId="67110AC7" w14:textId="77777777" w:rsidR="008358F4" w:rsidRPr="005C2235" w:rsidRDefault="008358F4" w:rsidP="00716E4D">
      <w:pPr>
        <w:pStyle w:val="CM1"/>
        <w:jc w:val="both"/>
        <w:rPr>
          <w:rFonts w:ascii="Century Gothic" w:hAnsi="Century Gothic"/>
          <w:lang w:val="en-US"/>
        </w:rPr>
      </w:pPr>
      <w:r w:rsidRPr="00AB37DD">
        <w:rPr>
          <w:rFonts w:ascii="Century Gothic" w:hAnsi="Century Gothic"/>
          <w:color w:val="000000"/>
          <w:sz w:val="19"/>
          <w:szCs w:val="19"/>
          <w:lang w:val="en-GB"/>
        </w:rPr>
        <w:t xml:space="preserve">(iii) any other status which offers similar rights and benefits under </w:t>
      </w:r>
      <w:r>
        <w:rPr>
          <w:rFonts w:ascii="Century Gothic" w:hAnsi="Century Gothic"/>
          <w:color w:val="000000"/>
          <w:sz w:val="19"/>
          <w:szCs w:val="19"/>
          <w:lang w:val="en-GB"/>
        </w:rPr>
        <w:t xml:space="preserve">national </w:t>
      </w:r>
      <w:r w:rsidRPr="00AB37DD">
        <w:rPr>
          <w:rFonts w:ascii="Century Gothic" w:hAnsi="Century Gothic"/>
          <w:color w:val="000000"/>
          <w:sz w:val="19"/>
          <w:szCs w:val="19"/>
          <w:lang w:val="en-GB"/>
        </w:rPr>
        <w:t>and  Union law</w:t>
      </w:r>
      <w:r>
        <w:rPr>
          <w:rFonts w:ascii="Century Gothic" w:hAnsi="Century Gothic"/>
          <w:color w:val="000000"/>
          <w:sz w:val="19"/>
          <w:szCs w:val="19"/>
          <w:lang w:val="en-GB"/>
        </w:rPr>
        <w:t xml:space="preserve"> as those  referred to in </w:t>
      </w:r>
      <w:r w:rsidRPr="00AB37DD">
        <w:rPr>
          <w:rFonts w:ascii="Century Gothic" w:hAnsi="Century Gothic"/>
          <w:color w:val="000000"/>
          <w:sz w:val="19"/>
          <w:szCs w:val="19"/>
          <w:lang w:val="en-GB"/>
        </w:rPr>
        <w:t>points (i) and (ii)</w:t>
      </w:r>
      <w:r>
        <w:rPr>
          <w:rFonts w:ascii="Century Gothic" w:hAnsi="Century Gothic" w:cs="EUAlbertina"/>
          <w:color w:val="000000"/>
          <w:sz w:val="19"/>
          <w:szCs w:val="19"/>
          <w:lang w:val="en-GB"/>
        </w:rPr>
        <w:t>;</w:t>
      </w:r>
    </w:p>
  </w:footnote>
  <w:footnote w:id="4">
    <w:p w14:paraId="13D74FB5" w14:textId="77777777" w:rsidR="008358F4" w:rsidRPr="001164D4" w:rsidRDefault="008358F4"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 xml:space="preserve">„other humanitarian admission programmes” </w:t>
      </w:r>
      <w:r w:rsidRPr="00AB37DD">
        <w:rPr>
          <w:rFonts w:ascii="Century Gothic" w:hAnsi="Century Gothic"/>
          <w:color w:val="000000"/>
          <w:sz w:val="19"/>
          <w:szCs w:val="19"/>
          <w:lang w:val="en-GB"/>
        </w:rPr>
        <w:t>means an ad hoc process whereby</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a Member  State admits a number</w:t>
      </w:r>
      <w:r>
        <w:rPr>
          <w:rFonts w:ascii="Century Gothic" w:hAnsi="Century Gothic"/>
          <w:color w:val="000000"/>
          <w:sz w:val="19"/>
          <w:szCs w:val="19"/>
          <w:lang w:val="en-GB"/>
        </w:rPr>
        <w:t xml:space="preserve"> of </w:t>
      </w:r>
      <w:r w:rsidRPr="00AB37DD">
        <w:rPr>
          <w:rFonts w:ascii="Century Gothic" w:hAnsi="Century Gothic"/>
          <w:color w:val="000000"/>
          <w:sz w:val="19"/>
          <w:szCs w:val="19"/>
          <w:lang w:val="en-GB"/>
        </w:rPr>
        <w:t xml:space="preserve">third-country nationals to stay </w:t>
      </w:r>
      <w:r>
        <w:rPr>
          <w:rFonts w:ascii="Century Gothic" w:hAnsi="Century Gothic"/>
          <w:color w:val="000000"/>
          <w:sz w:val="19"/>
          <w:szCs w:val="19"/>
          <w:lang w:val="en-GB"/>
        </w:rPr>
        <w:t>on</w:t>
      </w:r>
      <w:r w:rsidRPr="00AB37DD">
        <w:rPr>
          <w:rFonts w:ascii="Century Gothic" w:hAnsi="Century Gothic"/>
          <w:color w:val="000000"/>
          <w:sz w:val="19"/>
          <w:szCs w:val="19"/>
          <w:lang w:val="en-GB"/>
        </w:rPr>
        <w:t xml:space="preserve"> its territory for a temporary period of  time in order to</w:t>
      </w:r>
      <w:r>
        <w:rPr>
          <w:rFonts w:ascii="Century Gothic" w:hAnsi="Century Gothic"/>
          <w:color w:val="000000"/>
          <w:sz w:val="19"/>
          <w:szCs w:val="19"/>
          <w:lang w:val="en-GB"/>
        </w:rPr>
        <w:t xml:space="preserve"> protect them from urgent </w:t>
      </w:r>
      <w:r w:rsidRPr="00AB37DD">
        <w:rPr>
          <w:rFonts w:ascii="Century Gothic" w:hAnsi="Century Gothic"/>
          <w:color w:val="000000"/>
          <w:sz w:val="19"/>
          <w:szCs w:val="19"/>
          <w:lang w:val="en-GB"/>
        </w:rPr>
        <w:t>humanitarian crises due to events such as political  developments or conflicts</w:t>
      </w:r>
      <w:r>
        <w:rPr>
          <w:rFonts w:ascii="Century Gothic" w:hAnsi="Century Gothic"/>
          <w:color w:val="000000"/>
          <w:sz w:val="19"/>
          <w:szCs w:val="19"/>
          <w:lang w:val="en-GB"/>
        </w:rPr>
        <w:t>;</w:t>
      </w:r>
    </w:p>
  </w:footnote>
  <w:footnote w:id="5">
    <w:p w14:paraId="46199D4F" w14:textId="77777777" w:rsidR="008358F4" w:rsidRPr="005C2235" w:rsidRDefault="008358F4"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Applicable to all forms of professional involvement, including (but not limited to) as part of employment relationship, civil law relationship and pursuit of individual business activity.</w:t>
      </w:r>
    </w:p>
  </w:footnote>
  <w:footnote w:id="6">
    <w:p w14:paraId="296777DC" w14:textId="77777777" w:rsidR="008358F4" w:rsidRDefault="008358F4" w:rsidP="0043504B">
      <w:pPr>
        <w:pStyle w:val="Tekstprzypisudolnego"/>
        <w:jc w:val="both"/>
        <w:rPr>
          <w:rFonts w:ascii="Calibri" w:eastAsiaTheme="minorHAnsi" w:hAnsi="Calibri"/>
          <w:lang w:val="en-US"/>
        </w:rPr>
      </w:pPr>
      <w:r>
        <w:rPr>
          <w:rStyle w:val="Odwoanieprzypisudolnego"/>
          <w:rFonts w:ascii="Calibri" w:hAnsi="Calibri"/>
          <w:lang w:val="en-GB"/>
        </w:rPr>
        <w:t>[6]</w:t>
      </w:r>
      <w:r>
        <w:rPr>
          <w:rFonts w:ascii="Calibri" w:hAnsi="Calibri"/>
          <w:bdr w:val="none" w:sz="0" w:space="0" w:color="auto" w:frame="1"/>
          <w:lang w:val="en-GB"/>
        </w:rPr>
        <w:t xml:space="preserve"> The "scope of additional duties" should be understood as both new official duties, not arising from the scope of tasks, as well as increasing involvement as part of the employee's current duties.</w:t>
      </w:r>
    </w:p>
  </w:footnote>
  <w:footnote w:id="7">
    <w:p w14:paraId="5FB4AF45" w14:textId="1A60757F" w:rsidR="008358F4" w:rsidRPr="005C2235" w:rsidRDefault="008358F4"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potentially other charges, e.g. Social Security contributions, thus gross.</w:t>
      </w:r>
    </w:p>
  </w:footnote>
  <w:footnote w:id="8">
    <w:p w14:paraId="31B4E686" w14:textId="2F572B5F" w:rsidR="008358F4" w:rsidRPr="00716E4D" w:rsidRDefault="008358F4" w:rsidP="009E04E1">
      <w:pPr>
        <w:pStyle w:val="Tekstprzypisudolnego"/>
        <w:jc w:val="both"/>
        <w:rPr>
          <w:rFonts w:ascii="Century Gothic" w:hAnsi="Century Gothic"/>
          <w:lang w:val="en-US"/>
        </w:rPr>
      </w:pPr>
      <w:r>
        <w:rPr>
          <w:rStyle w:val="Odwoanieprzypisudolnego"/>
          <w:rFonts w:ascii="Century Gothic" w:hAnsi="Century Gothic"/>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 other charges, e.g. Social Security contributions, thus gross.</w:t>
      </w:r>
    </w:p>
  </w:footnote>
  <w:footnote w:id="9">
    <w:p w14:paraId="03FC7135" w14:textId="77777777" w:rsidR="008358F4" w:rsidRPr="00716E4D" w:rsidRDefault="008358F4" w:rsidP="009E04E1">
      <w:pPr>
        <w:pStyle w:val="Akapitzlist"/>
        <w:spacing w:after="120"/>
        <w:ind w:left="0"/>
        <w:jc w:val="both"/>
        <w:rPr>
          <w:rFonts w:ascii="Century Gothic" w:hAnsi="Century Gothic"/>
          <w:lang w:val="en-US"/>
        </w:rPr>
      </w:pPr>
      <w:r>
        <w:rPr>
          <w:rStyle w:val="Odwoanieprzypisudolnego"/>
          <w:rFonts w:ascii="Century Gothic" w:hAnsi="Century Gothic"/>
          <w:lang w:val="en-GB"/>
        </w:rPr>
        <w:footnoteRef/>
      </w:r>
      <w:r>
        <w:rPr>
          <w:rFonts w:ascii="Century Gothic" w:hAnsi="Century Gothic"/>
          <w:lang w:val="en-GB"/>
        </w:rPr>
        <w:t xml:space="preserve"> For the purpose of conversion of the value of the procurement from PLN to EUR, use the exchange rate specified in the Regulation of the Prime Minister on the average exchange </w:t>
      </w:r>
      <w:proofErr w:type="spellStart"/>
      <w:r>
        <w:rPr>
          <w:rFonts w:ascii="Century Gothic" w:hAnsi="Century Gothic"/>
          <w:lang w:val="en-GB"/>
        </w:rPr>
        <w:t>rat</w:t>
      </w:r>
      <w:proofErr w:type="spellEnd"/>
      <w:r>
        <w:rPr>
          <w:rFonts w:ascii="Century Gothic" w:hAnsi="Century Gothic"/>
          <w:lang w:val="en-GB"/>
        </w:rPr>
        <w:t xml:space="preserve"> of Polish zloty in relation to euro providing basis for conversion of the value of public procurements. The current exchange rate can be found on the website of the Public Procurement Office at: </w:t>
      </w:r>
      <w:hyperlink r:id="rId1" w:history="1">
        <w:r>
          <w:rPr>
            <w:rFonts w:ascii="Century Gothic" w:hAnsi="Century Gothic"/>
            <w:lang w:val="en-GB"/>
          </w:rPr>
          <w:t>http://www.uzp.gov.pl/cmsws/page/?D;1079</w:t>
        </w:r>
      </w:hyperlink>
      <w:r>
        <w:rPr>
          <w:rFonts w:ascii="Century Gothic" w:hAnsi="Century Gothic"/>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C57F48"/>
    <w:multiLevelType w:val="hybridMultilevel"/>
    <w:tmpl w:val="5E36B820"/>
    <w:lvl w:ilvl="0" w:tplc="EAEC0CE8">
      <w:start w:val="5"/>
      <w:numFmt w:val="decimal"/>
      <w:lvlText w:val="%1."/>
      <w:lvlJc w:val="left"/>
      <w:pPr>
        <w:ind w:left="720" w:hanging="360"/>
      </w:pPr>
    </w:lvl>
    <w:lvl w:ilvl="1" w:tplc="941A4596">
      <w:start w:val="1"/>
      <w:numFmt w:val="lowerLetter"/>
      <w:lvlText w:val="%2."/>
      <w:lvlJc w:val="left"/>
      <w:pPr>
        <w:ind w:left="1440" w:hanging="360"/>
      </w:pPr>
    </w:lvl>
    <w:lvl w:ilvl="2" w:tplc="E472A426">
      <w:start w:val="1"/>
      <w:numFmt w:val="lowerRoman"/>
      <w:lvlText w:val="%3."/>
      <w:lvlJc w:val="right"/>
      <w:pPr>
        <w:ind w:left="2160" w:hanging="180"/>
      </w:pPr>
    </w:lvl>
    <w:lvl w:ilvl="3" w:tplc="D90AE482">
      <w:start w:val="1"/>
      <w:numFmt w:val="decimal"/>
      <w:lvlText w:val="%4."/>
      <w:lvlJc w:val="left"/>
      <w:pPr>
        <w:ind w:left="2880" w:hanging="360"/>
      </w:pPr>
    </w:lvl>
    <w:lvl w:ilvl="4" w:tplc="D2489E44">
      <w:start w:val="1"/>
      <w:numFmt w:val="lowerLetter"/>
      <w:lvlText w:val="%5."/>
      <w:lvlJc w:val="left"/>
      <w:pPr>
        <w:ind w:left="3600" w:hanging="360"/>
      </w:pPr>
    </w:lvl>
    <w:lvl w:ilvl="5" w:tplc="2684163E">
      <w:start w:val="1"/>
      <w:numFmt w:val="lowerRoman"/>
      <w:lvlText w:val="%6."/>
      <w:lvlJc w:val="right"/>
      <w:pPr>
        <w:ind w:left="4320" w:hanging="180"/>
      </w:pPr>
    </w:lvl>
    <w:lvl w:ilvl="6" w:tplc="C8A0568C">
      <w:start w:val="1"/>
      <w:numFmt w:val="decimal"/>
      <w:lvlText w:val="%7."/>
      <w:lvlJc w:val="left"/>
      <w:pPr>
        <w:ind w:left="5040" w:hanging="360"/>
      </w:pPr>
    </w:lvl>
    <w:lvl w:ilvl="7" w:tplc="96BE5B20">
      <w:start w:val="1"/>
      <w:numFmt w:val="lowerLetter"/>
      <w:lvlText w:val="%8."/>
      <w:lvlJc w:val="left"/>
      <w:pPr>
        <w:ind w:left="5760" w:hanging="360"/>
      </w:pPr>
    </w:lvl>
    <w:lvl w:ilvl="8" w:tplc="587270B4">
      <w:start w:val="1"/>
      <w:numFmt w:val="lowerRoman"/>
      <w:lvlText w:val="%9."/>
      <w:lvlJc w:val="right"/>
      <w:pPr>
        <w:ind w:left="6480" w:hanging="180"/>
      </w:pPr>
    </w:lvl>
  </w:abstractNum>
  <w:abstractNum w:abstractNumId="12"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7225B6"/>
    <w:multiLevelType w:val="hybridMultilevel"/>
    <w:tmpl w:val="01EACE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90178E"/>
    <w:multiLevelType w:val="hybridMultilevel"/>
    <w:tmpl w:val="BE22B0EC"/>
    <w:lvl w:ilvl="0" w:tplc="F698D60A">
      <w:start w:val="1"/>
      <w:numFmt w:val="lowerLetter"/>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32506A74"/>
    <w:multiLevelType w:val="hybridMultilevel"/>
    <w:tmpl w:val="41DA933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C721C3B"/>
    <w:multiLevelType w:val="multilevel"/>
    <w:tmpl w:val="819A91FA"/>
    <w:lvl w:ilvl="0">
      <w:start w:val="1"/>
      <w:numFmt w:val="lowerLetter"/>
      <w:lvlText w:val="%1)"/>
      <w:lvlJc w:val="left"/>
      <w:pPr>
        <w:ind w:left="720" w:hanging="360"/>
      </w:pPr>
      <w:rPr>
        <w:rFonts w:ascii="Century Gothic" w:eastAsia="Times New Roman" w:hAnsi="Century Gothic"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E406DA0"/>
    <w:multiLevelType w:val="hybridMultilevel"/>
    <w:tmpl w:val="CEA2C166"/>
    <w:lvl w:ilvl="0" w:tplc="59DA5750">
      <w:start w:val="5"/>
      <w:numFmt w:val="decimal"/>
      <w:lvlText w:val="%1."/>
      <w:lvlJc w:val="left"/>
      <w:pPr>
        <w:ind w:left="720" w:hanging="360"/>
      </w:pPr>
    </w:lvl>
    <w:lvl w:ilvl="1" w:tplc="2DAEE7F6">
      <w:start w:val="1"/>
      <w:numFmt w:val="lowerLetter"/>
      <w:lvlText w:val="%2."/>
      <w:lvlJc w:val="left"/>
      <w:pPr>
        <w:ind w:left="1440" w:hanging="360"/>
      </w:pPr>
    </w:lvl>
    <w:lvl w:ilvl="2" w:tplc="56DEE8C4">
      <w:start w:val="1"/>
      <w:numFmt w:val="lowerRoman"/>
      <w:lvlText w:val="%3."/>
      <w:lvlJc w:val="right"/>
      <w:pPr>
        <w:ind w:left="2160" w:hanging="180"/>
      </w:pPr>
    </w:lvl>
    <w:lvl w:ilvl="3" w:tplc="6524796E">
      <w:start w:val="1"/>
      <w:numFmt w:val="decimal"/>
      <w:lvlText w:val="%4."/>
      <w:lvlJc w:val="left"/>
      <w:pPr>
        <w:ind w:left="2880" w:hanging="360"/>
      </w:pPr>
    </w:lvl>
    <w:lvl w:ilvl="4" w:tplc="0DDADA66">
      <w:start w:val="1"/>
      <w:numFmt w:val="lowerLetter"/>
      <w:lvlText w:val="%5."/>
      <w:lvlJc w:val="left"/>
      <w:pPr>
        <w:ind w:left="3600" w:hanging="360"/>
      </w:pPr>
    </w:lvl>
    <w:lvl w:ilvl="5" w:tplc="1AACA41A">
      <w:start w:val="1"/>
      <w:numFmt w:val="lowerRoman"/>
      <w:lvlText w:val="%6."/>
      <w:lvlJc w:val="right"/>
      <w:pPr>
        <w:ind w:left="4320" w:hanging="180"/>
      </w:pPr>
    </w:lvl>
    <w:lvl w:ilvl="6" w:tplc="FB941F9A">
      <w:start w:val="1"/>
      <w:numFmt w:val="decimal"/>
      <w:lvlText w:val="%7."/>
      <w:lvlJc w:val="left"/>
      <w:pPr>
        <w:ind w:left="5040" w:hanging="360"/>
      </w:pPr>
    </w:lvl>
    <w:lvl w:ilvl="7" w:tplc="C1A2EE60">
      <w:start w:val="1"/>
      <w:numFmt w:val="lowerLetter"/>
      <w:lvlText w:val="%8."/>
      <w:lvlJc w:val="left"/>
      <w:pPr>
        <w:ind w:left="5760" w:hanging="360"/>
      </w:pPr>
    </w:lvl>
    <w:lvl w:ilvl="8" w:tplc="71E02D4A">
      <w:start w:val="1"/>
      <w:numFmt w:val="lowerRoman"/>
      <w:lvlText w:val="%9."/>
      <w:lvlJc w:val="right"/>
      <w:pPr>
        <w:ind w:left="6480" w:hanging="180"/>
      </w:pPr>
    </w:lvl>
  </w:abstractNum>
  <w:abstractNum w:abstractNumId="24"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509C3B93"/>
    <w:multiLevelType w:val="hybridMultilevel"/>
    <w:tmpl w:val="51942626"/>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E74878A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5"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C86F8F"/>
    <w:multiLevelType w:val="multilevel"/>
    <w:tmpl w:val="4DCA984E"/>
    <w:lvl w:ilvl="0">
      <w:start w:val="1"/>
      <w:numFmt w:val="decimal"/>
      <w:lvlText w:val="%1."/>
      <w:lvlJc w:val="left"/>
      <w:pPr>
        <w:ind w:left="720" w:hanging="360"/>
      </w:pPr>
      <w:rPr>
        <w:rFonts w:ascii="Century Gothic" w:hAnsi="Century Gothic" w:hint="default"/>
        <w:sz w:val="24"/>
        <w:szCs w:val="24"/>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9"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7A4FDA"/>
    <w:multiLevelType w:val="multilevel"/>
    <w:tmpl w:val="895064E6"/>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781A54F0"/>
    <w:multiLevelType w:val="hybridMultilevel"/>
    <w:tmpl w:val="B966FD7E"/>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6"/>
  </w:num>
  <w:num w:numId="2">
    <w:abstractNumId w:val="19"/>
  </w:num>
  <w:num w:numId="3">
    <w:abstractNumId w:val="44"/>
  </w:num>
  <w:num w:numId="4">
    <w:abstractNumId w:val="21"/>
  </w:num>
  <w:num w:numId="5">
    <w:abstractNumId w:val="37"/>
  </w:num>
  <w:num w:numId="6">
    <w:abstractNumId w:val="24"/>
  </w:num>
  <w:num w:numId="7">
    <w:abstractNumId w:val="22"/>
  </w:num>
  <w:num w:numId="8">
    <w:abstractNumId w:val="46"/>
  </w:num>
  <w:num w:numId="9">
    <w:abstractNumId w:val="47"/>
  </w:num>
  <w:num w:numId="10">
    <w:abstractNumId w:val="32"/>
  </w:num>
  <w:num w:numId="11">
    <w:abstractNumId w:val="36"/>
  </w:num>
  <w:num w:numId="12">
    <w:abstractNumId w:val="20"/>
  </w:num>
  <w:num w:numId="13">
    <w:abstractNumId w:val="41"/>
  </w:num>
  <w:num w:numId="14">
    <w:abstractNumId w:val="16"/>
  </w:num>
  <w:num w:numId="15">
    <w:abstractNumId w:val="7"/>
  </w:num>
  <w:num w:numId="16">
    <w:abstractNumId w:val="25"/>
  </w:num>
  <w:num w:numId="17">
    <w:abstractNumId w:val="43"/>
  </w:num>
  <w:num w:numId="18">
    <w:abstractNumId w:val="40"/>
  </w:num>
  <w:num w:numId="19">
    <w:abstractNumId w:val="12"/>
  </w:num>
  <w:num w:numId="20">
    <w:abstractNumId w:val="39"/>
  </w:num>
  <w:num w:numId="21">
    <w:abstractNumId w:val="10"/>
  </w:num>
  <w:num w:numId="22">
    <w:abstractNumId w:val="42"/>
  </w:num>
  <w:num w:numId="23">
    <w:abstractNumId w:val="45"/>
  </w:num>
  <w:num w:numId="24">
    <w:abstractNumId w:val="9"/>
  </w:num>
  <w:num w:numId="25">
    <w:abstractNumId w:val="15"/>
  </w:num>
  <w:num w:numId="26">
    <w:abstractNumId w:val="35"/>
  </w:num>
  <w:num w:numId="27">
    <w:abstractNumId w:val="30"/>
  </w:num>
  <w:num w:numId="28">
    <w:abstractNumId w:val="44"/>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4"/>
  </w:num>
  <w:num w:numId="55">
    <w:abstractNumId w:val="13"/>
  </w:num>
  <w:num w:numId="56">
    <w:abstractNumId w:val="38"/>
  </w:num>
  <w:num w:numId="5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num>
  <w:num w:numId="59">
    <w:abstractNumId w:val="29"/>
  </w:num>
  <w:num w:numId="60">
    <w:abstractNumId w:val="1"/>
  </w:num>
  <w:num w:numId="61">
    <w:abstractNumId w:val="44"/>
  </w:num>
  <w:num w:numId="62">
    <w:abstractNumId w:val="34"/>
  </w:num>
  <w:num w:numId="63">
    <w:abstractNumId w:val="33"/>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num>
  <w:num w:numId="66">
    <w:abstractNumId w:val="18"/>
  </w:num>
  <w:num w:numId="67">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Treszczotko-Szczepańska">
    <w15:presenceInfo w15:providerId="AD" w15:userId="S-1-5-21-3294961676-2725914973-1511236213-1119"/>
  </w15:person>
  <w15:person w15:author="Anna Zmysłowska">
    <w15:presenceInfo w15:providerId="AD" w15:userId="S-1-5-21-3294961676-2725914973-1511236213-1131"/>
  </w15:person>
  <w15:person w15:author="Bartosz Ziółkowski">
    <w15:presenceInfo w15:providerId="None" w15:userId="Bartosz Ziółk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64"/>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A8"/>
    <w:rsid w:val="00021EDD"/>
    <w:rsid w:val="000221BB"/>
    <w:rsid w:val="000222B0"/>
    <w:rsid w:val="00022827"/>
    <w:rsid w:val="00022A30"/>
    <w:rsid w:val="000242B4"/>
    <w:rsid w:val="00024B1F"/>
    <w:rsid w:val="00025455"/>
    <w:rsid w:val="000256E0"/>
    <w:rsid w:val="00025891"/>
    <w:rsid w:val="000259F8"/>
    <w:rsid w:val="00026353"/>
    <w:rsid w:val="000267FE"/>
    <w:rsid w:val="0002696F"/>
    <w:rsid w:val="00026AA9"/>
    <w:rsid w:val="00026F38"/>
    <w:rsid w:val="00027179"/>
    <w:rsid w:val="0002769C"/>
    <w:rsid w:val="000278F2"/>
    <w:rsid w:val="00027AFF"/>
    <w:rsid w:val="00027B38"/>
    <w:rsid w:val="00027E14"/>
    <w:rsid w:val="000310B2"/>
    <w:rsid w:val="000312D5"/>
    <w:rsid w:val="00031CE6"/>
    <w:rsid w:val="00031E7C"/>
    <w:rsid w:val="00031EC2"/>
    <w:rsid w:val="00032191"/>
    <w:rsid w:val="000324F7"/>
    <w:rsid w:val="00032ED2"/>
    <w:rsid w:val="00033283"/>
    <w:rsid w:val="000332BC"/>
    <w:rsid w:val="00033580"/>
    <w:rsid w:val="00035486"/>
    <w:rsid w:val="00035502"/>
    <w:rsid w:val="000358EA"/>
    <w:rsid w:val="0003590A"/>
    <w:rsid w:val="000361AD"/>
    <w:rsid w:val="0003645C"/>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1CCE"/>
    <w:rsid w:val="0005227B"/>
    <w:rsid w:val="0005270E"/>
    <w:rsid w:val="000530A6"/>
    <w:rsid w:val="0005372F"/>
    <w:rsid w:val="000537C8"/>
    <w:rsid w:val="00053A2D"/>
    <w:rsid w:val="00053C7D"/>
    <w:rsid w:val="00053E51"/>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99B"/>
    <w:rsid w:val="00061C93"/>
    <w:rsid w:val="00062145"/>
    <w:rsid w:val="00062AF0"/>
    <w:rsid w:val="00062D3B"/>
    <w:rsid w:val="00063303"/>
    <w:rsid w:val="00063B29"/>
    <w:rsid w:val="000643F8"/>
    <w:rsid w:val="0006452C"/>
    <w:rsid w:val="000648D5"/>
    <w:rsid w:val="00064E53"/>
    <w:rsid w:val="00064E91"/>
    <w:rsid w:val="000658DA"/>
    <w:rsid w:val="00065B2D"/>
    <w:rsid w:val="00065E0F"/>
    <w:rsid w:val="000669AC"/>
    <w:rsid w:val="00067199"/>
    <w:rsid w:val="00067B27"/>
    <w:rsid w:val="00067FAB"/>
    <w:rsid w:val="000702BE"/>
    <w:rsid w:val="00070641"/>
    <w:rsid w:val="000708EB"/>
    <w:rsid w:val="00070A96"/>
    <w:rsid w:val="00070ABE"/>
    <w:rsid w:val="00070B65"/>
    <w:rsid w:val="00070BD9"/>
    <w:rsid w:val="0007115E"/>
    <w:rsid w:val="00071E28"/>
    <w:rsid w:val="0007200A"/>
    <w:rsid w:val="00072916"/>
    <w:rsid w:val="000729EE"/>
    <w:rsid w:val="00073062"/>
    <w:rsid w:val="0007321B"/>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80E"/>
    <w:rsid w:val="000829C9"/>
    <w:rsid w:val="00082FBD"/>
    <w:rsid w:val="000830E1"/>
    <w:rsid w:val="0008370C"/>
    <w:rsid w:val="0008407A"/>
    <w:rsid w:val="0008429F"/>
    <w:rsid w:val="0008466B"/>
    <w:rsid w:val="00084B3A"/>
    <w:rsid w:val="00085269"/>
    <w:rsid w:val="0008529B"/>
    <w:rsid w:val="00085642"/>
    <w:rsid w:val="00085902"/>
    <w:rsid w:val="00085CA5"/>
    <w:rsid w:val="00086378"/>
    <w:rsid w:val="00086669"/>
    <w:rsid w:val="00086D75"/>
    <w:rsid w:val="00087C07"/>
    <w:rsid w:val="00090423"/>
    <w:rsid w:val="00090AA3"/>
    <w:rsid w:val="00090C78"/>
    <w:rsid w:val="00090ED0"/>
    <w:rsid w:val="0009146D"/>
    <w:rsid w:val="00091F56"/>
    <w:rsid w:val="00092006"/>
    <w:rsid w:val="000923D8"/>
    <w:rsid w:val="00093632"/>
    <w:rsid w:val="00093E0F"/>
    <w:rsid w:val="00093E45"/>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51A"/>
    <w:rsid w:val="000B2FCD"/>
    <w:rsid w:val="000B36A1"/>
    <w:rsid w:val="000B3761"/>
    <w:rsid w:val="000B38D4"/>
    <w:rsid w:val="000B3B0C"/>
    <w:rsid w:val="000B3F14"/>
    <w:rsid w:val="000B4AE3"/>
    <w:rsid w:val="000B4EA1"/>
    <w:rsid w:val="000B50F8"/>
    <w:rsid w:val="000B5474"/>
    <w:rsid w:val="000B5B84"/>
    <w:rsid w:val="000B5B88"/>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53"/>
    <w:rsid w:val="000C437E"/>
    <w:rsid w:val="000C5153"/>
    <w:rsid w:val="000C5B19"/>
    <w:rsid w:val="000C5BB3"/>
    <w:rsid w:val="000C6095"/>
    <w:rsid w:val="000C662A"/>
    <w:rsid w:val="000C69E1"/>
    <w:rsid w:val="000C6D97"/>
    <w:rsid w:val="000C6E31"/>
    <w:rsid w:val="000C7866"/>
    <w:rsid w:val="000C7C61"/>
    <w:rsid w:val="000D0C7B"/>
    <w:rsid w:val="000D1064"/>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9C9"/>
    <w:rsid w:val="000E1FCA"/>
    <w:rsid w:val="000E2260"/>
    <w:rsid w:val="000E2944"/>
    <w:rsid w:val="000E2AD1"/>
    <w:rsid w:val="000E383B"/>
    <w:rsid w:val="000E4087"/>
    <w:rsid w:val="000E4EA4"/>
    <w:rsid w:val="000E59C7"/>
    <w:rsid w:val="000E6681"/>
    <w:rsid w:val="000E6748"/>
    <w:rsid w:val="000E6A5A"/>
    <w:rsid w:val="000E6C68"/>
    <w:rsid w:val="000E7298"/>
    <w:rsid w:val="000E75B3"/>
    <w:rsid w:val="000F00E1"/>
    <w:rsid w:val="000F035B"/>
    <w:rsid w:val="000F03AA"/>
    <w:rsid w:val="000F045D"/>
    <w:rsid w:val="000F0543"/>
    <w:rsid w:val="000F0F45"/>
    <w:rsid w:val="000F14F1"/>
    <w:rsid w:val="000F1A4F"/>
    <w:rsid w:val="000F1DC8"/>
    <w:rsid w:val="000F2C34"/>
    <w:rsid w:val="000F2FE5"/>
    <w:rsid w:val="000F3459"/>
    <w:rsid w:val="000F3AB4"/>
    <w:rsid w:val="000F3C41"/>
    <w:rsid w:val="000F3F8B"/>
    <w:rsid w:val="000F3FFE"/>
    <w:rsid w:val="000F4245"/>
    <w:rsid w:val="000F483F"/>
    <w:rsid w:val="000F4AC7"/>
    <w:rsid w:val="000F4D4B"/>
    <w:rsid w:val="000F4D9E"/>
    <w:rsid w:val="000F563F"/>
    <w:rsid w:val="000F61FB"/>
    <w:rsid w:val="000F6623"/>
    <w:rsid w:val="000F71EC"/>
    <w:rsid w:val="000F72EF"/>
    <w:rsid w:val="000F76C5"/>
    <w:rsid w:val="000F7D3D"/>
    <w:rsid w:val="000F7DDD"/>
    <w:rsid w:val="0010033D"/>
    <w:rsid w:val="00100361"/>
    <w:rsid w:val="001006CD"/>
    <w:rsid w:val="00100CDB"/>
    <w:rsid w:val="0010140E"/>
    <w:rsid w:val="00101E5A"/>
    <w:rsid w:val="001021E3"/>
    <w:rsid w:val="00104214"/>
    <w:rsid w:val="00104333"/>
    <w:rsid w:val="00104551"/>
    <w:rsid w:val="00104610"/>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01A"/>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F66"/>
    <w:rsid w:val="0012490D"/>
    <w:rsid w:val="001249AE"/>
    <w:rsid w:val="0012557B"/>
    <w:rsid w:val="00125B09"/>
    <w:rsid w:val="0012611C"/>
    <w:rsid w:val="001261A5"/>
    <w:rsid w:val="00126A91"/>
    <w:rsid w:val="00126C8E"/>
    <w:rsid w:val="00126F83"/>
    <w:rsid w:val="00127CFF"/>
    <w:rsid w:val="00127D0F"/>
    <w:rsid w:val="00127FAA"/>
    <w:rsid w:val="00130710"/>
    <w:rsid w:val="00131BFD"/>
    <w:rsid w:val="001320BC"/>
    <w:rsid w:val="00132217"/>
    <w:rsid w:val="001323CC"/>
    <w:rsid w:val="001324C6"/>
    <w:rsid w:val="00133707"/>
    <w:rsid w:val="00133CEC"/>
    <w:rsid w:val="0013434D"/>
    <w:rsid w:val="001344C5"/>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6A98"/>
    <w:rsid w:val="00147A18"/>
    <w:rsid w:val="00147AFA"/>
    <w:rsid w:val="001501D7"/>
    <w:rsid w:val="001510D0"/>
    <w:rsid w:val="00151EEA"/>
    <w:rsid w:val="00152995"/>
    <w:rsid w:val="001534EE"/>
    <w:rsid w:val="001536EC"/>
    <w:rsid w:val="00153AD7"/>
    <w:rsid w:val="0015414C"/>
    <w:rsid w:val="001541B2"/>
    <w:rsid w:val="001544A4"/>
    <w:rsid w:val="0015484A"/>
    <w:rsid w:val="00154FBD"/>
    <w:rsid w:val="0015519E"/>
    <w:rsid w:val="001559E6"/>
    <w:rsid w:val="00155D3D"/>
    <w:rsid w:val="00156319"/>
    <w:rsid w:val="0015649C"/>
    <w:rsid w:val="001564E0"/>
    <w:rsid w:val="0015652A"/>
    <w:rsid w:val="001569EB"/>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B5A"/>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205"/>
    <w:rsid w:val="00176315"/>
    <w:rsid w:val="00176B85"/>
    <w:rsid w:val="00176FBB"/>
    <w:rsid w:val="0017725D"/>
    <w:rsid w:val="0017796E"/>
    <w:rsid w:val="00181A3C"/>
    <w:rsid w:val="00181F14"/>
    <w:rsid w:val="00182723"/>
    <w:rsid w:val="001828A3"/>
    <w:rsid w:val="00183169"/>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57B"/>
    <w:rsid w:val="001907FE"/>
    <w:rsid w:val="00190F9F"/>
    <w:rsid w:val="001920E8"/>
    <w:rsid w:val="00192F12"/>
    <w:rsid w:val="00192FA6"/>
    <w:rsid w:val="00193017"/>
    <w:rsid w:val="001930D1"/>
    <w:rsid w:val="0019327B"/>
    <w:rsid w:val="0019353E"/>
    <w:rsid w:val="0019367C"/>
    <w:rsid w:val="001936BE"/>
    <w:rsid w:val="00193DF6"/>
    <w:rsid w:val="001946AC"/>
    <w:rsid w:val="00194854"/>
    <w:rsid w:val="0019489B"/>
    <w:rsid w:val="0019503A"/>
    <w:rsid w:val="001950BC"/>
    <w:rsid w:val="001950F7"/>
    <w:rsid w:val="00195328"/>
    <w:rsid w:val="00195385"/>
    <w:rsid w:val="00195392"/>
    <w:rsid w:val="00195A1A"/>
    <w:rsid w:val="00195BE3"/>
    <w:rsid w:val="00195CB0"/>
    <w:rsid w:val="00195FF0"/>
    <w:rsid w:val="001966C6"/>
    <w:rsid w:val="00196ADA"/>
    <w:rsid w:val="00196F4E"/>
    <w:rsid w:val="0019753D"/>
    <w:rsid w:val="001A0A9F"/>
    <w:rsid w:val="001A0F04"/>
    <w:rsid w:val="001A17B8"/>
    <w:rsid w:val="001A242A"/>
    <w:rsid w:val="001A2BAC"/>
    <w:rsid w:val="001A30D1"/>
    <w:rsid w:val="001A337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DC9"/>
    <w:rsid w:val="001B2FB6"/>
    <w:rsid w:val="001B372F"/>
    <w:rsid w:val="001B37B3"/>
    <w:rsid w:val="001B43E7"/>
    <w:rsid w:val="001B4749"/>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548"/>
    <w:rsid w:val="001D19B5"/>
    <w:rsid w:val="001D23EE"/>
    <w:rsid w:val="001D2890"/>
    <w:rsid w:val="001D28A8"/>
    <w:rsid w:val="001D2CB7"/>
    <w:rsid w:val="001D320A"/>
    <w:rsid w:val="001D34E5"/>
    <w:rsid w:val="001D3F9C"/>
    <w:rsid w:val="001D4501"/>
    <w:rsid w:val="001D4622"/>
    <w:rsid w:val="001D46F5"/>
    <w:rsid w:val="001D4C20"/>
    <w:rsid w:val="001D500C"/>
    <w:rsid w:val="001D534C"/>
    <w:rsid w:val="001D65CB"/>
    <w:rsid w:val="001D69C7"/>
    <w:rsid w:val="001D734F"/>
    <w:rsid w:val="001D7EC6"/>
    <w:rsid w:val="001E0ED7"/>
    <w:rsid w:val="001E0F3B"/>
    <w:rsid w:val="001E105D"/>
    <w:rsid w:val="001E10A7"/>
    <w:rsid w:val="001E1DCE"/>
    <w:rsid w:val="001E1EE1"/>
    <w:rsid w:val="001E2076"/>
    <w:rsid w:val="001E20F4"/>
    <w:rsid w:val="001E2149"/>
    <w:rsid w:val="001E2296"/>
    <w:rsid w:val="001E2D06"/>
    <w:rsid w:val="001E3115"/>
    <w:rsid w:val="001E35BF"/>
    <w:rsid w:val="001E44BE"/>
    <w:rsid w:val="001E48AD"/>
    <w:rsid w:val="001E4AFF"/>
    <w:rsid w:val="001E4B5A"/>
    <w:rsid w:val="001E4C0D"/>
    <w:rsid w:val="001E53BA"/>
    <w:rsid w:val="001E5640"/>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4000"/>
    <w:rsid w:val="001F4123"/>
    <w:rsid w:val="001F431B"/>
    <w:rsid w:val="001F4726"/>
    <w:rsid w:val="001F4F5D"/>
    <w:rsid w:val="001F5CF3"/>
    <w:rsid w:val="001F61A1"/>
    <w:rsid w:val="001F6529"/>
    <w:rsid w:val="001F6A49"/>
    <w:rsid w:val="001F6E8A"/>
    <w:rsid w:val="001F73C8"/>
    <w:rsid w:val="001F7635"/>
    <w:rsid w:val="00200042"/>
    <w:rsid w:val="00200113"/>
    <w:rsid w:val="002001FF"/>
    <w:rsid w:val="002008D5"/>
    <w:rsid w:val="00201A1C"/>
    <w:rsid w:val="00201E25"/>
    <w:rsid w:val="00201FEB"/>
    <w:rsid w:val="00202726"/>
    <w:rsid w:val="00202DF1"/>
    <w:rsid w:val="0020321C"/>
    <w:rsid w:val="002033F0"/>
    <w:rsid w:val="002036A0"/>
    <w:rsid w:val="002037D5"/>
    <w:rsid w:val="00203962"/>
    <w:rsid w:val="00203DA8"/>
    <w:rsid w:val="002040F1"/>
    <w:rsid w:val="002045E6"/>
    <w:rsid w:val="002047FD"/>
    <w:rsid w:val="002048D1"/>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83D"/>
    <w:rsid w:val="0021697C"/>
    <w:rsid w:val="00216B6A"/>
    <w:rsid w:val="00216DA0"/>
    <w:rsid w:val="00217508"/>
    <w:rsid w:val="002176E6"/>
    <w:rsid w:val="00217B73"/>
    <w:rsid w:val="00217BFB"/>
    <w:rsid w:val="002211D9"/>
    <w:rsid w:val="002219C0"/>
    <w:rsid w:val="00221FC7"/>
    <w:rsid w:val="00222321"/>
    <w:rsid w:val="002226EB"/>
    <w:rsid w:val="0022387C"/>
    <w:rsid w:val="002238C0"/>
    <w:rsid w:val="00223907"/>
    <w:rsid w:val="00223A3A"/>
    <w:rsid w:val="0022406E"/>
    <w:rsid w:val="0022432F"/>
    <w:rsid w:val="0022446D"/>
    <w:rsid w:val="002248A3"/>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7AC"/>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57BC"/>
    <w:rsid w:val="00246287"/>
    <w:rsid w:val="00246A01"/>
    <w:rsid w:val="00246D02"/>
    <w:rsid w:val="00246F4A"/>
    <w:rsid w:val="0024744E"/>
    <w:rsid w:val="00247A39"/>
    <w:rsid w:val="00250920"/>
    <w:rsid w:val="00250D35"/>
    <w:rsid w:val="00250DA1"/>
    <w:rsid w:val="00251254"/>
    <w:rsid w:val="002519A1"/>
    <w:rsid w:val="00251EF9"/>
    <w:rsid w:val="002522E6"/>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2221"/>
    <w:rsid w:val="00263FCB"/>
    <w:rsid w:val="0026421A"/>
    <w:rsid w:val="00264A3F"/>
    <w:rsid w:val="00264B27"/>
    <w:rsid w:val="00264F23"/>
    <w:rsid w:val="002653A9"/>
    <w:rsid w:val="00265566"/>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AD5"/>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462"/>
    <w:rsid w:val="00282BD8"/>
    <w:rsid w:val="00283286"/>
    <w:rsid w:val="00283892"/>
    <w:rsid w:val="002841D4"/>
    <w:rsid w:val="00284253"/>
    <w:rsid w:val="00284B31"/>
    <w:rsid w:val="00284D65"/>
    <w:rsid w:val="00284E89"/>
    <w:rsid w:val="00284ECB"/>
    <w:rsid w:val="002852E8"/>
    <w:rsid w:val="00285E4E"/>
    <w:rsid w:val="002874F9"/>
    <w:rsid w:val="00287D0F"/>
    <w:rsid w:val="00287F42"/>
    <w:rsid w:val="00290151"/>
    <w:rsid w:val="00290A4D"/>
    <w:rsid w:val="00291B45"/>
    <w:rsid w:val="002923F4"/>
    <w:rsid w:val="002926BF"/>
    <w:rsid w:val="00292E48"/>
    <w:rsid w:val="0029336A"/>
    <w:rsid w:val="00293F35"/>
    <w:rsid w:val="00294103"/>
    <w:rsid w:val="00294265"/>
    <w:rsid w:val="00294502"/>
    <w:rsid w:val="00294510"/>
    <w:rsid w:val="00294A4C"/>
    <w:rsid w:val="00294BEE"/>
    <w:rsid w:val="00294CC1"/>
    <w:rsid w:val="00295055"/>
    <w:rsid w:val="002955DB"/>
    <w:rsid w:val="00296877"/>
    <w:rsid w:val="00297B5C"/>
    <w:rsid w:val="002A0206"/>
    <w:rsid w:val="002A09C5"/>
    <w:rsid w:val="002A0F2A"/>
    <w:rsid w:val="002A1310"/>
    <w:rsid w:val="002A2272"/>
    <w:rsid w:val="002A2454"/>
    <w:rsid w:val="002A26B5"/>
    <w:rsid w:val="002A3423"/>
    <w:rsid w:val="002A37CA"/>
    <w:rsid w:val="002A3AF6"/>
    <w:rsid w:val="002A45B0"/>
    <w:rsid w:val="002A4928"/>
    <w:rsid w:val="002A4D62"/>
    <w:rsid w:val="002A4F1B"/>
    <w:rsid w:val="002A5277"/>
    <w:rsid w:val="002A52A3"/>
    <w:rsid w:val="002A5741"/>
    <w:rsid w:val="002A5B09"/>
    <w:rsid w:val="002A5CB1"/>
    <w:rsid w:val="002A6D60"/>
    <w:rsid w:val="002A6FA9"/>
    <w:rsid w:val="002A70C4"/>
    <w:rsid w:val="002A770A"/>
    <w:rsid w:val="002A7874"/>
    <w:rsid w:val="002B01C5"/>
    <w:rsid w:val="002B06A2"/>
    <w:rsid w:val="002B083B"/>
    <w:rsid w:val="002B0860"/>
    <w:rsid w:val="002B0A5E"/>
    <w:rsid w:val="002B1025"/>
    <w:rsid w:val="002B1380"/>
    <w:rsid w:val="002B1EB5"/>
    <w:rsid w:val="002B2481"/>
    <w:rsid w:val="002B274D"/>
    <w:rsid w:val="002B3307"/>
    <w:rsid w:val="002B3381"/>
    <w:rsid w:val="002B3A66"/>
    <w:rsid w:val="002B43B0"/>
    <w:rsid w:val="002B456F"/>
    <w:rsid w:val="002B4BBF"/>
    <w:rsid w:val="002B5136"/>
    <w:rsid w:val="002B5B11"/>
    <w:rsid w:val="002B664B"/>
    <w:rsid w:val="002B665F"/>
    <w:rsid w:val="002B669C"/>
    <w:rsid w:val="002B68BD"/>
    <w:rsid w:val="002B6AFF"/>
    <w:rsid w:val="002B6BC4"/>
    <w:rsid w:val="002B753B"/>
    <w:rsid w:val="002C0153"/>
    <w:rsid w:val="002C07FA"/>
    <w:rsid w:val="002C0853"/>
    <w:rsid w:val="002C09F2"/>
    <w:rsid w:val="002C112B"/>
    <w:rsid w:val="002C13DA"/>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866"/>
    <w:rsid w:val="002D599A"/>
    <w:rsid w:val="002D5C3C"/>
    <w:rsid w:val="002D639D"/>
    <w:rsid w:val="002D6934"/>
    <w:rsid w:val="002D72A2"/>
    <w:rsid w:val="002D7B8C"/>
    <w:rsid w:val="002E0448"/>
    <w:rsid w:val="002E099D"/>
    <w:rsid w:val="002E160C"/>
    <w:rsid w:val="002E2501"/>
    <w:rsid w:val="002E271C"/>
    <w:rsid w:val="002E2835"/>
    <w:rsid w:val="002E2B07"/>
    <w:rsid w:val="002E4004"/>
    <w:rsid w:val="002E422B"/>
    <w:rsid w:val="002E42BA"/>
    <w:rsid w:val="002E5502"/>
    <w:rsid w:val="002E5A73"/>
    <w:rsid w:val="002E62B5"/>
    <w:rsid w:val="002E6424"/>
    <w:rsid w:val="002E644D"/>
    <w:rsid w:val="002E64F8"/>
    <w:rsid w:val="002E6509"/>
    <w:rsid w:val="002E6710"/>
    <w:rsid w:val="002E67F1"/>
    <w:rsid w:val="002E695F"/>
    <w:rsid w:val="002E715D"/>
    <w:rsid w:val="002E7B73"/>
    <w:rsid w:val="002F0DC0"/>
    <w:rsid w:val="002F0ED5"/>
    <w:rsid w:val="002F140F"/>
    <w:rsid w:val="002F1E34"/>
    <w:rsid w:val="002F1FCC"/>
    <w:rsid w:val="002F24C4"/>
    <w:rsid w:val="002F2638"/>
    <w:rsid w:val="002F2A40"/>
    <w:rsid w:val="002F2F61"/>
    <w:rsid w:val="002F34E9"/>
    <w:rsid w:val="002F34EA"/>
    <w:rsid w:val="002F358F"/>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D00"/>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A91"/>
    <w:rsid w:val="00306D6F"/>
    <w:rsid w:val="003076D6"/>
    <w:rsid w:val="00307CBA"/>
    <w:rsid w:val="00310042"/>
    <w:rsid w:val="003103B5"/>
    <w:rsid w:val="00310BD9"/>
    <w:rsid w:val="00311CD3"/>
    <w:rsid w:val="00311E1E"/>
    <w:rsid w:val="003124BF"/>
    <w:rsid w:val="003128DD"/>
    <w:rsid w:val="00312CDB"/>
    <w:rsid w:val="00313643"/>
    <w:rsid w:val="00313903"/>
    <w:rsid w:val="00313DCD"/>
    <w:rsid w:val="003143C7"/>
    <w:rsid w:val="00315032"/>
    <w:rsid w:val="00315344"/>
    <w:rsid w:val="00315388"/>
    <w:rsid w:val="003153B7"/>
    <w:rsid w:val="0031555A"/>
    <w:rsid w:val="00315CAB"/>
    <w:rsid w:val="00315EB7"/>
    <w:rsid w:val="00316624"/>
    <w:rsid w:val="00316639"/>
    <w:rsid w:val="00316CC3"/>
    <w:rsid w:val="00316F2C"/>
    <w:rsid w:val="00317956"/>
    <w:rsid w:val="003205C0"/>
    <w:rsid w:val="00320F35"/>
    <w:rsid w:val="0032113C"/>
    <w:rsid w:val="0032116D"/>
    <w:rsid w:val="003213AE"/>
    <w:rsid w:val="00321703"/>
    <w:rsid w:val="00322101"/>
    <w:rsid w:val="0032248B"/>
    <w:rsid w:val="0032251A"/>
    <w:rsid w:val="0032282A"/>
    <w:rsid w:val="0032315D"/>
    <w:rsid w:val="00323560"/>
    <w:rsid w:val="00323AF9"/>
    <w:rsid w:val="00323EFA"/>
    <w:rsid w:val="00324E73"/>
    <w:rsid w:val="003251F0"/>
    <w:rsid w:val="00325314"/>
    <w:rsid w:val="003257F3"/>
    <w:rsid w:val="00325CC5"/>
    <w:rsid w:val="003262C2"/>
    <w:rsid w:val="00326939"/>
    <w:rsid w:val="003269C1"/>
    <w:rsid w:val="00326E70"/>
    <w:rsid w:val="0032702A"/>
    <w:rsid w:val="00327131"/>
    <w:rsid w:val="003272AC"/>
    <w:rsid w:val="00327B09"/>
    <w:rsid w:val="00330290"/>
    <w:rsid w:val="0033046D"/>
    <w:rsid w:val="00331DDD"/>
    <w:rsid w:val="003324CD"/>
    <w:rsid w:val="0033289E"/>
    <w:rsid w:val="00332D8B"/>
    <w:rsid w:val="00333112"/>
    <w:rsid w:val="00333133"/>
    <w:rsid w:val="00333419"/>
    <w:rsid w:val="0033367C"/>
    <w:rsid w:val="00333741"/>
    <w:rsid w:val="0033381D"/>
    <w:rsid w:val="0033390C"/>
    <w:rsid w:val="0033417E"/>
    <w:rsid w:val="00334B84"/>
    <w:rsid w:val="0033606A"/>
    <w:rsid w:val="00336192"/>
    <w:rsid w:val="00336671"/>
    <w:rsid w:val="00337366"/>
    <w:rsid w:val="003376F6"/>
    <w:rsid w:val="00341014"/>
    <w:rsid w:val="003413BA"/>
    <w:rsid w:val="003420AF"/>
    <w:rsid w:val="003428E2"/>
    <w:rsid w:val="00342E67"/>
    <w:rsid w:val="00343109"/>
    <w:rsid w:val="003438DE"/>
    <w:rsid w:val="00343E11"/>
    <w:rsid w:val="00344286"/>
    <w:rsid w:val="003446FF"/>
    <w:rsid w:val="003450F9"/>
    <w:rsid w:val="0034526A"/>
    <w:rsid w:val="00345B00"/>
    <w:rsid w:val="00345B34"/>
    <w:rsid w:val="0034633D"/>
    <w:rsid w:val="003466B8"/>
    <w:rsid w:val="003512E3"/>
    <w:rsid w:val="00351AE0"/>
    <w:rsid w:val="003523FA"/>
    <w:rsid w:val="0035323C"/>
    <w:rsid w:val="003533C1"/>
    <w:rsid w:val="003540ED"/>
    <w:rsid w:val="003543C9"/>
    <w:rsid w:val="003545A6"/>
    <w:rsid w:val="00354BC6"/>
    <w:rsid w:val="00354CAB"/>
    <w:rsid w:val="0035523D"/>
    <w:rsid w:val="003557E3"/>
    <w:rsid w:val="003567ED"/>
    <w:rsid w:val="00356CF1"/>
    <w:rsid w:val="00356EC3"/>
    <w:rsid w:val="0035778F"/>
    <w:rsid w:val="0036049E"/>
    <w:rsid w:val="00360FE5"/>
    <w:rsid w:val="00361523"/>
    <w:rsid w:val="00361DA7"/>
    <w:rsid w:val="00361F6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1C4"/>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F27"/>
    <w:rsid w:val="0038486A"/>
    <w:rsid w:val="00384998"/>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561"/>
    <w:rsid w:val="0039668B"/>
    <w:rsid w:val="003968F6"/>
    <w:rsid w:val="00396FF9"/>
    <w:rsid w:val="003973F0"/>
    <w:rsid w:val="00397F65"/>
    <w:rsid w:val="003A052A"/>
    <w:rsid w:val="003A0990"/>
    <w:rsid w:val="003A0FAD"/>
    <w:rsid w:val="003A118D"/>
    <w:rsid w:val="003A2110"/>
    <w:rsid w:val="003A33BB"/>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589"/>
    <w:rsid w:val="003C6B0E"/>
    <w:rsid w:val="003C70C6"/>
    <w:rsid w:val="003C7810"/>
    <w:rsid w:val="003C7A4F"/>
    <w:rsid w:val="003C7C71"/>
    <w:rsid w:val="003C7D70"/>
    <w:rsid w:val="003D018A"/>
    <w:rsid w:val="003D01DA"/>
    <w:rsid w:val="003D03DB"/>
    <w:rsid w:val="003D0E88"/>
    <w:rsid w:val="003D0FC7"/>
    <w:rsid w:val="003D29BE"/>
    <w:rsid w:val="003D2DD3"/>
    <w:rsid w:val="003D3752"/>
    <w:rsid w:val="003D378C"/>
    <w:rsid w:val="003D3E31"/>
    <w:rsid w:val="003D4121"/>
    <w:rsid w:val="003D4370"/>
    <w:rsid w:val="003D4A54"/>
    <w:rsid w:val="003D5B6A"/>
    <w:rsid w:val="003D6127"/>
    <w:rsid w:val="003D642A"/>
    <w:rsid w:val="003D654F"/>
    <w:rsid w:val="003D6871"/>
    <w:rsid w:val="003D6B87"/>
    <w:rsid w:val="003D71A9"/>
    <w:rsid w:val="003D7895"/>
    <w:rsid w:val="003E047C"/>
    <w:rsid w:val="003E1116"/>
    <w:rsid w:val="003E1566"/>
    <w:rsid w:val="003E1F71"/>
    <w:rsid w:val="003E2796"/>
    <w:rsid w:val="003E2873"/>
    <w:rsid w:val="003E290A"/>
    <w:rsid w:val="003E2970"/>
    <w:rsid w:val="003E2AE5"/>
    <w:rsid w:val="003E2E15"/>
    <w:rsid w:val="003E379F"/>
    <w:rsid w:val="003E3E54"/>
    <w:rsid w:val="003E438E"/>
    <w:rsid w:val="003E4F6E"/>
    <w:rsid w:val="003E536F"/>
    <w:rsid w:val="003E5A46"/>
    <w:rsid w:val="003E5D52"/>
    <w:rsid w:val="003E63CC"/>
    <w:rsid w:val="003E6B3B"/>
    <w:rsid w:val="003E6E18"/>
    <w:rsid w:val="003E72B2"/>
    <w:rsid w:val="003F01DB"/>
    <w:rsid w:val="003F0913"/>
    <w:rsid w:val="003F0A2A"/>
    <w:rsid w:val="003F1EB9"/>
    <w:rsid w:val="003F1F64"/>
    <w:rsid w:val="003F217C"/>
    <w:rsid w:val="003F249A"/>
    <w:rsid w:val="003F3849"/>
    <w:rsid w:val="003F3C1A"/>
    <w:rsid w:val="003F3CD2"/>
    <w:rsid w:val="003F4998"/>
    <w:rsid w:val="003F4EE7"/>
    <w:rsid w:val="003F5902"/>
    <w:rsid w:val="003F5B45"/>
    <w:rsid w:val="003F6EFF"/>
    <w:rsid w:val="003F7C0C"/>
    <w:rsid w:val="00400302"/>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892"/>
    <w:rsid w:val="00410D29"/>
    <w:rsid w:val="004126B5"/>
    <w:rsid w:val="00412C0F"/>
    <w:rsid w:val="00412FA0"/>
    <w:rsid w:val="00413348"/>
    <w:rsid w:val="00413629"/>
    <w:rsid w:val="0041368C"/>
    <w:rsid w:val="00413790"/>
    <w:rsid w:val="004139BA"/>
    <w:rsid w:val="00414303"/>
    <w:rsid w:val="004150BA"/>
    <w:rsid w:val="00417163"/>
    <w:rsid w:val="004173AE"/>
    <w:rsid w:val="00417B14"/>
    <w:rsid w:val="00417BB6"/>
    <w:rsid w:val="00417D27"/>
    <w:rsid w:val="00417D97"/>
    <w:rsid w:val="0042072D"/>
    <w:rsid w:val="0042090E"/>
    <w:rsid w:val="00420AF6"/>
    <w:rsid w:val="004210AE"/>
    <w:rsid w:val="00421330"/>
    <w:rsid w:val="00421D39"/>
    <w:rsid w:val="0042279E"/>
    <w:rsid w:val="00422F8C"/>
    <w:rsid w:val="004233B4"/>
    <w:rsid w:val="00423DD1"/>
    <w:rsid w:val="00423F7E"/>
    <w:rsid w:val="004241D7"/>
    <w:rsid w:val="00424A36"/>
    <w:rsid w:val="00424AC7"/>
    <w:rsid w:val="004252C7"/>
    <w:rsid w:val="00425BA1"/>
    <w:rsid w:val="004264D6"/>
    <w:rsid w:val="0042697B"/>
    <w:rsid w:val="00430948"/>
    <w:rsid w:val="0043109A"/>
    <w:rsid w:val="004310D2"/>
    <w:rsid w:val="0043139F"/>
    <w:rsid w:val="004315BB"/>
    <w:rsid w:val="004326ED"/>
    <w:rsid w:val="004332D5"/>
    <w:rsid w:val="00433C1A"/>
    <w:rsid w:val="00433FD0"/>
    <w:rsid w:val="004341B1"/>
    <w:rsid w:val="004343F7"/>
    <w:rsid w:val="00434891"/>
    <w:rsid w:val="004348A2"/>
    <w:rsid w:val="004348BE"/>
    <w:rsid w:val="00434CCB"/>
    <w:rsid w:val="0043504B"/>
    <w:rsid w:val="00435847"/>
    <w:rsid w:val="00435C2F"/>
    <w:rsid w:val="00435E46"/>
    <w:rsid w:val="00435EAF"/>
    <w:rsid w:val="00436528"/>
    <w:rsid w:val="004368CA"/>
    <w:rsid w:val="0043700C"/>
    <w:rsid w:val="00437C12"/>
    <w:rsid w:val="00440133"/>
    <w:rsid w:val="00441B20"/>
    <w:rsid w:val="00441CC0"/>
    <w:rsid w:val="00441DE8"/>
    <w:rsid w:val="00441EFB"/>
    <w:rsid w:val="0044204B"/>
    <w:rsid w:val="004426C8"/>
    <w:rsid w:val="00442EFC"/>
    <w:rsid w:val="00442F54"/>
    <w:rsid w:val="00443508"/>
    <w:rsid w:val="00443A47"/>
    <w:rsid w:val="00444BDF"/>
    <w:rsid w:val="00444F50"/>
    <w:rsid w:val="00445022"/>
    <w:rsid w:val="00445162"/>
    <w:rsid w:val="0044567A"/>
    <w:rsid w:val="00445A8D"/>
    <w:rsid w:val="0044622A"/>
    <w:rsid w:val="004464EE"/>
    <w:rsid w:val="00446874"/>
    <w:rsid w:val="00446C47"/>
    <w:rsid w:val="00447BC6"/>
    <w:rsid w:val="00450650"/>
    <w:rsid w:val="00450790"/>
    <w:rsid w:val="00450E77"/>
    <w:rsid w:val="00450EAC"/>
    <w:rsid w:val="0045118C"/>
    <w:rsid w:val="00451404"/>
    <w:rsid w:val="00451ABA"/>
    <w:rsid w:val="00451C75"/>
    <w:rsid w:val="00451D9C"/>
    <w:rsid w:val="0045275B"/>
    <w:rsid w:val="00452C33"/>
    <w:rsid w:val="00452CC9"/>
    <w:rsid w:val="0045310B"/>
    <w:rsid w:val="0045365B"/>
    <w:rsid w:val="00453A2D"/>
    <w:rsid w:val="0045482E"/>
    <w:rsid w:val="00454A52"/>
    <w:rsid w:val="004556AB"/>
    <w:rsid w:val="00456193"/>
    <w:rsid w:val="00456784"/>
    <w:rsid w:val="004567D9"/>
    <w:rsid w:val="00456979"/>
    <w:rsid w:val="00457BF9"/>
    <w:rsid w:val="00460369"/>
    <w:rsid w:val="0046054A"/>
    <w:rsid w:val="0046078E"/>
    <w:rsid w:val="00460B28"/>
    <w:rsid w:val="004611A4"/>
    <w:rsid w:val="0046175A"/>
    <w:rsid w:val="00461833"/>
    <w:rsid w:val="004618D4"/>
    <w:rsid w:val="0046197B"/>
    <w:rsid w:val="004620B0"/>
    <w:rsid w:val="00462347"/>
    <w:rsid w:val="0046253E"/>
    <w:rsid w:val="00463B1A"/>
    <w:rsid w:val="00463F15"/>
    <w:rsid w:val="00464437"/>
    <w:rsid w:val="00464B96"/>
    <w:rsid w:val="00464E30"/>
    <w:rsid w:val="00465D3D"/>
    <w:rsid w:val="00465F0D"/>
    <w:rsid w:val="00465F59"/>
    <w:rsid w:val="004660CF"/>
    <w:rsid w:val="0046633D"/>
    <w:rsid w:val="004675E3"/>
    <w:rsid w:val="00467EDF"/>
    <w:rsid w:val="0047010E"/>
    <w:rsid w:val="00470217"/>
    <w:rsid w:val="00471251"/>
    <w:rsid w:val="004716EB"/>
    <w:rsid w:val="00472B69"/>
    <w:rsid w:val="00472B97"/>
    <w:rsid w:val="00473025"/>
    <w:rsid w:val="00473062"/>
    <w:rsid w:val="004734CE"/>
    <w:rsid w:val="004742DA"/>
    <w:rsid w:val="00474542"/>
    <w:rsid w:val="0047463A"/>
    <w:rsid w:val="00474752"/>
    <w:rsid w:val="00474C78"/>
    <w:rsid w:val="00475199"/>
    <w:rsid w:val="00475A1D"/>
    <w:rsid w:val="00475E05"/>
    <w:rsid w:val="00475E39"/>
    <w:rsid w:val="00475E79"/>
    <w:rsid w:val="00476894"/>
    <w:rsid w:val="004770F6"/>
    <w:rsid w:val="00477906"/>
    <w:rsid w:val="00477BAF"/>
    <w:rsid w:val="00480CF9"/>
    <w:rsid w:val="0048139D"/>
    <w:rsid w:val="00481CC1"/>
    <w:rsid w:val="00482BA5"/>
    <w:rsid w:val="00482C5D"/>
    <w:rsid w:val="004833A3"/>
    <w:rsid w:val="004838E9"/>
    <w:rsid w:val="00483F7A"/>
    <w:rsid w:val="00483F9F"/>
    <w:rsid w:val="00484CF7"/>
    <w:rsid w:val="00485BA2"/>
    <w:rsid w:val="0048640A"/>
    <w:rsid w:val="0048665E"/>
    <w:rsid w:val="004867B3"/>
    <w:rsid w:val="00486C78"/>
    <w:rsid w:val="004873DA"/>
    <w:rsid w:val="004873EA"/>
    <w:rsid w:val="004874C0"/>
    <w:rsid w:val="004875D5"/>
    <w:rsid w:val="00487709"/>
    <w:rsid w:val="00487C17"/>
    <w:rsid w:val="00487E9E"/>
    <w:rsid w:val="0049083C"/>
    <w:rsid w:val="004917A7"/>
    <w:rsid w:val="004919A1"/>
    <w:rsid w:val="00491E02"/>
    <w:rsid w:val="004920B2"/>
    <w:rsid w:val="004926D1"/>
    <w:rsid w:val="004929D8"/>
    <w:rsid w:val="00492AF1"/>
    <w:rsid w:val="00492C43"/>
    <w:rsid w:val="00493F5F"/>
    <w:rsid w:val="00494325"/>
    <w:rsid w:val="00494C53"/>
    <w:rsid w:val="004954C1"/>
    <w:rsid w:val="00495AF9"/>
    <w:rsid w:val="004961F4"/>
    <w:rsid w:val="0049625B"/>
    <w:rsid w:val="00496354"/>
    <w:rsid w:val="004963FD"/>
    <w:rsid w:val="0049641E"/>
    <w:rsid w:val="00496AAD"/>
    <w:rsid w:val="00496D61"/>
    <w:rsid w:val="00497536"/>
    <w:rsid w:val="0049776F"/>
    <w:rsid w:val="00497CED"/>
    <w:rsid w:val="00497FF2"/>
    <w:rsid w:val="004A06B9"/>
    <w:rsid w:val="004A06FD"/>
    <w:rsid w:val="004A080C"/>
    <w:rsid w:val="004A0912"/>
    <w:rsid w:val="004A1596"/>
    <w:rsid w:val="004A1B59"/>
    <w:rsid w:val="004A2291"/>
    <w:rsid w:val="004A29EF"/>
    <w:rsid w:val="004A2BC6"/>
    <w:rsid w:val="004A2DD6"/>
    <w:rsid w:val="004A333C"/>
    <w:rsid w:val="004A3E72"/>
    <w:rsid w:val="004A3ED9"/>
    <w:rsid w:val="004A3F66"/>
    <w:rsid w:val="004A40D6"/>
    <w:rsid w:val="004A42FF"/>
    <w:rsid w:val="004A477E"/>
    <w:rsid w:val="004A4EC4"/>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3156"/>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02"/>
    <w:rsid w:val="004B7FBD"/>
    <w:rsid w:val="004C0995"/>
    <w:rsid w:val="004C0D92"/>
    <w:rsid w:val="004C0E1A"/>
    <w:rsid w:val="004C1171"/>
    <w:rsid w:val="004C173E"/>
    <w:rsid w:val="004C18FB"/>
    <w:rsid w:val="004C1C11"/>
    <w:rsid w:val="004C2065"/>
    <w:rsid w:val="004C23D6"/>
    <w:rsid w:val="004C36D4"/>
    <w:rsid w:val="004C3BBF"/>
    <w:rsid w:val="004C3CBB"/>
    <w:rsid w:val="004C3F93"/>
    <w:rsid w:val="004C42BC"/>
    <w:rsid w:val="004C480A"/>
    <w:rsid w:val="004C4F96"/>
    <w:rsid w:val="004C5C85"/>
    <w:rsid w:val="004C661A"/>
    <w:rsid w:val="004C682A"/>
    <w:rsid w:val="004C6DB9"/>
    <w:rsid w:val="004C7728"/>
    <w:rsid w:val="004D068A"/>
    <w:rsid w:val="004D08B7"/>
    <w:rsid w:val="004D0F6F"/>
    <w:rsid w:val="004D11D0"/>
    <w:rsid w:val="004D1301"/>
    <w:rsid w:val="004D28EE"/>
    <w:rsid w:val="004D2A7F"/>
    <w:rsid w:val="004D322A"/>
    <w:rsid w:val="004D36D4"/>
    <w:rsid w:val="004D3F8F"/>
    <w:rsid w:val="004D4155"/>
    <w:rsid w:val="004D4202"/>
    <w:rsid w:val="004D4C5B"/>
    <w:rsid w:val="004D52D9"/>
    <w:rsid w:val="004D555F"/>
    <w:rsid w:val="004D5696"/>
    <w:rsid w:val="004D5906"/>
    <w:rsid w:val="004D5AC2"/>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2E0E"/>
    <w:rsid w:val="004E3904"/>
    <w:rsid w:val="004E44B0"/>
    <w:rsid w:val="004E45ED"/>
    <w:rsid w:val="004E6BE5"/>
    <w:rsid w:val="004E6F5A"/>
    <w:rsid w:val="004E72E9"/>
    <w:rsid w:val="004E74AD"/>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1EB"/>
    <w:rsid w:val="004F7974"/>
    <w:rsid w:val="004F7F37"/>
    <w:rsid w:val="00500538"/>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571"/>
    <w:rsid w:val="00512770"/>
    <w:rsid w:val="00512A28"/>
    <w:rsid w:val="00513970"/>
    <w:rsid w:val="00514678"/>
    <w:rsid w:val="005151D6"/>
    <w:rsid w:val="00515599"/>
    <w:rsid w:val="00515E7E"/>
    <w:rsid w:val="00516211"/>
    <w:rsid w:val="00516703"/>
    <w:rsid w:val="00516944"/>
    <w:rsid w:val="00516DF1"/>
    <w:rsid w:val="00517323"/>
    <w:rsid w:val="00517BD9"/>
    <w:rsid w:val="005200CA"/>
    <w:rsid w:val="00520D27"/>
    <w:rsid w:val="005212EC"/>
    <w:rsid w:val="0052142A"/>
    <w:rsid w:val="00521713"/>
    <w:rsid w:val="00521862"/>
    <w:rsid w:val="00521C54"/>
    <w:rsid w:val="005220CE"/>
    <w:rsid w:val="00522420"/>
    <w:rsid w:val="00522899"/>
    <w:rsid w:val="00522911"/>
    <w:rsid w:val="00522A55"/>
    <w:rsid w:val="00523538"/>
    <w:rsid w:val="0052361F"/>
    <w:rsid w:val="005238B7"/>
    <w:rsid w:val="00523A53"/>
    <w:rsid w:val="00523ED2"/>
    <w:rsid w:val="00524291"/>
    <w:rsid w:val="00524376"/>
    <w:rsid w:val="0052493D"/>
    <w:rsid w:val="00524F54"/>
    <w:rsid w:val="00524FD4"/>
    <w:rsid w:val="00525031"/>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5FEE"/>
    <w:rsid w:val="00536474"/>
    <w:rsid w:val="00536D15"/>
    <w:rsid w:val="00537018"/>
    <w:rsid w:val="0053733D"/>
    <w:rsid w:val="0053761E"/>
    <w:rsid w:val="00540628"/>
    <w:rsid w:val="0054140A"/>
    <w:rsid w:val="00541514"/>
    <w:rsid w:val="005417F1"/>
    <w:rsid w:val="005423FA"/>
    <w:rsid w:val="005427F5"/>
    <w:rsid w:val="00542829"/>
    <w:rsid w:val="00542BEA"/>
    <w:rsid w:val="00543464"/>
    <w:rsid w:val="00543746"/>
    <w:rsid w:val="00543D0E"/>
    <w:rsid w:val="005444F5"/>
    <w:rsid w:val="0054499F"/>
    <w:rsid w:val="0054502F"/>
    <w:rsid w:val="005457B6"/>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6E7"/>
    <w:rsid w:val="00560E40"/>
    <w:rsid w:val="00561559"/>
    <w:rsid w:val="0056173A"/>
    <w:rsid w:val="0056176F"/>
    <w:rsid w:val="00561ED4"/>
    <w:rsid w:val="00562191"/>
    <w:rsid w:val="005625EC"/>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62F"/>
    <w:rsid w:val="00577B02"/>
    <w:rsid w:val="00577C62"/>
    <w:rsid w:val="00580676"/>
    <w:rsid w:val="00580CB6"/>
    <w:rsid w:val="0058198C"/>
    <w:rsid w:val="00582314"/>
    <w:rsid w:val="00582EF2"/>
    <w:rsid w:val="00583999"/>
    <w:rsid w:val="00583B3E"/>
    <w:rsid w:val="0058406D"/>
    <w:rsid w:val="00584879"/>
    <w:rsid w:val="00584F02"/>
    <w:rsid w:val="00584FB6"/>
    <w:rsid w:val="005851FB"/>
    <w:rsid w:val="00585A5D"/>
    <w:rsid w:val="005865DB"/>
    <w:rsid w:val="00586AD4"/>
    <w:rsid w:val="00586DB6"/>
    <w:rsid w:val="00586E11"/>
    <w:rsid w:val="00587106"/>
    <w:rsid w:val="00587192"/>
    <w:rsid w:val="00587403"/>
    <w:rsid w:val="00587CEA"/>
    <w:rsid w:val="005904A9"/>
    <w:rsid w:val="00592F4A"/>
    <w:rsid w:val="00593473"/>
    <w:rsid w:val="0059356D"/>
    <w:rsid w:val="00593594"/>
    <w:rsid w:val="005936E9"/>
    <w:rsid w:val="00593860"/>
    <w:rsid w:val="00594207"/>
    <w:rsid w:val="00594A9F"/>
    <w:rsid w:val="00594CC1"/>
    <w:rsid w:val="00595380"/>
    <w:rsid w:val="0059608B"/>
    <w:rsid w:val="0059631C"/>
    <w:rsid w:val="00596E9E"/>
    <w:rsid w:val="0059731F"/>
    <w:rsid w:val="005978CF"/>
    <w:rsid w:val="005A0203"/>
    <w:rsid w:val="005A0A8B"/>
    <w:rsid w:val="005A0DD2"/>
    <w:rsid w:val="005A0FA9"/>
    <w:rsid w:val="005A19F9"/>
    <w:rsid w:val="005A28D3"/>
    <w:rsid w:val="005A2DEA"/>
    <w:rsid w:val="005A3714"/>
    <w:rsid w:val="005A4A12"/>
    <w:rsid w:val="005A4AC2"/>
    <w:rsid w:val="005A53A3"/>
    <w:rsid w:val="005A60AC"/>
    <w:rsid w:val="005A6900"/>
    <w:rsid w:val="005A7BCA"/>
    <w:rsid w:val="005A7E94"/>
    <w:rsid w:val="005B078D"/>
    <w:rsid w:val="005B1199"/>
    <w:rsid w:val="005B13FF"/>
    <w:rsid w:val="005B15EC"/>
    <w:rsid w:val="005B177C"/>
    <w:rsid w:val="005B1EC4"/>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3D2"/>
    <w:rsid w:val="005D1EF7"/>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03"/>
    <w:rsid w:val="005F1A45"/>
    <w:rsid w:val="005F1BBA"/>
    <w:rsid w:val="005F1F87"/>
    <w:rsid w:val="005F292E"/>
    <w:rsid w:val="005F2E83"/>
    <w:rsid w:val="005F2F6B"/>
    <w:rsid w:val="005F3A5B"/>
    <w:rsid w:val="005F3B40"/>
    <w:rsid w:val="005F41DE"/>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804"/>
    <w:rsid w:val="00603BD4"/>
    <w:rsid w:val="00603E64"/>
    <w:rsid w:val="006048B2"/>
    <w:rsid w:val="00604C2D"/>
    <w:rsid w:val="00604D3B"/>
    <w:rsid w:val="006053D6"/>
    <w:rsid w:val="006058C7"/>
    <w:rsid w:val="00606125"/>
    <w:rsid w:val="00606143"/>
    <w:rsid w:val="006067D2"/>
    <w:rsid w:val="0060698B"/>
    <w:rsid w:val="00607C42"/>
    <w:rsid w:val="00607D04"/>
    <w:rsid w:val="00607E50"/>
    <w:rsid w:val="0061056D"/>
    <w:rsid w:val="00610840"/>
    <w:rsid w:val="00610EAE"/>
    <w:rsid w:val="006112C1"/>
    <w:rsid w:val="006114D6"/>
    <w:rsid w:val="00611C19"/>
    <w:rsid w:val="00611F01"/>
    <w:rsid w:val="0061287C"/>
    <w:rsid w:val="00613635"/>
    <w:rsid w:val="0061400D"/>
    <w:rsid w:val="006145B0"/>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185C"/>
    <w:rsid w:val="006223FC"/>
    <w:rsid w:val="00622C30"/>
    <w:rsid w:val="00622F62"/>
    <w:rsid w:val="0062448D"/>
    <w:rsid w:val="00624515"/>
    <w:rsid w:val="00624F34"/>
    <w:rsid w:val="0062579D"/>
    <w:rsid w:val="00625879"/>
    <w:rsid w:val="0062618E"/>
    <w:rsid w:val="0062768F"/>
    <w:rsid w:val="006277D2"/>
    <w:rsid w:val="00627872"/>
    <w:rsid w:val="00627EE2"/>
    <w:rsid w:val="00630524"/>
    <w:rsid w:val="00630717"/>
    <w:rsid w:val="0063073F"/>
    <w:rsid w:val="00630B16"/>
    <w:rsid w:val="00631756"/>
    <w:rsid w:val="00631ABC"/>
    <w:rsid w:val="0063235D"/>
    <w:rsid w:val="0063248F"/>
    <w:rsid w:val="0063285E"/>
    <w:rsid w:val="00632D11"/>
    <w:rsid w:val="00632D25"/>
    <w:rsid w:val="00632E8C"/>
    <w:rsid w:val="00632F53"/>
    <w:rsid w:val="0063485A"/>
    <w:rsid w:val="00634A46"/>
    <w:rsid w:val="00636017"/>
    <w:rsid w:val="00636181"/>
    <w:rsid w:val="00636AAA"/>
    <w:rsid w:val="00636ADF"/>
    <w:rsid w:val="00636D95"/>
    <w:rsid w:val="00637F97"/>
    <w:rsid w:val="00640134"/>
    <w:rsid w:val="006402C8"/>
    <w:rsid w:val="0064038D"/>
    <w:rsid w:val="00640440"/>
    <w:rsid w:val="006407FB"/>
    <w:rsid w:val="00640B35"/>
    <w:rsid w:val="00640C7A"/>
    <w:rsid w:val="00640DE9"/>
    <w:rsid w:val="00640FC8"/>
    <w:rsid w:val="00641551"/>
    <w:rsid w:val="006419BA"/>
    <w:rsid w:val="00642BA0"/>
    <w:rsid w:val="006437A2"/>
    <w:rsid w:val="006439C4"/>
    <w:rsid w:val="00643C3A"/>
    <w:rsid w:val="00644A8D"/>
    <w:rsid w:val="006450EE"/>
    <w:rsid w:val="006452B0"/>
    <w:rsid w:val="00645A47"/>
    <w:rsid w:val="006466E9"/>
    <w:rsid w:val="006473A5"/>
    <w:rsid w:val="00647704"/>
    <w:rsid w:val="00647A37"/>
    <w:rsid w:val="00651384"/>
    <w:rsid w:val="00651521"/>
    <w:rsid w:val="00651BEB"/>
    <w:rsid w:val="00651D96"/>
    <w:rsid w:val="006520D1"/>
    <w:rsid w:val="00652678"/>
    <w:rsid w:val="006528D6"/>
    <w:rsid w:val="0065307D"/>
    <w:rsid w:val="00654198"/>
    <w:rsid w:val="006543C7"/>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44F"/>
    <w:rsid w:val="00671B9A"/>
    <w:rsid w:val="00671E13"/>
    <w:rsid w:val="00671E27"/>
    <w:rsid w:val="00672B7D"/>
    <w:rsid w:val="00672C8A"/>
    <w:rsid w:val="006732A0"/>
    <w:rsid w:val="006735F7"/>
    <w:rsid w:val="006736DD"/>
    <w:rsid w:val="00673B63"/>
    <w:rsid w:val="0067411C"/>
    <w:rsid w:val="0067434C"/>
    <w:rsid w:val="00674B66"/>
    <w:rsid w:val="00674D03"/>
    <w:rsid w:val="00674FF9"/>
    <w:rsid w:val="006755AE"/>
    <w:rsid w:val="00675721"/>
    <w:rsid w:val="00675CD4"/>
    <w:rsid w:val="00675E3D"/>
    <w:rsid w:val="00675E4F"/>
    <w:rsid w:val="0067614C"/>
    <w:rsid w:val="00676BB6"/>
    <w:rsid w:val="0067716C"/>
    <w:rsid w:val="00677345"/>
    <w:rsid w:val="0067756A"/>
    <w:rsid w:val="006775B6"/>
    <w:rsid w:val="0067788E"/>
    <w:rsid w:val="00681014"/>
    <w:rsid w:val="00681692"/>
    <w:rsid w:val="00681E11"/>
    <w:rsid w:val="0068202A"/>
    <w:rsid w:val="006821AC"/>
    <w:rsid w:val="0068285E"/>
    <w:rsid w:val="00682A99"/>
    <w:rsid w:val="0068338C"/>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608"/>
    <w:rsid w:val="0069499F"/>
    <w:rsid w:val="006952B6"/>
    <w:rsid w:val="00696527"/>
    <w:rsid w:val="00696C76"/>
    <w:rsid w:val="00696D08"/>
    <w:rsid w:val="0069703F"/>
    <w:rsid w:val="0069722D"/>
    <w:rsid w:val="00697F04"/>
    <w:rsid w:val="006A0129"/>
    <w:rsid w:val="006A0385"/>
    <w:rsid w:val="006A06EC"/>
    <w:rsid w:val="006A0860"/>
    <w:rsid w:val="006A0867"/>
    <w:rsid w:val="006A116A"/>
    <w:rsid w:val="006A160A"/>
    <w:rsid w:val="006A17EA"/>
    <w:rsid w:val="006A1D7F"/>
    <w:rsid w:val="006A23B2"/>
    <w:rsid w:val="006A2D59"/>
    <w:rsid w:val="006A2DB3"/>
    <w:rsid w:val="006A363F"/>
    <w:rsid w:val="006A36AC"/>
    <w:rsid w:val="006A3921"/>
    <w:rsid w:val="006A3980"/>
    <w:rsid w:val="006A44B0"/>
    <w:rsid w:val="006A46FD"/>
    <w:rsid w:val="006A4905"/>
    <w:rsid w:val="006A4BA9"/>
    <w:rsid w:val="006A4FA9"/>
    <w:rsid w:val="006A5E6E"/>
    <w:rsid w:val="006A6BF6"/>
    <w:rsid w:val="006A746B"/>
    <w:rsid w:val="006A7DA7"/>
    <w:rsid w:val="006A7E3A"/>
    <w:rsid w:val="006B007C"/>
    <w:rsid w:val="006B029E"/>
    <w:rsid w:val="006B02CB"/>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6C2C"/>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389"/>
    <w:rsid w:val="006D1850"/>
    <w:rsid w:val="006D1EBA"/>
    <w:rsid w:val="006D38A2"/>
    <w:rsid w:val="006D3A1B"/>
    <w:rsid w:val="006D4840"/>
    <w:rsid w:val="006D5415"/>
    <w:rsid w:val="006D590D"/>
    <w:rsid w:val="006D6535"/>
    <w:rsid w:val="006D6AED"/>
    <w:rsid w:val="006D6AEF"/>
    <w:rsid w:val="006D6D78"/>
    <w:rsid w:val="006D7438"/>
    <w:rsid w:val="006D74A2"/>
    <w:rsid w:val="006D74C2"/>
    <w:rsid w:val="006D790B"/>
    <w:rsid w:val="006D791A"/>
    <w:rsid w:val="006D7CB6"/>
    <w:rsid w:val="006D7E61"/>
    <w:rsid w:val="006D7E92"/>
    <w:rsid w:val="006D7FD3"/>
    <w:rsid w:val="006E0BAE"/>
    <w:rsid w:val="006E1421"/>
    <w:rsid w:val="006E1A01"/>
    <w:rsid w:val="006E1C86"/>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EF1"/>
    <w:rsid w:val="006F2F22"/>
    <w:rsid w:val="006F3773"/>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444"/>
    <w:rsid w:val="00701501"/>
    <w:rsid w:val="00701760"/>
    <w:rsid w:val="00702443"/>
    <w:rsid w:val="00703309"/>
    <w:rsid w:val="00703C42"/>
    <w:rsid w:val="0070404F"/>
    <w:rsid w:val="007044C1"/>
    <w:rsid w:val="007044DA"/>
    <w:rsid w:val="00704B19"/>
    <w:rsid w:val="00704CB6"/>
    <w:rsid w:val="00704EB0"/>
    <w:rsid w:val="00705015"/>
    <w:rsid w:val="0070680E"/>
    <w:rsid w:val="007068F3"/>
    <w:rsid w:val="00706973"/>
    <w:rsid w:val="00706FCF"/>
    <w:rsid w:val="0070714B"/>
    <w:rsid w:val="007075C9"/>
    <w:rsid w:val="00707CF7"/>
    <w:rsid w:val="00710284"/>
    <w:rsid w:val="00710ACB"/>
    <w:rsid w:val="00711284"/>
    <w:rsid w:val="007113B5"/>
    <w:rsid w:val="00711EC0"/>
    <w:rsid w:val="00712600"/>
    <w:rsid w:val="0071267D"/>
    <w:rsid w:val="0071499D"/>
    <w:rsid w:val="00714A22"/>
    <w:rsid w:val="0071547D"/>
    <w:rsid w:val="007161F7"/>
    <w:rsid w:val="0071645A"/>
    <w:rsid w:val="00716E4D"/>
    <w:rsid w:val="0072040F"/>
    <w:rsid w:val="00720634"/>
    <w:rsid w:val="00720CB6"/>
    <w:rsid w:val="00721431"/>
    <w:rsid w:val="00721C8C"/>
    <w:rsid w:val="00721EFB"/>
    <w:rsid w:val="007222F8"/>
    <w:rsid w:val="00722429"/>
    <w:rsid w:val="00723150"/>
    <w:rsid w:val="00723A96"/>
    <w:rsid w:val="007245B4"/>
    <w:rsid w:val="0072483F"/>
    <w:rsid w:val="00724DF9"/>
    <w:rsid w:val="00724FA6"/>
    <w:rsid w:val="007250B5"/>
    <w:rsid w:val="007258D3"/>
    <w:rsid w:val="00725E0B"/>
    <w:rsid w:val="00726117"/>
    <w:rsid w:val="00726793"/>
    <w:rsid w:val="00726CBE"/>
    <w:rsid w:val="00726D46"/>
    <w:rsid w:val="00726D54"/>
    <w:rsid w:val="00727252"/>
    <w:rsid w:val="00727EFC"/>
    <w:rsid w:val="00730405"/>
    <w:rsid w:val="0073163F"/>
    <w:rsid w:val="0073170D"/>
    <w:rsid w:val="0073213D"/>
    <w:rsid w:val="007333B0"/>
    <w:rsid w:val="007334A2"/>
    <w:rsid w:val="0073353E"/>
    <w:rsid w:val="00733610"/>
    <w:rsid w:val="00733A29"/>
    <w:rsid w:val="00733BE2"/>
    <w:rsid w:val="00733C2A"/>
    <w:rsid w:val="00733FD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48B"/>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98F"/>
    <w:rsid w:val="00747C0F"/>
    <w:rsid w:val="00747C66"/>
    <w:rsid w:val="0075001A"/>
    <w:rsid w:val="007505B9"/>
    <w:rsid w:val="00750825"/>
    <w:rsid w:val="00750CA3"/>
    <w:rsid w:val="00750CE3"/>
    <w:rsid w:val="00750EA4"/>
    <w:rsid w:val="007512CE"/>
    <w:rsid w:val="0075244B"/>
    <w:rsid w:val="007529A0"/>
    <w:rsid w:val="00752DE3"/>
    <w:rsid w:val="00753328"/>
    <w:rsid w:val="0075351A"/>
    <w:rsid w:val="0075455D"/>
    <w:rsid w:val="00755225"/>
    <w:rsid w:val="00755787"/>
    <w:rsid w:val="0075581B"/>
    <w:rsid w:val="0075620E"/>
    <w:rsid w:val="007569E2"/>
    <w:rsid w:val="00756B58"/>
    <w:rsid w:val="00757872"/>
    <w:rsid w:val="00757D90"/>
    <w:rsid w:val="00760310"/>
    <w:rsid w:val="00760987"/>
    <w:rsid w:val="0076126C"/>
    <w:rsid w:val="00762633"/>
    <w:rsid w:val="00763900"/>
    <w:rsid w:val="007639FC"/>
    <w:rsid w:val="00763B0C"/>
    <w:rsid w:val="00763EE4"/>
    <w:rsid w:val="00764A43"/>
    <w:rsid w:val="00764C34"/>
    <w:rsid w:val="007656A8"/>
    <w:rsid w:val="00765A18"/>
    <w:rsid w:val="00765BAC"/>
    <w:rsid w:val="00765E39"/>
    <w:rsid w:val="00765FA2"/>
    <w:rsid w:val="0076605D"/>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602E"/>
    <w:rsid w:val="00777557"/>
    <w:rsid w:val="00777798"/>
    <w:rsid w:val="00777DFE"/>
    <w:rsid w:val="00777E87"/>
    <w:rsid w:val="00780F13"/>
    <w:rsid w:val="0078180C"/>
    <w:rsid w:val="007820FA"/>
    <w:rsid w:val="00782322"/>
    <w:rsid w:val="00782802"/>
    <w:rsid w:val="00782C23"/>
    <w:rsid w:val="00782D0C"/>
    <w:rsid w:val="007832D1"/>
    <w:rsid w:val="0078350F"/>
    <w:rsid w:val="007839C8"/>
    <w:rsid w:val="00783EA4"/>
    <w:rsid w:val="00783F9A"/>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031"/>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428"/>
    <w:rsid w:val="007A77C1"/>
    <w:rsid w:val="007B087C"/>
    <w:rsid w:val="007B132D"/>
    <w:rsid w:val="007B13F6"/>
    <w:rsid w:val="007B18D8"/>
    <w:rsid w:val="007B3695"/>
    <w:rsid w:val="007B3FA4"/>
    <w:rsid w:val="007B4DF6"/>
    <w:rsid w:val="007B5B81"/>
    <w:rsid w:val="007B5CDF"/>
    <w:rsid w:val="007B6168"/>
    <w:rsid w:val="007B6BF5"/>
    <w:rsid w:val="007B720B"/>
    <w:rsid w:val="007B72AD"/>
    <w:rsid w:val="007B7941"/>
    <w:rsid w:val="007C0851"/>
    <w:rsid w:val="007C0E0A"/>
    <w:rsid w:val="007C0EA1"/>
    <w:rsid w:val="007C169F"/>
    <w:rsid w:val="007C20A4"/>
    <w:rsid w:val="007C264C"/>
    <w:rsid w:val="007C2886"/>
    <w:rsid w:val="007C30AF"/>
    <w:rsid w:val="007C319B"/>
    <w:rsid w:val="007C3515"/>
    <w:rsid w:val="007C35F6"/>
    <w:rsid w:val="007C388C"/>
    <w:rsid w:val="007C4219"/>
    <w:rsid w:val="007C4478"/>
    <w:rsid w:val="007C48B0"/>
    <w:rsid w:val="007C4A18"/>
    <w:rsid w:val="007C4FE9"/>
    <w:rsid w:val="007C5924"/>
    <w:rsid w:val="007C5A46"/>
    <w:rsid w:val="007C5D25"/>
    <w:rsid w:val="007C5FC4"/>
    <w:rsid w:val="007C6578"/>
    <w:rsid w:val="007C6D90"/>
    <w:rsid w:val="007C76AF"/>
    <w:rsid w:val="007C77FE"/>
    <w:rsid w:val="007D0877"/>
    <w:rsid w:val="007D0B6A"/>
    <w:rsid w:val="007D0DBA"/>
    <w:rsid w:val="007D0DF8"/>
    <w:rsid w:val="007D123C"/>
    <w:rsid w:val="007D1B27"/>
    <w:rsid w:val="007D216C"/>
    <w:rsid w:val="007D2C27"/>
    <w:rsid w:val="007D2ECC"/>
    <w:rsid w:val="007D3034"/>
    <w:rsid w:val="007D3F5B"/>
    <w:rsid w:val="007D43A0"/>
    <w:rsid w:val="007D44B5"/>
    <w:rsid w:val="007D4B68"/>
    <w:rsid w:val="007D521C"/>
    <w:rsid w:val="007D5571"/>
    <w:rsid w:val="007D5B78"/>
    <w:rsid w:val="007D6526"/>
    <w:rsid w:val="007D6764"/>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E7F86"/>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949"/>
    <w:rsid w:val="007F7BCF"/>
    <w:rsid w:val="0080012F"/>
    <w:rsid w:val="00800623"/>
    <w:rsid w:val="008009E9"/>
    <w:rsid w:val="00800C25"/>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8D7"/>
    <w:rsid w:val="00817A94"/>
    <w:rsid w:val="0082103A"/>
    <w:rsid w:val="008215EA"/>
    <w:rsid w:val="00821E8C"/>
    <w:rsid w:val="00822F4C"/>
    <w:rsid w:val="00823788"/>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58F4"/>
    <w:rsid w:val="00836479"/>
    <w:rsid w:val="00836529"/>
    <w:rsid w:val="00836F51"/>
    <w:rsid w:val="008370B1"/>
    <w:rsid w:val="0083739D"/>
    <w:rsid w:val="008404D0"/>
    <w:rsid w:val="00840912"/>
    <w:rsid w:val="00840992"/>
    <w:rsid w:val="00841090"/>
    <w:rsid w:val="00841746"/>
    <w:rsid w:val="00841871"/>
    <w:rsid w:val="00841882"/>
    <w:rsid w:val="00841CB6"/>
    <w:rsid w:val="00841DA7"/>
    <w:rsid w:val="00842291"/>
    <w:rsid w:val="008424CB"/>
    <w:rsid w:val="00842A5F"/>
    <w:rsid w:val="00842D1E"/>
    <w:rsid w:val="00844328"/>
    <w:rsid w:val="008447A3"/>
    <w:rsid w:val="00844A78"/>
    <w:rsid w:val="00844AE7"/>
    <w:rsid w:val="00844D11"/>
    <w:rsid w:val="00844DBD"/>
    <w:rsid w:val="00844E1E"/>
    <w:rsid w:val="00845607"/>
    <w:rsid w:val="008460B6"/>
    <w:rsid w:val="00846209"/>
    <w:rsid w:val="00846985"/>
    <w:rsid w:val="00847582"/>
    <w:rsid w:val="00847A6E"/>
    <w:rsid w:val="00847B82"/>
    <w:rsid w:val="00847EF9"/>
    <w:rsid w:val="00847F15"/>
    <w:rsid w:val="008501B0"/>
    <w:rsid w:val="008509FF"/>
    <w:rsid w:val="0085118C"/>
    <w:rsid w:val="00851684"/>
    <w:rsid w:val="00851762"/>
    <w:rsid w:val="00851A3E"/>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34A"/>
    <w:rsid w:val="008569AC"/>
    <w:rsid w:val="00856E4A"/>
    <w:rsid w:val="00857434"/>
    <w:rsid w:val="00857DCA"/>
    <w:rsid w:val="008600A7"/>
    <w:rsid w:val="008605E5"/>
    <w:rsid w:val="00860CF2"/>
    <w:rsid w:val="00860ED6"/>
    <w:rsid w:val="008617F7"/>
    <w:rsid w:val="00861FB9"/>
    <w:rsid w:val="008625F2"/>
    <w:rsid w:val="00862D82"/>
    <w:rsid w:val="00862DCF"/>
    <w:rsid w:val="008630D2"/>
    <w:rsid w:val="008635B6"/>
    <w:rsid w:val="00863C54"/>
    <w:rsid w:val="00864F69"/>
    <w:rsid w:val="00864FEF"/>
    <w:rsid w:val="008655A2"/>
    <w:rsid w:val="00865622"/>
    <w:rsid w:val="0086669C"/>
    <w:rsid w:val="0086670E"/>
    <w:rsid w:val="008667B7"/>
    <w:rsid w:val="00866C75"/>
    <w:rsid w:val="00867202"/>
    <w:rsid w:val="008673F5"/>
    <w:rsid w:val="0087055E"/>
    <w:rsid w:val="0087095D"/>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EDF"/>
    <w:rsid w:val="00876FC5"/>
    <w:rsid w:val="008771A1"/>
    <w:rsid w:val="00877550"/>
    <w:rsid w:val="00877682"/>
    <w:rsid w:val="0087795D"/>
    <w:rsid w:val="00877CA9"/>
    <w:rsid w:val="00880434"/>
    <w:rsid w:val="008804DD"/>
    <w:rsid w:val="00881049"/>
    <w:rsid w:val="0088137B"/>
    <w:rsid w:val="0088140D"/>
    <w:rsid w:val="00881529"/>
    <w:rsid w:val="0088154B"/>
    <w:rsid w:val="00881697"/>
    <w:rsid w:val="00881B13"/>
    <w:rsid w:val="00881F34"/>
    <w:rsid w:val="00883D96"/>
    <w:rsid w:val="00883EB0"/>
    <w:rsid w:val="00883F0A"/>
    <w:rsid w:val="00884870"/>
    <w:rsid w:val="00884AC8"/>
    <w:rsid w:val="00884B6B"/>
    <w:rsid w:val="00884C76"/>
    <w:rsid w:val="00884E1B"/>
    <w:rsid w:val="00886029"/>
    <w:rsid w:val="00887246"/>
    <w:rsid w:val="0088760D"/>
    <w:rsid w:val="00887F6F"/>
    <w:rsid w:val="008918E6"/>
    <w:rsid w:val="008919DA"/>
    <w:rsid w:val="00891EA8"/>
    <w:rsid w:val="00892428"/>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5C4A"/>
    <w:rsid w:val="008B6890"/>
    <w:rsid w:val="008B6ACB"/>
    <w:rsid w:val="008B7704"/>
    <w:rsid w:val="008C0250"/>
    <w:rsid w:val="008C1584"/>
    <w:rsid w:val="008C1A37"/>
    <w:rsid w:val="008C258B"/>
    <w:rsid w:val="008C2739"/>
    <w:rsid w:val="008C2F04"/>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4C1"/>
    <w:rsid w:val="008D253C"/>
    <w:rsid w:val="008D260F"/>
    <w:rsid w:val="008D3199"/>
    <w:rsid w:val="008D31E7"/>
    <w:rsid w:val="008D33B6"/>
    <w:rsid w:val="008D3651"/>
    <w:rsid w:val="008D3979"/>
    <w:rsid w:val="008D3B3C"/>
    <w:rsid w:val="008D45F1"/>
    <w:rsid w:val="008D4989"/>
    <w:rsid w:val="008D536A"/>
    <w:rsid w:val="008D5446"/>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4FD"/>
    <w:rsid w:val="008E5581"/>
    <w:rsid w:val="008E5BF2"/>
    <w:rsid w:val="008E610A"/>
    <w:rsid w:val="008E6434"/>
    <w:rsid w:val="008E71C1"/>
    <w:rsid w:val="008E7947"/>
    <w:rsid w:val="008E7D6C"/>
    <w:rsid w:val="008F00D8"/>
    <w:rsid w:val="008F289F"/>
    <w:rsid w:val="008F2FD8"/>
    <w:rsid w:val="008F332B"/>
    <w:rsid w:val="008F34A2"/>
    <w:rsid w:val="008F39AF"/>
    <w:rsid w:val="008F3D80"/>
    <w:rsid w:val="008F4225"/>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84B"/>
    <w:rsid w:val="00910A6E"/>
    <w:rsid w:val="00910E28"/>
    <w:rsid w:val="00910F06"/>
    <w:rsid w:val="0091147E"/>
    <w:rsid w:val="009115A7"/>
    <w:rsid w:val="0091197F"/>
    <w:rsid w:val="00911F91"/>
    <w:rsid w:val="0091213E"/>
    <w:rsid w:val="00912329"/>
    <w:rsid w:val="009126A2"/>
    <w:rsid w:val="009126B2"/>
    <w:rsid w:val="009127BA"/>
    <w:rsid w:val="00912D67"/>
    <w:rsid w:val="00912D8E"/>
    <w:rsid w:val="00913261"/>
    <w:rsid w:val="00913597"/>
    <w:rsid w:val="0091421B"/>
    <w:rsid w:val="00914B74"/>
    <w:rsid w:val="00917510"/>
    <w:rsid w:val="00917CAD"/>
    <w:rsid w:val="00920142"/>
    <w:rsid w:val="00920B4F"/>
    <w:rsid w:val="00920C5F"/>
    <w:rsid w:val="00920DF5"/>
    <w:rsid w:val="00920EC9"/>
    <w:rsid w:val="00920F2E"/>
    <w:rsid w:val="00921121"/>
    <w:rsid w:val="00922DF5"/>
    <w:rsid w:val="00922F35"/>
    <w:rsid w:val="00924473"/>
    <w:rsid w:val="00924AF4"/>
    <w:rsid w:val="0092545F"/>
    <w:rsid w:val="0092549F"/>
    <w:rsid w:val="009260BA"/>
    <w:rsid w:val="00927685"/>
    <w:rsid w:val="00927E93"/>
    <w:rsid w:val="00927F52"/>
    <w:rsid w:val="00927F53"/>
    <w:rsid w:val="00930341"/>
    <w:rsid w:val="009304C6"/>
    <w:rsid w:val="0093087E"/>
    <w:rsid w:val="00930DA6"/>
    <w:rsid w:val="00931783"/>
    <w:rsid w:val="0093182A"/>
    <w:rsid w:val="00931DC3"/>
    <w:rsid w:val="00931EE1"/>
    <w:rsid w:val="00931F64"/>
    <w:rsid w:val="00932035"/>
    <w:rsid w:val="00932CF3"/>
    <w:rsid w:val="0093308E"/>
    <w:rsid w:val="0093339C"/>
    <w:rsid w:val="00934534"/>
    <w:rsid w:val="00934619"/>
    <w:rsid w:val="00934AF4"/>
    <w:rsid w:val="00934D4F"/>
    <w:rsid w:val="00934DD4"/>
    <w:rsid w:val="0093553B"/>
    <w:rsid w:val="00936C84"/>
    <w:rsid w:val="00937125"/>
    <w:rsid w:val="0093773D"/>
    <w:rsid w:val="00940640"/>
    <w:rsid w:val="00940F74"/>
    <w:rsid w:val="00942C6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57CDB"/>
    <w:rsid w:val="00960603"/>
    <w:rsid w:val="00960ADA"/>
    <w:rsid w:val="00960B46"/>
    <w:rsid w:val="00960BBC"/>
    <w:rsid w:val="00960E83"/>
    <w:rsid w:val="00961167"/>
    <w:rsid w:val="00961752"/>
    <w:rsid w:val="009618D9"/>
    <w:rsid w:val="00962281"/>
    <w:rsid w:val="00962576"/>
    <w:rsid w:val="00962B3F"/>
    <w:rsid w:val="00962DC2"/>
    <w:rsid w:val="009631A5"/>
    <w:rsid w:val="0096324E"/>
    <w:rsid w:val="00963488"/>
    <w:rsid w:val="00963523"/>
    <w:rsid w:val="00963582"/>
    <w:rsid w:val="009636E9"/>
    <w:rsid w:val="00963A15"/>
    <w:rsid w:val="00963A22"/>
    <w:rsid w:val="00963A47"/>
    <w:rsid w:val="00963DBB"/>
    <w:rsid w:val="00963DCA"/>
    <w:rsid w:val="00964D2A"/>
    <w:rsid w:val="00964D56"/>
    <w:rsid w:val="00965B47"/>
    <w:rsid w:val="00965B99"/>
    <w:rsid w:val="00965BA5"/>
    <w:rsid w:val="00965C09"/>
    <w:rsid w:val="00965C5D"/>
    <w:rsid w:val="00965C6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D2"/>
    <w:rsid w:val="00971927"/>
    <w:rsid w:val="00971C82"/>
    <w:rsid w:val="00972849"/>
    <w:rsid w:val="00972A31"/>
    <w:rsid w:val="00973513"/>
    <w:rsid w:val="009736B5"/>
    <w:rsid w:val="009736BA"/>
    <w:rsid w:val="00974149"/>
    <w:rsid w:val="009742FB"/>
    <w:rsid w:val="009743D6"/>
    <w:rsid w:val="009744C2"/>
    <w:rsid w:val="00974944"/>
    <w:rsid w:val="0097527E"/>
    <w:rsid w:val="00976A3E"/>
    <w:rsid w:val="00976B97"/>
    <w:rsid w:val="00977C19"/>
    <w:rsid w:val="009801C4"/>
    <w:rsid w:val="00980879"/>
    <w:rsid w:val="0098090E"/>
    <w:rsid w:val="00980C96"/>
    <w:rsid w:val="00981243"/>
    <w:rsid w:val="00981458"/>
    <w:rsid w:val="009815C7"/>
    <w:rsid w:val="00981BF6"/>
    <w:rsid w:val="00982301"/>
    <w:rsid w:val="009828E3"/>
    <w:rsid w:val="00983795"/>
    <w:rsid w:val="00984DE6"/>
    <w:rsid w:val="009856BE"/>
    <w:rsid w:val="00985994"/>
    <w:rsid w:val="009862E1"/>
    <w:rsid w:val="00986539"/>
    <w:rsid w:val="0098667A"/>
    <w:rsid w:val="009867DD"/>
    <w:rsid w:val="009869BB"/>
    <w:rsid w:val="00986CEE"/>
    <w:rsid w:val="0098738F"/>
    <w:rsid w:val="0098763D"/>
    <w:rsid w:val="009877D6"/>
    <w:rsid w:val="00987E1F"/>
    <w:rsid w:val="00990B8E"/>
    <w:rsid w:val="009926A5"/>
    <w:rsid w:val="00993190"/>
    <w:rsid w:val="00993503"/>
    <w:rsid w:val="0099365B"/>
    <w:rsid w:val="009945F7"/>
    <w:rsid w:val="00995358"/>
    <w:rsid w:val="009954F1"/>
    <w:rsid w:val="009955C7"/>
    <w:rsid w:val="00995613"/>
    <w:rsid w:val="009957AE"/>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94"/>
    <w:rsid w:val="009A34B7"/>
    <w:rsid w:val="009A3893"/>
    <w:rsid w:val="009A3D4E"/>
    <w:rsid w:val="009A40B0"/>
    <w:rsid w:val="009A42BF"/>
    <w:rsid w:val="009A45D5"/>
    <w:rsid w:val="009A4672"/>
    <w:rsid w:val="009A4721"/>
    <w:rsid w:val="009A49CE"/>
    <w:rsid w:val="009A4A00"/>
    <w:rsid w:val="009A4A65"/>
    <w:rsid w:val="009A4B5B"/>
    <w:rsid w:val="009A4BDB"/>
    <w:rsid w:val="009A4EF5"/>
    <w:rsid w:val="009A52A1"/>
    <w:rsid w:val="009A5A50"/>
    <w:rsid w:val="009A660A"/>
    <w:rsid w:val="009A7442"/>
    <w:rsid w:val="009A7D32"/>
    <w:rsid w:val="009A7E3F"/>
    <w:rsid w:val="009B1052"/>
    <w:rsid w:val="009B2657"/>
    <w:rsid w:val="009B28A8"/>
    <w:rsid w:val="009B2AFE"/>
    <w:rsid w:val="009B3424"/>
    <w:rsid w:val="009B35F9"/>
    <w:rsid w:val="009B3989"/>
    <w:rsid w:val="009B3E0B"/>
    <w:rsid w:val="009B4FC5"/>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782"/>
    <w:rsid w:val="009C387D"/>
    <w:rsid w:val="009C392D"/>
    <w:rsid w:val="009C4D54"/>
    <w:rsid w:val="009C50EA"/>
    <w:rsid w:val="009C5295"/>
    <w:rsid w:val="009C5377"/>
    <w:rsid w:val="009C5888"/>
    <w:rsid w:val="009C5E1E"/>
    <w:rsid w:val="009C65D1"/>
    <w:rsid w:val="009C6B5D"/>
    <w:rsid w:val="009C7051"/>
    <w:rsid w:val="009C72D8"/>
    <w:rsid w:val="009C7A32"/>
    <w:rsid w:val="009C7F1C"/>
    <w:rsid w:val="009D0539"/>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D05"/>
    <w:rsid w:val="009E5E80"/>
    <w:rsid w:val="009E6278"/>
    <w:rsid w:val="009E77AF"/>
    <w:rsid w:val="009F00F0"/>
    <w:rsid w:val="009F0760"/>
    <w:rsid w:val="009F0851"/>
    <w:rsid w:val="009F098B"/>
    <w:rsid w:val="009F12C1"/>
    <w:rsid w:val="009F146E"/>
    <w:rsid w:val="009F1E7E"/>
    <w:rsid w:val="009F1F22"/>
    <w:rsid w:val="009F22C0"/>
    <w:rsid w:val="009F32B5"/>
    <w:rsid w:val="009F36B2"/>
    <w:rsid w:val="009F3808"/>
    <w:rsid w:val="009F43D7"/>
    <w:rsid w:val="009F5119"/>
    <w:rsid w:val="009F5509"/>
    <w:rsid w:val="009F5842"/>
    <w:rsid w:val="009F5E31"/>
    <w:rsid w:val="009F73CA"/>
    <w:rsid w:val="009F78F8"/>
    <w:rsid w:val="00A00401"/>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4163"/>
    <w:rsid w:val="00A14A3E"/>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53A8"/>
    <w:rsid w:val="00A2663F"/>
    <w:rsid w:val="00A2693B"/>
    <w:rsid w:val="00A26ED0"/>
    <w:rsid w:val="00A26FE2"/>
    <w:rsid w:val="00A27036"/>
    <w:rsid w:val="00A27ABB"/>
    <w:rsid w:val="00A3063E"/>
    <w:rsid w:val="00A307B7"/>
    <w:rsid w:val="00A30E49"/>
    <w:rsid w:val="00A30EBC"/>
    <w:rsid w:val="00A32053"/>
    <w:rsid w:val="00A32B48"/>
    <w:rsid w:val="00A32E25"/>
    <w:rsid w:val="00A33259"/>
    <w:rsid w:val="00A34396"/>
    <w:rsid w:val="00A34D32"/>
    <w:rsid w:val="00A354F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1A32"/>
    <w:rsid w:val="00A62272"/>
    <w:rsid w:val="00A6289E"/>
    <w:rsid w:val="00A628C0"/>
    <w:rsid w:val="00A6297A"/>
    <w:rsid w:val="00A6378C"/>
    <w:rsid w:val="00A6395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B15"/>
    <w:rsid w:val="00A71B7D"/>
    <w:rsid w:val="00A7209C"/>
    <w:rsid w:val="00A727AD"/>
    <w:rsid w:val="00A72FE7"/>
    <w:rsid w:val="00A7352F"/>
    <w:rsid w:val="00A73C11"/>
    <w:rsid w:val="00A73C5D"/>
    <w:rsid w:val="00A73DF1"/>
    <w:rsid w:val="00A741F8"/>
    <w:rsid w:val="00A74D0F"/>
    <w:rsid w:val="00A74F60"/>
    <w:rsid w:val="00A7527F"/>
    <w:rsid w:val="00A752BB"/>
    <w:rsid w:val="00A75739"/>
    <w:rsid w:val="00A75BF8"/>
    <w:rsid w:val="00A75D07"/>
    <w:rsid w:val="00A76059"/>
    <w:rsid w:val="00A76939"/>
    <w:rsid w:val="00A76EFC"/>
    <w:rsid w:val="00A771B1"/>
    <w:rsid w:val="00A7785A"/>
    <w:rsid w:val="00A77EAD"/>
    <w:rsid w:val="00A806B0"/>
    <w:rsid w:val="00A80CCA"/>
    <w:rsid w:val="00A80D3B"/>
    <w:rsid w:val="00A8125C"/>
    <w:rsid w:val="00A82567"/>
    <w:rsid w:val="00A83C68"/>
    <w:rsid w:val="00A83F1E"/>
    <w:rsid w:val="00A845FD"/>
    <w:rsid w:val="00A846A7"/>
    <w:rsid w:val="00A85185"/>
    <w:rsid w:val="00A851DE"/>
    <w:rsid w:val="00A854CC"/>
    <w:rsid w:val="00A85FD1"/>
    <w:rsid w:val="00A86981"/>
    <w:rsid w:val="00A86A6A"/>
    <w:rsid w:val="00A86D85"/>
    <w:rsid w:val="00A873A0"/>
    <w:rsid w:val="00A87A5A"/>
    <w:rsid w:val="00A90701"/>
    <w:rsid w:val="00A90705"/>
    <w:rsid w:val="00A9077F"/>
    <w:rsid w:val="00A90A29"/>
    <w:rsid w:val="00A90A8D"/>
    <w:rsid w:val="00A90FD2"/>
    <w:rsid w:val="00A9146E"/>
    <w:rsid w:val="00A915B0"/>
    <w:rsid w:val="00A91868"/>
    <w:rsid w:val="00A91B55"/>
    <w:rsid w:val="00A926AB"/>
    <w:rsid w:val="00A93B26"/>
    <w:rsid w:val="00A94014"/>
    <w:rsid w:val="00A9431A"/>
    <w:rsid w:val="00A945B7"/>
    <w:rsid w:val="00A95000"/>
    <w:rsid w:val="00A95792"/>
    <w:rsid w:val="00A96C44"/>
    <w:rsid w:val="00A96EFF"/>
    <w:rsid w:val="00A97116"/>
    <w:rsid w:val="00A97978"/>
    <w:rsid w:val="00A97CAC"/>
    <w:rsid w:val="00AA018E"/>
    <w:rsid w:val="00AA2402"/>
    <w:rsid w:val="00AA2B42"/>
    <w:rsid w:val="00AA2F97"/>
    <w:rsid w:val="00AA3164"/>
    <w:rsid w:val="00AA33F7"/>
    <w:rsid w:val="00AA34CE"/>
    <w:rsid w:val="00AA3955"/>
    <w:rsid w:val="00AA423D"/>
    <w:rsid w:val="00AA4738"/>
    <w:rsid w:val="00AA4D5B"/>
    <w:rsid w:val="00AA5B83"/>
    <w:rsid w:val="00AA618F"/>
    <w:rsid w:val="00AA6193"/>
    <w:rsid w:val="00AA63A4"/>
    <w:rsid w:val="00AA6585"/>
    <w:rsid w:val="00AA666C"/>
    <w:rsid w:val="00AA6A87"/>
    <w:rsid w:val="00AA6DF7"/>
    <w:rsid w:val="00AA7094"/>
    <w:rsid w:val="00AA7145"/>
    <w:rsid w:val="00AA75BA"/>
    <w:rsid w:val="00AA77AB"/>
    <w:rsid w:val="00AA7FC2"/>
    <w:rsid w:val="00AB0016"/>
    <w:rsid w:val="00AB0333"/>
    <w:rsid w:val="00AB0C6D"/>
    <w:rsid w:val="00AB1267"/>
    <w:rsid w:val="00AB17E3"/>
    <w:rsid w:val="00AB1CA8"/>
    <w:rsid w:val="00AB3229"/>
    <w:rsid w:val="00AB3C30"/>
    <w:rsid w:val="00AB544B"/>
    <w:rsid w:val="00AB68D4"/>
    <w:rsid w:val="00AB75DE"/>
    <w:rsid w:val="00AB7993"/>
    <w:rsid w:val="00AB7B51"/>
    <w:rsid w:val="00AB7BF6"/>
    <w:rsid w:val="00AC041E"/>
    <w:rsid w:val="00AC06BB"/>
    <w:rsid w:val="00AC4155"/>
    <w:rsid w:val="00AC4A70"/>
    <w:rsid w:val="00AC4AF7"/>
    <w:rsid w:val="00AC4F76"/>
    <w:rsid w:val="00AC55A4"/>
    <w:rsid w:val="00AC56B8"/>
    <w:rsid w:val="00AC5FFF"/>
    <w:rsid w:val="00AC62D3"/>
    <w:rsid w:val="00AC6B3B"/>
    <w:rsid w:val="00AC70FC"/>
    <w:rsid w:val="00AC7BCF"/>
    <w:rsid w:val="00AC7D10"/>
    <w:rsid w:val="00AC7DD8"/>
    <w:rsid w:val="00AD06FC"/>
    <w:rsid w:val="00AD0D61"/>
    <w:rsid w:val="00AD0EF6"/>
    <w:rsid w:val="00AD0F39"/>
    <w:rsid w:val="00AD15AD"/>
    <w:rsid w:val="00AD1F5A"/>
    <w:rsid w:val="00AD2032"/>
    <w:rsid w:val="00AD26C8"/>
    <w:rsid w:val="00AD2A45"/>
    <w:rsid w:val="00AD3645"/>
    <w:rsid w:val="00AD371C"/>
    <w:rsid w:val="00AD3AC9"/>
    <w:rsid w:val="00AD3DE3"/>
    <w:rsid w:val="00AD437F"/>
    <w:rsid w:val="00AD4642"/>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1C17"/>
    <w:rsid w:val="00AE2164"/>
    <w:rsid w:val="00AE2AC7"/>
    <w:rsid w:val="00AE344F"/>
    <w:rsid w:val="00AE35D3"/>
    <w:rsid w:val="00AE3903"/>
    <w:rsid w:val="00AE404A"/>
    <w:rsid w:val="00AE40E7"/>
    <w:rsid w:val="00AE4803"/>
    <w:rsid w:val="00AE4E15"/>
    <w:rsid w:val="00AE4EFC"/>
    <w:rsid w:val="00AE583A"/>
    <w:rsid w:val="00AE5AE7"/>
    <w:rsid w:val="00AE5F06"/>
    <w:rsid w:val="00AE604B"/>
    <w:rsid w:val="00AE60EE"/>
    <w:rsid w:val="00AE62C6"/>
    <w:rsid w:val="00AE6723"/>
    <w:rsid w:val="00AE6769"/>
    <w:rsid w:val="00AE6E7C"/>
    <w:rsid w:val="00AE753D"/>
    <w:rsid w:val="00AF024E"/>
    <w:rsid w:val="00AF031A"/>
    <w:rsid w:val="00AF0684"/>
    <w:rsid w:val="00AF269C"/>
    <w:rsid w:val="00AF28ED"/>
    <w:rsid w:val="00AF3003"/>
    <w:rsid w:val="00AF31FC"/>
    <w:rsid w:val="00AF37F5"/>
    <w:rsid w:val="00AF3C07"/>
    <w:rsid w:val="00AF3CC9"/>
    <w:rsid w:val="00AF596A"/>
    <w:rsid w:val="00AF5A3A"/>
    <w:rsid w:val="00AF5F72"/>
    <w:rsid w:val="00AF62DC"/>
    <w:rsid w:val="00AF70E7"/>
    <w:rsid w:val="00AF744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5D7"/>
    <w:rsid w:val="00B116CB"/>
    <w:rsid w:val="00B11B8B"/>
    <w:rsid w:val="00B125FE"/>
    <w:rsid w:val="00B12B23"/>
    <w:rsid w:val="00B12D8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FE"/>
    <w:rsid w:val="00B23C0E"/>
    <w:rsid w:val="00B2445F"/>
    <w:rsid w:val="00B24C02"/>
    <w:rsid w:val="00B24D8B"/>
    <w:rsid w:val="00B25006"/>
    <w:rsid w:val="00B250AB"/>
    <w:rsid w:val="00B256F0"/>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753"/>
    <w:rsid w:val="00B3298E"/>
    <w:rsid w:val="00B329F1"/>
    <w:rsid w:val="00B32CD9"/>
    <w:rsid w:val="00B32F5D"/>
    <w:rsid w:val="00B33430"/>
    <w:rsid w:val="00B33A34"/>
    <w:rsid w:val="00B33A64"/>
    <w:rsid w:val="00B33E19"/>
    <w:rsid w:val="00B33E61"/>
    <w:rsid w:val="00B3413E"/>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0BD3"/>
    <w:rsid w:val="00B5100F"/>
    <w:rsid w:val="00B5103C"/>
    <w:rsid w:val="00B5128F"/>
    <w:rsid w:val="00B51601"/>
    <w:rsid w:val="00B52726"/>
    <w:rsid w:val="00B53DC8"/>
    <w:rsid w:val="00B54327"/>
    <w:rsid w:val="00B54533"/>
    <w:rsid w:val="00B5476C"/>
    <w:rsid w:val="00B548B4"/>
    <w:rsid w:val="00B54B15"/>
    <w:rsid w:val="00B54C7D"/>
    <w:rsid w:val="00B54E09"/>
    <w:rsid w:val="00B54E28"/>
    <w:rsid w:val="00B55230"/>
    <w:rsid w:val="00B5627C"/>
    <w:rsid w:val="00B56711"/>
    <w:rsid w:val="00B56996"/>
    <w:rsid w:val="00B56AB1"/>
    <w:rsid w:val="00B5726E"/>
    <w:rsid w:val="00B60158"/>
    <w:rsid w:val="00B60970"/>
    <w:rsid w:val="00B60BC7"/>
    <w:rsid w:val="00B6145E"/>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252"/>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97C"/>
    <w:rsid w:val="00B76E35"/>
    <w:rsid w:val="00B76EEE"/>
    <w:rsid w:val="00B7700C"/>
    <w:rsid w:val="00B77BF6"/>
    <w:rsid w:val="00B810CA"/>
    <w:rsid w:val="00B8116D"/>
    <w:rsid w:val="00B81171"/>
    <w:rsid w:val="00B81F4D"/>
    <w:rsid w:val="00B81FC8"/>
    <w:rsid w:val="00B820C6"/>
    <w:rsid w:val="00B82186"/>
    <w:rsid w:val="00B82B36"/>
    <w:rsid w:val="00B832F8"/>
    <w:rsid w:val="00B8371C"/>
    <w:rsid w:val="00B837C0"/>
    <w:rsid w:val="00B844CC"/>
    <w:rsid w:val="00B844E4"/>
    <w:rsid w:val="00B846AA"/>
    <w:rsid w:val="00B8482C"/>
    <w:rsid w:val="00B84BBA"/>
    <w:rsid w:val="00B84D50"/>
    <w:rsid w:val="00B84E9B"/>
    <w:rsid w:val="00B85372"/>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62B"/>
    <w:rsid w:val="00B927D0"/>
    <w:rsid w:val="00B929DB"/>
    <w:rsid w:val="00B944E6"/>
    <w:rsid w:val="00B9493F"/>
    <w:rsid w:val="00B94CF8"/>
    <w:rsid w:val="00B952FF"/>
    <w:rsid w:val="00B9577B"/>
    <w:rsid w:val="00B9581D"/>
    <w:rsid w:val="00B9585E"/>
    <w:rsid w:val="00B96187"/>
    <w:rsid w:val="00B962C8"/>
    <w:rsid w:val="00B9636B"/>
    <w:rsid w:val="00B96A53"/>
    <w:rsid w:val="00B9735A"/>
    <w:rsid w:val="00B97EA4"/>
    <w:rsid w:val="00BA0018"/>
    <w:rsid w:val="00BA0461"/>
    <w:rsid w:val="00BA0590"/>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613"/>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9BA"/>
    <w:rsid w:val="00BC7B7E"/>
    <w:rsid w:val="00BC7DFE"/>
    <w:rsid w:val="00BD026F"/>
    <w:rsid w:val="00BD17FD"/>
    <w:rsid w:val="00BD186D"/>
    <w:rsid w:val="00BD1902"/>
    <w:rsid w:val="00BD1911"/>
    <w:rsid w:val="00BD2029"/>
    <w:rsid w:val="00BD2A2D"/>
    <w:rsid w:val="00BD31CC"/>
    <w:rsid w:val="00BD3C89"/>
    <w:rsid w:val="00BD3D17"/>
    <w:rsid w:val="00BD4451"/>
    <w:rsid w:val="00BD492B"/>
    <w:rsid w:val="00BD5692"/>
    <w:rsid w:val="00BD6158"/>
    <w:rsid w:val="00BD6181"/>
    <w:rsid w:val="00BD633B"/>
    <w:rsid w:val="00BD67DC"/>
    <w:rsid w:val="00BD67EE"/>
    <w:rsid w:val="00BD6865"/>
    <w:rsid w:val="00BD7507"/>
    <w:rsid w:val="00BD7E30"/>
    <w:rsid w:val="00BD7F58"/>
    <w:rsid w:val="00BE00AE"/>
    <w:rsid w:val="00BE039E"/>
    <w:rsid w:val="00BE10FB"/>
    <w:rsid w:val="00BE1A83"/>
    <w:rsid w:val="00BE20F2"/>
    <w:rsid w:val="00BE218B"/>
    <w:rsid w:val="00BE2597"/>
    <w:rsid w:val="00BE25A2"/>
    <w:rsid w:val="00BE2753"/>
    <w:rsid w:val="00BE2A29"/>
    <w:rsid w:val="00BE2D95"/>
    <w:rsid w:val="00BE33B4"/>
    <w:rsid w:val="00BE38B8"/>
    <w:rsid w:val="00BE3D7E"/>
    <w:rsid w:val="00BE4999"/>
    <w:rsid w:val="00BE49D6"/>
    <w:rsid w:val="00BE4D5F"/>
    <w:rsid w:val="00BE4E4F"/>
    <w:rsid w:val="00BE4F1F"/>
    <w:rsid w:val="00BE52E3"/>
    <w:rsid w:val="00BE53B6"/>
    <w:rsid w:val="00BE5DCD"/>
    <w:rsid w:val="00BE6222"/>
    <w:rsid w:val="00BE63FC"/>
    <w:rsid w:val="00BE650D"/>
    <w:rsid w:val="00BE6F74"/>
    <w:rsid w:val="00BE7243"/>
    <w:rsid w:val="00BE7F3B"/>
    <w:rsid w:val="00BF02F4"/>
    <w:rsid w:val="00BF0687"/>
    <w:rsid w:val="00BF1364"/>
    <w:rsid w:val="00BF24BD"/>
    <w:rsid w:val="00BF306A"/>
    <w:rsid w:val="00BF3A0C"/>
    <w:rsid w:val="00BF3AF9"/>
    <w:rsid w:val="00BF3B69"/>
    <w:rsid w:val="00BF3C8E"/>
    <w:rsid w:val="00BF3DE2"/>
    <w:rsid w:val="00BF4B80"/>
    <w:rsid w:val="00BF4FBB"/>
    <w:rsid w:val="00BF59D1"/>
    <w:rsid w:val="00BF60A1"/>
    <w:rsid w:val="00BF62CC"/>
    <w:rsid w:val="00BF6803"/>
    <w:rsid w:val="00BF6C9E"/>
    <w:rsid w:val="00BF79E1"/>
    <w:rsid w:val="00BF7E61"/>
    <w:rsid w:val="00C003BE"/>
    <w:rsid w:val="00C004B1"/>
    <w:rsid w:val="00C00F75"/>
    <w:rsid w:val="00C0142C"/>
    <w:rsid w:val="00C01484"/>
    <w:rsid w:val="00C01815"/>
    <w:rsid w:val="00C01ED1"/>
    <w:rsid w:val="00C03328"/>
    <w:rsid w:val="00C03555"/>
    <w:rsid w:val="00C03657"/>
    <w:rsid w:val="00C03D01"/>
    <w:rsid w:val="00C040DD"/>
    <w:rsid w:val="00C04D94"/>
    <w:rsid w:val="00C055BE"/>
    <w:rsid w:val="00C06169"/>
    <w:rsid w:val="00C061CE"/>
    <w:rsid w:val="00C0647B"/>
    <w:rsid w:val="00C06BE4"/>
    <w:rsid w:val="00C079C9"/>
    <w:rsid w:val="00C07E8C"/>
    <w:rsid w:val="00C07E93"/>
    <w:rsid w:val="00C107F5"/>
    <w:rsid w:val="00C109CC"/>
    <w:rsid w:val="00C1103C"/>
    <w:rsid w:val="00C1142A"/>
    <w:rsid w:val="00C11478"/>
    <w:rsid w:val="00C13401"/>
    <w:rsid w:val="00C13635"/>
    <w:rsid w:val="00C1381C"/>
    <w:rsid w:val="00C139A9"/>
    <w:rsid w:val="00C14367"/>
    <w:rsid w:val="00C14F36"/>
    <w:rsid w:val="00C1506F"/>
    <w:rsid w:val="00C151B3"/>
    <w:rsid w:val="00C15B83"/>
    <w:rsid w:val="00C15F99"/>
    <w:rsid w:val="00C162FC"/>
    <w:rsid w:val="00C16699"/>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42D9"/>
    <w:rsid w:val="00C24667"/>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28A"/>
    <w:rsid w:val="00C403B0"/>
    <w:rsid w:val="00C403C8"/>
    <w:rsid w:val="00C4069A"/>
    <w:rsid w:val="00C406FE"/>
    <w:rsid w:val="00C407C4"/>
    <w:rsid w:val="00C407D6"/>
    <w:rsid w:val="00C420B2"/>
    <w:rsid w:val="00C425DA"/>
    <w:rsid w:val="00C4280E"/>
    <w:rsid w:val="00C42AD2"/>
    <w:rsid w:val="00C43347"/>
    <w:rsid w:val="00C435D2"/>
    <w:rsid w:val="00C439FB"/>
    <w:rsid w:val="00C43AC2"/>
    <w:rsid w:val="00C43FD1"/>
    <w:rsid w:val="00C446C8"/>
    <w:rsid w:val="00C449C2"/>
    <w:rsid w:val="00C44A4E"/>
    <w:rsid w:val="00C44A89"/>
    <w:rsid w:val="00C44D6B"/>
    <w:rsid w:val="00C44DB8"/>
    <w:rsid w:val="00C45135"/>
    <w:rsid w:val="00C4560E"/>
    <w:rsid w:val="00C45A6F"/>
    <w:rsid w:val="00C45CC5"/>
    <w:rsid w:val="00C4617A"/>
    <w:rsid w:val="00C468AA"/>
    <w:rsid w:val="00C46AEF"/>
    <w:rsid w:val="00C47515"/>
    <w:rsid w:val="00C50424"/>
    <w:rsid w:val="00C50773"/>
    <w:rsid w:val="00C50BF9"/>
    <w:rsid w:val="00C511C4"/>
    <w:rsid w:val="00C513FF"/>
    <w:rsid w:val="00C516A0"/>
    <w:rsid w:val="00C518AC"/>
    <w:rsid w:val="00C526D1"/>
    <w:rsid w:val="00C52D87"/>
    <w:rsid w:val="00C52D90"/>
    <w:rsid w:val="00C532FC"/>
    <w:rsid w:val="00C53440"/>
    <w:rsid w:val="00C540C1"/>
    <w:rsid w:val="00C54D14"/>
    <w:rsid w:val="00C54E89"/>
    <w:rsid w:val="00C55327"/>
    <w:rsid w:val="00C55B8F"/>
    <w:rsid w:val="00C56022"/>
    <w:rsid w:val="00C572F4"/>
    <w:rsid w:val="00C575AB"/>
    <w:rsid w:val="00C5767F"/>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4478"/>
    <w:rsid w:val="00C755E4"/>
    <w:rsid w:val="00C762CF"/>
    <w:rsid w:val="00C76F26"/>
    <w:rsid w:val="00C772D5"/>
    <w:rsid w:val="00C80056"/>
    <w:rsid w:val="00C801FF"/>
    <w:rsid w:val="00C812E5"/>
    <w:rsid w:val="00C81688"/>
    <w:rsid w:val="00C817F3"/>
    <w:rsid w:val="00C821BD"/>
    <w:rsid w:val="00C82700"/>
    <w:rsid w:val="00C82D97"/>
    <w:rsid w:val="00C84766"/>
    <w:rsid w:val="00C848B0"/>
    <w:rsid w:val="00C85004"/>
    <w:rsid w:val="00C850E4"/>
    <w:rsid w:val="00C8585F"/>
    <w:rsid w:val="00C85936"/>
    <w:rsid w:val="00C85E7C"/>
    <w:rsid w:val="00C863A2"/>
    <w:rsid w:val="00C869A9"/>
    <w:rsid w:val="00C86EC4"/>
    <w:rsid w:val="00C870A2"/>
    <w:rsid w:val="00C87200"/>
    <w:rsid w:val="00C8796A"/>
    <w:rsid w:val="00C90396"/>
    <w:rsid w:val="00C909E1"/>
    <w:rsid w:val="00C90E25"/>
    <w:rsid w:val="00C91505"/>
    <w:rsid w:val="00C916E8"/>
    <w:rsid w:val="00C9180C"/>
    <w:rsid w:val="00C91950"/>
    <w:rsid w:val="00C919AB"/>
    <w:rsid w:val="00C91D6B"/>
    <w:rsid w:val="00C9293E"/>
    <w:rsid w:val="00C9332E"/>
    <w:rsid w:val="00C935AF"/>
    <w:rsid w:val="00C935F5"/>
    <w:rsid w:val="00C945D2"/>
    <w:rsid w:val="00C94671"/>
    <w:rsid w:val="00C94916"/>
    <w:rsid w:val="00C9507C"/>
    <w:rsid w:val="00C9528D"/>
    <w:rsid w:val="00C9616F"/>
    <w:rsid w:val="00C9634C"/>
    <w:rsid w:val="00C963A6"/>
    <w:rsid w:val="00C9757F"/>
    <w:rsid w:val="00C975B1"/>
    <w:rsid w:val="00C97AA3"/>
    <w:rsid w:val="00C97F55"/>
    <w:rsid w:val="00CA047C"/>
    <w:rsid w:val="00CA04C3"/>
    <w:rsid w:val="00CA0C22"/>
    <w:rsid w:val="00CA1BB7"/>
    <w:rsid w:val="00CA1BDF"/>
    <w:rsid w:val="00CA1C58"/>
    <w:rsid w:val="00CA1D0A"/>
    <w:rsid w:val="00CA3161"/>
    <w:rsid w:val="00CA36DF"/>
    <w:rsid w:val="00CA3E2C"/>
    <w:rsid w:val="00CA3F9D"/>
    <w:rsid w:val="00CA5203"/>
    <w:rsid w:val="00CA5492"/>
    <w:rsid w:val="00CA55EF"/>
    <w:rsid w:val="00CA60C3"/>
    <w:rsid w:val="00CA6478"/>
    <w:rsid w:val="00CA6789"/>
    <w:rsid w:val="00CA7199"/>
    <w:rsid w:val="00CA73EC"/>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F95"/>
    <w:rsid w:val="00CC143E"/>
    <w:rsid w:val="00CC19E3"/>
    <w:rsid w:val="00CC1DCF"/>
    <w:rsid w:val="00CC220E"/>
    <w:rsid w:val="00CC3303"/>
    <w:rsid w:val="00CC395D"/>
    <w:rsid w:val="00CC3A64"/>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28C9"/>
    <w:rsid w:val="00CD4199"/>
    <w:rsid w:val="00CD45E1"/>
    <w:rsid w:val="00CD477D"/>
    <w:rsid w:val="00CD4875"/>
    <w:rsid w:val="00CD513C"/>
    <w:rsid w:val="00CD55DE"/>
    <w:rsid w:val="00CD5968"/>
    <w:rsid w:val="00CD5F20"/>
    <w:rsid w:val="00CD6411"/>
    <w:rsid w:val="00CD6F9A"/>
    <w:rsid w:val="00CD7069"/>
    <w:rsid w:val="00CD7251"/>
    <w:rsid w:val="00CD7317"/>
    <w:rsid w:val="00CD763B"/>
    <w:rsid w:val="00CD77A9"/>
    <w:rsid w:val="00CD7DCF"/>
    <w:rsid w:val="00CE008E"/>
    <w:rsid w:val="00CE02B1"/>
    <w:rsid w:val="00CE03F1"/>
    <w:rsid w:val="00CE0629"/>
    <w:rsid w:val="00CE0CCF"/>
    <w:rsid w:val="00CE0EB1"/>
    <w:rsid w:val="00CE1381"/>
    <w:rsid w:val="00CE1389"/>
    <w:rsid w:val="00CE1DC0"/>
    <w:rsid w:val="00CE1F2A"/>
    <w:rsid w:val="00CE1FC7"/>
    <w:rsid w:val="00CE1FE2"/>
    <w:rsid w:val="00CE2048"/>
    <w:rsid w:val="00CE2A1C"/>
    <w:rsid w:val="00CE3E6B"/>
    <w:rsid w:val="00CE42A7"/>
    <w:rsid w:val="00CE432B"/>
    <w:rsid w:val="00CE4441"/>
    <w:rsid w:val="00CE451D"/>
    <w:rsid w:val="00CE53E2"/>
    <w:rsid w:val="00CE6676"/>
    <w:rsid w:val="00CE67C3"/>
    <w:rsid w:val="00CE695D"/>
    <w:rsid w:val="00CF1519"/>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3A"/>
    <w:rsid w:val="00CF6CC8"/>
    <w:rsid w:val="00CF7FAD"/>
    <w:rsid w:val="00D0114B"/>
    <w:rsid w:val="00D0197C"/>
    <w:rsid w:val="00D01C20"/>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41AD"/>
    <w:rsid w:val="00D144C5"/>
    <w:rsid w:val="00D14D2D"/>
    <w:rsid w:val="00D15076"/>
    <w:rsid w:val="00D15400"/>
    <w:rsid w:val="00D1540B"/>
    <w:rsid w:val="00D1602E"/>
    <w:rsid w:val="00D161DE"/>
    <w:rsid w:val="00D162C7"/>
    <w:rsid w:val="00D16943"/>
    <w:rsid w:val="00D1757F"/>
    <w:rsid w:val="00D17649"/>
    <w:rsid w:val="00D17682"/>
    <w:rsid w:val="00D1799C"/>
    <w:rsid w:val="00D20025"/>
    <w:rsid w:val="00D20422"/>
    <w:rsid w:val="00D20615"/>
    <w:rsid w:val="00D208F0"/>
    <w:rsid w:val="00D2092D"/>
    <w:rsid w:val="00D2144F"/>
    <w:rsid w:val="00D218A8"/>
    <w:rsid w:val="00D22384"/>
    <w:rsid w:val="00D22731"/>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B2"/>
    <w:rsid w:val="00D2799E"/>
    <w:rsid w:val="00D27A41"/>
    <w:rsid w:val="00D30063"/>
    <w:rsid w:val="00D302DA"/>
    <w:rsid w:val="00D306DA"/>
    <w:rsid w:val="00D30BCB"/>
    <w:rsid w:val="00D31FEB"/>
    <w:rsid w:val="00D320C8"/>
    <w:rsid w:val="00D3231B"/>
    <w:rsid w:val="00D32549"/>
    <w:rsid w:val="00D330FB"/>
    <w:rsid w:val="00D33176"/>
    <w:rsid w:val="00D33271"/>
    <w:rsid w:val="00D332E3"/>
    <w:rsid w:val="00D33E16"/>
    <w:rsid w:val="00D34B84"/>
    <w:rsid w:val="00D34F5C"/>
    <w:rsid w:val="00D3500C"/>
    <w:rsid w:val="00D35581"/>
    <w:rsid w:val="00D361EC"/>
    <w:rsid w:val="00D36B06"/>
    <w:rsid w:val="00D3786C"/>
    <w:rsid w:val="00D37B41"/>
    <w:rsid w:val="00D37EE6"/>
    <w:rsid w:val="00D40095"/>
    <w:rsid w:val="00D41F8D"/>
    <w:rsid w:val="00D426AF"/>
    <w:rsid w:val="00D43550"/>
    <w:rsid w:val="00D438B5"/>
    <w:rsid w:val="00D45230"/>
    <w:rsid w:val="00D45429"/>
    <w:rsid w:val="00D4542C"/>
    <w:rsid w:val="00D45E7D"/>
    <w:rsid w:val="00D4623C"/>
    <w:rsid w:val="00D464A1"/>
    <w:rsid w:val="00D46B69"/>
    <w:rsid w:val="00D46B90"/>
    <w:rsid w:val="00D46CFE"/>
    <w:rsid w:val="00D46E70"/>
    <w:rsid w:val="00D47097"/>
    <w:rsid w:val="00D4731B"/>
    <w:rsid w:val="00D479ED"/>
    <w:rsid w:val="00D47CA5"/>
    <w:rsid w:val="00D50211"/>
    <w:rsid w:val="00D50547"/>
    <w:rsid w:val="00D50869"/>
    <w:rsid w:val="00D50B66"/>
    <w:rsid w:val="00D50D16"/>
    <w:rsid w:val="00D50EB9"/>
    <w:rsid w:val="00D50EE3"/>
    <w:rsid w:val="00D50FFF"/>
    <w:rsid w:val="00D5148C"/>
    <w:rsid w:val="00D518B5"/>
    <w:rsid w:val="00D51B5F"/>
    <w:rsid w:val="00D53446"/>
    <w:rsid w:val="00D53524"/>
    <w:rsid w:val="00D53ADA"/>
    <w:rsid w:val="00D54041"/>
    <w:rsid w:val="00D5469E"/>
    <w:rsid w:val="00D54D6C"/>
    <w:rsid w:val="00D551B9"/>
    <w:rsid w:val="00D55BAF"/>
    <w:rsid w:val="00D55E00"/>
    <w:rsid w:val="00D569B5"/>
    <w:rsid w:val="00D57712"/>
    <w:rsid w:val="00D57BFD"/>
    <w:rsid w:val="00D57DF9"/>
    <w:rsid w:val="00D60286"/>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746"/>
    <w:rsid w:val="00D728B4"/>
    <w:rsid w:val="00D72947"/>
    <w:rsid w:val="00D72C91"/>
    <w:rsid w:val="00D72D01"/>
    <w:rsid w:val="00D72EA5"/>
    <w:rsid w:val="00D73C42"/>
    <w:rsid w:val="00D73C59"/>
    <w:rsid w:val="00D74757"/>
    <w:rsid w:val="00D754BA"/>
    <w:rsid w:val="00D75D8C"/>
    <w:rsid w:val="00D76E6C"/>
    <w:rsid w:val="00D770B2"/>
    <w:rsid w:val="00D77327"/>
    <w:rsid w:val="00D77691"/>
    <w:rsid w:val="00D77B46"/>
    <w:rsid w:val="00D80F23"/>
    <w:rsid w:val="00D814D5"/>
    <w:rsid w:val="00D81698"/>
    <w:rsid w:val="00D81C67"/>
    <w:rsid w:val="00D81F8A"/>
    <w:rsid w:val="00D825C6"/>
    <w:rsid w:val="00D82B97"/>
    <w:rsid w:val="00D82D9B"/>
    <w:rsid w:val="00D83A8F"/>
    <w:rsid w:val="00D83E45"/>
    <w:rsid w:val="00D8549B"/>
    <w:rsid w:val="00D85BD3"/>
    <w:rsid w:val="00D85D41"/>
    <w:rsid w:val="00D86F8B"/>
    <w:rsid w:val="00D90210"/>
    <w:rsid w:val="00D902A0"/>
    <w:rsid w:val="00D9073E"/>
    <w:rsid w:val="00D90F45"/>
    <w:rsid w:val="00D91428"/>
    <w:rsid w:val="00D915A2"/>
    <w:rsid w:val="00D917D6"/>
    <w:rsid w:val="00D91AEE"/>
    <w:rsid w:val="00D91B8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81F"/>
    <w:rsid w:val="00DA19F7"/>
    <w:rsid w:val="00DA1EF9"/>
    <w:rsid w:val="00DA292B"/>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48EE"/>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922"/>
    <w:rsid w:val="00DE2A92"/>
    <w:rsid w:val="00DE2FF2"/>
    <w:rsid w:val="00DE3069"/>
    <w:rsid w:val="00DE3237"/>
    <w:rsid w:val="00DE3267"/>
    <w:rsid w:val="00DE35EE"/>
    <w:rsid w:val="00DE3819"/>
    <w:rsid w:val="00DE3F2F"/>
    <w:rsid w:val="00DE438A"/>
    <w:rsid w:val="00DE515C"/>
    <w:rsid w:val="00DE53BB"/>
    <w:rsid w:val="00DE579B"/>
    <w:rsid w:val="00DE5E5C"/>
    <w:rsid w:val="00DE6368"/>
    <w:rsid w:val="00DE6399"/>
    <w:rsid w:val="00DE658C"/>
    <w:rsid w:val="00DE6B42"/>
    <w:rsid w:val="00DE6B45"/>
    <w:rsid w:val="00DE716A"/>
    <w:rsid w:val="00DE71BD"/>
    <w:rsid w:val="00DE72C9"/>
    <w:rsid w:val="00DE7B86"/>
    <w:rsid w:val="00DF0C32"/>
    <w:rsid w:val="00DF153B"/>
    <w:rsid w:val="00DF1602"/>
    <w:rsid w:val="00DF2005"/>
    <w:rsid w:val="00DF2136"/>
    <w:rsid w:val="00DF27AF"/>
    <w:rsid w:val="00DF2801"/>
    <w:rsid w:val="00DF285F"/>
    <w:rsid w:val="00DF3059"/>
    <w:rsid w:val="00DF3128"/>
    <w:rsid w:val="00DF340B"/>
    <w:rsid w:val="00DF38F8"/>
    <w:rsid w:val="00DF432F"/>
    <w:rsid w:val="00DF4371"/>
    <w:rsid w:val="00DF456E"/>
    <w:rsid w:val="00DF46CA"/>
    <w:rsid w:val="00DF4FA2"/>
    <w:rsid w:val="00DF5650"/>
    <w:rsid w:val="00DF59CD"/>
    <w:rsid w:val="00DF63AF"/>
    <w:rsid w:val="00DF7391"/>
    <w:rsid w:val="00DF7AB5"/>
    <w:rsid w:val="00DF7D45"/>
    <w:rsid w:val="00E0078A"/>
    <w:rsid w:val="00E00B2D"/>
    <w:rsid w:val="00E01222"/>
    <w:rsid w:val="00E017CD"/>
    <w:rsid w:val="00E0241F"/>
    <w:rsid w:val="00E0265E"/>
    <w:rsid w:val="00E02B40"/>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17EAD"/>
    <w:rsid w:val="00E20086"/>
    <w:rsid w:val="00E20844"/>
    <w:rsid w:val="00E20D12"/>
    <w:rsid w:val="00E20D56"/>
    <w:rsid w:val="00E20E16"/>
    <w:rsid w:val="00E2198A"/>
    <w:rsid w:val="00E21DFF"/>
    <w:rsid w:val="00E22044"/>
    <w:rsid w:val="00E2259C"/>
    <w:rsid w:val="00E22AA1"/>
    <w:rsid w:val="00E22BE2"/>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0D88"/>
    <w:rsid w:val="00E310F5"/>
    <w:rsid w:val="00E31584"/>
    <w:rsid w:val="00E3158E"/>
    <w:rsid w:val="00E32218"/>
    <w:rsid w:val="00E32761"/>
    <w:rsid w:val="00E33619"/>
    <w:rsid w:val="00E3368B"/>
    <w:rsid w:val="00E3369F"/>
    <w:rsid w:val="00E34A03"/>
    <w:rsid w:val="00E34A60"/>
    <w:rsid w:val="00E34FD0"/>
    <w:rsid w:val="00E350FF"/>
    <w:rsid w:val="00E35624"/>
    <w:rsid w:val="00E35934"/>
    <w:rsid w:val="00E36227"/>
    <w:rsid w:val="00E36E75"/>
    <w:rsid w:val="00E37124"/>
    <w:rsid w:val="00E3759F"/>
    <w:rsid w:val="00E37C17"/>
    <w:rsid w:val="00E37D5C"/>
    <w:rsid w:val="00E401E9"/>
    <w:rsid w:val="00E40BFD"/>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3A3"/>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D9B"/>
    <w:rsid w:val="00E75F3F"/>
    <w:rsid w:val="00E765F3"/>
    <w:rsid w:val="00E76ABC"/>
    <w:rsid w:val="00E76C04"/>
    <w:rsid w:val="00E775DD"/>
    <w:rsid w:val="00E77A72"/>
    <w:rsid w:val="00E805EA"/>
    <w:rsid w:val="00E8061B"/>
    <w:rsid w:val="00E80C0A"/>
    <w:rsid w:val="00E80E22"/>
    <w:rsid w:val="00E812A3"/>
    <w:rsid w:val="00E8182A"/>
    <w:rsid w:val="00E81861"/>
    <w:rsid w:val="00E8209C"/>
    <w:rsid w:val="00E82AC5"/>
    <w:rsid w:val="00E82C67"/>
    <w:rsid w:val="00E8371E"/>
    <w:rsid w:val="00E83FED"/>
    <w:rsid w:val="00E84804"/>
    <w:rsid w:val="00E85152"/>
    <w:rsid w:val="00E85467"/>
    <w:rsid w:val="00E85D47"/>
    <w:rsid w:val="00E85EDA"/>
    <w:rsid w:val="00E861A8"/>
    <w:rsid w:val="00E861CF"/>
    <w:rsid w:val="00E864C6"/>
    <w:rsid w:val="00E866DA"/>
    <w:rsid w:val="00E8680E"/>
    <w:rsid w:val="00E86F32"/>
    <w:rsid w:val="00E87632"/>
    <w:rsid w:val="00E87889"/>
    <w:rsid w:val="00E87B1B"/>
    <w:rsid w:val="00E90ED8"/>
    <w:rsid w:val="00E90F6F"/>
    <w:rsid w:val="00E90FB7"/>
    <w:rsid w:val="00E9179C"/>
    <w:rsid w:val="00E9194A"/>
    <w:rsid w:val="00E91D4A"/>
    <w:rsid w:val="00E926A3"/>
    <w:rsid w:val="00E932B5"/>
    <w:rsid w:val="00E93E8C"/>
    <w:rsid w:val="00E93EE9"/>
    <w:rsid w:val="00E94155"/>
    <w:rsid w:val="00E9507B"/>
    <w:rsid w:val="00E9512C"/>
    <w:rsid w:val="00E95217"/>
    <w:rsid w:val="00E95330"/>
    <w:rsid w:val="00E95E43"/>
    <w:rsid w:val="00E968DF"/>
    <w:rsid w:val="00E96C64"/>
    <w:rsid w:val="00E97DDB"/>
    <w:rsid w:val="00E97FB5"/>
    <w:rsid w:val="00EA005A"/>
    <w:rsid w:val="00EA021D"/>
    <w:rsid w:val="00EA037E"/>
    <w:rsid w:val="00EA0454"/>
    <w:rsid w:val="00EA0517"/>
    <w:rsid w:val="00EA0569"/>
    <w:rsid w:val="00EA0697"/>
    <w:rsid w:val="00EA08B4"/>
    <w:rsid w:val="00EA0C89"/>
    <w:rsid w:val="00EA2F61"/>
    <w:rsid w:val="00EA2F91"/>
    <w:rsid w:val="00EA33FC"/>
    <w:rsid w:val="00EA3968"/>
    <w:rsid w:val="00EA4745"/>
    <w:rsid w:val="00EA4C3D"/>
    <w:rsid w:val="00EA5242"/>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4264"/>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3596"/>
    <w:rsid w:val="00EC422F"/>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19B"/>
    <w:rsid w:val="00ED6C67"/>
    <w:rsid w:val="00ED6E87"/>
    <w:rsid w:val="00EE03D7"/>
    <w:rsid w:val="00EE052C"/>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6691"/>
    <w:rsid w:val="00EE719A"/>
    <w:rsid w:val="00EF0480"/>
    <w:rsid w:val="00EF0999"/>
    <w:rsid w:val="00EF11FB"/>
    <w:rsid w:val="00EF15A4"/>
    <w:rsid w:val="00EF17E7"/>
    <w:rsid w:val="00EF2FF3"/>
    <w:rsid w:val="00EF3B1B"/>
    <w:rsid w:val="00EF3E82"/>
    <w:rsid w:val="00EF4247"/>
    <w:rsid w:val="00EF46E7"/>
    <w:rsid w:val="00EF4DA0"/>
    <w:rsid w:val="00EF501A"/>
    <w:rsid w:val="00EF52C0"/>
    <w:rsid w:val="00EF543D"/>
    <w:rsid w:val="00EF5502"/>
    <w:rsid w:val="00EF5DBA"/>
    <w:rsid w:val="00EF652B"/>
    <w:rsid w:val="00EF679B"/>
    <w:rsid w:val="00EF6CB0"/>
    <w:rsid w:val="00EF7134"/>
    <w:rsid w:val="00EF72D9"/>
    <w:rsid w:val="00EF74AA"/>
    <w:rsid w:val="00EF74D4"/>
    <w:rsid w:val="00EF7B23"/>
    <w:rsid w:val="00EF7D58"/>
    <w:rsid w:val="00F0017D"/>
    <w:rsid w:val="00F003F6"/>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71F"/>
    <w:rsid w:val="00F13C61"/>
    <w:rsid w:val="00F14554"/>
    <w:rsid w:val="00F14907"/>
    <w:rsid w:val="00F14D1E"/>
    <w:rsid w:val="00F169C4"/>
    <w:rsid w:val="00F16B45"/>
    <w:rsid w:val="00F16F76"/>
    <w:rsid w:val="00F1748E"/>
    <w:rsid w:val="00F17862"/>
    <w:rsid w:val="00F17CC8"/>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4399"/>
    <w:rsid w:val="00F35842"/>
    <w:rsid w:val="00F35DF9"/>
    <w:rsid w:val="00F35EB6"/>
    <w:rsid w:val="00F360EC"/>
    <w:rsid w:val="00F364B6"/>
    <w:rsid w:val="00F36634"/>
    <w:rsid w:val="00F368A8"/>
    <w:rsid w:val="00F36CBD"/>
    <w:rsid w:val="00F374F5"/>
    <w:rsid w:val="00F37522"/>
    <w:rsid w:val="00F37A67"/>
    <w:rsid w:val="00F37C70"/>
    <w:rsid w:val="00F4067C"/>
    <w:rsid w:val="00F40AB4"/>
    <w:rsid w:val="00F40C89"/>
    <w:rsid w:val="00F40E0F"/>
    <w:rsid w:val="00F4198E"/>
    <w:rsid w:val="00F41AC9"/>
    <w:rsid w:val="00F41ADB"/>
    <w:rsid w:val="00F41C68"/>
    <w:rsid w:val="00F42475"/>
    <w:rsid w:val="00F4278C"/>
    <w:rsid w:val="00F42839"/>
    <w:rsid w:val="00F43232"/>
    <w:rsid w:val="00F43593"/>
    <w:rsid w:val="00F43DCE"/>
    <w:rsid w:val="00F44175"/>
    <w:rsid w:val="00F44572"/>
    <w:rsid w:val="00F445FD"/>
    <w:rsid w:val="00F44A36"/>
    <w:rsid w:val="00F44D57"/>
    <w:rsid w:val="00F450F1"/>
    <w:rsid w:val="00F45EEF"/>
    <w:rsid w:val="00F46569"/>
    <w:rsid w:val="00F465C1"/>
    <w:rsid w:val="00F47184"/>
    <w:rsid w:val="00F47F47"/>
    <w:rsid w:val="00F50095"/>
    <w:rsid w:val="00F50396"/>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4E8B"/>
    <w:rsid w:val="00F65793"/>
    <w:rsid w:val="00F65933"/>
    <w:rsid w:val="00F659F5"/>
    <w:rsid w:val="00F65FF9"/>
    <w:rsid w:val="00F6668D"/>
    <w:rsid w:val="00F66805"/>
    <w:rsid w:val="00F67035"/>
    <w:rsid w:val="00F67161"/>
    <w:rsid w:val="00F67325"/>
    <w:rsid w:val="00F7001E"/>
    <w:rsid w:val="00F701BE"/>
    <w:rsid w:val="00F7128E"/>
    <w:rsid w:val="00F714A4"/>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6B6"/>
    <w:rsid w:val="00F979E8"/>
    <w:rsid w:val="00FA0303"/>
    <w:rsid w:val="00FA05FE"/>
    <w:rsid w:val="00FA0926"/>
    <w:rsid w:val="00FA0A22"/>
    <w:rsid w:val="00FA1289"/>
    <w:rsid w:val="00FA1330"/>
    <w:rsid w:val="00FA1591"/>
    <w:rsid w:val="00FA17A0"/>
    <w:rsid w:val="00FA19C7"/>
    <w:rsid w:val="00FA1A7B"/>
    <w:rsid w:val="00FA25B6"/>
    <w:rsid w:val="00FA287D"/>
    <w:rsid w:val="00FA309E"/>
    <w:rsid w:val="00FA38CC"/>
    <w:rsid w:val="00FA3BE0"/>
    <w:rsid w:val="00FA5582"/>
    <w:rsid w:val="00FA5EBA"/>
    <w:rsid w:val="00FA5FF8"/>
    <w:rsid w:val="00FA6090"/>
    <w:rsid w:val="00FA6389"/>
    <w:rsid w:val="00FA664A"/>
    <w:rsid w:val="00FA6DEB"/>
    <w:rsid w:val="00FA72BC"/>
    <w:rsid w:val="00FA74D5"/>
    <w:rsid w:val="00FA7F7E"/>
    <w:rsid w:val="00FB039C"/>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4CD0"/>
    <w:rsid w:val="00FB56BE"/>
    <w:rsid w:val="00FB57C7"/>
    <w:rsid w:val="00FB5863"/>
    <w:rsid w:val="00FB5ED8"/>
    <w:rsid w:val="00FB5F8C"/>
    <w:rsid w:val="00FB60DB"/>
    <w:rsid w:val="00FB6215"/>
    <w:rsid w:val="00FB68A9"/>
    <w:rsid w:val="00FB7038"/>
    <w:rsid w:val="00FB7220"/>
    <w:rsid w:val="00FB72E9"/>
    <w:rsid w:val="00FB754C"/>
    <w:rsid w:val="00FC00A4"/>
    <w:rsid w:val="00FC0987"/>
    <w:rsid w:val="00FC0B60"/>
    <w:rsid w:val="00FC0E29"/>
    <w:rsid w:val="00FC140E"/>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0B26"/>
    <w:rsid w:val="00FE14CC"/>
    <w:rsid w:val="00FE164B"/>
    <w:rsid w:val="00FE19E5"/>
    <w:rsid w:val="00FE2FD0"/>
    <w:rsid w:val="00FE317C"/>
    <w:rsid w:val="00FE3371"/>
    <w:rsid w:val="00FE3D77"/>
    <w:rsid w:val="00FE3F63"/>
    <w:rsid w:val="00FE467B"/>
    <w:rsid w:val="00FE4744"/>
    <w:rsid w:val="00FE5AE6"/>
    <w:rsid w:val="00FE5C5F"/>
    <w:rsid w:val="00FE60D4"/>
    <w:rsid w:val="00FE6314"/>
    <w:rsid w:val="00FE696C"/>
    <w:rsid w:val="00FE7693"/>
    <w:rsid w:val="00FE7761"/>
    <w:rsid w:val="00FE7920"/>
    <w:rsid w:val="00FE7F6A"/>
    <w:rsid w:val="00FE7FE7"/>
    <w:rsid w:val="00FF00C5"/>
    <w:rsid w:val="00FF0A27"/>
    <w:rsid w:val="00FF0B4D"/>
    <w:rsid w:val="00FF0C8F"/>
    <w:rsid w:val="00FF0DC5"/>
    <w:rsid w:val="00FF1F4E"/>
    <w:rsid w:val="00FF28E9"/>
    <w:rsid w:val="00FF2BBB"/>
    <w:rsid w:val="00FF300A"/>
    <w:rsid w:val="00FF309C"/>
    <w:rsid w:val="00FF3652"/>
    <w:rsid w:val="00FF36D0"/>
    <w:rsid w:val="00FF3B1A"/>
    <w:rsid w:val="00FF4222"/>
    <w:rsid w:val="00FF4400"/>
    <w:rsid w:val="00FF4D68"/>
    <w:rsid w:val="00FF64D4"/>
    <w:rsid w:val="00FF6BDE"/>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6FF4395"/>
  <w15:docId w15:val="{71FFB51F-F108-49F8-B0C2-92C51304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72AC"/>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6B6C2C"/>
    <w:pPr>
      <w:tabs>
        <w:tab w:val="left" w:pos="709"/>
        <w:tab w:val="right" w:leader="dot" w:pos="9060"/>
      </w:tabs>
      <w:ind w:left="142"/>
      <w:pPrChange w:id="0" w:author="Anna Treszczotko-Szczepańska" w:date="2019-09-18T14:56:00Z">
        <w:pPr>
          <w:tabs>
            <w:tab w:val="left" w:pos="709"/>
            <w:tab w:val="right" w:leader="dot" w:pos="9060"/>
          </w:tabs>
          <w:ind w:left="200"/>
        </w:pPr>
      </w:pPrChange>
    </w:pPr>
    <w:rPr>
      <w:rFonts w:ascii="Calibri" w:hAnsi="Calibri"/>
      <w:smallCaps/>
      <w:rPrChange w:id="0" w:author="Anna Treszczotko-Szczepańska" w:date="2019-09-18T14:56:00Z">
        <w:rPr>
          <w:rFonts w:ascii="Calibri" w:hAnsi="Calibri"/>
          <w:smallCaps/>
          <w:lang w:val="pl-PL" w:eastAsia="pl-PL" w:bidi="ar-SA"/>
        </w:rPr>
      </w:rPrChange>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tlid-translation">
    <w:name w:val="tlid-translation"/>
    <w:basedOn w:val="Domylnaczcionkaakapitu"/>
    <w:rsid w:val="00677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1002">
      <w:bodyDiv w:val="1"/>
      <w:marLeft w:val="0"/>
      <w:marRight w:val="0"/>
      <w:marTop w:val="0"/>
      <w:marBottom w:val="0"/>
      <w:divBdr>
        <w:top w:val="none" w:sz="0" w:space="0" w:color="auto"/>
        <w:left w:val="none" w:sz="0" w:space="0" w:color="auto"/>
        <w:bottom w:val="none" w:sz="0" w:space="0" w:color="auto"/>
        <w:right w:val="none" w:sz="0" w:space="0" w:color="auto"/>
      </w:divBdr>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32728955">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11906899">
      <w:bodyDiv w:val="1"/>
      <w:marLeft w:val="0"/>
      <w:marRight w:val="0"/>
      <w:marTop w:val="0"/>
      <w:marBottom w:val="0"/>
      <w:divBdr>
        <w:top w:val="none" w:sz="0" w:space="0" w:color="auto"/>
        <w:left w:val="none" w:sz="0" w:space="0" w:color="auto"/>
        <w:bottom w:val="none" w:sz="0" w:space="0" w:color="auto"/>
        <w:right w:val="none" w:sz="0" w:space="0" w:color="auto"/>
      </w:divBdr>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4240">
      <w:bodyDiv w:val="1"/>
      <w:marLeft w:val="0"/>
      <w:marRight w:val="0"/>
      <w:marTop w:val="0"/>
      <w:marBottom w:val="0"/>
      <w:divBdr>
        <w:top w:val="none" w:sz="0" w:space="0" w:color="auto"/>
        <w:left w:val="none" w:sz="0" w:space="0" w:color="auto"/>
        <w:bottom w:val="none" w:sz="0" w:space="0" w:color="auto"/>
        <w:right w:val="none" w:sz="0" w:space="0" w:color="auto"/>
      </w:divBdr>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tergovernmental_organization"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hyperlink" Target="http://www.ngo.p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pemswia.p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undusze.mswia.gov.pl"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6F329-D067-449C-9B78-A3575982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98</Pages>
  <Words>32539</Words>
  <Characters>186304</Characters>
  <Application>Microsoft Office Word</Application>
  <DocSecurity>0</DocSecurity>
  <Lines>1552</Lines>
  <Paragraphs>436</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218407</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Anna Zmysłowska</cp:lastModifiedBy>
  <cp:revision>12</cp:revision>
  <cp:lastPrinted>2019-09-18T11:48:00Z</cp:lastPrinted>
  <dcterms:created xsi:type="dcterms:W3CDTF">2019-09-17T07:52:00Z</dcterms:created>
  <dcterms:modified xsi:type="dcterms:W3CDTF">2019-09-24T06:04:00Z</dcterms:modified>
</cp:coreProperties>
</file>