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ABA73" w14:textId="77777777" w:rsidR="000457FF" w:rsidRPr="00915E67" w:rsidRDefault="000457FF">
      <w:pPr>
        <w:rPr>
          <w:rFonts w:asciiTheme="minorHAnsi" w:hAnsiTheme="minorHAnsi"/>
          <w:sz w:val="16"/>
          <w:szCs w:val="16"/>
        </w:rPr>
      </w:pPr>
    </w:p>
    <w:p w14:paraId="024FC478" w14:textId="77777777" w:rsidR="00EC2551" w:rsidRPr="00915E67" w:rsidRDefault="00EC2551">
      <w:pPr>
        <w:rPr>
          <w:rFonts w:asciiTheme="minorHAnsi" w:hAnsiTheme="minorHAnsi"/>
          <w:sz w:val="16"/>
          <w:szCs w:val="16"/>
        </w:rPr>
      </w:pPr>
    </w:p>
    <w:p w14:paraId="4930D848"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21ADA6C2" w14:textId="77777777">
        <w:trPr>
          <w:trHeight w:val="1159"/>
        </w:trPr>
        <w:tc>
          <w:tcPr>
            <w:tcW w:w="9140" w:type="dxa"/>
          </w:tcPr>
          <w:p w14:paraId="71E60DD5"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0DD17426" wp14:editId="376187C8">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33A2E36A" wp14:editId="0AFB3898">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467680D3" w14:textId="77777777">
        <w:trPr>
          <w:trHeight w:val="1159"/>
        </w:trPr>
        <w:tc>
          <w:tcPr>
            <w:tcW w:w="9140" w:type="dxa"/>
          </w:tcPr>
          <w:p w14:paraId="1DE3160D" w14:textId="77777777" w:rsidR="0058406D" w:rsidRPr="00915E67" w:rsidRDefault="0058406D" w:rsidP="003523FA">
            <w:pPr>
              <w:jc w:val="center"/>
              <w:rPr>
                <w:rFonts w:asciiTheme="minorHAnsi" w:hAnsiTheme="minorHAnsi" w:cs="Arial"/>
                <w:bCs/>
                <w:sz w:val="36"/>
                <w:szCs w:val="32"/>
              </w:rPr>
            </w:pPr>
          </w:p>
          <w:p w14:paraId="2BD1C5B1" w14:textId="77777777" w:rsidR="0058406D" w:rsidRPr="00915E67" w:rsidRDefault="0058406D" w:rsidP="003523FA">
            <w:pPr>
              <w:jc w:val="center"/>
              <w:rPr>
                <w:rFonts w:asciiTheme="minorHAnsi" w:hAnsiTheme="minorHAnsi" w:cs="Arial"/>
                <w:bCs/>
                <w:sz w:val="36"/>
                <w:szCs w:val="32"/>
              </w:rPr>
            </w:pPr>
          </w:p>
          <w:p w14:paraId="2999F064" w14:textId="77777777" w:rsidR="0058406D" w:rsidRPr="00915E67" w:rsidRDefault="0058406D" w:rsidP="003523FA">
            <w:pPr>
              <w:jc w:val="center"/>
              <w:rPr>
                <w:rFonts w:asciiTheme="minorHAnsi" w:hAnsiTheme="minorHAnsi" w:cs="Arial"/>
                <w:bCs/>
                <w:sz w:val="36"/>
                <w:szCs w:val="32"/>
              </w:rPr>
            </w:pPr>
          </w:p>
          <w:p w14:paraId="11A8050C" w14:textId="77777777" w:rsidR="0058406D" w:rsidRPr="00915E67" w:rsidRDefault="0058406D" w:rsidP="003523FA">
            <w:pPr>
              <w:jc w:val="center"/>
              <w:rPr>
                <w:rFonts w:asciiTheme="minorHAnsi" w:hAnsiTheme="minorHAnsi" w:cs="Arial"/>
                <w:bCs/>
                <w:sz w:val="36"/>
                <w:szCs w:val="32"/>
              </w:rPr>
            </w:pPr>
          </w:p>
          <w:p w14:paraId="75D6533B" w14:textId="77777777" w:rsidR="0058406D" w:rsidRPr="00915E67" w:rsidRDefault="0058406D" w:rsidP="003523FA">
            <w:pPr>
              <w:jc w:val="center"/>
              <w:rPr>
                <w:rFonts w:asciiTheme="minorHAnsi" w:hAnsiTheme="minorHAnsi" w:cs="Arial"/>
                <w:bCs/>
                <w:sz w:val="36"/>
                <w:szCs w:val="32"/>
              </w:rPr>
            </w:pPr>
          </w:p>
          <w:p w14:paraId="3A43EF47" w14:textId="77777777" w:rsidR="0058406D" w:rsidRPr="00915E67" w:rsidRDefault="0058406D" w:rsidP="003523FA">
            <w:pPr>
              <w:jc w:val="center"/>
              <w:rPr>
                <w:rFonts w:asciiTheme="minorHAnsi" w:hAnsiTheme="minorHAnsi" w:cs="Arial"/>
                <w:bCs/>
                <w:sz w:val="36"/>
                <w:szCs w:val="32"/>
              </w:rPr>
            </w:pPr>
          </w:p>
          <w:p w14:paraId="5B3F3F8C" w14:textId="77777777" w:rsidR="0058406D" w:rsidRPr="00915E67" w:rsidRDefault="0058406D" w:rsidP="003523FA">
            <w:pPr>
              <w:jc w:val="center"/>
              <w:rPr>
                <w:rFonts w:asciiTheme="minorHAnsi" w:hAnsiTheme="minorHAnsi" w:cs="Arial"/>
                <w:bCs/>
                <w:sz w:val="36"/>
                <w:szCs w:val="32"/>
              </w:rPr>
            </w:pPr>
          </w:p>
          <w:p w14:paraId="2475C603" w14:textId="77777777" w:rsidR="0058406D" w:rsidRPr="00915E67" w:rsidRDefault="0058406D" w:rsidP="003523FA">
            <w:pPr>
              <w:jc w:val="center"/>
              <w:rPr>
                <w:rFonts w:asciiTheme="minorHAnsi" w:hAnsiTheme="minorHAnsi" w:cs="Arial"/>
                <w:bCs/>
                <w:sz w:val="36"/>
                <w:szCs w:val="32"/>
              </w:rPr>
            </w:pPr>
          </w:p>
          <w:p w14:paraId="5B13F4F8" w14:textId="66550574" w:rsidR="0045683F" w:rsidRPr="001D42DB" w:rsidDel="00B03755" w:rsidRDefault="0045683F" w:rsidP="003523FA">
            <w:pPr>
              <w:jc w:val="center"/>
              <w:rPr>
                <w:del w:id="0" w:author="Bartosz Ziółkowski" w:date="2020-02-05T10:46:00Z"/>
                <w:rFonts w:asciiTheme="minorHAnsi" w:hAnsiTheme="minorHAnsi" w:cs="Arial"/>
                <w:bCs/>
                <w:strike/>
                <w:sz w:val="36"/>
                <w:szCs w:val="32"/>
                <w:rPrChange w:id="1" w:author="Bartosz Ziółkowski" w:date="2019-12-05T14:33:00Z">
                  <w:rPr>
                    <w:del w:id="2" w:author="Bartosz Ziółkowski" w:date="2020-02-05T10:46:00Z"/>
                    <w:rFonts w:asciiTheme="minorHAnsi" w:hAnsiTheme="minorHAnsi" w:cs="Arial"/>
                    <w:bCs/>
                    <w:sz w:val="36"/>
                    <w:szCs w:val="32"/>
                  </w:rPr>
                </w:rPrChange>
              </w:rPr>
            </w:pPr>
          </w:p>
          <w:p w14:paraId="32F6F089" w14:textId="4D52E8F9" w:rsidR="0058406D" w:rsidRPr="007B7AED" w:rsidRDefault="0058406D" w:rsidP="003523FA">
            <w:pPr>
              <w:jc w:val="center"/>
              <w:rPr>
                <w:rFonts w:asciiTheme="minorHAnsi" w:hAnsiTheme="minorHAnsi" w:cs="Arial"/>
                <w:bCs/>
                <w:strike/>
                <w:sz w:val="36"/>
                <w:szCs w:val="32"/>
                <w:rPrChange w:id="3" w:author="Bartosz Ziółkowski" w:date="2020-01-10T10:18:00Z">
                  <w:rPr>
                    <w:rFonts w:asciiTheme="minorHAnsi" w:hAnsiTheme="minorHAnsi" w:cs="Arial"/>
                    <w:bCs/>
                    <w:sz w:val="36"/>
                    <w:szCs w:val="32"/>
                  </w:rPr>
                </w:rPrChange>
              </w:rPr>
            </w:pPr>
          </w:p>
        </w:tc>
      </w:tr>
      <w:tr w:rsidR="0058406D" w:rsidRPr="00915E67" w14:paraId="643464D9" w14:textId="77777777">
        <w:trPr>
          <w:trHeight w:val="1159"/>
        </w:trPr>
        <w:tc>
          <w:tcPr>
            <w:tcW w:w="9140" w:type="dxa"/>
          </w:tcPr>
          <w:p w14:paraId="4B38FC50" w14:textId="77777777" w:rsidR="0058406D" w:rsidRPr="00915E67" w:rsidRDefault="0058406D" w:rsidP="003523FA">
            <w:pPr>
              <w:jc w:val="center"/>
              <w:rPr>
                <w:rFonts w:asciiTheme="minorHAnsi" w:hAnsiTheme="minorHAnsi" w:cs="Arial"/>
                <w:bCs/>
                <w:sz w:val="36"/>
                <w:szCs w:val="32"/>
              </w:rPr>
            </w:pPr>
          </w:p>
        </w:tc>
      </w:tr>
      <w:tr w:rsidR="002765E0" w:rsidRPr="00915E67" w14:paraId="36F14B92" w14:textId="77777777">
        <w:trPr>
          <w:trHeight w:val="1159"/>
        </w:trPr>
        <w:tc>
          <w:tcPr>
            <w:tcW w:w="9140" w:type="dxa"/>
          </w:tcPr>
          <w:p w14:paraId="490DC63A" w14:textId="77777777" w:rsidR="0058406D" w:rsidRPr="00915E67" w:rsidRDefault="0058406D" w:rsidP="003523FA">
            <w:pPr>
              <w:jc w:val="center"/>
              <w:rPr>
                <w:rFonts w:asciiTheme="minorHAnsi" w:hAnsiTheme="minorHAnsi" w:cs="Arial"/>
                <w:bCs/>
                <w:sz w:val="36"/>
                <w:szCs w:val="32"/>
              </w:rPr>
            </w:pPr>
          </w:p>
          <w:p w14:paraId="307A8067" w14:textId="0A8ACE98"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669CC762"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2799DDE2" w14:textId="77777777" w:rsidR="0068285E" w:rsidRPr="00915E67" w:rsidRDefault="0068285E" w:rsidP="003523FA">
            <w:pPr>
              <w:jc w:val="center"/>
              <w:rPr>
                <w:rFonts w:asciiTheme="minorHAnsi" w:hAnsiTheme="minorHAnsi" w:cs="Arial"/>
                <w:bCs/>
                <w:sz w:val="36"/>
                <w:szCs w:val="32"/>
              </w:rPr>
            </w:pPr>
          </w:p>
          <w:p w14:paraId="54E1F46D"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14:paraId="7B6AE4D1" w14:textId="77777777" w:rsidR="00F659F5" w:rsidRDefault="00F659F5" w:rsidP="006B50CD">
            <w:pPr>
              <w:rPr>
                <w:ins w:id="4" w:author="Bartosz Ziółkowski" w:date="2020-02-05T10:46:00Z"/>
                <w:rFonts w:asciiTheme="minorHAnsi" w:hAnsiTheme="minorHAnsi" w:cs="Arial"/>
                <w:b/>
                <w:bCs/>
                <w:sz w:val="32"/>
                <w:szCs w:val="32"/>
              </w:rPr>
            </w:pPr>
          </w:p>
          <w:p w14:paraId="03CACA0E" w14:textId="77777777" w:rsidR="00B03755" w:rsidRDefault="00B03755" w:rsidP="006B50CD">
            <w:pPr>
              <w:rPr>
                <w:ins w:id="5" w:author="Bartosz Ziółkowski" w:date="2020-02-05T10:46:00Z"/>
                <w:rFonts w:asciiTheme="minorHAnsi" w:hAnsiTheme="minorHAnsi" w:cs="Arial"/>
                <w:b/>
                <w:bCs/>
                <w:sz w:val="32"/>
                <w:szCs w:val="32"/>
              </w:rPr>
            </w:pPr>
          </w:p>
          <w:p w14:paraId="00C06C4E" w14:textId="77777777" w:rsidR="00B03755" w:rsidRDefault="00B03755" w:rsidP="006B50CD">
            <w:pPr>
              <w:rPr>
                <w:ins w:id="6" w:author="Bartosz Ziółkowski" w:date="2020-02-05T10:46:00Z"/>
                <w:rFonts w:asciiTheme="minorHAnsi" w:hAnsiTheme="minorHAnsi" w:cs="Arial"/>
                <w:b/>
                <w:bCs/>
                <w:sz w:val="32"/>
                <w:szCs w:val="32"/>
              </w:rPr>
            </w:pPr>
          </w:p>
          <w:p w14:paraId="7107A9A0" w14:textId="0F47B09F" w:rsidR="00B03755" w:rsidRDefault="00B03755" w:rsidP="006B50CD">
            <w:pPr>
              <w:rPr>
                <w:ins w:id="7" w:author="Bartosz Ziółkowski" w:date="2020-02-05T10:46:00Z"/>
                <w:rFonts w:asciiTheme="minorHAnsi" w:hAnsiTheme="minorHAnsi" w:cs="Arial"/>
                <w:b/>
                <w:bCs/>
                <w:sz w:val="32"/>
                <w:szCs w:val="32"/>
              </w:rPr>
            </w:pPr>
          </w:p>
          <w:p w14:paraId="4E034F4B" w14:textId="3A49CC85" w:rsidR="00B03755" w:rsidRDefault="00B03755" w:rsidP="006B50CD">
            <w:pPr>
              <w:rPr>
                <w:ins w:id="8" w:author="Bartosz Ziółkowski" w:date="2020-02-05T10:46:00Z"/>
                <w:rFonts w:asciiTheme="minorHAnsi" w:hAnsiTheme="minorHAnsi" w:cs="Arial"/>
                <w:b/>
                <w:bCs/>
                <w:sz w:val="32"/>
                <w:szCs w:val="32"/>
              </w:rPr>
            </w:pPr>
          </w:p>
          <w:p w14:paraId="7005D279" w14:textId="3C37EF2C" w:rsidR="00B03755" w:rsidRDefault="00B03755" w:rsidP="006B50CD">
            <w:pPr>
              <w:rPr>
                <w:ins w:id="9" w:author="Bartosz Ziółkowski" w:date="2020-02-05T10:46:00Z"/>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62B6E5F3" wp14:editId="356F063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2A68712E" w14:textId="77777777" w:rsidR="00B03755" w:rsidRPr="00915E67" w:rsidRDefault="00B03755" w:rsidP="006B50CD">
            <w:pPr>
              <w:rPr>
                <w:rFonts w:asciiTheme="minorHAnsi" w:hAnsiTheme="minorHAnsi" w:cs="Arial"/>
                <w:b/>
                <w:bCs/>
                <w:sz w:val="32"/>
                <w:szCs w:val="32"/>
              </w:rPr>
            </w:pPr>
          </w:p>
          <w:p w14:paraId="4ED9235B" w14:textId="726FBC4E"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ins w:id="10" w:author="Bartosz Ziółkowski" w:date="2020-02-05T10:41:00Z">
              <w:r w:rsidR="00B03755">
                <w:rPr>
                  <w:rFonts w:asciiTheme="minorHAnsi" w:hAnsiTheme="minorHAnsi" w:cs="Arial"/>
                  <w:bCs/>
                </w:rPr>
                <w:t>luty</w:t>
              </w:r>
            </w:ins>
            <w:del w:id="11" w:author="Bartosz Ziółkowski" w:date="2020-02-05T10:40:00Z">
              <w:r w:rsidR="000E6D4A" w:rsidDel="00B03755">
                <w:rPr>
                  <w:rFonts w:asciiTheme="minorHAnsi" w:hAnsiTheme="minorHAnsi" w:cs="Arial"/>
                  <w:bCs/>
                </w:rPr>
                <w:delText>s</w:delText>
              </w:r>
            </w:del>
            <w:del w:id="12" w:author="Bartosz Ziółkowski" w:date="2019-12-03T08:37:00Z">
              <w:r w:rsidR="000E6D4A" w:rsidDel="0045683F">
                <w:rPr>
                  <w:rFonts w:asciiTheme="minorHAnsi" w:hAnsiTheme="minorHAnsi" w:cs="Arial"/>
                  <w:bCs/>
                </w:rPr>
                <w:delText>ierpień</w:delText>
              </w:r>
            </w:del>
            <w:r w:rsidR="00743DCA" w:rsidRPr="00915E67">
              <w:rPr>
                <w:rFonts w:asciiTheme="minorHAnsi" w:hAnsiTheme="minorHAnsi" w:cs="Arial"/>
                <w:bCs/>
              </w:rPr>
              <w:t xml:space="preserve"> </w:t>
            </w:r>
            <w:r w:rsidRPr="00915E67">
              <w:rPr>
                <w:rFonts w:asciiTheme="minorHAnsi" w:hAnsiTheme="minorHAnsi" w:cs="Arial"/>
                <w:bCs/>
              </w:rPr>
              <w:t>20</w:t>
            </w:r>
            <w:ins w:id="13" w:author="Bartosz Ziółkowski" w:date="2019-12-03T08:36:00Z">
              <w:r w:rsidR="0045683F">
                <w:rPr>
                  <w:rFonts w:asciiTheme="minorHAnsi" w:hAnsiTheme="minorHAnsi" w:cs="Arial"/>
                  <w:bCs/>
                </w:rPr>
                <w:t>20</w:t>
              </w:r>
            </w:ins>
            <w:del w:id="14" w:author="Bartosz Ziółkowski" w:date="2019-12-03T08:36:00Z">
              <w:r w:rsidRPr="00915E67" w:rsidDel="0045683F">
                <w:rPr>
                  <w:rFonts w:asciiTheme="minorHAnsi" w:hAnsiTheme="minorHAnsi" w:cs="Arial"/>
                  <w:bCs/>
                </w:rPr>
                <w:delText>1</w:delText>
              </w:r>
              <w:r w:rsidR="00664A7A" w:rsidDel="0045683F">
                <w:rPr>
                  <w:rFonts w:asciiTheme="minorHAnsi" w:hAnsiTheme="minorHAnsi" w:cs="Arial"/>
                  <w:bCs/>
                </w:rPr>
                <w:delText>9</w:delText>
              </w:r>
            </w:del>
            <w:r w:rsidRPr="00915E67">
              <w:rPr>
                <w:rFonts w:asciiTheme="minorHAnsi" w:hAnsiTheme="minorHAnsi" w:cs="Arial"/>
                <w:bCs/>
              </w:rPr>
              <w:t xml:space="preserve"> r.</w:t>
            </w:r>
          </w:p>
          <w:p w14:paraId="7B2E3697" w14:textId="77777777" w:rsidR="002765E0" w:rsidRPr="00915E67" w:rsidRDefault="002765E0" w:rsidP="003523FA">
            <w:pPr>
              <w:jc w:val="center"/>
              <w:rPr>
                <w:rFonts w:asciiTheme="minorHAnsi" w:hAnsiTheme="minorHAnsi"/>
              </w:rPr>
            </w:pPr>
          </w:p>
        </w:tc>
      </w:tr>
    </w:tbl>
    <w:p w14:paraId="61ECFEAC" w14:textId="5F631C58" w:rsidR="00AE35D3" w:rsidRPr="00915E67" w:rsidRDefault="00AE35D3">
      <w:pPr>
        <w:rPr>
          <w:rFonts w:asciiTheme="minorHAnsi" w:hAnsiTheme="minorHAnsi"/>
          <w:b/>
          <w:sz w:val="22"/>
        </w:rPr>
      </w:pPr>
    </w:p>
    <w:p w14:paraId="5BF2F622" w14:textId="77777777" w:rsidR="00AE35D3" w:rsidRPr="00915E67" w:rsidRDefault="00AE35D3">
      <w:pPr>
        <w:rPr>
          <w:rFonts w:asciiTheme="minorHAnsi" w:hAnsiTheme="minorHAnsi"/>
          <w:b/>
          <w:sz w:val="22"/>
        </w:rPr>
      </w:pPr>
    </w:p>
    <w:p w14:paraId="12D9548A"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368CF1F9"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582BAE01" w14:textId="77777777" w:rsidR="00A416B3" w:rsidRPr="00915E67" w:rsidRDefault="00A416B3" w:rsidP="00A416B3">
      <w:pPr>
        <w:spacing w:line="276" w:lineRule="auto"/>
        <w:rPr>
          <w:rFonts w:asciiTheme="minorHAnsi" w:hAnsiTheme="minorHAnsi"/>
          <w:sz w:val="22"/>
          <w:szCs w:val="22"/>
        </w:rPr>
      </w:pPr>
    </w:p>
    <w:p w14:paraId="1EBF4052" w14:textId="77777777" w:rsidR="00A416B3" w:rsidRPr="00915E67" w:rsidRDefault="00A416B3" w:rsidP="00A416B3">
      <w:pPr>
        <w:tabs>
          <w:tab w:val="left" w:pos="520"/>
        </w:tabs>
        <w:spacing w:line="276" w:lineRule="auto"/>
        <w:rPr>
          <w:rFonts w:asciiTheme="minorHAnsi" w:hAnsiTheme="minorHAnsi"/>
          <w:sz w:val="22"/>
          <w:szCs w:val="22"/>
        </w:rPr>
      </w:pPr>
    </w:p>
    <w:p w14:paraId="2A13491B"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40E856F1" w14:textId="77777777" w:rsidR="00A416B3" w:rsidRPr="00915E67" w:rsidRDefault="00A416B3" w:rsidP="00A416B3">
      <w:pPr>
        <w:spacing w:line="276" w:lineRule="auto"/>
        <w:jc w:val="both"/>
        <w:rPr>
          <w:rFonts w:asciiTheme="minorHAnsi" w:hAnsiTheme="minorHAnsi"/>
          <w:sz w:val="22"/>
          <w:szCs w:val="22"/>
        </w:rPr>
      </w:pPr>
    </w:p>
    <w:p w14:paraId="2C5C35FE" w14:textId="77777777" w:rsidR="00A416B3" w:rsidRPr="00915E67" w:rsidRDefault="00A416B3" w:rsidP="00A416B3">
      <w:pPr>
        <w:spacing w:line="276" w:lineRule="auto"/>
        <w:jc w:val="both"/>
        <w:rPr>
          <w:rFonts w:asciiTheme="minorHAnsi" w:hAnsiTheme="minorHAnsi"/>
          <w:sz w:val="22"/>
          <w:szCs w:val="22"/>
        </w:rPr>
      </w:pPr>
    </w:p>
    <w:p w14:paraId="68900DF7"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79749B83" w14:textId="77777777" w:rsidR="00A416B3" w:rsidRPr="00915E67" w:rsidRDefault="00A416B3" w:rsidP="00A416B3">
      <w:pPr>
        <w:spacing w:line="276" w:lineRule="auto"/>
        <w:rPr>
          <w:rFonts w:asciiTheme="minorHAnsi" w:hAnsiTheme="minorHAnsi"/>
          <w:sz w:val="22"/>
          <w:szCs w:val="22"/>
        </w:rPr>
      </w:pPr>
    </w:p>
    <w:p w14:paraId="097EE82E" w14:textId="77777777" w:rsidR="00A416B3" w:rsidRPr="00915E67" w:rsidRDefault="00A416B3" w:rsidP="00A416B3">
      <w:pPr>
        <w:spacing w:line="276" w:lineRule="auto"/>
        <w:rPr>
          <w:rFonts w:asciiTheme="minorHAnsi" w:hAnsiTheme="minorHAnsi"/>
          <w:sz w:val="22"/>
          <w:szCs w:val="22"/>
        </w:rPr>
      </w:pPr>
    </w:p>
    <w:p w14:paraId="649DDC4A" w14:textId="77777777" w:rsidR="00A416B3" w:rsidRPr="00915E67" w:rsidRDefault="00A416B3" w:rsidP="00A416B3">
      <w:pPr>
        <w:spacing w:line="276" w:lineRule="auto"/>
        <w:rPr>
          <w:rFonts w:asciiTheme="minorHAnsi" w:hAnsiTheme="minorHAnsi"/>
          <w:sz w:val="22"/>
          <w:szCs w:val="22"/>
        </w:rPr>
      </w:pPr>
    </w:p>
    <w:p w14:paraId="1718E9D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31CF803F" w14:textId="77777777" w:rsidR="00A416B3" w:rsidRPr="00915E67" w:rsidRDefault="00A416B3" w:rsidP="00A416B3">
      <w:pPr>
        <w:spacing w:line="276" w:lineRule="auto"/>
        <w:rPr>
          <w:rFonts w:asciiTheme="minorHAnsi" w:hAnsiTheme="minorHAnsi"/>
          <w:sz w:val="22"/>
          <w:szCs w:val="22"/>
        </w:rPr>
      </w:pPr>
    </w:p>
    <w:p w14:paraId="0077D1FF" w14:textId="77777777" w:rsidR="00A416B3" w:rsidRPr="00915E67" w:rsidRDefault="00A416B3" w:rsidP="00A416B3">
      <w:pPr>
        <w:spacing w:line="276" w:lineRule="auto"/>
        <w:rPr>
          <w:rFonts w:asciiTheme="minorHAnsi" w:hAnsiTheme="minorHAnsi"/>
          <w:sz w:val="22"/>
          <w:szCs w:val="22"/>
        </w:rPr>
      </w:pPr>
    </w:p>
    <w:p w14:paraId="0FBFE6B3" w14:textId="77777777" w:rsidR="00A416B3" w:rsidRPr="00915E67" w:rsidRDefault="00A416B3" w:rsidP="00A416B3">
      <w:pPr>
        <w:spacing w:line="276" w:lineRule="auto"/>
        <w:rPr>
          <w:rFonts w:asciiTheme="minorHAnsi" w:hAnsiTheme="minorHAnsi"/>
          <w:sz w:val="22"/>
          <w:szCs w:val="22"/>
        </w:rPr>
      </w:pPr>
    </w:p>
    <w:p w14:paraId="50022A4F" w14:textId="77777777" w:rsidR="00A416B3" w:rsidRPr="00915E67" w:rsidRDefault="00A416B3" w:rsidP="00A416B3">
      <w:pPr>
        <w:spacing w:line="276" w:lineRule="auto"/>
        <w:rPr>
          <w:rFonts w:asciiTheme="minorHAnsi" w:hAnsiTheme="minorHAnsi"/>
          <w:sz w:val="22"/>
          <w:szCs w:val="22"/>
        </w:rPr>
      </w:pPr>
    </w:p>
    <w:p w14:paraId="7E1DF06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5D9C7D87" w14:textId="77777777" w:rsidR="00A416B3" w:rsidRPr="00915E67" w:rsidRDefault="00A416B3" w:rsidP="00A416B3">
      <w:pPr>
        <w:spacing w:line="276" w:lineRule="auto"/>
        <w:rPr>
          <w:rFonts w:asciiTheme="minorHAnsi" w:hAnsiTheme="minorHAnsi"/>
          <w:sz w:val="22"/>
          <w:szCs w:val="22"/>
        </w:rPr>
      </w:pPr>
    </w:p>
    <w:p w14:paraId="57888347" w14:textId="77777777" w:rsidR="00A416B3" w:rsidRPr="00915E67" w:rsidRDefault="00A416B3" w:rsidP="00A416B3">
      <w:pPr>
        <w:spacing w:line="276" w:lineRule="auto"/>
        <w:jc w:val="center"/>
        <w:rPr>
          <w:rFonts w:asciiTheme="minorHAnsi" w:hAnsiTheme="minorHAnsi"/>
          <w:sz w:val="22"/>
          <w:szCs w:val="22"/>
        </w:rPr>
      </w:pPr>
    </w:p>
    <w:p w14:paraId="2B210F77" w14:textId="77777777" w:rsidR="00A416B3" w:rsidRPr="00915E67" w:rsidRDefault="00A416B3" w:rsidP="00A416B3">
      <w:pPr>
        <w:spacing w:line="276" w:lineRule="auto"/>
        <w:rPr>
          <w:rFonts w:asciiTheme="minorHAnsi" w:hAnsiTheme="minorHAnsi"/>
          <w:sz w:val="22"/>
          <w:szCs w:val="22"/>
        </w:rPr>
      </w:pPr>
    </w:p>
    <w:p w14:paraId="2E5B0573" w14:textId="77777777" w:rsidR="00A416B3" w:rsidRPr="00915E67" w:rsidRDefault="00A416B3" w:rsidP="00A416B3">
      <w:pPr>
        <w:spacing w:line="276" w:lineRule="auto"/>
        <w:rPr>
          <w:rFonts w:asciiTheme="minorHAnsi" w:hAnsiTheme="minorHAnsi"/>
          <w:sz w:val="22"/>
          <w:szCs w:val="22"/>
        </w:rPr>
      </w:pPr>
    </w:p>
    <w:p w14:paraId="74ECCF9C" w14:textId="77777777" w:rsidR="00A416B3" w:rsidRPr="00915E67" w:rsidRDefault="00A416B3" w:rsidP="00A416B3">
      <w:pPr>
        <w:spacing w:line="276" w:lineRule="auto"/>
        <w:rPr>
          <w:rFonts w:asciiTheme="minorHAnsi" w:hAnsiTheme="minorHAnsi"/>
          <w:sz w:val="22"/>
          <w:szCs w:val="22"/>
        </w:rPr>
      </w:pPr>
    </w:p>
    <w:p w14:paraId="3BE594C6" w14:textId="77777777" w:rsidR="00A416B3" w:rsidRPr="00915E67" w:rsidRDefault="00A416B3" w:rsidP="00A416B3">
      <w:pPr>
        <w:spacing w:line="276" w:lineRule="auto"/>
        <w:rPr>
          <w:rFonts w:asciiTheme="minorHAnsi" w:hAnsiTheme="minorHAnsi"/>
          <w:sz w:val="22"/>
          <w:szCs w:val="22"/>
        </w:rPr>
      </w:pPr>
    </w:p>
    <w:p w14:paraId="71894891" w14:textId="77777777" w:rsidR="00A416B3" w:rsidRPr="00915E67" w:rsidRDefault="00A416B3" w:rsidP="00A416B3">
      <w:pPr>
        <w:spacing w:line="276" w:lineRule="auto"/>
        <w:rPr>
          <w:rFonts w:asciiTheme="minorHAnsi" w:hAnsiTheme="minorHAnsi"/>
          <w:sz w:val="22"/>
          <w:szCs w:val="22"/>
        </w:rPr>
      </w:pPr>
    </w:p>
    <w:p w14:paraId="3AB1DE4F" w14:textId="77777777" w:rsidR="00A416B3" w:rsidRPr="00915E67" w:rsidRDefault="00A416B3" w:rsidP="00A416B3">
      <w:pPr>
        <w:spacing w:line="276" w:lineRule="auto"/>
        <w:rPr>
          <w:rFonts w:asciiTheme="minorHAnsi" w:hAnsiTheme="minorHAnsi"/>
          <w:sz w:val="22"/>
          <w:szCs w:val="22"/>
        </w:rPr>
      </w:pPr>
    </w:p>
    <w:p w14:paraId="54AA4B73" w14:textId="77777777" w:rsidR="00A416B3" w:rsidRPr="00915E67" w:rsidRDefault="00A416B3" w:rsidP="00A416B3">
      <w:pPr>
        <w:spacing w:line="276" w:lineRule="auto"/>
        <w:rPr>
          <w:rFonts w:asciiTheme="minorHAnsi" w:hAnsiTheme="minorHAnsi"/>
          <w:sz w:val="22"/>
          <w:szCs w:val="22"/>
        </w:rPr>
      </w:pPr>
    </w:p>
    <w:p w14:paraId="241D50F2"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13B72969" w14:textId="77777777" w:rsidR="00A416B3" w:rsidRPr="00915E67" w:rsidRDefault="00A416B3" w:rsidP="00A416B3">
      <w:pPr>
        <w:spacing w:line="276" w:lineRule="auto"/>
        <w:rPr>
          <w:rFonts w:asciiTheme="minorHAnsi" w:hAnsiTheme="minorHAnsi"/>
          <w:sz w:val="22"/>
          <w:szCs w:val="22"/>
        </w:rPr>
      </w:pPr>
    </w:p>
    <w:p w14:paraId="74BC5E48"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7979F8BF" w14:textId="77777777" w:rsidR="00A416B3" w:rsidRPr="00915E67" w:rsidRDefault="00A416B3" w:rsidP="00A416B3">
      <w:pPr>
        <w:spacing w:line="276" w:lineRule="auto"/>
        <w:rPr>
          <w:rFonts w:asciiTheme="minorHAnsi" w:hAnsiTheme="minorHAnsi"/>
          <w:sz w:val="22"/>
          <w:szCs w:val="22"/>
        </w:rPr>
      </w:pPr>
    </w:p>
    <w:p w14:paraId="5748BCAF" w14:textId="77777777" w:rsidR="00A416B3" w:rsidRPr="00915E67" w:rsidRDefault="00A416B3" w:rsidP="00A416B3">
      <w:pPr>
        <w:spacing w:line="276" w:lineRule="auto"/>
        <w:rPr>
          <w:rFonts w:asciiTheme="minorHAnsi" w:hAnsiTheme="minorHAnsi"/>
          <w:sz w:val="22"/>
          <w:szCs w:val="22"/>
        </w:rPr>
      </w:pPr>
    </w:p>
    <w:p w14:paraId="1C7B64D0" w14:textId="77777777" w:rsidR="00A416B3" w:rsidRPr="00915E67" w:rsidRDefault="00A416B3" w:rsidP="00A416B3">
      <w:pPr>
        <w:spacing w:line="276" w:lineRule="auto"/>
        <w:rPr>
          <w:rFonts w:asciiTheme="minorHAnsi" w:hAnsiTheme="minorHAnsi"/>
          <w:sz w:val="22"/>
          <w:szCs w:val="22"/>
        </w:rPr>
      </w:pPr>
    </w:p>
    <w:p w14:paraId="44D72DDE" w14:textId="77777777" w:rsidR="00A416B3" w:rsidRPr="00915E67" w:rsidRDefault="00A416B3" w:rsidP="00A416B3">
      <w:pPr>
        <w:spacing w:line="276" w:lineRule="auto"/>
        <w:rPr>
          <w:rFonts w:asciiTheme="minorHAnsi" w:hAnsiTheme="minorHAnsi"/>
          <w:sz w:val="22"/>
          <w:szCs w:val="22"/>
        </w:rPr>
      </w:pPr>
    </w:p>
    <w:p w14:paraId="0E07813B" w14:textId="77777777" w:rsidR="00A416B3" w:rsidRPr="00915E67" w:rsidRDefault="00A416B3" w:rsidP="00A416B3">
      <w:pPr>
        <w:spacing w:line="276" w:lineRule="auto"/>
        <w:rPr>
          <w:rFonts w:asciiTheme="minorHAnsi" w:hAnsiTheme="minorHAnsi"/>
          <w:sz w:val="22"/>
          <w:szCs w:val="22"/>
        </w:rPr>
      </w:pPr>
    </w:p>
    <w:p w14:paraId="50F57745"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73ED6CCD"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7673F366" w14:textId="77777777" w:rsidR="00A416B3" w:rsidRPr="00915E67" w:rsidRDefault="00A416B3" w:rsidP="007E415B">
      <w:pPr>
        <w:jc w:val="center"/>
        <w:rPr>
          <w:rFonts w:asciiTheme="minorHAnsi" w:hAnsiTheme="minorHAnsi"/>
          <w:b/>
          <w:sz w:val="22"/>
        </w:rPr>
      </w:pPr>
    </w:p>
    <w:p w14:paraId="594D84DE"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0DEF1962" w14:textId="77777777"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w:t>
        </w:r>
        <w:r w:rsidR="00EE4119" w:rsidRPr="00915E67">
          <w:rPr>
            <w:rFonts w:asciiTheme="minorHAnsi" w:hAnsiTheme="minorHAnsi"/>
            <w:noProof/>
            <w:webHidden/>
          </w:rPr>
          <w:fldChar w:fldCharType="end"/>
        </w:r>
      </w:hyperlink>
    </w:p>
    <w:p w14:paraId="28AD8B30" w14:textId="77777777" w:rsidR="00EE4119" w:rsidRPr="00915E67" w:rsidRDefault="00CC5EFB">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w:t>
        </w:r>
        <w:r w:rsidR="00EE4119" w:rsidRPr="00915E67">
          <w:rPr>
            <w:rFonts w:asciiTheme="minorHAnsi" w:hAnsiTheme="minorHAnsi"/>
            <w:noProof/>
            <w:webHidden/>
          </w:rPr>
          <w:fldChar w:fldCharType="end"/>
        </w:r>
      </w:hyperlink>
    </w:p>
    <w:p w14:paraId="24C167F6" w14:textId="77777777" w:rsidR="00EE4119" w:rsidRPr="00915E67" w:rsidRDefault="00CC5EFB">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w:t>
        </w:r>
        <w:r w:rsidR="00EE4119" w:rsidRPr="00915E67">
          <w:rPr>
            <w:rFonts w:asciiTheme="minorHAnsi" w:hAnsiTheme="minorHAnsi"/>
            <w:noProof/>
            <w:webHidden/>
          </w:rPr>
          <w:fldChar w:fldCharType="end"/>
        </w:r>
      </w:hyperlink>
    </w:p>
    <w:p w14:paraId="2ABE12B3" w14:textId="77777777" w:rsidR="00EE4119" w:rsidRPr="00915E67" w:rsidRDefault="00CC5EFB">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w:t>
        </w:r>
        <w:r w:rsidR="00EE4119" w:rsidRPr="00915E67">
          <w:rPr>
            <w:rFonts w:asciiTheme="minorHAnsi" w:hAnsiTheme="minorHAnsi"/>
            <w:noProof/>
            <w:webHidden/>
          </w:rPr>
          <w:fldChar w:fldCharType="end"/>
        </w:r>
      </w:hyperlink>
    </w:p>
    <w:p w14:paraId="58E017B2" w14:textId="77777777" w:rsidR="00EE4119" w:rsidRPr="00915E67" w:rsidRDefault="00CC5EFB">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13</w:t>
        </w:r>
        <w:r w:rsidR="00EE4119" w:rsidRPr="00915E67">
          <w:rPr>
            <w:rFonts w:asciiTheme="minorHAnsi" w:hAnsiTheme="minorHAnsi"/>
            <w:noProof/>
            <w:webHidden/>
          </w:rPr>
          <w:fldChar w:fldCharType="end"/>
        </w:r>
      </w:hyperlink>
    </w:p>
    <w:p w14:paraId="27F9EA1F" w14:textId="77777777" w:rsidR="00EE4119" w:rsidRPr="00915E67" w:rsidRDefault="00CC5EFB">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13</w:t>
        </w:r>
        <w:r w:rsidR="00EE4119" w:rsidRPr="00915E67">
          <w:rPr>
            <w:rFonts w:asciiTheme="minorHAnsi" w:hAnsiTheme="minorHAnsi"/>
            <w:noProof/>
            <w:webHidden/>
          </w:rPr>
          <w:fldChar w:fldCharType="end"/>
        </w:r>
      </w:hyperlink>
    </w:p>
    <w:p w14:paraId="399774AA" w14:textId="77777777" w:rsidR="00EE4119" w:rsidRPr="00915E67" w:rsidRDefault="00CC5EFB">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14</w:t>
        </w:r>
        <w:r w:rsidR="00EE4119" w:rsidRPr="00915E67">
          <w:rPr>
            <w:rFonts w:asciiTheme="minorHAnsi" w:hAnsiTheme="minorHAnsi"/>
            <w:noProof/>
            <w:webHidden/>
          </w:rPr>
          <w:fldChar w:fldCharType="end"/>
        </w:r>
      </w:hyperlink>
    </w:p>
    <w:p w14:paraId="02636997" w14:textId="77777777" w:rsidR="00EE4119" w:rsidRPr="00915E67" w:rsidRDefault="00CC5EFB">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15</w:t>
        </w:r>
        <w:r w:rsidR="00EE4119" w:rsidRPr="00915E67">
          <w:rPr>
            <w:rFonts w:asciiTheme="minorHAnsi" w:hAnsiTheme="minorHAnsi"/>
            <w:noProof/>
            <w:webHidden/>
          </w:rPr>
          <w:fldChar w:fldCharType="end"/>
        </w:r>
      </w:hyperlink>
    </w:p>
    <w:p w14:paraId="3AD67270" w14:textId="77777777" w:rsidR="00EE4119" w:rsidRPr="00915E67" w:rsidRDefault="00CC5EFB">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15</w:t>
        </w:r>
        <w:r w:rsidR="00EE4119" w:rsidRPr="00915E67">
          <w:rPr>
            <w:rFonts w:asciiTheme="minorHAnsi" w:hAnsiTheme="minorHAnsi"/>
            <w:noProof/>
            <w:webHidden/>
          </w:rPr>
          <w:fldChar w:fldCharType="end"/>
        </w:r>
      </w:hyperlink>
    </w:p>
    <w:p w14:paraId="4FF10F73" w14:textId="77777777" w:rsidR="00EE4119" w:rsidRPr="00915E67" w:rsidRDefault="00CC5EFB">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16</w:t>
        </w:r>
        <w:r w:rsidR="00EE4119" w:rsidRPr="00915E67">
          <w:rPr>
            <w:rFonts w:asciiTheme="minorHAnsi" w:hAnsiTheme="minorHAnsi"/>
            <w:noProof/>
            <w:webHidden/>
          </w:rPr>
          <w:fldChar w:fldCharType="end"/>
        </w:r>
      </w:hyperlink>
    </w:p>
    <w:p w14:paraId="6DEA9AAC" w14:textId="77777777" w:rsidR="00EE4119" w:rsidRPr="00915E67" w:rsidRDefault="00CC5EFB">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16</w:t>
        </w:r>
        <w:r w:rsidR="00EE4119" w:rsidRPr="00915E67">
          <w:rPr>
            <w:rFonts w:asciiTheme="minorHAnsi" w:hAnsiTheme="minorHAnsi"/>
            <w:noProof/>
            <w:webHidden/>
          </w:rPr>
          <w:fldChar w:fldCharType="end"/>
        </w:r>
      </w:hyperlink>
    </w:p>
    <w:p w14:paraId="5C3CA7E7" w14:textId="77777777" w:rsidR="00EE4119" w:rsidRPr="00915E67" w:rsidRDefault="00CC5EFB">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1E0226A8" w14:textId="77777777" w:rsidR="00EE4119" w:rsidRPr="00915E67" w:rsidRDefault="00CC5EFB">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5391B76C" w14:textId="77777777" w:rsidR="00EE4119" w:rsidRPr="00915E67" w:rsidRDefault="00CC5EFB">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18369383" w14:textId="77777777" w:rsidR="00EE4119" w:rsidRPr="00915E67" w:rsidRDefault="00CC5EFB">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18</w:t>
        </w:r>
        <w:r w:rsidR="00EE4119" w:rsidRPr="00915E67">
          <w:rPr>
            <w:rFonts w:asciiTheme="minorHAnsi" w:hAnsiTheme="minorHAnsi"/>
            <w:noProof/>
            <w:webHidden/>
          </w:rPr>
          <w:fldChar w:fldCharType="end"/>
        </w:r>
      </w:hyperlink>
    </w:p>
    <w:p w14:paraId="00C5C3F0" w14:textId="77777777" w:rsidR="00EE4119" w:rsidRPr="00915E67" w:rsidRDefault="00B03755">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"_Toc477418978" </w:instrText>
      </w:r>
      <w:r>
        <w:rPr>
          <w:rStyle w:val="Hipercze"/>
        </w:rPr>
        <w:fldChar w:fldCharType="separate"/>
      </w:r>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5" w:author="Bartosz Ziółkowski" w:date="2020-02-05T11:14:00Z">
        <w:r w:rsidR="00964A04">
          <w:rPr>
            <w:rFonts w:asciiTheme="minorHAnsi" w:hAnsiTheme="minorHAnsi"/>
            <w:noProof/>
            <w:webHidden/>
          </w:rPr>
          <w:t>19</w:t>
        </w:r>
      </w:ins>
      <w:del w:id="16" w:author="Bartosz Ziółkowski" w:date="2020-02-05T11:14:00Z">
        <w:r w:rsidR="00012CF2" w:rsidDel="00964A04">
          <w:rPr>
            <w:rFonts w:asciiTheme="minorHAnsi" w:hAnsiTheme="minorHAnsi"/>
            <w:noProof/>
            <w:webHidden/>
          </w:rPr>
          <w:delText>18</w:delText>
        </w:r>
      </w:del>
      <w:r w:rsidR="00EE4119" w:rsidRPr="00915E67">
        <w:rPr>
          <w:rFonts w:asciiTheme="minorHAnsi" w:hAnsiTheme="minorHAnsi"/>
          <w:noProof/>
          <w:webHidden/>
        </w:rPr>
        <w:fldChar w:fldCharType="end"/>
      </w:r>
      <w:r>
        <w:rPr>
          <w:rFonts w:asciiTheme="minorHAnsi" w:hAnsiTheme="minorHAnsi"/>
          <w:noProof/>
        </w:rPr>
        <w:fldChar w:fldCharType="end"/>
      </w:r>
    </w:p>
    <w:p w14:paraId="3DFA7C45" w14:textId="77777777" w:rsidR="00EE4119" w:rsidRPr="00915E67" w:rsidRDefault="00CC5EFB">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19</w:t>
        </w:r>
        <w:r w:rsidR="00EE4119" w:rsidRPr="00915E67">
          <w:rPr>
            <w:rFonts w:asciiTheme="minorHAnsi" w:hAnsiTheme="minorHAnsi"/>
            <w:noProof/>
            <w:webHidden/>
          </w:rPr>
          <w:fldChar w:fldCharType="end"/>
        </w:r>
      </w:hyperlink>
    </w:p>
    <w:p w14:paraId="4D7E31BE" w14:textId="1659F896" w:rsidR="00EE4119" w:rsidRPr="00915E67" w:rsidRDefault="00CC5EFB">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20</w:t>
        </w:r>
        <w:r w:rsidR="00EE4119" w:rsidRPr="00915E67">
          <w:rPr>
            <w:rFonts w:asciiTheme="minorHAnsi" w:hAnsiTheme="minorHAnsi"/>
            <w:noProof/>
            <w:webHidden/>
          </w:rPr>
          <w:fldChar w:fldCharType="end"/>
        </w:r>
      </w:hyperlink>
    </w:p>
    <w:p w14:paraId="7D4720AF" w14:textId="77777777" w:rsidR="00EE4119" w:rsidRPr="00915E67" w:rsidRDefault="00CC5EFB">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21</w:t>
        </w:r>
        <w:r w:rsidR="00EE4119" w:rsidRPr="00915E67">
          <w:rPr>
            <w:rFonts w:asciiTheme="minorHAnsi" w:hAnsiTheme="minorHAnsi"/>
            <w:noProof/>
            <w:webHidden/>
          </w:rPr>
          <w:fldChar w:fldCharType="end"/>
        </w:r>
      </w:hyperlink>
    </w:p>
    <w:p w14:paraId="2CBDD189" w14:textId="77777777" w:rsidR="00EE4119" w:rsidRPr="00915E67" w:rsidRDefault="00CC5EFB">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22</w:t>
        </w:r>
        <w:r w:rsidR="00EE4119" w:rsidRPr="00915E67">
          <w:rPr>
            <w:rFonts w:asciiTheme="minorHAnsi" w:hAnsiTheme="minorHAnsi"/>
            <w:noProof/>
            <w:webHidden/>
          </w:rPr>
          <w:fldChar w:fldCharType="end"/>
        </w:r>
      </w:hyperlink>
    </w:p>
    <w:p w14:paraId="091C4745" w14:textId="77777777" w:rsidR="00EE4119" w:rsidRPr="00915E67" w:rsidRDefault="00B03755">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"_Toc477418983" </w:instrText>
      </w:r>
      <w:r>
        <w:rPr>
          <w:rStyle w:val="Hipercze"/>
        </w:rPr>
        <w:fldChar w:fldCharType="separate"/>
      </w:r>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7" w:author="Bartosz Ziółkowski" w:date="2020-02-05T11:14:00Z">
        <w:r w:rsidR="00964A04">
          <w:rPr>
            <w:rFonts w:asciiTheme="minorHAnsi" w:hAnsiTheme="minorHAnsi"/>
            <w:noProof/>
            <w:webHidden/>
          </w:rPr>
          <w:t>23</w:t>
        </w:r>
      </w:ins>
      <w:del w:id="18" w:author="Bartosz Ziółkowski" w:date="2020-02-05T11:14:00Z">
        <w:r w:rsidR="00012CF2" w:rsidDel="00964A04">
          <w:rPr>
            <w:rFonts w:asciiTheme="minorHAnsi" w:hAnsiTheme="minorHAnsi"/>
            <w:noProof/>
            <w:webHidden/>
          </w:rPr>
          <w:delText>22</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CE6D505" w14:textId="77777777" w:rsidR="00EE4119" w:rsidRPr="00915E67" w:rsidRDefault="00CC5EFB">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24</w:t>
        </w:r>
        <w:r w:rsidR="00EE4119" w:rsidRPr="00915E67">
          <w:rPr>
            <w:rFonts w:asciiTheme="minorHAnsi" w:hAnsiTheme="minorHAnsi"/>
            <w:noProof/>
            <w:webHidden/>
          </w:rPr>
          <w:fldChar w:fldCharType="end"/>
        </w:r>
      </w:hyperlink>
    </w:p>
    <w:p w14:paraId="5E86E812" w14:textId="14A24C91" w:rsidR="00EE4119" w:rsidRPr="00915E67" w:rsidRDefault="00CC5EFB">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25</w:t>
        </w:r>
        <w:r w:rsidR="00EE4119" w:rsidRPr="00915E67">
          <w:rPr>
            <w:rFonts w:asciiTheme="minorHAnsi" w:hAnsiTheme="minorHAnsi"/>
            <w:noProof/>
            <w:webHidden/>
          </w:rPr>
          <w:fldChar w:fldCharType="end"/>
        </w:r>
      </w:hyperlink>
    </w:p>
    <w:p w14:paraId="7881F0C6" w14:textId="31600163" w:rsidR="00EE4119" w:rsidRPr="00915E67" w:rsidRDefault="00CC5EFB">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27</w:t>
        </w:r>
        <w:r w:rsidR="00EE4119" w:rsidRPr="00915E67">
          <w:rPr>
            <w:rFonts w:asciiTheme="minorHAnsi" w:hAnsiTheme="minorHAnsi"/>
            <w:noProof/>
            <w:webHidden/>
          </w:rPr>
          <w:fldChar w:fldCharType="end"/>
        </w:r>
      </w:hyperlink>
    </w:p>
    <w:p w14:paraId="2BFECDE6" w14:textId="4B21FAF8" w:rsidR="00EE4119" w:rsidRPr="00915E67" w:rsidRDefault="00B03755">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"_Toc477418987" </w:instrText>
      </w:r>
      <w:r>
        <w:rPr>
          <w:rStyle w:val="Hipercze"/>
        </w:rPr>
        <w:fldChar w:fldCharType="separate"/>
      </w:r>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9" w:author="Bartosz Ziółkowski" w:date="2020-02-05T11:14:00Z">
        <w:r w:rsidR="00964A04">
          <w:rPr>
            <w:rFonts w:asciiTheme="minorHAnsi" w:hAnsiTheme="minorHAnsi"/>
            <w:noProof/>
            <w:webHidden/>
          </w:rPr>
          <w:t>29</w:t>
        </w:r>
      </w:ins>
      <w:del w:id="20" w:author="Bartosz Ziółkowski" w:date="2020-02-05T11:14:00Z">
        <w:r w:rsidR="00012CF2" w:rsidDel="00964A04">
          <w:rPr>
            <w:rFonts w:asciiTheme="minorHAnsi" w:hAnsiTheme="minorHAnsi"/>
            <w:noProof/>
            <w:webHidden/>
          </w:rPr>
          <w:delText>28</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92DAEAB" w14:textId="71A5EB49" w:rsidR="00EE4119" w:rsidRPr="00915E67" w:rsidRDefault="00B03755">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"_Toc477418988" </w:instrText>
      </w:r>
      <w:r>
        <w:rPr>
          <w:rStyle w:val="Hipercze"/>
        </w:rPr>
        <w:fldChar w:fldCharType="separate"/>
      </w:r>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1" w:author="Bartosz Ziółkowski" w:date="2020-02-05T11:14:00Z">
        <w:r w:rsidR="00964A04">
          <w:rPr>
            <w:rFonts w:asciiTheme="minorHAnsi" w:hAnsiTheme="minorHAnsi"/>
            <w:noProof/>
            <w:webHidden/>
          </w:rPr>
          <w:t>29</w:t>
        </w:r>
      </w:ins>
      <w:del w:id="22" w:author="Bartosz Ziółkowski" w:date="2020-02-05T11:14:00Z">
        <w:r w:rsidR="00012CF2" w:rsidDel="00964A04">
          <w:rPr>
            <w:rFonts w:asciiTheme="minorHAnsi" w:hAnsiTheme="minorHAnsi"/>
            <w:noProof/>
            <w:webHidden/>
          </w:rPr>
          <w:delText>28</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892C637" w14:textId="05403EA4" w:rsidR="00EE4119" w:rsidRPr="00915E67" w:rsidRDefault="00B03755">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"_Toc477418989" </w:instrText>
      </w:r>
      <w:r>
        <w:rPr>
          <w:rStyle w:val="Hipercze"/>
        </w:rPr>
        <w:fldChar w:fldCharType="separate"/>
      </w:r>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3" w:author="Bartosz Ziółkowski" w:date="2020-02-05T11:14:00Z">
        <w:r w:rsidR="00964A04">
          <w:rPr>
            <w:rFonts w:asciiTheme="minorHAnsi" w:hAnsiTheme="minorHAnsi"/>
            <w:noProof/>
            <w:webHidden/>
          </w:rPr>
          <w:t>29</w:t>
        </w:r>
      </w:ins>
      <w:del w:id="24" w:author="Bartosz Ziółkowski" w:date="2020-02-05T11:14:00Z">
        <w:r w:rsidR="00012CF2" w:rsidDel="00964A04">
          <w:rPr>
            <w:rFonts w:asciiTheme="minorHAnsi" w:hAnsiTheme="minorHAnsi"/>
            <w:noProof/>
            <w:webHidden/>
          </w:rPr>
          <w:delText>28</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1CAFBA1" w14:textId="0CAFDB72" w:rsidR="00EE4119" w:rsidRPr="00915E67" w:rsidRDefault="00B03755">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"_Toc477418990" </w:instrText>
      </w:r>
      <w:r>
        <w:rPr>
          <w:rStyle w:val="Hipercze"/>
        </w:rPr>
        <w:fldChar w:fldCharType="separate"/>
      </w:r>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5" w:author="Bartosz Ziółkowski" w:date="2020-02-05T11:14:00Z">
        <w:r w:rsidR="00964A04">
          <w:rPr>
            <w:rFonts w:asciiTheme="minorHAnsi" w:hAnsiTheme="minorHAnsi"/>
            <w:noProof/>
            <w:webHidden/>
          </w:rPr>
          <w:t>31</w:t>
        </w:r>
      </w:ins>
      <w:del w:id="26" w:author="Bartosz Ziółkowski" w:date="2020-02-05T11:14:00Z">
        <w:r w:rsidR="00012CF2" w:rsidDel="00964A04">
          <w:rPr>
            <w:rFonts w:asciiTheme="minorHAnsi" w:hAnsiTheme="minorHAnsi"/>
            <w:noProof/>
            <w:webHidden/>
          </w:rPr>
          <w:delText>30</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3242C8C" w14:textId="51824AED" w:rsidR="00EE4119" w:rsidRPr="00915E67" w:rsidRDefault="00CC5EFB">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39</w:t>
        </w:r>
        <w:r w:rsidR="00EE4119" w:rsidRPr="00915E67">
          <w:rPr>
            <w:rFonts w:asciiTheme="minorHAnsi" w:hAnsiTheme="minorHAnsi"/>
            <w:noProof/>
            <w:webHidden/>
          </w:rPr>
          <w:fldChar w:fldCharType="end"/>
        </w:r>
      </w:hyperlink>
    </w:p>
    <w:p w14:paraId="4DCDE7A0" w14:textId="0E814DE0" w:rsidR="00EE4119" w:rsidRPr="00915E67" w:rsidRDefault="00CC5EFB">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41</w:t>
        </w:r>
        <w:r w:rsidR="00EE4119" w:rsidRPr="00915E67">
          <w:rPr>
            <w:rFonts w:asciiTheme="minorHAnsi" w:hAnsiTheme="minorHAnsi"/>
            <w:noProof/>
            <w:webHidden/>
          </w:rPr>
          <w:fldChar w:fldCharType="end"/>
        </w:r>
      </w:hyperlink>
    </w:p>
    <w:p w14:paraId="6F3BCD33" w14:textId="119553CF" w:rsidR="00EE4119" w:rsidRPr="00915E67" w:rsidRDefault="00CC5EFB">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45</w:t>
        </w:r>
        <w:r w:rsidR="00EE4119" w:rsidRPr="00915E67">
          <w:rPr>
            <w:rFonts w:asciiTheme="minorHAnsi" w:hAnsiTheme="minorHAnsi"/>
            <w:noProof/>
            <w:webHidden/>
          </w:rPr>
          <w:fldChar w:fldCharType="end"/>
        </w:r>
      </w:hyperlink>
    </w:p>
    <w:p w14:paraId="643C02D4" w14:textId="28BCDFFA" w:rsidR="00EE4119" w:rsidRPr="00915E67" w:rsidRDefault="00CC5EFB">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48</w:t>
        </w:r>
        <w:r w:rsidR="00EE4119" w:rsidRPr="00915E67">
          <w:rPr>
            <w:rFonts w:asciiTheme="minorHAnsi" w:hAnsiTheme="minorHAnsi"/>
            <w:noProof/>
            <w:webHidden/>
          </w:rPr>
          <w:fldChar w:fldCharType="end"/>
        </w:r>
      </w:hyperlink>
    </w:p>
    <w:p w14:paraId="6D456F08" w14:textId="70E94100" w:rsidR="00EE4119" w:rsidRPr="00915E67" w:rsidRDefault="00CC5EFB">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50</w:t>
        </w:r>
        <w:r w:rsidR="00EE4119" w:rsidRPr="00915E67">
          <w:rPr>
            <w:rFonts w:asciiTheme="minorHAnsi" w:hAnsiTheme="minorHAnsi"/>
            <w:noProof/>
            <w:webHidden/>
          </w:rPr>
          <w:fldChar w:fldCharType="end"/>
        </w:r>
      </w:hyperlink>
    </w:p>
    <w:p w14:paraId="1BC174F4" w14:textId="3F6F8C45" w:rsidR="00EE4119" w:rsidRPr="00915E67" w:rsidRDefault="00B03755">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"_Toc477418996" </w:instrText>
      </w:r>
      <w:r>
        <w:rPr>
          <w:rStyle w:val="Hipercze"/>
        </w:rPr>
        <w:fldChar w:fldCharType="separate"/>
      </w:r>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7" w:author="Bartosz Ziółkowski" w:date="2020-02-05T11:14:00Z">
        <w:r w:rsidR="00964A04">
          <w:rPr>
            <w:rFonts w:asciiTheme="minorHAnsi" w:hAnsiTheme="minorHAnsi"/>
            <w:noProof/>
            <w:webHidden/>
          </w:rPr>
          <w:t>51</w:t>
        </w:r>
      </w:ins>
      <w:del w:id="28" w:author="Bartosz Ziółkowski" w:date="2020-02-05T11:14:00Z">
        <w:r w:rsidR="00012CF2" w:rsidDel="00964A04">
          <w:rPr>
            <w:rFonts w:asciiTheme="minorHAnsi" w:hAnsiTheme="minorHAnsi"/>
            <w:noProof/>
            <w:webHidden/>
          </w:rPr>
          <w:delText>52</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7B06F9B" w14:textId="356502DE" w:rsidR="00EE4119" w:rsidRPr="00915E67" w:rsidRDefault="00B03755">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"_Toc477418997" </w:instrText>
      </w:r>
      <w:r>
        <w:rPr>
          <w:rStyle w:val="Hipercze"/>
        </w:rPr>
        <w:fldChar w:fldCharType="separate"/>
      </w:r>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9" w:author="Bartosz Ziółkowski" w:date="2020-02-05T11:14:00Z">
        <w:r w:rsidR="00964A04">
          <w:rPr>
            <w:rFonts w:asciiTheme="minorHAnsi" w:hAnsiTheme="minorHAnsi"/>
            <w:noProof/>
            <w:webHidden/>
          </w:rPr>
          <w:t>52</w:t>
        </w:r>
      </w:ins>
      <w:del w:id="30" w:author="Bartosz Ziółkowski" w:date="2020-02-05T11:14:00Z">
        <w:r w:rsidR="00012CF2" w:rsidDel="00964A04">
          <w:rPr>
            <w:rFonts w:asciiTheme="minorHAnsi" w:hAnsiTheme="minorHAnsi"/>
            <w:noProof/>
            <w:webHidden/>
          </w:rPr>
          <w:delText>53</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6B68BA2" w14:textId="7F2BC347" w:rsidR="00EE4119" w:rsidRPr="00915E67" w:rsidRDefault="00B03755">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"_Toc477418998" </w:instrText>
      </w:r>
      <w:r>
        <w:rPr>
          <w:rStyle w:val="Hipercze"/>
        </w:rPr>
        <w:fldChar w:fldCharType="separate"/>
      </w:r>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1" w:author="Bartosz Ziółkowski" w:date="2020-02-05T11:14:00Z">
        <w:r w:rsidR="00964A04">
          <w:rPr>
            <w:rFonts w:asciiTheme="minorHAnsi" w:hAnsiTheme="minorHAnsi"/>
            <w:noProof/>
            <w:webHidden/>
          </w:rPr>
          <w:t>53</w:t>
        </w:r>
      </w:ins>
      <w:del w:id="32" w:author="Bartosz Ziółkowski" w:date="2020-02-05T11:14:00Z">
        <w:r w:rsidR="00012CF2" w:rsidDel="00964A04">
          <w:rPr>
            <w:rFonts w:asciiTheme="minorHAnsi" w:hAnsiTheme="minorHAnsi"/>
            <w:noProof/>
            <w:webHidden/>
          </w:rPr>
          <w:delText>54</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417CF7E" w14:textId="4CEF89AE" w:rsidR="00EE4119" w:rsidRPr="00915E67" w:rsidRDefault="00CC5EFB">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55</w:t>
        </w:r>
        <w:r w:rsidR="00EE4119" w:rsidRPr="00915E67">
          <w:rPr>
            <w:rFonts w:asciiTheme="minorHAnsi" w:hAnsiTheme="minorHAnsi"/>
            <w:noProof/>
            <w:webHidden/>
          </w:rPr>
          <w:fldChar w:fldCharType="end"/>
        </w:r>
      </w:hyperlink>
    </w:p>
    <w:p w14:paraId="3080088A" w14:textId="1C81C10A" w:rsidR="00EE4119" w:rsidRPr="00915E67" w:rsidRDefault="00CC5EFB">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55</w:t>
        </w:r>
        <w:r w:rsidR="00EE4119" w:rsidRPr="00915E67">
          <w:rPr>
            <w:rFonts w:asciiTheme="minorHAnsi" w:hAnsiTheme="minorHAnsi"/>
            <w:noProof/>
            <w:webHidden/>
          </w:rPr>
          <w:fldChar w:fldCharType="end"/>
        </w:r>
      </w:hyperlink>
    </w:p>
    <w:p w14:paraId="3AD461F6" w14:textId="38D75488" w:rsidR="00EE4119" w:rsidRPr="00915E67" w:rsidRDefault="00CC5EFB">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57</w:t>
        </w:r>
        <w:r w:rsidR="00EE4119" w:rsidRPr="00915E67">
          <w:rPr>
            <w:rFonts w:asciiTheme="minorHAnsi" w:hAnsiTheme="minorHAnsi"/>
            <w:noProof/>
            <w:webHidden/>
          </w:rPr>
          <w:fldChar w:fldCharType="end"/>
        </w:r>
      </w:hyperlink>
    </w:p>
    <w:p w14:paraId="00BEED51" w14:textId="37D2AC37" w:rsidR="00EE4119" w:rsidRPr="00915E67" w:rsidRDefault="00CC5EFB">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59</w:t>
        </w:r>
        <w:r w:rsidR="00EE4119" w:rsidRPr="00915E67">
          <w:rPr>
            <w:rFonts w:asciiTheme="minorHAnsi" w:hAnsiTheme="minorHAnsi"/>
            <w:noProof/>
            <w:webHidden/>
          </w:rPr>
          <w:fldChar w:fldCharType="end"/>
        </w:r>
      </w:hyperlink>
    </w:p>
    <w:p w14:paraId="37A2F2D3" w14:textId="28258669" w:rsidR="00EE4119" w:rsidRPr="00915E67" w:rsidRDefault="00CC5EFB">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59</w:t>
        </w:r>
        <w:r w:rsidR="00EE4119" w:rsidRPr="00915E67">
          <w:rPr>
            <w:rFonts w:asciiTheme="minorHAnsi" w:hAnsiTheme="minorHAnsi"/>
            <w:noProof/>
            <w:webHidden/>
          </w:rPr>
          <w:fldChar w:fldCharType="end"/>
        </w:r>
      </w:hyperlink>
    </w:p>
    <w:p w14:paraId="014A5D8D" w14:textId="42A2281C" w:rsidR="00EE4119" w:rsidRPr="00915E67" w:rsidRDefault="00CC5EFB">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62</w:t>
        </w:r>
        <w:r w:rsidR="00EE4119" w:rsidRPr="00915E67">
          <w:rPr>
            <w:rFonts w:asciiTheme="minorHAnsi" w:hAnsiTheme="minorHAnsi"/>
            <w:noProof/>
            <w:webHidden/>
          </w:rPr>
          <w:fldChar w:fldCharType="end"/>
        </w:r>
      </w:hyperlink>
    </w:p>
    <w:p w14:paraId="1CF3A173" w14:textId="61E99C54" w:rsidR="00EE4119" w:rsidRPr="00915E67" w:rsidRDefault="00CC5EFB">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62</w:t>
        </w:r>
        <w:r w:rsidR="00EE4119" w:rsidRPr="00915E67">
          <w:rPr>
            <w:rFonts w:asciiTheme="minorHAnsi" w:hAnsiTheme="minorHAnsi"/>
            <w:noProof/>
            <w:webHidden/>
          </w:rPr>
          <w:fldChar w:fldCharType="end"/>
        </w:r>
      </w:hyperlink>
    </w:p>
    <w:p w14:paraId="4985673C" w14:textId="5A1F1A68" w:rsidR="00EE4119" w:rsidRPr="00915E67" w:rsidRDefault="00CC5EFB">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63</w:t>
        </w:r>
        <w:r w:rsidR="00EE4119" w:rsidRPr="00915E67">
          <w:rPr>
            <w:rFonts w:asciiTheme="minorHAnsi" w:hAnsiTheme="minorHAnsi"/>
            <w:noProof/>
            <w:webHidden/>
          </w:rPr>
          <w:fldChar w:fldCharType="end"/>
        </w:r>
      </w:hyperlink>
    </w:p>
    <w:p w14:paraId="1DD63F74" w14:textId="7644E417" w:rsidR="00EE4119" w:rsidRPr="00915E67" w:rsidRDefault="00CC5EFB">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68</w:t>
        </w:r>
        <w:r w:rsidR="00EE4119" w:rsidRPr="00915E67">
          <w:rPr>
            <w:rFonts w:asciiTheme="minorHAnsi" w:hAnsiTheme="minorHAnsi"/>
            <w:noProof/>
            <w:webHidden/>
          </w:rPr>
          <w:fldChar w:fldCharType="end"/>
        </w:r>
      </w:hyperlink>
    </w:p>
    <w:p w14:paraId="3F4D0E6C" w14:textId="4BEF3E2A" w:rsidR="00EE4119" w:rsidRPr="00915E67" w:rsidRDefault="00CC5EFB">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69</w:t>
        </w:r>
        <w:r w:rsidR="00EE4119" w:rsidRPr="00915E67">
          <w:rPr>
            <w:rFonts w:asciiTheme="minorHAnsi" w:hAnsiTheme="minorHAnsi"/>
            <w:noProof/>
            <w:webHidden/>
          </w:rPr>
          <w:fldChar w:fldCharType="end"/>
        </w:r>
      </w:hyperlink>
    </w:p>
    <w:p w14:paraId="0A2F1171" w14:textId="3430BC2E" w:rsidR="00EE4119" w:rsidRPr="00915E67" w:rsidRDefault="00CC5EFB">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4ABCC51C" w14:textId="4CB01244" w:rsidR="00EE4119" w:rsidRPr="00915E67" w:rsidRDefault="00CC5EFB">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46E2B1B1" w14:textId="19B9A794" w:rsidR="00EE4119" w:rsidRPr="00915E67" w:rsidRDefault="00CC5EFB">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01C7AA12" w14:textId="025E8953" w:rsidR="00EE4119" w:rsidRPr="00915E67" w:rsidRDefault="00CC5EFB">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71</w:t>
        </w:r>
        <w:r w:rsidR="00EE4119" w:rsidRPr="00915E67">
          <w:rPr>
            <w:rFonts w:asciiTheme="minorHAnsi" w:hAnsiTheme="minorHAnsi"/>
            <w:noProof/>
            <w:webHidden/>
          </w:rPr>
          <w:fldChar w:fldCharType="end"/>
        </w:r>
      </w:hyperlink>
    </w:p>
    <w:p w14:paraId="63D4350D" w14:textId="7FC6DD3C" w:rsidR="00EE4119" w:rsidRPr="00915E67" w:rsidRDefault="00CC5EFB">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72</w:t>
        </w:r>
        <w:r w:rsidR="00EE4119" w:rsidRPr="00915E67">
          <w:rPr>
            <w:rFonts w:asciiTheme="minorHAnsi" w:hAnsiTheme="minorHAnsi"/>
            <w:noProof/>
            <w:webHidden/>
          </w:rPr>
          <w:fldChar w:fldCharType="end"/>
        </w:r>
      </w:hyperlink>
    </w:p>
    <w:p w14:paraId="5F041C9F" w14:textId="0B224DD3" w:rsidR="00EE4119" w:rsidRPr="00915E67" w:rsidRDefault="00CC5EFB">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72</w:t>
        </w:r>
        <w:r w:rsidR="00EE4119" w:rsidRPr="00915E67">
          <w:rPr>
            <w:rFonts w:asciiTheme="minorHAnsi" w:hAnsiTheme="minorHAnsi"/>
            <w:noProof/>
            <w:webHidden/>
          </w:rPr>
          <w:fldChar w:fldCharType="end"/>
        </w:r>
      </w:hyperlink>
    </w:p>
    <w:p w14:paraId="3BCAFBFE" w14:textId="3E1047FB" w:rsidR="00EE4119" w:rsidRPr="00915E67" w:rsidRDefault="00CC5EFB">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73</w:t>
        </w:r>
        <w:r w:rsidR="00EE4119" w:rsidRPr="00915E67">
          <w:rPr>
            <w:rFonts w:asciiTheme="minorHAnsi" w:hAnsiTheme="minorHAnsi"/>
            <w:noProof/>
            <w:webHidden/>
          </w:rPr>
          <w:fldChar w:fldCharType="end"/>
        </w:r>
      </w:hyperlink>
    </w:p>
    <w:p w14:paraId="75321F41" w14:textId="11A64818" w:rsidR="00EE4119" w:rsidRPr="00915E67" w:rsidRDefault="00B03755">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"_Toc477419016" </w:instrText>
      </w:r>
      <w:r>
        <w:rPr>
          <w:rStyle w:val="Hipercze"/>
        </w:rPr>
        <w:fldChar w:fldCharType="separate"/>
      </w:r>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3" w:author="Bartosz Ziółkowski" w:date="2020-02-05T11:14:00Z">
        <w:r w:rsidR="00964A04">
          <w:rPr>
            <w:rFonts w:asciiTheme="minorHAnsi" w:hAnsiTheme="minorHAnsi"/>
            <w:noProof/>
            <w:webHidden/>
          </w:rPr>
          <w:t>74</w:t>
        </w:r>
      </w:ins>
      <w:del w:id="34" w:author="Bartosz Ziółkowski" w:date="2020-02-05T11:14:00Z">
        <w:r w:rsidR="00012CF2" w:rsidDel="00964A04">
          <w:rPr>
            <w:rFonts w:asciiTheme="minorHAnsi" w:hAnsiTheme="minorHAnsi"/>
            <w:noProof/>
            <w:webHidden/>
          </w:rPr>
          <w:delText>73</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EE5F49B" w14:textId="33288761" w:rsidR="00EE4119" w:rsidRPr="00915E67" w:rsidRDefault="00B03755">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"_Toc477419017" </w:instrText>
      </w:r>
      <w:r>
        <w:rPr>
          <w:rStyle w:val="Hipercze"/>
        </w:rPr>
        <w:fldChar w:fldCharType="separate"/>
      </w:r>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5" w:author="Bartosz Ziółkowski" w:date="2020-02-05T11:14:00Z">
        <w:r w:rsidR="00964A04">
          <w:rPr>
            <w:rFonts w:asciiTheme="minorHAnsi" w:hAnsiTheme="minorHAnsi"/>
            <w:noProof/>
            <w:webHidden/>
          </w:rPr>
          <w:t>74</w:t>
        </w:r>
      </w:ins>
      <w:del w:id="36" w:author="Bartosz Ziółkowski" w:date="2020-02-05T11:14:00Z">
        <w:r w:rsidR="00012CF2" w:rsidDel="00964A04">
          <w:rPr>
            <w:rFonts w:asciiTheme="minorHAnsi" w:hAnsiTheme="minorHAnsi"/>
            <w:noProof/>
            <w:webHidden/>
          </w:rPr>
          <w:delText>73</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6E598AD" w14:textId="34DE52BB" w:rsidR="00EE4119" w:rsidRPr="00915E67" w:rsidRDefault="00CC5EFB">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611F11CB" w14:textId="50189624" w:rsidR="00EE4119" w:rsidRPr="00915E67" w:rsidRDefault="00CC5EFB">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75</w:t>
        </w:r>
        <w:r w:rsidR="00EE4119" w:rsidRPr="00915E67">
          <w:rPr>
            <w:rFonts w:asciiTheme="minorHAnsi" w:hAnsiTheme="minorHAnsi"/>
            <w:noProof/>
            <w:webHidden/>
          </w:rPr>
          <w:fldChar w:fldCharType="end"/>
        </w:r>
      </w:hyperlink>
    </w:p>
    <w:p w14:paraId="7FFA76C7" w14:textId="5A44C47C" w:rsidR="00EE4119" w:rsidRPr="00915E67" w:rsidRDefault="00CC5EFB">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77</w:t>
        </w:r>
        <w:r w:rsidR="00EE4119" w:rsidRPr="00915E67">
          <w:rPr>
            <w:rFonts w:asciiTheme="minorHAnsi" w:hAnsiTheme="minorHAnsi"/>
            <w:noProof/>
            <w:webHidden/>
          </w:rPr>
          <w:fldChar w:fldCharType="end"/>
        </w:r>
      </w:hyperlink>
    </w:p>
    <w:p w14:paraId="46ABAEEC" w14:textId="1B32A7FC" w:rsidR="00EE4119" w:rsidRPr="00915E67" w:rsidRDefault="00CC5EFB">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77</w:t>
        </w:r>
        <w:r w:rsidR="00EE4119" w:rsidRPr="00915E67">
          <w:rPr>
            <w:rFonts w:asciiTheme="minorHAnsi" w:hAnsiTheme="minorHAnsi"/>
            <w:noProof/>
            <w:webHidden/>
          </w:rPr>
          <w:fldChar w:fldCharType="end"/>
        </w:r>
      </w:hyperlink>
    </w:p>
    <w:p w14:paraId="43626CAD" w14:textId="01632759" w:rsidR="00EE4119" w:rsidRPr="00915E67" w:rsidRDefault="00B03755">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"_Toc477419022" </w:instrText>
      </w:r>
      <w:r>
        <w:rPr>
          <w:rStyle w:val="Hipercze"/>
        </w:rPr>
        <w:fldChar w:fldCharType="separate"/>
      </w:r>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7" w:author="Bartosz Ziółkowski" w:date="2020-02-05T11:14:00Z">
        <w:r w:rsidR="00964A04">
          <w:rPr>
            <w:rFonts w:asciiTheme="minorHAnsi" w:hAnsiTheme="minorHAnsi"/>
            <w:noProof/>
            <w:webHidden/>
          </w:rPr>
          <w:t>83</w:t>
        </w:r>
      </w:ins>
      <w:del w:id="38" w:author="Bartosz Ziółkowski" w:date="2020-02-05T11:14:00Z">
        <w:r w:rsidR="00012CF2" w:rsidDel="00964A04">
          <w:rPr>
            <w:rFonts w:asciiTheme="minorHAnsi" w:hAnsiTheme="minorHAnsi"/>
            <w:noProof/>
            <w:webHidden/>
          </w:rPr>
          <w:delText>82</w:delText>
        </w:r>
      </w:del>
      <w:r w:rsidR="00EE4119" w:rsidRPr="00915E67">
        <w:rPr>
          <w:rFonts w:asciiTheme="minorHAnsi" w:hAnsiTheme="minorHAnsi"/>
          <w:noProof/>
          <w:webHidden/>
        </w:rPr>
        <w:fldChar w:fldCharType="end"/>
      </w:r>
      <w:r>
        <w:rPr>
          <w:rFonts w:asciiTheme="minorHAnsi" w:hAnsiTheme="minorHAnsi"/>
          <w:noProof/>
        </w:rPr>
        <w:fldChar w:fldCharType="end"/>
      </w:r>
    </w:p>
    <w:p w14:paraId="31EFF3A1" w14:textId="53E928AB" w:rsidR="00EE4119" w:rsidRPr="00915E67" w:rsidRDefault="00B03755">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"_Toc477419023" </w:instrText>
      </w:r>
      <w:r>
        <w:rPr>
          <w:rStyle w:val="Hipercze"/>
          <w:bCs/>
        </w:rPr>
        <w:fldChar w:fldCharType="separate"/>
      </w:r>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9" w:author="Bartosz Ziółkowski" w:date="2020-02-05T11:14:00Z">
        <w:r w:rsidR="00964A04">
          <w:rPr>
            <w:rFonts w:asciiTheme="minorHAnsi" w:hAnsiTheme="minorHAnsi"/>
            <w:noProof/>
            <w:webHidden/>
          </w:rPr>
          <w:t>83</w:t>
        </w:r>
      </w:ins>
      <w:del w:id="40" w:author="Bartosz Ziółkowski" w:date="2020-02-05T11:14:00Z">
        <w:r w:rsidR="00012CF2" w:rsidDel="00964A04">
          <w:rPr>
            <w:rFonts w:asciiTheme="minorHAnsi" w:hAnsiTheme="minorHAnsi"/>
            <w:noProof/>
            <w:webHidden/>
          </w:rPr>
          <w:delText>82</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D62259A" w14:textId="32CA0FD3" w:rsidR="00EE4119" w:rsidRPr="00915E67" w:rsidRDefault="00B03755">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"_Toc477419024" </w:instrText>
      </w:r>
      <w:r>
        <w:rPr>
          <w:rStyle w:val="Hipercze"/>
          <w:bCs/>
        </w:rPr>
        <w:fldChar w:fldCharType="separate"/>
      </w:r>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1" w:author="Bartosz Ziółkowski" w:date="2020-02-05T11:14:00Z">
        <w:r w:rsidR="00964A04">
          <w:rPr>
            <w:rFonts w:asciiTheme="minorHAnsi" w:hAnsiTheme="minorHAnsi"/>
            <w:noProof/>
            <w:webHidden/>
          </w:rPr>
          <w:t>86</w:t>
        </w:r>
      </w:ins>
      <w:del w:id="42" w:author="Bartosz Ziółkowski" w:date="2020-02-05T11:14:00Z">
        <w:r w:rsidR="00012CF2" w:rsidDel="00964A04">
          <w:rPr>
            <w:rFonts w:asciiTheme="minorHAnsi" w:hAnsiTheme="minorHAnsi"/>
            <w:noProof/>
            <w:webHidden/>
          </w:rPr>
          <w:delText>84</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949750A" w14:textId="0CCDDF95" w:rsidR="00EE4119" w:rsidRPr="00915E67" w:rsidRDefault="00B03755">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"_Toc477419025" </w:instrText>
      </w:r>
      <w:r>
        <w:rPr>
          <w:rStyle w:val="Hipercze"/>
          <w:bCs/>
        </w:rPr>
        <w:fldChar w:fldCharType="separate"/>
      </w:r>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3" w:author="Bartosz Ziółkowski" w:date="2020-02-05T11:14:00Z">
        <w:r w:rsidR="00964A04">
          <w:rPr>
            <w:rFonts w:asciiTheme="minorHAnsi" w:hAnsiTheme="minorHAnsi"/>
            <w:noProof/>
            <w:webHidden/>
          </w:rPr>
          <w:t>88</w:t>
        </w:r>
      </w:ins>
      <w:del w:id="44" w:author="Bartosz Ziółkowski" w:date="2020-02-05T11:14:00Z">
        <w:r w:rsidR="00012CF2" w:rsidDel="00964A04">
          <w:rPr>
            <w:rFonts w:asciiTheme="minorHAnsi" w:hAnsiTheme="minorHAnsi"/>
            <w:noProof/>
            <w:webHidden/>
          </w:rPr>
          <w:delText>87</w:delText>
        </w:r>
      </w:del>
      <w:r w:rsidR="00EE4119" w:rsidRPr="00915E67">
        <w:rPr>
          <w:rFonts w:asciiTheme="minorHAnsi" w:hAnsiTheme="minorHAnsi"/>
          <w:noProof/>
          <w:webHidden/>
        </w:rPr>
        <w:fldChar w:fldCharType="end"/>
      </w:r>
      <w:r>
        <w:rPr>
          <w:rFonts w:asciiTheme="minorHAnsi" w:hAnsiTheme="minorHAnsi"/>
          <w:noProof/>
        </w:rPr>
        <w:fldChar w:fldCharType="end"/>
      </w:r>
    </w:p>
    <w:p w14:paraId="321BD048" w14:textId="51070702" w:rsidR="00EE4119" w:rsidRPr="00915E67" w:rsidRDefault="00B03755">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"_Toc477419026" </w:instrText>
      </w:r>
      <w:r>
        <w:rPr>
          <w:rStyle w:val="Hipercze"/>
          <w:bCs/>
        </w:rPr>
        <w:fldChar w:fldCharType="separate"/>
      </w:r>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5" w:author="Bartosz Ziółkowski" w:date="2020-02-05T11:14:00Z">
        <w:r w:rsidR="00964A04">
          <w:rPr>
            <w:rFonts w:asciiTheme="minorHAnsi" w:hAnsiTheme="minorHAnsi"/>
            <w:noProof/>
            <w:webHidden/>
          </w:rPr>
          <w:t>90</w:t>
        </w:r>
      </w:ins>
      <w:del w:id="46" w:author="Bartosz Ziółkowski" w:date="2020-02-05T11:14:00Z">
        <w:r w:rsidR="00012CF2" w:rsidDel="00964A04">
          <w:rPr>
            <w:rFonts w:asciiTheme="minorHAnsi" w:hAnsiTheme="minorHAnsi"/>
            <w:noProof/>
            <w:webHidden/>
          </w:rPr>
          <w:delText>89</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0123737" w14:textId="15A4B431" w:rsidR="00EE4119" w:rsidRPr="00915E67" w:rsidRDefault="00B03755">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"_Toc477419027" </w:instrText>
      </w:r>
      <w:r>
        <w:rPr>
          <w:rStyle w:val="Hipercze"/>
          <w:bCs/>
        </w:rPr>
        <w:fldChar w:fldCharType="separate"/>
      </w:r>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7" w:author="Bartosz Ziółkowski" w:date="2020-02-05T11:14:00Z">
        <w:r w:rsidR="00964A04">
          <w:rPr>
            <w:rFonts w:asciiTheme="minorHAnsi" w:hAnsiTheme="minorHAnsi"/>
            <w:noProof/>
            <w:webHidden/>
          </w:rPr>
          <w:t>91</w:t>
        </w:r>
      </w:ins>
      <w:del w:id="48" w:author="Bartosz Ziółkowski" w:date="2020-02-05T11:14:00Z">
        <w:r w:rsidR="00012CF2" w:rsidDel="00964A04">
          <w:rPr>
            <w:rFonts w:asciiTheme="minorHAnsi" w:hAnsiTheme="minorHAnsi"/>
            <w:noProof/>
            <w:webHidden/>
          </w:rPr>
          <w:delText>89</w:delText>
        </w:r>
      </w:del>
      <w:r w:rsidR="00EE4119" w:rsidRPr="00915E67">
        <w:rPr>
          <w:rFonts w:asciiTheme="minorHAnsi" w:hAnsiTheme="minorHAnsi"/>
          <w:noProof/>
          <w:webHidden/>
        </w:rPr>
        <w:fldChar w:fldCharType="end"/>
      </w:r>
      <w:r>
        <w:rPr>
          <w:rFonts w:asciiTheme="minorHAnsi" w:hAnsiTheme="minorHAnsi"/>
          <w:noProof/>
        </w:rPr>
        <w:fldChar w:fldCharType="end"/>
      </w:r>
    </w:p>
    <w:p w14:paraId="05DD29C0" w14:textId="6AA174D2" w:rsidR="00EE4119" w:rsidRPr="00915E67" w:rsidRDefault="00B03755">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"_Toc477419028" </w:instrText>
      </w:r>
      <w:r>
        <w:rPr>
          <w:rStyle w:val="Hipercze"/>
          <w:bCs/>
        </w:rPr>
        <w:fldChar w:fldCharType="separate"/>
      </w:r>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9" w:author="Bartosz Ziółkowski" w:date="2020-02-05T11:14:00Z">
        <w:r w:rsidR="00964A04">
          <w:rPr>
            <w:rFonts w:asciiTheme="minorHAnsi" w:hAnsiTheme="minorHAnsi"/>
            <w:noProof/>
            <w:webHidden/>
          </w:rPr>
          <w:t>92</w:t>
        </w:r>
      </w:ins>
      <w:del w:id="50" w:author="Bartosz Ziółkowski" w:date="2020-02-05T11:14:00Z">
        <w:r w:rsidR="00012CF2" w:rsidDel="00964A04">
          <w:rPr>
            <w:rFonts w:asciiTheme="minorHAnsi" w:hAnsiTheme="minorHAnsi"/>
            <w:noProof/>
            <w:webHidden/>
          </w:rPr>
          <w:delText>90</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0976C77" w14:textId="4F0B7EE5" w:rsidR="00EE4119" w:rsidRPr="00915E67" w:rsidRDefault="00B03755">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"_Toc477419029" </w:instrText>
      </w:r>
      <w:r>
        <w:rPr>
          <w:rStyle w:val="Hipercze"/>
          <w:bCs/>
        </w:rPr>
        <w:fldChar w:fldCharType="separate"/>
      </w:r>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1" w:author="Bartosz Ziółkowski" w:date="2020-02-05T11:14:00Z">
        <w:r w:rsidR="00964A04">
          <w:rPr>
            <w:rFonts w:asciiTheme="minorHAnsi" w:hAnsiTheme="minorHAnsi"/>
            <w:noProof/>
            <w:webHidden/>
          </w:rPr>
          <w:t>92</w:t>
        </w:r>
      </w:ins>
      <w:del w:id="52" w:author="Bartosz Ziółkowski" w:date="2020-02-05T11:14:00Z">
        <w:r w:rsidR="00012CF2" w:rsidDel="00964A04">
          <w:rPr>
            <w:rFonts w:asciiTheme="minorHAnsi" w:hAnsiTheme="minorHAnsi"/>
            <w:noProof/>
            <w:webHidden/>
          </w:rPr>
          <w:delText>91</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C28D02C" w14:textId="070FF288" w:rsidR="00EE4119" w:rsidRPr="00915E67" w:rsidRDefault="00B03755">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"_Toc477419030" </w:instrText>
      </w:r>
      <w:r>
        <w:rPr>
          <w:rStyle w:val="Hipercze"/>
        </w:rPr>
        <w:fldChar w:fldCharType="separate"/>
      </w:r>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3" w:author="Bartosz Ziółkowski" w:date="2020-02-05T11:14:00Z">
        <w:r w:rsidR="00964A04">
          <w:rPr>
            <w:rFonts w:asciiTheme="minorHAnsi" w:hAnsiTheme="minorHAnsi"/>
            <w:noProof/>
            <w:webHidden/>
          </w:rPr>
          <w:t>94</w:t>
        </w:r>
      </w:ins>
      <w:del w:id="54" w:author="Bartosz Ziółkowski" w:date="2020-02-05T11:14:00Z">
        <w:r w:rsidR="00012CF2" w:rsidDel="00964A04">
          <w:rPr>
            <w:rFonts w:asciiTheme="minorHAnsi" w:hAnsiTheme="minorHAnsi"/>
            <w:noProof/>
            <w:webHidden/>
          </w:rPr>
          <w:delText>93</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4C6F1A3" w14:textId="09D80EFF" w:rsidR="00EE4119" w:rsidRPr="00915E67" w:rsidRDefault="00B03755">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"_Toc477419031" </w:instrText>
      </w:r>
      <w:r>
        <w:rPr>
          <w:rStyle w:val="Hipercze"/>
          <w:bCs/>
        </w:rPr>
        <w:fldChar w:fldCharType="separate"/>
      </w:r>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5" w:author="Bartosz Ziółkowski" w:date="2020-02-05T11:14:00Z">
        <w:r w:rsidR="00964A04">
          <w:rPr>
            <w:rFonts w:asciiTheme="minorHAnsi" w:hAnsiTheme="minorHAnsi"/>
            <w:noProof/>
            <w:webHidden/>
          </w:rPr>
          <w:t>94</w:t>
        </w:r>
      </w:ins>
      <w:del w:id="56" w:author="Bartosz Ziółkowski" w:date="2020-02-05T11:14:00Z">
        <w:r w:rsidR="00012CF2" w:rsidDel="00964A04">
          <w:rPr>
            <w:rFonts w:asciiTheme="minorHAnsi" w:hAnsiTheme="minorHAnsi"/>
            <w:noProof/>
            <w:webHidden/>
          </w:rPr>
          <w:delText>93</w:delText>
        </w:r>
      </w:del>
      <w:r w:rsidR="00EE4119" w:rsidRPr="00915E67">
        <w:rPr>
          <w:rFonts w:asciiTheme="minorHAnsi" w:hAnsiTheme="minorHAnsi"/>
          <w:noProof/>
          <w:webHidden/>
        </w:rPr>
        <w:fldChar w:fldCharType="end"/>
      </w:r>
      <w:r>
        <w:rPr>
          <w:rFonts w:asciiTheme="minorHAnsi" w:hAnsiTheme="minorHAnsi"/>
          <w:noProof/>
        </w:rPr>
        <w:fldChar w:fldCharType="end"/>
      </w:r>
    </w:p>
    <w:p w14:paraId="3F30E942" w14:textId="40C3F9F8" w:rsidR="00EE4119" w:rsidRPr="00915E67" w:rsidRDefault="00B03755">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"_Toc477419032" </w:instrText>
      </w:r>
      <w:r>
        <w:rPr>
          <w:rStyle w:val="Hipercze"/>
          <w:bCs/>
        </w:rPr>
        <w:fldChar w:fldCharType="separate"/>
      </w:r>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7" w:author="Bartosz Ziółkowski" w:date="2020-02-05T11:14:00Z">
        <w:r w:rsidR="00964A04">
          <w:rPr>
            <w:rFonts w:asciiTheme="minorHAnsi" w:hAnsiTheme="minorHAnsi"/>
            <w:noProof/>
            <w:webHidden/>
          </w:rPr>
          <w:t>95</w:t>
        </w:r>
      </w:ins>
      <w:del w:id="58" w:author="Bartosz Ziółkowski" w:date="2020-02-05T11:14:00Z">
        <w:r w:rsidR="00012CF2" w:rsidDel="00964A04">
          <w:rPr>
            <w:rFonts w:asciiTheme="minorHAnsi" w:hAnsiTheme="minorHAnsi"/>
            <w:noProof/>
            <w:webHidden/>
          </w:rPr>
          <w:delText>94</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2716A28" w14:textId="395974D0" w:rsidR="00EE4119" w:rsidRPr="00915E67" w:rsidRDefault="00B03755">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"_Toc477419033" </w:instrText>
      </w:r>
      <w:r>
        <w:rPr>
          <w:rStyle w:val="Hipercze"/>
          <w:bCs/>
        </w:rPr>
        <w:fldChar w:fldCharType="separate"/>
      </w:r>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9" w:author="Bartosz Ziółkowski" w:date="2020-02-05T11:14:00Z">
        <w:r w:rsidR="00964A04">
          <w:rPr>
            <w:rFonts w:asciiTheme="minorHAnsi" w:hAnsiTheme="minorHAnsi"/>
            <w:noProof/>
            <w:webHidden/>
          </w:rPr>
          <w:t>96</w:t>
        </w:r>
      </w:ins>
      <w:del w:id="60" w:author="Bartosz Ziółkowski" w:date="2020-02-05T11:14:00Z">
        <w:r w:rsidR="00012CF2" w:rsidDel="00964A04">
          <w:rPr>
            <w:rFonts w:asciiTheme="minorHAnsi" w:hAnsiTheme="minorHAnsi"/>
            <w:noProof/>
            <w:webHidden/>
          </w:rPr>
          <w:delText>95</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40270EC" w14:textId="37E3219C" w:rsidR="00EE4119" w:rsidRPr="00915E67" w:rsidRDefault="00B03755">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"_Toc477419034" </w:instrText>
      </w:r>
      <w:r>
        <w:rPr>
          <w:rStyle w:val="Hipercze"/>
          <w:bCs/>
        </w:rPr>
        <w:fldChar w:fldCharType="separate"/>
      </w:r>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1" w:author="Bartosz Ziółkowski" w:date="2020-02-05T11:14:00Z">
        <w:r w:rsidR="00964A04">
          <w:rPr>
            <w:rFonts w:asciiTheme="minorHAnsi" w:hAnsiTheme="minorHAnsi"/>
            <w:noProof/>
            <w:webHidden/>
          </w:rPr>
          <w:t>96</w:t>
        </w:r>
      </w:ins>
      <w:del w:id="62" w:author="Bartosz Ziółkowski" w:date="2020-02-05T11:14:00Z">
        <w:r w:rsidR="00012CF2" w:rsidDel="00964A04">
          <w:rPr>
            <w:rFonts w:asciiTheme="minorHAnsi" w:hAnsiTheme="minorHAnsi"/>
            <w:noProof/>
            <w:webHidden/>
          </w:rPr>
          <w:delText>95</w:delText>
        </w:r>
      </w:del>
      <w:r w:rsidR="00EE4119" w:rsidRPr="00915E67">
        <w:rPr>
          <w:rFonts w:asciiTheme="minorHAnsi" w:hAnsiTheme="minorHAnsi"/>
          <w:noProof/>
          <w:webHidden/>
        </w:rPr>
        <w:fldChar w:fldCharType="end"/>
      </w:r>
      <w:r>
        <w:rPr>
          <w:rFonts w:asciiTheme="minorHAnsi" w:hAnsiTheme="minorHAnsi"/>
          <w:noProof/>
        </w:rPr>
        <w:fldChar w:fldCharType="end"/>
      </w:r>
    </w:p>
    <w:p w14:paraId="4CB2F942" w14:textId="1F8D338B" w:rsidR="00EE4119" w:rsidRPr="00915E67" w:rsidRDefault="00B03755">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"_Toc477419035" </w:instrText>
      </w:r>
      <w:r>
        <w:rPr>
          <w:rStyle w:val="Hipercze"/>
          <w:bCs/>
        </w:rPr>
        <w:fldChar w:fldCharType="separate"/>
      </w:r>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3" w:author="Bartosz Ziółkowski" w:date="2020-02-05T11:14:00Z">
        <w:r w:rsidR="00964A04">
          <w:rPr>
            <w:rFonts w:asciiTheme="minorHAnsi" w:hAnsiTheme="minorHAnsi"/>
            <w:noProof/>
            <w:webHidden/>
          </w:rPr>
          <w:t>96</w:t>
        </w:r>
      </w:ins>
      <w:del w:id="64" w:author="Bartosz Ziółkowski" w:date="2020-02-05T11:14:00Z">
        <w:r w:rsidR="00012CF2" w:rsidDel="00964A04">
          <w:rPr>
            <w:rFonts w:asciiTheme="minorHAnsi" w:hAnsiTheme="minorHAnsi"/>
            <w:noProof/>
            <w:webHidden/>
          </w:rPr>
          <w:delText>95</w:delText>
        </w:r>
      </w:del>
      <w:r w:rsidR="00EE4119" w:rsidRPr="00915E67">
        <w:rPr>
          <w:rFonts w:asciiTheme="minorHAnsi" w:hAnsiTheme="minorHAnsi"/>
          <w:noProof/>
          <w:webHidden/>
        </w:rPr>
        <w:fldChar w:fldCharType="end"/>
      </w:r>
      <w:r>
        <w:rPr>
          <w:rFonts w:asciiTheme="minorHAnsi" w:hAnsiTheme="minorHAnsi"/>
          <w:noProof/>
        </w:rPr>
        <w:fldChar w:fldCharType="end"/>
      </w:r>
    </w:p>
    <w:p w14:paraId="0911258F" w14:textId="06FF151F" w:rsidR="00EE4119" w:rsidRPr="00915E67" w:rsidRDefault="00B03755">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"_Toc477419036" </w:instrText>
      </w:r>
      <w:r>
        <w:rPr>
          <w:rStyle w:val="Hipercze"/>
        </w:rPr>
        <w:fldChar w:fldCharType="separate"/>
      </w:r>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5" w:author="Bartosz Ziółkowski" w:date="2020-02-05T11:14:00Z">
        <w:r w:rsidR="00964A04">
          <w:rPr>
            <w:rFonts w:asciiTheme="minorHAnsi" w:hAnsiTheme="minorHAnsi"/>
            <w:noProof/>
            <w:webHidden/>
          </w:rPr>
          <w:t>97</w:t>
        </w:r>
      </w:ins>
      <w:del w:id="66" w:author="Bartosz Ziółkowski" w:date="2020-02-05T11:14:00Z">
        <w:r w:rsidR="00012CF2" w:rsidDel="00964A04">
          <w:rPr>
            <w:rFonts w:asciiTheme="minorHAnsi" w:hAnsiTheme="minorHAnsi"/>
            <w:noProof/>
            <w:webHidden/>
          </w:rPr>
          <w:delText>96</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1DA847C" w14:textId="02D9ED87" w:rsidR="00EE4119" w:rsidRPr="00915E67" w:rsidRDefault="00B03755">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"_Toc477419037" </w:instrText>
      </w:r>
      <w:r>
        <w:rPr>
          <w:rStyle w:val="Hipercze"/>
        </w:rPr>
        <w:fldChar w:fldCharType="separate"/>
      </w:r>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7" w:author="Bartosz Ziółkowski" w:date="2020-02-05T11:14:00Z">
        <w:r w:rsidR="00964A04">
          <w:rPr>
            <w:rFonts w:asciiTheme="minorHAnsi" w:hAnsiTheme="minorHAnsi"/>
            <w:noProof/>
            <w:webHidden/>
          </w:rPr>
          <w:t>98</w:t>
        </w:r>
      </w:ins>
      <w:del w:id="68" w:author="Bartosz Ziółkowski" w:date="2020-02-05T11:14:00Z">
        <w:r w:rsidR="00012CF2" w:rsidDel="00964A04">
          <w:rPr>
            <w:rFonts w:asciiTheme="minorHAnsi" w:hAnsiTheme="minorHAnsi"/>
            <w:noProof/>
            <w:webHidden/>
          </w:rPr>
          <w:delText>97</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7198952"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69" w:name="_Toc256716654"/>
    </w:p>
    <w:p w14:paraId="59B60DCB"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70" w:name="_Toc477418963"/>
      <w:r w:rsidR="00005DB0" w:rsidRPr="00915E67">
        <w:rPr>
          <w:rFonts w:asciiTheme="minorHAnsi" w:hAnsiTheme="minorHAnsi"/>
          <w:color w:val="auto"/>
          <w:szCs w:val="24"/>
        </w:rPr>
        <w:t>Słownik</w:t>
      </w:r>
      <w:r w:rsidR="00ED0D0F" w:rsidRPr="00915E67">
        <w:rPr>
          <w:rFonts w:asciiTheme="minorHAnsi" w:hAnsiTheme="minorHAnsi"/>
          <w:color w:val="auto"/>
          <w:szCs w:val="24"/>
        </w:rPr>
        <w:t xml:space="preserve"> podstawowych terminów</w:t>
      </w:r>
      <w:bookmarkEnd w:id="70"/>
    </w:p>
    <w:p w14:paraId="383BFA04" w14:textId="77777777" w:rsidR="00C262CA" w:rsidRPr="00915E67" w:rsidRDefault="00C262CA" w:rsidP="00C262CA">
      <w:pPr>
        <w:rPr>
          <w:rFonts w:asciiTheme="minorHAnsi" w:hAnsiTheme="minorHAnsi"/>
          <w:sz w:val="24"/>
          <w:szCs w:val="24"/>
        </w:rPr>
      </w:pPr>
    </w:p>
    <w:p w14:paraId="6FF33A0D"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6106F351" w14:textId="77777777" w:rsidR="00C262CA" w:rsidRPr="00915E67" w:rsidRDefault="00C262CA" w:rsidP="00C262CA">
      <w:pPr>
        <w:jc w:val="both"/>
        <w:rPr>
          <w:rFonts w:asciiTheme="minorHAnsi" w:hAnsiTheme="minorHAnsi"/>
          <w:i/>
          <w:sz w:val="24"/>
          <w:szCs w:val="24"/>
        </w:rPr>
      </w:pPr>
    </w:p>
    <w:p w14:paraId="62B14829"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462A2FA6" w14:textId="77777777" w:rsidR="00412FA0" w:rsidRPr="00915E67" w:rsidRDefault="00412FA0" w:rsidP="00C262CA">
      <w:pPr>
        <w:jc w:val="both"/>
        <w:rPr>
          <w:rFonts w:asciiTheme="minorHAnsi" w:hAnsiTheme="minorHAnsi"/>
          <w:sz w:val="24"/>
          <w:szCs w:val="24"/>
        </w:rPr>
      </w:pPr>
    </w:p>
    <w:p w14:paraId="5B72DC94"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6084FB78" w14:textId="77777777" w:rsidR="00F83B75" w:rsidRPr="00915E67" w:rsidRDefault="00F83B75" w:rsidP="00D50211">
      <w:pPr>
        <w:jc w:val="both"/>
        <w:rPr>
          <w:rFonts w:asciiTheme="minorHAnsi" w:hAnsiTheme="minorHAnsi"/>
          <w:sz w:val="24"/>
          <w:szCs w:val="24"/>
        </w:rPr>
      </w:pPr>
    </w:p>
    <w:p w14:paraId="68B02566"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4897AF18" w14:textId="77777777" w:rsidR="00C262CA" w:rsidRPr="00915E67" w:rsidRDefault="00C262CA" w:rsidP="00C262CA">
      <w:pPr>
        <w:jc w:val="both"/>
        <w:rPr>
          <w:rFonts w:asciiTheme="minorHAnsi" w:hAnsiTheme="minorHAnsi"/>
          <w:sz w:val="24"/>
          <w:szCs w:val="24"/>
        </w:rPr>
      </w:pPr>
    </w:p>
    <w:p w14:paraId="7E24FAEA"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w:t>
      </w:r>
      <w:proofErr w:type="spellStart"/>
      <w:r w:rsidRPr="00915E67">
        <w:rPr>
          <w:rFonts w:asciiTheme="minorHAnsi" w:hAnsiTheme="minorHAnsi"/>
          <w:i/>
          <w:sz w:val="24"/>
          <w:szCs w:val="24"/>
          <w:u w:val="single"/>
        </w:rPr>
        <w:t>specific</w:t>
      </w:r>
      <w:proofErr w:type="spellEnd"/>
      <w:r w:rsidRPr="00915E67">
        <w:rPr>
          <w:rFonts w:asciiTheme="minorHAnsi" w:hAnsiTheme="minorHAnsi"/>
          <w:i/>
          <w:sz w:val="24"/>
          <w:szCs w:val="24"/>
          <w:u w:val="single"/>
        </w:rPr>
        <w:t xml:space="preserve"> </w:t>
      </w:r>
      <w:proofErr w:type="spellStart"/>
      <w:r w:rsidRPr="00915E67">
        <w:rPr>
          <w:rFonts w:asciiTheme="minorHAnsi" w:hAnsiTheme="minorHAnsi"/>
          <w:i/>
          <w:sz w:val="24"/>
          <w:szCs w:val="24"/>
          <w:u w:val="single"/>
        </w:rPr>
        <w:t>actions</w:t>
      </w:r>
      <w:proofErr w:type="spellEnd"/>
      <w:r w:rsidRPr="00915E67">
        <w:rPr>
          <w:rFonts w:asciiTheme="minorHAnsi" w:hAnsiTheme="minorHAnsi"/>
          <w:i/>
          <w:sz w:val="24"/>
          <w:szCs w:val="24"/>
          <w:u w:val="single"/>
        </w:rPr>
        <w:t>)</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6BBAE2FC" w14:textId="77777777" w:rsidR="00CE1F2A" w:rsidRPr="00915E67" w:rsidRDefault="00CE1F2A" w:rsidP="00C262CA">
      <w:pPr>
        <w:jc w:val="both"/>
        <w:rPr>
          <w:rFonts w:asciiTheme="minorHAnsi" w:hAnsiTheme="minorHAnsi"/>
          <w:i/>
          <w:sz w:val="24"/>
          <w:szCs w:val="24"/>
          <w:u w:val="single"/>
        </w:rPr>
      </w:pPr>
    </w:p>
    <w:p w14:paraId="7BA2C0AC"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2DC692AD" w14:textId="77777777" w:rsidR="00C262CA" w:rsidRPr="00915E67" w:rsidRDefault="00C262CA" w:rsidP="00C262CA">
      <w:pPr>
        <w:jc w:val="both"/>
        <w:rPr>
          <w:rFonts w:asciiTheme="minorHAnsi" w:hAnsiTheme="minorHAnsi"/>
          <w:sz w:val="24"/>
          <w:szCs w:val="24"/>
        </w:rPr>
      </w:pPr>
    </w:p>
    <w:p w14:paraId="35F5CAF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31794B70" w14:textId="77777777" w:rsidR="0023629C" w:rsidRPr="00915E67" w:rsidRDefault="0023629C" w:rsidP="00C262CA">
      <w:pPr>
        <w:jc w:val="both"/>
        <w:rPr>
          <w:rFonts w:asciiTheme="minorHAnsi" w:hAnsiTheme="minorHAnsi"/>
          <w:sz w:val="24"/>
          <w:szCs w:val="24"/>
        </w:rPr>
      </w:pPr>
    </w:p>
    <w:p w14:paraId="154FE760"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356BFFA1" w14:textId="77777777" w:rsidR="0023629C" w:rsidRPr="00915E67" w:rsidRDefault="0023629C" w:rsidP="00C262CA">
      <w:pPr>
        <w:jc w:val="both"/>
        <w:rPr>
          <w:rFonts w:asciiTheme="minorHAnsi" w:hAnsiTheme="minorHAnsi"/>
          <w:sz w:val="24"/>
          <w:szCs w:val="24"/>
        </w:rPr>
      </w:pPr>
    </w:p>
    <w:p w14:paraId="0B3A8E58"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60738B0D" w14:textId="77777777" w:rsidR="0023629C" w:rsidRPr="00915E67" w:rsidRDefault="0023629C" w:rsidP="00C262CA">
      <w:pPr>
        <w:jc w:val="both"/>
        <w:rPr>
          <w:rFonts w:asciiTheme="minorHAnsi" w:hAnsiTheme="minorHAnsi"/>
          <w:sz w:val="24"/>
          <w:szCs w:val="24"/>
        </w:rPr>
      </w:pPr>
    </w:p>
    <w:p w14:paraId="4BAA5DB2"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61D945B0" w14:textId="77777777" w:rsidR="00C262CA" w:rsidRPr="00915E67" w:rsidRDefault="00C262CA" w:rsidP="00C262CA">
      <w:pPr>
        <w:jc w:val="both"/>
        <w:rPr>
          <w:rFonts w:asciiTheme="minorHAnsi" w:hAnsiTheme="minorHAnsi"/>
          <w:sz w:val="24"/>
          <w:szCs w:val="24"/>
        </w:rPr>
      </w:pPr>
    </w:p>
    <w:p w14:paraId="67534A7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015D067C" w14:textId="77777777" w:rsidR="00C262CA" w:rsidRPr="00915E67" w:rsidRDefault="00C262CA" w:rsidP="00C262CA">
      <w:pPr>
        <w:jc w:val="both"/>
        <w:rPr>
          <w:rFonts w:asciiTheme="minorHAnsi" w:hAnsiTheme="minorHAnsi"/>
          <w:sz w:val="24"/>
          <w:szCs w:val="24"/>
        </w:rPr>
      </w:pPr>
    </w:p>
    <w:p w14:paraId="68CE868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560CE8AD" w14:textId="77777777" w:rsidR="00C262CA" w:rsidRPr="00915E67" w:rsidRDefault="00C262CA" w:rsidP="00C262CA">
      <w:pPr>
        <w:jc w:val="both"/>
        <w:rPr>
          <w:rFonts w:asciiTheme="minorHAnsi" w:hAnsiTheme="minorHAnsi"/>
          <w:sz w:val="24"/>
          <w:szCs w:val="24"/>
        </w:rPr>
      </w:pPr>
    </w:p>
    <w:p w14:paraId="48471A27"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6AC313D2" w14:textId="77777777" w:rsidR="00A36624" w:rsidRPr="00915E67" w:rsidRDefault="00A36624" w:rsidP="00C262CA">
      <w:pPr>
        <w:jc w:val="both"/>
        <w:rPr>
          <w:rFonts w:asciiTheme="minorHAnsi" w:hAnsiTheme="minorHAnsi"/>
          <w:sz w:val="24"/>
          <w:szCs w:val="24"/>
        </w:rPr>
      </w:pPr>
    </w:p>
    <w:p w14:paraId="58DC4E55"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w:t>
      </w:r>
      <w:proofErr w:type="spellStart"/>
      <w:r w:rsidRPr="00915E67">
        <w:rPr>
          <w:rFonts w:asciiTheme="minorHAnsi" w:hAnsiTheme="minorHAnsi"/>
          <w:sz w:val="24"/>
          <w:szCs w:val="24"/>
        </w:rPr>
        <w:t>bezkonkursowym</w:t>
      </w:r>
      <w:proofErr w:type="spellEnd"/>
      <w:r w:rsidRPr="00915E67">
        <w:rPr>
          <w:rFonts w:asciiTheme="minorHAnsi" w:hAnsiTheme="minorHAnsi"/>
          <w:sz w:val="24"/>
          <w:szCs w:val="24"/>
        </w:rPr>
        <w:t xml:space="preserve">,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16B5F410" w14:textId="77777777" w:rsidR="005F6AB4" w:rsidRPr="00915E67" w:rsidRDefault="005F6AB4" w:rsidP="008323B7">
      <w:pPr>
        <w:jc w:val="both"/>
        <w:rPr>
          <w:rFonts w:asciiTheme="minorHAnsi" w:hAnsiTheme="minorHAnsi"/>
          <w:i/>
          <w:sz w:val="24"/>
          <w:szCs w:val="24"/>
          <w:u w:val="single"/>
        </w:rPr>
      </w:pPr>
    </w:p>
    <w:p w14:paraId="5D60D3D7"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 xml:space="preserve">reprezentująca określony rodzajowo wydatek lub ich grupę, np. nauczyciel języka polskiego, druk podręcznika, koszt wynajmu </w:t>
      </w:r>
      <w:proofErr w:type="spellStart"/>
      <w:r w:rsidRPr="00915E67">
        <w:rPr>
          <w:rFonts w:asciiTheme="minorHAnsi" w:hAnsiTheme="minorHAnsi"/>
          <w:sz w:val="24"/>
          <w:szCs w:val="24"/>
        </w:rPr>
        <w:t>sal</w:t>
      </w:r>
      <w:proofErr w:type="spellEnd"/>
      <w:r w:rsidRPr="00915E67">
        <w:rPr>
          <w:rFonts w:asciiTheme="minorHAnsi" w:hAnsiTheme="minorHAnsi"/>
          <w:sz w:val="24"/>
          <w:szCs w:val="24"/>
        </w:rPr>
        <w:t xml:space="preserve"> szkoleniowych</w:t>
      </w:r>
      <w:r w:rsidR="00400FBA" w:rsidRPr="00915E67">
        <w:rPr>
          <w:rFonts w:asciiTheme="minorHAnsi" w:hAnsiTheme="minorHAnsi"/>
          <w:sz w:val="24"/>
          <w:szCs w:val="24"/>
        </w:rPr>
        <w:t>.</w:t>
      </w:r>
    </w:p>
    <w:p w14:paraId="66ABCAA0" w14:textId="77777777" w:rsidR="008323B7" w:rsidRPr="00915E67" w:rsidRDefault="008323B7" w:rsidP="008323B7">
      <w:pPr>
        <w:jc w:val="both"/>
        <w:rPr>
          <w:rFonts w:asciiTheme="minorHAnsi" w:hAnsiTheme="minorHAnsi"/>
          <w:i/>
          <w:sz w:val="24"/>
          <w:szCs w:val="24"/>
          <w:u w:val="single"/>
        </w:rPr>
      </w:pPr>
    </w:p>
    <w:p w14:paraId="67894F1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19AB0B15" w14:textId="77777777" w:rsidR="00C262CA" w:rsidRPr="00915E67" w:rsidRDefault="00C262CA" w:rsidP="00C262CA">
      <w:pPr>
        <w:jc w:val="both"/>
        <w:rPr>
          <w:rFonts w:asciiTheme="minorHAnsi" w:hAnsiTheme="minorHAnsi"/>
          <w:sz w:val="24"/>
          <w:szCs w:val="24"/>
        </w:rPr>
      </w:pPr>
    </w:p>
    <w:p w14:paraId="51D4D82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6D763559" w14:textId="77777777" w:rsidR="00A95000" w:rsidRPr="00915E67" w:rsidRDefault="00A95000" w:rsidP="00C262CA">
      <w:pPr>
        <w:jc w:val="both"/>
        <w:rPr>
          <w:rFonts w:asciiTheme="minorHAnsi" w:hAnsiTheme="minorHAnsi"/>
          <w:i/>
          <w:sz w:val="24"/>
          <w:szCs w:val="24"/>
          <w:u w:val="single"/>
        </w:rPr>
      </w:pPr>
    </w:p>
    <w:p w14:paraId="6AE992F6"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zm.).</w:t>
      </w:r>
    </w:p>
    <w:p w14:paraId="1DB7DC7C" w14:textId="77777777" w:rsidR="00C262CA" w:rsidRPr="00915E67" w:rsidRDefault="00C262CA" w:rsidP="00C262CA">
      <w:pPr>
        <w:jc w:val="both"/>
        <w:rPr>
          <w:rFonts w:asciiTheme="minorHAnsi" w:hAnsiTheme="minorHAnsi"/>
          <w:sz w:val="24"/>
          <w:szCs w:val="24"/>
        </w:rPr>
      </w:pPr>
    </w:p>
    <w:p w14:paraId="319230ED"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w:t>
      </w:r>
      <w:proofErr w:type="spellStart"/>
      <w:r w:rsidR="004139BA" w:rsidRPr="00915E67">
        <w:rPr>
          <w:rFonts w:asciiTheme="minorHAnsi" w:hAnsiTheme="minorHAnsi"/>
          <w:sz w:val="24"/>
          <w:szCs w:val="24"/>
        </w:rPr>
        <w:t>bezkonkursowym</w:t>
      </w:r>
      <w:proofErr w:type="spellEnd"/>
      <w:r w:rsidR="004139BA" w:rsidRPr="00915E67">
        <w:rPr>
          <w:rFonts w:asciiTheme="minorHAnsi" w:hAnsiTheme="minorHAnsi"/>
          <w:sz w:val="24"/>
          <w:szCs w:val="24"/>
        </w:rPr>
        <w:t xml:space="preserve">,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506BD08F" w14:textId="77777777" w:rsidR="0055188C" w:rsidRPr="00915E67" w:rsidRDefault="0055188C" w:rsidP="00C262CA">
      <w:pPr>
        <w:jc w:val="both"/>
        <w:rPr>
          <w:rFonts w:asciiTheme="minorHAnsi" w:hAnsiTheme="minorHAnsi"/>
          <w:sz w:val="24"/>
          <w:szCs w:val="24"/>
        </w:rPr>
      </w:pPr>
    </w:p>
    <w:p w14:paraId="532CDD55"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7B33E87B" w14:textId="77777777" w:rsidR="00C262CA" w:rsidRPr="00915E67" w:rsidRDefault="00C262CA" w:rsidP="00C262CA">
      <w:pPr>
        <w:pStyle w:val="Standard"/>
        <w:widowControl/>
        <w:jc w:val="both"/>
        <w:rPr>
          <w:rFonts w:asciiTheme="minorHAnsi" w:hAnsiTheme="minorHAnsi"/>
          <w:szCs w:val="24"/>
        </w:rPr>
      </w:pPr>
    </w:p>
    <w:p w14:paraId="116AB863"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463071A0" w14:textId="77777777" w:rsidR="00C262CA" w:rsidRPr="00915E67" w:rsidRDefault="00C262CA" w:rsidP="00C262CA">
      <w:pPr>
        <w:pStyle w:val="Standard"/>
        <w:widowControl/>
        <w:jc w:val="both"/>
        <w:rPr>
          <w:rFonts w:asciiTheme="minorHAnsi" w:hAnsiTheme="minorHAnsi"/>
          <w:szCs w:val="24"/>
        </w:rPr>
      </w:pPr>
    </w:p>
    <w:p w14:paraId="4B83E1CA" w14:textId="77777777"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1D79D3FB" w14:textId="77777777" w:rsidR="004E76F2" w:rsidRDefault="004E76F2" w:rsidP="00C262CA">
      <w:pPr>
        <w:pStyle w:val="Standard"/>
        <w:widowControl/>
        <w:jc w:val="both"/>
        <w:rPr>
          <w:rFonts w:asciiTheme="minorHAnsi" w:hAnsiTheme="minorHAnsi"/>
          <w:szCs w:val="24"/>
        </w:rPr>
      </w:pPr>
    </w:p>
    <w:p w14:paraId="65C6169A" w14:textId="77777777"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w:t>
      </w:r>
      <w:proofErr w:type="spellStart"/>
      <w:r w:rsidRPr="00BD25D1">
        <w:rPr>
          <w:rFonts w:asciiTheme="minorHAnsi" w:hAnsiTheme="minorHAnsi"/>
          <w:i/>
          <w:snapToGrid w:val="0"/>
          <w:sz w:val="24"/>
          <w:szCs w:val="24"/>
          <w:u w:val="single"/>
        </w:rPr>
        <w:t>mixed</w:t>
      </w:r>
      <w:proofErr w:type="spellEnd"/>
      <w:r w:rsidRPr="00BD25D1">
        <w:rPr>
          <w:rFonts w:asciiTheme="minorHAnsi" w:hAnsiTheme="minorHAnsi"/>
          <w:i/>
          <w:snapToGrid w:val="0"/>
          <w:sz w:val="24"/>
          <w:szCs w:val="24"/>
          <w:u w:val="single"/>
        </w:rPr>
        <w:t xml:space="preserve"> </w:t>
      </w:r>
      <w:proofErr w:type="spellStart"/>
      <w:r w:rsidRPr="00BD25D1">
        <w:rPr>
          <w:rFonts w:asciiTheme="minorHAnsi" w:hAnsiTheme="minorHAnsi"/>
          <w:i/>
          <w:snapToGrid w:val="0"/>
          <w:sz w:val="24"/>
          <w:szCs w:val="24"/>
          <w:u w:val="single"/>
        </w:rPr>
        <w:t>use</w:t>
      </w:r>
      <w:proofErr w:type="spellEnd"/>
      <w:r w:rsidRPr="00BD25D1">
        <w:rPr>
          <w:rFonts w:asciiTheme="minorHAnsi" w:hAnsiTheme="minorHAnsi"/>
          <w:i/>
          <w:snapToGrid w:val="0"/>
          <w:sz w:val="24"/>
          <w:szCs w:val="24"/>
          <w:u w:val="single"/>
        </w:rPr>
        <w:t>”</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w:t>
      </w:r>
      <w:proofErr w:type="spellStart"/>
      <w:r w:rsidRPr="00BD25D1">
        <w:rPr>
          <w:rFonts w:asciiTheme="minorHAnsi" w:hAnsiTheme="minorHAnsi"/>
          <w:snapToGrid w:val="0"/>
          <w:sz w:val="24"/>
          <w:szCs w:val="24"/>
        </w:rPr>
        <w:t>mixed</w:t>
      </w:r>
      <w:proofErr w:type="spellEnd"/>
      <w:r w:rsidRPr="00BD25D1">
        <w:rPr>
          <w:rFonts w:asciiTheme="minorHAnsi" w:hAnsiTheme="minorHAnsi"/>
          <w:snapToGrid w:val="0"/>
          <w:sz w:val="24"/>
          <w:szCs w:val="24"/>
        </w:rPr>
        <w:t xml:space="preserve"> </w:t>
      </w:r>
      <w:proofErr w:type="spellStart"/>
      <w:r w:rsidRPr="00BD25D1">
        <w:rPr>
          <w:rFonts w:asciiTheme="minorHAnsi" w:hAnsiTheme="minorHAnsi"/>
          <w:snapToGrid w:val="0"/>
          <w:sz w:val="24"/>
          <w:szCs w:val="24"/>
        </w:rPr>
        <w:t>use</w:t>
      </w:r>
      <w:proofErr w:type="spellEnd"/>
      <w:r w:rsidRPr="00BD25D1">
        <w:rPr>
          <w:rFonts w:asciiTheme="minorHAnsi" w:hAnsiTheme="minorHAnsi"/>
          <w:snapToGrid w:val="0"/>
          <w:sz w:val="24"/>
          <w:szCs w:val="24"/>
        </w:rPr>
        <w:t xml:space="preserv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w:t>
      </w:r>
      <w:proofErr w:type="spellStart"/>
      <w:r w:rsidR="00FB53DD" w:rsidRPr="00BD25D1">
        <w:rPr>
          <w:rFonts w:asciiTheme="minorHAnsi" w:hAnsiTheme="minorHAnsi"/>
          <w:snapToGrid w:val="0"/>
          <w:sz w:val="24"/>
          <w:szCs w:val="24"/>
        </w:rPr>
        <w:t>mixed</w:t>
      </w:r>
      <w:proofErr w:type="spellEnd"/>
      <w:r w:rsidR="00FB53DD" w:rsidRPr="00BD25D1">
        <w:rPr>
          <w:rFonts w:asciiTheme="minorHAnsi" w:hAnsiTheme="minorHAnsi"/>
          <w:snapToGrid w:val="0"/>
          <w:sz w:val="24"/>
          <w:szCs w:val="24"/>
        </w:rPr>
        <w:t xml:space="preserve"> </w:t>
      </w:r>
      <w:proofErr w:type="spellStart"/>
      <w:r w:rsidR="00FB53DD" w:rsidRPr="00BD25D1">
        <w:rPr>
          <w:rFonts w:asciiTheme="minorHAnsi" w:hAnsiTheme="minorHAnsi"/>
          <w:snapToGrid w:val="0"/>
          <w:sz w:val="24"/>
          <w:szCs w:val="24"/>
        </w:rPr>
        <w:t>use</w:t>
      </w:r>
      <w:proofErr w:type="spellEnd"/>
      <w:r w:rsidR="00FB53DD" w:rsidRPr="00BD25D1">
        <w:rPr>
          <w:rFonts w:asciiTheme="minorHAnsi" w:hAnsiTheme="minorHAnsi"/>
          <w:snapToGrid w:val="0"/>
          <w:sz w:val="24"/>
          <w:szCs w:val="24"/>
        </w:rPr>
        <w:t>”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w:t>
      </w:r>
      <w:proofErr w:type="spellStart"/>
      <w:r w:rsidRPr="00FB53DD">
        <w:rPr>
          <w:rFonts w:asciiTheme="minorHAnsi" w:hAnsiTheme="minorHAnsi"/>
          <w:snapToGrid w:val="0"/>
          <w:sz w:val="24"/>
          <w:szCs w:val="24"/>
        </w:rPr>
        <w:t>mixed</w:t>
      </w:r>
      <w:proofErr w:type="spellEnd"/>
      <w:r w:rsidRPr="00FB53DD">
        <w:rPr>
          <w:rFonts w:asciiTheme="minorHAnsi" w:hAnsiTheme="minorHAnsi"/>
          <w:snapToGrid w:val="0"/>
          <w:sz w:val="24"/>
          <w:szCs w:val="24"/>
        </w:rPr>
        <w:t xml:space="preserve"> </w:t>
      </w:r>
      <w:proofErr w:type="spellStart"/>
      <w:r w:rsidRPr="00FB53DD">
        <w:rPr>
          <w:rFonts w:asciiTheme="minorHAnsi" w:hAnsiTheme="minorHAnsi"/>
          <w:snapToGrid w:val="0"/>
          <w:sz w:val="24"/>
          <w:szCs w:val="24"/>
        </w:rPr>
        <w:t>use</w:t>
      </w:r>
      <w:proofErr w:type="spellEnd"/>
      <w:r w:rsidRPr="00FB53DD">
        <w:rPr>
          <w:rFonts w:asciiTheme="minorHAnsi" w:hAnsiTheme="minorHAnsi"/>
          <w:snapToGrid w:val="0"/>
          <w:sz w:val="24"/>
          <w:szCs w:val="24"/>
        </w:rPr>
        <w:t xml:space="preserve"> określone są w dokumentacji konkursowej i/lub w umowie finansowej/porozumieniu finansowym.</w:t>
      </w:r>
    </w:p>
    <w:p w14:paraId="7B5E0AA7" w14:textId="77777777" w:rsidR="00881529" w:rsidRPr="00915E67" w:rsidRDefault="00881529" w:rsidP="00C262CA">
      <w:pPr>
        <w:pStyle w:val="Standard"/>
        <w:widowControl/>
        <w:jc w:val="both"/>
        <w:rPr>
          <w:rFonts w:asciiTheme="minorHAnsi" w:hAnsiTheme="minorHAnsi"/>
          <w:szCs w:val="24"/>
        </w:rPr>
      </w:pPr>
    </w:p>
    <w:p w14:paraId="61CB9A68"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5AEF7DCB" w14:textId="77777777" w:rsidR="00005DB0" w:rsidRPr="00915E67" w:rsidRDefault="00005DB0">
      <w:pPr>
        <w:rPr>
          <w:rFonts w:asciiTheme="minorHAnsi" w:hAnsiTheme="minorHAnsi"/>
        </w:rPr>
      </w:pPr>
      <w:r w:rsidRPr="00915E67">
        <w:rPr>
          <w:rFonts w:asciiTheme="minorHAnsi" w:hAnsiTheme="minorHAnsi"/>
        </w:rPr>
        <w:br w:type="page"/>
      </w:r>
    </w:p>
    <w:p w14:paraId="30B9B1CF" w14:textId="77777777" w:rsidR="001F226B" w:rsidRPr="00915E67" w:rsidRDefault="001F226B" w:rsidP="001F226B">
      <w:pPr>
        <w:pStyle w:val="Nagwek2"/>
        <w:jc w:val="left"/>
        <w:rPr>
          <w:rFonts w:asciiTheme="minorHAnsi" w:hAnsiTheme="minorHAnsi"/>
          <w:color w:val="auto"/>
          <w:szCs w:val="24"/>
        </w:rPr>
      </w:pPr>
      <w:bookmarkStart w:id="71" w:name="_Toc477418964"/>
      <w:r w:rsidRPr="00915E67">
        <w:rPr>
          <w:rFonts w:asciiTheme="minorHAnsi" w:hAnsiTheme="minorHAnsi"/>
          <w:color w:val="auto"/>
          <w:szCs w:val="24"/>
        </w:rPr>
        <w:t>W</w:t>
      </w:r>
      <w:r w:rsidR="00BE039E" w:rsidRPr="00915E67">
        <w:rPr>
          <w:rFonts w:asciiTheme="minorHAnsi" w:hAnsiTheme="minorHAnsi"/>
          <w:color w:val="auto"/>
          <w:szCs w:val="24"/>
        </w:rPr>
        <w:t>stęp</w:t>
      </w:r>
      <w:bookmarkEnd w:id="71"/>
    </w:p>
    <w:p w14:paraId="5EE71C9A" w14:textId="77777777" w:rsidR="001F226B" w:rsidRPr="00915E67" w:rsidRDefault="001F226B" w:rsidP="001F226B">
      <w:pPr>
        <w:ind w:firstLine="708"/>
        <w:jc w:val="both"/>
        <w:rPr>
          <w:rFonts w:asciiTheme="minorHAnsi" w:hAnsiTheme="minorHAnsi"/>
          <w:sz w:val="24"/>
          <w:szCs w:val="24"/>
        </w:rPr>
      </w:pPr>
    </w:p>
    <w:p w14:paraId="634127F2"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55A64D3F" w14:textId="77777777" w:rsidR="001D4C20" w:rsidRPr="00915E67" w:rsidRDefault="001D4C20" w:rsidP="00FB22EE">
      <w:pPr>
        <w:jc w:val="both"/>
        <w:rPr>
          <w:rFonts w:asciiTheme="minorHAnsi" w:hAnsiTheme="minorHAnsi"/>
          <w:sz w:val="24"/>
          <w:szCs w:val="24"/>
        </w:rPr>
      </w:pPr>
    </w:p>
    <w:p w14:paraId="67EE5E06"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3E99FAD9"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34393B89" w14:textId="0C60E6AD" w:rsidR="00100361" w:rsidRPr="00915E67" w:rsidDel="001C768F" w:rsidRDefault="00100361" w:rsidP="00FB22EE">
      <w:pPr>
        <w:jc w:val="both"/>
        <w:rPr>
          <w:del w:id="72" w:author="Bartosz Ziółkowski" w:date="2020-02-05T10:52:00Z"/>
          <w:rFonts w:asciiTheme="minorHAnsi" w:hAnsiTheme="minorHAnsi"/>
          <w:sz w:val="24"/>
          <w:szCs w:val="24"/>
        </w:rPr>
      </w:pPr>
    </w:p>
    <w:p w14:paraId="12ADD568" w14:textId="77777777" w:rsidR="001F226B" w:rsidRPr="00915E67" w:rsidRDefault="001F226B" w:rsidP="001F226B">
      <w:pPr>
        <w:ind w:firstLine="360"/>
        <w:jc w:val="both"/>
        <w:rPr>
          <w:rFonts w:asciiTheme="minorHAnsi" w:hAnsiTheme="minorHAnsi"/>
          <w:sz w:val="24"/>
          <w:szCs w:val="24"/>
        </w:rPr>
      </w:pPr>
    </w:p>
    <w:p w14:paraId="31E0BA11"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54EFC5D"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12343BA1"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78E039AB"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4D115F70" w14:textId="77777777" w:rsidR="001F226B" w:rsidRPr="00915E67" w:rsidRDefault="001F226B" w:rsidP="001F226B">
      <w:pPr>
        <w:jc w:val="both"/>
        <w:rPr>
          <w:rFonts w:asciiTheme="minorHAnsi" w:hAnsiTheme="minorHAnsi"/>
          <w:sz w:val="24"/>
          <w:szCs w:val="24"/>
        </w:rPr>
      </w:pPr>
    </w:p>
    <w:p w14:paraId="2E873184"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3836907"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3360DD61" w14:textId="77777777" w:rsidR="001F226B" w:rsidRPr="00915E67" w:rsidRDefault="001F226B" w:rsidP="001F226B">
      <w:pPr>
        <w:pStyle w:val="Tekstkomentarza"/>
        <w:jc w:val="both"/>
        <w:rPr>
          <w:rFonts w:asciiTheme="minorHAnsi" w:hAnsiTheme="minorHAnsi"/>
          <w:sz w:val="24"/>
          <w:szCs w:val="24"/>
        </w:rPr>
      </w:pPr>
    </w:p>
    <w:p w14:paraId="26198FAE"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3DA9DDF4" w14:textId="77777777" w:rsidR="0015649C" w:rsidRPr="00915E67" w:rsidRDefault="0015649C">
      <w:pPr>
        <w:rPr>
          <w:rFonts w:asciiTheme="minorHAnsi" w:hAnsiTheme="minorHAnsi"/>
          <w:i/>
        </w:rPr>
      </w:pPr>
    </w:p>
    <w:p w14:paraId="38B4A804"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059E7B25" w14:textId="77777777" w:rsidR="004D3F8F" w:rsidRPr="00915E67" w:rsidRDefault="004F3148" w:rsidP="004D3F8F">
      <w:pPr>
        <w:pStyle w:val="Nagwek1"/>
        <w:ind w:left="0"/>
        <w:jc w:val="both"/>
        <w:rPr>
          <w:rFonts w:asciiTheme="minorHAnsi" w:hAnsiTheme="minorHAnsi"/>
          <w:b/>
          <w:i w:val="0"/>
          <w:szCs w:val="24"/>
        </w:rPr>
      </w:pPr>
      <w:bookmarkStart w:id="73" w:name="_Toc477418965"/>
      <w:r w:rsidRPr="00915E67">
        <w:rPr>
          <w:rFonts w:asciiTheme="minorHAnsi" w:hAnsiTheme="minorHAnsi"/>
          <w:b/>
          <w:i w:val="0"/>
          <w:szCs w:val="24"/>
        </w:rPr>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69"/>
      <w:r w:rsidR="002D4C2F" w:rsidRPr="00915E67">
        <w:rPr>
          <w:rFonts w:asciiTheme="minorHAnsi" w:hAnsiTheme="minorHAnsi"/>
          <w:b/>
          <w:i w:val="0"/>
          <w:szCs w:val="24"/>
        </w:rPr>
        <w:t>INFORMACJE OGÓLNE</w:t>
      </w:r>
      <w:bookmarkEnd w:id="73"/>
    </w:p>
    <w:p w14:paraId="2BE6FE2E" w14:textId="77777777" w:rsidR="00C439FB" w:rsidRPr="00915E67" w:rsidRDefault="00C439FB" w:rsidP="00C439FB">
      <w:pPr>
        <w:jc w:val="both"/>
        <w:rPr>
          <w:rFonts w:asciiTheme="minorHAnsi" w:hAnsiTheme="minorHAnsi"/>
          <w:sz w:val="24"/>
          <w:szCs w:val="24"/>
        </w:rPr>
      </w:pPr>
    </w:p>
    <w:p w14:paraId="57B1E5FA" w14:textId="77777777"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w:t>
      </w:r>
      <w:proofErr w:type="spellStart"/>
      <w:r w:rsidR="003D7219">
        <w:rPr>
          <w:rFonts w:asciiTheme="minorHAnsi" w:hAnsiTheme="minorHAnsi"/>
          <w:sz w:val="24"/>
          <w:szCs w:val="24"/>
        </w:rPr>
        <w:t>późn</w:t>
      </w:r>
      <w:proofErr w:type="spellEnd"/>
      <w:r w:rsidR="003D7219">
        <w:rPr>
          <w:rFonts w:asciiTheme="minorHAnsi" w:hAnsiTheme="minorHAnsi"/>
          <w:sz w:val="24"/>
          <w:szCs w:val="24"/>
        </w:rPr>
        <w:t xml:space="preserve">.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5ED09BA8" w14:textId="77777777" w:rsidR="00DC13A2" w:rsidRPr="00915E67" w:rsidRDefault="00DC13A2" w:rsidP="00C439FB">
      <w:pPr>
        <w:jc w:val="both"/>
        <w:rPr>
          <w:rFonts w:asciiTheme="minorHAnsi" w:hAnsiTheme="minorHAnsi"/>
          <w:sz w:val="24"/>
          <w:szCs w:val="24"/>
        </w:rPr>
      </w:pPr>
    </w:p>
    <w:p w14:paraId="03F07532" w14:textId="77777777" w:rsidR="004050AD" w:rsidRPr="00915E67" w:rsidRDefault="005C3242">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3ACCA7A0" w14:textId="77777777" w:rsidR="005C3242" w:rsidRPr="00915E67" w:rsidRDefault="005C3242">
      <w:pPr>
        <w:jc w:val="both"/>
        <w:rPr>
          <w:rFonts w:asciiTheme="minorHAnsi" w:hAnsiTheme="minorHAnsi"/>
          <w:sz w:val="24"/>
          <w:szCs w:val="24"/>
        </w:rPr>
      </w:pPr>
    </w:p>
    <w:p w14:paraId="58478242" w14:textId="77777777"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4A5D15B6"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7016CAFE" w14:textId="77777777" w:rsidR="00EF5502" w:rsidRPr="00915E67" w:rsidRDefault="00EF5502" w:rsidP="00EF5502">
      <w:pPr>
        <w:pStyle w:val="Nagwek2"/>
        <w:jc w:val="both"/>
        <w:rPr>
          <w:rFonts w:asciiTheme="minorHAnsi" w:hAnsiTheme="minorHAnsi"/>
          <w:szCs w:val="24"/>
        </w:rPr>
      </w:pPr>
      <w:bookmarkStart w:id="74" w:name="_Toc412536798"/>
      <w:bookmarkStart w:id="75" w:name="_Toc477418966"/>
      <w:r w:rsidRPr="00915E67">
        <w:rPr>
          <w:rFonts w:asciiTheme="minorHAnsi" w:hAnsiTheme="minorHAnsi"/>
          <w:color w:val="auto"/>
          <w:szCs w:val="24"/>
        </w:rPr>
        <w:t xml:space="preserve">1.1 </w:t>
      </w:r>
      <w:bookmarkEnd w:id="74"/>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75"/>
    </w:p>
    <w:p w14:paraId="35767759" w14:textId="77777777" w:rsidR="00EF5502" w:rsidRPr="00915E67" w:rsidRDefault="00EF5502" w:rsidP="00EF5502">
      <w:pPr>
        <w:pStyle w:val="Nagwek3"/>
        <w:ind w:left="0"/>
        <w:jc w:val="left"/>
        <w:rPr>
          <w:rFonts w:asciiTheme="minorHAnsi" w:hAnsiTheme="minorHAnsi"/>
          <w:szCs w:val="24"/>
        </w:rPr>
      </w:pPr>
    </w:p>
    <w:p w14:paraId="1CCD5B97"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0D3F638F"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53DB2529" w14:textId="77777777" w:rsidR="000740EE" w:rsidRPr="00915E67" w:rsidRDefault="000740EE" w:rsidP="00ED0D0F">
      <w:pPr>
        <w:jc w:val="both"/>
        <w:rPr>
          <w:rFonts w:asciiTheme="minorHAnsi" w:hAnsiTheme="minorHAnsi"/>
          <w:sz w:val="24"/>
          <w:szCs w:val="24"/>
        </w:rPr>
      </w:pPr>
    </w:p>
    <w:p w14:paraId="192D8949"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02F884DF"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130E2034"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1FF61F6C"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4020230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2BEC0D72"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19CCA2B6"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5A8AE0DB"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1CE10901"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00231DDF" w14:textId="77777777"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5E3D9175"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7B021E1A"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 xml:space="preserve">Działania </w:t>
      </w:r>
      <w:proofErr w:type="spellStart"/>
      <w:r w:rsidRPr="00915E67">
        <w:rPr>
          <w:rFonts w:asciiTheme="minorHAnsi" w:hAnsiTheme="minorHAnsi" w:cs="Arial"/>
          <w:sz w:val="24"/>
          <w:szCs w:val="24"/>
        </w:rPr>
        <w:t>powrotowe</w:t>
      </w:r>
      <w:proofErr w:type="spellEnd"/>
      <w:r w:rsidRPr="00915E67">
        <w:rPr>
          <w:rFonts w:asciiTheme="minorHAnsi" w:hAnsiTheme="minorHAnsi" w:cs="Arial"/>
          <w:sz w:val="24"/>
          <w:szCs w:val="24"/>
        </w:rPr>
        <w:t xml:space="preserve"> – cel krajowy</w:t>
      </w:r>
    </w:p>
    <w:p w14:paraId="1B49C98D"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78C5F4AB" w14:textId="77777777" w:rsidR="000740EE" w:rsidRPr="00915E67" w:rsidRDefault="000740EE" w:rsidP="00ED0D0F">
      <w:pPr>
        <w:jc w:val="both"/>
        <w:rPr>
          <w:rFonts w:asciiTheme="minorHAnsi" w:hAnsiTheme="minorHAnsi"/>
          <w:sz w:val="24"/>
          <w:szCs w:val="24"/>
        </w:rPr>
      </w:pPr>
    </w:p>
    <w:p w14:paraId="5D484B24"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14:paraId="39778A35"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39FDDCD6" w14:textId="77777777" w:rsidR="00EF5502" w:rsidRPr="00915E67" w:rsidRDefault="00EF5502" w:rsidP="00EF5502">
      <w:pPr>
        <w:autoSpaceDE w:val="0"/>
        <w:autoSpaceDN w:val="0"/>
        <w:adjustRightInd w:val="0"/>
        <w:jc w:val="both"/>
        <w:rPr>
          <w:rFonts w:asciiTheme="minorHAnsi" w:hAnsiTheme="minorHAnsi"/>
          <w:sz w:val="24"/>
          <w:szCs w:val="24"/>
        </w:rPr>
      </w:pPr>
    </w:p>
    <w:p w14:paraId="5B0DBF74"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3976AA7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1875A11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73B0F837"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14:paraId="672F5D86"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1F23CE26"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3BA853EF"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43A8C048"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3BE5566F"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6831B6B7"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563B74E1"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41FFB2E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 xml:space="preserve">z </w:t>
      </w:r>
      <w:proofErr w:type="spellStart"/>
      <w:r w:rsidRPr="00915E67">
        <w:rPr>
          <w:rFonts w:asciiTheme="minorHAnsi" w:hAnsiTheme="minorHAnsi"/>
        </w:rPr>
        <w:t>późn</w:t>
      </w:r>
      <w:proofErr w:type="spellEnd"/>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14:paraId="097E4519" w14:textId="77777777"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14:paraId="4C2D7E03" w14:textId="77777777"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14:paraId="08482032" w14:textId="77777777"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14:paraId="5207CF3E"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14:paraId="10A65664"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14:paraId="584CFE23"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1CBE6D5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14:paraId="507485C8" w14:textId="77777777" w:rsidR="007D7B64" w:rsidRPr="00915E67" w:rsidRDefault="007D7B64" w:rsidP="009433D0">
      <w:pPr>
        <w:pStyle w:val="cm40"/>
        <w:spacing w:before="60" w:after="60"/>
        <w:ind w:left="709"/>
        <w:jc w:val="both"/>
        <w:rPr>
          <w:rFonts w:asciiTheme="minorHAnsi" w:hAnsiTheme="minorHAnsi"/>
        </w:rPr>
      </w:pPr>
    </w:p>
    <w:p w14:paraId="213D1CD4"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4087BC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32505E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503F4309"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25FB828B"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14:paraId="3CCBD2E8"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7266E1E6" w14:textId="77777777" w:rsidR="00EF5502" w:rsidRPr="00915E67" w:rsidRDefault="00EF5502" w:rsidP="00EF5502">
      <w:pPr>
        <w:pStyle w:val="cm40"/>
        <w:spacing w:before="60" w:after="60"/>
        <w:ind w:left="709"/>
        <w:jc w:val="both"/>
        <w:rPr>
          <w:rFonts w:asciiTheme="minorHAnsi" w:hAnsiTheme="minorHAnsi"/>
        </w:rPr>
      </w:pPr>
    </w:p>
    <w:p w14:paraId="6FF529AA" w14:textId="77777777"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2B4C5B5D" w14:textId="77777777" w:rsidR="00812F33" w:rsidRPr="00915E67" w:rsidRDefault="00812F33" w:rsidP="007D7B64">
      <w:pPr>
        <w:pStyle w:val="cm40"/>
        <w:spacing w:before="60" w:after="60"/>
        <w:ind w:left="709"/>
        <w:jc w:val="both"/>
        <w:rPr>
          <w:rFonts w:asciiTheme="minorHAnsi" w:hAnsiTheme="minorHAnsi"/>
        </w:rPr>
      </w:pPr>
    </w:p>
    <w:p w14:paraId="2B59DB53" w14:textId="77777777"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14:paraId="313FBF24" w14:textId="77777777" w:rsidR="00EF5502" w:rsidRPr="00915E67" w:rsidRDefault="00EF5502" w:rsidP="007D7B64">
      <w:pPr>
        <w:pStyle w:val="cm40"/>
        <w:spacing w:before="60" w:after="60"/>
        <w:ind w:left="709"/>
        <w:jc w:val="both"/>
        <w:rPr>
          <w:rFonts w:asciiTheme="minorHAnsi" w:hAnsiTheme="minorHAnsi"/>
        </w:rPr>
      </w:pPr>
    </w:p>
    <w:p w14:paraId="7594A68F" w14:textId="36F74FC1"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ins w:id="76" w:author="Anna Zmysłowska" w:date="2020-01-27T09:17:00Z">
        <w:r w:rsidR="00064562">
          <w:rPr>
            <w:rFonts w:asciiTheme="minorHAnsi" w:hAnsiTheme="minorHAnsi"/>
          </w:rPr>
          <w:t xml:space="preserve"> oraz </w:t>
        </w:r>
      </w:ins>
      <w:del w:id="77" w:author="Anna Zmysłowska" w:date="2020-01-27T09:17:00Z">
        <w:r w:rsidR="0050449B" w:rsidDel="00064562">
          <w:rPr>
            <w:rFonts w:asciiTheme="minorHAnsi" w:hAnsiTheme="minorHAnsi"/>
          </w:rPr>
          <w:delText xml:space="preserve"> i </w:delText>
        </w:r>
      </w:del>
      <w:r w:rsidR="0050449B">
        <w:rPr>
          <w:rFonts w:asciiTheme="minorHAnsi" w:hAnsiTheme="minorHAnsi"/>
        </w:rPr>
        <w:t>7</w:t>
      </w:r>
      <w:ins w:id="78" w:author="Anna Zmysłowska" w:date="2020-01-27T09:17:00Z">
        <w:r w:rsidR="00064562">
          <w:rPr>
            <w:rFonts w:asciiTheme="minorHAnsi" w:hAnsiTheme="minorHAnsi"/>
          </w:rPr>
          <w:t xml:space="preserve"> i 8</w:t>
        </w:r>
      </w:ins>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14:paraId="62C6BE06" w14:textId="77777777" w:rsidR="00456B6C" w:rsidRPr="00915E67" w:rsidRDefault="00456B6C" w:rsidP="004954C1">
      <w:pPr>
        <w:pStyle w:val="cm40"/>
        <w:spacing w:before="60" w:after="60"/>
        <w:ind w:left="709"/>
        <w:jc w:val="both"/>
        <w:rPr>
          <w:rFonts w:asciiTheme="minorHAnsi" w:hAnsiTheme="minorHAnsi"/>
        </w:rPr>
      </w:pPr>
    </w:p>
    <w:p w14:paraId="7D74D29A"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05C069C4"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41A63595"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20626382"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7990258D"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14:paraId="29FD7C53"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7C97376B" w14:textId="77777777" w:rsidR="00322D3C" w:rsidRPr="00915E67" w:rsidRDefault="00322D3C" w:rsidP="00322D3C">
      <w:pPr>
        <w:pStyle w:val="cm40"/>
        <w:spacing w:before="60" w:after="60"/>
        <w:ind w:left="709"/>
        <w:jc w:val="both"/>
        <w:rPr>
          <w:rFonts w:asciiTheme="minorHAnsi" w:hAnsiTheme="minorHAnsi"/>
        </w:rPr>
      </w:pPr>
    </w:p>
    <w:p w14:paraId="5035F7B6" w14:textId="77777777"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416CD410" w14:textId="77777777" w:rsidR="00022FA6" w:rsidRDefault="00022FA6" w:rsidP="004954C1">
      <w:pPr>
        <w:pStyle w:val="cm40"/>
        <w:spacing w:before="60" w:after="60"/>
        <w:ind w:left="709"/>
        <w:jc w:val="both"/>
        <w:rPr>
          <w:ins w:id="79" w:author="Anna Zmysłowska" w:date="2020-01-27T07:51:00Z"/>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14:paraId="63BF1B49" w14:textId="2C310491" w:rsidR="00604CBE" w:rsidRDefault="00604CBE">
      <w:pPr>
        <w:pStyle w:val="cm40"/>
        <w:spacing w:before="60" w:after="60"/>
        <w:ind w:left="708"/>
        <w:jc w:val="both"/>
        <w:rPr>
          <w:ins w:id="80" w:author="Anna Zmysłowska" w:date="2020-01-27T07:54:00Z"/>
          <w:rFonts w:asciiTheme="minorHAnsi" w:hAnsiTheme="minorHAnsi"/>
        </w:rPr>
        <w:pPrChange w:id="81" w:author="Anna Zmysłowska" w:date="2020-01-27T07:56:00Z">
          <w:pPr>
            <w:pStyle w:val="cm40"/>
            <w:spacing w:before="60" w:after="60"/>
            <w:ind w:left="709"/>
            <w:jc w:val="both"/>
          </w:pPr>
        </w:pPrChange>
      </w:pPr>
      <w:ins w:id="82" w:author="Anna Zmysłowska" w:date="2020-01-27T07:51:00Z">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w:t>
        </w:r>
      </w:ins>
      <w:ins w:id="83" w:author="Anna Zmysłowska" w:date="2020-01-27T07:52:00Z">
        <w:r w:rsidRPr="00604CBE">
          <w:rPr>
            <w:rFonts w:asciiTheme="minorHAnsi" w:hAnsiTheme="minorHAnsi"/>
            <w:iCs/>
          </w:rPr>
          <w:t>o wjeździe na terytorium Rzeczypospolitej Polskiej, pobycie oraz wyjeździe z</w:t>
        </w:r>
      </w:ins>
      <w:ins w:id="84" w:author="Anna Zmysłowska" w:date="2020-01-27T07:53:00Z">
        <w:r>
          <w:rPr>
            <w:rFonts w:asciiTheme="minorHAnsi" w:hAnsiTheme="minorHAnsi"/>
            <w:iCs/>
          </w:rPr>
          <w:t xml:space="preserve"> </w:t>
        </w:r>
      </w:ins>
      <w:ins w:id="85" w:author="Anna Zmysłowska" w:date="2020-01-27T07:52:00Z">
        <w:r w:rsidRPr="00604CBE">
          <w:rPr>
            <w:rFonts w:asciiTheme="minorHAnsi" w:hAnsiTheme="minorHAnsi"/>
            <w:iCs/>
          </w:rPr>
          <w:t>tego terytorium obywateli państw członkowskich Unii Europejskiej i</w:t>
        </w:r>
      </w:ins>
      <w:ins w:id="86" w:author="Anna Zmysłowska" w:date="2020-01-27T07:53:00Z">
        <w:r>
          <w:rPr>
            <w:rFonts w:asciiTheme="minorHAnsi" w:hAnsiTheme="minorHAnsi"/>
            <w:iCs/>
          </w:rPr>
          <w:t xml:space="preserve"> </w:t>
        </w:r>
      </w:ins>
      <w:ins w:id="87" w:author="Anna Zmysłowska" w:date="2020-01-27T07:52:00Z">
        <w:r w:rsidRPr="00604CBE">
          <w:rPr>
            <w:rFonts w:asciiTheme="minorHAnsi" w:hAnsiTheme="minorHAnsi"/>
            <w:iCs/>
          </w:rPr>
          <w:t>członków ich rodzin</w:t>
        </w:r>
      </w:ins>
      <w:ins w:id="88" w:author="Anna Zmysłowska" w:date="2020-01-27T07:51:00Z">
        <w:r w:rsidRPr="00604CBE">
          <w:rPr>
            <w:rFonts w:asciiTheme="minorHAnsi" w:hAnsiTheme="minorHAnsi"/>
          </w:rPr>
          <w:t xml:space="preserve"> (</w:t>
        </w:r>
      </w:ins>
      <w:ins w:id="89" w:author="Anna Zmysłowska" w:date="2020-01-27T07:52:00Z">
        <w:r w:rsidRPr="00604CBE">
          <w:rPr>
            <w:rFonts w:asciiTheme="minorHAnsi" w:hAnsiTheme="minorHAnsi"/>
          </w:rPr>
          <w:t>Dz.U. 2006 nr 144 poz. 1043</w:t>
        </w:r>
      </w:ins>
      <w:ins w:id="90" w:author="Anna Zmysłowska" w:date="2020-01-27T07:51:00Z">
        <w:r w:rsidRPr="00604CBE">
          <w:rPr>
            <w:rFonts w:asciiTheme="minorHAnsi" w:hAnsiTheme="minorHAnsi"/>
          </w:rPr>
          <w:t>)</w:t>
        </w:r>
      </w:ins>
      <w:ins w:id="91" w:author="Anna Zmysłowska" w:date="2020-01-27T07:55:00Z">
        <w:r>
          <w:rPr>
            <w:rFonts w:asciiTheme="minorHAnsi" w:hAnsiTheme="minorHAnsi"/>
          </w:rPr>
          <w:t>:</w:t>
        </w:r>
      </w:ins>
    </w:p>
    <w:p w14:paraId="09F7E248" w14:textId="5FAD76F6" w:rsidR="00604CBE" w:rsidRDefault="00604CBE">
      <w:pPr>
        <w:pStyle w:val="cm40"/>
        <w:numPr>
          <w:ilvl w:val="0"/>
          <w:numId w:val="57"/>
        </w:numPr>
        <w:spacing w:before="60" w:after="60"/>
        <w:ind w:hanging="11"/>
        <w:jc w:val="both"/>
        <w:rPr>
          <w:rFonts w:asciiTheme="minorHAnsi" w:hAnsiTheme="minorHAnsi"/>
        </w:rPr>
        <w:pPrChange w:id="92" w:author="Anna Zmysłowska" w:date="2020-01-27T07:54:00Z">
          <w:pPr>
            <w:pStyle w:val="cm40"/>
            <w:spacing w:before="60" w:after="60"/>
            <w:ind w:left="709"/>
            <w:jc w:val="both"/>
          </w:pPr>
        </w:pPrChange>
      </w:pPr>
      <w:ins w:id="93" w:author="Anna Zmysłowska" w:date="2020-01-27T07:54:00Z">
        <w:r w:rsidRPr="00604CBE">
          <w:rPr>
            <w:rFonts w:asciiTheme="minorHAnsi" w:hAnsiTheme="minorHAnsi"/>
          </w:rPr>
          <w:t xml:space="preserve">na podstawie </w:t>
        </w:r>
      </w:ins>
      <w:ins w:id="94" w:author="Anna Zmysłowska" w:date="2020-01-27T07:57:00Z">
        <w:r>
          <w:rPr>
            <w:rFonts w:asciiTheme="minorHAnsi" w:hAnsiTheme="minorHAnsi"/>
          </w:rPr>
          <w:t>prawa pobytu przez okres dłuższy niż 3 miesiące (art. 18)</w:t>
        </w:r>
      </w:ins>
      <w:ins w:id="95" w:author="Anna Zmysłowska" w:date="2020-01-27T07:54:00Z">
        <w:r w:rsidR="002546C6">
          <w:rPr>
            <w:rFonts w:asciiTheme="minorHAnsi" w:hAnsiTheme="minorHAnsi"/>
          </w:rPr>
          <w:t xml:space="preserve"> lub</w:t>
        </w:r>
        <w:r w:rsidRPr="00604CBE">
          <w:rPr>
            <w:rFonts w:asciiTheme="minorHAnsi" w:hAnsiTheme="minorHAnsi"/>
          </w:rPr>
          <w:t xml:space="preserve"> </w:t>
        </w:r>
      </w:ins>
      <w:ins w:id="96" w:author="Anna Zmysłowska" w:date="2020-01-27T07:58:00Z">
        <w:r>
          <w:rPr>
            <w:rFonts w:asciiTheme="minorHAnsi" w:hAnsiTheme="minorHAnsi"/>
          </w:rPr>
          <w:t xml:space="preserve">prawa </w:t>
        </w:r>
      </w:ins>
      <w:ins w:id="97" w:author="Anna Zmysłowska" w:date="2020-01-27T07:54:00Z">
        <w:r w:rsidRPr="00604CBE">
          <w:rPr>
            <w:rFonts w:asciiTheme="minorHAnsi" w:hAnsiTheme="minorHAnsi"/>
          </w:rPr>
          <w:t>pobyt</w:t>
        </w:r>
      </w:ins>
      <w:ins w:id="98" w:author="Anna Zmysłowska" w:date="2020-01-27T07:58:00Z">
        <w:r>
          <w:rPr>
            <w:rFonts w:asciiTheme="minorHAnsi" w:hAnsiTheme="minorHAnsi"/>
          </w:rPr>
          <w:t>u</w:t>
        </w:r>
      </w:ins>
      <w:ins w:id="99" w:author="Anna Zmysłowska" w:date="2020-01-27T07:54:00Z">
        <w:r w:rsidR="004845B0">
          <w:rPr>
            <w:rFonts w:asciiTheme="minorHAnsi" w:hAnsiTheme="minorHAnsi"/>
          </w:rPr>
          <w:t xml:space="preserve"> stał</w:t>
        </w:r>
      </w:ins>
      <w:ins w:id="100" w:author="Anna Zmysłowska" w:date="2020-01-27T07:58:00Z">
        <w:r>
          <w:rPr>
            <w:rFonts w:asciiTheme="minorHAnsi" w:hAnsiTheme="minorHAnsi"/>
          </w:rPr>
          <w:t>ego (art. 43).</w:t>
        </w:r>
      </w:ins>
    </w:p>
    <w:p w14:paraId="69A45046" w14:textId="77777777" w:rsidR="00604CBE" w:rsidRDefault="00604CBE">
      <w:pPr>
        <w:pStyle w:val="cm40"/>
        <w:spacing w:before="60" w:after="60"/>
        <w:ind w:left="708"/>
        <w:jc w:val="both"/>
        <w:rPr>
          <w:ins w:id="101" w:author="Anna Zmysłowska" w:date="2020-01-27T07:56:00Z"/>
          <w:rFonts w:asciiTheme="minorHAnsi" w:hAnsiTheme="minorHAnsi"/>
        </w:rPr>
        <w:pPrChange w:id="102" w:author="Anna Zmysłowska" w:date="2020-01-27T07:56:00Z">
          <w:pPr>
            <w:pStyle w:val="cm40"/>
            <w:spacing w:before="60" w:after="60"/>
            <w:ind w:left="709"/>
            <w:jc w:val="both"/>
          </w:pPr>
        </w:pPrChange>
      </w:pPr>
    </w:p>
    <w:p w14:paraId="07104694" w14:textId="77777777" w:rsidR="00EF5502" w:rsidRPr="00915E67" w:rsidRDefault="00EF5502">
      <w:pPr>
        <w:pStyle w:val="cm40"/>
        <w:spacing w:before="60" w:after="60"/>
        <w:ind w:left="708"/>
        <w:jc w:val="both"/>
        <w:rPr>
          <w:rFonts w:asciiTheme="minorHAnsi" w:hAnsiTheme="minorHAnsi"/>
        </w:rPr>
        <w:pPrChange w:id="103" w:author="Anna Zmysłowska" w:date="2020-01-27T07:56:00Z">
          <w:pPr>
            <w:pStyle w:val="cm40"/>
            <w:spacing w:before="60" w:after="60"/>
            <w:ind w:left="709"/>
            <w:jc w:val="both"/>
          </w:pPr>
        </w:pPrChange>
      </w:pPr>
      <w:r w:rsidRPr="00915E67">
        <w:rPr>
          <w:rFonts w:asciiTheme="minorHAnsi" w:hAnsiTheme="minorHAnsi"/>
        </w:rPr>
        <w:t xml:space="preserve">Z ww. należy wyłączyć osoby będące grupą docelową Celu Szczegółowego Azyl w Programie Krajowym FAMI. </w:t>
      </w:r>
    </w:p>
    <w:p w14:paraId="16704A4D" w14:textId="77777777" w:rsidR="00EF5502" w:rsidRPr="00915E67" w:rsidRDefault="00EF5502">
      <w:pPr>
        <w:autoSpaceDE w:val="0"/>
        <w:autoSpaceDN w:val="0"/>
        <w:adjustRightInd w:val="0"/>
        <w:ind w:left="709"/>
        <w:jc w:val="both"/>
        <w:rPr>
          <w:rFonts w:asciiTheme="minorHAnsi" w:hAnsiTheme="minorHAnsi"/>
          <w:sz w:val="24"/>
          <w:szCs w:val="24"/>
        </w:rPr>
      </w:pPr>
    </w:p>
    <w:p w14:paraId="6CDF17BA"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459E3DC5"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62B48A80"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43324BD5"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7B940377"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7855EB4E"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133111F0" w14:textId="77777777"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5C89EEBD"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3298BE99"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104" w:name="_Toc477418967"/>
      <w:bookmarkStart w:id="105" w:name="_Toc219253140"/>
      <w:bookmarkStart w:id="106" w:name="_Toc232927411"/>
      <w:r w:rsidRPr="00915E67">
        <w:rPr>
          <w:rFonts w:asciiTheme="minorHAnsi" w:hAnsiTheme="minorHAnsi"/>
          <w:b/>
          <w:i w:val="0"/>
          <w:szCs w:val="24"/>
        </w:rPr>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104"/>
    </w:p>
    <w:bookmarkEnd w:id="105"/>
    <w:bookmarkEnd w:id="106"/>
    <w:p w14:paraId="28D4C9AD" w14:textId="77777777" w:rsidR="001907FE" w:rsidRPr="00915E67" w:rsidRDefault="001907FE" w:rsidP="00BE6F74">
      <w:pPr>
        <w:jc w:val="both"/>
        <w:rPr>
          <w:rFonts w:asciiTheme="minorHAnsi" w:hAnsiTheme="minorHAnsi"/>
          <w:sz w:val="24"/>
          <w:szCs w:val="24"/>
        </w:rPr>
      </w:pPr>
    </w:p>
    <w:p w14:paraId="0649C060" w14:textId="77777777" w:rsidR="00F27C72" w:rsidRPr="00915E67" w:rsidRDefault="00005DB0" w:rsidP="00054B9B">
      <w:pPr>
        <w:pStyle w:val="Nagwek2"/>
        <w:jc w:val="both"/>
        <w:rPr>
          <w:rFonts w:asciiTheme="minorHAnsi" w:hAnsiTheme="minorHAnsi"/>
          <w:color w:val="auto"/>
          <w:szCs w:val="24"/>
        </w:rPr>
      </w:pPr>
      <w:bookmarkStart w:id="107" w:name="_Toc132417360"/>
      <w:bookmarkStart w:id="108" w:name="_Toc256716660"/>
      <w:bookmarkStart w:id="109"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07"/>
      <w:bookmarkEnd w:id="108"/>
      <w:bookmarkEnd w:id="109"/>
    </w:p>
    <w:p w14:paraId="5665E423" w14:textId="77777777" w:rsidR="005A7BCA" w:rsidRPr="00915E67" w:rsidRDefault="005A7BCA" w:rsidP="00DF7D45">
      <w:pPr>
        <w:rPr>
          <w:rFonts w:asciiTheme="minorHAnsi" w:hAnsiTheme="minorHAnsi"/>
          <w:szCs w:val="24"/>
        </w:rPr>
      </w:pPr>
    </w:p>
    <w:p w14:paraId="1DEDF493"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4CCC676B" w14:textId="77777777" w:rsidR="00BA0AB3" w:rsidRPr="00915E67" w:rsidRDefault="00BA0AB3" w:rsidP="00BA0AB3">
      <w:pPr>
        <w:jc w:val="both"/>
        <w:rPr>
          <w:rFonts w:asciiTheme="minorHAnsi" w:hAnsiTheme="minorHAnsi"/>
          <w:bCs/>
          <w:sz w:val="24"/>
          <w:szCs w:val="24"/>
        </w:rPr>
      </w:pPr>
    </w:p>
    <w:p w14:paraId="58A860AA"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4E915012" w14:textId="77777777" w:rsidR="007B13F6" w:rsidRPr="00915E67" w:rsidRDefault="007B13F6">
      <w:pPr>
        <w:jc w:val="both"/>
        <w:rPr>
          <w:rFonts w:asciiTheme="minorHAnsi" w:hAnsiTheme="minorHAnsi"/>
          <w:sz w:val="24"/>
          <w:szCs w:val="24"/>
        </w:rPr>
      </w:pPr>
    </w:p>
    <w:p w14:paraId="37B9951C"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659A3374"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67B4D2A3"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1F01ADD4"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1E766619"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3F379CE2"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538A4EBC"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7BFB6AD2"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773DE309"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1C3BCE14"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3D5D87D8"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4831343F"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22AE395E"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10DB94E2"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52EB4B63"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27B7F207" w14:textId="77777777" w:rsidR="00B7052E" w:rsidRPr="00915E67" w:rsidRDefault="00B7052E">
      <w:pPr>
        <w:jc w:val="both"/>
        <w:rPr>
          <w:rFonts w:asciiTheme="minorHAnsi" w:hAnsiTheme="minorHAnsi"/>
          <w:sz w:val="24"/>
          <w:szCs w:val="24"/>
        </w:rPr>
      </w:pPr>
    </w:p>
    <w:p w14:paraId="56CCC0F2" w14:textId="77777777" w:rsidR="004C0E1A" w:rsidRPr="00915E67" w:rsidRDefault="004C0E1A" w:rsidP="004C0E1A">
      <w:pPr>
        <w:jc w:val="both"/>
        <w:rPr>
          <w:rFonts w:asciiTheme="minorHAnsi" w:hAnsiTheme="minorHAnsi"/>
          <w:sz w:val="24"/>
          <w:szCs w:val="24"/>
        </w:rPr>
      </w:pPr>
    </w:p>
    <w:p w14:paraId="0812EBEB" w14:textId="77777777" w:rsidR="004C0E1A" w:rsidRPr="00915E67" w:rsidRDefault="004C0E1A" w:rsidP="004C0E1A">
      <w:pPr>
        <w:pStyle w:val="Nagwek2"/>
        <w:jc w:val="both"/>
        <w:rPr>
          <w:rFonts w:asciiTheme="minorHAnsi" w:hAnsiTheme="minorHAnsi"/>
          <w:color w:val="auto"/>
          <w:szCs w:val="24"/>
        </w:rPr>
      </w:pPr>
      <w:bookmarkStart w:id="110" w:name="_Toc477418969"/>
      <w:r w:rsidRPr="00915E67">
        <w:rPr>
          <w:rFonts w:asciiTheme="minorHAnsi" w:hAnsiTheme="minorHAnsi"/>
          <w:color w:val="auto"/>
          <w:szCs w:val="24"/>
        </w:rPr>
        <w:t>2.2 Okres kwalifikowalności kosztów i wydatków</w:t>
      </w:r>
      <w:bookmarkEnd w:id="110"/>
    </w:p>
    <w:p w14:paraId="58F14E57" w14:textId="77777777" w:rsidR="004C0E1A" w:rsidRPr="00915E67" w:rsidRDefault="004C0E1A" w:rsidP="004C0E1A">
      <w:pPr>
        <w:pStyle w:val="Nagwek2"/>
        <w:jc w:val="both"/>
        <w:rPr>
          <w:rFonts w:asciiTheme="minorHAnsi" w:hAnsiTheme="minorHAnsi"/>
          <w:color w:val="auto"/>
          <w:szCs w:val="24"/>
        </w:rPr>
      </w:pPr>
    </w:p>
    <w:p w14:paraId="3C5753BF"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7D348EB0" w14:textId="77777777" w:rsidR="004C0E1A" w:rsidRPr="00915E67" w:rsidRDefault="004C0E1A" w:rsidP="004C0E1A">
      <w:pPr>
        <w:jc w:val="both"/>
        <w:rPr>
          <w:rFonts w:asciiTheme="minorHAnsi" w:hAnsiTheme="minorHAnsi"/>
          <w:sz w:val="24"/>
          <w:szCs w:val="24"/>
        </w:rPr>
      </w:pPr>
    </w:p>
    <w:p w14:paraId="64530101"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5F5A61FF" w14:textId="77777777" w:rsidR="001D4C20" w:rsidRPr="00915E67" w:rsidRDefault="001D4C20" w:rsidP="004C0E1A">
      <w:pPr>
        <w:jc w:val="both"/>
        <w:rPr>
          <w:rFonts w:asciiTheme="minorHAnsi" w:hAnsiTheme="minorHAnsi"/>
          <w:sz w:val="24"/>
          <w:szCs w:val="24"/>
        </w:rPr>
      </w:pPr>
    </w:p>
    <w:p w14:paraId="296E5D4A" w14:textId="5301D59A"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14:paraId="09FD97B5" w14:textId="7C7E3C1B" w:rsidR="004C0E1A" w:rsidRPr="00915E67" w:rsidDel="001C768F" w:rsidRDefault="004C0E1A" w:rsidP="004C0E1A">
      <w:pPr>
        <w:jc w:val="both"/>
        <w:rPr>
          <w:del w:id="111" w:author="Bartosz Ziółkowski" w:date="2020-02-05T10:53:00Z"/>
          <w:rFonts w:asciiTheme="minorHAnsi" w:hAnsiTheme="minorHAnsi"/>
          <w:sz w:val="24"/>
          <w:szCs w:val="24"/>
        </w:rPr>
      </w:pPr>
    </w:p>
    <w:p w14:paraId="60B1BA97" w14:textId="11D4E008" w:rsidR="00C33C8F" w:rsidRPr="00915E67" w:rsidDel="001C768F" w:rsidRDefault="00C33C8F" w:rsidP="004C0E1A">
      <w:pPr>
        <w:jc w:val="both"/>
        <w:rPr>
          <w:del w:id="112" w:author="Bartosz Ziółkowski" w:date="2020-02-05T10:53:00Z"/>
          <w:rFonts w:asciiTheme="minorHAnsi" w:hAnsiTheme="minorHAnsi"/>
          <w:sz w:val="24"/>
          <w:szCs w:val="24"/>
        </w:rPr>
      </w:pPr>
    </w:p>
    <w:p w14:paraId="1D5029C5" w14:textId="77777777" w:rsidR="00C33C8F" w:rsidRPr="00915E67" w:rsidRDefault="00C33C8F" w:rsidP="004C0E1A">
      <w:pPr>
        <w:jc w:val="both"/>
        <w:rPr>
          <w:rFonts w:asciiTheme="minorHAnsi" w:hAnsiTheme="minorHAnsi"/>
          <w:sz w:val="24"/>
          <w:szCs w:val="24"/>
        </w:rPr>
      </w:pPr>
    </w:p>
    <w:p w14:paraId="275F2829"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08946C3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410819C0" w14:textId="77777777" w:rsidR="004C0E1A" w:rsidRPr="00915E67" w:rsidRDefault="004C0E1A" w:rsidP="004C0E1A">
      <w:pPr>
        <w:jc w:val="both"/>
        <w:rPr>
          <w:rFonts w:asciiTheme="minorHAnsi" w:hAnsiTheme="minorHAnsi"/>
          <w:sz w:val="24"/>
          <w:szCs w:val="24"/>
        </w:rPr>
      </w:pPr>
    </w:p>
    <w:p w14:paraId="6ED0B530"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57C3D57E" w14:textId="77777777" w:rsidR="004C0E1A" w:rsidRPr="00915E67" w:rsidRDefault="004C0E1A" w:rsidP="004C0E1A">
      <w:pPr>
        <w:jc w:val="both"/>
        <w:rPr>
          <w:rFonts w:asciiTheme="minorHAnsi" w:hAnsiTheme="minorHAnsi"/>
          <w:sz w:val="24"/>
          <w:szCs w:val="24"/>
        </w:rPr>
      </w:pPr>
    </w:p>
    <w:p w14:paraId="0EE221B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14:paraId="1433FBEA"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1D4A0AF8" w14:textId="77777777" w:rsidTr="00F41ADB">
        <w:tc>
          <w:tcPr>
            <w:tcW w:w="9210" w:type="dxa"/>
            <w:shd w:val="clear" w:color="auto" w:fill="DBE5F1" w:themeFill="accent1" w:themeFillTint="33"/>
          </w:tcPr>
          <w:p w14:paraId="29540DB6"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189EC075"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3C9383FE" w14:textId="77777777" w:rsidR="004C0E1A" w:rsidRPr="00915E67" w:rsidRDefault="004C0E1A" w:rsidP="004C0E1A">
      <w:pPr>
        <w:jc w:val="center"/>
        <w:rPr>
          <w:rFonts w:asciiTheme="minorHAnsi" w:hAnsiTheme="minorHAnsi"/>
          <w:b/>
          <w:sz w:val="24"/>
          <w:szCs w:val="24"/>
        </w:rPr>
      </w:pPr>
    </w:p>
    <w:p w14:paraId="023B6E16"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3CFAE80E" w14:textId="77777777" w:rsidR="004C0E1A" w:rsidRPr="00915E67" w:rsidRDefault="004C0E1A" w:rsidP="004C0E1A">
      <w:pPr>
        <w:pStyle w:val="Nagwek2"/>
        <w:jc w:val="both"/>
        <w:rPr>
          <w:rFonts w:asciiTheme="minorHAnsi" w:hAnsiTheme="minorHAnsi"/>
          <w:color w:val="auto"/>
          <w:szCs w:val="24"/>
        </w:rPr>
      </w:pPr>
    </w:p>
    <w:p w14:paraId="00A5456C"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5F64ECAA"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3DD82AF3"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28F46E84"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4440874F" w14:textId="77777777" w:rsidR="004C0E1A" w:rsidRDefault="004C0E1A" w:rsidP="0049641E">
      <w:pPr>
        <w:pStyle w:val="Nagwek2"/>
        <w:jc w:val="both"/>
        <w:rPr>
          <w:ins w:id="113" w:author="Bartosz Ziółkowski" w:date="2020-02-05T10:53:00Z"/>
          <w:rFonts w:asciiTheme="minorHAnsi" w:hAnsiTheme="minorHAnsi"/>
          <w:color w:val="auto"/>
          <w:szCs w:val="24"/>
        </w:rPr>
      </w:pPr>
    </w:p>
    <w:p w14:paraId="2EA34F13" w14:textId="77777777" w:rsidR="001C768F" w:rsidRPr="001C768F" w:rsidRDefault="001C768F">
      <w:pPr>
        <w:rPr>
          <w:rPrChange w:id="114" w:author="Bartosz Ziółkowski" w:date="2020-02-05T10:53:00Z">
            <w:rPr>
              <w:rFonts w:asciiTheme="minorHAnsi" w:hAnsiTheme="minorHAnsi"/>
              <w:color w:val="auto"/>
              <w:szCs w:val="24"/>
            </w:rPr>
          </w:rPrChange>
        </w:rPr>
        <w:pPrChange w:id="115" w:author="Bartosz Ziółkowski" w:date="2020-02-05T10:53:00Z">
          <w:pPr>
            <w:pStyle w:val="Nagwek2"/>
            <w:jc w:val="both"/>
          </w:pPr>
        </w:pPrChange>
      </w:pPr>
    </w:p>
    <w:p w14:paraId="7A93B4DE" w14:textId="77777777" w:rsidR="005D6764" w:rsidRPr="00915E67" w:rsidRDefault="005A7BCA" w:rsidP="0049641E">
      <w:pPr>
        <w:pStyle w:val="Nagwek2"/>
        <w:jc w:val="both"/>
        <w:rPr>
          <w:rFonts w:asciiTheme="minorHAnsi" w:hAnsiTheme="minorHAnsi"/>
          <w:szCs w:val="24"/>
        </w:rPr>
      </w:pPr>
      <w:bookmarkStart w:id="116" w:name="_Toc477418970"/>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16"/>
    </w:p>
    <w:p w14:paraId="0F8E9A51" w14:textId="77777777" w:rsidR="005A7BCA" w:rsidRPr="00915E67" w:rsidRDefault="005A7BCA">
      <w:pPr>
        <w:jc w:val="both"/>
        <w:rPr>
          <w:rFonts w:asciiTheme="minorHAnsi" w:hAnsiTheme="minorHAnsi"/>
          <w:sz w:val="24"/>
          <w:szCs w:val="24"/>
        </w:rPr>
      </w:pPr>
    </w:p>
    <w:p w14:paraId="6CC2DE07" w14:textId="77777777"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17"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 xml:space="preserve">Unii i uchylającego rozporządzenie Rady (WE, </w:t>
      </w:r>
      <w:proofErr w:type="spellStart"/>
      <w:r w:rsidR="006F47AF" w:rsidRPr="00915E67">
        <w:rPr>
          <w:rFonts w:asciiTheme="minorHAnsi" w:hAnsiTheme="minorHAnsi"/>
        </w:rPr>
        <w:t>Euratom</w:t>
      </w:r>
      <w:proofErr w:type="spellEnd"/>
      <w:r w:rsidR="006F47AF" w:rsidRPr="00915E67">
        <w:rPr>
          <w:rFonts w:asciiTheme="minorHAnsi" w:hAnsiTheme="minorHAnsi"/>
        </w:rPr>
        <w:t>)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14:paraId="0ACCB320" w14:textId="77777777" w:rsidR="00E8371E" w:rsidRPr="00915E67" w:rsidRDefault="00E8371E" w:rsidP="004D068A">
      <w:pPr>
        <w:autoSpaceDE w:val="0"/>
        <w:autoSpaceDN w:val="0"/>
        <w:adjustRightInd w:val="0"/>
        <w:jc w:val="both"/>
        <w:rPr>
          <w:rFonts w:asciiTheme="minorHAnsi" w:hAnsiTheme="minorHAnsi" w:cs="TimesNewRoman"/>
          <w:sz w:val="24"/>
          <w:szCs w:val="24"/>
        </w:rPr>
      </w:pPr>
    </w:p>
    <w:p w14:paraId="6A007A69"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2F64F94B" w14:textId="77777777" w:rsidR="00BF59D1" w:rsidRPr="00915E67" w:rsidRDefault="00BF59D1" w:rsidP="00BF59D1">
      <w:pPr>
        <w:jc w:val="both"/>
        <w:rPr>
          <w:rFonts w:asciiTheme="minorHAnsi" w:hAnsiTheme="minorHAnsi"/>
          <w:sz w:val="24"/>
          <w:szCs w:val="24"/>
        </w:rPr>
      </w:pPr>
    </w:p>
    <w:p w14:paraId="4FBC8258" w14:textId="77777777"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interesu,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14:paraId="0DE14A7B" w14:textId="77777777" w:rsidR="004B46FA" w:rsidRPr="00915E67" w:rsidRDefault="004B46FA" w:rsidP="004B46FA">
      <w:pPr>
        <w:jc w:val="both"/>
        <w:rPr>
          <w:rFonts w:asciiTheme="minorHAnsi" w:hAnsiTheme="minorHAnsi"/>
          <w:sz w:val="24"/>
          <w:szCs w:val="24"/>
        </w:rPr>
      </w:pPr>
    </w:p>
    <w:p w14:paraId="16F3025D"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interesu, w związku z czym zasady określone w rozdziale 6.6 Podręcznika podczas zatrudniania takiego personelu nie mają zastosowania.</w:t>
      </w:r>
    </w:p>
    <w:p w14:paraId="03AE6DAD" w14:textId="77777777" w:rsidR="00F35DF9" w:rsidRPr="00915E67" w:rsidRDefault="00F35DF9" w:rsidP="004B46FA">
      <w:pPr>
        <w:jc w:val="both"/>
        <w:rPr>
          <w:rFonts w:asciiTheme="minorHAnsi" w:hAnsiTheme="minorHAnsi"/>
          <w:sz w:val="24"/>
          <w:szCs w:val="24"/>
        </w:rPr>
      </w:pPr>
    </w:p>
    <w:p w14:paraId="55B228B0" w14:textId="77777777" w:rsidR="00AA34CE" w:rsidRPr="00915E67"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2ECFD389" w14:textId="77777777" w:rsidR="00AA34CE" w:rsidRPr="00915E67" w:rsidRDefault="00AA34CE" w:rsidP="00BF59D1">
      <w:pPr>
        <w:jc w:val="both"/>
        <w:rPr>
          <w:rFonts w:asciiTheme="minorHAnsi" w:hAnsiTheme="minorHAnsi"/>
          <w:sz w:val="24"/>
          <w:szCs w:val="24"/>
        </w:rPr>
      </w:pPr>
    </w:p>
    <w:p w14:paraId="75F30250" w14:textId="77777777" w:rsidR="00054B9B" w:rsidRPr="00915E67" w:rsidRDefault="005A7BCA" w:rsidP="0049641E">
      <w:pPr>
        <w:pStyle w:val="Nagwek2"/>
        <w:jc w:val="both"/>
        <w:rPr>
          <w:rFonts w:asciiTheme="minorHAnsi" w:hAnsiTheme="minorHAnsi"/>
          <w:szCs w:val="24"/>
        </w:rPr>
      </w:pPr>
      <w:bookmarkStart w:id="118"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18"/>
    </w:p>
    <w:p w14:paraId="06ACA536" w14:textId="77777777" w:rsidR="00054B9B" w:rsidRPr="00915E67" w:rsidRDefault="00054B9B" w:rsidP="00054B9B">
      <w:pPr>
        <w:rPr>
          <w:rFonts w:asciiTheme="minorHAnsi" w:hAnsiTheme="minorHAnsi"/>
          <w:sz w:val="24"/>
          <w:szCs w:val="24"/>
          <w:u w:val="single"/>
        </w:rPr>
      </w:pPr>
    </w:p>
    <w:p w14:paraId="284ABCB2"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5635B55B" w14:textId="77777777" w:rsidR="00836529" w:rsidRPr="00915E67" w:rsidRDefault="00836529" w:rsidP="00836529">
      <w:pPr>
        <w:jc w:val="both"/>
        <w:rPr>
          <w:rFonts w:asciiTheme="minorHAnsi" w:hAnsiTheme="minorHAnsi"/>
          <w:sz w:val="24"/>
          <w:szCs w:val="24"/>
        </w:rPr>
      </w:pPr>
    </w:p>
    <w:p w14:paraId="657B42D7"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44C029B1"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1B0C413F" w14:textId="13D28C8B"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14:paraId="0510E7D4" w14:textId="77777777" w:rsidR="005A7BCA" w:rsidRPr="00915E67" w:rsidRDefault="005A7BCA" w:rsidP="00836529">
      <w:pPr>
        <w:jc w:val="both"/>
        <w:rPr>
          <w:rFonts w:asciiTheme="minorHAnsi" w:hAnsiTheme="minorHAnsi"/>
          <w:sz w:val="24"/>
          <w:szCs w:val="24"/>
        </w:rPr>
      </w:pPr>
    </w:p>
    <w:p w14:paraId="749A6AC2" w14:textId="77777777" w:rsidR="00236845" w:rsidRPr="00915E67" w:rsidRDefault="00236845" w:rsidP="0049641E">
      <w:pPr>
        <w:pStyle w:val="Nagwek2"/>
        <w:jc w:val="both"/>
        <w:rPr>
          <w:rFonts w:asciiTheme="minorHAnsi" w:hAnsiTheme="minorHAnsi"/>
          <w:szCs w:val="24"/>
        </w:rPr>
      </w:pPr>
      <w:bookmarkStart w:id="119"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19"/>
    </w:p>
    <w:p w14:paraId="62FE7DE6" w14:textId="77777777" w:rsidR="00236845" w:rsidRPr="00915E67" w:rsidRDefault="00236845" w:rsidP="00836529">
      <w:pPr>
        <w:jc w:val="both"/>
        <w:rPr>
          <w:rFonts w:asciiTheme="minorHAnsi" w:hAnsiTheme="minorHAnsi"/>
          <w:sz w:val="24"/>
          <w:szCs w:val="24"/>
        </w:rPr>
      </w:pPr>
    </w:p>
    <w:p w14:paraId="5830D046"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63B2E099" w14:textId="77777777" w:rsidR="00236845" w:rsidRPr="00915E67" w:rsidRDefault="00236845" w:rsidP="00836529">
      <w:pPr>
        <w:jc w:val="both"/>
        <w:rPr>
          <w:rFonts w:asciiTheme="minorHAnsi" w:hAnsiTheme="minorHAnsi"/>
          <w:sz w:val="24"/>
          <w:szCs w:val="24"/>
        </w:rPr>
      </w:pPr>
    </w:p>
    <w:p w14:paraId="605F3F3F" w14:textId="77777777" w:rsidR="005A7BCA" w:rsidRPr="00915E67" w:rsidRDefault="00236845" w:rsidP="0049641E">
      <w:pPr>
        <w:pStyle w:val="Nagwek2"/>
        <w:jc w:val="both"/>
        <w:rPr>
          <w:rFonts w:asciiTheme="minorHAnsi" w:hAnsiTheme="minorHAnsi"/>
          <w:szCs w:val="24"/>
        </w:rPr>
      </w:pPr>
      <w:bookmarkStart w:id="120"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20"/>
    </w:p>
    <w:p w14:paraId="410A42C8" w14:textId="77777777" w:rsidR="005A7BCA" w:rsidRPr="00915E67" w:rsidRDefault="005A7BCA" w:rsidP="00836529">
      <w:pPr>
        <w:jc w:val="both"/>
        <w:rPr>
          <w:rFonts w:asciiTheme="minorHAnsi" w:hAnsiTheme="minorHAnsi"/>
          <w:sz w:val="24"/>
          <w:szCs w:val="24"/>
        </w:rPr>
      </w:pPr>
    </w:p>
    <w:p w14:paraId="41B0C5E7"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35A50131"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162B7937"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1CD5E03D"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540852E9"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14:paraId="5E618ACF"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5F17230E"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15A8B398" w14:textId="77777777" w:rsidR="00054B9B" w:rsidRPr="00915E67" w:rsidRDefault="00054B9B" w:rsidP="00054B9B">
      <w:pPr>
        <w:jc w:val="both"/>
        <w:rPr>
          <w:rFonts w:asciiTheme="minorHAnsi" w:hAnsiTheme="minorHAnsi"/>
          <w:sz w:val="24"/>
          <w:szCs w:val="24"/>
        </w:rPr>
      </w:pPr>
    </w:p>
    <w:p w14:paraId="03FE8A17"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57044CDA"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5B051F62" w14:textId="77777777" w:rsidR="00054B9B" w:rsidRPr="00915E67" w:rsidRDefault="00054B9B" w:rsidP="00054B9B">
      <w:pPr>
        <w:jc w:val="both"/>
        <w:rPr>
          <w:rFonts w:asciiTheme="minorHAnsi" w:hAnsiTheme="minorHAnsi"/>
          <w:bCs/>
          <w:sz w:val="24"/>
          <w:szCs w:val="24"/>
        </w:rPr>
      </w:pPr>
    </w:p>
    <w:p w14:paraId="6E91EAC9"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6EE90858" w14:textId="77777777" w:rsidR="00405AE5" w:rsidRPr="00915E67" w:rsidRDefault="00405AE5" w:rsidP="00054B9B">
      <w:pPr>
        <w:jc w:val="both"/>
        <w:rPr>
          <w:rFonts w:asciiTheme="minorHAnsi" w:hAnsiTheme="minorHAnsi"/>
          <w:bCs/>
          <w:sz w:val="24"/>
          <w:szCs w:val="24"/>
        </w:rPr>
      </w:pPr>
    </w:p>
    <w:p w14:paraId="7CF20463"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6B9F43DF"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76064721" w14:textId="77777777" w:rsidTr="0049641E">
        <w:tc>
          <w:tcPr>
            <w:tcW w:w="9210" w:type="dxa"/>
            <w:shd w:val="clear" w:color="auto" w:fill="DBE5F1" w:themeFill="accent1" w:themeFillTint="33"/>
          </w:tcPr>
          <w:p w14:paraId="57FBB03B"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6DA4A8C3"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60EB3F2B"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3BE3380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16EA25F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14:paraId="2FC01787"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77536DDB"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56AA6644"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x 2,5% = 42,5% wartości sprzętu</w:t>
            </w:r>
          </w:p>
          <w:p w14:paraId="62221458" w14:textId="77777777"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14:paraId="50736569" w14:textId="77777777"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14:paraId="69E3C2F5" w14:textId="77777777" w:rsidR="00005DB0" w:rsidRPr="00915E67" w:rsidRDefault="00005DB0" w:rsidP="00054B9B">
      <w:pPr>
        <w:jc w:val="both"/>
        <w:rPr>
          <w:rFonts w:asciiTheme="minorHAnsi" w:hAnsiTheme="minorHAnsi"/>
          <w:bCs/>
          <w:sz w:val="24"/>
          <w:szCs w:val="24"/>
        </w:rPr>
      </w:pPr>
    </w:p>
    <w:p w14:paraId="61BB2883" w14:textId="77777777" w:rsidR="00B7700C" w:rsidRPr="00915E67" w:rsidRDefault="00B7700C" w:rsidP="00054B9B">
      <w:pPr>
        <w:jc w:val="both"/>
        <w:rPr>
          <w:rFonts w:asciiTheme="minorHAnsi" w:hAnsiTheme="minorHAnsi"/>
          <w:bCs/>
          <w:sz w:val="24"/>
          <w:szCs w:val="24"/>
        </w:rPr>
      </w:pPr>
    </w:p>
    <w:p w14:paraId="640E1EED" w14:textId="77777777" w:rsidR="00BD6181" w:rsidRPr="00915E67" w:rsidRDefault="00BD6181" w:rsidP="0049641E">
      <w:pPr>
        <w:pStyle w:val="Nagwek2"/>
        <w:jc w:val="both"/>
        <w:rPr>
          <w:rFonts w:asciiTheme="minorHAnsi" w:hAnsiTheme="minorHAnsi"/>
          <w:szCs w:val="24"/>
        </w:rPr>
      </w:pPr>
      <w:bookmarkStart w:id="121"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21"/>
    </w:p>
    <w:p w14:paraId="0CC5552C" w14:textId="77777777" w:rsidR="00BD6181" w:rsidRPr="00915E67" w:rsidRDefault="00BD6181" w:rsidP="00054B9B">
      <w:pPr>
        <w:jc w:val="both"/>
        <w:rPr>
          <w:rFonts w:asciiTheme="minorHAnsi" w:hAnsiTheme="minorHAnsi"/>
          <w:bCs/>
          <w:sz w:val="24"/>
          <w:szCs w:val="24"/>
        </w:rPr>
      </w:pPr>
    </w:p>
    <w:p w14:paraId="0961421E"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73323729"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687B1DEC"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5637D4A7"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14:paraId="36E5F66A"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2F2B21FE"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24C3CCD1" w14:textId="77777777" w:rsidR="00BD6181" w:rsidRPr="00915E67" w:rsidRDefault="00BD6181" w:rsidP="00054B9B">
      <w:pPr>
        <w:jc w:val="both"/>
        <w:rPr>
          <w:rFonts w:asciiTheme="minorHAnsi" w:hAnsiTheme="minorHAnsi"/>
          <w:bCs/>
          <w:sz w:val="24"/>
          <w:szCs w:val="24"/>
        </w:rPr>
      </w:pPr>
    </w:p>
    <w:p w14:paraId="0695229B" w14:textId="77777777" w:rsidR="00236845" w:rsidRPr="00915E67" w:rsidDel="00875296" w:rsidRDefault="00236845" w:rsidP="0049641E">
      <w:pPr>
        <w:pStyle w:val="Nagwek2"/>
        <w:jc w:val="both"/>
        <w:rPr>
          <w:rFonts w:asciiTheme="minorHAnsi" w:hAnsiTheme="minorHAnsi"/>
          <w:szCs w:val="24"/>
        </w:rPr>
      </w:pPr>
      <w:bookmarkStart w:id="122"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w:t>
      </w:r>
      <w:proofErr w:type="spellStart"/>
      <w:r w:rsidRPr="00915E67" w:rsidDel="00875296">
        <w:rPr>
          <w:rFonts w:asciiTheme="minorHAnsi" w:hAnsiTheme="minorHAnsi"/>
          <w:color w:val="auto"/>
          <w:szCs w:val="24"/>
        </w:rPr>
        <w:t>emoluments</w:t>
      </w:r>
      <w:bookmarkEnd w:id="122"/>
      <w:proofErr w:type="spellEnd"/>
    </w:p>
    <w:p w14:paraId="225D3C06" w14:textId="77777777" w:rsidR="00236845" w:rsidRPr="00915E67" w:rsidDel="00875296" w:rsidRDefault="00236845" w:rsidP="00054B9B">
      <w:pPr>
        <w:jc w:val="both"/>
        <w:rPr>
          <w:rFonts w:asciiTheme="minorHAnsi" w:hAnsiTheme="minorHAnsi"/>
          <w:bCs/>
          <w:sz w:val="24"/>
          <w:szCs w:val="24"/>
        </w:rPr>
      </w:pPr>
    </w:p>
    <w:p w14:paraId="6DD46FFE" w14:textId="47EA1B95"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 xml:space="preserve">terminal </w:t>
      </w:r>
      <w:proofErr w:type="spellStart"/>
      <w:r w:rsidR="00CD513C" w:rsidRPr="00915E67" w:rsidDel="00875296">
        <w:rPr>
          <w:rFonts w:asciiTheme="minorHAnsi" w:hAnsiTheme="minorHAnsi"/>
          <w:sz w:val="24"/>
          <w:szCs w:val="24"/>
        </w:rPr>
        <w:t>emoluments</w:t>
      </w:r>
      <w:proofErr w:type="spellEnd"/>
      <w:r w:rsidR="00CD513C" w:rsidRPr="00915E67" w:rsidDel="00875296">
        <w:rPr>
          <w:rFonts w:asciiTheme="minorHAnsi" w:hAnsiTheme="minorHAnsi"/>
          <w:sz w:val="24"/>
          <w:szCs w:val="24"/>
        </w:rPr>
        <w:t>”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14:paraId="09D95DDC" w14:textId="77777777" w:rsidR="00F16B45" w:rsidRPr="00915E67" w:rsidRDefault="00F16B45" w:rsidP="00054B9B">
      <w:pPr>
        <w:jc w:val="both"/>
        <w:rPr>
          <w:rFonts w:asciiTheme="minorHAnsi" w:hAnsiTheme="minorHAnsi"/>
          <w:sz w:val="24"/>
          <w:szCs w:val="24"/>
        </w:rPr>
      </w:pPr>
    </w:p>
    <w:p w14:paraId="72F27AB0" w14:textId="77777777" w:rsidR="00F16B45" w:rsidRPr="00915E67" w:rsidRDefault="00F16B45" w:rsidP="0049641E">
      <w:pPr>
        <w:pStyle w:val="Nagwek2"/>
        <w:jc w:val="both"/>
        <w:rPr>
          <w:rFonts w:asciiTheme="minorHAnsi" w:hAnsiTheme="minorHAnsi"/>
          <w:szCs w:val="24"/>
        </w:rPr>
      </w:pPr>
      <w:bookmarkStart w:id="123"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123"/>
    </w:p>
    <w:p w14:paraId="5B59B3DD" w14:textId="77777777" w:rsidR="00F16B45" w:rsidRPr="00915E67" w:rsidRDefault="00F16B45" w:rsidP="00054B9B">
      <w:pPr>
        <w:jc w:val="both"/>
        <w:rPr>
          <w:rFonts w:asciiTheme="minorHAnsi" w:hAnsiTheme="minorHAnsi"/>
          <w:bCs/>
          <w:sz w:val="24"/>
          <w:szCs w:val="24"/>
        </w:rPr>
      </w:pPr>
    </w:p>
    <w:p w14:paraId="1B55FDEE"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4CFB425E"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5E2DDEBF"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20C733FC" w14:textId="77777777"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69F19090" w14:textId="4AAD5B6D" w:rsidR="000321D6" w:rsidRDefault="000321D6">
      <w:pPr>
        <w:pStyle w:val="Tekstpodstawowy"/>
        <w:numPr>
          <w:ilvl w:val="0"/>
          <w:numId w:val="23"/>
        </w:numPr>
        <w:tabs>
          <w:tab w:val="left" w:pos="284"/>
        </w:tabs>
        <w:spacing w:before="120"/>
        <w:ind w:right="-2"/>
        <w:jc w:val="both"/>
        <w:rPr>
          <w:ins w:id="124" w:author="mpiorkowska" w:date="2019-12-10T13:10:00Z"/>
          <w:rFonts w:asciiTheme="minorHAnsi" w:hAnsiTheme="minorHAnsi" w:cs="Arial"/>
          <w:b w:val="0"/>
          <w:szCs w:val="24"/>
        </w:rPr>
      </w:pPr>
      <w:ins w:id="125" w:author="mpiorkowska" w:date="2019-12-10T13:08:00Z">
        <w:r>
          <w:rPr>
            <w:rFonts w:asciiTheme="minorHAnsi" w:hAnsiTheme="minorHAnsi" w:cs="Arial"/>
            <w:b w:val="0"/>
            <w:szCs w:val="24"/>
          </w:rPr>
          <w:t>w przypadku r</w:t>
        </w:r>
        <w:r w:rsidR="00225C2F">
          <w:rPr>
            <w:rFonts w:asciiTheme="minorHAnsi" w:hAnsiTheme="minorHAnsi" w:cs="Arial"/>
            <w:b w:val="0"/>
            <w:szCs w:val="24"/>
          </w:rPr>
          <w:t>ozlicz</w:t>
        </w:r>
        <w:r w:rsidRPr="000321D6">
          <w:rPr>
            <w:rFonts w:asciiTheme="minorHAnsi" w:hAnsiTheme="minorHAnsi" w:cs="Arial"/>
            <w:b w:val="0"/>
            <w:szCs w:val="24"/>
            <w:rPrChange w:id="126" w:author="mpiorkowska" w:date="2019-12-10T13:08:00Z">
              <w:rPr>
                <w:rFonts w:ascii="Century Gothic" w:hAnsi="Century Gothic"/>
              </w:rPr>
            </w:rPrChange>
          </w:rPr>
          <w:t>e</w:t>
        </w:r>
      </w:ins>
      <w:ins w:id="127" w:author="mpiorkowska" w:date="2019-12-10T13:09:00Z">
        <w:r>
          <w:rPr>
            <w:rFonts w:asciiTheme="minorHAnsi" w:hAnsiTheme="minorHAnsi" w:cs="Arial"/>
            <w:b w:val="0"/>
            <w:szCs w:val="24"/>
          </w:rPr>
          <w:t>ń</w:t>
        </w:r>
      </w:ins>
      <w:ins w:id="128" w:author="mpiorkowska" w:date="2019-12-10T13:08:00Z">
        <w:r w:rsidRPr="000321D6">
          <w:rPr>
            <w:rFonts w:asciiTheme="minorHAnsi" w:hAnsiTheme="minorHAnsi" w:cs="Arial"/>
            <w:b w:val="0"/>
            <w:szCs w:val="24"/>
            <w:rPrChange w:id="129" w:author="mpiorkowska" w:date="2019-12-10T13:08:00Z">
              <w:rPr>
                <w:rFonts w:ascii="Century Gothic" w:hAnsi="Century Gothic"/>
              </w:rPr>
            </w:rPrChange>
          </w:rPr>
          <w:t xml:space="preserve"> wydatków ponoszonych w walucie obcej w projektach międzynarodowych</w:t>
        </w:r>
      </w:ins>
      <w:ins w:id="130" w:author="mpiorkowska" w:date="2019-12-10T13:09:00Z">
        <w:r>
          <w:rPr>
            <w:rFonts w:asciiTheme="minorHAnsi" w:hAnsiTheme="minorHAnsi" w:cs="Arial"/>
            <w:b w:val="0"/>
            <w:szCs w:val="24"/>
          </w:rPr>
          <w:t xml:space="preserve">, </w:t>
        </w:r>
      </w:ins>
      <w:ins w:id="131" w:author="mpiorkowska" w:date="2019-12-10T13:08:00Z">
        <w:r w:rsidRPr="000321D6">
          <w:rPr>
            <w:rFonts w:asciiTheme="minorHAnsi" w:hAnsiTheme="minorHAnsi" w:cs="Arial"/>
            <w:b w:val="0"/>
            <w:szCs w:val="24"/>
            <w:rPrChange w:id="132" w:author="mpiorkowska" w:date="2019-12-10T13:09:00Z">
              <w:rPr>
                <w:rFonts w:ascii="Century Gothic" w:hAnsi="Century Gothic"/>
              </w:rPr>
            </w:rPrChange>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0321D6">
          <w:rPr>
            <w:rFonts w:asciiTheme="minorHAnsi" w:hAnsiTheme="minorHAnsi" w:cs="Arial"/>
            <w:b w:val="0"/>
            <w:szCs w:val="24"/>
            <w:rPrChange w:id="133" w:author="mpiorkowska" w:date="2019-12-10T13:09:00Z">
              <w:rPr>
                <w:rFonts w:ascii="Century Gothic" w:hAnsi="Century Gothic"/>
              </w:rPr>
            </w:rPrChange>
          </w:rPr>
          <w:t xml:space="preserve"> wymiany Komisji Europejskiej PLN/EUR z miesiąca poniesienia wydatku (zapłaty).</w:t>
        </w:r>
      </w:ins>
    </w:p>
    <w:p w14:paraId="170AFE63" w14:textId="77777777" w:rsidR="000321D6" w:rsidRPr="000321D6" w:rsidRDefault="000321D6">
      <w:pPr>
        <w:pStyle w:val="Tekstpodstawowy"/>
        <w:tabs>
          <w:tab w:val="left" w:pos="284"/>
        </w:tabs>
        <w:spacing w:before="120"/>
        <w:ind w:left="720" w:right="-2"/>
        <w:jc w:val="both"/>
        <w:rPr>
          <w:ins w:id="134" w:author="mpiorkowska" w:date="2019-12-10T13:08:00Z"/>
          <w:rFonts w:asciiTheme="minorHAnsi" w:hAnsiTheme="minorHAnsi" w:cs="Arial"/>
          <w:b w:val="0"/>
          <w:szCs w:val="24"/>
          <w:rPrChange w:id="135" w:author="mpiorkowska" w:date="2019-12-10T13:09:00Z">
            <w:rPr>
              <w:ins w:id="136" w:author="mpiorkowska" w:date="2019-12-10T13:08:00Z"/>
              <w:rFonts w:ascii="Century Gothic" w:hAnsi="Century Gothic"/>
            </w:rPr>
          </w:rPrChange>
        </w:rPr>
        <w:pPrChange w:id="137" w:author="mpiorkowska" w:date="2019-12-10T13:10:00Z">
          <w:pPr>
            <w:pStyle w:val="Tekstpodstawowy"/>
            <w:numPr>
              <w:numId w:val="23"/>
            </w:numPr>
            <w:tabs>
              <w:tab w:val="left" w:pos="284"/>
            </w:tabs>
            <w:spacing w:before="120"/>
            <w:ind w:left="720" w:right="-2" w:hanging="360"/>
            <w:jc w:val="both"/>
          </w:pPr>
        </w:pPrChange>
      </w:pPr>
    </w:p>
    <w:p w14:paraId="7343C80A" w14:textId="77777777" w:rsidR="000321D6" w:rsidRPr="000321D6" w:rsidRDefault="000321D6">
      <w:pPr>
        <w:pStyle w:val="Akapitzlist"/>
        <w:autoSpaceDE w:val="0"/>
        <w:autoSpaceDN w:val="0"/>
        <w:adjustRightInd w:val="0"/>
        <w:rPr>
          <w:ins w:id="138" w:author="mpiorkowska" w:date="2019-12-10T13:08:00Z"/>
          <w:rFonts w:asciiTheme="minorHAnsi" w:hAnsiTheme="minorHAnsi" w:cs="Arial"/>
          <w:sz w:val="24"/>
          <w:szCs w:val="24"/>
          <w:rPrChange w:id="139" w:author="mpiorkowska" w:date="2019-12-10T13:10:00Z">
            <w:rPr>
              <w:ins w:id="140" w:author="mpiorkowska" w:date="2019-12-10T13:08:00Z"/>
              <w:rFonts w:ascii="Century Gothic" w:hAnsi="Century Gothic"/>
            </w:rPr>
          </w:rPrChange>
        </w:rPr>
        <w:pPrChange w:id="141" w:author="mpiorkowska" w:date="2019-12-10T13:09:00Z">
          <w:pPr>
            <w:pStyle w:val="Akapitzlist"/>
            <w:numPr>
              <w:numId w:val="23"/>
            </w:numPr>
            <w:autoSpaceDE w:val="0"/>
            <w:autoSpaceDN w:val="0"/>
            <w:adjustRightInd w:val="0"/>
            <w:ind w:hanging="360"/>
          </w:pPr>
        </w:pPrChange>
      </w:pPr>
      <w:ins w:id="142" w:author="mpiorkowska" w:date="2019-12-10T13:08:00Z">
        <w:r w:rsidRPr="000321D6">
          <w:rPr>
            <w:rFonts w:asciiTheme="minorHAnsi" w:hAnsiTheme="minorHAnsi" w:cs="Arial"/>
            <w:sz w:val="24"/>
            <w:szCs w:val="24"/>
            <w:rPrChange w:id="143" w:author="mpiorkowska" w:date="2019-12-10T13:10:00Z">
              <w:rPr>
                <w:rFonts w:ascii="Century Gothic" w:hAnsi="Century Gothic"/>
              </w:rPr>
            </w:rPrChange>
          </w:rPr>
          <w:t xml:space="preserve">Kursy średnie miesięczne Komisji Europejskiej można znaleźć na stronie internetowej: </w:t>
        </w:r>
      </w:ins>
    </w:p>
    <w:p w14:paraId="0A5E1EC6" w14:textId="77777777" w:rsidR="000321D6" w:rsidRPr="00964A04" w:rsidRDefault="000321D6">
      <w:pPr>
        <w:pStyle w:val="Tekstpodstawowy"/>
        <w:tabs>
          <w:tab w:val="left" w:pos="284"/>
        </w:tabs>
        <w:spacing w:before="120"/>
        <w:ind w:left="720" w:right="-2"/>
        <w:jc w:val="left"/>
        <w:rPr>
          <w:ins w:id="144" w:author="mpiorkowska" w:date="2019-12-10T13:08:00Z"/>
          <w:rFonts w:asciiTheme="minorHAnsi" w:hAnsiTheme="minorHAnsi" w:cstheme="minorHAnsi"/>
          <w:rPrChange w:id="145" w:author="Bartosz Ziółkowski" w:date="2020-02-05T11:16:00Z">
            <w:rPr>
              <w:ins w:id="146" w:author="mpiorkowska" w:date="2019-12-10T13:08:00Z"/>
              <w:rFonts w:ascii="Century Gothic" w:hAnsi="Century Gothic"/>
            </w:rPr>
          </w:rPrChange>
        </w:rPr>
        <w:pPrChange w:id="147" w:author="Bartosz Ziółkowski" w:date="2020-02-05T11:16:00Z">
          <w:pPr>
            <w:pStyle w:val="Tekstpodstawowy"/>
            <w:numPr>
              <w:numId w:val="23"/>
            </w:numPr>
            <w:tabs>
              <w:tab w:val="left" w:pos="284"/>
            </w:tabs>
            <w:spacing w:before="120"/>
            <w:ind w:left="720" w:right="-2" w:hanging="360"/>
          </w:pPr>
        </w:pPrChange>
      </w:pPr>
      <w:ins w:id="148" w:author="mpiorkowska" w:date="2019-12-10T13:08:00Z">
        <w:r w:rsidRPr="00964A04">
          <w:rPr>
            <w:rFonts w:asciiTheme="minorHAnsi" w:hAnsiTheme="minorHAnsi" w:cstheme="minorHAnsi"/>
            <w:rPrChange w:id="149" w:author="Bartosz Ziółkowski" w:date="2020-02-05T11:16:00Z">
              <w:rPr/>
            </w:rPrChange>
          </w:rPr>
          <w:fldChar w:fldCharType="begin"/>
        </w:r>
        <w:r w:rsidRPr="00964A04">
          <w:rPr>
            <w:rFonts w:asciiTheme="minorHAnsi" w:hAnsiTheme="minorHAnsi" w:cstheme="minorHAnsi"/>
            <w:rPrChange w:id="150" w:author="Bartosz Ziółkowski" w:date="2020-02-05T11:16:00Z">
              <w:rPr/>
            </w:rPrChange>
          </w:rPr>
          <w:instrText xml:space="preserve"> HYPERLINK "https://ec.europa.eu/budget/graphs/inforeuro.html" </w:instrText>
        </w:r>
        <w:r w:rsidRPr="00964A04">
          <w:rPr>
            <w:rFonts w:asciiTheme="minorHAnsi" w:hAnsiTheme="minorHAnsi" w:cstheme="minorHAnsi"/>
            <w:rPrChange w:id="151" w:author="Bartosz Ziółkowski" w:date="2020-02-05T11:16:00Z">
              <w:rPr/>
            </w:rPrChange>
          </w:rPr>
          <w:fldChar w:fldCharType="separate"/>
        </w:r>
        <w:r w:rsidRPr="00964A04">
          <w:rPr>
            <w:rStyle w:val="Hipercze"/>
            <w:rFonts w:asciiTheme="minorHAnsi" w:eastAsiaTheme="majorEastAsia" w:hAnsiTheme="minorHAnsi" w:cstheme="minorHAnsi"/>
            <w:rPrChange w:id="152" w:author="Bartosz Ziółkowski" w:date="2020-02-05T11:16:00Z">
              <w:rPr>
                <w:rStyle w:val="Hipercze"/>
                <w:rFonts w:eastAsiaTheme="majorEastAsia"/>
              </w:rPr>
            </w:rPrChange>
          </w:rPr>
          <w:t>https://ec.europa.eu/budget/graphs/inforeuro.html</w:t>
        </w:r>
        <w:r w:rsidRPr="00964A04">
          <w:rPr>
            <w:rFonts w:asciiTheme="minorHAnsi" w:hAnsiTheme="minorHAnsi" w:cstheme="minorHAnsi"/>
            <w:rPrChange w:id="153" w:author="Bartosz Ziółkowski" w:date="2020-02-05T11:16:00Z">
              <w:rPr/>
            </w:rPrChange>
          </w:rPr>
          <w:fldChar w:fldCharType="end"/>
        </w:r>
      </w:ins>
    </w:p>
    <w:p w14:paraId="152201EC" w14:textId="0D541F1D" w:rsidR="002C2E3D" w:rsidRPr="000321D6" w:rsidRDefault="002C2E3D">
      <w:pPr>
        <w:pStyle w:val="Akapitzlist"/>
        <w:autoSpaceDE w:val="0"/>
        <w:autoSpaceDN w:val="0"/>
        <w:adjustRightInd w:val="0"/>
        <w:jc w:val="both"/>
        <w:rPr>
          <w:rFonts w:asciiTheme="minorHAnsi" w:hAnsiTheme="minorHAnsi" w:cs="Arial"/>
          <w:sz w:val="24"/>
          <w:szCs w:val="24"/>
          <w:rPrChange w:id="154" w:author="mpiorkowska" w:date="2019-12-10T13:08:00Z">
            <w:rPr/>
          </w:rPrChange>
        </w:rPr>
        <w:pPrChange w:id="155" w:author="mpiorkowska" w:date="2019-12-10T13:09:00Z">
          <w:pPr>
            <w:autoSpaceDE w:val="0"/>
            <w:autoSpaceDN w:val="0"/>
            <w:adjustRightInd w:val="0"/>
            <w:jc w:val="both"/>
          </w:pPr>
        </w:pPrChange>
      </w:pPr>
    </w:p>
    <w:p w14:paraId="54B07720"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10D6EFE7" w14:textId="77777777" w:rsidR="00054B9B" w:rsidRPr="00915E67" w:rsidRDefault="00054B9B" w:rsidP="00DF7D45">
      <w:pPr>
        <w:jc w:val="both"/>
        <w:rPr>
          <w:rFonts w:asciiTheme="minorHAnsi" w:hAnsiTheme="minorHAnsi"/>
          <w:bCs/>
          <w:szCs w:val="24"/>
        </w:rPr>
      </w:pPr>
      <w:bookmarkStart w:id="156" w:name="_Toc208125891"/>
    </w:p>
    <w:p w14:paraId="20BE2C43" w14:textId="77777777" w:rsidR="00A459BD" w:rsidRPr="00915E67" w:rsidRDefault="00F16B45" w:rsidP="0049641E">
      <w:pPr>
        <w:pStyle w:val="Nagwek2"/>
        <w:jc w:val="both"/>
        <w:rPr>
          <w:rFonts w:asciiTheme="minorHAnsi" w:hAnsiTheme="minorHAnsi"/>
          <w:szCs w:val="24"/>
        </w:rPr>
      </w:pPr>
      <w:bookmarkStart w:id="157"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157"/>
    </w:p>
    <w:p w14:paraId="3AB4DAC9" w14:textId="77777777" w:rsidR="00005DB0" w:rsidRPr="00915E67" w:rsidRDefault="00005DB0">
      <w:pPr>
        <w:rPr>
          <w:rFonts w:asciiTheme="minorHAnsi" w:hAnsiTheme="minorHAnsi"/>
        </w:rPr>
      </w:pPr>
    </w:p>
    <w:bookmarkEnd w:id="156"/>
    <w:p w14:paraId="473A1FB2"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1BDEBEDE"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4B4CFDE6" w14:textId="77777777"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w:t>
      </w:r>
      <w:proofErr w:type="spellStart"/>
      <w:r w:rsidRPr="00915E67">
        <w:rPr>
          <w:rFonts w:asciiTheme="minorHAnsi" w:hAnsiTheme="minorHAnsi"/>
          <w:b w:val="0"/>
          <w:szCs w:val="24"/>
        </w:rPr>
        <w:t>późn</w:t>
      </w:r>
      <w:proofErr w:type="spellEnd"/>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14:paraId="63B543AF" w14:textId="77777777"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3BF27654" w14:textId="77777777" w:rsidR="00BF59D1" w:rsidRPr="00915E67" w:rsidRDefault="00BF59D1" w:rsidP="00BF59D1">
      <w:pPr>
        <w:pStyle w:val="xl37"/>
        <w:spacing w:before="0" w:after="0"/>
        <w:jc w:val="both"/>
        <w:rPr>
          <w:rFonts w:asciiTheme="minorHAnsi" w:hAnsiTheme="minorHAnsi"/>
          <w:b w:val="0"/>
          <w:szCs w:val="24"/>
        </w:rPr>
      </w:pPr>
    </w:p>
    <w:p w14:paraId="5FB2419D" w14:textId="77777777" w:rsidR="00F97265" w:rsidRPr="00915E67" w:rsidRDefault="00473062" w:rsidP="0049641E">
      <w:pPr>
        <w:pStyle w:val="Nagwek2"/>
        <w:jc w:val="both"/>
        <w:rPr>
          <w:rFonts w:asciiTheme="minorHAnsi" w:hAnsiTheme="minorHAnsi"/>
          <w:szCs w:val="24"/>
        </w:rPr>
      </w:pPr>
      <w:bookmarkStart w:id="158"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158"/>
    </w:p>
    <w:p w14:paraId="548C20B7" w14:textId="77777777" w:rsidR="00F97265" w:rsidRPr="00915E67" w:rsidRDefault="00F97265" w:rsidP="00F97265">
      <w:pPr>
        <w:jc w:val="both"/>
        <w:rPr>
          <w:rFonts w:asciiTheme="minorHAnsi" w:hAnsiTheme="minorHAnsi"/>
          <w:sz w:val="24"/>
          <w:szCs w:val="24"/>
        </w:rPr>
      </w:pPr>
    </w:p>
    <w:p w14:paraId="1ECFEFEA" w14:textId="77777777"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14:paraId="2A3398E9" w14:textId="77777777" w:rsidR="00F97265" w:rsidRDefault="00F97265" w:rsidP="00F97265">
      <w:pPr>
        <w:jc w:val="both"/>
        <w:rPr>
          <w:rFonts w:asciiTheme="minorHAnsi" w:hAnsiTheme="minorHAnsi"/>
          <w:sz w:val="24"/>
          <w:szCs w:val="24"/>
        </w:rPr>
      </w:pPr>
    </w:p>
    <w:p w14:paraId="187DDF44" w14:textId="77777777"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14:paraId="2FEAE528" w14:textId="77777777" w:rsidR="00F97265" w:rsidRPr="00915E67" w:rsidRDefault="00F97265" w:rsidP="00F97265">
      <w:pPr>
        <w:jc w:val="both"/>
        <w:rPr>
          <w:rFonts w:asciiTheme="minorHAnsi" w:hAnsiTheme="minorHAnsi"/>
          <w:sz w:val="24"/>
          <w:szCs w:val="24"/>
        </w:rPr>
      </w:pPr>
    </w:p>
    <w:p w14:paraId="616604DF" w14:textId="7B2C9743" w:rsidR="00F97265" w:rsidRPr="00915E67" w:rsidRDefault="00F97265" w:rsidP="00F97265">
      <w:pPr>
        <w:jc w:val="both"/>
        <w:rPr>
          <w:rFonts w:asciiTheme="minorHAnsi" w:hAnsiTheme="minorHAnsi"/>
          <w:sz w:val="24"/>
          <w:szCs w:val="24"/>
        </w:rPr>
      </w:pPr>
    </w:p>
    <w:p w14:paraId="21D5DAF2" w14:textId="77777777" w:rsidR="00F97265" w:rsidRPr="00915E67" w:rsidRDefault="00F97265" w:rsidP="00F97265">
      <w:pPr>
        <w:jc w:val="both"/>
        <w:rPr>
          <w:rFonts w:asciiTheme="minorHAnsi" w:hAnsiTheme="minorHAnsi"/>
          <w:sz w:val="24"/>
          <w:szCs w:val="24"/>
        </w:rPr>
      </w:pPr>
    </w:p>
    <w:p w14:paraId="243D3A07"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5BE7D64A" w14:textId="77777777" w:rsidR="00F97265" w:rsidRPr="00915E67" w:rsidRDefault="00F97265" w:rsidP="00F97265">
      <w:pPr>
        <w:jc w:val="both"/>
        <w:rPr>
          <w:rFonts w:asciiTheme="minorHAnsi" w:hAnsiTheme="minorHAnsi"/>
          <w:sz w:val="24"/>
          <w:szCs w:val="24"/>
        </w:rPr>
      </w:pPr>
    </w:p>
    <w:p w14:paraId="6814B41D"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7D4EB790"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14:paraId="4FE51941"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2306BBE4"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5462D52C" w14:textId="77777777" w:rsidR="00263FCB" w:rsidRPr="00915E67" w:rsidRDefault="00263FCB" w:rsidP="0049641E">
      <w:pPr>
        <w:ind w:left="709"/>
        <w:jc w:val="both"/>
        <w:rPr>
          <w:rFonts w:asciiTheme="minorHAnsi" w:hAnsiTheme="minorHAnsi"/>
          <w:sz w:val="24"/>
          <w:szCs w:val="24"/>
        </w:rPr>
      </w:pPr>
    </w:p>
    <w:p w14:paraId="6E98CD6D"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770DC3A2" w14:textId="77777777" w:rsidR="002A0590" w:rsidRPr="00915E67" w:rsidRDefault="002A0590" w:rsidP="00263FCB">
      <w:pPr>
        <w:jc w:val="both"/>
        <w:rPr>
          <w:rFonts w:asciiTheme="minorHAnsi" w:hAnsiTheme="minorHAnsi"/>
          <w:sz w:val="24"/>
          <w:szCs w:val="24"/>
          <w:u w:val="single"/>
        </w:rPr>
      </w:pPr>
    </w:p>
    <w:p w14:paraId="66171390" w14:textId="77777777"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1E5662F1" w14:textId="77777777" w:rsidR="005E4549" w:rsidRPr="00915E67" w:rsidRDefault="005E4549" w:rsidP="00263FCB">
      <w:pPr>
        <w:jc w:val="both"/>
        <w:rPr>
          <w:rFonts w:asciiTheme="minorHAnsi" w:hAnsiTheme="minorHAnsi"/>
          <w:sz w:val="24"/>
          <w:szCs w:val="24"/>
          <w:u w:val="single"/>
        </w:rPr>
      </w:pPr>
    </w:p>
    <w:p w14:paraId="731E730B" w14:textId="77777777"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72304F60" w14:textId="77777777" w:rsidR="004F3148" w:rsidRPr="00915E67" w:rsidRDefault="004F3148" w:rsidP="00263FCB">
      <w:pPr>
        <w:jc w:val="both"/>
        <w:rPr>
          <w:rFonts w:asciiTheme="minorHAnsi" w:hAnsiTheme="minorHAnsi"/>
          <w:sz w:val="24"/>
          <w:szCs w:val="24"/>
          <w:u w:val="single"/>
        </w:rPr>
      </w:pPr>
    </w:p>
    <w:p w14:paraId="426202BF" w14:textId="77777777" w:rsidR="004F3148" w:rsidRPr="00915E67" w:rsidRDefault="004F3148" w:rsidP="0049641E">
      <w:pPr>
        <w:pStyle w:val="Nagwek2"/>
        <w:jc w:val="both"/>
        <w:rPr>
          <w:rFonts w:asciiTheme="minorHAnsi" w:hAnsiTheme="minorHAnsi"/>
          <w:szCs w:val="24"/>
        </w:rPr>
      </w:pPr>
      <w:bookmarkStart w:id="159"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159"/>
    </w:p>
    <w:p w14:paraId="45103061" w14:textId="77777777" w:rsidR="001A6A09" w:rsidRPr="00915E67" w:rsidRDefault="001A6A09" w:rsidP="004F3148">
      <w:pPr>
        <w:jc w:val="both"/>
        <w:rPr>
          <w:rFonts w:asciiTheme="minorHAnsi" w:hAnsiTheme="minorHAnsi"/>
          <w:sz w:val="24"/>
          <w:szCs w:val="24"/>
        </w:rPr>
      </w:pPr>
    </w:p>
    <w:p w14:paraId="191CCEA9"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17"/>
    <w:p w14:paraId="0130DF92" w14:textId="77777777" w:rsidR="00A873A0" w:rsidRPr="00915E67" w:rsidRDefault="00A873A0" w:rsidP="00DF7D45">
      <w:pPr>
        <w:rPr>
          <w:rFonts w:asciiTheme="minorHAnsi" w:hAnsiTheme="minorHAnsi"/>
          <w:szCs w:val="24"/>
        </w:rPr>
      </w:pPr>
    </w:p>
    <w:p w14:paraId="4AFDA407" w14:textId="77777777" w:rsidR="00A36FD7" w:rsidRPr="00915E67" w:rsidRDefault="00005DB0" w:rsidP="00A36FD7">
      <w:pPr>
        <w:pStyle w:val="Nagwek2"/>
        <w:jc w:val="both"/>
        <w:rPr>
          <w:rFonts w:asciiTheme="minorHAnsi" w:hAnsiTheme="minorHAnsi"/>
          <w:color w:val="auto"/>
          <w:szCs w:val="24"/>
        </w:rPr>
      </w:pPr>
      <w:bookmarkStart w:id="160"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160"/>
    </w:p>
    <w:p w14:paraId="7F8A7F06" w14:textId="77777777" w:rsidR="00FC00A4" w:rsidRPr="00915E67" w:rsidRDefault="00FC00A4">
      <w:pPr>
        <w:jc w:val="both"/>
        <w:rPr>
          <w:rFonts w:asciiTheme="minorHAnsi" w:hAnsiTheme="minorHAnsi"/>
          <w:sz w:val="24"/>
          <w:szCs w:val="24"/>
        </w:rPr>
      </w:pPr>
    </w:p>
    <w:p w14:paraId="7F3816B7"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25CC6F55"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14:paraId="2ED7C54E"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26B9085F"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2382DF7B"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6EC449A6"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915E67">
        <w:rPr>
          <w:rFonts w:asciiTheme="minorHAnsi" w:hAnsiTheme="minorHAnsi"/>
        </w:rPr>
        <w:footnoteReference w:id="3"/>
      </w:r>
      <w:r w:rsidRPr="00915E67">
        <w:rPr>
          <w:rFonts w:asciiTheme="minorHAnsi" w:hAnsiTheme="minorHAnsi"/>
          <w:sz w:val="24"/>
          <w:szCs w:val="24"/>
        </w:rPr>
        <w:t xml:space="preserve"> 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915E67">
        <w:rPr>
          <w:rFonts w:asciiTheme="minorHAnsi" w:hAnsiTheme="minorHAnsi"/>
        </w:rPr>
        <w:footnoteReference w:id="4"/>
      </w:r>
      <w:r w:rsidRPr="00915E67">
        <w:rPr>
          <w:rFonts w:asciiTheme="minorHAnsi" w:hAnsiTheme="minorHAnsi"/>
          <w:sz w:val="24"/>
          <w:szCs w:val="24"/>
        </w:rPr>
        <w:t>,</w:t>
      </w:r>
    </w:p>
    <w:p w14:paraId="7B4A4895"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6BCF6FE4"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10047019"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154D22B6"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4B39595D"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722615EE"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14:paraId="3A2440CD"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14:paraId="1BD6BD56" w14:textId="77777777" w:rsidR="00EF4DA0" w:rsidRPr="00915E67" w:rsidRDefault="00EF4DA0" w:rsidP="003B6DCD">
      <w:pPr>
        <w:spacing w:before="120" w:after="120"/>
        <w:ind w:right="-2"/>
        <w:jc w:val="both"/>
        <w:rPr>
          <w:rFonts w:asciiTheme="minorHAnsi" w:hAnsiTheme="minorHAnsi" w:cs="EUAlbertina"/>
          <w:bCs/>
          <w:sz w:val="24"/>
          <w:szCs w:val="24"/>
        </w:rPr>
      </w:pPr>
    </w:p>
    <w:p w14:paraId="182A3CF3"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2770EC4D"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14:paraId="32261E64"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7B68A2B0"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78363B43" w14:textId="77777777" w:rsidR="001663AD" w:rsidRPr="00915E67" w:rsidRDefault="001663AD" w:rsidP="00E066E4">
      <w:pPr>
        <w:spacing w:before="120" w:after="120"/>
        <w:ind w:right="-2"/>
        <w:jc w:val="both"/>
        <w:rPr>
          <w:rFonts w:asciiTheme="minorHAnsi" w:hAnsiTheme="minorHAnsi"/>
          <w:sz w:val="24"/>
          <w:szCs w:val="24"/>
        </w:rPr>
      </w:pPr>
      <w:bookmarkStart w:id="161" w:name="_Toc132417359"/>
      <w:bookmarkStart w:id="162" w:name="_Toc256716663"/>
      <w:bookmarkStart w:id="163"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538C66F6" w14:textId="77777777" w:rsidR="00D161DE" w:rsidRPr="00915E67" w:rsidRDefault="00D161DE" w:rsidP="00E066E4">
      <w:pPr>
        <w:spacing w:before="120" w:after="120"/>
        <w:ind w:right="-2"/>
        <w:jc w:val="both"/>
        <w:rPr>
          <w:rFonts w:asciiTheme="minorHAnsi" w:hAnsiTheme="minorHAnsi"/>
          <w:sz w:val="24"/>
          <w:szCs w:val="24"/>
        </w:rPr>
      </w:pPr>
    </w:p>
    <w:p w14:paraId="4C56BB51" w14:textId="77777777" w:rsidR="001730F9" w:rsidRPr="00915E67" w:rsidRDefault="00005DB0" w:rsidP="00DF7D45">
      <w:pPr>
        <w:pStyle w:val="Nagwek2"/>
        <w:jc w:val="both"/>
        <w:rPr>
          <w:rFonts w:asciiTheme="minorHAnsi" w:hAnsiTheme="minorHAnsi"/>
          <w:szCs w:val="24"/>
        </w:rPr>
      </w:pPr>
      <w:bookmarkStart w:id="164"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164"/>
    </w:p>
    <w:p w14:paraId="365CE4FF" w14:textId="77777777" w:rsidR="00787DBF" w:rsidRPr="00915E67" w:rsidRDefault="00787DBF" w:rsidP="005E255B">
      <w:pPr>
        <w:rPr>
          <w:rFonts w:asciiTheme="minorHAnsi" w:hAnsiTheme="minorHAnsi"/>
          <w:sz w:val="24"/>
          <w:szCs w:val="24"/>
        </w:rPr>
      </w:pPr>
    </w:p>
    <w:p w14:paraId="24C9EAEC"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714622DE" w14:textId="777777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2AB49543"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6CCEF37E"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5A6025E7"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359AF5F2"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14DA1564"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0D7353F4" w14:textId="77777777" w:rsidR="00747C66" w:rsidRPr="00915E67" w:rsidRDefault="00747C66" w:rsidP="00DF7D45">
      <w:pPr>
        <w:spacing w:before="120" w:after="120"/>
        <w:ind w:right="-2"/>
        <w:jc w:val="both"/>
        <w:rPr>
          <w:rFonts w:asciiTheme="minorHAnsi" w:hAnsiTheme="minorHAnsi"/>
          <w:sz w:val="24"/>
          <w:szCs w:val="24"/>
          <w:u w:val="single"/>
        </w:rPr>
      </w:pPr>
    </w:p>
    <w:p w14:paraId="1C687B14" w14:textId="77777777" w:rsidR="008A1533" w:rsidRPr="00915E67" w:rsidRDefault="00005DB0" w:rsidP="0049641E">
      <w:pPr>
        <w:pStyle w:val="Nagwek2"/>
        <w:jc w:val="both"/>
        <w:rPr>
          <w:rFonts w:asciiTheme="minorHAnsi" w:hAnsiTheme="minorHAnsi"/>
          <w:szCs w:val="24"/>
        </w:rPr>
      </w:pPr>
      <w:bookmarkStart w:id="165"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165"/>
    </w:p>
    <w:p w14:paraId="6F467405" w14:textId="77777777" w:rsidR="00005DB0" w:rsidRPr="00915E67" w:rsidRDefault="00005DB0" w:rsidP="0049641E">
      <w:pPr>
        <w:rPr>
          <w:rFonts w:asciiTheme="minorHAnsi" w:hAnsiTheme="minorHAnsi"/>
        </w:rPr>
      </w:pPr>
    </w:p>
    <w:p w14:paraId="7CDDE823"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681F7E86" w14:textId="0F0E2CB1"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ins w:id="166" w:author="Bartosz Ziółkowski" w:date="2019-12-05T14:15:00Z">
        <w:r w:rsidR="00FA5D93">
          <w:rPr>
            <w:rFonts w:asciiTheme="minorHAnsi" w:hAnsiTheme="minorHAnsi"/>
            <w:sz w:val="24"/>
            <w:szCs w:val="24"/>
          </w:rPr>
          <w:t xml:space="preserve">składniki majątku wpisane do ewidencji </w:t>
        </w:r>
      </w:ins>
      <w:ins w:id="167" w:author="Bartosz Ziółkowski" w:date="2019-12-05T14:16:00Z">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ins>
      <w:ins w:id="168" w:author="Bartosz Ziółkowski" w:date="2019-12-05T14:18:00Z">
        <w:r w:rsidR="00FA5D93">
          <w:rPr>
            <w:rFonts w:asciiTheme="minorHAnsi" w:hAnsiTheme="minorHAnsi"/>
            <w:sz w:val="24"/>
            <w:szCs w:val="24"/>
          </w:rPr>
          <w:t xml:space="preserve">o wartości </w:t>
        </w:r>
      </w:ins>
      <w:ins w:id="169" w:author="Bartosz Ziółkowski" w:date="2019-12-05T14:19:00Z">
        <w:r w:rsidR="00FA5D93">
          <w:rPr>
            <w:rFonts w:asciiTheme="minorHAnsi" w:hAnsiTheme="minorHAnsi"/>
            <w:sz w:val="24"/>
            <w:szCs w:val="24"/>
          </w:rPr>
          <w:t>przekraczającej 10 000 PLN</w:t>
        </w:r>
      </w:ins>
      <w:del w:id="170" w:author="Bartosz Ziółkowski" w:date="2019-12-05T14:19:00Z">
        <w:r w:rsidRPr="00915E67" w:rsidDel="00FA5D93">
          <w:rPr>
            <w:rFonts w:asciiTheme="minorHAnsi" w:hAnsiTheme="minorHAnsi"/>
            <w:sz w:val="24"/>
            <w:szCs w:val="24"/>
          </w:rPr>
          <w:delText>środki trwałe</w:delText>
        </w:r>
      </w:del>
      <w:ins w:id="171" w:author="Bartosz Ziółkowski" w:date="2020-01-10T10:27:00Z">
        <w:r w:rsidR="007B7AED">
          <w:rPr>
            <w:rFonts w:asciiTheme="minorHAnsi" w:hAnsiTheme="minorHAnsi"/>
            <w:sz w:val="24"/>
            <w:szCs w:val="24"/>
          </w:rPr>
          <w:t xml:space="preserve"> netto</w:t>
        </w:r>
      </w:ins>
      <w:r w:rsidRPr="00915E67">
        <w:rPr>
          <w:rFonts w:asciiTheme="minorHAnsi" w:hAnsiTheme="minorHAnsi"/>
          <w:sz w:val="24"/>
          <w:szCs w:val="24"/>
        </w:rPr>
        <w:t>) nabyty w ramach projektu</w:t>
      </w:r>
      <w:ins w:id="172" w:author="Bartosz Ziółkowski" w:date="2019-12-05T14:19:00Z">
        <w:r w:rsidR="00FA5D93">
          <w:rPr>
            <w:rFonts w:asciiTheme="minorHAnsi" w:hAnsiTheme="minorHAnsi"/>
            <w:sz w:val="24"/>
            <w:szCs w:val="24"/>
          </w:rPr>
          <w:t>,</w:t>
        </w:r>
      </w:ins>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14:paraId="1B45C59B"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5EBA868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34C6C95F"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4928186E" w14:textId="12E4D7A9" w:rsidR="000F0C38" w:rsidRPr="00915E67" w:rsidDel="001D42DB" w:rsidRDefault="000F0C38" w:rsidP="000F0C38">
      <w:pPr>
        <w:spacing w:before="120" w:after="120"/>
        <w:ind w:right="-2"/>
        <w:jc w:val="both"/>
        <w:rPr>
          <w:del w:id="173" w:author="Bartosz Ziółkowski" w:date="2019-12-05T14:25:00Z"/>
          <w:rFonts w:asciiTheme="minorHAnsi" w:hAnsiTheme="minorHAnsi"/>
          <w:sz w:val="24"/>
          <w:szCs w:val="24"/>
        </w:rPr>
      </w:pPr>
      <w:del w:id="174" w:author="Bartosz Ziółkowski" w:date="2019-12-05T14:25:00Z">
        <w:r w:rsidRPr="00915E67" w:rsidDel="001D42DB">
          <w:rPr>
            <w:rFonts w:asciiTheme="minorHAnsi" w:hAnsiTheme="minorHAnsi"/>
            <w:sz w:val="24"/>
            <w:szCs w:val="24"/>
          </w:rPr>
          <w:delText>Przez datę zakupu należy rozumieć datę podpisania protokołu odbioru, a w przypadku jego braku datę sprzedaży wskazaną na fakturze albo datę innego dokumentu potwierdzającego dokonanie zakupu.</w:delText>
        </w:r>
      </w:del>
    </w:p>
    <w:p w14:paraId="223E026A"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3FEF56CD" w14:textId="01B88698"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ins w:id="175" w:author="Bartosz Ziółkowski" w:date="2019-12-05T14:29:00Z">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ins>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ins w:id="176" w:author="Bartosz Ziółkowski" w:date="2019-12-05T14:29:00Z">
        <w:r w:rsidR="001D42DB">
          <w:rPr>
            <w:rFonts w:asciiTheme="minorHAnsi" w:hAnsiTheme="minorHAnsi"/>
            <w:sz w:val="24"/>
            <w:szCs w:val="24"/>
          </w:rPr>
          <w:t>ów</w:t>
        </w:r>
      </w:ins>
      <w:del w:id="177" w:author="Bartosz Ziółkowski" w:date="2019-12-05T14:29:00Z">
        <w:r w:rsidRPr="00915E67" w:rsidDel="001D42DB">
          <w:rPr>
            <w:rFonts w:asciiTheme="minorHAnsi" w:hAnsiTheme="minorHAnsi"/>
            <w:sz w:val="24"/>
            <w:szCs w:val="24"/>
          </w:rPr>
          <w:delText>u</w:delText>
        </w:r>
      </w:del>
      <w:r w:rsidRPr="00915E67">
        <w:rPr>
          <w:rFonts w:asciiTheme="minorHAnsi" w:hAnsiTheme="minorHAnsi"/>
          <w:sz w:val="24"/>
          <w:szCs w:val="24"/>
        </w:rPr>
        <w:t>.</w:t>
      </w:r>
    </w:p>
    <w:p w14:paraId="5BE1DC73" w14:textId="77777777" w:rsidR="00201FEB" w:rsidRPr="00915E67" w:rsidRDefault="00201FEB" w:rsidP="00DF7D45">
      <w:pPr>
        <w:spacing w:before="120" w:after="120"/>
        <w:ind w:right="-2"/>
        <w:jc w:val="both"/>
        <w:rPr>
          <w:rFonts w:asciiTheme="minorHAnsi" w:hAnsiTheme="minorHAnsi"/>
          <w:sz w:val="24"/>
          <w:szCs w:val="24"/>
        </w:rPr>
      </w:pPr>
    </w:p>
    <w:p w14:paraId="02D309CA" w14:textId="77777777" w:rsidR="00201FEB" w:rsidRPr="00915E67" w:rsidRDefault="00201FEB" w:rsidP="00201FEB">
      <w:pPr>
        <w:pStyle w:val="Nagwek2"/>
        <w:jc w:val="both"/>
        <w:rPr>
          <w:rFonts w:asciiTheme="minorHAnsi" w:hAnsiTheme="minorHAnsi"/>
          <w:color w:val="auto"/>
          <w:szCs w:val="24"/>
        </w:rPr>
      </w:pPr>
      <w:bookmarkStart w:id="178" w:name="_Toc477418983"/>
      <w:r w:rsidRPr="00915E67">
        <w:rPr>
          <w:rFonts w:asciiTheme="minorHAnsi" w:hAnsiTheme="minorHAnsi"/>
          <w:color w:val="auto"/>
          <w:szCs w:val="24"/>
        </w:rPr>
        <w:t>2.16 Dokumentowanie kosztów i wydatków</w:t>
      </w:r>
      <w:bookmarkEnd w:id="178"/>
    </w:p>
    <w:p w14:paraId="752B2DF9" w14:textId="77777777" w:rsidR="00201FEB" w:rsidRPr="00915E67" w:rsidRDefault="00201FEB" w:rsidP="00201FEB">
      <w:pPr>
        <w:jc w:val="both"/>
        <w:rPr>
          <w:rFonts w:asciiTheme="minorHAnsi" w:hAnsiTheme="minorHAnsi"/>
          <w:sz w:val="24"/>
          <w:szCs w:val="24"/>
        </w:rPr>
      </w:pPr>
    </w:p>
    <w:p w14:paraId="148F8E04"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6247F0DD"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14:paraId="7CF03E13" w14:textId="77777777" w:rsidR="00201FEB" w:rsidRPr="00915E67" w:rsidRDefault="00201FEB" w:rsidP="00201FEB">
      <w:pPr>
        <w:jc w:val="both"/>
        <w:rPr>
          <w:rFonts w:asciiTheme="minorHAnsi" w:hAnsiTheme="minorHAnsi"/>
          <w:sz w:val="24"/>
          <w:szCs w:val="24"/>
        </w:rPr>
      </w:pPr>
    </w:p>
    <w:p w14:paraId="278A5F6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027AE00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3EF1AF82"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58E6D9D5" w14:textId="77777777"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2B3F956D" w14:textId="77777777"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procent zastosowanej zasady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xml:space="preserve"> (jeśli dotyczy),</w:t>
      </w:r>
    </w:p>
    <w:p w14:paraId="4154304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55CD81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47FAF1B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0117E6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14:paraId="0CFE20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0C3E8DD5" w14:textId="77777777" w:rsidR="00FE7761" w:rsidRPr="00915E67" w:rsidRDefault="00FE7761" w:rsidP="0049641E">
      <w:pPr>
        <w:ind w:left="709"/>
        <w:jc w:val="both"/>
        <w:rPr>
          <w:rFonts w:asciiTheme="minorHAnsi" w:hAnsiTheme="minorHAnsi"/>
          <w:sz w:val="24"/>
          <w:szCs w:val="24"/>
        </w:rPr>
      </w:pPr>
    </w:p>
    <w:p w14:paraId="56D3EC6C"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1B21CABC"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7A6B41D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7FC9FA7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029AC94E"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0729649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5A05CC7A" w14:textId="77777777" w:rsidR="00201FEB" w:rsidRPr="00915E67" w:rsidRDefault="00201FEB" w:rsidP="00201FEB">
      <w:pPr>
        <w:jc w:val="both"/>
        <w:rPr>
          <w:rFonts w:asciiTheme="minorHAnsi" w:hAnsiTheme="minorHAnsi"/>
          <w:sz w:val="24"/>
          <w:szCs w:val="24"/>
          <w:u w:val="single"/>
        </w:rPr>
      </w:pPr>
    </w:p>
    <w:p w14:paraId="2B82554E"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420F589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61C68F1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14:paraId="196C575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6C5EC931" w14:textId="77777777" w:rsidR="00201FEB" w:rsidRPr="00915E67" w:rsidRDefault="00201FEB" w:rsidP="00201FEB">
      <w:pPr>
        <w:jc w:val="both"/>
        <w:rPr>
          <w:rFonts w:asciiTheme="minorHAnsi" w:hAnsiTheme="minorHAnsi"/>
          <w:sz w:val="24"/>
          <w:szCs w:val="24"/>
        </w:rPr>
      </w:pPr>
    </w:p>
    <w:p w14:paraId="0B5945EE"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7ADC68F0" w14:textId="77777777" w:rsidR="00201FEB" w:rsidRPr="00915E67" w:rsidRDefault="00201FEB" w:rsidP="00201FEB">
      <w:pPr>
        <w:jc w:val="both"/>
        <w:rPr>
          <w:rFonts w:asciiTheme="minorHAnsi" w:hAnsiTheme="minorHAnsi"/>
          <w:sz w:val="24"/>
          <w:szCs w:val="24"/>
        </w:rPr>
      </w:pPr>
    </w:p>
    <w:p w14:paraId="74B2C934" w14:textId="77777777"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p>
    <w:p w14:paraId="09DDC036" w14:textId="77777777" w:rsidR="004620B0" w:rsidRPr="00915E67" w:rsidRDefault="004620B0" w:rsidP="00201FEB">
      <w:pPr>
        <w:jc w:val="both"/>
        <w:rPr>
          <w:rFonts w:asciiTheme="minorHAnsi" w:hAnsiTheme="minorHAnsi"/>
          <w:sz w:val="24"/>
          <w:szCs w:val="24"/>
        </w:rPr>
      </w:pPr>
    </w:p>
    <w:p w14:paraId="1B2395E3"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3F39D6C5"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28F10AFA" w14:textId="77777777" w:rsidR="00D1602E" w:rsidRPr="00915E67" w:rsidRDefault="00D1602E" w:rsidP="0049641E">
      <w:pPr>
        <w:jc w:val="both"/>
        <w:rPr>
          <w:rFonts w:asciiTheme="minorHAnsi" w:hAnsiTheme="minorHAnsi"/>
          <w:sz w:val="24"/>
          <w:szCs w:val="24"/>
        </w:rPr>
      </w:pPr>
    </w:p>
    <w:p w14:paraId="423ED044" w14:textId="77777777" w:rsidR="00201FEB" w:rsidRPr="00915E67" w:rsidRDefault="00201FEB" w:rsidP="00201FEB">
      <w:pPr>
        <w:pStyle w:val="Nagwek2"/>
        <w:jc w:val="both"/>
        <w:rPr>
          <w:rFonts w:asciiTheme="minorHAnsi" w:hAnsiTheme="minorHAnsi"/>
          <w:color w:val="auto"/>
          <w:szCs w:val="24"/>
        </w:rPr>
      </w:pPr>
      <w:bookmarkStart w:id="179" w:name="_Toc477418984"/>
      <w:r w:rsidRPr="00915E67">
        <w:rPr>
          <w:rFonts w:asciiTheme="minorHAnsi" w:hAnsiTheme="minorHAnsi"/>
          <w:color w:val="auto"/>
          <w:szCs w:val="24"/>
        </w:rPr>
        <w:t>2.17 Dokonywanie płatności</w:t>
      </w:r>
      <w:bookmarkEnd w:id="179"/>
    </w:p>
    <w:p w14:paraId="7EC8AA6C" w14:textId="77777777" w:rsidR="00201FEB" w:rsidRPr="00915E67" w:rsidRDefault="00201FEB" w:rsidP="00201FEB">
      <w:pPr>
        <w:rPr>
          <w:rFonts w:asciiTheme="minorHAnsi" w:hAnsiTheme="minorHAnsi"/>
          <w:sz w:val="24"/>
          <w:szCs w:val="24"/>
        </w:rPr>
      </w:pPr>
    </w:p>
    <w:p w14:paraId="733EFCC0"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527333FB"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 xml:space="preserve">W przypadku nieuzasadnionego odstąpienia od ww. zasady wydatki mogą zostać uznane za </w:t>
      </w:r>
      <w:proofErr w:type="spellStart"/>
      <w:r w:rsidRPr="00915E67">
        <w:rPr>
          <w:rFonts w:asciiTheme="minorHAnsi" w:hAnsiTheme="minorHAnsi"/>
          <w:sz w:val="24"/>
          <w:szCs w:val="24"/>
        </w:rPr>
        <w:t>niekwalikowane</w:t>
      </w:r>
      <w:proofErr w:type="spellEnd"/>
      <w:r w:rsidRPr="00915E67">
        <w:rPr>
          <w:rFonts w:asciiTheme="minorHAnsi" w:hAnsiTheme="minorHAnsi"/>
          <w:sz w:val="24"/>
          <w:szCs w:val="24"/>
        </w:rPr>
        <w:t>.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289E031F"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50EA750F" w14:textId="77777777" w:rsidR="00617816" w:rsidRPr="00915E67" w:rsidRDefault="00617816" w:rsidP="008630D2">
      <w:pPr>
        <w:jc w:val="both"/>
        <w:rPr>
          <w:rFonts w:asciiTheme="minorHAnsi" w:hAnsiTheme="minorHAnsi"/>
          <w:sz w:val="24"/>
          <w:szCs w:val="24"/>
        </w:rPr>
      </w:pPr>
    </w:p>
    <w:p w14:paraId="4D998E26" w14:textId="7777777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16EF2F82" w14:textId="77777777" w:rsidR="00757609" w:rsidRPr="00915E67" w:rsidRDefault="00757609" w:rsidP="008630D2">
      <w:pPr>
        <w:jc w:val="both"/>
        <w:rPr>
          <w:rFonts w:asciiTheme="minorHAnsi" w:hAnsiTheme="minorHAnsi"/>
          <w:sz w:val="24"/>
          <w:szCs w:val="24"/>
        </w:rPr>
      </w:pPr>
    </w:p>
    <w:p w14:paraId="70FE50A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676A4E32" w14:textId="77777777" w:rsidR="00201FEB" w:rsidRPr="00915E67" w:rsidRDefault="00201FEB" w:rsidP="00201FEB">
      <w:pPr>
        <w:jc w:val="both"/>
        <w:rPr>
          <w:rFonts w:asciiTheme="minorHAnsi" w:hAnsiTheme="minorHAnsi"/>
          <w:sz w:val="24"/>
          <w:szCs w:val="24"/>
        </w:rPr>
      </w:pPr>
    </w:p>
    <w:p w14:paraId="7446C17B"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59798C69" w14:textId="77777777" w:rsidR="00201FEB" w:rsidRPr="00915E67" w:rsidRDefault="00201FEB" w:rsidP="00201FEB">
      <w:pPr>
        <w:rPr>
          <w:rFonts w:asciiTheme="minorHAnsi" w:hAnsiTheme="minorHAnsi"/>
          <w:sz w:val="24"/>
          <w:szCs w:val="24"/>
        </w:rPr>
      </w:pPr>
    </w:p>
    <w:p w14:paraId="270C7462" w14:textId="77777777" w:rsidR="00201FEB" w:rsidRPr="00915E67" w:rsidRDefault="00201FEB" w:rsidP="00201FEB">
      <w:pPr>
        <w:jc w:val="both"/>
        <w:rPr>
          <w:rFonts w:asciiTheme="minorHAnsi" w:hAnsiTheme="minorHAnsi"/>
          <w:sz w:val="24"/>
          <w:szCs w:val="24"/>
        </w:rPr>
      </w:pPr>
    </w:p>
    <w:p w14:paraId="23D99E15" w14:textId="77777777" w:rsidR="00201FEB" w:rsidRPr="00915E67" w:rsidRDefault="00201FEB" w:rsidP="00201FEB">
      <w:pPr>
        <w:pStyle w:val="Nagwek2"/>
        <w:jc w:val="left"/>
        <w:rPr>
          <w:rFonts w:asciiTheme="minorHAnsi" w:hAnsiTheme="minorHAnsi"/>
          <w:color w:val="auto"/>
          <w:szCs w:val="24"/>
        </w:rPr>
      </w:pPr>
      <w:bookmarkStart w:id="180" w:name="_Toc477418985"/>
      <w:r w:rsidRPr="00915E67">
        <w:rPr>
          <w:rFonts w:asciiTheme="minorHAnsi" w:hAnsiTheme="minorHAnsi"/>
          <w:color w:val="auto"/>
          <w:szCs w:val="24"/>
        </w:rPr>
        <w:t>2.18 Przychód i dochód wygenerowane przez projekt</w:t>
      </w:r>
      <w:bookmarkEnd w:id="180"/>
    </w:p>
    <w:p w14:paraId="6E92543B" w14:textId="77777777" w:rsidR="00201FEB" w:rsidRPr="00915E67" w:rsidRDefault="00201FEB" w:rsidP="00201FEB">
      <w:pPr>
        <w:jc w:val="both"/>
        <w:rPr>
          <w:rFonts w:asciiTheme="minorHAnsi" w:hAnsiTheme="minorHAnsi"/>
          <w:sz w:val="24"/>
          <w:szCs w:val="24"/>
        </w:rPr>
      </w:pPr>
    </w:p>
    <w:p w14:paraId="7EB65C02"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34F4AD3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29A6E86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032DCEA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0F5E52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30901D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23CE1A4F" w14:textId="77777777" w:rsidR="00201FEB" w:rsidRPr="00915E67" w:rsidRDefault="00201FEB" w:rsidP="00201FEB">
      <w:pPr>
        <w:ind w:left="900"/>
        <w:jc w:val="both"/>
        <w:rPr>
          <w:rFonts w:asciiTheme="minorHAnsi" w:hAnsiTheme="minorHAnsi"/>
          <w:sz w:val="24"/>
          <w:szCs w:val="24"/>
        </w:rPr>
      </w:pPr>
    </w:p>
    <w:p w14:paraId="34D41A9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14:paraId="480D27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3BB1B4D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2B7282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6310DA3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189192A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23B4F75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7081FEE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461BC6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32A077BE" w14:textId="77777777" w:rsidR="00201FEB" w:rsidRPr="00915E67" w:rsidRDefault="00201FEB" w:rsidP="00201FEB">
      <w:pPr>
        <w:jc w:val="both"/>
        <w:rPr>
          <w:rFonts w:asciiTheme="minorHAnsi" w:hAnsiTheme="minorHAnsi"/>
          <w:sz w:val="24"/>
          <w:szCs w:val="24"/>
        </w:rPr>
      </w:pPr>
    </w:p>
    <w:p w14:paraId="511E78A8" w14:textId="77777777" w:rsidR="00201FEB" w:rsidRPr="00915E67" w:rsidRDefault="00201FEB" w:rsidP="00201FEB">
      <w:pPr>
        <w:pStyle w:val="Akapitzlist"/>
        <w:jc w:val="both"/>
        <w:rPr>
          <w:rFonts w:asciiTheme="minorHAnsi" w:hAnsiTheme="minorHAnsi"/>
          <w:sz w:val="24"/>
          <w:szCs w:val="24"/>
        </w:rPr>
      </w:pPr>
    </w:p>
    <w:p w14:paraId="1907AD8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69A0956"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6E64FF88"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33ABF5B3"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66FDA014"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28522B4E" w14:textId="77777777" w:rsidTr="0049641E">
        <w:tc>
          <w:tcPr>
            <w:tcW w:w="9210" w:type="dxa"/>
            <w:shd w:val="clear" w:color="auto" w:fill="DBE5F1" w:themeFill="accent1" w:themeFillTint="33"/>
          </w:tcPr>
          <w:p w14:paraId="2AF3071E"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4864DA4C"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60176BA0"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7D88C70B"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14:paraId="0348DCBF"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14:paraId="1D4946A8"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14:paraId="1F286883" w14:textId="77777777"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14:paraId="6C3E2D06" w14:textId="77777777"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14:paraId="73540701" w14:textId="77777777" w:rsidR="00201FEB" w:rsidRPr="00915E67" w:rsidRDefault="00201FEB" w:rsidP="00201FEB">
      <w:pPr>
        <w:jc w:val="both"/>
        <w:rPr>
          <w:rFonts w:asciiTheme="minorHAnsi" w:hAnsiTheme="minorHAnsi"/>
          <w:sz w:val="24"/>
          <w:szCs w:val="24"/>
        </w:rPr>
      </w:pPr>
    </w:p>
    <w:p w14:paraId="799DAFFD" w14:textId="77777777"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14:paraId="31757C37" w14:textId="77777777" w:rsidR="005B6E11" w:rsidRDefault="005B6E11" w:rsidP="00201FEB">
      <w:pPr>
        <w:jc w:val="both"/>
        <w:rPr>
          <w:rFonts w:asciiTheme="minorHAnsi" w:hAnsiTheme="minorHAnsi"/>
          <w:sz w:val="24"/>
          <w:szCs w:val="24"/>
        </w:rPr>
      </w:pPr>
    </w:p>
    <w:p w14:paraId="032B14D6" w14:textId="56324E60"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14:paraId="26CB1AD4" w14:textId="77777777"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14:paraId="58D0FCA0" w14:textId="77777777" w:rsidR="001D1AD2" w:rsidRDefault="001D1AD2" w:rsidP="00201FEB">
      <w:pPr>
        <w:jc w:val="both"/>
        <w:rPr>
          <w:rFonts w:asciiTheme="minorHAnsi" w:hAnsiTheme="minorHAnsi"/>
          <w:sz w:val="24"/>
          <w:szCs w:val="24"/>
        </w:rPr>
      </w:pPr>
    </w:p>
    <w:p w14:paraId="64786D26" w14:textId="77777777" w:rsidR="001B2AF9" w:rsidRDefault="001B2AF9" w:rsidP="00201FEB">
      <w:pPr>
        <w:jc w:val="both"/>
        <w:rPr>
          <w:rFonts w:asciiTheme="minorHAnsi" w:hAnsiTheme="minorHAnsi"/>
          <w:sz w:val="24"/>
          <w:szCs w:val="24"/>
        </w:rPr>
      </w:pPr>
      <w:r>
        <w:rPr>
          <w:rFonts w:asciiTheme="minorHAnsi" w:hAnsiTheme="minorHAnsi"/>
          <w:sz w:val="24"/>
          <w:szCs w:val="24"/>
        </w:rPr>
        <w:t>Przykład:</w:t>
      </w:r>
    </w:p>
    <w:p w14:paraId="7B0041A3" w14:textId="77777777"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14:paraId="53E30D90" w14:textId="77777777"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w:t>
      </w:r>
      <w:proofErr w:type="spellStart"/>
      <w:r w:rsidRPr="00B42722">
        <w:rPr>
          <w:rFonts w:asciiTheme="minorHAnsi" w:hAnsiTheme="minorHAnsi"/>
          <w:sz w:val="24"/>
          <w:szCs w:val="24"/>
        </w:rPr>
        <w:t>use</w:t>
      </w:r>
      <w:proofErr w:type="spellEnd"/>
      <w:r w:rsidRPr="00B42722">
        <w:rPr>
          <w:rFonts w:asciiTheme="minorHAnsi" w:hAnsiTheme="minorHAnsi"/>
          <w:sz w:val="24"/>
          <w:szCs w:val="24"/>
        </w:rPr>
        <w:t xml:space="preserve"> 65% </w:t>
      </w:r>
    </w:p>
    <w:p w14:paraId="488C3730" w14:textId="77777777"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14:paraId="462DF92A" w14:textId="62F593FC"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14:paraId="6CBC9A18"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14:paraId="1A7082C2"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14:paraId="6954FFA7" w14:textId="77777777" w:rsidR="00E32E1F" w:rsidRPr="00BD25D1" w:rsidRDefault="00E32E1F" w:rsidP="00BD25D1">
      <w:pPr>
        <w:jc w:val="both"/>
        <w:rPr>
          <w:rFonts w:asciiTheme="minorHAnsi" w:hAnsiTheme="minorHAnsi"/>
          <w:sz w:val="24"/>
          <w:szCs w:val="24"/>
        </w:rPr>
      </w:pPr>
    </w:p>
    <w:p w14:paraId="7CE085D4" w14:textId="587E649F"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proofErr w:type="spellStart"/>
      <w:r w:rsidR="00FB53DD">
        <w:rPr>
          <w:rFonts w:asciiTheme="minorHAnsi" w:hAnsiTheme="minorHAnsi"/>
          <w:sz w:val="24"/>
          <w:szCs w:val="24"/>
        </w:rPr>
        <w:t>mixed</w:t>
      </w:r>
      <w:proofErr w:type="spellEnd"/>
      <w:r w:rsidR="00FB53DD">
        <w:rPr>
          <w:rFonts w:asciiTheme="minorHAnsi" w:hAnsiTheme="minorHAnsi"/>
          <w:sz w:val="24"/>
          <w:szCs w:val="24"/>
        </w:rPr>
        <w:t xml:space="preserve"> </w:t>
      </w:r>
      <w:proofErr w:type="spellStart"/>
      <w:r w:rsidR="00FB53DD">
        <w:rPr>
          <w:rFonts w:asciiTheme="minorHAnsi" w:hAnsiTheme="minorHAnsi"/>
          <w:sz w:val="24"/>
          <w:szCs w:val="24"/>
        </w:rPr>
        <w:t>us</w:t>
      </w:r>
      <w:r w:rsidR="00583FD2">
        <w:rPr>
          <w:rFonts w:asciiTheme="minorHAnsi" w:hAnsiTheme="minorHAnsi"/>
          <w:sz w:val="24"/>
          <w:szCs w:val="24"/>
        </w:rPr>
        <w:t>e</w:t>
      </w:r>
      <w:proofErr w:type="spellEnd"/>
      <w:r w:rsidR="00583FD2">
        <w:rPr>
          <w:rFonts w:asciiTheme="minorHAnsi" w:hAnsiTheme="minorHAnsi"/>
          <w:sz w:val="24"/>
          <w:szCs w:val="24"/>
        </w:rPr>
        <w:t>”</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14:paraId="4C7AFFE4" w14:textId="77777777" w:rsidR="001D1AD2" w:rsidRDefault="001D1AD2" w:rsidP="005910B6">
      <w:pPr>
        <w:jc w:val="both"/>
        <w:rPr>
          <w:rFonts w:asciiTheme="minorHAnsi" w:hAnsiTheme="minorHAnsi"/>
          <w:sz w:val="24"/>
          <w:szCs w:val="24"/>
        </w:rPr>
      </w:pPr>
    </w:p>
    <w:p w14:paraId="25B79AA2" w14:textId="77777777"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realizowana jest poprzez obniżenie % współfinansowania kosztów kwalifikowalnych z FAMI w powyższym wyliczeniu nie wystąpi czynnik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uwzględniony przy ustalaniu % współfinansowania z FAMI.</w:t>
      </w:r>
    </w:p>
    <w:p w14:paraId="0FB3F34D" w14:textId="77777777"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14:paraId="0589782A" w14:textId="77777777"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Pr="005562E1">
        <w:rPr>
          <w:rFonts w:asciiTheme="minorHAnsi" w:hAnsiTheme="minorHAnsi"/>
          <w:sz w:val="24"/>
          <w:szCs w:val="24"/>
        </w:rPr>
        <w:t>"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w:t>
      </w:r>
      <w:proofErr w:type="spellStart"/>
      <w:r w:rsidR="005F0273">
        <w:rPr>
          <w:rFonts w:asciiTheme="minorHAnsi" w:hAnsiTheme="minorHAnsi"/>
          <w:sz w:val="24"/>
          <w:szCs w:val="24"/>
        </w:rPr>
        <w:t>mixed</w:t>
      </w:r>
      <w:proofErr w:type="spellEnd"/>
      <w:r w:rsidR="005F0273">
        <w:rPr>
          <w:rFonts w:asciiTheme="minorHAnsi" w:hAnsiTheme="minorHAnsi"/>
          <w:sz w:val="24"/>
          <w:szCs w:val="24"/>
        </w:rPr>
        <w:t xml:space="preserve"> </w:t>
      </w:r>
      <w:proofErr w:type="spellStart"/>
      <w:r w:rsidR="005F0273">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w:t>
      </w:r>
    </w:p>
    <w:p w14:paraId="05D396AA" w14:textId="77777777" w:rsidR="005562E1" w:rsidRDefault="005562E1" w:rsidP="00201FEB">
      <w:pPr>
        <w:jc w:val="both"/>
        <w:rPr>
          <w:ins w:id="181" w:author="Bartosz Ziółkowski" w:date="2020-02-05T10:55:00Z"/>
          <w:rFonts w:asciiTheme="minorHAnsi" w:hAnsiTheme="minorHAnsi"/>
          <w:sz w:val="24"/>
          <w:szCs w:val="24"/>
        </w:rPr>
      </w:pPr>
    </w:p>
    <w:p w14:paraId="4A1D6045" w14:textId="77777777" w:rsidR="001C768F" w:rsidRDefault="001C768F" w:rsidP="00201FEB">
      <w:pPr>
        <w:jc w:val="both"/>
        <w:rPr>
          <w:ins w:id="182" w:author="Bartosz Ziółkowski" w:date="2020-02-05T10:55:00Z"/>
          <w:rFonts w:asciiTheme="minorHAnsi" w:hAnsiTheme="minorHAnsi"/>
          <w:sz w:val="24"/>
          <w:szCs w:val="24"/>
        </w:rPr>
      </w:pPr>
    </w:p>
    <w:p w14:paraId="1313C983" w14:textId="77777777" w:rsidR="001C768F" w:rsidRDefault="001C768F" w:rsidP="00201FEB">
      <w:pPr>
        <w:jc w:val="both"/>
        <w:rPr>
          <w:rFonts w:asciiTheme="minorHAnsi" w:hAnsiTheme="minorHAnsi"/>
          <w:sz w:val="24"/>
          <w:szCs w:val="24"/>
        </w:rPr>
      </w:pPr>
    </w:p>
    <w:p w14:paraId="21479C1A"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33C4897"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4AB9BD12" w14:textId="77777777" w:rsidR="00201FEB" w:rsidRPr="00915E67" w:rsidRDefault="00201FEB" w:rsidP="00201FEB">
      <w:pPr>
        <w:jc w:val="both"/>
        <w:rPr>
          <w:rFonts w:asciiTheme="minorHAnsi" w:hAnsiTheme="minorHAnsi"/>
          <w:sz w:val="24"/>
          <w:szCs w:val="24"/>
        </w:rPr>
      </w:pPr>
    </w:p>
    <w:p w14:paraId="52972AD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0C524E26" w14:textId="77777777"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proofErr w:type="spellStart"/>
      <w:r w:rsidR="002C46FB" w:rsidRPr="00915E67">
        <w:rPr>
          <w:rFonts w:asciiTheme="minorHAnsi" w:hAnsiTheme="minorHAnsi"/>
          <w:szCs w:val="24"/>
        </w:rPr>
        <w:t>OD</w:t>
      </w:r>
      <w:proofErr w:type="spellEnd"/>
      <w:r w:rsidR="002C46FB" w:rsidRPr="00915E67">
        <w:rPr>
          <w:rFonts w:asciiTheme="minorHAnsi" w:hAnsiTheme="minorHAnsi"/>
          <w:szCs w:val="24"/>
        </w:rPr>
        <w:t xml:space="preserve">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4C8CC073" w14:textId="77777777" w:rsidR="00201FEB" w:rsidRPr="00915E67" w:rsidRDefault="00201FEB" w:rsidP="00201FEB">
      <w:pPr>
        <w:jc w:val="both"/>
        <w:rPr>
          <w:rFonts w:asciiTheme="minorHAnsi" w:hAnsiTheme="minorHAnsi"/>
          <w:sz w:val="24"/>
          <w:szCs w:val="24"/>
        </w:rPr>
      </w:pPr>
    </w:p>
    <w:p w14:paraId="4EBFE1E7" w14:textId="77777777" w:rsidR="00201FEB" w:rsidRPr="00915E67" w:rsidRDefault="00201FEB" w:rsidP="00201FEB">
      <w:pPr>
        <w:pStyle w:val="Nagwek2"/>
        <w:jc w:val="left"/>
        <w:rPr>
          <w:rFonts w:asciiTheme="minorHAnsi" w:hAnsiTheme="minorHAnsi"/>
          <w:color w:val="auto"/>
          <w:szCs w:val="24"/>
        </w:rPr>
      </w:pPr>
      <w:bookmarkStart w:id="183" w:name="_Toc477418986"/>
      <w:r w:rsidRPr="00915E67">
        <w:rPr>
          <w:rFonts w:asciiTheme="minorHAnsi" w:hAnsiTheme="minorHAnsi"/>
          <w:color w:val="auto"/>
          <w:szCs w:val="24"/>
        </w:rPr>
        <w:t>2.19 Księgowanie kosztów i wydatków projektu</w:t>
      </w:r>
      <w:bookmarkEnd w:id="183"/>
    </w:p>
    <w:p w14:paraId="324A4ADD" w14:textId="77777777" w:rsidR="00201FEB" w:rsidRPr="00915E67" w:rsidRDefault="00201FEB" w:rsidP="00201FEB">
      <w:pPr>
        <w:jc w:val="both"/>
        <w:rPr>
          <w:rFonts w:asciiTheme="minorHAnsi" w:hAnsiTheme="minorHAnsi"/>
          <w:sz w:val="24"/>
          <w:szCs w:val="24"/>
        </w:rPr>
      </w:pPr>
    </w:p>
    <w:p w14:paraId="6726C1F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54ED38F0"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2BAE3F3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56BB9CE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76805E01" w14:textId="77777777" w:rsidR="000E1FCA" w:rsidRPr="00915E67" w:rsidRDefault="000E1FCA" w:rsidP="0049641E">
      <w:pPr>
        <w:ind w:left="709"/>
        <w:jc w:val="both"/>
        <w:rPr>
          <w:rFonts w:asciiTheme="minorHAnsi" w:hAnsiTheme="minorHAnsi"/>
          <w:sz w:val="24"/>
          <w:szCs w:val="24"/>
        </w:rPr>
      </w:pPr>
    </w:p>
    <w:p w14:paraId="35A33CC2"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525EA3A2"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13B870C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25CBE7A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1A82A53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21092DF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7835F1D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488AAD8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0B2FDC5A" w14:textId="77777777" w:rsidR="00201FEB" w:rsidRPr="00915E67" w:rsidRDefault="00201FEB" w:rsidP="00201FEB">
      <w:pPr>
        <w:jc w:val="both"/>
        <w:rPr>
          <w:rFonts w:asciiTheme="minorHAnsi" w:hAnsiTheme="minorHAnsi"/>
          <w:sz w:val="24"/>
          <w:szCs w:val="24"/>
        </w:rPr>
      </w:pPr>
    </w:p>
    <w:p w14:paraId="4625270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1A5762E8" w14:textId="77777777" w:rsidR="00201FEB" w:rsidRPr="00915E67" w:rsidRDefault="00201FEB" w:rsidP="00201FEB">
      <w:pPr>
        <w:jc w:val="both"/>
        <w:rPr>
          <w:rFonts w:asciiTheme="minorHAnsi" w:hAnsiTheme="minorHAnsi"/>
          <w:bCs/>
          <w:sz w:val="24"/>
          <w:szCs w:val="24"/>
        </w:rPr>
      </w:pPr>
    </w:p>
    <w:p w14:paraId="257A2192"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596695DC"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4F8FFF20" w14:textId="77777777" w:rsidR="00F27C72" w:rsidRPr="00915E67" w:rsidRDefault="002D4C2F" w:rsidP="0049641E">
      <w:pPr>
        <w:pStyle w:val="Nagwek1"/>
        <w:tabs>
          <w:tab w:val="left" w:pos="0"/>
        </w:tabs>
        <w:ind w:left="0"/>
        <w:jc w:val="left"/>
        <w:rPr>
          <w:rFonts w:asciiTheme="minorHAnsi" w:hAnsiTheme="minorHAnsi"/>
          <w:szCs w:val="24"/>
        </w:rPr>
      </w:pPr>
      <w:bookmarkStart w:id="184" w:name="_Toc477418987"/>
      <w:r w:rsidRPr="00915E67">
        <w:rPr>
          <w:rFonts w:asciiTheme="minorHAnsi" w:hAnsiTheme="minorHAnsi"/>
          <w:b/>
          <w:i w:val="0"/>
          <w:szCs w:val="24"/>
        </w:rPr>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161"/>
      <w:r w:rsidRPr="00915E67">
        <w:rPr>
          <w:rFonts w:asciiTheme="minorHAnsi" w:hAnsiTheme="minorHAnsi"/>
          <w:b/>
          <w:i w:val="0"/>
          <w:szCs w:val="24"/>
        </w:rPr>
        <w:t>KATEGORIE WYDATKÓW</w:t>
      </w:r>
      <w:bookmarkEnd w:id="162"/>
      <w:r w:rsidRPr="00915E67">
        <w:rPr>
          <w:rFonts w:asciiTheme="minorHAnsi" w:hAnsiTheme="minorHAnsi"/>
          <w:b/>
          <w:i w:val="0"/>
          <w:szCs w:val="24"/>
        </w:rPr>
        <w:t xml:space="preserve"> KWALIFIKOWALNYCH</w:t>
      </w:r>
      <w:bookmarkEnd w:id="184"/>
    </w:p>
    <w:p w14:paraId="623B3F2C" w14:textId="77777777" w:rsidR="00F27C72" w:rsidRPr="00915E67" w:rsidRDefault="00F27C72">
      <w:pPr>
        <w:jc w:val="both"/>
        <w:rPr>
          <w:rFonts w:asciiTheme="minorHAnsi" w:hAnsiTheme="minorHAnsi"/>
          <w:sz w:val="24"/>
          <w:szCs w:val="24"/>
        </w:rPr>
      </w:pPr>
    </w:p>
    <w:p w14:paraId="15F35EF1" w14:textId="77777777" w:rsidR="00456784" w:rsidRPr="00915E67" w:rsidRDefault="002D4C2F" w:rsidP="0049641E">
      <w:pPr>
        <w:pStyle w:val="Nagwek2"/>
        <w:jc w:val="left"/>
        <w:rPr>
          <w:rFonts w:asciiTheme="minorHAnsi" w:hAnsiTheme="minorHAnsi"/>
          <w:szCs w:val="24"/>
        </w:rPr>
      </w:pPr>
      <w:bookmarkStart w:id="185"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185"/>
    </w:p>
    <w:p w14:paraId="348E02DE" w14:textId="77777777" w:rsidR="00456784" w:rsidRPr="00915E67" w:rsidRDefault="00456784">
      <w:pPr>
        <w:jc w:val="both"/>
        <w:rPr>
          <w:rFonts w:asciiTheme="minorHAnsi" w:hAnsiTheme="minorHAnsi"/>
          <w:sz w:val="24"/>
          <w:szCs w:val="24"/>
        </w:rPr>
      </w:pPr>
    </w:p>
    <w:p w14:paraId="4710C4C8"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695A0718"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3DCF06C6" w14:textId="77777777" w:rsidR="000E1FCA" w:rsidRPr="00915E67" w:rsidRDefault="000E1FCA" w:rsidP="00230813">
      <w:pPr>
        <w:jc w:val="both"/>
        <w:rPr>
          <w:rFonts w:asciiTheme="minorHAnsi" w:hAnsiTheme="minorHAnsi"/>
          <w:sz w:val="24"/>
          <w:szCs w:val="24"/>
        </w:rPr>
      </w:pPr>
    </w:p>
    <w:p w14:paraId="4A43B8B7" w14:textId="77777777" w:rsidR="00230813" w:rsidRPr="00915E67" w:rsidRDefault="00230813">
      <w:pPr>
        <w:jc w:val="both"/>
        <w:rPr>
          <w:rFonts w:asciiTheme="minorHAnsi" w:hAnsiTheme="minorHAnsi"/>
          <w:sz w:val="24"/>
          <w:szCs w:val="24"/>
        </w:rPr>
      </w:pPr>
    </w:p>
    <w:p w14:paraId="231215B4"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07D77056"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6EFD53D4" w14:textId="77777777"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0785DBE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35514E49"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0B35108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0DC8B66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68099A2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536CA29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09A73AF4" w14:textId="77777777"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6F8D54EA" w14:textId="77777777"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1BFF90A4" w14:textId="77777777" w:rsidR="00190F9F" w:rsidRPr="00915E67" w:rsidRDefault="00190F9F">
      <w:pPr>
        <w:jc w:val="both"/>
        <w:rPr>
          <w:rFonts w:asciiTheme="minorHAnsi" w:hAnsiTheme="minorHAnsi"/>
          <w:sz w:val="24"/>
          <w:szCs w:val="24"/>
        </w:rPr>
      </w:pPr>
    </w:p>
    <w:p w14:paraId="365CB254"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1D3216B0" w14:textId="77777777" w:rsidR="00F27C72" w:rsidRPr="00915E67" w:rsidRDefault="00F27C72">
      <w:pPr>
        <w:jc w:val="both"/>
        <w:rPr>
          <w:rFonts w:asciiTheme="minorHAnsi" w:hAnsiTheme="minorHAnsi"/>
          <w:sz w:val="24"/>
          <w:szCs w:val="24"/>
        </w:rPr>
      </w:pPr>
    </w:p>
    <w:p w14:paraId="259D0D12" w14:textId="77777777" w:rsidR="00F27C72" w:rsidRPr="00915E67" w:rsidRDefault="002D4C2F" w:rsidP="0049641E">
      <w:pPr>
        <w:pStyle w:val="Nagwek2"/>
        <w:jc w:val="left"/>
        <w:rPr>
          <w:rFonts w:asciiTheme="minorHAnsi" w:hAnsiTheme="minorHAnsi"/>
          <w:szCs w:val="24"/>
        </w:rPr>
      </w:pPr>
      <w:bookmarkStart w:id="186"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186"/>
    </w:p>
    <w:p w14:paraId="150B28AF" w14:textId="77777777" w:rsidR="00122B81" w:rsidRPr="00915E67" w:rsidRDefault="00122B81">
      <w:pPr>
        <w:jc w:val="both"/>
        <w:rPr>
          <w:rFonts w:asciiTheme="minorHAnsi" w:hAnsiTheme="minorHAnsi"/>
          <w:i/>
          <w:sz w:val="24"/>
          <w:szCs w:val="24"/>
        </w:rPr>
      </w:pPr>
    </w:p>
    <w:p w14:paraId="68247D71"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5AED36E9"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596060D5"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616FC390"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17AE52A4"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15A52390" w14:textId="77777777" w:rsidR="000E19A5" w:rsidRPr="00915E67" w:rsidRDefault="000E19A5">
      <w:pPr>
        <w:jc w:val="both"/>
        <w:rPr>
          <w:rFonts w:asciiTheme="minorHAnsi" w:hAnsiTheme="minorHAnsi"/>
          <w:sz w:val="24"/>
          <w:szCs w:val="24"/>
        </w:rPr>
      </w:pPr>
    </w:p>
    <w:p w14:paraId="7B5217D0"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176871DD" w14:textId="77777777" w:rsidR="00BC3874" w:rsidRPr="00915E67" w:rsidRDefault="00BC3874" w:rsidP="00DF7D45">
      <w:pPr>
        <w:jc w:val="both"/>
        <w:rPr>
          <w:rFonts w:asciiTheme="minorHAnsi" w:hAnsiTheme="minorHAnsi"/>
          <w:sz w:val="24"/>
          <w:szCs w:val="24"/>
        </w:rPr>
      </w:pPr>
    </w:p>
    <w:p w14:paraId="1CE4E2F6"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13E3A946"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1FE194DC"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2C1878C4"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6162742B"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0421E647" w14:textId="77777777" w:rsidR="00A37A28" w:rsidRPr="00915E67" w:rsidRDefault="00A37A28" w:rsidP="00DF7D45">
      <w:pPr>
        <w:ind w:left="360"/>
        <w:jc w:val="both"/>
        <w:rPr>
          <w:rFonts w:asciiTheme="minorHAnsi" w:hAnsiTheme="minorHAnsi"/>
          <w:i/>
          <w:sz w:val="24"/>
          <w:szCs w:val="24"/>
        </w:rPr>
      </w:pPr>
    </w:p>
    <w:p w14:paraId="238BF442"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4B263FDF"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156D3B2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1A844681" w14:textId="7ABA3974"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ins w:id="187" w:author="Bartosz Ziółkowski" w:date="2020-02-05T10:41:00Z">
        <w:r w:rsidR="00B03755">
          <w:rPr>
            <w:rFonts w:asciiTheme="minorHAnsi" w:hAnsiTheme="minorHAnsi"/>
            <w:sz w:val="24"/>
            <w:szCs w:val="24"/>
          </w:rPr>
          <w:t xml:space="preserve"> oraz uznaniowe (premie uznaniowe dotyczą tylko premii przyznawanych przez państwowe jednostki budżetowe)</w:t>
        </w:r>
      </w:ins>
      <w:r w:rsidRPr="00915E67">
        <w:rPr>
          <w:rFonts w:asciiTheme="minorHAnsi" w:hAnsiTheme="minorHAnsi"/>
          <w:sz w:val="24"/>
          <w:szCs w:val="24"/>
        </w:rPr>
        <w:t>,</w:t>
      </w:r>
    </w:p>
    <w:p w14:paraId="5F9180D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6C08272B" w14:textId="77777777"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dodatek </w:t>
      </w:r>
      <w:proofErr w:type="spellStart"/>
      <w:r w:rsidRPr="00915E67">
        <w:rPr>
          <w:rFonts w:asciiTheme="minorHAnsi" w:hAnsiTheme="minorHAnsi"/>
          <w:sz w:val="24"/>
          <w:szCs w:val="24"/>
        </w:rPr>
        <w:t>funkcyjny,</w:t>
      </w:r>
      <w:r w:rsidR="00825B60" w:rsidRPr="00915E67">
        <w:rPr>
          <w:rFonts w:asciiTheme="minorHAnsi" w:hAnsiTheme="minorHAnsi"/>
          <w:sz w:val="24"/>
          <w:szCs w:val="24"/>
        </w:rPr>
        <w:t>dodatek</w:t>
      </w:r>
      <w:proofErr w:type="spellEnd"/>
      <w:r w:rsidR="00825B60" w:rsidRPr="00915E67">
        <w:rPr>
          <w:rFonts w:asciiTheme="minorHAnsi" w:hAnsiTheme="minorHAnsi"/>
          <w:sz w:val="24"/>
          <w:szCs w:val="24"/>
        </w:rPr>
        <w:t xml:space="preserve"> zadaniowy, służbowy oraz specjalny,</w:t>
      </w:r>
    </w:p>
    <w:p w14:paraId="0FD39AE1"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43E95FC3"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6B0B944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36436857"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5306ACA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w:t>
      </w:r>
      <w:proofErr w:type="spellStart"/>
      <w:r w:rsidR="0089720E">
        <w:rPr>
          <w:rFonts w:asciiTheme="minorHAnsi" w:hAnsiTheme="minorHAnsi"/>
          <w:sz w:val="24"/>
          <w:szCs w:val="24"/>
        </w:rPr>
        <w:t>systems</w:t>
      </w:r>
      <w:proofErr w:type="spellEnd"/>
      <w:r w:rsidRPr="00915E67">
        <w:rPr>
          <w:rFonts w:asciiTheme="minorHAnsi" w:hAnsiTheme="minorHAnsi"/>
          <w:sz w:val="24"/>
          <w:szCs w:val="24"/>
        </w:rPr>
        <w:t>);</w:t>
      </w:r>
    </w:p>
    <w:p w14:paraId="421A0404"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7B18F1A1" w14:textId="77777777"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06FAA813"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590E9AAC"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2050940D"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645F3A86" w14:textId="414C57F9"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14:paraId="345523E3" w14:textId="77777777" w:rsidR="00DB6B13" w:rsidRPr="00915E67" w:rsidRDefault="00DB6B13" w:rsidP="00DB6B13">
      <w:pPr>
        <w:jc w:val="both"/>
        <w:rPr>
          <w:rFonts w:asciiTheme="minorHAnsi" w:hAnsiTheme="minorHAnsi"/>
          <w:sz w:val="24"/>
          <w:szCs w:val="24"/>
          <w:u w:val="single"/>
        </w:rPr>
      </w:pPr>
    </w:p>
    <w:p w14:paraId="414E82F2"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7C0262B0" w14:textId="77777777"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029105E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109C5473" w14:textId="4C4B3825" w:rsidR="00AE35D3" w:rsidRPr="00915E67" w:rsidRDefault="00B03755" w:rsidP="00480CF9">
      <w:pPr>
        <w:numPr>
          <w:ilvl w:val="0"/>
          <w:numId w:val="16"/>
        </w:numPr>
        <w:jc w:val="both"/>
        <w:rPr>
          <w:rFonts w:asciiTheme="minorHAnsi" w:hAnsiTheme="minorHAnsi"/>
          <w:sz w:val="24"/>
          <w:szCs w:val="24"/>
        </w:rPr>
      </w:pPr>
      <w:ins w:id="188" w:author="Bartosz Ziółkowski" w:date="2020-02-05T10:42:00Z">
        <w:r>
          <w:rPr>
            <w:rFonts w:asciiTheme="minorHAnsi" w:hAnsiTheme="minorHAnsi"/>
            <w:sz w:val="24"/>
            <w:szCs w:val="24"/>
          </w:rPr>
          <w:t>premie uznaniowe (z wyjątkiem premii uznaniowych przyznawanych przez państwowe jednostki budżetowe)</w:t>
        </w:r>
      </w:ins>
      <w:del w:id="189" w:author="Bartosz Ziółkowski" w:date="2020-02-05T10:42:00Z">
        <w:r w:rsidR="00DB6B13" w:rsidRPr="00915E67" w:rsidDel="00B03755">
          <w:rPr>
            <w:rFonts w:asciiTheme="minorHAnsi" w:hAnsiTheme="minorHAnsi"/>
            <w:sz w:val="24"/>
            <w:szCs w:val="24"/>
          </w:rPr>
          <w:delText>nagrody uznaniowe</w:delText>
        </w:r>
      </w:del>
      <w:r w:rsidR="00DB6B13" w:rsidRPr="00915E67">
        <w:rPr>
          <w:rFonts w:asciiTheme="minorHAnsi" w:hAnsiTheme="minorHAnsi"/>
          <w:sz w:val="24"/>
          <w:szCs w:val="24"/>
        </w:rPr>
        <w:t>,</w:t>
      </w:r>
    </w:p>
    <w:p w14:paraId="586077F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14:paraId="07E7852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57EB8F51"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02E5FD1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4C2ABC4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1E85219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7465B69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7D1B269B" w14:textId="28D7D183"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14:paraId="15A50178" w14:textId="1A70FDBA"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 xml:space="preserve">terminal </w:t>
      </w:r>
      <w:proofErr w:type="spellStart"/>
      <w:r w:rsidRPr="00BD4364">
        <w:rPr>
          <w:rFonts w:asciiTheme="minorHAnsi" w:hAnsiTheme="minorHAnsi"/>
          <w:sz w:val="24"/>
          <w:szCs w:val="24"/>
        </w:rPr>
        <w:t>emoluments</w:t>
      </w:r>
      <w:proofErr w:type="spellEnd"/>
      <w:r w:rsidRPr="00BD4364">
        <w:rPr>
          <w:rFonts w:asciiTheme="minorHAnsi" w:hAnsiTheme="minorHAnsi"/>
          <w:sz w:val="24"/>
          <w:szCs w:val="24"/>
        </w:rPr>
        <w:t>” czyli stały procent kosztów wynagrodzenia doliczany w celu pokrycia niezaplanowanych kosztów, płacony na zakończenie umowy</w:t>
      </w:r>
      <w:r w:rsidR="003A65F8">
        <w:rPr>
          <w:rFonts w:asciiTheme="minorHAnsi" w:hAnsiTheme="minorHAnsi"/>
          <w:sz w:val="24"/>
          <w:szCs w:val="24"/>
        </w:rPr>
        <w:t>.</w:t>
      </w:r>
    </w:p>
    <w:p w14:paraId="7636277E" w14:textId="77777777" w:rsidR="001D1D21" w:rsidRDefault="001D1D21" w:rsidP="00BD25D1">
      <w:pPr>
        <w:jc w:val="both"/>
        <w:rPr>
          <w:rFonts w:asciiTheme="minorHAnsi" w:hAnsiTheme="minorHAnsi"/>
          <w:sz w:val="24"/>
          <w:szCs w:val="24"/>
        </w:rPr>
      </w:pPr>
    </w:p>
    <w:p w14:paraId="1695F0E1" w14:textId="77777777"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 xml:space="preserve">szystkie składniki wynagrodzenia zostały zapłacone tego samego dnia nie wymaga się ich </w:t>
      </w:r>
      <w:proofErr w:type="spellStart"/>
      <w:r>
        <w:rPr>
          <w:rFonts w:asciiTheme="minorHAnsi" w:hAnsiTheme="minorHAnsi"/>
          <w:sz w:val="24"/>
          <w:szCs w:val="24"/>
        </w:rPr>
        <w:t>rodzielania</w:t>
      </w:r>
      <w:proofErr w:type="spellEnd"/>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 xml:space="preserve">W takim przypadku zaraportowany może być całkowity koszt wynagrodzenia. Kwota wpisana do </w:t>
      </w:r>
      <w:proofErr w:type="spellStart"/>
      <w:r w:rsidR="0009395C">
        <w:rPr>
          <w:rFonts w:asciiTheme="minorHAnsi" w:hAnsiTheme="minorHAnsi"/>
          <w:sz w:val="24"/>
          <w:szCs w:val="24"/>
        </w:rPr>
        <w:t>zestawiena</w:t>
      </w:r>
      <w:proofErr w:type="spellEnd"/>
      <w:r w:rsidR="0009395C">
        <w:rPr>
          <w:rFonts w:asciiTheme="minorHAnsi" w:hAnsiTheme="minorHAnsi"/>
          <w:sz w:val="24"/>
          <w:szCs w:val="24"/>
        </w:rPr>
        <w:t xml:space="preserve"> wydatków powinna </w:t>
      </w:r>
      <w:proofErr w:type="spellStart"/>
      <w:r w:rsidR="0009395C">
        <w:rPr>
          <w:rFonts w:asciiTheme="minorHAnsi" w:hAnsiTheme="minorHAnsi"/>
          <w:sz w:val="24"/>
          <w:szCs w:val="24"/>
        </w:rPr>
        <w:t>wynikac</w:t>
      </w:r>
      <w:proofErr w:type="spellEnd"/>
      <w:r w:rsidR="0009395C">
        <w:rPr>
          <w:rFonts w:asciiTheme="minorHAnsi" w:hAnsiTheme="minorHAnsi"/>
          <w:sz w:val="24"/>
          <w:szCs w:val="24"/>
        </w:rPr>
        <w:t xml:space="preserve"> z przekazanych potwierdzeń zapłaty.</w:t>
      </w:r>
    </w:p>
    <w:p w14:paraId="1146B4FE" w14:textId="77777777" w:rsidR="00DB6B13" w:rsidRPr="00915E67" w:rsidRDefault="00DB6B13" w:rsidP="00DF7D45">
      <w:pPr>
        <w:ind w:left="360"/>
        <w:jc w:val="both"/>
        <w:rPr>
          <w:rFonts w:asciiTheme="minorHAnsi" w:hAnsiTheme="minorHAnsi"/>
          <w:i/>
          <w:sz w:val="24"/>
          <w:szCs w:val="24"/>
        </w:rPr>
      </w:pPr>
    </w:p>
    <w:p w14:paraId="609A322A" w14:textId="77777777" w:rsidR="00456784" w:rsidRPr="00915E67" w:rsidRDefault="002D4C2F">
      <w:pPr>
        <w:pStyle w:val="Nagwek3"/>
        <w:ind w:left="0"/>
        <w:jc w:val="left"/>
        <w:rPr>
          <w:rFonts w:asciiTheme="minorHAnsi" w:hAnsiTheme="minorHAnsi"/>
          <w:szCs w:val="24"/>
        </w:rPr>
      </w:pPr>
      <w:bookmarkStart w:id="190"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190"/>
    </w:p>
    <w:p w14:paraId="16835073" w14:textId="77777777" w:rsidR="00456784" w:rsidRPr="00915E67" w:rsidRDefault="00456784" w:rsidP="00DF7D45">
      <w:pPr>
        <w:rPr>
          <w:rFonts w:asciiTheme="minorHAnsi" w:hAnsiTheme="minorHAnsi"/>
          <w:szCs w:val="24"/>
        </w:rPr>
      </w:pPr>
    </w:p>
    <w:p w14:paraId="46B2016D" w14:textId="77777777"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35ED8E89"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7581F2BC"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154A15C1"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56313F8A"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1EFA58C3" w14:textId="751431E8"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052BFE05" w14:textId="77777777"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14:paraId="03BCBCBE" w14:textId="77777777"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14:paraId="7AA17DF7"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14:paraId="206A6EBC"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14:paraId="2E26DB78"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14:paraId="23BE54C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14:paraId="57C7030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14:paraId="08CBE7E2"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6"/>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14:paraId="118B6F65" w14:textId="77777777"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A4122E" w:rsidRPr="00F44182">
        <w:rPr>
          <w:rFonts w:asciiTheme="minorHAnsi" w:hAnsiTheme="minorHAnsi"/>
          <w:sz w:val="24"/>
          <w:szCs w:val="24"/>
          <w:vertAlign w:val="superscript"/>
        </w:rPr>
        <w:t>7</w:t>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14:paraId="2D3D2233" w14:textId="786F24DE"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14:paraId="1D55D453" w14:textId="77777777"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14:paraId="00BF26CF"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14:paraId="40407E95"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14:paraId="0544FA7E"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14:paraId="0694A45F" w14:textId="10AF486A" w:rsidR="00B03755" w:rsidRPr="00B03755" w:rsidRDefault="00B03755">
      <w:pPr>
        <w:pStyle w:val="Akapitzlist"/>
        <w:numPr>
          <w:ilvl w:val="0"/>
          <w:numId w:val="68"/>
        </w:numPr>
        <w:jc w:val="both"/>
        <w:rPr>
          <w:ins w:id="191" w:author="Bartosz Ziółkowski" w:date="2020-02-05T10:43:00Z"/>
          <w:rFonts w:asciiTheme="minorHAnsi" w:hAnsiTheme="minorHAnsi"/>
          <w:sz w:val="24"/>
          <w:szCs w:val="24"/>
          <w:rPrChange w:id="192" w:author="Bartosz Ziółkowski" w:date="2020-02-05T10:43:00Z">
            <w:rPr>
              <w:ins w:id="193" w:author="Bartosz Ziółkowski" w:date="2020-02-05T10:43:00Z"/>
            </w:rPr>
          </w:rPrChange>
        </w:rPr>
        <w:pPrChange w:id="194" w:author="Bartosz Ziółkowski" w:date="2020-02-05T10:43:00Z">
          <w:pPr>
            <w:pStyle w:val="Akapitzlist"/>
            <w:numPr>
              <w:numId w:val="13"/>
            </w:numPr>
            <w:ind w:hanging="360"/>
            <w:jc w:val="both"/>
          </w:pPr>
        </w:pPrChange>
      </w:pPr>
      <w:bookmarkStart w:id="195" w:name="_GoBack"/>
      <w:ins w:id="196" w:author="Bartosz Ziółkowski" w:date="2020-02-05T10:43:00Z">
        <w:r w:rsidRPr="00CC5EFB">
          <w:rPr>
            <w:rFonts w:asciiTheme="minorHAnsi" w:hAnsiTheme="minorHAnsi"/>
            <w:sz w:val="24"/>
            <w:szCs w:val="24"/>
            <w:rPrChange w:id="197" w:author="Anna Zmysłowska" w:date="2020-02-14T12:31:00Z">
              <w:rPr/>
            </w:rPrChange>
          </w:rPr>
          <w:t>Prem</w:t>
        </w:r>
        <w:bookmarkEnd w:id="195"/>
        <w:r w:rsidRPr="00B03755">
          <w:rPr>
            <w:rFonts w:asciiTheme="minorHAnsi" w:hAnsiTheme="minorHAnsi"/>
            <w:sz w:val="24"/>
            <w:szCs w:val="24"/>
            <w:rPrChange w:id="198" w:author="Bartosz Ziółkowski" w:date="2020-02-05T10:43:00Z">
              <w:rPr/>
            </w:rPrChange>
          </w:rPr>
          <w:t xml:space="preserve">ie uznaniowe mogą być kwalifikowalne, o ile są spełnione łącznie następujące warunki: </w:t>
        </w:r>
      </w:ins>
    </w:p>
    <w:p w14:paraId="0F728EB5" w14:textId="3F28A48C" w:rsidR="00B03755" w:rsidRDefault="00B03755">
      <w:pPr>
        <w:pStyle w:val="Akapitzlist"/>
        <w:numPr>
          <w:ilvl w:val="0"/>
          <w:numId w:val="73"/>
        </w:numPr>
        <w:ind w:left="1134"/>
        <w:jc w:val="both"/>
        <w:rPr>
          <w:ins w:id="199" w:author="Bartosz Ziółkowski" w:date="2020-02-05T10:43:00Z"/>
          <w:rFonts w:asciiTheme="minorHAnsi" w:hAnsiTheme="minorHAnsi" w:cstheme="minorHAnsi"/>
          <w:sz w:val="24"/>
          <w:szCs w:val="24"/>
        </w:rPr>
        <w:pPrChange w:id="200" w:author="Bartosz Ziółkowski" w:date="2020-02-05T10:43:00Z">
          <w:pPr>
            <w:pStyle w:val="Akapitzlist"/>
            <w:numPr>
              <w:numId w:val="13"/>
            </w:numPr>
            <w:ind w:hanging="360"/>
            <w:jc w:val="both"/>
          </w:pPr>
        </w:pPrChange>
      </w:pPr>
      <w:ins w:id="201" w:author="Bartosz Ziółkowski" w:date="2020-02-05T10:43:00Z">
        <w:r>
          <w:rPr>
            <w:rFonts w:asciiTheme="minorHAnsi" w:hAnsiTheme="minorHAnsi" w:cstheme="minorHAnsi"/>
            <w:sz w:val="24"/>
            <w:szCs w:val="24"/>
          </w:rPr>
          <w:t>zostały poniesione przez państwową jednostkę budżetową,</w:t>
        </w:r>
      </w:ins>
    </w:p>
    <w:p w14:paraId="38D96017" w14:textId="22DA88F5" w:rsidR="00B03755" w:rsidRPr="00973678" w:rsidRDefault="00B03755">
      <w:pPr>
        <w:pStyle w:val="Akapitzlist"/>
        <w:numPr>
          <w:ilvl w:val="0"/>
          <w:numId w:val="73"/>
        </w:numPr>
        <w:ind w:left="1134"/>
        <w:jc w:val="both"/>
        <w:rPr>
          <w:ins w:id="202" w:author="Bartosz Ziółkowski" w:date="2020-02-05T10:43:00Z"/>
          <w:rFonts w:asciiTheme="minorHAnsi" w:hAnsiTheme="minorHAnsi" w:cstheme="minorHAnsi"/>
          <w:sz w:val="24"/>
          <w:szCs w:val="24"/>
        </w:rPr>
        <w:pPrChange w:id="203" w:author="Bartosz Ziółkowski" w:date="2020-02-05T10:43:00Z">
          <w:pPr>
            <w:pStyle w:val="Akapitzlist"/>
            <w:numPr>
              <w:numId w:val="13"/>
            </w:numPr>
            <w:ind w:hanging="360"/>
            <w:jc w:val="both"/>
          </w:pPr>
        </w:pPrChange>
      </w:pPr>
      <w:ins w:id="204" w:author="Bartosz Ziółkowski" w:date="2020-02-05T10:43:00Z">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ins>
    </w:p>
    <w:p w14:paraId="06481DE3" w14:textId="022445F6" w:rsidR="00B03755" w:rsidRPr="00973678" w:rsidRDefault="00B03755">
      <w:pPr>
        <w:pStyle w:val="Akapitzlist"/>
        <w:numPr>
          <w:ilvl w:val="0"/>
          <w:numId w:val="73"/>
        </w:numPr>
        <w:ind w:left="1134"/>
        <w:jc w:val="both"/>
        <w:rPr>
          <w:ins w:id="205" w:author="Bartosz Ziółkowski" w:date="2020-02-05T10:43:00Z"/>
          <w:rFonts w:asciiTheme="minorHAnsi" w:hAnsiTheme="minorHAnsi" w:cstheme="minorHAnsi"/>
          <w:sz w:val="24"/>
          <w:szCs w:val="24"/>
        </w:rPr>
        <w:pPrChange w:id="206" w:author="Bartosz Ziółkowski" w:date="2020-02-05T10:43:00Z">
          <w:pPr>
            <w:pStyle w:val="Akapitzlist"/>
            <w:numPr>
              <w:numId w:val="13"/>
            </w:numPr>
            <w:ind w:hanging="360"/>
            <w:jc w:val="both"/>
          </w:pPr>
        </w:pPrChange>
      </w:pPr>
      <w:ins w:id="207" w:author="Bartosz Ziółkowski" w:date="2020-02-05T10:43:00Z">
        <w:r w:rsidRPr="00973678">
          <w:rPr>
            <w:rFonts w:asciiTheme="minorHAnsi" w:hAnsiTheme="minorHAnsi" w:cstheme="minorHAnsi"/>
            <w:sz w:val="24"/>
            <w:szCs w:val="24"/>
          </w:rPr>
          <w:t>zostały wprowadzone w danej instytucji co najmniej 6 miesięcy przed złożeniem wniosku o dofinansowanie projektu,</w:t>
        </w:r>
      </w:ins>
    </w:p>
    <w:p w14:paraId="17AF448A" w14:textId="68612412" w:rsidR="00B03755" w:rsidRPr="00973678" w:rsidRDefault="00B03755">
      <w:pPr>
        <w:pStyle w:val="Akapitzlist"/>
        <w:numPr>
          <w:ilvl w:val="0"/>
          <w:numId w:val="73"/>
        </w:numPr>
        <w:ind w:left="1134"/>
        <w:jc w:val="both"/>
        <w:rPr>
          <w:ins w:id="208" w:author="Bartosz Ziółkowski" w:date="2020-02-05T10:43:00Z"/>
          <w:rFonts w:asciiTheme="minorHAnsi" w:hAnsiTheme="minorHAnsi" w:cstheme="minorHAnsi"/>
          <w:sz w:val="24"/>
          <w:szCs w:val="24"/>
        </w:rPr>
        <w:pPrChange w:id="209" w:author="Bartosz Ziółkowski" w:date="2020-02-05T10:43:00Z">
          <w:pPr>
            <w:pStyle w:val="Akapitzlist"/>
            <w:numPr>
              <w:numId w:val="13"/>
            </w:numPr>
            <w:ind w:hanging="360"/>
            <w:jc w:val="both"/>
          </w:pPr>
        </w:pPrChange>
      </w:pPr>
      <w:ins w:id="210" w:author="Bartosz Ziółkowski" w:date="2020-02-05T10:43:00Z">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ins>
    </w:p>
    <w:p w14:paraId="424A62FA" w14:textId="44839E2B" w:rsidR="009574CA" w:rsidRPr="000E6D4A" w:rsidRDefault="00B03755">
      <w:pPr>
        <w:pStyle w:val="Akapitzlist"/>
        <w:numPr>
          <w:ilvl w:val="0"/>
          <w:numId w:val="73"/>
        </w:numPr>
        <w:ind w:left="1134"/>
        <w:jc w:val="both"/>
        <w:rPr>
          <w:rFonts w:asciiTheme="minorHAnsi" w:hAnsiTheme="minorHAnsi"/>
          <w:sz w:val="24"/>
          <w:szCs w:val="24"/>
        </w:rPr>
        <w:pPrChange w:id="211" w:author="Bartosz Ziółkowski" w:date="2020-02-05T10:43:00Z">
          <w:pPr>
            <w:pStyle w:val="Akapitzlist"/>
            <w:numPr>
              <w:numId w:val="13"/>
            </w:numPr>
            <w:ind w:hanging="360"/>
            <w:jc w:val="both"/>
          </w:pPr>
        </w:pPrChange>
      </w:pPr>
      <w:ins w:id="212" w:author="Bartosz Ziółkowski" w:date="2020-02-05T10:43:00Z">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ins>
    </w:p>
    <w:p w14:paraId="3AC3FB4B" w14:textId="0857BBBB" w:rsidR="00DF7AB5" w:rsidRPr="00915E67" w:rsidDel="00B03755" w:rsidRDefault="00DF7AB5" w:rsidP="00DF7AB5">
      <w:pPr>
        <w:jc w:val="both"/>
        <w:rPr>
          <w:del w:id="213" w:author="Bartosz Ziółkowski" w:date="2020-02-05T10:44:00Z"/>
          <w:rFonts w:asciiTheme="minorHAnsi" w:hAnsiTheme="minorHAnsi"/>
          <w:i/>
          <w:sz w:val="24"/>
          <w:szCs w:val="24"/>
        </w:rPr>
      </w:pPr>
    </w:p>
    <w:p w14:paraId="0B8C4A5C" w14:textId="77777777" w:rsidR="004954C1" w:rsidRPr="00915E67" w:rsidRDefault="004954C1" w:rsidP="00DF7AB5">
      <w:pPr>
        <w:jc w:val="both"/>
        <w:rPr>
          <w:rFonts w:asciiTheme="minorHAnsi" w:hAnsiTheme="minorHAnsi"/>
          <w:i/>
          <w:sz w:val="24"/>
          <w:szCs w:val="24"/>
        </w:rPr>
      </w:pPr>
    </w:p>
    <w:p w14:paraId="200D644B"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3CCD65EA"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2ECBA597"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559C54B1"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6969E509" w14:textId="77777777"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14:paraId="1E848933" w14:textId="77EA033F" w:rsidR="008A5371" w:rsidRDefault="008A5371">
      <w:pPr>
        <w:numPr>
          <w:ilvl w:val="1"/>
          <w:numId w:val="3"/>
        </w:numPr>
        <w:tabs>
          <w:tab w:val="clear" w:pos="1440"/>
        </w:tabs>
        <w:ind w:left="709" w:hanging="426"/>
        <w:jc w:val="both"/>
        <w:rPr>
          <w:rFonts w:asciiTheme="minorHAnsi" w:hAnsiTheme="minorHAnsi"/>
          <w:sz w:val="24"/>
          <w:szCs w:val="24"/>
        </w:rPr>
        <w:pPrChange w:id="214" w:author="Bartosz Ziółkowski" w:date="2020-02-05T10:55:00Z">
          <w:pPr>
            <w:ind w:left="703" w:hanging="420"/>
            <w:jc w:val="both"/>
          </w:pPr>
        </w:pPrChange>
      </w:pPr>
      <w:del w:id="215" w:author="Bartosz Ziółkowski" w:date="2020-02-05T10:55:00Z">
        <w:r w:rsidDel="001C768F">
          <w:rPr>
            <w:rFonts w:asciiTheme="minorHAnsi" w:hAnsiTheme="minorHAnsi"/>
            <w:sz w:val="24"/>
            <w:szCs w:val="24"/>
          </w:rPr>
          <w:delText>-</w:delText>
        </w:r>
        <w:r w:rsidDel="001C768F">
          <w:rPr>
            <w:rFonts w:asciiTheme="minorHAnsi" w:hAnsiTheme="minorHAnsi"/>
            <w:sz w:val="24"/>
            <w:szCs w:val="24"/>
          </w:rPr>
          <w:tab/>
        </w:r>
      </w:del>
      <w:r w:rsidR="005F0A6B">
        <w:rPr>
          <w:rFonts w:asciiTheme="minorHAnsi" w:hAnsiTheme="minorHAnsi"/>
          <w:sz w:val="24"/>
          <w:szCs w:val="24"/>
        </w:rPr>
        <w:t>osoba b</w:t>
      </w:r>
      <w:r w:rsidR="00EA5568">
        <w:rPr>
          <w:rFonts w:asciiTheme="minorHAnsi" w:hAnsiTheme="minorHAnsi"/>
          <w:sz w:val="24"/>
          <w:szCs w:val="24"/>
        </w:rPr>
        <w:t>ędąca personelem projektu</w:t>
      </w:r>
      <w:r w:rsidR="005F0A6B">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sidR="005F0A6B">
        <w:rPr>
          <w:rFonts w:asciiTheme="minorHAnsi" w:hAnsiTheme="minorHAnsi"/>
          <w:sz w:val="24"/>
          <w:szCs w:val="24"/>
        </w:rPr>
        <w:t xml:space="preserve"> </w:t>
      </w:r>
      <w:r w:rsidR="009B73CA">
        <w:rPr>
          <w:rFonts w:asciiTheme="minorHAnsi" w:hAnsiTheme="minorHAnsi"/>
          <w:sz w:val="24"/>
          <w:szCs w:val="24"/>
        </w:rPr>
        <w:t xml:space="preserve">czasu pracy </w:t>
      </w:r>
      <w:r w:rsidR="005F0A6B">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14:paraId="5131BD36" w14:textId="1727BFC2" w:rsidR="002C1364" w:rsidRPr="001C768F" w:rsidRDefault="00453362">
      <w:pPr>
        <w:numPr>
          <w:ilvl w:val="1"/>
          <w:numId w:val="3"/>
        </w:numPr>
        <w:tabs>
          <w:tab w:val="clear" w:pos="1440"/>
        </w:tabs>
        <w:ind w:left="709" w:hanging="426"/>
        <w:jc w:val="both"/>
        <w:rPr>
          <w:rFonts w:asciiTheme="minorHAnsi" w:hAnsiTheme="minorHAnsi"/>
          <w:sz w:val="24"/>
          <w:szCs w:val="24"/>
          <w:rPrChange w:id="216" w:author="Bartosz Ziółkowski" w:date="2020-02-05T10:55:00Z">
            <w:rPr>
              <w:rFonts w:asciiTheme="minorHAnsi" w:hAnsiTheme="minorHAnsi"/>
              <w:szCs w:val="24"/>
            </w:rPr>
          </w:rPrChange>
        </w:rPr>
        <w:pPrChange w:id="217" w:author="Bartosz Ziółkowski" w:date="2020-02-05T10:55:00Z">
          <w:pPr>
            <w:ind w:left="705" w:hanging="422"/>
            <w:jc w:val="both"/>
          </w:pPr>
        </w:pPrChange>
      </w:pPr>
      <w:del w:id="218" w:author="Bartosz Ziółkowski" w:date="2020-02-05T10:55:00Z">
        <w:r w:rsidRPr="000E6D4A" w:rsidDel="001C768F">
          <w:rPr>
            <w:rFonts w:asciiTheme="minorHAnsi" w:hAnsiTheme="minorHAnsi"/>
            <w:sz w:val="24"/>
            <w:szCs w:val="24"/>
          </w:rPr>
          <w:delText>-</w:delText>
        </w:r>
        <w:r w:rsidR="002C1364" w:rsidRPr="000E6D4A" w:rsidDel="001C768F">
          <w:rPr>
            <w:rFonts w:asciiTheme="minorHAnsi" w:hAnsiTheme="minorHAnsi"/>
            <w:sz w:val="24"/>
            <w:szCs w:val="24"/>
          </w:rPr>
          <w:delText xml:space="preserve"> </w:delText>
        </w:r>
        <w:r w:rsidR="002C1364" w:rsidDel="001C768F">
          <w:rPr>
            <w:rFonts w:asciiTheme="minorHAnsi" w:hAnsiTheme="minorHAnsi"/>
            <w:sz w:val="24"/>
            <w:szCs w:val="24"/>
          </w:rPr>
          <w:tab/>
        </w:r>
        <w:r w:rsidR="002C1364" w:rsidDel="001C768F">
          <w:rPr>
            <w:rFonts w:asciiTheme="minorHAnsi" w:hAnsiTheme="minorHAnsi"/>
            <w:sz w:val="24"/>
            <w:szCs w:val="24"/>
          </w:rPr>
          <w:tab/>
        </w:r>
      </w:del>
      <w:r w:rsidR="002C1364"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002C1364" w:rsidRPr="000E6D4A">
        <w:rPr>
          <w:rFonts w:asciiTheme="minorHAnsi" w:hAnsiTheme="minorHAnsi"/>
          <w:sz w:val="24"/>
          <w:szCs w:val="24"/>
        </w:rPr>
        <w:t xml:space="preserve"> </w:t>
      </w:r>
      <w:r w:rsidR="00BE14A7">
        <w:rPr>
          <w:rFonts w:asciiTheme="minorHAnsi" w:hAnsiTheme="minorHAnsi"/>
          <w:sz w:val="24"/>
          <w:szCs w:val="24"/>
        </w:rPr>
        <w:t xml:space="preserve">tylko </w:t>
      </w:r>
      <w:r w:rsidR="002C1364"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002C1364"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002C1364"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002C1364" w:rsidRPr="000E6D4A">
        <w:rPr>
          <w:rFonts w:asciiTheme="minorHAnsi" w:hAnsiTheme="minorHAnsi"/>
          <w:sz w:val="24"/>
          <w:szCs w:val="24"/>
        </w:rPr>
        <w:t xml:space="preserve"> w ramach projektu), </w:t>
      </w:r>
    </w:p>
    <w:p w14:paraId="7C349D1D" w14:textId="6AF4389C" w:rsidR="00E52E0E" w:rsidRPr="00915E67" w:rsidRDefault="008A5371">
      <w:pPr>
        <w:numPr>
          <w:ilvl w:val="1"/>
          <w:numId w:val="3"/>
        </w:numPr>
        <w:tabs>
          <w:tab w:val="clear" w:pos="1440"/>
        </w:tabs>
        <w:ind w:left="709" w:hanging="426"/>
        <w:jc w:val="both"/>
        <w:rPr>
          <w:rFonts w:asciiTheme="minorHAnsi" w:hAnsiTheme="minorHAnsi"/>
          <w:sz w:val="24"/>
          <w:szCs w:val="24"/>
        </w:rPr>
        <w:pPrChange w:id="219" w:author="Bartosz Ziółkowski" w:date="2020-02-05T10:55:00Z">
          <w:pPr>
            <w:ind w:left="703" w:hanging="420"/>
            <w:jc w:val="both"/>
          </w:pPr>
        </w:pPrChange>
      </w:pPr>
      <w:del w:id="220" w:author="Bartosz Ziółkowski" w:date="2020-02-05T10:56:00Z">
        <w:r w:rsidRPr="000E6D4A" w:rsidDel="001C768F">
          <w:rPr>
            <w:rFonts w:asciiTheme="minorHAnsi" w:hAnsiTheme="minorHAnsi"/>
            <w:sz w:val="24"/>
            <w:szCs w:val="24"/>
          </w:rPr>
          <w:delText>-</w:delText>
        </w:r>
      </w:del>
      <w:del w:id="221" w:author="Bartosz Ziółkowski" w:date="2020-02-05T10:55:00Z">
        <w:r w:rsidRPr="000E6D4A" w:rsidDel="001C768F">
          <w:rPr>
            <w:rFonts w:asciiTheme="minorHAnsi" w:hAnsiTheme="minorHAnsi"/>
            <w:sz w:val="24"/>
            <w:szCs w:val="24"/>
          </w:rPr>
          <w:tab/>
        </w:r>
      </w:del>
      <w:r w:rsidR="005F0A6B" w:rsidRPr="000E6D4A">
        <w:rPr>
          <w:rFonts w:asciiTheme="minorHAnsi" w:hAnsiTheme="minorHAnsi"/>
          <w:sz w:val="24"/>
          <w:szCs w:val="24"/>
        </w:rPr>
        <w:t xml:space="preserve">jedyną formą </w:t>
      </w:r>
      <w:r w:rsidR="005F0A6B">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14:paraId="1286FC08"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5F7F80EB"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3981A930" w14:textId="77777777"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3E446CE8" w14:textId="77777777"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7B18D8" w:rsidRPr="00915E67">
        <w:rPr>
          <w:rFonts w:asciiTheme="minorHAnsi" w:hAnsiTheme="minorHAnsi"/>
          <w:sz w:val="24"/>
          <w:szCs w:val="24"/>
        </w:rPr>
        <w:t>.</w:t>
      </w:r>
      <w:r w:rsidR="000F2FE5" w:rsidRPr="00915E67">
        <w:rPr>
          <w:rFonts w:asciiTheme="minorHAnsi" w:hAnsiTheme="minorHAnsi"/>
          <w:sz w:val="24"/>
          <w:szCs w:val="24"/>
        </w:rPr>
        <w:t xml:space="preserve"> </w:t>
      </w:r>
    </w:p>
    <w:p w14:paraId="6212CB48"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627447F2" w14:textId="77777777" w:rsidTr="00F50A98">
        <w:tc>
          <w:tcPr>
            <w:tcW w:w="9210" w:type="dxa"/>
            <w:shd w:val="clear" w:color="auto" w:fill="DBE5F1" w:themeFill="accent1" w:themeFillTint="33"/>
          </w:tcPr>
          <w:p w14:paraId="060D828B"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4F55CBDD"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297AAE0F"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76278C99" w14:textId="77777777" w:rsidR="001C768F" w:rsidRDefault="001C768F" w:rsidP="00F86B0A">
      <w:pPr>
        <w:spacing w:before="60"/>
        <w:jc w:val="both"/>
        <w:rPr>
          <w:ins w:id="222" w:author="Bartosz Ziółkowski" w:date="2020-02-05T10:56:00Z"/>
          <w:rFonts w:asciiTheme="minorHAnsi" w:hAnsiTheme="minorHAnsi"/>
          <w:sz w:val="24"/>
          <w:szCs w:val="24"/>
        </w:rPr>
      </w:pPr>
    </w:p>
    <w:p w14:paraId="6649B879" w14:textId="77777777" w:rsidR="001C768F" w:rsidRDefault="001C768F" w:rsidP="00F86B0A">
      <w:pPr>
        <w:spacing w:before="60"/>
        <w:jc w:val="both"/>
        <w:rPr>
          <w:ins w:id="223" w:author="Bartosz Ziółkowski" w:date="2020-02-05T10:56:00Z"/>
          <w:rFonts w:asciiTheme="minorHAnsi" w:hAnsiTheme="minorHAnsi"/>
          <w:sz w:val="24"/>
          <w:szCs w:val="24"/>
        </w:rPr>
      </w:pPr>
    </w:p>
    <w:p w14:paraId="21F8E83B" w14:textId="77777777"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14:paraId="64F1E6B0" w14:textId="049D4124"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14:paraId="2F2BE42D" w14:textId="1FD8C18B"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14:paraId="41DD5DF3" w14:textId="77777777" w:rsidR="005F7EDE" w:rsidRPr="00915E67" w:rsidRDefault="005F7EDE" w:rsidP="00F86B0A">
      <w:pPr>
        <w:spacing w:before="60"/>
        <w:jc w:val="both"/>
        <w:rPr>
          <w:rFonts w:asciiTheme="minorHAnsi" w:hAnsiTheme="minorHAnsi"/>
          <w:sz w:val="24"/>
          <w:szCs w:val="24"/>
          <w:u w:val="single"/>
        </w:rPr>
      </w:pPr>
    </w:p>
    <w:p w14:paraId="646A17AE"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14:paraId="551B5756"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14F2520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2F4119C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6F86B5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27DA8608"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0554A0E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1AAD4FA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05D67B90"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p>
    <w:p w14:paraId="104F036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42415F5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60F2F11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63187F9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3DE4659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7E1AAE4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609D5BE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14:paraId="0FDC3D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0F22175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14:paraId="29E75F1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p>
    <w:p w14:paraId="2C36FAE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544511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78B250E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p>
    <w:p w14:paraId="6BD5C9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0392383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14:paraId="1B83F44C" w14:textId="77777777"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915E67">
        <w:rPr>
          <w:rFonts w:asciiTheme="minorHAnsi" w:hAnsiTheme="minorHAnsi"/>
          <w:sz w:val="24"/>
          <w:szCs w:val="24"/>
        </w:rPr>
        <w:t>;</w:t>
      </w:r>
    </w:p>
    <w:p w14:paraId="303FB850"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178EB174" w14:textId="77777777" w:rsidR="00060560" w:rsidRPr="00915E67" w:rsidRDefault="00060560" w:rsidP="00F86B0A">
      <w:pPr>
        <w:spacing w:before="60"/>
        <w:jc w:val="both"/>
        <w:rPr>
          <w:rFonts w:asciiTheme="minorHAnsi" w:hAnsiTheme="minorHAnsi"/>
          <w:sz w:val="24"/>
          <w:szCs w:val="24"/>
          <w:u w:val="single"/>
        </w:rPr>
      </w:pPr>
    </w:p>
    <w:p w14:paraId="583A6131"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52AF7B87"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3122C502"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1DECA4D6"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1A7C67AF" w14:textId="77777777" w:rsidR="007706A1" w:rsidRPr="00915E67" w:rsidRDefault="007706A1" w:rsidP="007706A1">
      <w:pPr>
        <w:pStyle w:val="Tekstpodstawowy"/>
        <w:jc w:val="both"/>
        <w:rPr>
          <w:rFonts w:asciiTheme="minorHAnsi" w:hAnsiTheme="minorHAnsi"/>
          <w:b w:val="0"/>
          <w:szCs w:val="24"/>
        </w:rPr>
      </w:pPr>
    </w:p>
    <w:p w14:paraId="31A2520F"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3B32C6BE" w14:textId="77777777" w:rsidR="007706A1" w:rsidRPr="00915E67" w:rsidRDefault="007706A1" w:rsidP="007706A1">
      <w:pPr>
        <w:jc w:val="both"/>
        <w:rPr>
          <w:rFonts w:asciiTheme="minorHAnsi" w:hAnsiTheme="minorHAnsi"/>
          <w:sz w:val="24"/>
          <w:szCs w:val="24"/>
        </w:rPr>
      </w:pPr>
    </w:p>
    <w:p w14:paraId="25FF30D4"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479EEAE" w14:textId="77777777" w:rsidTr="00EC4DF7">
        <w:tc>
          <w:tcPr>
            <w:tcW w:w="9210" w:type="dxa"/>
            <w:shd w:val="clear" w:color="auto" w:fill="DBE5F1" w:themeFill="accent1" w:themeFillTint="33"/>
          </w:tcPr>
          <w:p w14:paraId="4A010BA2"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25281ECB"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0F321C87"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14:paraId="107D2529"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2C075FA0"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31EC4CC6"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514A24FD" w14:textId="77777777"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14:paraId="74C64AD8" w14:textId="77777777" w:rsidR="007706A1" w:rsidRPr="00915E67" w:rsidRDefault="007706A1" w:rsidP="007706A1">
      <w:pPr>
        <w:jc w:val="both"/>
        <w:rPr>
          <w:rFonts w:asciiTheme="minorHAnsi" w:hAnsiTheme="minorHAnsi"/>
          <w:b/>
          <w:sz w:val="24"/>
          <w:szCs w:val="24"/>
        </w:rPr>
      </w:pPr>
    </w:p>
    <w:p w14:paraId="7632452A"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14:paraId="0194507A" w14:textId="77777777" w:rsidR="007706A1" w:rsidRPr="00915E67" w:rsidRDefault="007706A1" w:rsidP="007706A1">
      <w:pPr>
        <w:ind w:firstLine="708"/>
        <w:jc w:val="both"/>
        <w:rPr>
          <w:rFonts w:asciiTheme="minorHAnsi" w:hAnsiTheme="minorHAnsi"/>
          <w:sz w:val="24"/>
          <w:szCs w:val="24"/>
        </w:rPr>
      </w:pPr>
    </w:p>
    <w:p w14:paraId="31E0014F"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799EF4E3"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BC40A9B" w14:textId="77777777" w:rsidTr="00EC4DF7">
        <w:tc>
          <w:tcPr>
            <w:tcW w:w="9210" w:type="dxa"/>
            <w:shd w:val="clear" w:color="auto" w:fill="DBE5F1" w:themeFill="accent1" w:themeFillTint="33"/>
          </w:tcPr>
          <w:p w14:paraId="62258EDA"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14:paraId="55E63675"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14:paraId="2AD7CFED" w14:textId="77777777" w:rsidR="00EC4DF7" w:rsidRPr="00915E67" w:rsidRDefault="00EC4DF7" w:rsidP="007706A1">
      <w:pPr>
        <w:jc w:val="both"/>
        <w:rPr>
          <w:rFonts w:asciiTheme="minorHAnsi" w:hAnsiTheme="minorHAnsi"/>
          <w:sz w:val="24"/>
          <w:szCs w:val="24"/>
        </w:rPr>
      </w:pPr>
    </w:p>
    <w:p w14:paraId="34507510"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0DA7C8F9" w14:textId="77777777" w:rsidR="007706A1" w:rsidRPr="00915E67" w:rsidRDefault="007706A1" w:rsidP="007706A1">
      <w:pPr>
        <w:jc w:val="both"/>
        <w:rPr>
          <w:rFonts w:asciiTheme="minorHAnsi" w:hAnsiTheme="minorHAnsi"/>
          <w:b/>
          <w:sz w:val="24"/>
          <w:szCs w:val="24"/>
        </w:rPr>
      </w:pPr>
    </w:p>
    <w:p w14:paraId="78D5A9FB"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37E704DC"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32536FD" w14:textId="77777777" w:rsidTr="00EC4DF7">
        <w:tc>
          <w:tcPr>
            <w:tcW w:w="9210" w:type="dxa"/>
            <w:shd w:val="clear" w:color="auto" w:fill="DBE5F1" w:themeFill="accent1" w:themeFillTint="33"/>
          </w:tcPr>
          <w:p w14:paraId="34B23D5F"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34E929FF"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6FFCF639" w14:textId="77777777" w:rsidR="00EC4DF7" w:rsidRPr="00915E67" w:rsidRDefault="00EC4DF7" w:rsidP="00EC4DF7">
            <w:pPr>
              <w:pStyle w:val="Tekstpodstawowy"/>
              <w:ind w:left="708"/>
              <w:jc w:val="both"/>
              <w:rPr>
                <w:rFonts w:asciiTheme="minorHAnsi" w:hAnsiTheme="minorHAnsi"/>
                <w:b w:val="0"/>
                <w:szCs w:val="24"/>
              </w:rPr>
            </w:pPr>
          </w:p>
          <w:p w14:paraId="567ED9B3"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5B727E91" w14:textId="77777777" w:rsidR="00EC4DF7" w:rsidRPr="00915E67" w:rsidRDefault="00EC4DF7" w:rsidP="00EC4DF7">
            <w:pPr>
              <w:pStyle w:val="Tekstpodstawowy"/>
              <w:ind w:left="708"/>
              <w:jc w:val="both"/>
              <w:rPr>
                <w:rFonts w:asciiTheme="minorHAnsi" w:hAnsiTheme="minorHAnsi"/>
                <w:b w:val="0"/>
                <w:szCs w:val="24"/>
              </w:rPr>
            </w:pPr>
          </w:p>
          <w:p w14:paraId="526E7903"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75BB6C03" w14:textId="77777777" w:rsidR="007706A1" w:rsidRPr="00915E67" w:rsidRDefault="007706A1" w:rsidP="007706A1">
      <w:pPr>
        <w:pStyle w:val="Tekstpodstawowy"/>
        <w:ind w:left="708"/>
        <w:jc w:val="both"/>
        <w:rPr>
          <w:rFonts w:asciiTheme="minorHAnsi" w:hAnsiTheme="minorHAnsi"/>
          <w:b w:val="0"/>
          <w:szCs w:val="24"/>
        </w:rPr>
      </w:pPr>
    </w:p>
    <w:p w14:paraId="322BA2B5" w14:textId="77777777" w:rsidR="007706A1" w:rsidRPr="00915E67" w:rsidRDefault="007706A1" w:rsidP="007706A1">
      <w:pPr>
        <w:jc w:val="both"/>
        <w:rPr>
          <w:rFonts w:asciiTheme="minorHAnsi" w:hAnsiTheme="minorHAnsi"/>
          <w:b/>
          <w:sz w:val="24"/>
          <w:szCs w:val="24"/>
        </w:rPr>
      </w:pPr>
    </w:p>
    <w:p w14:paraId="4F0DB7B8"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5C4DF000"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34FD07E4" w14:textId="77777777" w:rsidR="007706A1" w:rsidRPr="00915E67" w:rsidRDefault="007706A1" w:rsidP="007706A1">
      <w:pPr>
        <w:jc w:val="center"/>
        <w:rPr>
          <w:rFonts w:asciiTheme="minorHAnsi" w:hAnsiTheme="minorHAnsi" w:cs="Verdana"/>
          <w:bCs/>
          <w:iCs/>
          <w:sz w:val="24"/>
          <w:szCs w:val="24"/>
        </w:rPr>
      </w:pPr>
    </w:p>
    <w:p w14:paraId="6A249223"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18074087"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03A3C50C" w14:textId="77777777" w:rsidTr="00EC4DF7">
        <w:trPr>
          <w:cantSplit/>
        </w:trPr>
        <w:tc>
          <w:tcPr>
            <w:tcW w:w="3936" w:type="dxa"/>
            <w:vAlign w:val="center"/>
          </w:tcPr>
          <w:p w14:paraId="69433F86"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53E8F8A1"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2B97297B"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611F2A39"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3CCB05E5" w14:textId="77777777" w:rsidR="007706A1" w:rsidRPr="00915E67" w:rsidRDefault="007706A1" w:rsidP="007706A1">
      <w:pPr>
        <w:jc w:val="center"/>
        <w:rPr>
          <w:rFonts w:asciiTheme="minorHAnsi" w:hAnsiTheme="minorHAnsi" w:cs="Verdana"/>
          <w:bCs/>
          <w:iCs/>
          <w:sz w:val="24"/>
          <w:szCs w:val="24"/>
        </w:rPr>
      </w:pPr>
    </w:p>
    <w:p w14:paraId="53AE064B"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56345ED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2EADF698" w14:textId="77777777" w:rsidTr="00013413">
        <w:trPr>
          <w:cantSplit/>
        </w:trPr>
        <w:tc>
          <w:tcPr>
            <w:tcW w:w="3936" w:type="dxa"/>
            <w:vAlign w:val="center"/>
          </w:tcPr>
          <w:p w14:paraId="3228022D"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14:paraId="43E8538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2D98AC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w:t>
            </w:r>
            <w:proofErr w:type="spellStart"/>
            <w:r w:rsidRPr="00915E67">
              <w:rPr>
                <w:rFonts w:asciiTheme="minorHAnsi" w:hAnsiTheme="minorHAnsi" w:cs="Verdana"/>
                <w:bCs/>
                <w:iCs/>
                <w:sz w:val="24"/>
                <w:szCs w:val="24"/>
              </w:rPr>
              <w:t>brutto+narzuty</w:t>
            </w:r>
            <w:proofErr w:type="spellEnd"/>
            <w:r w:rsidRPr="00915E67">
              <w:rPr>
                <w:rFonts w:asciiTheme="minorHAnsi" w:hAnsiTheme="minorHAnsi" w:cs="Verdana"/>
                <w:bCs/>
                <w:iCs/>
                <w:sz w:val="24"/>
                <w:szCs w:val="24"/>
              </w:rPr>
              <w:t xml:space="preserve"> pracodawcy w miesiącu): (ilość godzin roboczych w miesiącu) </w:t>
            </w:r>
            <w:r w:rsidRPr="00915E67">
              <w:rPr>
                <w:rFonts w:asciiTheme="minorHAnsi" w:hAnsiTheme="minorHAnsi" w:cs="Verdana"/>
                <w:bCs/>
                <w:iCs/>
                <w:position w:val="-10"/>
                <w:sz w:val="24"/>
                <w:szCs w:val="24"/>
              </w:rPr>
              <w:object w:dxaOrig="180" w:dyaOrig="340" w14:anchorId="326BB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4.25pt" o:ole="">
                  <v:imagedata r:id="rId15" o:title=""/>
                </v:shape>
                <o:OLEObject Type="Embed" ProgID="Equation.3" ShapeID="_x0000_i1025" DrawAspect="Content" ObjectID="_1643188642" r:id="rId16"/>
              </w:object>
            </w:r>
          </w:p>
        </w:tc>
      </w:tr>
    </w:tbl>
    <w:p w14:paraId="62D9FA30" w14:textId="77777777" w:rsidR="007706A1" w:rsidRPr="00915E67" w:rsidRDefault="007706A1" w:rsidP="007706A1">
      <w:pPr>
        <w:rPr>
          <w:rFonts w:asciiTheme="minorHAnsi" w:hAnsiTheme="minorHAnsi" w:cs="Verdana"/>
          <w:bCs/>
          <w:iCs/>
          <w:sz w:val="24"/>
          <w:szCs w:val="24"/>
        </w:rPr>
      </w:pPr>
    </w:p>
    <w:p w14:paraId="5F5FDC87"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14:paraId="7B9BFFC1"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1725C090" w14:textId="77777777" w:rsidTr="00EC4DF7">
        <w:trPr>
          <w:cantSplit/>
        </w:trPr>
        <w:tc>
          <w:tcPr>
            <w:tcW w:w="3936" w:type="dxa"/>
            <w:vAlign w:val="center"/>
          </w:tcPr>
          <w:p w14:paraId="2AAF91B7"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14:paraId="2C75E40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1B9FCD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1E5922D7" w14:textId="77777777" w:rsidR="00EC4DF7" w:rsidRPr="00915E67" w:rsidRDefault="00EC4DF7" w:rsidP="007706A1">
      <w:pPr>
        <w:rPr>
          <w:rFonts w:asciiTheme="minorHAnsi" w:hAnsiTheme="minorHAnsi" w:cs="Verdana"/>
          <w:bCs/>
          <w:iCs/>
          <w:sz w:val="24"/>
          <w:szCs w:val="24"/>
        </w:rPr>
      </w:pPr>
    </w:p>
    <w:p w14:paraId="5C9A535E"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145869EF" w14:textId="77777777" w:rsidTr="00EC4DF7">
        <w:tc>
          <w:tcPr>
            <w:tcW w:w="9210" w:type="dxa"/>
            <w:shd w:val="clear" w:color="auto" w:fill="DBE5F1" w:themeFill="accent1" w:themeFillTint="33"/>
          </w:tcPr>
          <w:p w14:paraId="277D1F02"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061B4BBF"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6035A4D1" w14:textId="77777777" w:rsidR="00EC4DF7" w:rsidRPr="00915E67" w:rsidRDefault="00EC4DF7" w:rsidP="001F3372">
            <w:pPr>
              <w:pStyle w:val="Tekstpodstawowy"/>
              <w:jc w:val="both"/>
              <w:rPr>
                <w:rFonts w:asciiTheme="minorHAnsi" w:hAnsiTheme="minorHAnsi"/>
                <w:b w:val="0"/>
                <w:szCs w:val="24"/>
              </w:rPr>
            </w:pPr>
          </w:p>
          <w:p w14:paraId="0500DC3E"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0D0DE2BC" w14:textId="77777777" w:rsidR="00EC4DF7" w:rsidRPr="00915E67" w:rsidRDefault="00EC4DF7" w:rsidP="001F3372">
            <w:pPr>
              <w:pStyle w:val="Tekstpodstawowy"/>
              <w:jc w:val="both"/>
              <w:rPr>
                <w:rFonts w:asciiTheme="minorHAnsi" w:hAnsiTheme="minorHAnsi"/>
                <w:b w:val="0"/>
                <w:szCs w:val="24"/>
              </w:rPr>
            </w:pPr>
          </w:p>
          <w:p w14:paraId="68C00037"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28D5277B"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1EE4BDE8" w14:textId="77777777" w:rsidR="00EC4DF7" w:rsidRPr="00915E67" w:rsidRDefault="00EC4DF7" w:rsidP="00EC4DF7">
      <w:pPr>
        <w:rPr>
          <w:rFonts w:asciiTheme="minorHAnsi" w:hAnsiTheme="minorHAnsi"/>
        </w:rPr>
      </w:pPr>
    </w:p>
    <w:p w14:paraId="48563D14" w14:textId="77777777" w:rsidR="000F0543" w:rsidRPr="00915E67" w:rsidRDefault="000F0543" w:rsidP="00F86B0A">
      <w:pPr>
        <w:spacing w:before="60"/>
        <w:jc w:val="both"/>
        <w:rPr>
          <w:rFonts w:asciiTheme="minorHAnsi" w:hAnsiTheme="minorHAnsi"/>
          <w:sz w:val="24"/>
          <w:szCs w:val="24"/>
          <w:u w:val="single"/>
        </w:rPr>
      </w:pPr>
    </w:p>
    <w:p w14:paraId="2F721344" w14:textId="77777777" w:rsidR="00060560" w:rsidRPr="00915E67" w:rsidRDefault="002D4C2F">
      <w:pPr>
        <w:pStyle w:val="Nagwek3"/>
        <w:ind w:left="0"/>
        <w:jc w:val="left"/>
        <w:rPr>
          <w:rFonts w:asciiTheme="minorHAnsi" w:hAnsiTheme="minorHAnsi"/>
          <w:szCs w:val="24"/>
        </w:rPr>
      </w:pPr>
      <w:bookmarkStart w:id="224"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224"/>
    </w:p>
    <w:p w14:paraId="4659D9DD" w14:textId="77777777" w:rsidR="00060560" w:rsidRPr="00915E67" w:rsidRDefault="00060560" w:rsidP="00F86B0A">
      <w:pPr>
        <w:spacing w:before="60"/>
        <w:jc w:val="both"/>
        <w:rPr>
          <w:rFonts w:asciiTheme="minorHAnsi" w:hAnsiTheme="minorHAnsi"/>
          <w:sz w:val="24"/>
          <w:szCs w:val="24"/>
          <w:u w:val="single"/>
        </w:rPr>
      </w:pPr>
    </w:p>
    <w:p w14:paraId="0007DC0A" w14:textId="77777777"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48911C90" w14:textId="77777777"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02018B3F"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1047A337"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274D38B8" w14:textId="77777777"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5885BD1D" w14:textId="77777777"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1DB4EC4F"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40DA6652"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14:paraId="1594268B" w14:textId="77777777"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F97524C"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rozliczenie umowy cywilnoprawnej następuje na podstawie protokołu odbioru wskazującego szczegółowy zakres wykonanych czynności oraz liczbę godzin dotyczących realizacji danej umowy.</w:t>
      </w:r>
    </w:p>
    <w:p w14:paraId="1B3D2978"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146C9DD0"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14:paraId="25EEF767"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5B95DECB" w14:textId="77777777" w:rsidR="00060560" w:rsidRPr="00915E67" w:rsidRDefault="00060560" w:rsidP="00F86B0A">
      <w:pPr>
        <w:spacing w:before="60"/>
        <w:jc w:val="both"/>
        <w:rPr>
          <w:rFonts w:asciiTheme="minorHAnsi" w:hAnsiTheme="minorHAnsi"/>
          <w:sz w:val="24"/>
          <w:szCs w:val="24"/>
          <w:u w:val="single"/>
        </w:rPr>
      </w:pPr>
    </w:p>
    <w:p w14:paraId="1F90EA50"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1579CD5E"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7CC83B81" w14:textId="77777777"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289FB216"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117FB0F7"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08911292" w14:textId="6553F181"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232528" w:rsidRPr="00F05596">
        <w:rPr>
          <w:rFonts w:asciiTheme="minorHAnsi" w:hAnsiTheme="minorHAnsi"/>
          <w:sz w:val="24"/>
          <w:szCs w:val="24"/>
        </w:rPr>
        <w:t xml:space="preserve"> </w:t>
      </w:r>
      <w:r w:rsidRPr="00F05596">
        <w:rPr>
          <w:rFonts w:asciiTheme="minorHAnsi" w:hAnsiTheme="minorHAnsi"/>
          <w:sz w:val="24"/>
          <w:szCs w:val="24"/>
        </w:rPr>
        <w:t xml:space="preserve"> </w:t>
      </w:r>
      <w:r w:rsidR="00001978">
        <w:rPr>
          <w:rStyle w:val="Odwoanieprzypisudolnego"/>
          <w:rFonts w:asciiTheme="minorHAnsi" w:hAnsiTheme="minorHAnsi"/>
          <w:sz w:val="24"/>
          <w:szCs w:val="24"/>
        </w:rPr>
        <w:footnoteReference w:id="7"/>
      </w:r>
    </w:p>
    <w:p w14:paraId="40821BBF"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915E67">
        <w:rPr>
          <w:rFonts w:asciiTheme="minorHAnsi" w:hAnsiTheme="minorHAnsi"/>
          <w:sz w:val="24"/>
          <w:szCs w:val="24"/>
        </w:rPr>
        <w:t>,</w:t>
      </w:r>
    </w:p>
    <w:p w14:paraId="5A6F3B67"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7846C4D8"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4DFA77EC" w14:textId="77777777" w:rsidR="00DA29AF" w:rsidRPr="00915E67" w:rsidRDefault="00DA29AF" w:rsidP="00DA29AF">
      <w:pPr>
        <w:ind w:left="360"/>
        <w:jc w:val="both"/>
        <w:rPr>
          <w:rFonts w:asciiTheme="minorHAnsi" w:hAnsiTheme="minorHAnsi"/>
          <w:i/>
          <w:sz w:val="24"/>
          <w:szCs w:val="24"/>
        </w:rPr>
      </w:pPr>
    </w:p>
    <w:p w14:paraId="1CD7707A"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1002C6B3"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558D745A"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2EB58ACC"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14:paraId="059A6F62"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10AFA9B8" w14:textId="77777777"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14:paraId="3E0EA447" w14:textId="419E3928"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14:paraId="52C1069E" w14:textId="77777777"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5227B889" w14:textId="77777777" w:rsidR="008A5118" w:rsidRPr="00915E67" w:rsidRDefault="008A5118" w:rsidP="000063EB">
      <w:pPr>
        <w:jc w:val="both"/>
        <w:rPr>
          <w:rFonts w:asciiTheme="minorHAnsi" w:hAnsiTheme="minorHAnsi"/>
          <w:sz w:val="24"/>
          <w:szCs w:val="24"/>
          <w:u w:val="single"/>
        </w:rPr>
      </w:pPr>
    </w:p>
    <w:p w14:paraId="58DF3124" w14:textId="77777777" w:rsidR="00A212DF" w:rsidRPr="00915E67" w:rsidRDefault="00A212DF" w:rsidP="000063EB">
      <w:pPr>
        <w:jc w:val="both"/>
        <w:rPr>
          <w:rFonts w:asciiTheme="minorHAnsi" w:hAnsiTheme="minorHAnsi"/>
          <w:sz w:val="24"/>
          <w:szCs w:val="24"/>
          <w:u w:val="single"/>
        </w:rPr>
      </w:pPr>
    </w:p>
    <w:p w14:paraId="056D15F6" w14:textId="77777777" w:rsidR="00F6175E" w:rsidRPr="00915E67" w:rsidRDefault="002D4C2F" w:rsidP="0049641E">
      <w:pPr>
        <w:pStyle w:val="Nagwek2"/>
        <w:jc w:val="left"/>
        <w:rPr>
          <w:rFonts w:asciiTheme="minorHAnsi" w:hAnsiTheme="minorHAnsi"/>
          <w:szCs w:val="24"/>
        </w:rPr>
      </w:pPr>
      <w:bookmarkStart w:id="225"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225"/>
    </w:p>
    <w:p w14:paraId="44F036B7" w14:textId="77777777" w:rsidR="00FE317C" w:rsidRPr="00915E67" w:rsidRDefault="00FE317C" w:rsidP="000063EB">
      <w:pPr>
        <w:jc w:val="both"/>
        <w:rPr>
          <w:rFonts w:asciiTheme="minorHAnsi" w:hAnsiTheme="minorHAnsi"/>
          <w:i/>
          <w:sz w:val="24"/>
          <w:szCs w:val="24"/>
        </w:rPr>
      </w:pPr>
    </w:p>
    <w:p w14:paraId="4E6FD4BC"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33410A5D"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613751FF"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22519707"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2F1BB6E5"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55443061"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3400D421"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1ED6B621"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2E15D60C"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16C15DD5" w14:textId="77777777" w:rsidR="00FE317C" w:rsidRPr="00915E67" w:rsidRDefault="00FE317C" w:rsidP="00FE317C">
      <w:pPr>
        <w:pStyle w:val="Tekstpodstawowywcity"/>
        <w:spacing w:line="360" w:lineRule="auto"/>
        <w:ind w:left="0" w:right="-2"/>
        <w:rPr>
          <w:rFonts w:asciiTheme="minorHAnsi" w:hAnsiTheme="minorHAnsi"/>
          <w:szCs w:val="24"/>
        </w:rPr>
      </w:pPr>
    </w:p>
    <w:p w14:paraId="13397532"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1E51B73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3FEE675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38001EF9"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77B0F52B"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5ABA741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3E04B82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561883A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0580A52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7"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proofErr w:type="spellStart"/>
        <w:r w:rsidR="00445162" w:rsidRPr="00915E67">
          <w:rPr>
            <w:rFonts w:asciiTheme="minorHAnsi" w:hAnsiTheme="minorHAnsi"/>
            <w:sz w:val="24"/>
            <w:szCs w:val="24"/>
          </w:rPr>
          <w:t>późn</w:t>
        </w:r>
        <w:proofErr w:type="spellEnd"/>
        <w:r w:rsidR="00445162" w:rsidRPr="00915E67">
          <w:rPr>
            <w:rFonts w:asciiTheme="minorHAnsi" w:hAnsiTheme="minorHAnsi"/>
            <w:sz w:val="24"/>
            <w:szCs w:val="24"/>
          </w:rPr>
          <w:t>.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334D3F3C"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357FA7C1"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7D537179"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05353169"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64B545C2" w14:textId="77777777" w:rsidR="00931F64" w:rsidRPr="00915E67" w:rsidRDefault="00931F64" w:rsidP="00931F64">
      <w:pPr>
        <w:jc w:val="both"/>
        <w:rPr>
          <w:rFonts w:asciiTheme="minorHAnsi" w:hAnsiTheme="minorHAnsi"/>
          <w:bCs/>
          <w:sz w:val="24"/>
          <w:szCs w:val="24"/>
        </w:rPr>
      </w:pPr>
    </w:p>
    <w:p w14:paraId="194221A9"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1911FF6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627EDB71"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37B56886"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4577BACA"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1D45B69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167BA01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1FB88FC2"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066FC851" w14:textId="77777777" w:rsidR="00931F64" w:rsidRPr="00915E67" w:rsidRDefault="00931F64" w:rsidP="00931F64">
      <w:pPr>
        <w:jc w:val="both"/>
        <w:rPr>
          <w:rFonts w:asciiTheme="minorHAnsi" w:hAnsiTheme="minorHAnsi"/>
          <w:i/>
          <w:sz w:val="24"/>
          <w:szCs w:val="24"/>
        </w:rPr>
      </w:pPr>
    </w:p>
    <w:p w14:paraId="09647FCE"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6F87B40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4412B1E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1C40F09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025BD29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17AAA1A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08076ED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2034E8C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28D3FC7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6789C5C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2B74A3D5"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34BDDBA0" w14:textId="77777777"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729F5A4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6656FE67"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326AA0A4"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14:paraId="3FA18AA5"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14:paraId="3350B854"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3ABC46EF"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63F9FF3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08BFAF67"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w:t>
      </w:r>
      <w:proofErr w:type="spellStart"/>
      <w:r w:rsidR="009D6E3A" w:rsidRPr="00915E67">
        <w:rPr>
          <w:rFonts w:asciiTheme="minorHAnsi" w:hAnsiTheme="minorHAnsi"/>
          <w:sz w:val="24"/>
          <w:szCs w:val="24"/>
        </w:rPr>
        <w:t>domniemuje</w:t>
      </w:r>
      <w:proofErr w:type="spellEnd"/>
      <w:r w:rsidR="009D6E3A" w:rsidRPr="00915E67">
        <w:rPr>
          <w:rFonts w:asciiTheme="minorHAnsi" w:hAnsiTheme="minorHAnsi"/>
          <w:sz w:val="24"/>
          <w:szCs w:val="24"/>
        </w:rPr>
        <w:t xml:space="preserve"> się, że koszt podróży został uwzględniony w uzgodnionym wynagrodzeniu.</w:t>
      </w:r>
    </w:p>
    <w:p w14:paraId="3CB8C987" w14:textId="77777777" w:rsidR="00931F64" w:rsidRPr="00915E67" w:rsidRDefault="00931F64" w:rsidP="00931F64">
      <w:pPr>
        <w:jc w:val="both"/>
        <w:rPr>
          <w:rFonts w:asciiTheme="minorHAnsi" w:hAnsiTheme="minorHAnsi"/>
          <w:i/>
          <w:sz w:val="24"/>
          <w:szCs w:val="24"/>
        </w:rPr>
      </w:pPr>
    </w:p>
    <w:p w14:paraId="181801FC"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6C10CE07"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5BBCC632"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740C5C7B"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1944BF3D"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7D695801"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4D621E31"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482D1325"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0444480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4A8B5F3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5FD005A3"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4A751D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09F799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7AC68DFE"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2E423279" w14:textId="77777777" w:rsidR="00296877" w:rsidRPr="00915E67" w:rsidRDefault="00296877" w:rsidP="0049641E">
      <w:pPr>
        <w:ind w:left="1134"/>
        <w:jc w:val="both"/>
        <w:rPr>
          <w:rFonts w:asciiTheme="minorHAnsi" w:hAnsiTheme="minorHAnsi"/>
          <w:sz w:val="24"/>
          <w:szCs w:val="24"/>
        </w:rPr>
      </w:pPr>
    </w:p>
    <w:p w14:paraId="3C9726B2" w14:textId="77777777" w:rsidR="00DD7C3F" w:rsidRPr="00915E67" w:rsidRDefault="002D4C2F" w:rsidP="0049641E">
      <w:pPr>
        <w:pStyle w:val="Nagwek2"/>
        <w:jc w:val="left"/>
        <w:rPr>
          <w:rFonts w:asciiTheme="minorHAnsi" w:hAnsiTheme="minorHAnsi"/>
          <w:szCs w:val="24"/>
        </w:rPr>
      </w:pPr>
      <w:bookmarkStart w:id="226"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226"/>
    </w:p>
    <w:p w14:paraId="0DB4533C" w14:textId="77777777" w:rsidR="00912D67" w:rsidRPr="00915E67" w:rsidRDefault="00912D67" w:rsidP="00DD7C3F">
      <w:pPr>
        <w:jc w:val="both"/>
        <w:rPr>
          <w:rFonts w:asciiTheme="minorHAnsi" w:hAnsiTheme="minorHAnsi"/>
          <w:sz w:val="24"/>
          <w:szCs w:val="24"/>
          <w:u w:val="single"/>
        </w:rPr>
      </w:pPr>
    </w:p>
    <w:p w14:paraId="59E9CCBB"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79601B04"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76F956AB"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567EE5D1"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5D435AF7"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7C059FFA"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7ED72963"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1F5BA6A4"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1A1495CE"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22C3CA77"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4C3B0DC6" w14:textId="77777777" w:rsidR="00AE35D3" w:rsidRPr="00915E67"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108C36E8" w14:textId="77777777" w:rsidR="00183EDD" w:rsidRPr="00915E67" w:rsidRDefault="00E3490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powy</w:t>
      </w:r>
      <w:r w:rsidR="00E23E9D" w:rsidRPr="00915E67">
        <w:rPr>
          <w:rFonts w:asciiTheme="minorHAnsi" w:hAnsiTheme="minorHAnsi"/>
          <w:sz w:val="24"/>
          <w:szCs w:val="24"/>
        </w:rPr>
        <w:t>ższy</w:t>
      </w:r>
      <w:r w:rsidR="000A1DF1" w:rsidRPr="00915E67">
        <w:rPr>
          <w:rFonts w:asciiTheme="minorHAnsi" w:hAnsiTheme="minorHAnsi"/>
          <w:sz w:val="24"/>
          <w:szCs w:val="24"/>
        </w:rPr>
        <w:t xml:space="preserve"> punkt</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sidR="000A1DF1" w:rsidRPr="00915E67">
        <w:rPr>
          <w:rFonts w:asciiTheme="minorHAnsi" w:hAnsiTheme="minorHAnsi"/>
          <w:sz w:val="24"/>
          <w:szCs w:val="24"/>
        </w:rPr>
        <w:t>y</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6E230AD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5162D807"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58067828"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0B3C7ACA"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2A3F4C35"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595B6944"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22E231A4"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5A97358C"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75EE14F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49A686FE" w14:textId="77777777" w:rsidR="003A7D90" w:rsidRPr="00915E67" w:rsidRDefault="003A7D90" w:rsidP="003A7D90">
      <w:pPr>
        <w:ind w:left="360"/>
        <w:jc w:val="both"/>
        <w:rPr>
          <w:rFonts w:asciiTheme="minorHAnsi" w:hAnsiTheme="minorHAnsi"/>
          <w:i/>
          <w:sz w:val="24"/>
          <w:szCs w:val="24"/>
        </w:rPr>
      </w:pPr>
    </w:p>
    <w:p w14:paraId="14959A83"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4A555E1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4806A125"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4160E2A8"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w:t>
      </w:r>
      <w:proofErr w:type="spellStart"/>
      <w:r w:rsidRPr="00915E67">
        <w:rPr>
          <w:rFonts w:asciiTheme="minorHAnsi" w:hAnsiTheme="minorHAnsi"/>
          <w:sz w:val="24"/>
          <w:szCs w:val="24"/>
        </w:rPr>
        <w:t>niekwalifikowalność</w:t>
      </w:r>
      <w:proofErr w:type="spellEnd"/>
      <w:r w:rsidRPr="00915E67">
        <w:rPr>
          <w:rFonts w:asciiTheme="minorHAnsi" w:hAnsiTheme="minorHAnsi"/>
          <w:sz w:val="24"/>
          <w:szCs w:val="24"/>
        </w:rPr>
        <w:t xml:space="preserve"> całkowita lub częściowa w zależności od rodzaju naruszenia)</w:t>
      </w:r>
      <w:r w:rsidR="0038014C" w:rsidRPr="00915E67">
        <w:rPr>
          <w:rFonts w:asciiTheme="minorHAnsi" w:hAnsiTheme="minorHAnsi"/>
          <w:sz w:val="24"/>
          <w:szCs w:val="24"/>
        </w:rPr>
        <w:t>,</w:t>
      </w:r>
    </w:p>
    <w:p w14:paraId="3CE4152F"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150D70DD"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3FAF7805"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499C3853"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14:paraId="0929A032" w14:textId="77777777" w:rsidR="00912D67" w:rsidRPr="00915E67" w:rsidRDefault="00912D67" w:rsidP="00912D67">
      <w:pPr>
        <w:jc w:val="both"/>
        <w:rPr>
          <w:rFonts w:asciiTheme="minorHAnsi" w:hAnsiTheme="minorHAnsi"/>
          <w:i/>
          <w:sz w:val="24"/>
          <w:szCs w:val="24"/>
        </w:rPr>
      </w:pPr>
    </w:p>
    <w:p w14:paraId="1CF3620D"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14:paraId="400555EE"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27BE50B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4B2A9035"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3AEB2F66"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6B863657"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w:t>
      </w:r>
      <w:proofErr w:type="spellStart"/>
      <w:r w:rsidR="003A7D90" w:rsidRPr="00915E67">
        <w:rPr>
          <w:rFonts w:asciiTheme="minorHAnsi" w:hAnsiTheme="minorHAnsi"/>
          <w:sz w:val="24"/>
          <w:szCs w:val="24"/>
        </w:rPr>
        <w:t>niskocennych</w:t>
      </w:r>
      <w:proofErr w:type="spellEnd"/>
      <w:r w:rsidR="003A7D90" w:rsidRPr="00915E67">
        <w:rPr>
          <w:rFonts w:asciiTheme="minorHAnsi" w:hAnsiTheme="minorHAnsi"/>
          <w:sz w:val="24"/>
          <w:szCs w:val="24"/>
        </w:rPr>
        <w:t xml:space="preserve">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16DFA317"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1C806A05"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0570124B" w14:textId="77777777" w:rsidR="00202726" w:rsidRPr="00915E67" w:rsidRDefault="00202726" w:rsidP="00202726">
      <w:pPr>
        <w:ind w:left="720"/>
        <w:jc w:val="both"/>
        <w:rPr>
          <w:rFonts w:asciiTheme="minorHAnsi" w:hAnsiTheme="minorHAnsi"/>
          <w:i/>
          <w:sz w:val="24"/>
          <w:szCs w:val="24"/>
        </w:rPr>
      </w:pPr>
    </w:p>
    <w:p w14:paraId="377A7DDF"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713B9772"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162DDC8A"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787251CD" w14:textId="77777777" w:rsidR="00912D67" w:rsidRPr="00915E67" w:rsidRDefault="00912D67" w:rsidP="00202726">
      <w:pPr>
        <w:jc w:val="both"/>
        <w:rPr>
          <w:rFonts w:asciiTheme="minorHAnsi" w:hAnsiTheme="minorHAnsi"/>
          <w:i/>
          <w:sz w:val="24"/>
          <w:szCs w:val="24"/>
        </w:rPr>
      </w:pPr>
    </w:p>
    <w:p w14:paraId="54B9241A"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5DAAD262"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7D55EABD"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641B5F80"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092BA1AC"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69E5F3BC" w14:textId="77777777" w:rsidR="00BE4E4F" w:rsidRPr="00915E67" w:rsidRDefault="00BE4E4F" w:rsidP="00BE4E4F">
      <w:pPr>
        <w:jc w:val="both"/>
        <w:rPr>
          <w:rFonts w:asciiTheme="minorHAnsi" w:hAnsiTheme="minorHAnsi"/>
          <w:i/>
          <w:sz w:val="24"/>
          <w:szCs w:val="24"/>
        </w:rPr>
      </w:pPr>
    </w:p>
    <w:p w14:paraId="35C4729A" w14:textId="77777777" w:rsidR="00DD7C3F" w:rsidRPr="00915E67" w:rsidRDefault="002D4C2F" w:rsidP="0049641E">
      <w:pPr>
        <w:pStyle w:val="Nagwek2"/>
        <w:jc w:val="left"/>
        <w:rPr>
          <w:rFonts w:asciiTheme="minorHAnsi" w:hAnsiTheme="minorHAnsi"/>
          <w:szCs w:val="24"/>
        </w:rPr>
      </w:pPr>
      <w:bookmarkStart w:id="227"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227"/>
    </w:p>
    <w:p w14:paraId="4C6D48B9" w14:textId="77777777" w:rsidR="0088140D" w:rsidRPr="00915E67" w:rsidRDefault="0088140D" w:rsidP="0088140D">
      <w:pPr>
        <w:jc w:val="both"/>
        <w:rPr>
          <w:rFonts w:asciiTheme="minorHAnsi" w:hAnsiTheme="minorHAnsi"/>
          <w:i/>
          <w:sz w:val="24"/>
          <w:szCs w:val="24"/>
        </w:rPr>
      </w:pPr>
    </w:p>
    <w:p w14:paraId="178BC5B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682BBAAA"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70A501C4"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0541BFA2"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46614E0B"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1DFBCB93"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5FBD7621" w14:textId="77777777"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4B5270" w:rsidRPr="00915E67">
        <w:rPr>
          <w:rStyle w:val="Odwoanieprzypisudolnego"/>
          <w:rFonts w:asciiTheme="minorHAnsi" w:hAnsiTheme="minorHAnsi"/>
          <w:sz w:val="24"/>
          <w:szCs w:val="24"/>
        </w:rPr>
        <w:footnoteReference w:id="8"/>
      </w:r>
      <w:r w:rsidR="001700FC" w:rsidRPr="00915E67">
        <w:rPr>
          <w:rFonts w:asciiTheme="minorHAnsi" w:hAnsiTheme="minorHAnsi"/>
          <w:sz w:val="24"/>
          <w:szCs w:val="24"/>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14:paraId="0269C4E1"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2EB2AD01"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17A3BADD" w14:textId="77777777" w:rsidR="00325314" w:rsidRDefault="00325314" w:rsidP="00325314">
      <w:pPr>
        <w:ind w:left="720"/>
        <w:jc w:val="both"/>
        <w:rPr>
          <w:ins w:id="228" w:author="Bartosz Ziółkowski" w:date="2020-02-05T10:57:00Z"/>
          <w:rFonts w:asciiTheme="minorHAnsi" w:hAnsiTheme="minorHAnsi"/>
          <w:sz w:val="24"/>
          <w:szCs w:val="24"/>
        </w:rPr>
      </w:pPr>
    </w:p>
    <w:p w14:paraId="52F3B2B9" w14:textId="77777777" w:rsidR="001C768F" w:rsidRDefault="001C768F" w:rsidP="00325314">
      <w:pPr>
        <w:ind w:left="720"/>
        <w:jc w:val="both"/>
        <w:rPr>
          <w:ins w:id="229" w:author="Bartosz Ziółkowski" w:date="2020-02-05T10:57:00Z"/>
          <w:rFonts w:asciiTheme="minorHAnsi" w:hAnsiTheme="minorHAnsi"/>
          <w:sz w:val="24"/>
          <w:szCs w:val="24"/>
        </w:rPr>
      </w:pPr>
    </w:p>
    <w:p w14:paraId="6A1C333A" w14:textId="77777777" w:rsidR="001C768F" w:rsidRPr="00915E67" w:rsidRDefault="001C768F" w:rsidP="00325314">
      <w:pPr>
        <w:ind w:left="720"/>
        <w:jc w:val="both"/>
        <w:rPr>
          <w:rFonts w:asciiTheme="minorHAnsi" w:hAnsiTheme="minorHAnsi"/>
          <w:sz w:val="24"/>
          <w:szCs w:val="24"/>
        </w:rPr>
      </w:pPr>
    </w:p>
    <w:p w14:paraId="7F445CF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CAE6D47"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4AA33401"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720EE3E6"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4049F115"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6FB27649" w14:textId="77777777" w:rsidR="0088140D" w:rsidRPr="00915E67" w:rsidRDefault="0088140D" w:rsidP="0088140D">
      <w:pPr>
        <w:jc w:val="both"/>
        <w:rPr>
          <w:rFonts w:asciiTheme="minorHAnsi" w:hAnsiTheme="minorHAnsi"/>
          <w:i/>
          <w:sz w:val="24"/>
          <w:szCs w:val="24"/>
        </w:rPr>
      </w:pPr>
    </w:p>
    <w:p w14:paraId="2C70CF8C"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7ED6FF9A"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1918BDAB"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65311360"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26C123F1"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5A8C94C3"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5E33F03A"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0993D6C9" w14:textId="77777777"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07A39E36" w14:textId="77777777" w:rsidR="007B18D8" w:rsidRPr="00915E67" w:rsidRDefault="007B18D8" w:rsidP="007B18D8">
      <w:pPr>
        <w:ind w:left="720"/>
        <w:jc w:val="both"/>
        <w:rPr>
          <w:rFonts w:asciiTheme="minorHAnsi" w:hAnsiTheme="minorHAnsi"/>
          <w:i/>
          <w:sz w:val="24"/>
          <w:szCs w:val="24"/>
        </w:rPr>
      </w:pPr>
    </w:p>
    <w:p w14:paraId="2AF93225"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3505759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14:paraId="2D7C9B30"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14:paraId="205A53E9"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4451D27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1203B0EB"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32A6D5C1"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14:paraId="4563114C"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049B75B1"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5AFEBC0D" w14:textId="77777777" w:rsidR="0088140D" w:rsidRPr="00915E67" w:rsidRDefault="0088140D" w:rsidP="0088140D">
      <w:pPr>
        <w:jc w:val="both"/>
        <w:rPr>
          <w:rFonts w:asciiTheme="minorHAnsi" w:hAnsiTheme="minorHAnsi"/>
          <w:i/>
          <w:sz w:val="24"/>
          <w:szCs w:val="24"/>
        </w:rPr>
      </w:pPr>
    </w:p>
    <w:p w14:paraId="798113C3"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67E02642"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1D28AD16"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3C84E92D" w14:textId="77777777" w:rsidR="00BF59D1" w:rsidRPr="00915E67" w:rsidRDefault="00BF59D1" w:rsidP="00DD7C3F">
      <w:pPr>
        <w:jc w:val="both"/>
        <w:rPr>
          <w:rFonts w:asciiTheme="minorHAnsi" w:hAnsiTheme="minorHAnsi"/>
          <w:sz w:val="24"/>
          <w:szCs w:val="24"/>
          <w:u w:val="single"/>
        </w:rPr>
      </w:pPr>
    </w:p>
    <w:p w14:paraId="51F2486D" w14:textId="77777777" w:rsidR="00AD62A8" w:rsidRPr="00915E67" w:rsidRDefault="002D4C2F" w:rsidP="0049641E">
      <w:pPr>
        <w:pStyle w:val="Nagwek2"/>
        <w:jc w:val="left"/>
        <w:rPr>
          <w:rFonts w:asciiTheme="minorHAnsi" w:hAnsiTheme="minorHAnsi"/>
          <w:szCs w:val="24"/>
        </w:rPr>
      </w:pPr>
      <w:bookmarkStart w:id="230"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230"/>
    </w:p>
    <w:p w14:paraId="56D158B6" w14:textId="77777777" w:rsidR="00AD62A8" w:rsidRPr="00915E67" w:rsidRDefault="00AD62A8" w:rsidP="00DD7C3F">
      <w:pPr>
        <w:jc w:val="both"/>
        <w:rPr>
          <w:rFonts w:asciiTheme="minorHAnsi" w:hAnsiTheme="minorHAnsi"/>
          <w:sz w:val="24"/>
          <w:szCs w:val="24"/>
          <w:u w:val="single"/>
        </w:rPr>
      </w:pPr>
    </w:p>
    <w:p w14:paraId="38451329"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4CFCEBF4"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1DF4C43D"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52190E68"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264A991B"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16E054D0"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37226549"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3D94846D"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05A91A7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436860E1"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16596CE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14:paraId="7FB4D474"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574758DB"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6728A6FE"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14:paraId="1D9B4B85"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69AD00B6"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2D01265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14:paraId="202820A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3E7AADF2"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036FE4A0"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76A27B14"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14:paraId="5258ADDE" w14:textId="77777777" w:rsidR="00E62C42" w:rsidRPr="00915E67" w:rsidRDefault="00E62C42" w:rsidP="00E62C42">
      <w:pPr>
        <w:jc w:val="both"/>
        <w:rPr>
          <w:rFonts w:asciiTheme="minorHAnsi" w:hAnsiTheme="minorHAnsi"/>
          <w:i/>
          <w:sz w:val="24"/>
          <w:szCs w:val="24"/>
        </w:rPr>
      </w:pPr>
    </w:p>
    <w:p w14:paraId="2F130460"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079BB1D7"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7B024C3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22329BEB"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0A945A38"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7855D3A2"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0FA4DE06"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42E63C82"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15AC272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08663060" w14:textId="77777777" w:rsidR="007C4219" w:rsidRPr="00915E67" w:rsidRDefault="007C4219" w:rsidP="007C4219">
      <w:pPr>
        <w:jc w:val="both"/>
        <w:rPr>
          <w:rFonts w:asciiTheme="minorHAnsi" w:hAnsiTheme="minorHAnsi"/>
          <w:i/>
          <w:sz w:val="24"/>
          <w:szCs w:val="24"/>
        </w:rPr>
      </w:pPr>
    </w:p>
    <w:p w14:paraId="535A915D"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5487895B"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6EAD4976"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08E8392B"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4FE5DF7E" w14:textId="77777777" w:rsidR="00E62C42" w:rsidRPr="00915E67" w:rsidRDefault="00E62C42" w:rsidP="00DD7C3F">
      <w:pPr>
        <w:jc w:val="both"/>
        <w:rPr>
          <w:rFonts w:asciiTheme="minorHAnsi" w:hAnsiTheme="minorHAnsi"/>
          <w:sz w:val="24"/>
          <w:szCs w:val="24"/>
          <w:u w:val="single"/>
        </w:rPr>
      </w:pPr>
    </w:p>
    <w:p w14:paraId="40BBB971" w14:textId="77777777" w:rsidR="00DD7C3F" w:rsidRPr="00915E67" w:rsidRDefault="00594207" w:rsidP="0049641E">
      <w:pPr>
        <w:pStyle w:val="Nagwek2"/>
        <w:jc w:val="left"/>
        <w:rPr>
          <w:rFonts w:asciiTheme="minorHAnsi" w:hAnsiTheme="minorHAnsi"/>
          <w:szCs w:val="24"/>
        </w:rPr>
      </w:pPr>
      <w:bookmarkStart w:id="231"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231"/>
    </w:p>
    <w:p w14:paraId="7CC607A1" w14:textId="77777777" w:rsidR="00E85467" w:rsidRPr="00915E67" w:rsidRDefault="00E85467" w:rsidP="00DD7C3F">
      <w:pPr>
        <w:jc w:val="both"/>
        <w:rPr>
          <w:rFonts w:asciiTheme="minorHAnsi" w:hAnsiTheme="minorHAnsi"/>
          <w:sz w:val="24"/>
          <w:szCs w:val="24"/>
          <w:u w:val="single"/>
        </w:rPr>
      </w:pPr>
    </w:p>
    <w:p w14:paraId="541F94B0"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5A97FEAD"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14120B6A"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14:paraId="134CAFD0"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14:paraId="00016AED"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516FA797"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437D2D1D"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34389065"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79084AE1"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4E2D91EC"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4543F20F"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5AAA15CB"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4A12FF9C"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55E4EEF8"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4AB07E21"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6FE39040" w14:textId="77777777" w:rsidR="001541B2" w:rsidRPr="00915E67" w:rsidRDefault="001541B2" w:rsidP="00E85467">
      <w:pPr>
        <w:pStyle w:val="Tekstpodstawowy"/>
        <w:jc w:val="both"/>
        <w:rPr>
          <w:rFonts w:asciiTheme="minorHAnsi" w:hAnsiTheme="minorHAnsi" w:cs="Garamond"/>
          <w:szCs w:val="24"/>
        </w:rPr>
      </w:pPr>
    </w:p>
    <w:p w14:paraId="0821E668"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1790E0B3"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2C09005B"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705F67EA"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17227971"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20999A3A"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3FBE630F" w14:textId="77777777" w:rsidR="004426C8" w:rsidRPr="00915E67" w:rsidRDefault="004426C8" w:rsidP="002D4D13">
      <w:pPr>
        <w:ind w:left="720"/>
        <w:jc w:val="both"/>
        <w:rPr>
          <w:rFonts w:asciiTheme="minorHAnsi" w:hAnsiTheme="minorHAnsi"/>
          <w:i/>
          <w:sz w:val="24"/>
          <w:szCs w:val="24"/>
        </w:rPr>
      </w:pPr>
    </w:p>
    <w:p w14:paraId="05EB14F0"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268EF08A"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54AE9E32"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49F7C99E"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41FE89FD" w14:textId="77777777" w:rsidR="00E95217" w:rsidRPr="00915E67" w:rsidRDefault="00727252" w:rsidP="0049641E">
      <w:pPr>
        <w:pStyle w:val="Nagwek2"/>
        <w:jc w:val="left"/>
        <w:rPr>
          <w:rFonts w:asciiTheme="minorHAnsi" w:hAnsiTheme="minorHAnsi"/>
          <w:szCs w:val="24"/>
        </w:rPr>
      </w:pPr>
      <w:bookmarkStart w:id="232"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232"/>
    </w:p>
    <w:p w14:paraId="5D0095B6" w14:textId="77777777" w:rsidR="000213F7" w:rsidRPr="00915E67" w:rsidRDefault="000213F7" w:rsidP="000213F7">
      <w:pPr>
        <w:jc w:val="both"/>
        <w:rPr>
          <w:rFonts w:asciiTheme="minorHAnsi" w:hAnsiTheme="minorHAnsi"/>
          <w:i/>
          <w:sz w:val="24"/>
          <w:szCs w:val="24"/>
        </w:rPr>
      </w:pPr>
    </w:p>
    <w:p w14:paraId="7A7C490C"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0D0B3AB6" w14:textId="58FE279E"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ins w:id="233" w:author="Bartosz Ziółkowski" w:date="2020-02-05T10:57:00Z">
        <w:r w:rsidR="001C768F">
          <w:rPr>
            <w:rFonts w:asciiTheme="minorHAnsi" w:hAnsiTheme="minorHAnsi"/>
            <w:sz w:val="24"/>
            <w:szCs w:val="24"/>
          </w:rPr>
          <w:t>.</w:t>
        </w:r>
      </w:ins>
      <w:del w:id="234" w:author="Bartosz Ziółkowski" w:date="2020-02-05T10:57:00Z">
        <w:r w:rsidR="00175951" w:rsidRPr="00915E67" w:rsidDel="001C768F">
          <w:rPr>
            <w:rFonts w:asciiTheme="minorHAnsi" w:hAnsiTheme="minorHAnsi"/>
            <w:sz w:val="24"/>
            <w:szCs w:val="24"/>
          </w:rPr>
          <w:delText xml:space="preserve"> </w:delText>
        </w:r>
      </w:del>
    </w:p>
    <w:p w14:paraId="02D81A95" w14:textId="77777777" w:rsidR="000213F7" w:rsidRPr="00915E67" w:rsidRDefault="000213F7" w:rsidP="0049641E">
      <w:pPr>
        <w:ind w:left="708"/>
        <w:jc w:val="both"/>
        <w:rPr>
          <w:rFonts w:asciiTheme="minorHAnsi" w:hAnsiTheme="minorHAnsi"/>
          <w:sz w:val="24"/>
          <w:szCs w:val="24"/>
        </w:rPr>
      </w:pPr>
    </w:p>
    <w:p w14:paraId="37807E07" w14:textId="77777777" w:rsidR="000552E7" w:rsidRPr="00915E67" w:rsidRDefault="000552E7" w:rsidP="000552E7">
      <w:pPr>
        <w:jc w:val="both"/>
        <w:rPr>
          <w:rFonts w:asciiTheme="minorHAnsi" w:hAnsiTheme="minorHAnsi"/>
          <w:sz w:val="24"/>
          <w:szCs w:val="24"/>
        </w:rPr>
      </w:pPr>
    </w:p>
    <w:p w14:paraId="576F995A"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6F5AF51F"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0F7AA7E4"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6F87929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3F0FB6F9" w14:textId="56E637F9"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ins w:id="235" w:author="Bartosz Ziółkowski" w:date="2020-02-05T10:57:00Z">
        <w:r w:rsidR="001C768F">
          <w:rPr>
            <w:rFonts w:asciiTheme="minorHAnsi" w:hAnsiTheme="minorHAnsi"/>
            <w:sz w:val="24"/>
            <w:szCs w:val="24"/>
          </w:rPr>
          <w:t>.</w:t>
        </w:r>
      </w:ins>
      <w:del w:id="236" w:author="Bartosz Ziółkowski" w:date="2020-02-05T10:57:00Z">
        <w:r w:rsidR="00647704" w:rsidRPr="00915E67" w:rsidDel="001C768F">
          <w:rPr>
            <w:rFonts w:asciiTheme="minorHAnsi" w:hAnsiTheme="minorHAnsi"/>
            <w:sz w:val="24"/>
            <w:szCs w:val="24"/>
          </w:rPr>
          <w:delText>,</w:delText>
        </w:r>
      </w:del>
    </w:p>
    <w:p w14:paraId="58EB3BB5" w14:textId="77777777" w:rsidR="003450F9" w:rsidRPr="00915E67" w:rsidRDefault="003450F9" w:rsidP="00DD7C3F">
      <w:pPr>
        <w:jc w:val="both"/>
        <w:rPr>
          <w:rFonts w:asciiTheme="minorHAnsi" w:hAnsiTheme="minorHAnsi"/>
          <w:sz w:val="24"/>
          <w:szCs w:val="24"/>
          <w:u w:val="single"/>
        </w:rPr>
      </w:pPr>
    </w:p>
    <w:p w14:paraId="535E7302"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96EEEE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5FD06305" w14:textId="77777777" w:rsidR="000552E7" w:rsidRPr="00915E67" w:rsidRDefault="000552E7" w:rsidP="000552E7">
      <w:pPr>
        <w:jc w:val="both"/>
        <w:rPr>
          <w:rFonts w:asciiTheme="minorHAnsi" w:hAnsiTheme="minorHAnsi"/>
          <w:sz w:val="24"/>
          <w:szCs w:val="24"/>
        </w:rPr>
      </w:pPr>
    </w:p>
    <w:p w14:paraId="587392C1"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64D1CB14" w14:textId="77777777"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5F68BDB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5043148F"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38788E30"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03F391EC"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3231ACFA"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36C5CD0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5D57A06B"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05B21406" w14:textId="77777777" w:rsidR="00973513" w:rsidRPr="00915E67" w:rsidRDefault="00973513" w:rsidP="00973513">
      <w:pPr>
        <w:ind w:left="720"/>
        <w:jc w:val="both"/>
        <w:rPr>
          <w:rFonts w:asciiTheme="minorHAnsi" w:hAnsiTheme="minorHAnsi"/>
          <w:sz w:val="24"/>
          <w:szCs w:val="24"/>
        </w:rPr>
      </w:pPr>
    </w:p>
    <w:p w14:paraId="1BB6D3EB"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4FEC9884"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42A3D7FE" w14:textId="77777777" w:rsidR="00E547F9" w:rsidRPr="00915E67" w:rsidRDefault="00E547F9" w:rsidP="00E547F9">
      <w:pPr>
        <w:ind w:left="709"/>
        <w:jc w:val="both"/>
        <w:rPr>
          <w:rFonts w:asciiTheme="minorHAnsi" w:hAnsiTheme="minorHAnsi"/>
          <w:sz w:val="24"/>
          <w:szCs w:val="24"/>
        </w:rPr>
      </w:pPr>
    </w:p>
    <w:p w14:paraId="22A21586" w14:textId="77777777" w:rsidR="00FA19C7" w:rsidRPr="00915E67" w:rsidRDefault="00727252" w:rsidP="0049641E">
      <w:pPr>
        <w:pStyle w:val="Nagwek2"/>
        <w:jc w:val="left"/>
        <w:rPr>
          <w:rFonts w:asciiTheme="minorHAnsi" w:hAnsiTheme="minorHAnsi"/>
          <w:szCs w:val="24"/>
        </w:rPr>
      </w:pPr>
      <w:bookmarkStart w:id="237"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237"/>
    </w:p>
    <w:p w14:paraId="3F207EE3" w14:textId="77777777" w:rsidR="00727252" w:rsidRPr="00915E67" w:rsidRDefault="00727252">
      <w:pPr>
        <w:jc w:val="both"/>
        <w:rPr>
          <w:rFonts w:asciiTheme="minorHAnsi" w:hAnsiTheme="minorHAnsi"/>
          <w:i/>
          <w:sz w:val="24"/>
          <w:szCs w:val="24"/>
        </w:rPr>
      </w:pPr>
    </w:p>
    <w:p w14:paraId="5CB08FB2"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14:paraId="7C859992"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2C61642F"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2F4D3984" w14:textId="77777777" w:rsidR="001F431B" w:rsidRPr="00915E67" w:rsidRDefault="001F431B" w:rsidP="00DF7D45">
      <w:pPr>
        <w:jc w:val="both"/>
        <w:rPr>
          <w:rFonts w:asciiTheme="minorHAnsi" w:hAnsiTheme="minorHAnsi"/>
          <w:sz w:val="24"/>
          <w:szCs w:val="24"/>
        </w:rPr>
      </w:pPr>
    </w:p>
    <w:p w14:paraId="40A439A5"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7444DB9"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1266A9C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078CA6B1"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39E394E4"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6AD3B855"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575375F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37E22DF9"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7B0A72B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5AE088D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72EF55C8"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62BACF24" w14:textId="77777777" w:rsidR="007B4DF6" w:rsidRPr="00915E67" w:rsidRDefault="007B4DF6" w:rsidP="00F50A98">
      <w:pPr>
        <w:ind w:left="426"/>
        <w:jc w:val="both"/>
        <w:rPr>
          <w:rFonts w:asciiTheme="minorHAnsi" w:hAnsiTheme="minorHAnsi"/>
          <w:sz w:val="24"/>
          <w:szCs w:val="24"/>
        </w:rPr>
      </w:pPr>
    </w:p>
    <w:p w14:paraId="33A99117" w14:textId="77777777" w:rsidR="001F431B" w:rsidRPr="00915E67" w:rsidRDefault="001F431B" w:rsidP="00DF7D45">
      <w:pPr>
        <w:ind w:left="426"/>
        <w:jc w:val="both"/>
        <w:rPr>
          <w:rFonts w:asciiTheme="minorHAnsi" w:hAnsiTheme="minorHAnsi"/>
          <w:sz w:val="24"/>
          <w:szCs w:val="24"/>
        </w:rPr>
      </w:pPr>
    </w:p>
    <w:p w14:paraId="0B2FE03F"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46BA8FE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7E2F618A"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7ABDD60D"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5FC9B8B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58C0386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61405474"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7BF4D734" w14:textId="77777777" w:rsidR="004050AD" w:rsidRPr="00915E67" w:rsidRDefault="004050AD" w:rsidP="00C909E1">
      <w:pPr>
        <w:rPr>
          <w:rFonts w:asciiTheme="minorHAnsi" w:hAnsiTheme="minorHAnsi"/>
          <w:sz w:val="24"/>
          <w:szCs w:val="24"/>
        </w:rPr>
      </w:pPr>
    </w:p>
    <w:p w14:paraId="7AF0E9C3"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0744D20F" w14:textId="77777777" w:rsidR="00230FED" w:rsidRPr="00915E67" w:rsidRDefault="00230FED" w:rsidP="001F431B">
      <w:pPr>
        <w:jc w:val="both"/>
        <w:rPr>
          <w:rFonts w:asciiTheme="minorHAnsi" w:hAnsiTheme="minorHAnsi"/>
          <w:i/>
          <w:sz w:val="24"/>
          <w:szCs w:val="24"/>
        </w:rPr>
      </w:pPr>
    </w:p>
    <w:p w14:paraId="763B326F"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580AB3E0" w14:textId="77777777"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2DA3736A" w14:textId="77777777"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728F7795" w14:textId="77777777"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04EB7350" w14:textId="77777777" w:rsidR="00744091" w:rsidRPr="00915E67" w:rsidRDefault="00744091" w:rsidP="00744091">
      <w:pPr>
        <w:pStyle w:val="Point1"/>
        <w:ind w:left="720" w:firstLine="0"/>
        <w:rPr>
          <w:rFonts w:asciiTheme="minorHAnsi" w:hAnsiTheme="minorHAnsi"/>
        </w:rPr>
      </w:pPr>
    </w:p>
    <w:p w14:paraId="57B371FE" w14:textId="77777777" w:rsidR="00ED5732" w:rsidRPr="00915E67" w:rsidRDefault="00727252" w:rsidP="0049641E">
      <w:pPr>
        <w:pStyle w:val="Nagwek2"/>
        <w:jc w:val="left"/>
        <w:rPr>
          <w:rFonts w:asciiTheme="minorHAnsi" w:hAnsiTheme="minorHAnsi"/>
          <w:szCs w:val="24"/>
        </w:rPr>
      </w:pPr>
      <w:bookmarkStart w:id="238"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238"/>
    </w:p>
    <w:p w14:paraId="1A290461" w14:textId="77777777" w:rsidR="00ED5732" w:rsidRPr="00915E67" w:rsidRDefault="00ED5732" w:rsidP="00510B18">
      <w:pPr>
        <w:pStyle w:val="Nagwek3"/>
        <w:ind w:left="0"/>
        <w:jc w:val="left"/>
        <w:rPr>
          <w:rFonts w:asciiTheme="minorHAnsi" w:hAnsiTheme="minorHAnsi"/>
          <w:szCs w:val="24"/>
        </w:rPr>
      </w:pPr>
    </w:p>
    <w:p w14:paraId="3299AE51"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xml:space="preserve">, od progu 30 000 EUR netto,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 netto należy uwzględnić w innych, odpowiednich merytorycznie, kategoriach budżetowych.</w:t>
      </w:r>
    </w:p>
    <w:p w14:paraId="4CC1324A"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369E87E1" w14:textId="77777777" w:rsidTr="00D728B4">
        <w:tc>
          <w:tcPr>
            <w:tcW w:w="9210" w:type="dxa"/>
            <w:shd w:val="clear" w:color="auto" w:fill="DBE5F1" w:themeFill="accent1" w:themeFillTint="33"/>
          </w:tcPr>
          <w:p w14:paraId="2AB32B0F"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3687A0B0"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0C2C494C" w14:textId="77777777" w:rsidR="0076637B" w:rsidRPr="00915E67" w:rsidRDefault="0076637B" w:rsidP="0076637B">
            <w:pPr>
              <w:jc w:val="both"/>
              <w:rPr>
                <w:rFonts w:asciiTheme="minorHAnsi" w:hAnsiTheme="minorHAnsi"/>
                <w:sz w:val="24"/>
                <w:szCs w:val="24"/>
              </w:rPr>
            </w:pPr>
          </w:p>
          <w:p w14:paraId="1A04956B"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3CE4F52D"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7ACF95FB" w14:textId="77777777" w:rsidR="00ED5732" w:rsidRPr="00915E67" w:rsidRDefault="00ED5732" w:rsidP="00ED5732">
      <w:pPr>
        <w:jc w:val="both"/>
        <w:rPr>
          <w:rFonts w:asciiTheme="minorHAnsi" w:hAnsiTheme="minorHAnsi"/>
          <w:sz w:val="24"/>
          <w:szCs w:val="24"/>
        </w:rPr>
      </w:pPr>
    </w:p>
    <w:p w14:paraId="08B9B6D2"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57A75AD9"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4A551863" w14:textId="77777777" w:rsidR="009A5A50" w:rsidRPr="00915E67" w:rsidRDefault="009A5A50" w:rsidP="00ED5732">
      <w:pPr>
        <w:jc w:val="both"/>
        <w:rPr>
          <w:rFonts w:asciiTheme="minorHAnsi" w:hAnsiTheme="minorHAnsi"/>
          <w:sz w:val="24"/>
          <w:szCs w:val="24"/>
        </w:rPr>
      </w:pPr>
    </w:p>
    <w:p w14:paraId="3D957AD6"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2A963AA9" w14:textId="77777777" w:rsidR="00ED5732" w:rsidRPr="00915E67" w:rsidRDefault="00ED5732" w:rsidP="00ED5732">
      <w:pPr>
        <w:rPr>
          <w:rFonts w:asciiTheme="minorHAnsi" w:hAnsiTheme="minorHAnsi"/>
        </w:rPr>
      </w:pPr>
    </w:p>
    <w:p w14:paraId="605533D8" w14:textId="77777777" w:rsidR="00ED5732" w:rsidRPr="00915E67" w:rsidRDefault="00ED5732" w:rsidP="00ED5732">
      <w:pPr>
        <w:rPr>
          <w:rFonts w:asciiTheme="minorHAnsi" w:hAnsiTheme="minorHAnsi"/>
        </w:rPr>
      </w:pPr>
    </w:p>
    <w:p w14:paraId="3FB2C620" w14:textId="77777777" w:rsidR="00575B18" w:rsidRPr="00915E67" w:rsidRDefault="00727252" w:rsidP="0049641E">
      <w:pPr>
        <w:pStyle w:val="Nagwek2"/>
        <w:jc w:val="left"/>
        <w:rPr>
          <w:rFonts w:asciiTheme="minorHAnsi" w:hAnsiTheme="minorHAnsi"/>
          <w:szCs w:val="24"/>
        </w:rPr>
      </w:pPr>
      <w:bookmarkStart w:id="239"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239"/>
      <w:r w:rsidR="002F7522" w:rsidRPr="00915E67">
        <w:rPr>
          <w:rFonts w:asciiTheme="minorHAnsi" w:hAnsiTheme="minorHAnsi"/>
          <w:color w:val="auto"/>
          <w:szCs w:val="24"/>
        </w:rPr>
        <w:t xml:space="preserve"> </w:t>
      </w:r>
    </w:p>
    <w:p w14:paraId="48679F9A" w14:textId="77777777" w:rsidR="00832C34" w:rsidRPr="00915E67" w:rsidRDefault="00832C34" w:rsidP="00510B18">
      <w:pPr>
        <w:pStyle w:val="Nagwek3"/>
        <w:ind w:left="0"/>
        <w:jc w:val="left"/>
        <w:rPr>
          <w:rFonts w:asciiTheme="minorHAnsi" w:hAnsiTheme="minorHAnsi"/>
          <w:szCs w:val="24"/>
        </w:rPr>
      </w:pPr>
    </w:p>
    <w:p w14:paraId="4A62B8F4"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485E3298"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60C7D5C5"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14:paraId="6D60DDA0"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3823350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14:paraId="39B5B7E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14:paraId="0B5C6CB7" w14:textId="77777777"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14:paraId="73C35582"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27B462CD" w14:textId="77777777"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14:paraId="4E3F0EA4"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64217DF2" w14:textId="77777777" w:rsidR="00903C96" w:rsidRPr="00915E67" w:rsidRDefault="00903C96" w:rsidP="00903C96">
      <w:pPr>
        <w:ind w:left="720"/>
        <w:jc w:val="both"/>
        <w:rPr>
          <w:rFonts w:asciiTheme="minorHAnsi" w:hAnsiTheme="minorHAnsi"/>
          <w:sz w:val="24"/>
          <w:szCs w:val="24"/>
        </w:rPr>
      </w:pPr>
    </w:p>
    <w:p w14:paraId="73E99AFB"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63EB88DE" w14:textId="77777777" w:rsidR="00903C96" w:rsidRPr="00915E67" w:rsidRDefault="00903C96" w:rsidP="0049641E">
      <w:pPr>
        <w:jc w:val="both"/>
        <w:rPr>
          <w:rFonts w:asciiTheme="minorHAnsi" w:hAnsiTheme="minorHAnsi"/>
          <w:sz w:val="24"/>
          <w:szCs w:val="24"/>
        </w:rPr>
      </w:pPr>
    </w:p>
    <w:p w14:paraId="5DEE85E3"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22933C1E" w14:textId="77777777" w:rsidR="00903C96" w:rsidRPr="00915E67" w:rsidRDefault="00903C96" w:rsidP="00903C96">
      <w:pPr>
        <w:jc w:val="both"/>
        <w:rPr>
          <w:rFonts w:asciiTheme="minorHAnsi" w:hAnsiTheme="minorHAnsi"/>
          <w:sz w:val="24"/>
          <w:szCs w:val="24"/>
        </w:rPr>
      </w:pPr>
    </w:p>
    <w:p w14:paraId="05761EE6"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1F8C026C" w14:textId="77777777" w:rsidR="00A06B56" w:rsidRPr="00915E67" w:rsidRDefault="00A06B56" w:rsidP="00D92658">
      <w:pPr>
        <w:jc w:val="both"/>
        <w:rPr>
          <w:rFonts w:asciiTheme="minorHAnsi" w:hAnsiTheme="minorHAnsi"/>
          <w:sz w:val="24"/>
          <w:szCs w:val="24"/>
        </w:rPr>
      </w:pPr>
    </w:p>
    <w:p w14:paraId="5945AACC"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60B62B79" w14:textId="77777777" w:rsidR="00A06B56" w:rsidRPr="00915E67" w:rsidRDefault="00A06B56" w:rsidP="00D92658">
      <w:pPr>
        <w:jc w:val="both"/>
        <w:rPr>
          <w:rFonts w:asciiTheme="minorHAnsi" w:hAnsiTheme="minorHAnsi"/>
          <w:sz w:val="24"/>
          <w:szCs w:val="24"/>
        </w:rPr>
      </w:pPr>
    </w:p>
    <w:p w14:paraId="47AEB937"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15046147"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6414A2A7"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06B0D3E9"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48BE530F"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48852FE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14:paraId="388AA4E1"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39E412EC"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7DB6B0A3"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14:paraId="64A3534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14:paraId="68BF9500"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14:paraId="18C40DA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14:paraId="344C5B5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14:paraId="70580D3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14:paraId="7D00BCB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14:paraId="2053C2E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48698B82" w14:textId="77777777" w:rsidR="002C6831" w:rsidRPr="00915E67" w:rsidRDefault="002C6831">
      <w:pPr>
        <w:jc w:val="both"/>
        <w:rPr>
          <w:rFonts w:asciiTheme="minorHAnsi" w:hAnsiTheme="minorHAnsi"/>
          <w:sz w:val="24"/>
          <w:szCs w:val="24"/>
        </w:rPr>
      </w:pPr>
    </w:p>
    <w:p w14:paraId="1419E7C6" w14:textId="77777777"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40DD5FD6" w14:textId="77777777" w:rsidR="002C6831" w:rsidRPr="00915E67" w:rsidRDefault="002C6831" w:rsidP="00DF7D45">
      <w:pPr>
        <w:ind w:left="720"/>
        <w:jc w:val="both"/>
        <w:rPr>
          <w:rFonts w:asciiTheme="minorHAnsi" w:hAnsiTheme="minorHAnsi"/>
          <w:sz w:val="24"/>
          <w:szCs w:val="24"/>
        </w:rPr>
      </w:pPr>
    </w:p>
    <w:p w14:paraId="07B26478"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61C50D42"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5F9A899F" w14:textId="77777777" w:rsidR="00744091" w:rsidRPr="00915E67" w:rsidRDefault="00744091" w:rsidP="00DF7D45">
      <w:pPr>
        <w:jc w:val="both"/>
        <w:rPr>
          <w:rFonts w:asciiTheme="minorHAnsi" w:hAnsiTheme="minorHAnsi"/>
          <w:szCs w:val="24"/>
        </w:rPr>
      </w:pPr>
    </w:p>
    <w:p w14:paraId="469E8123" w14:textId="77777777" w:rsidR="00DF38F8" w:rsidRPr="00915E67" w:rsidRDefault="00DF38F8" w:rsidP="00DF7D45">
      <w:pPr>
        <w:jc w:val="both"/>
        <w:rPr>
          <w:rFonts w:asciiTheme="minorHAnsi" w:hAnsiTheme="minorHAnsi"/>
          <w:szCs w:val="24"/>
        </w:rPr>
      </w:pPr>
    </w:p>
    <w:p w14:paraId="49CCF687" w14:textId="77777777" w:rsidR="00F27C72" w:rsidRPr="00915E67" w:rsidRDefault="00727252" w:rsidP="0049641E">
      <w:pPr>
        <w:pStyle w:val="Nagwek2"/>
        <w:jc w:val="left"/>
        <w:rPr>
          <w:rFonts w:asciiTheme="minorHAnsi" w:hAnsiTheme="minorHAnsi"/>
          <w:color w:val="auto"/>
          <w:szCs w:val="24"/>
        </w:rPr>
      </w:pPr>
      <w:bookmarkStart w:id="240" w:name="_Toc256716664"/>
      <w:bookmarkStart w:id="241"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163"/>
      <w:bookmarkEnd w:id="240"/>
      <w:bookmarkEnd w:id="241"/>
    </w:p>
    <w:p w14:paraId="571A7893" w14:textId="77777777" w:rsidR="00391E3D" w:rsidRPr="00915E67" w:rsidRDefault="00391E3D" w:rsidP="00391E3D">
      <w:pPr>
        <w:rPr>
          <w:rFonts w:asciiTheme="minorHAnsi" w:hAnsiTheme="minorHAnsi"/>
          <w:sz w:val="24"/>
          <w:szCs w:val="24"/>
          <w:u w:val="single"/>
        </w:rPr>
      </w:pPr>
    </w:p>
    <w:p w14:paraId="2D908FF2"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1DEF0A03"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765FD96C"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5624F740"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14:paraId="632E2532"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7C55CBE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027D17FF"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140E3D79"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01590868" w14:textId="77777777"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7DB25D27" w14:textId="3EAC9CCD"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 xml:space="preserve">terminal </w:t>
      </w:r>
      <w:proofErr w:type="spellStart"/>
      <w:r>
        <w:rPr>
          <w:rFonts w:asciiTheme="minorHAnsi" w:hAnsiTheme="minorHAnsi"/>
          <w:sz w:val="24"/>
          <w:szCs w:val="24"/>
        </w:rPr>
        <w:t>emoluments</w:t>
      </w:r>
      <w:proofErr w:type="spellEnd"/>
      <w:r>
        <w:rPr>
          <w:rFonts w:asciiTheme="minorHAnsi" w:hAnsiTheme="minorHAnsi"/>
          <w:sz w:val="24"/>
          <w:szCs w:val="24"/>
        </w:rPr>
        <w:t>.</w:t>
      </w:r>
    </w:p>
    <w:p w14:paraId="4FA41FCC" w14:textId="77777777" w:rsidR="00210B8D" w:rsidRPr="00915E67" w:rsidRDefault="00210B8D" w:rsidP="001A2BAC">
      <w:pPr>
        <w:jc w:val="both"/>
        <w:rPr>
          <w:rFonts w:asciiTheme="minorHAnsi" w:hAnsiTheme="minorHAnsi"/>
          <w:sz w:val="24"/>
          <w:szCs w:val="24"/>
        </w:rPr>
      </w:pPr>
    </w:p>
    <w:p w14:paraId="6664C0C8"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42449EA2"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5D868EDB" w14:textId="77777777" w:rsidR="00210B8D" w:rsidRPr="00915E67" w:rsidRDefault="00210B8D" w:rsidP="001A2BAC">
      <w:pPr>
        <w:jc w:val="both"/>
        <w:rPr>
          <w:rFonts w:asciiTheme="minorHAnsi" w:hAnsiTheme="minorHAnsi"/>
          <w:sz w:val="24"/>
          <w:szCs w:val="24"/>
        </w:rPr>
      </w:pPr>
    </w:p>
    <w:p w14:paraId="0E2357E1" w14:textId="77777777" w:rsidR="00201FEB" w:rsidRPr="00915E67" w:rsidRDefault="00201FEB">
      <w:pPr>
        <w:rPr>
          <w:rFonts w:asciiTheme="minorHAnsi" w:hAnsiTheme="minorHAnsi"/>
          <w:sz w:val="24"/>
          <w:szCs w:val="24"/>
        </w:rPr>
      </w:pPr>
      <w:bookmarkStart w:id="242" w:name="_Toc256716666"/>
      <w:r w:rsidRPr="00915E67">
        <w:rPr>
          <w:rFonts w:asciiTheme="minorHAnsi" w:hAnsiTheme="minorHAnsi"/>
          <w:sz w:val="24"/>
          <w:szCs w:val="24"/>
        </w:rPr>
        <w:br w:type="page"/>
      </w:r>
    </w:p>
    <w:p w14:paraId="7CEF10ED" w14:textId="77777777" w:rsidR="00373A85" w:rsidRPr="00915E67" w:rsidRDefault="00373A85" w:rsidP="00373A85">
      <w:pPr>
        <w:pStyle w:val="Nagwek1"/>
        <w:ind w:left="0"/>
        <w:jc w:val="both"/>
        <w:rPr>
          <w:rFonts w:asciiTheme="minorHAnsi" w:hAnsiTheme="minorHAnsi"/>
          <w:b/>
          <w:i w:val="0"/>
          <w:szCs w:val="24"/>
        </w:rPr>
      </w:pPr>
      <w:bookmarkStart w:id="243" w:name="_Toc477419002"/>
      <w:bookmarkStart w:id="244" w:name="_Toc256716669"/>
      <w:bookmarkStart w:id="245" w:name="_Toc132417371"/>
      <w:bookmarkEnd w:id="242"/>
      <w:r w:rsidRPr="00915E67">
        <w:rPr>
          <w:rFonts w:asciiTheme="minorHAnsi" w:hAnsiTheme="minorHAnsi"/>
          <w:b/>
          <w:i w:val="0"/>
          <w:szCs w:val="24"/>
        </w:rPr>
        <w:t>Rozdział 4. RAPORTOWANIE I WNIOSKOWANIE O PŁATNOŚĆ</w:t>
      </w:r>
      <w:bookmarkEnd w:id="243"/>
      <w:r w:rsidRPr="00915E67">
        <w:rPr>
          <w:rFonts w:asciiTheme="minorHAnsi" w:hAnsiTheme="minorHAnsi"/>
          <w:b/>
          <w:i w:val="0"/>
          <w:szCs w:val="24"/>
        </w:rPr>
        <w:t xml:space="preserve"> </w:t>
      </w:r>
    </w:p>
    <w:p w14:paraId="7A694B28" w14:textId="77777777" w:rsidR="00373A85" w:rsidRPr="00915E67" w:rsidRDefault="00373A85" w:rsidP="00373A85">
      <w:pPr>
        <w:rPr>
          <w:rFonts w:asciiTheme="minorHAnsi" w:hAnsiTheme="minorHAnsi"/>
          <w:sz w:val="24"/>
          <w:szCs w:val="24"/>
        </w:rPr>
      </w:pPr>
    </w:p>
    <w:p w14:paraId="34752F80" w14:textId="77777777" w:rsidR="00373A85" w:rsidRPr="00915E67" w:rsidRDefault="00373A85" w:rsidP="00373A85">
      <w:pPr>
        <w:pStyle w:val="Nagwek2"/>
        <w:jc w:val="both"/>
        <w:rPr>
          <w:rFonts w:asciiTheme="minorHAnsi" w:hAnsiTheme="minorHAnsi"/>
          <w:color w:val="auto"/>
          <w:szCs w:val="24"/>
        </w:rPr>
      </w:pPr>
      <w:bookmarkStart w:id="246" w:name="_Toc256716673"/>
      <w:bookmarkStart w:id="247" w:name="_Toc412536858"/>
      <w:bookmarkStart w:id="248" w:name="_Toc477419003"/>
      <w:r w:rsidRPr="00915E67">
        <w:rPr>
          <w:rFonts w:asciiTheme="minorHAnsi" w:hAnsiTheme="minorHAnsi"/>
          <w:color w:val="auto"/>
          <w:szCs w:val="24"/>
        </w:rPr>
        <w:t xml:space="preserve">4.1 System raportowania i </w:t>
      </w:r>
      <w:bookmarkEnd w:id="246"/>
      <w:r w:rsidRPr="00915E67">
        <w:rPr>
          <w:rFonts w:asciiTheme="minorHAnsi" w:hAnsiTheme="minorHAnsi"/>
          <w:color w:val="auto"/>
          <w:szCs w:val="24"/>
        </w:rPr>
        <w:t>wnioskowania o płatności</w:t>
      </w:r>
      <w:bookmarkEnd w:id="247"/>
      <w:bookmarkEnd w:id="248"/>
    </w:p>
    <w:p w14:paraId="0EABFF9E" w14:textId="77777777" w:rsidR="00373A85" w:rsidRPr="00915E67" w:rsidRDefault="00373A85" w:rsidP="00373A85">
      <w:pPr>
        <w:pStyle w:val="Nagwek3"/>
        <w:ind w:left="0"/>
        <w:jc w:val="left"/>
        <w:rPr>
          <w:rFonts w:asciiTheme="minorHAnsi" w:hAnsiTheme="minorHAnsi"/>
          <w:szCs w:val="24"/>
        </w:rPr>
      </w:pPr>
    </w:p>
    <w:p w14:paraId="777A1A20"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224933A4"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6D4ED159"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03C23B12" w14:textId="77777777"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4D60DF34" w14:textId="7777777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185FBA8A"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2B840225"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0253204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A093D26"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5F7BA4FC"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14:paraId="257541A6" w14:textId="77777777"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14:paraId="1E643893"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05DB2CE2" w14:textId="77777777"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del w:id="249" w:author="Bartosz Ziółkowski" w:date="2020-02-05T10:57:00Z">
        <w:r w:rsidRPr="00915E67" w:rsidDel="001C768F">
          <w:rPr>
            <w:rFonts w:asciiTheme="minorHAnsi" w:hAnsiTheme="minorHAnsi"/>
            <w:b w:val="0"/>
            <w:szCs w:val="24"/>
          </w:rPr>
          <w:delText xml:space="preserve"> </w:delText>
        </w:r>
        <w:r w:rsidR="00373A85" w:rsidRPr="00915E67" w:rsidDel="001C768F">
          <w:rPr>
            <w:rFonts w:asciiTheme="minorHAnsi" w:hAnsiTheme="minorHAnsi"/>
            <w:b w:val="0"/>
            <w:szCs w:val="24"/>
          </w:rPr>
          <w:delText xml:space="preserve"> </w:delText>
        </w:r>
      </w:del>
      <w:r w:rsidR="00373A85" w:rsidRPr="00915E67">
        <w:rPr>
          <w:rFonts w:asciiTheme="minorHAnsi" w:hAnsiTheme="minorHAnsi"/>
          <w:b w:val="0"/>
          <w:szCs w:val="24"/>
        </w:rPr>
        <w:t xml:space="preserve"> podpisania umowy finansowej.</w:t>
      </w:r>
    </w:p>
    <w:p w14:paraId="4455868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017049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14:paraId="2E18185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D6B2C6E" w14:textId="77777777"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14:paraId="43945BD7"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2D9425E4" w14:textId="77777777"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 Jeżeli składany raport (za pierwszy kwartał lub ostatni okres w raporcie końcowym) miałby dotyczyć okresu realizacji długości miesiąca lub krótszego można go połączyć z raportem za inny kwartał (przykład: porozumienie finansowe podpisano 1.09. 2017 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14:paraId="277E6D0D" w14:textId="77777777" w:rsidR="00F82548" w:rsidRPr="00915E67" w:rsidRDefault="00F82548" w:rsidP="00373A85">
      <w:pPr>
        <w:pStyle w:val="Tekstpodstawowy"/>
        <w:tabs>
          <w:tab w:val="left" w:pos="284"/>
        </w:tabs>
        <w:ind w:right="-2"/>
        <w:jc w:val="both"/>
        <w:rPr>
          <w:rFonts w:asciiTheme="minorHAnsi" w:hAnsiTheme="minorHAnsi"/>
          <w:b w:val="0"/>
          <w:szCs w:val="24"/>
        </w:rPr>
      </w:pPr>
    </w:p>
    <w:p w14:paraId="382A61AB" w14:textId="77777777"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E. W trakcie przechodzenia na system raportowania oparty na kwartałach kalendarzowych miesiące kwartałów niepełnych należy dołączyć do następnego raportu kwartalnego (przykład: w poprzednim systemie, opartym na kwartałach liczonych od miesiąca podpisania 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14:paraId="4CF19DB5"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6C3C189F" w14:textId="77777777"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14:paraId="5297768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58896CD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B226A13"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24C242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E14EB47"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92D23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188F6089"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17A9E34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808E94"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EAACA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EEEDAF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53DE98" w14:textId="77777777"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14:paraId="51E75D6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4F77302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7F0D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34DBD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1E2646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329E16" w14:textId="77777777"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14:paraId="1A2D9C79" w14:textId="77777777" w:rsidTr="00F44182">
        <w:tc>
          <w:tcPr>
            <w:tcW w:w="1384" w:type="dxa"/>
            <w:tcBorders>
              <w:top w:val="single" w:sz="4" w:space="0" w:color="auto"/>
              <w:left w:val="single" w:sz="4" w:space="0" w:color="auto"/>
              <w:bottom w:val="single" w:sz="4" w:space="0" w:color="auto"/>
              <w:right w:val="single" w:sz="4" w:space="0" w:color="auto"/>
            </w:tcBorders>
          </w:tcPr>
          <w:p w14:paraId="33F60C3C" w14:textId="77777777"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14023E8"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AE210C"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73691D0"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84D6B5"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bl>
    <w:p w14:paraId="62D882B4"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71B2ECD"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14:paraId="58DF282B"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0414CE38"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2D37F098"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14:paraId="5615BE2D"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1B2D9EB7"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402E8834" w14:textId="77777777" w:rsidR="00685A50" w:rsidRPr="00915E67" w:rsidRDefault="00685A50" w:rsidP="003444D5">
      <w:pPr>
        <w:pStyle w:val="Tekstpodstawowy"/>
        <w:tabs>
          <w:tab w:val="left" w:pos="284"/>
        </w:tabs>
        <w:ind w:right="-2"/>
        <w:jc w:val="both"/>
        <w:rPr>
          <w:rFonts w:asciiTheme="minorHAnsi" w:hAnsiTheme="minorHAnsi"/>
          <w:b w:val="0"/>
          <w:szCs w:val="24"/>
        </w:rPr>
      </w:pPr>
    </w:p>
    <w:p w14:paraId="542C15CC" w14:textId="77777777"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7C6E0931"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A4D03F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9DA77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miesiącem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62E7BCA"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miesiącu,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04FBC0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miesiącu,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ECB1C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02F0D40A"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2463A99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6DEB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14:paraId="79EBED2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AF6209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4C89C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4EAA8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14:paraId="5B930705"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6C0332AF"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1BC66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3B42D5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3B2B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FFEA3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14:paraId="0EC94CC6"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14:paraId="0C0A6D6C"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2812269"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11D69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61F41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DCCCC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A996C9"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14:paraId="5580D044"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071477E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482D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01F459"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07DBD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88A077"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14:paraId="49C2B524" w14:textId="2942C246" w:rsidR="003444D5" w:rsidRPr="00F44182" w:rsidDel="001C768F" w:rsidRDefault="003444D5" w:rsidP="00F44182">
      <w:pPr>
        <w:pStyle w:val="Tekstpodstawowy"/>
        <w:tabs>
          <w:tab w:val="left" w:pos="284"/>
        </w:tabs>
        <w:spacing w:before="120" w:after="120"/>
        <w:jc w:val="both"/>
        <w:rPr>
          <w:del w:id="250" w:author="Bartosz Ziółkowski" w:date="2020-02-05T10:58:00Z"/>
          <w:rFonts w:asciiTheme="minorHAnsi" w:hAnsiTheme="minorHAnsi"/>
          <w:szCs w:val="24"/>
        </w:rPr>
      </w:pPr>
    </w:p>
    <w:p w14:paraId="4DAC0A42" w14:textId="0123C429" w:rsidR="00373A85" w:rsidRPr="00915E67" w:rsidDel="001C768F" w:rsidRDefault="00373A85" w:rsidP="00373A85">
      <w:pPr>
        <w:pStyle w:val="Tekstpodstawowy"/>
        <w:tabs>
          <w:tab w:val="left" w:pos="284"/>
        </w:tabs>
        <w:ind w:right="-2"/>
        <w:jc w:val="both"/>
        <w:rPr>
          <w:del w:id="251" w:author="Bartosz Ziółkowski" w:date="2020-02-05T10:58:00Z"/>
          <w:rFonts w:asciiTheme="minorHAnsi" w:hAnsiTheme="minorHAnsi"/>
          <w:b w:val="0"/>
          <w:szCs w:val="24"/>
        </w:rPr>
      </w:pPr>
    </w:p>
    <w:p w14:paraId="5C125A3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71B104C" w14:textId="77777777"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 xml:space="preserve">podpisem elektronicznym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 w:val="0"/>
          <w:szCs w:val="24"/>
        </w:rPr>
        <w:t>.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bezpiecznym podpisem elektronicznym </w:t>
      </w:r>
      <w:r w:rsidRPr="00915E67">
        <w:rPr>
          <w:rFonts w:asciiTheme="minorHAnsi" w:hAnsiTheme="minorHAnsi"/>
          <w:b w:val="0"/>
          <w:szCs w:val="24"/>
        </w:rPr>
        <w:t xml:space="preserve">weryfikowanym za pomocą ważnego kwalifikowanego certyfikatu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Cs/>
          <w:szCs w:val="24"/>
        </w:rPr>
        <w:t>.</w:t>
      </w:r>
    </w:p>
    <w:p w14:paraId="744D0F2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B4BE37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396286BA" w14:textId="77777777" w:rsidR="00373A85" w:rsidRPr="00915E67" w:rsidRDefault="00373A85" w:rsidP="00373A85">
      <w:pPr>
        <w:pStyle w:val="Tekstpodstawowy"/>
        <w:tabs>
          <w:tab w:val="left" w:pos="284"/>
        </w:tabs>
        <w:ind w:right="-2"/>
        <w:jc w:val="both"/>
        <w:rPr>
          <w:rFonts w:asciiTheme="minorHAnsi" w:hAnsiTheme="minorHAnsi"/>
          <w:szCs w:val="24"/>
        </w:rPr>
      </w:pPr>
    </w:p>
    <w:p w14:paraId="13D76B6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14:paraId="4A3F51F6"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7A382F84"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5883E36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6B7910D" w14:textId="77777777" w:rsidR="00373A85" w:rsidRPr="00915E67" w:rsidRDefault="00373A85" w:rsidP="00373A85">
      <w:pPr>
        <w:pStyle w:val="Nagwek3"/>
        <w:ind w:left="0"/>
        <w:jc w:val="left"/>
        <w:rPr>
          <w:rFonts w:asciiTheme="minorHAnsi" w:hAnsiTheme="minorHAnsi"/>
          <w:szCs w:val="24"/>
        </w:rPr>
      </w:pPr>
      <w:bookmarkStart w:id="252" w:name="_Toc412536859"/>
      <w:bookmarkStart w:id="253" w:name="_Toc477419004"/>
      <w:r w:rsidRPr="00915E67">
        <w:rPr>
          <w:rFonts w:asciiTheme="minorHAnsi" w:hAnsiTheme="minorHAnsi"/>
          <w:szCs w:val="24"/>
        </w:rPr>
        <w:t>4.1.1 Część merytoryczna raportu kwartalnego</w:t>
      </w:r>
      <w:bookmarkEnd w:id="252"/>
      <w:bookmarkEnd w:id="253"/>
    </w:p>
    <w:p w14:paraId="5B44871F"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6F00A393"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06902D26" w14:textId="77777777" w:rsidR="00373A85" w:rsidRPr="00915E67" w:rsidRDefault="00373A85" w:rsidP="00373A85">
      <w:pPr>
        <w:jc w:val="both"/>
        <w:rPr>
          <w:rFonts w:asciiTheme="minorHAnsi" w:hAnsiTheme="minorHAnsi"/>
          <w:sz w:val="24"/>
          <w:szCs w:val="24"/>
        </w:rPr>
      </w:pPr>
    </w:p>
    <w:p w14:paraId="6420D043" w14:textId="77777777" w:rsidR="00373A85" w:rsidRPr="00915E67" w:rsidRDefault="00373A85" w:rsidP="00373A85">
      <w:pPr>
        <w:pStyle w:val="Nagwek3"/>
        <w:ind w:left="0"/>
        <w:jc w:val="left"/>
        <w:rPr>
          <w:rFonts w:asciiTheme="minorHAnsi" w:hAnsiTheme="minorHAnsi"/>
          <w:szCs w:val="24"/>
        </w:rPr>
      </w:pPr>
      <w:bookmarkStart w:id="254" w:name="_Toc412536860"/>
      <w:bookmarkStart w:id="255" w:name="_Toc477419005"/>
      <w:r w:rsidRPr="00915E67">
        <w:rPr>
          <w:rFonts w:asciiTheme="minorHAnsi" w:hAnsiTheme="minorHAnsi"/>
          <w:szCs w:val="24"/>
        </w:rPr>
        <w:t>4.1.2 Część finansowa raportu kwartalnego</w:t>
      </w:r>
      <w:bookmarkEnd w:id="254"/>
      <w:bookmarkEnd w:id="255"/>
    </w:p>
    <w:p w14:paraId="59E282CA" w14:textId="77777777" w:rsidR="00373A85" w:rsidRPr="00915E67" w:rsidRDefault="00373A85" w:rsidP="00373A85">
      <w:pPr>
        <w:rPr>
          <w:rFonts w:asciiTheme="minorHAnsi" w:hAnsiTheme="minorHAnsi"/>
          <w:szCs w:val="24"/>
        </w:rPr>
      </w:pPr>
    </w:p>
    <w:p w14:paraId="61C0612A"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2C5C63A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6F688809"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14:paraId="1837B736"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2C7C427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360FDE99" w14:textId="77777777"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19DB72F8"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2D6505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 losuje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42D4CE94" w14:textId="338B21F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14:paraId="7905EDB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37D592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p>
    <w:p w14:paraId="2AD2E924"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7846E32A"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5285C156"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7056DC7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14:paraId="4F552529"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07F8504"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14:paraId="071EAC3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3EC28C6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9243DC"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2E4217FA" w14:textId="77777777" w:rsidR="00373A85" w:rsidRPr="00915E67" w:rsidRDefault="00373A85" w:rsidP="00373A85">
      <w:pPr>
        <w:pStyle w:val="Tekstpodstawowywcity"/>
        <w:ind w:left="0" w:right="-2"/>
        <w:jc w:val="both"/>
        <w:rPr>
          <w:rFonts w:asciiTheme="minorHAnsi" w:hAnsiTheme="minorHAnsi"/>
          <w:szCs w:val="24"/>
        </w:rPr>
      </w:pPr>
    </w:p>
    <w:p w14:paraId="389EAF7B"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zostanie zweryfikowana pod kątem zgodności z wymogami umowy finansowej i niniejszego podręcznika. Następnie pracownik/</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3ABEDD79" w14:textId="77777777" w:rsidR="00373A85" w:rsidRPr="00915E67" w:rsidRDefault="00373A85" w:rsidP="00373A85">
      <w:pPr>
        <w:jc w:val="both"/>
        <w:rPr>
          <w:rFonts w:asciiTheme="minorHAnsi" w:hAnsiTheme="minorHAnsi"/>
          <w:b/>
          <w:sz w:val="24"/>
          <w:szCs w:val="24"/>
        </w:rPr>
      </w:pPr>
    </w:p>
    <w:p w14:paraId="474331FD"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7EC0235D"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77E1983D"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49A5A7E"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508E50D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3C4EC92C"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C19B021"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086B9E0"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7B95C90C"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0E0763" w:rsidRPr="00915E67">
              <w:rPr>
                <w:rFonts w:asciiTheme="minorHAnsi" w:hAnsiTheme="minorHAnsi" w:cs="Arial"/>
                <w:sz w:val="24"/>
                <w:szCs w:val="24"/>
              </w:rPr>
              <w:t xml:space="preserve"> </w:t>
            </w:r>
          </w:p>
        </w:tc>
      </w:tr>
      <w:tr w:rsidR="00373A85" w:rsidRPr="00915E67" w14:paraId="114DC88F"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588618B"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C12F30D"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0E032699"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29EC6C23"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6DFD492A"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28ECB0EB"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B4BE723"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49EEF34B"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6EF86C52"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B606B17"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4CF9415F"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p>
        </w:tc>
      </w:tr>
    </w:tbl>
    <w:p w14:paraId="7013D0C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33CDF9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115AB5B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FFB0699" w14:textId="77777777" w:rsidR="00373A85" w:rsidRPr="00915E67" w:rsidRDefault="00373A85" w:rsidP="00373A85">
      <w:pPr>
        <w:pStyle w:val="Nagwek3"/>
        <w:ind w:left="0"/>
        <w:jc w:val="left"/>
        <w:rPr>
          <w:rFonts w:asciiTheme="minorHAnsi" w:hAnsiTheme="minorHAnsi"/>
          <w:szCs w:val="24"/>
        </w:rPr>
      </w:pPr>
      <w:bookmarkStart w:id="256" w:name="_Toc412536861"/>
      <w:bookmarkStart w:id="257" w:name="_Toc477419006"/>
      <w:r w:rsidRPr="00915E67">
        <w:rPr>
          <w:rFonts w:asciiTheme="minorHAnsi" w:hAnsiTheme="minorHAnsi"/>
          <w:szCs w:val="24"/>
        </w:rPr>
        <w:t>4.1.4. Wnioski o płatność i płatności</w:t>
      </w:r>
      <w:bookmarkEnd w:id="256"/>
      <w:bookmarkEnd w:id="257"/>
    </w:p>
    <w:p w14:paraId="3C390DD9" w14:textId="77777777" w:rsidR="00373A85" w:rsidRPr="00915E67" w:rsidRDefault="00373A85" w:rsidP="00373A85">
      <w:pPr>
        <w:rPr>
          <w:rFonts w:asciiTheme="minorHAnsi" w:hAnsiTheme="minorHAnsi"/>
          <w:szCs w:val="24"/>
        </w:rPr>
      </w:pPr>
    </w:p>
    <w:p w14:paraId="73D517BE" w14:textId="77777777"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50FCD30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14:paraId="0E3888E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E8420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 xml:space="preserve">za ostatni kwartał </w:t>
      </w:r>
      <w:proofErr w:type="spellStart"/>
      <w:r w:rsidR="00F82548" w:rsidRPr="00915E67">
        <w:rPr>
          <w:rFonts w:asciiTheme="minorHAnsi" w:hAnsiTheme="minorHAnsi"/>
          <w:b w:val="0"/>
          <w:szCs w:val="24"/>
        </w:rPr>
        <w:t>kalendarzowy</w:t>
      </w:r>
      <w:r w:rsidRPr="00915E67">
        <w:rPr>
          <w:rFonts w:asciiTheme="minorHAnsi" w:hAnsiTheme="minorHAnsi"/>
          <w:b w:val="0"/>
          <w:szCs w:val="24"/>
        </w:rPr>
        <w:t>wydatkowania</w:t>
      </w:r>
      <w:proofErr w:type="spellEnd"/>
      <w:r w:rsidRPr="00915E67">
        <w:rPr>
          <w:rFonts w:asciiTheme="minorHAnsi" w:hAnsiTheme="minorHAnsi"/>
          <w:b w:val="0"/>
          <w:szCs w:val="24"/>
        </w:rPr>
        <w:t xml:space="preserve">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4E3A176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59FC25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7CEFAF90" w14:textId="77777777" w:rsidR="00A02480" w:rsidRPr="00915E67" w:rsidRDefault="00A02480" w:rsidP="00DB0CAC">
      <w:pPr>
        <w:jc w:val="both"/>
        <w:rPr>
          <w:rFonts w:asciiTheme="minorHAnsi" w:hAnsiTheme="minorHAnsi"/>
          <w:sz w:val="24"/>
          <w:szCs w:val="24"/>
          <w:u w:val="single"/>
        </w:rPr>
      </w:pPr>
    </w:p>
    <w:p w14:paraId="122F2259"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dokonać zwrotu środków niewykorzystanych. W przypadku, gdy beneficjent w 1 i każdym kolejnym kwartale wyda więcej niż zakładał otrzyma zwrot różnicy pomiędzy kwotą wydatkowaną oraz planowaną.</w:t>
      </w:r>
    </w:p>
    <w:p w14:paraId="35456DB3"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26570040"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8E3CCD"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42BF56F8" w14:textId="77777777"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41784169"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3D722067"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5E51DF4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14:paraId="05F00BD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14:paraId="6503683C"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4EC2AEEC" w14:textId="77777777"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1DBD6782" w14:textId="77777777" w:rsidR="00762633" w:rsidRPr="00915E67" w:rsidRDefault="00762633">
            <w:pPr>
              <w:pStyle w:val="Tekstpodstawowy"/>
              <w:tabs>
                <w:tab w:val="left" w:pos="284"/>
              </w:tabs>
              <w:ind w:right="-2"/>
              <w:jc w:val="both"/>
              <w:rPr>
                <w:rFonts w:asciiTheme="minorHAnsi" w:hAnsiTheme="minorHAnsi"/>
                <w:b w:val="0"/>
                <w:szCs w:val="24"/>
              </w:rPr>
            </w:pPr>
          </w:p>
          <w:p w14:paraId="06389C8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44DA9B2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117ED70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4A0CC3D2" w14:textId="77777777" w:rsidR="00373A85" w:rsidRPr="00915E67" w:rsidRDefault="00373A85">
            <w:pPr>
              <w:pStyle w:val="Tekstpodstawowy"/>
              <w:tabs>
                <w:tab w:val="left" w:pos="284"/>
              </w:tabs>
              <w:ind w:right="-2"/>
              <w:jc w:val="both"/>
              <w:rPr>
                <w:rFonts w:asciiTheme="minorHAnsi" w:hAnsiTheme="minorHAnsi"/>
                <w:b w:val="0"/>
                <w:szCs w:val="24"/>
              </w:rPr>
            </w:pPr>
          </w:p>
          <w:p w14:paraId="66C12E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1C285F1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53D4D0B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14:paraId="72B16AF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B609BA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643F67E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F81B86C"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5E8CE73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E8F1D0B"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14:paraId="335A16B3"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605E8D4A"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225937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69800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265F42A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F8DA4D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67F8A1B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60E7BC"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48A6F39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47DC791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01F5EB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7E829FF9"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28D6243B"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40048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6FA664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5F321398" w14:textId="77777777" w:rsidR="00373A85" w:rsidRPr="00915E67" w:rsidRDefault="00373A85">
            <w:pPr>
              <w:pStyle w:val="Tekstpodstawowy"/>
              <w:tabs>
                <w:tab w:val="left" w:pos="284"/>
              </w:tabs>
              <w:ind w:right="-2"/>
              <w:jc w:val="both"/>
              <w:rPr>
                <w:rFonts w:asciiTheme="minorHAnsi" w:hAnsiTheme="minorHAnsi"/>
                <w:b w:val="0"/>
                <w:szCs w:val="24"/>
              </w:rPr>
            </w:pPr>
          </w:p>
          <w:p w14:paraId="1F26A6B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3A38A0E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82BED4"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 miesięcy beneficjent może złożyć dodatkowy raport, jeżeli próg 70% wydatków planowanych w kwartałach 2 i 3 został osiągnięty.</w:t>
      </w:r>
    </w:p>
    <w:p w14:paraId="17DF81D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485D39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4D1480E2"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3518404"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A13D5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2BAE0E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26532E3A" w14:textId="77777777" w:rsidR="00373A85" w:rsidRPr="00915E67" w:rsidRDefault="00373A85">
            <w:pPr>
              <w:pStyle w:val="Tekstpodstawowy"/>
              <w:tabs>
                <w:tab w:val="left" w:pos="284"/>
              </w:tabs>
              <w:ind w:right="-2"/>
              <w:jc w:val="both"/>
              <w:rPr>
                <w:rFonts w:asciiTheme="minorHAnsi" w:hAnsiTheme="minorHAnsi"/>
                <w:b w:val="0"/>
                <w:szCs w:val="24"/>
              </w:rPr>
            </w:pPr>
          </w:p>
          <w:p w14:paraId="602129E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19428C6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105A0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735B856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68ACED2F" wp14:editId="4D1425D9">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918C03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592E00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5829A9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A96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01658A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2F87F90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0E6889B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5B78C5A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14:paraId="434288E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6A8A7B6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5DADF450"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2E71AAE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9B58F12"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253E7FC1" w14:textId="77777777" w:rsidR="00373A85" w:rsidRPr="00915E67" w:rsidRDefault="00373A85" w:rsidP="00373A85">
      <w:pPr>
        <w:pStyle w:val="Akapitzlist"/>
        <w:ind w:left="1134"/>
        <w:jc w:val="both"/>
        <w:rPr>
          <w:rFonts w:asciiTheme="minorHAnsi" w:hAnsiTheme="minorHAnsi"/>
          <w:b/>
          <w:sz w:val="24"/>
          <w:szCs w:val="24"/>
        </w:rPr>
      </w:pPr>
    </w:p>
    <w:p w14:paraId="69B7DD43"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4DB03E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7D5A118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35E88BD"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5CB06C56" w14:textId="77777777" w:rsidR="00373A85" w:rsidRPr="00915E67" w:rsidRDefault="00373A85" w:rsidP="00373A85">
      <w:pPr>
        <w:pStyle w:val="Akapitzlist"/>
        <w:ind w:left="1134"/>
        <w:jc w:val="both"/>
        <w:rPr>
          <w:rFonts w:asciiTheme="minorHAnsi" w:hAnsiTheme="minorHAnsi"/>
          <w:b/>
          <w:sz w:val="24"/>
          <w:szCs w:val="24"/>
        </w:rPr>
      </w:pPr>
    </w:p>
    <w:p w14:paraId="773909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Po zatwierdzeniu raportu końcowego oraz po zakończeniu weryfikacji wybranych dokumentów w ramach 10% próby Beneficjentowi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622DEFFA"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175C357F" w14:textId="77777777" w:rsidR="00373A85" w:rsidRPr="00915E67" w:rsidRDefault="00373A85" w:rsidP="00373A85">
      <w:pPr>
        <w:ind w:right="-2"/>
        <w:jc w:val="both"/>
        <w:rPr>
          <w:rFonts w:asciiTheme="minorHAnsi" w:hAnsiTheme="minorHAnsi"/>
          <w:sz w:val="24"/>
          <w:szCs w:val="24"/>
        </w:rPr>
      </w:pPr>
    </w:p>
    <w:p w14:paraId="477CFD49" w14:textId="77777777" w:rsidR="00373A85" w:rsidRPr="00915E67" w:rsidRDefault="00B15707" w:rsidP="00373A85">
      <w:pPr>
        <w:pStyle w:val="Nagwek2"/>
        <w:jc w:val="both"/>
        <w:rPr>
          <w:rFonts w:asciiTheme="minorHAnsi" w:hAnsiTheme="minorHAnsi"/>
          <w:color w:val="auto"/>
          <w:szCs w:val="24"/>
        </w:rPr>
      </w:pPr>
      <w:bookmarkStart w:id="258" w:name="_Toc412536862"/>
      <w:bookmarkStart w:id="259"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258"/>
      <w:bookmarkEnd w:id="259"/>
    </w:p>
    <w:p w14:paraId="210DC38C" w14:textId="77777777" w:rsidR="00373A85" w:rsidRPr="00915E67" w:rsidRDefault="00373A85" w:rsidP="00373A85">
      <w:pPr>
        <w:rPr>
          <w:rFonts w:asciiTheme="minorHAnsi" w:hAnsiTheme="minorHAnsi"/>
        </w:rPr>
      </w:pPr>
    </w:p>
    <w:p w14:paraId="2813862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100EA47F" w14:textId="77777777" w:rsidR="00373A85" w:rsidRDefault="00373A85" w:rsidP="00373A85">
      <w:pPr>
        <w:pStyle w:val="Tekstpodstawowy"/>
        <w:tabs>
          <w:tab w:val="left" w:pos="284"/>
        </w:tabs>
        <w:ind w:right="-2"/>
        <w:jc w:val="both"/>
        <w:rPr>
          <w:ins w:id="260" w:author="Bartosz Ziółkowski" w:date="2020-02-05T10:58:00Z"/>
          <w:rFonts w:asciiTheme="minorHAnsi" w:hAnsiTheme="minorHAnsi"/>
          <w:b w:val="0"/>
          <w:szCs w:val="24"/>
        </w:rPr>
      </w:pPr>
    </w:p>
    <w:p w14:paraId="54290C5F" w14:textId="77777777" w:rsidR="001C768F" w:rsidRPr="00915E67" w:rsidRDefault="001C768F" w:rsidP="00373A85">
      <w:pPr>
        <w:pStyle w:val="Tekstpodstawowy"/>
        <w:tabs>
          <w:tab w:val="left" w:pos="284"/>
        </w:tabs>
        <w:ind w:right="-2"/>
        <w:jc w:val="both"/>
        <w:rPr>
          <w:rFonts w:asciiTheme="minorHAnsi" w:hAnsiTheme="minorHAnsi"/>
          <w:b w:val="0"/>
          <w:szCs w:val="24"/>
        </w:rPr>
      </w:pPr>
    </w:p>
    <w:p w14:paraId="1CC9483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60326DBE"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70E37882" w14:textId="77777777"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19304F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724EAFB0"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09A8EF17"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E8E966"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725AB972"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4FB6F7A3"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946F611"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695CE2F5"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1D89515D"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8031582"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2B7BBCD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507D31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46FE7885"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3A6E3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4A3827B"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1FD1999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2B625C6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77FF6AB"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0326E5C0" w14:textId="77777777"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0648B252"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2DEDB6C7"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1389C99A" w14:textId="77777777"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14:paraId="2807D0F5" w14:textId="77777777" w:rsidR="00373A85" w:rsidRPr="00915E67" w:rsidRDefault="00373A85" w:rsidP="00373A85">
      <w:pPr>
        <w:ind w:left="708"/>
        <w:jc w:val="both"/>
        <w:rPr>
          <w:rFonts w:asciiTheme="minorHAnsi" w:hAnsiTheme="minorHAnsi"/>
          <w:szCs w:val="24"/>
        </w:rPr>
      </w:pPr>
    </w:p>
    <w:p w14:paraId="4EE80515" w14:textId="77777777" w:rsidR="00373A85" w:rsidRPr="00915E67" w:rsidRDefault="00F54537" w:rsidP="00373A85">
      <w:pPr>
        <w:pStyle w:val="Nagwek2"/>
        <w:jc w:val="both"/>
        <w:rPr>
          <w:rFonts w:asciiTheme="minorHAnsi" w:hAnsiTheme="minorHAnsi"/>
          <w:bCs/>
          <w:color w:val="auto"/>
          <w:szCs w:val="24"/>
        </w:rPr>
      </w:pPr>
      <w:bookmarkStart w:id="261" w:name="_Toc412536863"/>
      <w:bookmarkStart w:id="262"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261"/>
      <w:bookmarkEnd w:id="262"/>
      <w:r w:rsidR="00373A85" w:rsidRPr="00915E67">
        <w:rPr>
          <w:rFonts w:asciiTheme="minorHAnsi" w:hAnsiTheme="minorHAnsi"/>
          <w:bCs/>
          <w:color w:val="auto"/>
          <w:szCs w:val="24"/>
        </w:rPr>
        <w:t xml:space="preserve"> </w:t>
      </w:r>
    </w:p>
    <w:p w14:paraId="3617D00F" w14:textId="77777777" w:rsidR="00373A85" w:rsidRPr="00915E67" w:rsidRDefault="00373A85" w:rsidP="00373A85">
      <w:pPr>
        <w:pStyle w:val="Nagwek2"/>
        <w:jc w:val="both"/>
        <w:rPr>
          <w:rFonts w:asciiTheme="minorHAnsi" w:hAnsiTheme="minorHAnsi"/>
          <w:bCs/>
          <w:color w:val="auto"/>
          <w:szCs w:val="24"/>
        </w:rPr>
      </w:pPr>
    </w:p>
    <w:p w14:paraId="4A958DF0"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14:paraId="66731CC2" w14:textId="77777777" w:rsidR="00373A85" w:rsidRPr="00915E67" w:rsidRDefault="00373A85" w:rsidP="00373A85">
      <w:pPr>
        <w:rPr>
          <w:rFonts w:asciiTheme="minorHAnsi" w:hAnsiTheme="minorHAnsi"/>
          <w:sz w:val="24"/>
          <w:szCs w:val="24"/>
        </w:rPr>
      </w:pPr>
    </w:p>
    <w:p w14:paraId="69231FE2"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038B000A" w14:textId="77777777" w:rsidR="00373A85" w:rsidRPr="00915E67" w:rsidRDefault="00373A85" w:rsidP="00373A85">
      <w:pPr>
        <w:rPr>
          <w:rFonts w:asciiTheme="minorHAnsi" w:hAnsiTheme="minorHAnsi"/>
          <w:sz w:val="24"/>
          <w:szCs w:val="24"/>
        </w:rPr>
      </w:pPr>
    </w:p>
    <w:p w14:paraId="068D386F"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72BAA1A9"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7CD8B818"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211B598C"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314707D5" w14:textId="77777777"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0D044428" w14:textId="77777777"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14:paraId="77B77AD5" w14:textId="77777777" w:rsidR="00E15E20" w:rsidRDefault="00E15E20" w:rsidP="00373A85">
      <w:pPr>
        <w:pStyle w:val="Tekstpodstawowy"/>
        <w:tabs>
          <w:tab w:val="left" w:pos="284"/>
        </w:tabs>
        <w:spacing w:before="120" w:after="120"/>
        <w:ind w:right="-2"/>
        <w:jc w:val="both"/>
        <w:rPr>
          <w:ins w:id="263" w:author="Bartosz Ziółkowski" w:date="2020-02-05T10:58:00Z"/>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del w:id="264" w:author="Bartosz Ziółkowski" w:date="2020-02-05T10:58:00Z">
        <w:r w:rsidRPr="00915E67" w:rsidDel="001C768F">
          <w:rPr>
            <w:rFonts w:asciiTheme="minorHAnsi" w:hAnsiTheme="minorHAnsi"/>
            <w:b w:val="0"/>
            <w:szCs w:val="24"/>
          </w:rPr>
          <w:delText xml:space="preserve">  </w:delText>
        </w:r>
      </w:del>
    </w:p>
    <w:p w14:paraId="45CC6A2F" w14:textId="77777777"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14:paraId="54F04872" w14:textId="77777777" w:rsidR="00373A85" w:rsidRPr="00915E67" w:rsidRDefault="00B15707" w:rsidP="00373A85">
      <w:pPr>
        <w:pStyle w:val="Nagwek2"/>
        <w:jc w:val="left"/>
        <w:rPr>
          <w:rFonts w:asciiTheme="minorHAnsi" w:hAnsiTheme="minorHAnsi"/>
          <w:color w:val="auto"/>
          <w:szCs w:val="24"/>
        </w:rPr>
      </w:pPr>
      <w:bookmarkStart w:id="265" w:name="_Toc412536864"/>
      <w:bookmarkStart w:id="266"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265"/>
      <w:bookmarkEnd w:id="266"/>
    </w:p>
    <w:p w14:paraId="21181C0D" w14:textId="77777777" w:rsidR="00373A85" w:rsidRPr="00915E67" w:rsidRDefault="00373A85" w:rsidP="00373A85">
      <w:pPr>
        <w:rPr>
          <w:rFonts w:asciiTheme="minorHAnsi" w:hAnsiTheme="minorHAnsi"/>
          <w:szCs w:val="24"/>
        </w:rPr>
      </w:pPr>
    </w:p>
    <w:p w14:paraId="34F8E202"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 xml:space="preserve">odręcznika. Niezłożenie weksla wyklucza możliwość </w:t>
      </w:r>
      <w:proofErr w:type="spellStart"/>
      <w:r w:rsidRPr="00915E67">
        <w:rPr>
          <w:rFonts w:asciiTheme="minorHAnsi" w:hAnsiTheme="minorHAnsi"/>
          <w:sz w:val="24"/>
          <w:szCs w:val="24"/>
        </w:rPr>
        <w:t>przekazywania</w:t>
      </w:r>
      <w:r w:rsidR="00965D4B" w:rsidRPr="00915E67">
        <w:rPr>
          <w:rFonts w:asciiTheme="minorHAnsi" w:hAnsiTheme="minorHAnsi"/>
          <w:sz w:val="24"/>
          <w:szCs w:val="24"/>
        </w:rPr>
        <w:t>płatności</w:t>
      </w:r>
      <w:proofErr w:type="spellEnd"/>
      <w:r w:rsidRPr="00915E67">
        <w:rPr>
          <w:rFonts w:asciiTheme="minorHAnsi" w:hAnsiTheme="minorHAnsi"/>
          <w:sz w:val="24"/>
          <w:szCs w:val="24"/>
        </w:rPr>
        <w:t>.</w:t>
      </w:r>
    </w:p>
    <w:p w14:paraId="4B0344E9"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577784D8" w14:textId="77777777"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1F304962" w14:textId="77777777" w:rsidR="00373A85" w:rsidRPr="00915E67" w:rsidRDefault="00373A85" w:rsidP="00373A85">
      <w:pPr>
        <w:pStyle w:val="Akapitzlist"/>
        <w:jc w:val="both"/>
        <w:rPr>
          <w:rFonts w:asciiTheme="minorHAnsi" w:hAnsiTheme="minorHAnsi"/>
          <w:szCs w:val="24"/>
        </w:rPr>
      </w:pPr>
    </w:p>
    <w:p w14:paraId="1A7BF232" w14:textId="77777777" w:rsidR="00373A85" w:rsidRPr="00915E67" w:rsidRDefault="00B15707" w:rsidP="00373A85">
      <w:pPr>
        <w:pStyle w:val="Nagwek2"/>
        <w:jc w:val="left"/>
        <w:rPr>
          <w:rFonts w:asciiTheme="minorHAnsi" w:hAnsiTheme="minorHAnsi"/>
          <w:szCs w:val="24"/>
        </w:rPr>
      </w:pPr>
      <w:bookmarkStart w:id="267"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267"/>
      <w:r w:rsidR="00373A85" w:rsidRPr="00915E67">
        <w:rPr>
          <w:rFonts w:asciiTheme="minorHAnsi" w:hAnsiTheme="minorHAnsi"/>
          <w:color w:val="auto"/>
          <w:szCs w:val="24"/>
        </w:rPr>
        <w:t xml:space="preserve"> </w:t>
      </w:r>
    </w:p>
    <w:p w14:paraId="2007277B" w14:textId="77777777" w:rsidR="00373A85" w:rsidRPr="00915E67" w:rsidRDefault="00373A85" w:rsidP="00373A85">
      <w:pPr>
        <w:pStyle w:val="Nagwek2"/>
        <w:jc w:val="left"/>
        <w:rPr>
          <w:rFonts w:asciiTheme="minorHAnsi" w:hAnsiTheme="minorHAnsi"/>
          <w:b w:val="0"/>
          <w:szCs w:val="24"/>
        </w:rPr>
      </w:pPr>
    </w:p>
    <w:p w14:paraId="4D825FD1" w14:textId="77777777" w:rsidR="00373A85" w:rsidRPr="00915E67" w:rsidRDefault="00B15707" w:rsidP="00373A85">
      <w:pPr>
        <w:pStyle w:val="Nagwek3"/>
        <w:ind w:left="0"/>
        <w:jc w:val="left"/>
        <w:rPr>
          <w:rFonts w:asciiTheme="minorHAnsi" w:hAnsiTheme="minorHAnsi"/>
          <w:szCs w:val="24"/>
        </w:rPr>
      </w:pPr>
      <w:bookmarkStart w:id="268"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268"/>
    </w:p>
    <w:p w14:paraId="1DA2AF5E" w14:textId="77777777" w:rsidR="00373A85" w:rsidRPr="00915E67" w:rsidRDefault="00373A85" w:rsidP="00373A85">
      <w:pPr>
        <w:jc w:val="both"/>
        <w:rPr>
          <w:rFonts w:asciiTheme="minorHAnsi" w:hAnsiTheme="minorHAnsi"/>
          <w:b/>
          <w:sz w:val="24"/>
          <w:szCs w:val="24"/>
        </w:rPr>
      </w:pPr>
    </w:p>
    <w:p w14:paraId="052E65D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14:paraId="6005C7E3" w14:textId="77777777" w:rsidR="00373A85" w:rsidRPr="00915E67" w:rsidRDefault="00373A85" w:rsidP="00373A85">
      <w:pPr>
        <w:jc w:val="both"/>
        <w:rPr>
          <w:rFonts w:asciiTheme="minorHAnsi" w:hAnsiTheme="minorHAnsi"/>
          <w:sz w:val="24"/>
          <w:szCs w:val="24"/>
        </w:rPr>
      </w:pPr>
    </w:p>
    <w:p w14:paraId="58D2470D"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15FC93AB"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15B9C7B6" w14:textId="77777777" w:rsidR="00373A85" w:rsidRPr="00915E67" w:rsidRDefault="00373A85" w:rsidP="00373A85">
      <w:pPr>
        <w:rPr>
          <w:rFonts w:asciiTheme="minorHAnsi" w:hAnsiTheme="minorHAnsi"/>
          <w:sz w:val="24"/>
          <w:szCs w:val="24"/>
        </w:rPr>
      </w:pPr>
    </w:p>
    <w:p w14:paraId="132F5AA0"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1AB466DF"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15DB3C13" w14:textId="77777777" w:rsidR="00373A85" w:rsidRPr="00915E67" w:rsidRDefault="00373A85" w:rsidP="00373A85">
      <w:pPr>
        <w:ind w:right="-2"/>
        <w:jc w:val="both"/>
        <w:rPr>
          <w:rFonts w:asciiTheme="minorHAnsi" w:hAnsiTheme="minorHAnsi"/>
          <w:b/>
          <w:sz w:val="24"/>
          <w:szCs w:val="24"/>
        </w:rPr>
      </w:pPr>
    </w:p>
    <w:p w14:paraId="169C6E2F" w14:textId="77777777" w:rsidR="00373A85" w:rsidRPr="00915E67" w:rsidRDefault="00B15707" w:rsidP="00373A85">
      <w:pPr>
        <w:pStyle w:val="Nagwek3"/>
        <w:ind w:left="0"/>
        <w:jc w:val="left"/>
        <w:rPr>
          <w:rFonts w:asciiTheme="minorHAnsi" w:hAnsiTheme="minorHAnsi"/>
          <w:szCs w:val="24"/>
        </w:rPr>
      </w:pPr>
      <w:bookmarkStart w:id="269"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269"/>
    </w:p>
    <w:p w14:paraId="333EEC38" w14:textId="77777777" w:rsidR="003E3E0C" w:rsidRDefault="003E3E0C" w:rsidP="00373A85">
      <w:pPr>
        <w:ind w:right="-2"/>
        <w:jc w:val="both"/>
        <w:rPr>
          <w:rFonts w:asciiTheme="minorHAnsi" w:hAnsiTheme="minorHAnsi"/>
          <w:sz w:val="24"/>
          <w:szCs w:val="24"/>
        </w:rPr>
      </w:pPr>
    </w:p>
    <w:p w14:paraId="0FF8E881" w14:textId="324BBD5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14:paraId="5AFC4D44"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Przygotowując dokumenty dla wybranego kwartału po zamieszczeniu dokumentacji dot. danej kategorii układa się dokumenty dotyczące kolejnej, zgodnie z budżetem projektu.</w:t>
      </w:r>
    </w:p>
    <w:p w14:paraId="1C2D109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Preferowana przykładowa kolejność ułożenia dokumentów:</w:t>
      </w:r>
    </w:p>
    <w:p w14:paraId="07E1E6A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A. Raport kwartalny za pierwszy kwartał: </w:t>
      </w:r>
    </w:p>
    <w:p w14:paraId="005AECF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3B4268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7DB38262"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6A9DD8C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B. Raport kwartalny za kolejny kwartał: </w:t>
      </w:r>
    </w:p>
    <w:p w14:paraId="4492D2D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4FB0506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3A0A9E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4473191E" w14:textId="77777777" w:rsidR="00373A85" w:rsidRPr="00915E67" w:rsidRDefault="00373A85" w:rsidP="00373A85">
      <w:pPr>
        <w:ind w:right="-2"/>
        <w:jc w:val="both"/>
        <w:rPr>
          <w:rFonts w:asciiTheme="minorHAnsi" w:hAnsiTheme="minorHAnsi"/>
          <w:sz w:val="24"/>
          <w:szCs w:val="24"/>
        </w:rPr>
      </w:pPr>
    </w:p>
    <w:p w14:paraId="0E975CF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Na każdym dokumencie należy zaznaczyć, którego raportu kwartalnego i której w nim pozycji dotyczy dany dokument. </w:t>
      </w:r>
    </w:p>
    <w:p w14:paraId="5FD5DA4D"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14:paraId="2A2497C3" w14:textId="77777777" w:rsidR="005B177C" w:rsidRPr="00915E67" w:rsidRDefault="005B177C">
      <w:pPr>
        <w:rPr>
          <w:rFonts w:asciiTheme="minorHAnsi" w:hAnsiTheme="minorHAnsi"/>
          <w:sz w:val="24"/>
          <w:szCs w:val="24"/>
        </w:rPr>
      </w:pPr>
      <w:r w:rsidRPr="00915E67">
        <w:rPr>
          <w:rFonts w:asciiTheme="minorHAnsi" w:hAnsiTheme="minorHAnsi"/>
          <w:sz w:val="24"/>
          <w:szCs w:val="24"/>
        </w:rPr>
        <w:br w:type="page"/>
      </w:r>
    </w:p>
    <w:p w14:paraId="58DEDADF" w14:textId="77777777" w:rsidR="00373A85" w:rsidRPr="00915E67" w:rsidRDefault="00373A85" w:rsidP="00373A85">
      <w:pPr>
        <w:jc w:val="both"/>
        <w:rPr>
          <w:rFonts w:asciiTheme="minorHAnsi" w:hAnsiTheme="minorHAnsi"/>
          <w:sz w:val="24"/>
          <w:szCs w:val="24"/>
        </w:rPr>
      </w:pPr>
    </w:p>
    <w:p w14:paraId="787F7E57" w14:textId="77777777" w:rsidR="00DF5650" w:rsidRPr="00915E67" w:rsidRDefault="008A408D" w:rsidP="004D52D9">
      <w:pPr>
        <w:pStyle w:val="Nagwek1"/>
        <w:ind w:left="0"/>
        <w:jc w:val="both"/>
        <w:rPr>
          <w:rFonts w:asciiTheme="minorHAnsi" w:hAnsiTheme="minorHAnsi"/>
          <w:szCs w:val="24"/>
        </w:rPr>
      </w:pPr>
      <w:bookmarkStart w:id="270"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244"/>
      <w:bookmarkEnd w:id="270"/>
    </w:p>
    <w:p w14:paraId="4E1ECDEF" w14:textId="77777777" w:rsidR="008A408D" w:rsidRPr="00915E67" w:rsidRDefault="008A408D" w:rsidP="00CC63D0">
      <w:pPr>
        <w:pStyle w:val="Nagwek2"/>
        <w:jc w:val="both"/>
        <w:rPr>
          <w:rFonts w:asciiTheme="minorHAnsi" w:hAnsiTheme="minorHAnsi"/>
          <w:color w:val="auto"/>
          <w:szCs w:val="24"/>
        </w:rPr>
      </w:pPr>
      <w:bookmarkStart w:id="271" w:name="_Toc256716670"/>
    </w:p>
    <w:p w14:paraId="0ECF2D42" w14:textId="77777777" w:rsidR="009014AE" w:rsidRPr="00915E67" w:rsidRDefault="00201FEB" w:rsidP="009014AE">
      <w:pPr>
        <w:pStyle w:val="Nagwek2"/>
        <w:jc w:val="left"/>
        <w:rPr>
          <w:rFonts w:asciiTheme="minorHAnsi" w:hAnsiTheme="minorHAnsi"/>
          <w:color w:val="auto"/>
          <w:szCs w:val="24"/>
        </w:rPr>
      </w:pPr>
      <w:bookmarkStart w:id="272"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272"/>
    </w:p>
    <w:p w14:paraId="3D07F1E0" w14:textId="77777777" w:rsidR="009014AE" w:rsidRPr="00915E67" w:rsidRDefault="009014AE" w:rsidP="009014AE">
      <w:pPr>
        <w:pStyle w:val="Nagwek1"/>
        <w:ind w:left="0"/>
        <w:jc w:val="both"/>
        <w:rPr>
          <w:rFonts w:asciiTheme="minorHAnsi" w:hAnsiTheme="minorHAnsi"/>
          <w:b/>
          <w:bCs/>
          <w:i w:val="0"/>
          <w:szCs w:val="24"/>
        </w:rPr>
      </w:pPr>
    </w:p>
    <w:p w14:paraId="74D7015A"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775BD7DF"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197581B9"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4BFE457D" w14:textId="22B6D0D0"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ins w:id="273" w:author="Bartosz Ziółkowski" w:date="2019-12-06T13:55:00Z">
        <w:r w:rsidR="00075947">
          <w:rPr>
            <w:rFonts w:asciiTheme="minorHAnsi" w:hAnsiTheme="minorHAnsi"/>
            <w:sz w:val="24"/>
            <w:szCs w:val="24"/>
          </w:rPr>
          <w:t>,</w:t>
        </w:r>
      </w:ins>
      <w:del w:id="274" w:author="Bartosz Ziółkowski" w:date="2019-12-06T13:55:00Z">
        <w:r w:rsidR="0036432A" w:rsidRPr="00915E67" w:rsidDel="00075947">
          <w:rPr>
            <w:rFonts w:asciiTheme="minorHAnsi" w:hAnsiTheme="minorHAnsi"/>
            <w:sz w:val="24"/>
            <w:szCs w:val="24"/>
          </w:rPr>
          <w:delText>.</w:delText>
        </w:r>
      </w:del>
    </w:p>
    <w:p w14:paraId="74BC977C" w14:textId="72B96023" w:rsidR="00AE35D3" w:rsidRDefault="009014AE" w:rsidP="00480CF9">
      <w:pPr>
        <w:numPr>
          <w:ilvl w:val="1"/>
          <w:numId w:val="3"/>
        </w:numPr>
        <w:tabs>
          <w:tab w:val="clear" w:pos="1440"/>
        </w:tabs>
        <w:ind w:left="708" w:hanging="426"/>
        <w:jc w:val="both"/>
        <w:rPr>
          <w:ins w:id="275" w:author="Bartosz Ziółkowski" w:date="2019-12-06T13:55:00Z"/>
          <w:rFonts w:asciiTheme="minorHAnsi" w:hAnsiTheme="minorHAnsi"/>
          <w:sz w:val="24"/>
          <w:szCs w:val="24"/>
        </w:rPr>
      </w:pPr>
      <w:r w:rsidRPr="00915E67">
        <w:rPr>
          <w:rFonts w:asciiTheme="minorHAnsi" w:hAnsiTheme="minorHAnsi"/>
          <w:sz w:val="24"/>
          <w:szCs w:val="24"/>
        </w:rPr>
        <w:t xml:space="preserve">nazwę, numer i serię dokumentu potwierdzającego </w:t>
      </w:r>
      <w:ins w:id="276" w:author="Bartosz Ziółkowski" w:date="2019-12-06T13:54:00Z">
        <w:r w:rsidR="00075947">
          <w:rPr>
            <w:rFonts w:asciiTheme="minorHAnsi" w:hAnsiTheme="minorHAnsi"/>
            <w:sz w:val="24"/>
            <w:szCs w:val="24"/>
          </w:rPr>
          <w:t xml:space="preserve">ww. </w:t>
        </w:r>
      </w:ins>
      <w:r w:rsidRPr="00915E67">
        <w:rPr>
          <w:rFonts w:asciiTheme="minorHAnsi" w:hAnsiTheme="minorHAnsi"/>
          <w:sz w:val="24"/>
          <w:szCs w:val="24"/>
        </w:rPr>
        <w:t xml:space="preserve">status cudzoziemca </w:t>
      </w:r>
      <w:del w:id="277" w:author="Bartosz Ziółkowski" w:date="2019-12-06T13:55:00Z">
        <w:r w:rsidRPr="00915E67" w:rsidDel="00075947">
          <w:rPr>
            <w:rFonts w:asciiTheme="minorHAnsi" w:hAnsiTheme="minorHAnsi"/>
            <w:sz w:val="24"/>
            <w:szCs w:val="24"/>
          </w:rPr>
          <w:delText>oraz jego podpis</w:delText>
        </w:r>
        <w:r w:rsidR="00B60AA2" w:rsidRPr="00915E67" w:rsidDel="00075947">
          <w:rPr>
            <w:rFonts w:asciiTheme="minorHAnsi" w:hAnsiTheme="minorHAnsi"/>
            <w:sz w:val="24"/>
            <w:szCs w:val="24"/>
          </w:rPr>
          <w:delText xml:space="preserve">, </w:delText>
        </w:r>
      </w:del>
      <w:r w:rsidR="00B60AA2" w:rsidRPr="00915E67">
        <w:rPr>
          <w:rFonts w:asciiTheme="minorHAnsi" w:hAnsiTheme="minorHAnsi"/>
          <w:sz w:val="24"/>
          <w:szCs w:val="24"/>
        </w:rPr>
        <w:t>np. wizy, karty pobytu, tymczasowego zaświadczenia tożsamości cudzoziemca, paszportu w przypadku ruchu bezwizowego</w:t>
      </w:r>
      <w:del w:id="278" w:author="Bartosz Ziółkowski" w:date="2019-12-06T13:55:00Z">
        <w:r w:rsidRPr="00915E67" w:rsidDel="00075947">
          <w:rPr>
            <w:rFonts w:asciiTheme="minorHAnsi" w:hAnsiTheme="minorHAnsi"/>
            <w:sz w:val="24"/>
            <w:szCs w:val="24"/>
          </w:rPr>
          <w:delText>.</w:delText>
        </w:r>
      </w:del>
    </w:p>
    <w:p w14:paraId="5A757867" w14:textId="01A5F511" w:rsidR="00075947" w:rsidRDefault="00075947" w:rsidP="00480CF9">
      <w:pPr>
        <w:numPr>
          <w:ilvl w:val="1"/>
          <w:numId w:val="3"/>
        </w:numPr>
        <w:tabs>
          <w:tab w:val="clear" w:pos="1440"/>
        </w:tabs>
        <w:ind w:left="708" w:hanging="426"/>
        <w:jc w:val="both"/>
        <w:rPr>
          <w:ins w:id="279" w:author="Bartosz Ziółkowski" w:date="2019-12-06T14:02:00Z"/>
          <w:rFonts w:asciiTheme="minorHAnsi" w:hAnsiTheme="minorHAnsi"/>
          <w:sz w:val="24"/>
          <w:szCs w:val="24"/>
        </w:rPr>
      </w:pPr>
      <w:ins w:id="280" w:author="Bartosz Ziółkowski" w:date="2019-12-06T13:55:00Z">
        <w:r>
          <w:rPr>
            <w:rFonts w:asciiTheme="minorHAnsi" w:hAnsiTheme="minorHAnsi"/>
            <w:sz w:val="24"/>
            <w:szCs w:val="24"/>
          </w:rPr>
          <w:t>podpis cudzoziemca</w:t>
        </w:r>
      </w:ins>
      <w:ins w:id="281" w:author="Bartosz Ziółkowski" w:date="2019-12-06T14:02:00Z">
        <w:r>
          <w:rPr>
            <w:rFonts w:asciiTheme="minorHAnsi" w:hAnsiTheme="minorHAnsi"/>
            <w:sz w:val="24"/>
            <w:szCs w:val="24"/>
          </w:rPr>
          <w:t>,</w:t>
        </w:r>
      </w:ins>
    </w:p>
    <w:p w14:paraId="7931AC25" w14:textId="56B736C3"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ins w:id="282" w:author="Bartosz Ziółkowski" w:date="2019-12-06T14:03:00Z">
        <w:r>
          <w:rPr>
            <w:rFonts w:asciiTheme="minorHAnsi" w:hAnsiTheme="minorHAnsi"/>
            <w:sz w:val="24"/>
            <w:szCs w:val="24"/>
          </w:rPr>
          <w:t>podpis osoby weryfikującej dane.</w:t>
        </w:r>
      </w:ins>
    </w:p>
    <w:p w14:paraId="0BA85A35" w14:textId="6E9336F5" w:rsidR="00075947" w:rsidRDefault="00075947" w:rsidP="009014AE">
      <w:pPr>
        <w:autoSpaceDE w:val="0"/>
        <w:spacing w:before="120"/>
        <w:ind w:right="-2"/>
        <w:jc w:val="both"/>
        <w:rPr>
          <w:ins w:id="283" w:author="Bartosz Ziółkowski" w:date="2019-12-06T14:02:00Z"/>
          <w:rFonts w:asciiTheme="minorHAnsi" w:hAnsiTheme="minorHAnsi"/>
          <w:sz w:val="24"/>
          <w:szCs w:val="24"/>
        </w:rPr>
      </w:pPr>
      <w:ins w:id="284" w:author="Bartosz Ziółkowski" w:date="2019-12-06T14:02:00Z">
        <w:r>
          <w:rPr>
            <w:rFonts w:asciiTheme="minorHAnsi" w:hAnsiTheme="minorHAnsi"/>
            <w:sz w:val="24"/>
            <w:szCs w:val="24"/>
          </w:rPr>
          <w:t xml:space="preserve">Ww. </w:t>
        </w:r>
      </w:ins>
      <w:ins w:id="285" w:author="Bartosz Ziółkowski" w:date="2019-12-06T14:03:00Z">
        <w:r>
          <w:rPr>
            <w:rFonts w:asciiTheme="minorHAnsi" w:hAnsiTheme="minorHAnsi"/>
            <w:sz w:val="24"/>
            <w:szCs w:val="24"/>
          </w:rPr>
          <w:t>informacje mogą by</w:t>
        </w:r>
      </w:ins>
      <w:ins w:id="286" w:author="Bartosz Ziółkowski" w:date="2020-01-10T10:32:00Z">
        <w:r w:rsidR="00A156FB">
          <w:rPr>
            <w:rFonts w:asciiTheme="minorHAnsi" w:hAnsiTheme="minorHAnsi"/>
            <w:sz w:val="24"/>
            <w:szCs w:val="24"/>
          </w:rPr>
          <w:t>ć</w:t>
        </w:r>
      </w:ins>
      <w:ins w:id="287" w:author="Bartosz Ziółkowski" w:date="2019-12-06T14:03:00Z">
        <w:r>
          <w:rPr>
            <w:rFonts w:asciiTheme="minorHAnsi" w:hAnsiTheme="minorHAnsi"/>
            <w:sz w:val="24"/>
            <w:szCs w:val="24"/>
          </w:rPr>
          <w:t xml:space="preserve"> gromadzone </w:t>
        </w:r>
        <w:r w:rsidR="00BB1E47">
          <w:rPr>
            <w:rFonts w:asciiTheme="minorHAnsi" w:hAnsiTheme="minorHAnsi"/>
            <w:sz w:val="24"/>
            <w:szCs w:val="24"/>
          </w:rPr>
          <w:t xml:space="preserve">również wyłącznie w formie elektronicznej. </w:t>
        </w:r>
      </w:ins>
      <w:ins w:id="288" w:author="Bartosz Ziółkowski" w:date="2019-12-06T14:04:00Z">
        <w:r w:rsidR="00BB1E47">
          <w:rPr>
            <w:rFonts w:asciiTheme="minorHAnsi" w:hAnsiTheme="minorHAnsi"/>
            <w:sz w:val="24"/>
            <w:szCs w:val="24"/>
          </w:rPr>
          <w:t>Należy dołożyć szczególnej staranności, by podpisy składane przy użyciu urządzeń elektronicznych były czytelne.</w:t>
        </w:r>
      </w:ins>
    </w:p>
    <w:p w14:paraId="020C7067" w14:textId="6798F423"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14:paraId="3240D8BD" w14:textId="1A02D136"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ins w:id="289" w:author="Bartosz Ziółkowski" w:date="2019-12-06T14:02:00Z">
        <w:r w:rsidR="00075947">
          <w:rPr>
            <w:rFonts w:asciiTheme="minorHAnsi" w:hAnsiTheme="minorHAnsi"/>
            <w:sz w:val="24"/>
            <w:szCs w:val="24"/>
          </w:rPr>
          <w:t xml:space="preserve"> lub</w:t>
        </w:r>
      </w:ins>
      <w:del w:id="290" w:author="Bartosz Ziółkowski" w:date="2019-12-06T14:02:00Z">
        <w:r w:rsidRPr="00915E67" w:rsidDel="00075947">
          <w:rPr>
            <w:rFonts w:asciiTheme="minorHAnsi" w:hAnsiTheme="minorHAnsi"/>
            <w:sz w:val="24"/>
            <w:szCs w:val="24"/>
          </w:rPr>
          <w:delText>,</w:delText>
        </w:r>
      </w:del>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14:paraId="7CC7A2C6"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11BC8E2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09A62A5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46B2F99D"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5B1EC3B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46482358"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5880C035"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14:paraId="5E5A97E7" w14:textId="77777777" w:rsidR="00E145B1" w:rsidRPr="00915E67" w:rsidRDefault="00E145B1" w:rsidP="009014AE">
      <w:pPr>
        <w:autoSpaceDE w:val="0"/>
        <w:spacing w:before="120"/>
        <w:ind w:right="-2"/>
        <w:jc w:val="both"/>
        <w:rPr>
          <w:rFonts w:asciiTheme="minorHAnsi" w:hAnsiTheme="minorHAnsi"/>
          <w:b/>
          <w:sz w:val="24"/>
          <w:szCs w:val="24"/>
        </w:rPr>
      </w:pPr>
    </w:p>
    <w:p w14:paraId="54827346"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2B8D3606" w14:textId="77777777"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p>
    <w:p w14:paraId="635E45BD" w14:textId="77777777"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14:paraId="32A66164" w14:textId="77777777"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14:paraId="33F30B3A" w14:textId="77777777"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14:paraId="0E027801" w14:textId="77777777"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14:paraId="0FC2803B" w14:textId="77777777" w:rsidR="009014AE" w:rsidRPr="00915E67" w:rsidRDefault="009014AE" w:rsidP="0049641E">
      <w:pPr>
        <w:rPr>
          <w:rFonts w:asciiTheme="minorHAnsi" w:hAnsiTheme="minorHAnsi"/>
        </w:rPr>
      </w:pPr>
    </w:p>
    <w:p w14:paraId="33BDFDF3" w14:textId="77777777" w:rsidR="00F27C72" w:rsidRPr="00915E67" w:rsidRDefault="004F3148" w:rsidP="00CC63D0">
      <w:pPr>
        <w:pStyle w:val="Nagwek2"/>
        <w:jc w:val="both"/>
        <w:rPr>
          <w:rFonts w:asciiTheme="minorHAnsi" w:hAnsiTheme="minorHAnsi"/>
          <w:color w:val="auto"/>
          <w:szCs w:val="24"/>
        </w:rPr>
      </w:pPr>
      <w:bookmarkStart w:id="291"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245"/>
      <w:bookmarkEnd w:id="271"/>
      <w:bookmarkEnd w:id="291"/>
    </w:p>
    <w:p w14:paraId="1AC414B1" w14:textId="77777777" w:rsidR="00F27C72" w:rsidRPr="00915E67" w:rsidRDefault="00F27C72">
      <w:pPr>
        <w:jc w:val="both"/>
        <w:rPr>
          <w:rFonts w:asciiTheme="minorHAnsi" w:hAnsiTheme="minorHAnsi"/>
          <w:sz w:val="24"/>
          <w:szCs w:val="24"/>
        </w:rPr>
      </w:pPr>
    </w:p>
    <w:p w14:paraId="6F5A93BA" w14:textId="77777777"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00E24714" w14:textId="77777777" w:rsidR="00CC69A7" w:rsidRPr="00915E67" w:rsidRDefault="00CC69A7">
      <w:pPr>
        <w:jc w:val="both"/>
        <w:rPr>
          <w:rFonts w:asciiTheme="minorHAnsi" w:hAnsiTheme="minorHAnsi"/>
          <w:sz w:val="24"/>
          <w:szCs w:val="24"/>
        </w:rPr>
      </w:pPr>
    </w:p>
    <w:p w14:paraId="03CD6B2A"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7A94D3C4" w14:textId="77777777" w:rsidR="008531FF" w:rsidRPr="00915E67" w:rsidRDefault="008531FF">
      <w:pPr>
        <w:jc w:val="both"/>
        <w:rPr>
          <w:rFonts w:asciiTheme="minorHAnsi" w:hAnsiTheme="minorHAnsi"/>
          <w:sz w:val="24"/>
          <w:szCs w:val="24"/>
        </w:rPr>
      </w:pPr>
    </w:p>
    <w:p w14:paraId="3A8D03AB"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4ED27C48" w14:textId="77777777" w:rsidR="00DD0C00" w:rsidRPr="00915E67" w:rsidRDefault="00DD0C00">
      <w:pPr>
        <w:jc w:val="both"/>
        <w:rPr>
          <w:rFonts w:asciiTheme="minorHAnsi" w:hAnsiTheme="minorHAnsi"/>
          <w:sz w:val="24"/>
          <w:szCs w:val="24"/>
        </w:rPr>
      </w:pPr>
    </w:p>
    <w:p w14:paraId="7BF6A2BB"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3FCDD233" w14:textId="77777777" w:rsidR="00166DA3" w:rsidRPr="00915E67" w:rsidRDefault="00166DA3">
      <w:pPr>
        <w:jc w:val="both"/>
        <w:rPr>
          <w:rFonts w:asciiTheme="minorHAnsi" w:hAnsiTheme="minorHAnsi"/>
          <w:sz w:val="24"/>
          <w:szCs w:val="24"/>
        </w:rPr>
      </w:pPr>
    </w:p>
    <w:p w14:paraId="5605C884"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36EA4F90" w14:textId="77777777" w:rsidR="00FA19C7" w:rsidRPr="00915E67" w:rsidRDefault="00FA19C7">
      <w:pPr>
        <w:jc w:val="both"/>
        <w:rPr>
          <w:rFonts w:asciiTheme="minorHAnsi" w:hAnsiTheme="minorHAnsi"/>
          <w:sz w:val="24"/>
          <w:szCs w:val="24"/>
        </w:rPr>
      </w:pPr>
    </w:p>
    <w:p w14:paraId="55FB1875" w14:textId="77777777" w:rsidR="007B4DF6" w:rsidRPr="00915E67" w:rsidRDefault="00201FEB" w:rsidP="0049641E">
      <w:pPr>
        <w:pStyle w:val="Nagwek2"/>
        <w:jc w:val="both"/>
        <w:rPr>
          <w:rFonts w:asciiTheme="minorHAnsi" w:hAnsiTheme="minorHAnsi"/>
          <w:color w:val="auto"/>
          <w:szCs w:val="24"/>
        </w:rPr>
      </w:pPr>
      <w:bookmarkStart w:id="292" w:name="_Toc256716671"/>
      <w:bookmarkStart w:id="293" w:name="_Toc477419016"/>
      <w:bookmarkStart w:id="294"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292"/>
      <w:bookmarkEnd w:id="293"/>
      <w:r w:rsidR="00F27C72" w:rsidRPr="00915E67">
        <w:rPr>
          <w:rFonts w:asciiTheme="minorHAnsi" w:hAnsiTheme="minorHAnsi"/>
          <w:color w:val="auto"/>
          <w:szCs w:val="24"/>
        </w:rPr>
        <w:t xml:space="preserve"> </w:t>
      </w:r>
      <w:bookmarkEnd w:id="294"/>
    </w:p>
    <w:p w14:paraId="1CE635D8" w14:textId="77777777" w:rsidR="00F27C72" w:rsidRPr="00915E67" w:rsidRDefault="00F27C72">
      <w:pPr>
        <w:jc w:val="both"/>
        <w:rPr>
          <w:rFonts w:asciiTheme="minorHAnsi" w:hAnsiTheme="minorHAnsi"/>
          <w:sz w:val="24"/>
          <w:szCs w:val="24"/>
        </w:rPr>
      </w:pPr>
    </w:p>
    <w:p w14:paraId="46AC642E" w14:textId="77777777" w:rsidR="007B4DF6" w:rsidRPr="00915E67" w:rsidRDefault="00400FBA" w:rsidP="0049641E">
      <w:pPr>
        <w:pStyle w:val="Nagwek3"/>
        <w:ind w:left="0"/>
        <w:jc w:val="left"/>
        <w:rPr>
          <w:rFonts w:asciiTheme="minorHAnsi" w:hAnsiTheme="minorHAnsi"/>
          <w:szCs w:val="24"/>
        </w:rPr>
      </w:pPr>
      <w:bookmarkStart w:id="295"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295"/>
    </w:p>
    <w:p w14:paraId="5E8C01D7" w14:textId="77777777" w:rsidR="00902B99" w:rsidRPr="00915E67" w:rsidRDefault="00902B99" w:rsidP="00D92658">
      <w:pPr>
        <w:rPr>
          <w:rFonts w:asciiTheme="minorHAnsi" w:hAnsiTheme="minorHAnsi"/>
        </w:rPr>
      </w:pPr>
    </w:p>
    <w:p w14:paraId="3C2F79BC"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045DF8F8" w14:textId="77777777" w:rsidR="00B62DD2" w:rsidRPr="00915E67" w:rsidRDefault="00B62DD2" w:rsidP="00B62DD2">
      <w:pPr>
        <w:jc w:val="both"/>
        <w:rPr>
          <w:rFonts w:asciiTheme="minorHAnsi" w:hAnsiTheme="minorHAnsi"/>
          <w:sz w:val="24"/>
          <w:szCs w:val="24"/>
        </w:rPr>
      </w:pPr>
    </w:p>
    <w:p w14:paraId="2424E324"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362A9387" w14:textId="77777777" w:rsidR="002E0448" w:rsidRPr="00915E67" w:rsidRDefault="002E0448">
      <w:pPr>
        <w:jc w:val="both"/>
        <w:rPr>
          <w:rFonts w:asciiTheme="minorHAnsi" w:hAnsiTheme="minorHAnsi"/>
          <w:sz w:val="24"/>
          <w:szCs w:val="24"/>
        </w:rPr>
      </w:pPr>
    </w:p>
    <w:p w14:paraId="1A6A6568"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7EC10591" w14:textId="77777777" w:rsidR="0080012F" w:rsidRPr="00915E67" w:rsidRDefault="0080012F" w:rsidP="002E0448">
      <w:pPr>
        <w:jc w:val="both"/>
        <w:rPr>
          <w:rFonts w:asciiTheme="minorHAnsi" w:hAnsiTheme="minorHAnsi"/>
          <w:sz w:val="24"/>
          <w:szCs w:val="24"/>
        </w:rPr>
      </w:pPr>
    </w:p>
    <w:p w14:paraId="4DFF941F"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60E23A42" w14:textId="77777777" w:rsidR="00902B99" w:rsidRPr="00915E67" w:rsidRDefault="00902B99" w:rsidP="002E0448">
      <w:pPr>
        <w:jc w:val="both"/>
        <w:rPr>
          <w:rFonts w:asciiTheme="minorHAnsi" w:hAnsiTheme="minorHAnsi"/>
          <w:sz w:val="24"/>
          <w:szCs w:val="24"/>
        </w:rPr>
      </w:pPr>
    </w:p>
    <w:p w14:paraId="61E1DD60"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w:t>
      </w:r>
      <w:proofErr w:type="spellStart"/>
      <w:r w:rsidR="00244D48" w:rsidRPr="00915E67">
        <w:rPr>
          <w:rFonts w:asciiTheme="minorHAnsi" w:hAnsiTheme="minorHAnsi"/>
          <w:sz w:val="24"/>
          <w:szCs w:val="24"/>
        </w:rPr>
        <w:t>monochromatcznej</w:t>
      </w:r>
      <w:proofErr w:type="spellEnd"/>
      <w:r w:rsidR="00244D48" w:rsidRPr="00915E67">
        <w:rPr>
          <w:rFonts w:asciiTheme="minorHAnsi" w:hAnsiTheme="minorHAnsi"/>
          <w:sz w:val="24"/>
          <w:szCs w:val="24"/>
        </w:rPr>
        <w:t xml:space="preserve">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30F69F31" w14:textId="77777777" w:rsidR="00244D48" w:rsidRPr="00915E67" w:rsidRDefault="00244D48" w:rsidP="00D92658">
      <w:pPr>
        <w:ind w:left="720"/>
        <w:jc w:val="both"/>
        <w:rPr>
          <w:rFonts w:asciiTheme="minorHAnsi" w:hAnsiTheme="minorHAnsi"/>
          <w:sz w:val="24"/>
          <w:szCs w:val="24"/>
        </w:rPr>
      </w:pPr>
    </w:p>
    <w:p w14:paraId="0045E330"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8FCE6C0" wp14:editId="392D2353">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13B0FD3F" wp14:editId="07F028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14294763" w14:textId="77777777" w:rsidR="00244D48" w:rsidRPr="00915E67" w:rsidRDefault="00244D48" w:rsidP="00D92658">
      <w:pPr>
        <w:jc w:val="both"/>
        <w:rPr>
          <w:rFonts w:asciiTheme="minorHAnsi" w:hAnsiTheme="minorHAnsi"/>
          <w:sz w:val="24"/>
          <w:szCs w:val="24"/>
        </w:rPr>
      </w:pPr>
    </w:p>
    <w:p w14:paraId="0EA4551F"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516231ED"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3F222ED1" w14:textId="77777777" w:rsidR="00323AF9" w:rsidRPr="00915E67" w:rsidRDefault="00323AF9" w:rsidP="00244D48">
      <w:pPr>
        <w:ind w:left="720"/>
        <w:jc w:val="both"/>
        <w:rPr>
          <w:rFonts w:asciiTheme="minorHAnsi" w:hAnsiTheme="minorHAnsi"/>
          <w:sz w:val="24"/>
          <w:szCs w:val="24"/>
        </w:rPr>
      </w:pPr>
    </w:p>
    <w:p w14:paraId="1D6ACC30"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234B2BC6" wp14:editId="15DB066D">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0E923F9E" wp14:editId="1B9F56D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528131F" w14:textId="77777777" w:rsidR="00323AF9" w:rsidRPr="00915E67" w:rsidRDefault="00323AF9" w:rsidP="00D92658">
      <w:pPr>
        <w:jc w:val="both"/>
        <w:rPr>
          <w:rFonts w:asciiTheme="minorHAnsi" w:hAnsiTheme="minorHAnsi"/>
          <w:sz w:val="24"/>
          <w:szCs w:val="24"/>
        </w:rPr>
      </w:pPr>
    </w:p>
    <w:p w14:paraId="0D726342" w14:textId="77777777" w:rsidR="00244D48" w:rsidRPr="00915E67" w:rsidRDefault="00244D48" w:rsidP="00D92658">
      <w:pPr>
        <w:jc w:val="both"/>
        <w:rPr>
          <w:rFonts w:asciiTheme="minorHAnsi" w:hAnsiTheme="minorHAnsi"/>
          <w:sz w:val="24"/>
          <w:szCs w:val="24"/>
        </w:rPr>
      </w:pPr>
    </w:p>
    <w:p w14:paraId="78568A07"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14:paraId="2AFA3172" w14:textId="77777777" w:rsidR="0022672D" w:rsidRPr="00915E67" w:rsidRDefault="0022672D" w:rsidP="00D92658">
      <w:pPr>
        <w:ind w:left="720"/>
        <w:jc w:val="both"/>
        <w:rPr>
          <w:rFonts w:asciiTheme="minorHAnsi" w:hAnsiTheme="minorHAnsi"/>
          <w:sz w:val="24"/>
          <w:szCs w:val="24"/>
        </w:rPr>
      </w:pPr>
    </w:p>
    <w:p w14:paraId="5B47A27A"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663107C5" w14:textId="77777777" w:rsidR="00244D48" w:rsidRPr="00915E67" w:rsidRDefault="00244D48" w:rsidP="00D92658">
      <w:pPr>
        <w:ind w:left="720"/>
        <w:jc w:val="both"/>
        <w:rPr>
          <w:rFonts w:asciiTheme="minorHAnsi" w:hAnsiTheme="minorHAnsi"/>
          <w:sz w:val="24"/>
          <w:szCs w:val="24"/>
        </w:rPr>
      </w:pPr>
    </w:p>
    <w:p w14:paraId="02040E86"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70ADEB1E" w14:textId="77777777" w:rsidR="00FA19C7" w:rsidRPr="00915E67" w:rsidRDefault="00FA19C7" w:rsidP="002E0448">
      <w:pPr>
        <w:jc w:val="both"/>
        <w:rPr>
          <w:rFonts w:asciiTheme="minorHAnsi" w:hAnsiTheme="minorHAnsi"/>
          <w:sz w:val="24"/>
          <w:szCs w:val="24"/>
        </w:rPr>
      </w:pPr>
    </w:p>
    <w:p w14:paraId="5B21BFD5" w14:textId="77777777" w:rsidR="007B4DF6" w:rsidRPr="00915E67" w:rsidRDefault="00201FEB" w:rsidP="0049641E">
      <w:pPr>
        <w:pStyle w:val="Nagwek3"/>
        <w:ind w:left="0"/>
        <w:jc w:val="left"/>
        <w:rPr>
          <w:rFonts w:asciiTheme="minorHAnsi" w:hAnsiTheme="minorHAnsi"/>
          <w:szCs w:val="24"/>
        </w:rPr>
      </w:pPr>
      <w:bookmarkStart w:id="296"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296"/>
    </w:p>
    <w:p w14:paraId="38C9285E" w14:textId="77777777" w:rsidR="0026421A" w:rsidRPr="00915E67" w:rsidRDefault="0026421A" w:rsidP="00DF7D45">
      <w:pPr>
        <w:pStyle w:val="Akapitzlist"/>
        <w:ind w:left="1080"/>
        <w:jc w:val="both"/>
        <w:rPr>
          <w:rFonts w:asciiTheme="minorHAnsi" w:hAnsiTheme="minorHAnsi"/>
          <w:sz w:val="24"/>
          <w:szCs w:val="24"/>
          <w:u w:val="single"/>
        </w:rPr>
      </w:pPr>
    </w:p>
    <w:p w14:paraId="181E7DC2"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14:paraId="64CB4C9F"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14:paraId="6647651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14:paraId="5BFE5B27" w14:textId="77777777"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47FBD6A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14:paraId="2366F606" w14:textId="77777777"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3FF91BD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14:paraId="52AE1B3D" w14:textId="77777777" w:rsidR="001544A4" w:rsidRPr="00915E67" w:rsidRDefault="001544A4" w:rsidP="00DF7D45">
      <w:pPr>
        <w:pStyle w:val="Akapitzlist"/>
        <w:ind w:left="0"/>
        <w:jc w:val="both"/>
        <w:rPr>
          <w:rFonts w:asciiTheme="minorHAnsi" w:hAnsiTheme="minorHAnsi"/>
          <w:sz w:val="24"/>
          <w:szCs w:val="24"/>
        </w:rPr>
      </w:pPr>
    </w:p>
    <w:p w14:paraId="7C57D0F8"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4FF8A3D1"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2E2E3742" w14:textId="77777777" w:rsidTr="00323AF9">
        <w:tc>
          <w:tcPr>
            <w:tcW w:w="9210" w:type="dxa"/>
          </w:tcPr>
          <w:p w14:paraId="10B16E28"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01DBB739" w14:textId="77777777" w:rsidR="00025891" w:rsidRPr="00915E67" w:rsidRDefault="00025891" w:rsidP="00323AF9">
            <w:pPr>
              <w:pStyle w:val="Akapitzlist"/>
              <w:ind w:left="0"/>
              <w:jc w:val="both"/>
              <w:rPr>
                <w:rFonts w:asciiTheme="minorHAnsi" w:hAnsiTheme="minorHAnsi"/>
                <w:sz w:val="24"/>
                <w:szCs w:val="24"/>
              </w:rPr>
            </w:pPr>
          </w:p>
          <w:p w14:paraId="6510AC25" w14:textId="77777777"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3F020F06" w14:textId="77777777" w:rsidTr="00323AF9">
              <w:trPr>
                <w:trHeight w:val="5466"/>
              </w:trPr>
              <w:tc>
                <w:tcPr>
                  <w:tcW w:w="6489" w:type="dxa"/>
                </w:tcPr>
                <w:p w14:paraId="4BA8E840" w14:textId="77777777" w:rsidR="00025891" w:rsidRPr="00915E67" w:rsidRDefault="00025891" w:rsidP="00323AF9">
                  <w:pPr>
                    <w:pStyle w:val="Akapitzlist"/>
                    <w:ind w:left="0"/>
                    <w:jc w:val="both"/>
                    <w:rPr>
                      <w:rFonts w:asciiTheme="minorHAnsi" w:hAnsiTheme="minorHAnsi"/>
                      <w:sz w:val="22"/>
                      <w:szCs w:val="22"/>
                    </w:rPr>
                  </w:pPr>
                </w:p>
                <w:p w14:paraId="29E2C3CE"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7B7E8688"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3FFC014C"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41CA9E0C" w14:textId="77777777" w:rsidR="00025891" w:rsidRPr="00915E67" w:rsidRDefault="00025891" w:rsidP="00323AF9">
                  <w:pPr>
                    <w:tabs>
                      <w:tab w:val="left" w:pos="1680"/>
                    </w:tabs>
                    <w:rPr>
                      <w:rFonts w:asciiTheme="minorHAnsi" w:hAnsiTheme="minorHAnsi"/>
                      <w:sz w:val="22"/>
                      <w:szCs w:val="22"/>
                    </w:rPr>
                  </w:pPr>
                </w:p>
                <w:p w14:paraId="151DF93F"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7CA8C225" w14:textId="77777777" w:rsidTr="00D92658">
                    <w:tc>
                      <w:tcPr>
                        <w:tcW w:w="641" w:type="dxa"/>
                      </w:tcPr>
                      <w:p w14:paraId="39EF92E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36E4219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68E90D4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4FAFF0FA"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2BBC94E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36162AE5" w14:textId="77777777" w:rsidTr="00D92658">
                    <w:tc>
                      <w:tcPr>
                        <w:tcW w:w="641" w:type="dxa"/>
                      </w:tcPr>
                      <w:p w14:paraId="712D050B" w14:textId="77777777" w:rsidR="00025891" w:rsidRPr="00915E67" w:rsidRDefault="00025891" w:rsidP="00323AF9">
                        <w:pPr>
                          <w:rPr>
                            <w:rFonts w:asciiTheme="minorHAnsi" w:hAnsiTheme="minorHAnsi"/>
                            <w:sz w:val="22"/>
                            <w:szCs w:val="22"/>
                          </w:rPr>
                        </w:pPr>
                      </w:p>
                    </w:tc>
                    <w:tc>
                      <w:tcPr>
                        <w:tcW w:w="1417" w:type="dxa"/>
                      </w:tcPr>
                      <w:p w14:paraId="67275DB9" w14:textId="77777777" w:rsidR="00025891" w:rsidRPr="00915E67" w:rsidRDefault="00025891" w:rsidP="00323AF9">
                        <w:pPr>
                          <w:rPr>
                            <w:rFonts w:asciiTheme="minorHAnsi" w:hAnsiTheme="minorHAnsi"/>
                            <w:sz w:val="22"/>
                            <w:szCs w:val="22"/>
                          </w:rPr>
                        </w:pPr>
                      </w:p>
                    </w:tc>
                    <w:tc>
                      <w:tcPr>
                        <w:tcW w:w="1399" w:type="dxa"/>
                      </w:tcPr>
                      <w:p w14:paraId="6C435D3E" w14:textId="77777777" w:rsidR="00025891" w:rsidRPr="00915E67" w:rsidRDefault="00025891" w:rsidP="00323AF9">
                        <w:pPr>
                          <w:rPr>
                            <w:rFonts w:asciiTheme="minorHAnsi" w:hAnsiTheme="minorHAnsi"/>
                            <w:sz w:val="22"/>
                            <w:szCs w:val="22"/>
                          </w:rPr>
                        </w:pPr>
                      </w:p>
                    </w:tc>
                    <w:tc>
                      <w:tcPr>
                        <w:tcW w:w="1553" w:type="dxa"/>
                      </w:tcPr>
                      <w:p w14:paraId="6F5D07F6" w14:textId="77777777" w:rsidR="00025891" w:rsidRPr="00915E67" w:rsidRDefault="00025891" w:rsidP="00323AF9">
                        <w:pPr>
                          <w:rPr>
                            <w:rFonts w:asciiTheme="minorHAnsi" w:hAnsiTheme="minorHAnsi"/>
                            <w:sz w:val="22"/>
                            <w:szCs w:val="22"/>
                          </w:rPr>
                        </w:pPr>
                      </w:p>
                    </w:tc>
                    <w:tc>
                      <w:tcPr>
                        <w:tcW w:w="1253" w:type="dxa"/>
                      </w:tcPr>
                      <w:p w14:paraId="5F074CB2" w14:textId="77777777" w:rsidR="00025891" w:rsidRPr="00915E67" w:rsidRDefault="00025891" w:rsidP="00323AF9">
                        <w:pPr>
                          <w:rPr>
                            <w:rFonts w:asciiTheme="minorHAnsi" w:hAnsiTheme="minorHAnsi"/>
                            <w:sz w:val="22"/>
                            <w:szCs w:val="22"/>
                          </w:rPr>
                        </w:pPr>
                      </w:p>
                    </w:tc>
                  </w:tr>
                  <w:tr w:rsidR="00025891" w:rsidRPr="00915E67" w14:paraId="021E4826" w14:textId="77777777" w:rsidTr="00D92658">
                    <w:tc>
                      <w:tcPr>
                        <w:tcW w:w="641" w:type="dxa"/>
                      </w:tcPr>
                      <w:p w14:paraId="0B78720E" w14:textId="77777777" w:rsidR="00025891" w:rsidRPr="00915E67" w:rsidRDefault="00025891" w:rsidP="00323AF9">
                        <w:pPr>
                          <w:rPr>
                            <w:rFonts w:asciiTheme="minorHAnsi" w:hAnsiTheme="minorHAnsi"/>
                            <w:sz w:val="22"/>
                            <w:szCs w:val="22"/>
                          </w:rPr>
                        </w:pPr>
                      </w:p>
                    </w:tc>
                    <w:tc>
                      <w:tcPr>
                        <w:tcW w:w="1417" w:type="dxa"/>
                      </w:tcPr>
                      <w:p w14:paraId="26BC34EA" w14:textId="77777777" w:rsidR="00025891" w:rsidRPr="00915E67" w:rsidRDefault="00025891" w:rsidP="00323AF9">
                        <w:pPr>
                          <w:rPr>
                            <w:rFonts w:asciiTheme="minorHAnsi" w:hAnsiTheme="minorHAnsi"/>
                            <w:sz w:val="22"/>
                            <w:szCs w:val="22"/>
                          </w:rPr>
                        </w:pPr>
                      </w:p>
                    </w:tc>
                    <w:tc>
                      <w:tcPr>
                        <w:tcW w:w="1399" w:type="dxa"/>
                      </w:tcPr>
                      <w:p w14:paraId="1D46C6D5" w14:textId="77777777" w:rsidR="00025891" w:rsidRPr="00915E67" w:rsidRDefault="00025891" w:rsidP="00323AF9">
                        <w:pPr>
                          <w:rPr>
                            <w:rFonts w:asciiTheme="minorHAnsi" w:hAnsiTheme="minorHAnsi"/>
                            <w:sz w:val="22"/>
                            <w:szCs w:val="22"/>
                          </w:rPr>
                        </w:pPr>
                      </w:p>
                    </w:tc>
                    <w:tc>
                      <w:tcPr>
                        <w:tcW w:w="1553" w:type="dxa"/>
                      </w:tcPr>
                      <w:p w14:paraId="3F469A58" w14:textId="77777777" w:rsidR="00025891" w:rsidRPr="00915E67" w:rsidRDefault="00025891" w:rsidP="00323AF9">
                        <w:pPr>
                          <w:rPr>
                            <w:rFonts w:asciiTheme="minorHAnsi" w:hAnsiTheme="minorHAnsi"/>
                            <w:sz w:val="22"/>
                            <w:szCs w:val="22"/>
                          </w:rPr>
                        </w:pPr>
                      </w:p>
                    </w:tc>
                    <w:tc>
                      <w:tcPr>
                        <w:tcW w:w="1253" w:type="dxa"/>
                      </w:tcPr>
                      <w:p w14:paraId="129BE7F4" w14:textId="77777777" w:rsidR="00025891" w:rsidRPr="00915E67" w:rsidRDefault="00025891" w:rsidP="00323AF9">
                        <w:pPr>
                          <w:rPr>
                            <w:rFonts w:asciiTheme="minorHAnsi" w:hAnsiTheme="minorHAnsi"/>
                            <w:sz w:val="22"/>
                            <w:szCs w:val="22"/>
                          </w:rPr>
                        </w:pPr>
                      </w:p>
                    </w:tc>
                  </w:tr>
                  <w:tr w:rsidR="0075620E" w:rsidRPr="00915E67" w14:paraId="533AEFA0" w14:textId="77777777" w:rsidTr="0075620E">
                    <w:tc>
                      <w:tcPr>
                        <w:tcW w:w="641" w:type="dxa"/>
                      </w:tcPr>
                      <w:p w14:paraId="5EC27860" w14:textId="77777777" w:rsidR="0075620E" w:rsidRPr="00915E67" w:rsidRDefault="0075620E" w:rsidP="00323AF9">
                        <w:pPr>
                          <w:rPr>
                            <w:rFonts w:asciiTheme="minorHAnsi" w:hAnsiTheme="minorHAnsi"/>
                            <w:sz w:val="22"/>
                            <w:szCs w:val="22"/>
                          </w:rPr>
                        </w:pPr>
                      </w:p>
                    </w:tc>
                    <w:tc>
                      <w:tcPr>
                        <w:tcW w:w="1417" w:type="dxa"/>
                      </w:tcPr>
                      <w:p w14:paraId="6590D8E9" w14:textId="77777777" w:rsidR="0075620E" w:rsidRPr="00915E67" w:rsidRDefault="0075620E" w:rsidP="00323AF9">
                        <w:pPr>
                          <w:rPr>
                            <w:rFonts w:asciiTheme="minorHAnsi" w:hAnsiTheme="minorHAnsi"/>
                            <w:sz w:val="22"/>
                            <w:szCs w:val="22"/>
                          </w:rPr>
                        </w:pPr>
                      </w:p>
                    </w:tc>
                    <w:tc>
                      <w:tcPr>
                        <w:tcW w:w="1399" w:type="dxa"/>
                      </w:tcPr>
                      <w:p w14:paraId="00DE51EB" w14:textId="77777777" w:rsidR="0075620E" w:rsidRPr="00915E67" w:rsidRDefault="0075620E" w:rsidP="00323AF9">
                        <w:pPr>
                          <w:rPr>
                            <w:rFonts w:asciiTheme="minorHAnsi" w:hAnsiTheme="minorHAnsi"/>
                            <w:sz w:val="22"/>
                            <w:szCs w:val="22"/>
                          </w:rPr>
                        </w:pPr>
                      </w:p>
                    </w:tc>
                    <w:tc>
                      <w:tcPr>
                        <w:tcW w:w="1553" w:type="dxa"/>
                      </w:tcPr>
                      <w:p w14:paraId="6BF94DBB" w14:textId="77777777" w:rsidR="0075620E" w:rsidRPr="00915E67" w:rsidRDefault="0075620E" w:rsidP="00323AF9">
                        <w:pPr>
                          <w:rPr>
                            <w:rFonts w:asciiTheme="minorHAnsi" w:hAnsiTheme="minorHAnsi"/>
                            <w:sz w:val="22"/>
                            <w:szCs w:val="22"/>
                          </w:rPr>
                        </w:pPr>
                      </w:p>
                    </w:tc>
                    <w:tc>
                      <w:tcPr>
                        <w:tcW w:w="1253" w:type="dxa"/>
                      </w:tcPr>
                      <w:p w14:paraId="5627E2F7" w14:textId="77777777" w:rsidR="0075620E" w:rsidRPr="00915E67" w:rsidRDefault="0075620E" w:rsidP="00323AF9">
                        <w:pPr>
                          <w:rPr>
                            <w:rFonts w:asciiTheme="minorHAnsi" w:hAnsiTheme="minorHAnsi"/>
                            <w:sz w:val="22"/>
                            <w:szCs w:val="22"/>
                          </w:rPr>
                        </w:pPr>
                      </w:p>
                    </w:tc>
                  </w:tr>
                  <w:tr w:rsidR="0075620E" w:rsidRPr="00915E67" w14:paraId="35FE4522" w14:textId="77777777" w:rsidTr="0075620E">
                    <w:tc>
                      <w:tcPr>
                        <w:tcW w:w="641" w:type="dxa"/>
                      </w:tcPr>
                      <w:p w14:paraId="1707BB6C" w14:textId="77777777" w:rsidR="0075620E" w:rsidRPr="00915E67" w:rsidRDefault="0075620E" w:rsidP="00323AF9">
                        <w:pPr>
                          <w:rPr>
                            <w:rFonts w:asciiTheme="minorHAnsi" w:hAnsiTheme="minorHAnsi"/>
                            <w:sz w:val="22"/>
                            <w:szCs w:val="22"/>
                          </w:rPr>
                        </w:pPr>
                      </w:p>
                    </w:tc>
                    <w:tc>
                      <w:tcPr>
                        <w:tcW w:w="1417" w:type="dxa"/>
                      </w:tcPr>
                      <w:p w14:paraId="1EADE019" w14:textId="77777777" w:rsidR="0075620E" w:rsidRPr="00915E67" w:rsidRDefault="0075620E" w:rsidP="00323AF9">
                        <w:pPr>
                          <w:rPr>
                            <w:rFonts w:asciiTheme="minorHAnsi" w:hAnsiTheme="minorHAnsi"/>
                            <w:sz w:val="22"/>
                            <w:szCs w:val="22"/>
                          </w:rPr>
                        </w:pPr>
                      </w:p>
                    </w:tc>
                    <w:tc>
                      <w:tcPr>
                        <w:tcW w:w="1399" w:type="dxa"/>
                      </w:tcPr>
                      <w:p w14:paraId="0F7AEBF6" w14:textId="77777777" w:rsidR="0075620E" w:rsidRPr="00915E67" w:rsidRDefault="0075620E" w:rsidP="00323AF9">
                        <w:pPr>
                          <w:rPr>
                            <w:rFonts w:asciiTheme="minorHAnsi" w:hAnsiTheme="minorHAnsi"/>
                            <w:sz w:val="22"/>
                            <w:szCs w:val="22"/>
                          </w:rPr>
                        </w:pPr>
                      </w:p>
                    </w:tc>
                    <w:tc>
                      <w:tcPr>
                        <w:tcW w:w="1553" w:type="dxa"/>
                      </w:tcPr>
                      <w:p w14:paraId="79BAFDC7" w14:textId="77777777" w:rsidR="0075620E" w:rsidRPr="00915E67" w:rsidRDefault="0075620E" w:rsidP="00323AF9">
                        <w:pPr>
                          <w:rPr>
                            <w:rFonts w:asciiTheme="minorHAnsi" w:hAnsiTheme="minorHAnsi"/>
                            <w:sz w:val="22"/>
                            <w:szCs w:val="22"/>
                          </w:rPr>
                        </w:pPr>
                      </w:p>
                    </w:tc>
                    <w:tc>
                      <w:tcPr>
                        <w:tcW w:w="1253" w:type="dxa"/>
                      </w:tcPr>
                      <w:p w14:paraId="15A6AB17" w14:textId="77777777" w:rsidR="0075620E" w:rsidRPr="00915E67" w:rsidRDefault="0075620E" w:rsidP="00323AF9">
                        <w:pPr>
                          <w:rPr>
                            <w:rFonts w:asciiTheme="minorHAnsi" w:hAnsiTheme="minorHAnsi"/>
                            <w:sz w:val="22"/>
                            <w:szCs w:val="22"/>
                          </w:rPr>
                        </w:pPr>
                      </w:p>
                    </w:tc>
                  </w:tr>
                  <w:tr w:rsidR="0075620E" w:rsidRPr="00915E67" w14:paraId="77DD21DD" w14:textId="77777777" w:rsidTr="0075620E">
                    <w:tc>
                      <w:tcPr>
                        <w:tcW w:w="641" w:type="dxa"/>
                      </w:tcPr>
                      <w:p w14:paraId="76AEF088" w14:textId="77777777" w:rsidR="0075620E" w:rsidRPr="00915E67" w:rsidRDefault="0075620E" w:rsidP="00323AF9">
                        <w:pPr>
                          <w:rPr>
                            <w:rFonts w:asciiTheme="minorHAnsi" w:hAnsiTheme="minorHAnsi"/>
                            <w:sz w:val="22"/>
                            <w:szCs w:val="22"/>
                          </w:rPr>
                        </w:pPr>
                      </w:p>
                    </w:tc>
                    <w:tc>
                      <w:tcPr>
                        <w:tcW w:w="1417" w:type="dxa"/>
                      </w:tcPr>
                      <w:p w14:paraId="304E80AD" w14:textId="77777777" w:rsidR="0075620E" w:rsidRPr="00915E67" w:rsidRDefault="0075620E" w:rsidP="00323AF9">
                        <w:pPr>
                          <w:rPr>
                            <w:rFonts w:asciiTheme="minorHAnsi" w:hAnsiTheme="minorHAnsi"/>
                            <w:sz w:val="22"/>
                            <w:szCs w:val="22"/>
                          </w:rPr>
                        </w:pPr>
                      </w:p>
                    </w:tc>
                    <w:tc>
                      <w:tcPr>
                        <w:tcW w:w="1399" w:type="dxa"/>
                      </w:tcPr>
                      <w:p w14:paraId="4EAB3CA5" w14:textId="77777777" w:rsidR="0075620E" w:rsidRPr="00915E67" w:rsidRDefault="0075620E" w:rsidP="00323AF9">
                        <w:pPr>
                          <w:rPr>
                            <w:rFonts w:asciiTheme="minorHAnsi" w:hAnsiTheme="minorHAnsi"/>
                            <w:sz w:val="22"/>
                            <w:szCs w:val="22"/>
                          </w:rPr>
                        </w:pPr>
                      </w:p>
                    </w:tc>
                    <w:tc>
                      <w:tcPr>
                        <w:tcW w:w="1553" w:type="dxa"/>
                      </w:tcPr>
                      <w:p w14:paraId="1A4270F1" w14:textId="77777777" w:rsidR="0075620E" w:rsidRPr="00915E67" w:rsidRDefault="0075620E" w:rsidP="00323AF9">
                        <w:pPr>
                          <w:rPr>
                            <w:rFonts w:asciiTheme="minorHAnsi" w:hAnsiTheme="minorHAnsi"/>
                            <w:sz w:val="22"/>
                            <w:szCs w:val="22"/>
                          </w:rPr>
                        </w:pPr>
                      </w:p>
                    </w:tc>
                    <w:tc>
                      <w:tcPr>
                        <w:tcW w:w="1253" w:type="dxa"/>
                      </w:tcPr>
                      <w:p w14:paraId="01F38FB7" w14:textId="77777777" w:rsidR="0075620E" w:rsidRPr="00915E67" w:rsidRDefault="0075620E" w:rsidP="00323AF9">
                        <w:pPr>
                          <w:rPr>
                            <w:rFonts w:asciiTheme="minorHAnsi" w:hAnsiTheme="minorHAnsi"/>
                            <w:sz w:val="22"/>
                            <w:szCs w:val="22"/>
                          </w:rPr>
                        </w:pPr>
                      </w:p>
                    </w:tc>
                  </w:tr>
                  <w:tr w:rsidR="0075620E" w:rsidRPr="00915E67" w14:paraId="3869E765" w14:textId="77777777" w:rsidTr="0075620E">
                    <w:tc>
                      <w:tcPr>
                        <w:tcW w:w="641" w:type="dxa"/>
                      </w:tcPr>
                      <w:p w14:paraId="796918F0" w14:textId="77777777" w:rsidR="0075620E" w:rsidRPr="00915E67" w:rsidRDefault="0075620E" w:rsidP="00323AF9">
                        <w:pPr>
                          <w:rPr>
                            <w:rFonts w:asciiTheme="minorHAnsi" w:hAnsiTheme="minorHAnsi"/>
                            <w:sz w:val="22"/>
                            <w:szCs w:val="22"/>
                          </w:rPr>
                        </w:pPr>
                      </w:p>
                    </w:tc>
                    <w:tc>
                      <w:tcPr>
                        <w:tcW w:w="1417" w:type="dxa"/>
                      </w:tcPr>
                      <w:p w14:paraId="4FEEB77B" w14:textId="77777777" w:rsidR="0075620E" w:rsidRPr="00915E67" w:rsidRDefault="0075620E" w:rsidP="00323AF9">
                        <w:pPr>
                          <w:rPr>
                            <w:rFonts w:asciiTheme="minorHAnsi" w:hAnsiTheme="minorHAnsi"/>
                            <w:sz w:val="22"/>
                            <w:szCs w:val="22"/>
                          </w:rPr>
                        </w:pPr>
                      </w:p>
                    </w:tc>
                    <w:tc>
                      <w:tcPr>
                        <w:tcW w:w="1399" w:type="dxa"/>
                      </w:tcPr>
                      <w:p w14:paraId="1401D31C" w14:textId="77777777" w:rsidR="0075620E" w:rsidRPr="00915E67" w:rsidRDefault="0075620E" w:rsidP="00323AF9">
                        <w:pPr>
                          <w:rPr>
                            <w:rFonts w:asciiTheme="minorHAnsi" w:hAnsiTheme="minorHAnsi"/>
                            <w:sz w:val="22"/>
                            <w:szCs w:val="22"/>
                          </w:rPr>
                        </w:pPr>
                      </w:p>
                    </w:tc>
                    <w:tc>
                      <w:tcPr>
                        <w:tcW w:w="1553" w:type="dxa"/>
                      </w:tcPr>
                      <w:p w14:paraId="250CA274" w14:textId="77777777" w:rsidR="0075620E" w:rsidRPr="00915E67" w:rsidRDefault="0075620E" w:rsidP="00323AF9">
                        <w:pPr>
                          <w:rPr>
                            <w:rFonts w:asciiTheme="minorHAnsi" w:hAnsiTheme="minorHAnsi"/>
                            <w:sz w:val="22"/>
                            <w:szCs w:val="22"/>
                          </w:rPr>
                        </w:pPr>
                      </w:p>
                    </w:tc>
                    <w:tc>
                      <w:tcPr>
                        <w:tcW w:w="1253" w:type="dxa"/>
                      </w:tcPr>
                      <w:p w14:paraId="70C10857" w14:textId="77777777" w:rsidR="0075620E" w:rsidRPr="00915E67" w:rsidRDefault="0075620E" w:rsidP="00323AF9">
                        <w:pPr>
                          <w:rPr>
                            <w:rFonts w:asciiTheme="minorHAnsi" w:hAnsiTheme="minorHAnsi"/>
                            <w:sz w:val="22"/>
                            <w:szCs w:val="22"/>
                          </w:rPr>
                        </w:pPr>
                      </w:p>
                    </w:tc>
                  </w:tr>
                  <w:tr w:rsidR="0075620E" w:rsidRPr="00915E67" w14:paraId="7133C9C0" w14:textId="77777777" w:rsidTr="0075620E">
                    <w:tc>
                      <w:tcPr>
                        <w:tcW w:w="641" w:type="dxa"/>
                      </w:tcPr>
                      <w:p w14:paraId="51DED5D9" w14:textId="77777777" w:rsidR="0075620E" w:rsidRPr="00915E67" w:rsidRDefault="0075620E" w:rsidP="00323AF9">
                        <w:pPr>
                          <w:rPr>
                            <w:rFonts w:asciiTheme="minorHAnsi" w:hAnsiTheme="minorHAnsi"/>
                            <w:sz w:val="22"/>
                            <w:szCs w:val="22"/>
                          </w:rPr>
                        </w:pPr>
                      </w:p>
                    </w:tc>
                    <w:tc>
                      <w:tcPr>
                        <w:tcW w:w="1417" w:type="dxa"/>
                      </w:tcPr>
                      <w:p w14:paraId="6CBEBC99" w14:textId="77777777" w:rsidR="0075620E" w:rsidRPr="00915E67" w:rsidRDefault="0075620E" w:rsidP="00323AF9">
                        <w:pPr>
                          <w:rPr>
                            <w:rFonts w:asciiTheme="minorHAnsi" w:hAnsiTheme="minorHAnsi"/>
                            <w:sz w:val="22"/>
                            <w:szCs w:val="22"/>
                          </w:rPr>
                        </w:pPr>
                      </w:p>
                    </w:tc>
                    <w:tc>
                      <w:tcPr>
                        <w:tcW w:w="1399" w:type="dxa"/>
                      </w:tcPr>
                      <w:p w14:paraId="6C562075" w14:textId="77777777" w:rsidR="0075620E" w:rsidRPr="00915E67" w:rsidRDefault="0075620E" w:rsidP="00323AF9">
                        <w:pPr>
                          <w:rPr>
                            <w:rFonts w:asciiTheme="minorHAnsi" w:hAnsiTheme="minorHAnsi"/>
                            <w:sz w:val="22"/>
                            <w:szCs w:val="22"/>
                          </w:rPr>
                        </w:pPr>
                      </w:p>
                    </w:tc>
                    <w:tc>
                      <w:tcPr>
                        <w:tcW w:w="1553" w:type="dxa"/>
                      </w:tcPr>
                      <w:p w14:paraId="3F28117B" w14:textId="77777777" w:rsidR="0075620E" w:rsidRPr="00915E67" w:rsidRDefault="0075620E" w:rsidP="00323AF9">
                        <w:pPr>
                          <w:rPr>
                            <w:rFonts w:asciiTheme="minorHAnsi" w:hAnsiTheme="minorHAnsi"/>
                            <w:sz w:val="22"/>
                            <w:szCs w:val="22"/>
                          </w:rPr>
                        </w:pPr>
                      </w:p>
                    </w:tc>
                    <w:tc>
                      <w:tcPr>
                        <w:tcW w:w="1253" w:type="dxa"/>
                      </w:tcPr>
                      <w:p w14:paraId="7F336197" w14:textId="77777777" w:rsidR="0075620E" w:rsidRPr="00915E67" w:rsidRDefault="0075620E" w:rsidP="00323AF9">
                        <w:pPr>
                          <w:rPr>
                            <w:rFonts w:asciiTheme="minorHAnsi" w:hAnsiTheme="minorHAnsi"/>
                            <w:sz w:val="22"/>
                            <w:szCs w:val="22"/>
                          </w:rPr>
                        </w:pPr>
                      </w:p>
                    </w:tc>
                  </w:tr>
                  <w:tr w:rsidR="0075620E" w:rsidRPr="00915E67" w14:paraId="6F10A56C" w14:textId="77777777" w:rsidTr="0075620E">
                    <w:tc>
                      <w:tcPr>
                        <w:tcW w:w="641" w:type="dxa"/>
                      </w:tcPr>
                      <w:p w14:paraId="6ACFBA2B" w14:textId="77777777" w:rsidR="0075620E" w:rsidRPr="00915E67" w:rsidRDefault="0075620E" w:rsidP="00323AF9">
                        <w:pPr>
                          <w:rPr>
                            <w:rFonts w:asciiTheme="minorHAnsi" w:hAnsiTheme="minorHAnsi"/>
                            <w:sz w:val="22"/>
                            <w:szCs w:val="22"/>
                          </w:rPr>
                        </w:pPr>
                      </w:p>
                    </w:tc>
                    <w:tc>
                      <w:tcPr>
                        <w:tcW w:w="1417" w:type="dxa"/>
                      </w:tcPr>
                      <w:p w14:paraId="3E25E15B" w14:textId="77777777" w:rsidR="0075620E" w:rsidRPr="00915E67" w:rsidRDefault="0075620E" w:rsidP="00323AF9">
                        <w:pPr>
                          <w:rPr>
                            <w:rFonts w:asciiTheme="minorHAnsi" w:hAnsiTheme="minorHAnsi"/>
                            <w:sz w:val="22"/>
                            <w:szCs w:val="22"/>
                          </w:rPr>
                        </w:pPr>
                      </w:p>
                    </w:tc>
                    <w:tc>
                      <w:tcPr>
                        <w:tcW w:w="1399" w:type="dxa"/>
                      </w:tcPr>
                      <w:p w14:paraId="4E4342E3" w14:textId="77777777" w:rsidR="0075620E" w:rsidRPr="00915E67" w:rsidRDefault="0075620E" w:rsidP="00323AF9">
                        <w:pPr>
                          <w:rPr>
                            <w:rFonts w:asciiTheme="minorHAnsi" w:hAnsiTheme="minorHAnsi"/>
                            <w:sz w:val="22"/>
                            <w:szCs w:val="22"/>
                          </w:rPr>
                        </w:pPr>
                      </w:p>
                    </w:tc>
                    <w:tc>
                      <w:tcPr>
                        <w:tcW w:w="1553" w:type="dxa"/>
                      </w:tcPr>
                      <w:p w14:paraId="0569EEB6" w14:textId="77777777" w:rsidR="0075620E" w:rsidRPr="00915E67" w:rsidRDefault="0075620E" w:rsidP="00323AF9">
                        <w:pPr>
                          <w:rPr>
                            <w:rFonts w:asciiTheme="minorHAnsi" w:hAnsiTheme="minorHAnsi"/>
                            <w:sz w:val="22"/>
                            <w:szCs w:val="22"/>
                          </w:rPr>
                        </w:pPr>
                      </w:p>
                    </w:tc>
                    <w:tc>
                      <w:tcPr>
                        <w:tcW w:w="1253" w:type="dxa"/>
                      </w:tcPr>
                      <w:p w14:paraId="4BF77357" w14:textId="77777777" w:rsidR="0075620E" w:rsidRPr="00915E67" w:rsidRDefault="0075620E" w:rsidP="00323AF9">
                        <w:pPr>
                          <w:rPr>
                            <w:rFonts w:asciiTheme="minorHAnsi" w:hAnsiTheme="minorHAnsi"/>
                            <w:sz w:val="22"/>
                            <w:szCs w:val="22"/>
                          </w:rPr>
                        </w:pPr>
                      </w:p>
                    </w:tc>
                  </w:tr>
                  <w:tr w:rsidR="0075620E" w:rsidRPr="00915E67" w14:paraId="47AEEA6B" w14:textId="77777777" w:rsidTr="0075620E">
                    <w:tc>
                      <w:tcPr>
                        <w:tcW w:w="641" w:type="dxa"/>
                      </w:tcPr>
                      <w:p w14:paraId="6CA711C0" w14:textId="77777777" w:rsidR="0075620E" w:rsidRPr="00915E67" w:rsidRDefault="0075620E" w:rsidP="00323AF9">
                        <w:pPr>
                          <w:rPr>
                            <w:rFonts w:asciiTheme="minorHAnsi" w:hAnsiTheme="minorHAnsi"/>
                            <w:sz w:val="22"/>
                            <w:szCs w:val="22"/>
                          </w:rPr>
                        </w:pPr>
                      </w:p>
                    </w:tc>
                    <w:tc>
                      <w:tcPr>
                        <w:tcW w:w="1417" w:type="dxa"/>
                      </w:tcPr>
                      <w:p w14:paraId="6060D3C8" w14:textId="77777777" w:rsidR="0075620E" w:rsidRPr="00915E67" w:rsidRDefault="0075620E" w:rsidP="00323AF9">
                        <w:pPr>
                          <w:rPr>
                            <w:rFonts w:asciiTheme="minorHAnsi" w:hAnsiTheme="minorHAnsi"/>
                            <w:sz w:val="22"/>
                            <w:szCs w:val="22"/>
                          </w:rPr>
                        </w:pPr>
                      </w:p>
                    </w:tc>
                    <w:tc>
                      <w:tcPr>
                        <w:tcW w:w="1399" w:type="dxa"/>
                      </w:tcPr>
                      <w:p w14:paraId="7DA9822F" w14:textId="77777777" w:rsidR="0075620E" w:rsidRPr="00915E67" w:rsidRDefault="0075620E" w:rsidP="00323AF9">
                        <w:pPr>
                          <w:rPr>
                            <w:rFonts w:asciiTheme="minorHAnsi" w:hAnsiTheme="minorHAnsi"/>
                            <w:sz w:val="22"/>
                            <w:szCs w:val="22"/>
                          </w:rPr>
                        </w:pPr>
                      </w:p>
                    </w:tc>
                    <w:tc>
                      <w:tcPr>
                        <w:tcW w:w="1553" w:type="dxa"/>
                      </w:tcPr>
                      <w:p w14:paraId="6AF43FCE" w14:textId="77777777" w:rsidR="0075620E" w:rsidRPr="00915E67" w:rsidRDefault="0075620E" w:rsidP="00323AF9">
                        <w:pPr>
                          <w:rPr>
                            <w:rFonts w:asciiTheme="minorHAnsi" w:hAnsiTheme="minorHAnsi"/>
                            <w:sz w:val="22"/>
                            <w:szCs w:val="22"/>
                          </w:rPr>
                        </w:pPr>
                      </w:p>
                    </w:tc>
                    <w:tc>
                      <w:tcPr>
                        <w:tcW w:w="1253" w:type="dxa"/>
                      </w:tcPr>
                      <w:p w14:paraId="3740B00E" w14:textId="77777777" w:rsidR="0075620E" w:rsidRPr="00915E67" w:rsidRDefault="0075620E" w:rsidP="00323AF9">
                        <w:pPr>
                          <w:rPr>
                            <w:rFonts w:asciiTheme="minorHAnsi" w:hAnsiTheme="minorHAnsi"/>
                            <w:sz w:val="22"/>
                            <w:szCs w:val="22"/>
                          </w:rPr>
                        </w:pPr>
                      </w:p>
                    </w:tc>
                  </w:tr>
                </w:tbl>
                <w:p w14:paraId="1C63E2D7" w14:textId="77777777" w:rsidR="00025891" w:rsidRPr="00915E67" w:rsidRDefault="00025891" w:rsidP="00323AF9">
                  <w:pPr>
                    <w:ind w:firstLine="708"/>
                    <w:rPr>
                      <w:rFonts w:asciiTheme="minorHAnsi" w:hAnsiTheme="minorHAnsi"/>
                      <w:sz w:val="22"/>
                      <w:szCs w:val="22"/>
                    </w:rPr>
                  </w:pPr>
                </w:p>
              </w:tc>
            </w:tr>
            <w:tr w:rsidR="00025891" w:rsidRPr="00915E67" w14:paraId="5AF2390F" w14:textId="77777777" w:rsidTr="00323AF9">
              <w:trPr>
                <w:trHeight w:val="621"/>
              </w:trPr>
              <w:tc>
                <w:tcPr>
                  <w:tcW w:w="6489" w:type="dxa"/>
                </w:tcPr>
                <w:p w14:paraId="4D072681"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265D0E16" w14:textId="77777777" w:rsidR="00025891" w:rsidRPr="00915E67" w:rsidRDefault="00025891" w:rsidP="00323AF9">
                  <w:pPr>
                    <w:pStyle w:val="Akapitzlist"/>
                    <w:ind w:left="0"/>
                    <w:jc w:val="center"/>
                    <w:rPr>
                      <w:rFonts w:asciiTheme="minorHAnsi" w:hAnsiTheme="minorHAnsi"/>
                      <w:sz w:val="22"/>
                      <w:szCs w:val="22"/>
                    </w:rPr>
                  </w:pPr>
                </w:p>
              </w:tc>
            </w:tr>
          </w:tbl>
          <w:p w14:paraId="1983D0D7" w14:textId="77777777" w:rsidR="00025891" w:rsidRPr="00915E67" w:rsidRDefault="00025891" w:rsidP="00323AF9">
            <w:pPr>
              <w:pStyle w:val="Akapitzlist"/>
              <w:ind w:left="0"/>
              <w:jc w:val="both"/>
              <w:rPr>
                <w:rFonts w:asciiTheme="minorHAnsi" w:hAnsiTheme="minorHAnsi"/>
                <w:sz w:val="24"/>
                <w:szCs w:val="24"/>
              </w:rPr>
            </w:pPr>
          </w:p>
          <w:p w14:paraId="70EF7A28" w14:textId="77777777" w:rsidR="00025891" w:rsidRPr="00915E67" w:rsidRDefault="00025891" w:rsidP="00323AF9">
            <w:pPr>
              <w:pStyle w:val="Akapitzlist"/>
              <w:ind w:left="0"/>
              <w:jc w:val="both"/>
              <w:rPr>
                <w:rFonts w:asciiTheme="minorHAnsi" w:hAnsiTheme="minorHAnsi"/>
                <w:sz w:val="24"/>
                <w:szCs w:val="24"/>
              </w:rPr>
            </w:pPr>
          </w:p>
        </w:tc>
      </w:tr>
    </w:tbl>
    <w:p w14:paraId="3E0ABA04" w14:textId="77777777" w:rsidR="00025891" w:rsidRPr="00915E67" w:rsidRDefault="00025891" w:rsidP="00DF7D45">
      <w:pPr>
        <w:pStyle w:val="Akapitzlist"/>
        <w:ind w:left="1080"/>
        <w:jc w:val="both"/>
        <w:rPr>
          <w:rFonts w:asciiTheme="minorHAnsi" w:hAnsiTheme="minorHAnsi"/>
          <w:sz w:val="24"/>
          <w:szCs w:val="24"/>
          <w:u w:val="single"/>
        </w:rPr>
      </w:pPr>
    </w:p>
    <w:p w14:paraId="3C8EF987" w14:textId="77777777" w:rsidR="007B4DF6" w:rsidRPr="00915E67" w:rsidRDefault="00201FEB" w:rsidP="0049641E">
      <w:pPr>
        <w:pStyle w:val="Nagwek3"/>
        <w:ind w:left="0"/>
        <w:jc w:val="left"/>
        <w:rPr>
          <w:rFonts w:asciiTheme="minorHAnsi" w:hAnsiTheme="minorHAnsi"/>
          <w:szCs w:val="24"/>
        </w:rPr>
      </w:pPr>
      <w:bookmarkStart w:id="297"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297"/>
    </w:p>
    <w:p w14:paraId="54079439" w14:textId="77777777" w:rsidR="00711284" w:rsidRPr="00915E67" w:rsidRDefault="00711284">
      <w:pPr>
        <w:jc w:val="both"/>
        <w:rPr>
          <w:rFonts w:asciiTheme="minorHAnsi" w:hAnsiTheme="minorHAnsi"/>
          <w:sz w:val="24"/>
          <w:szCs w:val="24"/>
        </w:rPr>
      </w:pPr>
    </w:p>
    <w:p w14:paraId="41CE22ED"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1C1EBE3C"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6274B8FF"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32E9E721"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5254A452"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14:paraId="1430B4A2"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2B8E7256"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14:paraId="12C50BA9"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14:paraId="2C5D11A3" w14:textId="77777777" w:rsidR="00D50EE3" w:rsidRPr="00915E67" w:rsidRDefault="00D50EE3">
      <w:pPr>
        <w:jc w:val="both"/>
        <w:rPr>
          <w:rFonts w:asciiTheme="minorHAnsi" w:hAnsiTheme="minorHAnsi"/>
          <w:sz w:val="24"/>
          <w:szCs w:val="24"/>
        </w:rPr>
      </w:pPr>
    </w:p>
    <w:p w14:paraId="097A5962"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35C3BCCC" w14:textId="77777777" w:rsidR="00C320D3" w:rsidRPr="00915E67" w:rsidRDefault="00C320D3" w:rsidP="000A6FB1">
      <w:pPr>
        <w:jc w:val="both"/>
        <w:rPr>
          <w:rFonts w:asciiTheme="minorHAnsi" w:hAnsiTheme="minorHAnsi"/>
          <w:sz w:val="24"/>
          <w:szCs w:val="24"/>
        </w:rPr>
      </w:pPr>
    </w:p>
    <w:p w14:paraId="312EC0CB"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69A6E7B0"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431330C4" w14:textId="77777777" w:rsidR="0027133A" w:rsidRPr="00915E67" w:rsidRDefault="0027133A" w:rsidP="0027133A">
      <w:pPr>
        <w:autoSpaceDE w:val="0"/>
        <w:autoSpaceDN w:val="0"/>
        <w:adjustRightInd w:val="0"/>
        <w:jc w:val="both"/>
        <w:rPr>
          <w:rFonts w:asciiTheme="minorHAnsi" w:hAnsiTheme="minorHAnsi"/>
          <w:b/>
          <w:sz w:val="24"/>
          <w:szCs w:val="24"/>
        </w:rPr>
      </w:pPr>
    </w:p>
    <w:p w14:paraId="5242A346"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w:t>
      </w:r>
      <w:proofErr w:type="spellStart"/>
      <w:r w:rsidRPr="00915E67">
        <w:rPr>
          <w:rFonts w:asciiTheme="minorHAnsi" w:hAnsiTheme="minorHAnsi"/>
          <w:b/>
          <w:sz w:val="24"/>
          <w:szCs w:val="24"/>
        </w:rPr>
        <w:t>Benefcjenta</w:t>
      </w:r>
      <w:proofErr w:type="spellEnd"/>
      <w:r w:rsidRPr="00915E67">
        <w:rPr>
          <w:rFonts w:asciiTheme="minorHAnsi" w:hAnsiTheme="minorHAnsi"/>
          <w:b/>
          <w:sz w:val="24"/>
          <w:szCs w:val="24"/>
        </w:rPr>
        <w:t xml:space="preserve">  należy zamieścić informację: </w:t>
      </w:r>
    </w:p>
    <w:p w14:paraId="617E86A0" w14:textId="77777777" w:rsidR="0027133A" w:rsidRPr="00915E67" w:rsidRDefault="0027133A" w:rsidP="0027133A">
      <w:pPr>
        <w:pStyle w:val="Akapitzlist"/>
        <w:ind w:left="0"/>
        <w:jc w:val="both"/>
        <w:rPr>
          <w:rFonts w:asciiTheme="minorHAnsi" w:hAnsiTheme="minorHAnsi"/>
          <w:b/>
          <w:sz w:val="24"/>
          <w:szCs w:val="24"/>
        </w:rPr>
      </w:pPr>
    </w:p>
    <w:p w14:paraId="4DFF8BEE"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14:paraId="5FA80133"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4A034A08" w14:textId="77777777" w:rsidTr="00323AF9">
        <w:tc>
          <w:tcPr>
            <w:tcW w:w="9210" w:type="dxa"/>
          </w:tcPr>
          <w:p w14:paraId="4B42F64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62EE6864" w14:textId="77777777" w:rsidR="003B234B" w:rsidRPr="00915E67" w:rsidRDefault="003B234B" w:rsidP="00323AF9">
            <w:pPr>
              <w:pStyle w:val="Tekstpodstawowy"/>
              <w:tabs>
                <w:tab w:val="left" w:pos="284"/>
              </w:tabs>
              <w:ind w:right="-2"/>
              <w:jc w:val="both"/>
              <w:rPr>
                <w:rFonts w:asciiTheme="minorHAnsi" w:hAnsiTheme="minorHAnsi"/>
                <w:szCs w:val="24"/>
              </w:rPr>
            </w:pPr>
          </w:p>
          <w:p w14:paraId="6F27AE6D"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605B6D3A"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Pr="00915E67">
              <w:rPr>
                <w:rFonts w:asciiTheme="minorHAnsi" w:hAnsiTheme="minorHAnsi"/>
                <w:szCs w:val="24"/>
              </w:rPr>
              <w:t xml:space="preserve">. </w:t>
            </w:r>
          </w:p>
          <w:p w14:paraId="2E7A3DFC"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22A8C650"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4AD2F954" wp14:editId="1AB3DE1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3FCCB5C4"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2B65FDB7"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2C32356"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132F4328"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17300FC1"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29D92EC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0BE3CBE7"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3D12275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C7B5CC9"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23A38FB8"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0049083C" w:rsidRPr="00915E67">
              <w:rPr>
                <w:rFonts w:asciiTheme="minorHAnsi" w:hAnsiTheme="minorHAnsi"/>
                <w:szCs w:val="24"/>
              </w:rPr>
              <w:t xml:space="preserve"> + wyłączenie odpowiedzialności KE i MSWiA</w:t>
            </w:r>
          </w:p>
          <w:p w14:paraId="54CD53B1"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6410A2F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015BD247" wp14:editId="3A9EB0EE">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6D47B1C5"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27BB19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E583A88"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69CA3D0F"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E95577F"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124A5DF5"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14:paraId="7B3C006D" w14:textId="77777777" w:rsidR="00FA19C7" w:rsidRPr="00915E67" w:rsidRDefault="00FA19C7">
      <w:pPr>
        <w:jc w:val="both"/>
        <w:rPr>
          <w:rFonts w:asciiTheme="minorHAnsi" w:hAnsiTheme="minorHAnsi"/>
          <w:sz w:val="24"/>
          <w:szCs w:val="24"/>
          <w:u w:val="single"/>
        </w:rPr>
      </w:pPr>
    </w:p>
    <w:p w14:paraId="47E9488A" w14:textId="77777777" w:rsidR="007B4DF6" w:rsidRPr="00915E67" w:rsidRDefault="00201FEB" w:rsidP="0049641E">
      <w:pPr>
        <w:pStyle w:val="Nagwek3"/>
        <w:ind w:left="0"/>
        <w:jc w:val="left"/>
        <w:rPr>
          <w:rFonts w:asciiTheme="minorHAnsi" w:hAnsiTheme="minorHAnsi"/>
          <w:szCs w:val="24"/>
        </w:rPr>
      </w:pPr>
      <w:bookmarkStart w:id="298"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298"/>
    </w:p>
    <w:p w14:paraId="5B90A22F" w14:textId="77777777" w:rsidR="00201FEB" w:rsidRPr="00915E67" w:rsidRDefault="00201FEB" w:rsidP="0049641E">
      <w:pPr>
        <w:rPr>
          <w:rFonts w:asciiTheme="minorHAnsi" w:hAnsiTheme="minorHAnsi"/>
        </w:rPr>
      </w:pPr>
    </w:p>
    <w:p w14:paraId="56AACCEC"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7184707E"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68D5FF83" w14:textId="77777777" w:rsidTr="0049083C">
        <w:tc>
          <w:tcPr>
            <w:tcW w:w="9210" w:type="dxa"/>
          </w:tcPr>
          <w:p w14:paraId="00DC8E29"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28465C17"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2E47A3BE"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4F66AB5" wp14:editId="2C689BA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D6176A6"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6F116620" w14:textId="77777777"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987DB71"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3BFA3905"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096A4CC9"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428909D" wp14:editId="6340B84A">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4E1077F0" w14:textId="77777777" w:rsidR="0049083C" w:rsidRPr="00915E67" w:rsidRDefault="0049083C" w:rsidP="00DE120D">
            <w:pPr>
              <w:jc w:val="both"/>
              <w:rPr>
                <w:rFonts w:asciiTheme="minorHAnsi" w:hAnsiTheme="minorHAnsi"/>
                <w:sz w:val="24"/>
                <w:szCs w:val="24"/>
              </w:rPr>
            </w:pPr>
          </w:p>
        </w:tc>
      </w:tr>
    </w:tbl>
    <w:p w14:paraId="74B82FCF" w14:textId="77777777" w:rsidR="0049083C" w:rsidRPr="00915E67" w:rsidRDefault="0049083C" w:rsidP="00DE120D">
      <w:pPr>
        <w:jc w:val="both"/>
        <w:rPr>
          <w:rFonts w:asciiTheme="minorHAnsi" w:hAnsiTheme="minorHAnsi"/>
          <w:sz w:val="24"/>
          <w:szCs w:val="24"/>
        </w:rPr>
      </w:pPr>
    </w:p>
    <w:p w14:paraId="590F15A1"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32BD9E07" w14:textId="7D5EC696"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del w:id="299" w:author="Bartosz Ziółkowski" w:date="2019-12-06T14:05:00Z">
        <w:r w:rsidRPr="00915E67" w:rsidDel="00BB1E47">
          <w:rPr>
            <w:rFonts w:asciiTheme="minorHAnsi" w:hAnsiTheme="minorHAnsi"/>
            <w:sz w:val="24"/>
            <w:szCs w:val="24"/>
          </w:rPr>
          <w:delText xml:space="preserve"> </w:delText>
        </w:r>
      </w:del>
      <w:r w:rsidRPr="00915E67">
        <w:rPr>
          <w:rFonts w:asciiTheme="minorHAnsi" w:hAnsiTheme="minorHAnsi"/>
          <w:sz w:val="24"/>
          <w:szCs w:val="24"/>
        </w:rPr>
        <w:t>wkład UE w projekt przekracza 100 000 EUR oraz</w:t>
      </w:r>
    </w:p>
    <w:p w14:paraId="2F643288"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31F369E4" w14:textId="77777777" w:rsidR="00714A22" w:rsidRPr="00915E67" w:rsidRDefault="00714A22" w:rsidP="002E0448">
      <w:pPr>
        <w:jc w:val="both"/>
        <w:rPr>
          <w:rFonts w:asciiTheme="minorHAnsi" w:hAnsiTheme="minorHAnsi"/>
          <w:sz w:val="24"/>
          <w:szCs w:val="24"/>
        </w:rPr>
      </w:pPr>
    </w:p>
    <w:p w14:paraId="62322B8A" w14:textId="77777777" w:rsidR="003B234B" w:rsidRPr="00915E67" w:rsidRDefault="003B234B" w:rsidP="002E0448">
      <w:pPr>
        <w:jc w:val="both"/>
        <w:rPr>
          <w:rFonts w:asciiTheme="minorHAnsi" w:hAnsiTheme="minorHAnsi"/>
          <w:sz w:val="24"/>
          <w:szCs w:val="24"/>
        </w:rPr>
      </w:pPr>
    </w:p>
    <w:p w14:paraId="39BD338F" w14:textId="77777777" w:rsidR="007B4DF6" w:rsidRPr="00915E67" w:rsidRDefault="00201FEB" w:rsidP="0049641E">
      <w:pPr>
        <w:pStyle w:val="Nagwek3"/>
        <w:ind w:left="0"/>
        <w:jc w:val="left"/>
        <w:rPr>
          <w:rFonts w:asciiTheme="minorHAnsi" w:hAnsiTheme="minorHAnsi"/>
          <w:szCs w:val="24"/>
        </w:rPr>
      </w:pPr>
      <w:bookmarkStart w:id="300"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300"/>
      <w:r w:rsidR="00F608E6" w:rsidRPr="00915E67">
        <w:rPr>
          <w:rFonts w:asciiTheme="minorHAnsi" w:hAnsiTheme="minorHAnsi"/>
          <w:szCs w:val="24"/>
        </w:rPr>
        <w:t xml:space="preserve"> </w:t>
      </w:r>
    </w:p>
    <w:p w14:paraId="2A6FDA67" w14:textId="77777777" w:rsidR="000A6FB1" w:rsidRPr="00915E67" w:rsidRDefault="000A6FB1" w:rsidP="000A6FB1">
      <w:pPr>
        <w:jc w:val="both"/>
        <w:rPr>
          <w:rFonts w:asciiTheme="minorHAnsi" w:hAnsiTheme="minorHAnsi" w:cs="EUAlbertina_Bold"/>
          <w:b/>
          <w:bCs/>
          <w:sz w:val="24"/>
          <w:szCs w:val="24"/>
        </w:rPr>
      </w:pPr>
    </w:p>
    <w:p w14:paraId="201A7903"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14:paraId="32A1288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6B9CA4F9"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371CDCE"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14:paraId="6FF140A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154A71BB"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3F9E0C8"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04314E4C"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29573D3"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4EAE63E" wp14:editId="028FBFEE">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6A896B06"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5FC2B40C" wp14:editId="4B821F1B">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34DBAB4F"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6A47BF4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5D81EEDE"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5CB59FF3"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3EC61D4C"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515EB54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395DB911"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5B918B3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7996356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yellow</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cyan</w:t>
      </w:r>
      <w:proofErr w:type="spellEnd"/>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magenta</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w:t>
      </w:r>
    </w:p>
    <w:p w14:paraId="128BF016"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D86480C"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4386B5D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21FB163B"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890AB7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210E48B3"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C07C069"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59F02B1E">
          <v:shape id="_x0000_i1026" type="#_x0000_t75" style="width:316.5pt;height:3in" o:ole="">
            <v:imagedata r:id="rId27" o:title=""/>
          </v:shape>
          <o:OLEObject Type="Embed" ProgID="MSPhotoEd.3" ShapeID="_x0000_i1026" DrawAspect="Content" ObjectID="_1643188643" r:id="rId28"/>
        </w:object>
      </w:r>
    </w:p>
    <w:p w14:paraId="106D5DA1"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EADA90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w:t>
      </w:r>
      <w:proofErr w:type="spellStart"/>
      <w:r w:rsidRPr="00915E67">
        <w:rPr>
          <w:rFonts w:asciiTheme="minorHAnsi" w:hAnsiTheme="minorHAnsi" w:cs="EUAlbertina"/>
          <w:sz w:val="24"/>
          <w:szCs w:val="24"/>
        </w:rPr>
        <w:t>Reflex</w:t>
      </w:r>
      <w:proofErr w:type="spellEnd"/>
      <w:r w:rsidRPr="00915E67">
        <w:rPr>
          <w:rFonts w:asciiTheme="minorHAnsi" w:hAnsiTheme="minorHAnsi" w:cs="EUAlbertina"/>
          <w:sz w:val="24"/>
          <w:szCs w:val="24"/>
        </w:rPr>
        <w:t xml:space="preserve">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773A4C94"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298BE35"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DB315B5" wp14:editId="0A54AB9B">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08C5B539"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D480DAE" wp14:editId="0041CB25">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23C6078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7F1A9163"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394885A4"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2E3BB607"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3C2EF07"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771AF286" wp14:editId="5FD705B3">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858BA22"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57029864" wp14:editId="199D118B">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6EE974FA" w14:textId="77777777" w:rsidR="00201FEB" w:rsidRPr="00915E67" w:rsidRDefault="00201FEB">
      <w:pPr>
        <w:rPr>
          <w:rFonts w:asciiTheme="minorHAnsi" w:hAnsiTheme="minorHAnsi"/>
          <w:b/>
          <w:sz w:val="24"/>
          <w:szCs w:val="24"/>
        </w:rPr>
      </w:pPr>
      <w:bookmarkStart w:id="301" w:name="_Toc256716672"/>
      <w:r w:rsidRPr="00915E67">
        <w:rPr>
          <w:rFonts w:asciiTheme="minorHAnsi" w:hAnsiTheme="minorHAnsi"/>
          <w:b/>
          <w:i/>
          <w:szCs w:val="24"/>
        </w:rPr>
        <w:br w:type="page"/>
      </w:r>
    </w:p>
    <w:p w14:paraId="0D3997BB" w14:textId="77777777" w:rsidR="008667B7" w:rsidRPr="00915E67" w:rsidRDefault="008667B7" w:rsidP="00DF7D45">
      <w:pPr>
        <w:pStyle w:val="Akapitzlist"/>
        <w:jc w:val="both"/>
        <w:rPr>
          <w:rFonts w:asciiTheme="minorHAnsi" w:hAnsiTheme="minorHAnsi"/>
          <w:szCs w:val="24"/>
        </w:rPr>
      </w:pPr>
      <w:bookmarkStart w:id="302" w:name="_Toc132417370"/>
      <w:bookmarkEnd w:id="301"/>
    </w:p>
    <w:p w14:paraId="757E8C9D" w14:textId="77777777" w:rsidR="00155D3D" w:rsidRPr="00915E67" w:rsidRDefault="00B844CC" w:rsidP="0049641E">
      <w:pPr>
        <w:pStyle w:val="Nagwek1"/>
        <w:tabs>
          <w:tab w:val="left" w:pos="0"/>
        </w:tabs>
        <w:ind w:left="0"/>
        <w:jc w:val="left"/>
        <w:rPr>
          <w:rFonts w:asciiTheme="minorHAnsi" w:hAnsiTheme="minorHAnsi"/>
          <w:szCs w:val="24"/>
        </w:rPr>
      </w:pPr>
      <w:bookmarkStart w:id="303" w:name="_Toc477419022"/>
      <w:bookmarkStart w:id="304" w:name="_Toc256716677"/>
      <w:bookmarkEnd w:id="302"/>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303"/>
    </w:p>
    <w:p w14:paraId="12E55F45" w14:textId="77777777" w:rsidR="004F3148" w:rsidRPr="00915E67" w:rsidRDefault="004F3148" w:rsidP="004F3148">
      <w:pPr>
        <w:jc w:val="both"/>
        <w:rPr>
          <w:rFonts w:asciiTheme="minorHAnsi" w:hAnsiTheme="minorHAnsi"/>
          <w:sz w:val="24"/>
          <w:szCs w:val="24"/>
        </w:rPr>
      </w:pPr>
    </w:p>
    <w:p w14:paraId="048493D7" w14:textId="77777777" w:rsidR="009E04E1" w:rsidRPr="00915E67" w:rsidRDefault="00AD7715" w:rsidP="0049641E">
      <w:pPr>
        <w:pStyle w:val="Nagwek2"/>
        <w:jc w:val="both"/>
        <w:rPr>
          <w:rFonts w:asciiTheme="minorHAnsi" w:hAnsiTheme="minorHAnsi"/>
          <w:bCs/>
          <w:szCs w:val="24"/>
        </w:rPr>
      </w:pPr>
      <w:bookmarkStart w:id="305"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305"/>
    </w:p>
    <w:p w14:paraId="6D28544D" w14:textId="77777777" w:rsidR="009E04E1" w:rsidRPr="00C8395D" w:rsidRDefault="009E04E1" w:rsidP="009E04E1">
      <w:pPr>
        <w:jc w:val="both"/>
        <w:rPr>
          <w:rFonts w:asciiTheme="minorHAnsi" w:hAnsiTheme="minorHAnsi"/>
          <w:sz w:val="24"/>
          <w:szCs w:val="24"/>
        </w:rPr>
      </w:pPr>
    </w:p>
    <w:p w14:paraId="3F370CD4" w14:textId="54750F96"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14:paraId="3DF3E86C" w14:textId="77777777" w:rsidR="009E04E1" w:rsidRPr="00915E67" w:rsidRDefault="009E04E1" w:rsidP="009E04E1">
      <w:pPr>
        <w:jc w:val="both"/>
        <w:rPr>
          <w:rFonts w:asciiTheme="minorHAnsi" w:hAnsiTheme="minorHAnsi"/>
          <w:sz w:val="24"/>
          <w:szCs w:val="24"/>
        </w:rPr>
      </w:pPr>
    </w:p>
    <w:p w14:paraId="5128550B"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242704D5" w14:textId="6E59091D" w:rsidR="00F5106D" w:rsidRPr="00915E67" w:rsidRDefault="009E04E1" w:rsidP="0052103C">
      <w:pPr>
        <w:jc w:val="both"/>
        <w:rPr>
          <w:rFonts w:asciiTheme="minorHAnsi" w:hAnsiTheme="minorHAnsi"/>
          <w:sz w:val="24"/>
          <w:szCs w:val="24"/>
        </w:rPr>
      </w:pPr>
      <w:r w:rsidRPr="00915E67">
        <w:rPr>
          <w:rFonts w:asciiTheme="minorHAnsi" w:hAnsiTheme="minorHAnsi"/>
          <w:sz w:val="24"/>
          <w:szCs w:val="24"/>
        </w:rPr>
        <w:t>1</w:t>
      </w:r>
      <w:r w:rsidR="0031508C" w:rsidRPr="00915E67">
        <w:rPr>
          <w:rFonts w:asciiTheme="minorHAnsi" w:hAnsiTheme="minorHAnsi"/>
          <w:sz w:val="24"/>
          <w:szCs w:val="24"/>
        </w:rPr>
        <w:t>.</w:t>
      </w:r>
      <w:r w:rsidRPr="00915E67">
        <w:rPr>
          <w:rFonts w:asciiTheme="minorHAnsi" w:hAnsiTheme="minorHAnsi"/>
          <w:sz w:val="24"/>
          <w:szCs w:val="24"/>
        </w:rPr>
        <w:t xml:space="preserve"> Ben</w:t>
      </w:r>
      <w:r w:rsidR="00D95CFF" w:rsidRPr="00915E67">
        <w:rPr>
          <w:rFonts w:asciiTheme="minorHAnsi" w:hAnsiTheme="minorHAnsi"/>
          <w:sz w:val="24"/>
          <w:szCs w:val="24"/>
        </w:rPr>
        <w:t>e</w:t>
      </w:r>
      <w:r w:rsidRPr="00915E67">
        <w:rPr>
          <w:rFonts w:asciiTheme="minorHAnsi" w:hAnsiTheme="minorHAnsi"/>
          <w:sz w:val="24"/>
          <w:szCs w:val="24"/>
        </w:rPr>
        <w:t xml:space="preserve">ficjenci zobowiązani do stosowania ustawy </w:t>
      </w:r>
      <w:r w:rsidR="00A00C34" w:rsidRPr="00915E67">
        <w:rPr>
          <w:rFonts w:asciiTheme="minorHAnsi" w:hAnsiTheme="minorHAnsi"/>
          <w:sz w:val="24"/>
          <w:szCs w:val="24"/>
        </w:rPr>
        <w:t xml:space="preserve">z dnia 29 stycznia 2004 r. </w:t>
      </w:r>
      <w:r w:rsidRPr="00915E67">
        <w:rPr>
          <w:rFonts w:asciiTheme="minorHAnsi" w:hAnsiTheme="minorHAnsi"/>
          <w:sz w:val="24"/>
          <w:szCs w:val="24"/>
        </w:rPr>
        <w:t xml:space="preserve">Prawo </w:t>
      </w:r>
      <w:r w:rsidR="003D7219">
        <w:rPr>
          <w:rFonts w:asciiTheme="minorHAnsi" w:hAnsiTheme="minorHAnsi"/>
          <w:sz w:val="24"/>
          <w:szCs w:val="24"/>
        </w:rPr>
        <w:t>z</w:t>
      </w:r>
      <w:r w:rsidRPr="00915E67">
        <w:rPr>
          <w:rFonts w:asciiTheme="minorHAnsi" w:hAnsiTheme="minorHAnsi"/>
          <w:sz w:val="24"/>
          <w:szCs w:val="24"/>
        </w:rPr>
        <w:t xml:space="preserve">amówień </w:t>
      </w:r>
      <w:r w:rsidR="003D7219">
        <w:rPr>
          <w:rFonts w:asciiTheme="minorHAnsi" w:hAnsiTheme="minorHAnsi"/>
          <w:sz w:val="24"/>
          <w:szCs w:val="24"/>
        </w:rPr>
        <w:t>p</w:t>
      </w:r>
      <w:r w:rsidRPr="00915E67">
        <w:rPr>
          <w:rFonts w:asciiTheme="minorHAnsi" w:hAnsiTheme="minorHAnsi"/>
          <w:sz w:val="24"/>
          <w:szCs w:val="24"/>
        </w:rPr>
        <w:t xml:space="preserve">ublicznych (Dz. U. </w:t>
      </w:r>
      <w:ins w:id="306" w:author="Szymon Baszun" w:date="2020-02-06T10:37:00Z">
        <w:r w:rsidR="0052103C">
          <w:rPr>
            <w:rFonts w:asciiTheme="minorHAnsi" w:hAnsiTheme="minorHAnsi"/>
            <w:sz w:val="24"/>
            <w:szCs w:val="24"/>
          </w:rPr>
          <w:t xml:space="preserve">z </w:t>
        </w:r>
      </w:ins>
      <w:r w:rsidRPr="00915E67">
        <w:rPr>
          <w:rFonts w:asciiTheme="minorHAnsi" w:hAnsiTheme="minorHAnsi"/>
          <w:sz w:val="24"/>
          <w:szCs w:val="24"/>
        </w:rPr>
        <w:t>201</w:t>
      </w:r>
      <w:del w:id="307" w:author="Szymon Baszun" w:date="2020-02-06T10:37:00Z">
        <w:r w:rsidR="009A5030" w:rsidDel="0052103C">
          <w:rPr>
            <w:rFonts w:asciiTheme="minorHAnsi" w:hAnsiTheme="minorHAnsi"/>
            <w:sz w:val="24"/>
            <w:szCs w:val="24"/>
          </w:rPr>
          <w:delText>8</w:delText>
        </w:r>
      </w:del>
      <w:ins w:id="308" w:author="Szymon Baszun" w:date="2020-02-06T10:37:00Z">
        <w:r w:rsidR="0052103C">
          <w:rPr>
            <w:rFonts w:asciiTheme="minorHAnsi" w:hAnsiTheme="minorHAnsi"/>
            <w:sz w:val="24"/>
            <w:szCs w:val="24"/>
          </w:rPr>
          <w:t>9</w:t>
        </w:r>
      </w:ins>
      <w:r w:rsidRPr="00915E67">
        <w:rPr>
          <w:rFonts w:asciiTheme="minorHAnsi" w:hAnsiTheme="minorHAnsi"/>
          <w:sz w:val="24"/>
          <w:szCs w:val="24"/>
        </w:rPr>
        <w:t xml:space="preserve"> poz. </w:t>
      </w:r>
      <w:r w:rsidR="00A00C34" w:rsidRPr="00915E67">
        <w:rPr>
          <w:rFonts w:asciiTheme="minorHAnsi" w:hAnsiTheme="minorHAnsi"/>
          <w:sz w:val="24"/>
          <w:szCs w:val="24"/>
        </w:rPr>
        <w:t>1</w:t>
      </w:r>
      <w:ins w:id="309" w:author="Szymon Baszun" w:date="2020-02-06T10:37:00Z">
        <w:r w:rsidR="0052103C">
          <w:rPr>
            <w:rFonts w:asciiTheme="minorHAnsi" w:hAnsiTheme="minorHAnsi"/>
            <w:sz w:val="24"/>
            <w:szCs w:val="24"/>
          </w:rPr>
          <w:t>843</w:t>
        </w:r>
      </w:ins>
      <w:del w:id="310" w:author="Szymon Baszun" w:date="2020-02-06T10:37:00Z">
        <w:r w:rsidR="009A5030" w:rsidDel="0052103C">
          <w:rPr>
            <w:rFonts w:asciiTheme="minorHAnsi" w:hAnsiTheme="minorHAnsi"/>
            <w:sz w:val="24"/>
            <w:szCs w:val="24"/>
          </w:rPr>
          <w:delText>986</w:delText>
        </w:r>
      </w:del>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zwanej dalej </w:t>
      </w:r>
      <w:r w:rsidR="00C14367" w:rsidRPr="00915E67">
        <w:rPr>
          <w:rFonts w:asciiTheme="minorHAnsi" w:hAnsiTheme="minorHAnsi"/>
          <w:sz w:val="24"/>
          <w:szCs w:val="24"/>
        </w:rPr>
        <w:t>„</w:t>
      </w:r>
      <w:r w:rsidRPr="00915E67">
        <w:rPr>
          <w:rFonts w:asciiTheme="minorHAnsi" w:hAnsiTheme="minorHAnsi"/>
          <w:sz w:val="24"/>
          <w:szCs w:val="24"/>
        </w:rPr>
        <w:t>ustawą PZP" na podstawie artykułu 3 tejże ustawy</w:t>
      </w:r>
      <w:r w:rsidR="00574ADD" w:rsidRPr="00915E67">
        <w:rPr>
          <w:rFonts w:asciiTheme="minorHAnsi" w:hAnsiTheme="minorHAnsi"/>
          <w:sz w:val="24"/>
          <w:szCs w:val="24"/>
        </w:rPr>
        <w:t>;</w:t>
      </w:r>
    </w:p>
    <w:p w14:paraId="03182800" w14:textId="59D16FB5"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ins w:id="311" w:author="Szymon Baszun" w:date="2020-02-06T10:38:00Z">
        <w:r w:rsidR="0052103C">
          <w:rPr>
            <w:rFonts w:asciiTheme="minorHAnsi" w:hAnsiTheme="minorHAnsi"/>
            <w:sz w:val="24"/>
            <w:szCs w:val="24"/>
          </w:rPr>
          <w:t>PZP</w:t>
        </w:r>
      </w:ins>
      <w:del w:id="312" w:author="Szymon Baszun" w:date="2020-02-06T10:38:00Z">
        <w:r w:rsidRPr="00915E67" w:rsidDel="0052103C">
          <w:rPr>
            <w:rFonts w:asciiTheme="minorHAnsi" w:hAnsiTheme="minorHAnsi"/>
            <w:sz w:val="24"/>
            <w:szCs w:val="24"/>
          </w:rPr>
          <w:delText>P</w:delText>
        </w:r>
      </w:del>
      <w:del w:id="313" w:author="Szymon Baszun" w:date="2020-02-05T15:34:00Z">
        <w:r w:rsidRPr="00915E67" w:rsidDel="00F5106D">
          <w:rPr>
            <w:rFonts w:asciiTheme="minorHAnsi" w:hAnsiTheme="minorHAnsi"/>
            <w:sz w:val="24"/>
            <w:szCs w:val="24"/>
          </w:rPr>
          <w:delText>ZP</w:delText>
        </w:r>
      </w:del>
      <w:r w:rsidRPr="00915E67">
        <w:rPr>
          <w:rFonts w:asciiTheme="minorHAnsi" w:hAnsiTheme="minorHAnsi"/>
          <w:sz w:val="24"/>
          <w:szCs w:val="24"/>
        </w:rPr>
        <w:t>.</w:t>
      </w:r>
    </w:p>
    <w:p w14:paraId="50C343B8" w14:textId="77777777" w:rsidR="009E04E1" w:rsidRPr="00915E67" w:rsidRDefault="009E04E1" w:rsidP="009E04E1">
      <w:pPr>
        <w:jc w:val="both"/>
        <w:rPr>
          <w:rFonts w:asciiTheme="minorHAnsi" w:hAnsiTheme="minorHAnsi"/>
          <w:sz w:val="24"/>
          <w:szCs w:val="24"/>
        </w:rPr>
      </w:pPr>
    </w:p>
    <w:p w14:paraId="6E09BAC4"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064EE8A5"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1C3FA3BD" w14:textId="2A9EFF61" w:rsidR="009E04E1" w:rsidRPr="00915E67" w:rsidRDefault="009E04E1">
      <w:pPr>
        <w:spacing w:after="120"/>
        <w:jc w:val="both"/>
        <w:rPr>
          <w:rFonts w:asciiTheme="minorHAnsi" w:hAnsiTheme="minorHAnsi"/>
          <w:sz w:val="24"/>
          <w:szCs w:val="24"/>
        </w:rPr>
        <w:pPrChange w:id="314" w:author="Bartosz Ziółkowski" w:date="2020-01-14T15:30:00Z">
          <w:pPr>
            <w:spacing w:before="120"/>
            <w:jc w:val="both"/>
          </w:pPr>
        </w:pPrChange>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Pr="00915E67">
        <w:rPr>
          <w:rFonts w:asciiTheme="minorHAnsi" w:hAnsiTheme="minorHAnsi"/>
        </w:rPr>
        <w:footnoteReference w:id="9"/>
      </w:r>
      <w:r w:rsidR="00D95CFF" w:rsidRPr="00915E67">
        <w:rPr>
          <w:rFonts w:asciiTheme="minorHAnsi" w:hAnsiTheme="minorHAnsi"/>
          <w:sz w:val="24"/>
          <w:szCs w:val="24"/>
        </w:rPr>
        <w:t>;</w:t>
      </w:r>
    </w:p>
    <w:p w14:paraId="50793A10" w14:textId="1644F433"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 xml:space="preserve">b) zamówienia niezależnie od wartości, o których mowa w art. </w:t>
      </w:r>
      <w:r w:rsidR="00DE3187" w:rsidRPr="00F44182">
        <w:rPr>
          <w:rFonts w:asciiTheme="minorHAnsi" w:hAnsiTheme="minorHAnsi"/>
          <w:b/>
          <w:sz w:val="24"/>
          <w:szCs w:val="24"/>
        </w:rPr>
        <w:t>4</w:t>
      </w:r>
      <w:r w:rsidR="00DE3187" w:rsidRPr="00F44182">
        <w:rPr>
          <w:rFonts w:asciiTheme="minorHAnsi" w:hAnsiTheme="minorHAnsi"/>
          <w:sz w:val="24"/>
          <w:szCs w:val="24"/>
        </w:rPr>
        <w:t xml:space="preserve">, </w:t>
      </w:r>
      <w:r w:rsidR="00DE3187" w:rsidRPr="00F44182">
        <w:rPr>
          <w:rFonts w:asciiTheme="minorHAnsi" w:hAnsiTheme="minorHAnsi"/>
          <w:b/>
          <w:sz w:val="24"/>
          <w:szCs w:val="24"/>
        </w:rPr>
        <w:t xml:space="preserve">4b ust. 1, 4d ustawy PZP z wyłączeniem </w:t>
      </w:r>
      <w:r w:rsidR="00DE3187" w:rsidRPr="00BD25D1">
        <w:rPr>
          <w:rFonts w:asciiTheme="minorHAnsi" w:hAnsiTheme="minorHAnsi"/>
          <w:sz w:val="24"/>
          <w:szCs w:val="24"/>
        </w:rPr>
        <w:t>art. 4 pkt 1-2,</w:t>
      </w:r>
      <w:r w:rsidR="00DE3187" w:rsidRPr="00F44182">
        <w:rPr>
          <w:rFonts w:asciiTheme="minorHAnsi" w:hAnsiTheme="minorHAnsi"/>
          <w:sz w:val="24"/>
          <w:szCs w:val="24"/>
        </w:rPr>
        <w:t xml:space="preserve"> 3 lit. a, b, j, k, l oraz pkt 8</w:t>
      </w:r>
      <w:r w:rsidRPr="00915E67">
        <w:rPr>
          <w:rFonts w:asciiTheme="minorHAnsi" w:hAnsiTheme="minorHAnsi"/>
          <w:sz w:val="24"/>
          <w:szCs w:val="24"/>
        </w:rPr>
        <w:t xml:space="preserve"> ustawy PZP</w:t>
      </w:r>
      <w:ins w:id="317" w:author="Szymon Baszun" w:date="2020-02-05T15:34:00Z">
        <w:r w:rsidR="0052103C">
          <w:rPr>
            <w:rFonts w:asciiTheme="minorHAnsi" w:hAnsiTheme="minorHAnsi"/>
            <w:sz w:val="24"/>
            <w:szCs w:val="24"/>
          </w:rPr>
          <w:t>;</w:t>
        </w:r>
      </w:ins>
      <w:del w:id="318" w:author="Szymon Baszun" w:date="2020-02-06T10:38:00Z">
        <w:r w:rsidRPr="00915E67" w:rsidDel="0052103C">
          <w:rPr>
            <w:rFonts w:asciiTheme="minorHAnsi" w:hAnsiTheme="minorHAnsi"/>
            <w:sz w:val="24"/>
            <w:szCs w:val="24"/>
          </w:rPr>
          <w:delText xml:space="preserve">; </w:delText>
        </w:r>
      </w:del>
    </w:p>
    <w:p w14:paraId="55B55EB0"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29FE6ED7" w14:textId="75F43D88"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C71D0">
        <w:rPr>
          <w:rFonts w:asciiTheme="minorHAnsi" w:hAnsiTheme="minorHAnsi"/>
          <w:sz w:val="24"/>
          <w:szCs w:val="24"/>
          <w:vertAlign w:val="superscript"/>
        </w:rPr>
        <w:t>10</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AC71D0">
        <w:rPr>
          <w:rFonts w:asciiTheme="minorHAnsi" w:hAnsiTheme="minorHAnsi"/>
          <w:sz w:val="24"/>
          <w:szCs w:val="24"/>
          <w:vertAlign w:val="superscript"/>
        </w:rPr>
        <w:t>9</w:t>
      </w:r>
      <w:r w:rsidR="00C1142A" w:rsidRPr="00915E67">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14:paraId="20EEECF9" w14:textId="59D6873F"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o wartości powyżej 30 000 EUR</w:t>
      </w:r>
      <w:r w:rsidR="00AC71D0">
        <w:rPr>
          <w:rFonts w:asciiTheme="minorHAnsi" w:hAnsiTheme="minorHAnsi"/>
          <w:sz w:val="24"/>
          <w:szCs w:val="24"/>
          <w:vertAlign w:val="superscript"/>
        </w:rPr>
        <w:t>10</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AC71D0">
        <w:rPr>
          <w:rFonts w:asciiTheme="minorHAnsi" w:hAnsiTheme="minorHAnsi"/>
          <w:sz w:val="24"/>
          <w:szCs w:val="24"/>
          <w:vertAlign w:val="superscript"/>
        </w:rPr>
        <w:t>9</w:t>
      </w:r>
      <w:r w:rsidR="0036432A" w:rsidRPr="00915E67">
        <w:rPr>
          <w:rFonts w:asciiTheme="minorHAnsi" w:hAnsiTheme="minorHAnsi"/>
          <w:sz w:val="24"/>
          <w:szCs w:val="24"/>
        </w:rPr>
        <w:t>)</w:t>
      </w:r>
      <w:r w:rsidRPr="00915E67">
        <w:rPr>
          <w:rFonts w:asciiTheme="minorHAnsi" w:hAnsiTheme="minorHAnsi"/>
          <w:sz w:val="24"/>
          <w:szCs w:val="24"/>
        </w:rPr>
        <w:t>.</w:t>
      </w:r>
    </w:p>
    <w:p w14:paraId="0905CF26" w14:textId="77777777"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7A32AA54" w14:textId="160F52F5" w:rsidR="00ED77E5"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t>
      </w:r>
      <w:proofErr w:type="spellStart"/>
      <w:r w:rsidR="009E04E1" w:rsidRPr="00915E67">
        <w:rPr>
          <w:rFonts w:asciiTheme="minorHAnsi" w:hAnsiTheme="minorHAnsi"/>
          <w:sz w:val="24"/>
          <w:szCs w:val="24"/>
        </w:rPr>
        <w:t>wartości</w:t>
      </w:r>
      <w:r w:rsidR="00926D91" w:rsidRPr="00915E67">
        <w:rPr>
          <w:rFonts w:asciiTheme="minorHAnsi" w:hAnsiTheme="minorHAnsi"/>
          <w:sz w:val="24"/>
          <w:szCs w:val="24"/>
        </w:rPr>
        <w:t>;</w:t>
      </w:r>
      <w:r w:rsidR="006151C8" w:rsidRPr="00915E67">
        <w:rPr>
          <w:rFonts w:asciiTheme="minorHAnsi" w:hAnsiTheme="minorHAnsi"/>
          <w:sz w:val="24"/>
          <w:szCs w:val="24"/>
        </w:rPr>
        <w:t>f</w:t>
      </w:r>
      <w:proofErr w:type="spellEnd"/>
      <w:r w:rsidR="006151C8" w:rsidRPr="00915E67">
        <w:rPr>
          <w:rFonts w:asciiTheme="minorHAnsi" w:hAnsiTheme="minorHAnsi"/>
          <w:sz w:val="24"/>
          <w:szCs w:val="24"/>
        </w:rPr>
        <w:t xml:space="preserve">) zamówienia związane z wyjazdami </w:t>
      </w:r>
      <w:r w:rsidR="00BA6713" w:rsidRPr="00915E67">
        <w:rPr>
          <w:rFonts w:asciiTheme="minorHAnsi" w:hAnsiTheme="minorHAnsi"/>
          <w:sz w:val="24"/>
          <w:szCs w:val="24"/>
        </w:rPr>
        <w:t xml:space="preserve">oficjalnych </w:t>
      </w:r>
      <w:r w:rsidR="006151C8"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14:paraId="04BD4C6F" w14:textId="06B21F62"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ustawy PZP</w:t>
      </w:r>
      <w:r w:rsidRPr="000E6D4A">
        <w:rPr>
          <w:rFonts w:asciiTheme="minorHAnsi" w:hAnsiTheme="minorHAnsi"/>
          <w:sz w:val="24"/>
          <w:szCs w:val="24"/>
        </w:rPr>
        <w:t xml:space="preserve"> o wartości do 30.000 EUR</w:t>
      </w:r>
      <w:r w:rsidR="00AC71D0">
        <w:rPr>
          <w:rFonts w:asciiTheme="minorHAnsi" w:hAnsiTheme="minorHAnsi"/>
          <w:sz w:val="24"/>
          <w:szCs w:val="24"/>
          <w:vertAlign w:val="superscript"/>
        </w:rPr>
        <w:t>10</w:t>
      </w:r>
      <w:r w:rsidRPr="000E6D4A">
        <w:rPr>
          <w:rFonts w:asciiTheme="minorHAnsi" w:hAnsiTheme="minorHAnsi"/>
          <w:sz w:val="24"/>
          <w:szCs w:val="24"/>
        </w:rPr>
        <w:t xml:space="preserve"> netto</w:t>
      </w:r>
      <w:r w:rsidR="00AC71D0">
        <w:rPr>
          <w:rFonts w:asciiTheme="minorHAnsi" w:hAnsiTheme="minorHAnsi"/>
          <w:sz w:val="24"/>
          <w:szCs w:val="24"/>
          <w:vertAlign w:val="superscript"/>
        </w:rPr>
        <w:t>9</w:t>
      </w:r>
      <w:r w:rsidRPr="000E6D4A">
        <w:rPr>
          <w:rFonts w:asciiTheme="minorHAnsi" w:hAnsiTheme="minorHAnsi"/>
          <w:sz w:val="24"/>
          <w:szCs w:val="24"/>
        </w:rPr>
        <w:t>.</w:t>
      </w:r>
    </w:p>
    <w:p w14:paraId="6D29F1CC" w14:textId="4E1271ED" w:rsidR="00FA2C40" w:rsidRPr="00915E67" w:rsidDel="001C768F" w:rsidRDefault="00FA2C40" w:rsidP="00512B0E">
      <w:pPr>
        <w:spacing w:before="120"/>
        <w:jc w:val="both"/>
        <w:rPr>
          <w:del w:id="319" w:author="Bartosz Ziółkowski" w:date="2020-02-05T11:00:00Z"/>
          <w:rFonts w:asciiTheme="minorHAnsi" w:hAnsiTheme="minorHAnsi"/>
          <w:sz w:val="24"/>
          <w:szCs w:val="24"/>
        </w:rPr>
      </w:pPr>
    </w:p>
    <w:p w14:paraId="7D2E1724" w14:textId="77777777" w:rsidR="002744D8" w:rsidRPr="00915E67" w:rsidRDefault="002744D8" w:rsidP="00512B0E">
      <w:pPr>
        <w:spacing w:before="120"/>
        <w:jc w:val="both"/>
        <w:rPr>
          <w:rFonts w:asciiTheme="minorHAnsi" w:hAnsiTheme="minorHAnsi"/>
          <w:sz w:val="24"/>
          <w:szCs w:val="24"/>
        </w:rPr>
      </w:pPr>
    </w:p>
    <w:p w14:paraId="6C3ABFFA" w14:textId="409BC1B2"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i nieprzekraczające 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10</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24E3DC6C" w14:textId="77777777" w:rsidR="009E04E1" w:rsidRPr="00915E67" w:rsidRDefault="009E04E1" w:rsidP="00512B0E">
      <w:pPr>
        <w:spacing w:before="120"/>
        <w:jc w:val="both"/>
        <w:rPr>
          <w:rFonts w:asciiTheme="minorHAnsi" w:hAnsiTheme="minorHAnsi"/>
          <w:sz w:val="24"/>
          <w:szCs w:val="24"/>
        </w:rPr>
      </w:pPr>
    </w:p>
    <w:p w14:paraId="548BE5C9" w14:textId="0C4167E2"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15FB45F6" w14:textId="77777777" w:rsidR="009E04E1" w:rsidRPr="00915E67" w:rsidRDefault="009E04E1" w:rsidP="009E04E1">
      <w:pPr>
        <w:spacing w:after="120"/>
        <w:jc w:val="both"/>
        <w:rPr>
          <w:rFonts w:asciiTheme="minorHAnsi" w:hAnsiTheme="minorHAnsi"/>
          <w:sz w:val="24"/>
          <w:szCs w:val="24"/>
        </w:rPr>
      </w:pPr>
    </w:p>
    <w:p w14:paraId="63B79E18" w14:textId="77777777"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PZP)</w:t>
      </w:r>
      <w:r w:rsidRPr="000E6D4A">
        <w:rPr>
          <w:rFonts w:asciiTheme="minorHAnsi" w:hAnsiTheme="minorHAnsi"/>
          <w:sz w:val="24"/>
          <w:szCs w:val="24"/>
        </w:rPr>
        <w:t xml:space="preserve">, udzielane z zastosowaniem uproszczonej </w:t>
      </w:r>
      <w:r w:rsidR="00E50E75" w:rsidRPr="000E6D4A">
        <w:rPr>
          <w:rFonts w:asciiTheme="minorHAnsi" w:hAnsiTheme="minorHAnsi"/>
          <w:sz w:val="24"/>
          <w:szCs w:val="24"/>
        </w:rPr>
        <w:t>zasady konkurencyjności</w:t>
      </w:r>
      <w:r w:rsidRPr="00BD25D1">
        <w:rPr>
          <w:vertAlign w:val="superscript"/>
        </w:rPr>
        <w:footnoteReference w:id="10"/>
      </w:r>
      <w:r w:rsidRPr="000E6D4A">
        <w:rPr>
          <w:rFonts w:asciiTheme="minorHAnsi" w:hAnsiTheme="minorHAnsi"/>
          <w:sz w:val="24"/>
          <w:szCs w:val="24"/>
          <w:vertAlign w:val="superscript"/>
        </w:rPr>
        <w:t>.</w:t>
      </w:r>
    </w:p>
    <w:p w14:paraId="1638F39C" w14:textId="77777777" w:rsidR="00414EEF" w:rsidRPr="000E6D4A" w:rsidRDefault="00414EEF" w:rsidP="000E6D4A">
      <w:pPr>
        <w:pStyle w:val="Akapitzlist"/>
        <w:jc w:val="both"/>
        <w:rPr>
          <w:rFonts w:asciiTheme="minorHAnsi" w:hAnsiTheme="minorHAnsi"/>
          <w:sz w:val="24"/>
          <w:szCs w:val="24"/>
        </w:rPr>
      </w:pPr>
    </w:p>
    <w:p w14:paraId="21E668F0" w14:textId="34A97DAB" w:rsidR="00DE5D46" w:rsidRPr="00915E67" w:rsidDel="001C768F" w:rsidRDefault="00DE5D46" w:rsidP="009E04E1">
      <w:pPr>
        <w:spacing w:after="120"/>
        <w:jc w:val="both"/>
        <w:rPr>
          <w:del w:id="320" w:author="Bartosz Ziółkowski" w:date="2020-02-05T11:00:00Z"/>
          <w:rFonts w:asciiTheme="minorHAnsi" w:hAnsiTheme="minorHAnsi"/>
          <w:sz w:val="24"/>
          <w:szCs w:val="24"/>
        </w:rPr>
      </w:pPr>
    </w:p>
    <w:p w14:paraId="1F547AAF" w14:textId="295124E6"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których wartość nie przekracza 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AC71D0">
        <w:rPr>
          <w:rFonts w:asciiTheme="minorHAnsi" w:hAnsiTheme="minorHAnsi"/>
          <w:sz w:val="24"/>
          <w:szCs w:val="24"/>
          <w:vertAlign w:val="superscript"/>
        </w:rPr>
        <w:t>10</w:t>
      </w:r>
      <w:r w:rsidRPr="00915E67">
        <w:rPr>
          <w:rFonts w:asciiTheme="minorHAnsi" w:hAnsiTheme="minorHAnsi"/>
          <w:sz w:val="24"/>
          <w:szCs w:val="24"/>
        </w:rPr>
        <w:t xml:space="preserve"> </w:t>
      </w:r>
      <w:r w:rsidRPr="00915E67">
        <w:rPr>
          <w:rFonts w:asciiTheme="minorHAnsi" w:hAnsiTheme="minorHAnsi" w:cs="Arial"/>
          <w:sz w:val="24"/>
          <w:szCs w:val="24"/>
        </w:rPr>
        <w:t>netto</w:t>
      </w:r>
      <w:r w:rsidR="00AC71D0">
        <w:rPr>
          <w:rFonts w:asciiTheme="minorHAnsi" w:hAnsiTheme="minorHAnsi"/>
          <w:sz w:val="24"/>
          <w:szCs w:val="24"/>
          <w:vertAlign w:val="superscript"/>
        </w:rPr>
        <w:t>9</w:t>
      </w:r>
      <w:r w:rsidRPr="00915E67">
        <w:rPr>
          <w:rFonts w:asciiTheme="minorHAnsi" w:hAnsiTheme="minorHAnsi"/>
          <w:sz w:val="24"/>
          <w:szCs w:val="24"/>
        </w:rPr>
        <w:t xml:space="preserve"> jednostki sektora finansów publicznych mogą stosować zasady określone w niniejszym rozdziale Podręcznika lub własne regulaminy udzielania zamówień, o ile nie są one łagodniejsze od zasad określonych w niniejszym Podręczniku.</w:t>
      </w:r>
    </w:p>
    <w:p w14:paraId="06F34798" w14:textId="77777777" w:rsidR="00877926" w:rsidRPr="00915E67" w:rsidRDefault="00877926" w:rsidP="009E04E1">
      <w:pPr>
        <w:spacing w:after="120"/>
        <w:jc w:val="both"/>
        <w:rPr>
          <w:rFonts w:asciiTheme="minorHAnsi" w:hAnsiTheme="minorHAnsi"/>
          <w:sz w:val="24"/>
          <w:szCs w:val="24"/>
        </w:rPr>
      </w:pPr>
    </w:p>
    <w:p w14:paraId="3E0E58A7"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14:paraId="543AAB60"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476BCE9E"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0DE255F9"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3F08EB61"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5C83E438"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69CD521F" w14:textId="357926EB"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04D45DB6"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621BB88D"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1ABFF465"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4AD720DE" w14:textId="61165C23"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AC71D0">
              <w:rPr>
                <w:rFonts w:asciiTheme="minorHAnsi" w:hAnsiTheme="minorHAnsi"/>
                <w:sz w:val="24"/>
                <w:szCs w:val="24"/>
                <w:vertAlign w:val="superscript"/>
              </w:rPr>
              <w:t>9</w:t>
            </w:r>
          </w:p>
          <w:p w14:paraId="3A14CD66" w14:textId="77777777"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B189959"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09BFB644" w14:textId="77777777"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211BCC5C" w14:textId="77777777" w:rsidTr="00BD25D1">
        <w:trPr>
          <w:trHeight w:val="1733"/>
        </w:trPr>
        <w:tc>
          <w:tcPr>
            <w:tcW w:w="3405" w:type="dxa"/>
            <w:shd w:val="clear" w:color="auto" w:fill="DBE5F1" w:themeFill="accent1" w:themeFillTint="33"/>
            <w:tcMar>
              <w:top w:w="72" w:type="dxa"/>
              <w:left w:w="144" w:type="dxa"/>
              <w:bottom w:w="72" w:type="dxa"/>
              <w:right w:w="144" w:type="dxa"/>
            </w:tcMar>
            <w:hideMark/>
          </w:tcPr>
          <w:p w14:paraId="510F882E" w14:textId="001B8E9E"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AC71D0">
              <w:rPr>
                <w:rFonts w:asciiTheme="minorHAnsi" w:hAnsiTheme="minorHAnsi"/>
                <w:sz w:val="24"/>
                <w:szCs w:val="24"/>
                <w:vertAlign w:val="superscript"/>
              </w:rPr>
              <w:t>9</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AC71D0">
              <w:rPr>
                <w:rFonts w:asciiTheme="minorHAnsi" w:hAnsiTheme="minorHAnsi"/>
                <w:sz w:val="24"/>
                <w:szCs w:val="24"/>
                <w:vertAlign w:val="superscript"/>
              </w:rPr>
              <w:t>10</w:t>
            </w:r>
            <w:r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5BE81D1C"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72B19130"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784A9507"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427BAAE1" w14:textId="3DCA394A"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w:t>
            </w:r>
          </w:p>
          <w:p w14:paraId="1D576231" w14:textId="77777777"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3C5EAD38" w14:textId="73164BA5"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14:paraId="172818C2"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14:paraId="54CED0AE" w14:textId="77777777" w:rsidTr="00512B0E">
        <w:trPr>
          <w:trHeight w:val="1238"/>
        </w:trPr>
        <w:tc>
          <w:tcPr>
            <w:tcW w:w="3405" w:type="dxa"/>
            <w:shd w:val="clear" w:color="auto" w:fill="DBE5F1" w:themeFill="accent1" w:themeFillTint="33"/>
            <w:tcMar>
              <w:top w:w="72" w:type="dxa"/>
              <w:left w:w="144" w:type="dxa"/>
              <w:bottom w:w="72" w:type="dxa"/>
              <w:right w:w="144" w:type="dxa"/>
            </w:tcMar>
          </w:tcPr>
          <w:p w14:paraId="77B347B1" w14:textId="7E0A0306" w:rsidR="0053178C" w:rsidRPr="00767B33" w:rsidRDefault="003A7CC9" w:rsidP="0053178C">
            <w:pPr>
              <w:spacing w:after="120"/>
              <w:jc w:val="both"/>
              <w:rPr>
                <w:rFonts w:ascii="Calibri" w:hAnsi="Calibri"/>
                <w:sz w:val="24"/>
              </w:rPr>
            </w:pPr>
            <w:r w:rsidRPr="00767B33">
              <w:rPr>
                <w:rFonts w:ascii="Calibri" w:hAnsi="Calibri"/>
                <w:sz w:val="24"/>
              </w:rPr>
              <w:t>Od 443</w:t>
            </w:r>
            <w:r w:rsidR="0053178C" w:rsidRPr="00767B33">
              <w:rPr>
                <w:rFonts w:ascii="Calibri" w:hAnsi="Calibri"/>
                <w:sz w:val="24"/>
              </w:rPr>
              <w:t> 000 EUR</w:t>
            </w:r>
            <w:r w:rsidR="0053178C" w:rsidRPr="00767B33">
              <w:rPr>
                <w:rFonts w:ascii="Calibri" w:hAnsi="Calibri"/>
                <w:sz w:val="24"/>
                <w:vertAlign w:val="superscript"/>
              </w:rPr>
              <w:t>10</w:t>
            </w:r>
            <w:r w:rsidR="0053178C" w:rsidRPr="00767B33">
              <w:rPr>
                <w:rFonts w:ascii="Calibri" w:hAnsi="Calibri"/>
                <w:sz w:val="24"/>
              </w:rPr>
              <w:t xml:space="preserve"> netto</w:t>
            </w:r>
            <w:r w:rsidR="0053178C" w:rsidRPr="00767B33">
              <w:rPr>
                <w:rFonts w:ascii="Calibri" w:hAnsi="Calibri"/>
                <w:sz w:val="24"/>
                <w:vertAlign w:val="superscript"/>
              </w:rPr>
              <w:t>9</w:t>
            </w:r>
            <w:r w:rsidR="0053178C" w:rsidRPr="00767B33">
              <w:rPr>
                <w:rFonts w:ascii="Calibri" w:hAnsi="Calibri"/>
                <w:sz w:val="24"/>
              </w:rPr>
              <w:t xml:space="preserve"> wzwyż</w:t>
            </w:r>
          </w:p>
          <w:p w14:paraId="3BBFFDF0" w14:textId="33D241D8"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F7DB920" w14:textId="6226E540"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14:paraId="2533F1C5" w14:textId="0935BC64"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14:paraId="6044237A" w14:textId="77777777" w:rsidR="009E04E1" w:rsidRPr="00915E67" w:rsidRDefault="009E04E1" w:rsidP="009E04E1">
      <w:pPr>
        <w:spacing w:after="120"/>
        <w:jc w:val="both"/>
        <w:rPr>
          <w:rFonts w:asciiTheme="minorHAnsi" w:hAnsiTheme="minorHAnsi"/>
          <w:sz w:val="24"/>
          <w:szCs w:val="24"/>
        </w:rPr>
      </w:pPr>
    </w:p>
    <w:p w14:paraId="3111FBED" w14:textId="77777777"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proofErr w:type="spellStart"/>
      <w:r w:rsidR="00CE1CE1" w:rsidRPr="00915E67">
        <w:rPr>
          <w:rFonts w:asciiTheme="minorHAnsi" w:hAnsiTheme="minorHAnsi"/>
          <w:sz w:val="24"/>
          <w:szCs w:val="24"/>
        </w:rPr>
        <w:t>p</w:t>
      </w:r>
      <w:r w:rsidRPr="00915E67">
        <w:rPr>
          <w:rFonts w:asciiTheme="minorHAnsi" w:hAnsiTheme="minorHAnsi"/>
          <w:sz w:val="24"/>
          <w:szCs w:val="24"/>
        </w:rPr>
        <w:t>pkt</w:t>
      </w:r>
      <w:proofErr w:type="spellEnd"/>
      <w:r w:rsidRPr="00915E67">
        <w:rPr>
          <w:rFonts w:asciiTheme="minorHAnsi" w:hAnsiTheme="minorHAnsi"/>
          <w:sz w:val="24"/>
          <w:szCs w:val="24"/>
        </w:rPr>
        <w: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14:paraId="19FA8F90"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3C624055"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204ADF7D"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736C7362"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2293608D" w14:textId="77777777" w:rsidR="009E04E1" w:rsidRPr="00915E67" w:rsidRDefault="009E04E1" w:rsidP="009E04E1">
      <w:pPr>
        <w:jc w:val="both"/>
        <w:rPr>
          <w:rFonts w:asciiTheme="minorHAnsi" w:hAnsiTheme="minorHAnsi"/>
          <w:szCs w:val="24"/>
        </w:rPr>
      </w:pPr>
    </w:p>
    <w:p w14:paraId="0AEBD512" w14:textId="77777777" w:rsidR="00A72B17" w:rsidRPr="00915E67" w:rsidRDefault="00A72B17" w:rsidP="00512B0E">
      <w:pPr>
        <w:jc w:val="both"/>
        <w:rPr>
          <w:rFonts w:asciiTheme="minorHAnsi" w:hAnsiTheme="minorHAnsi"/>
          <w:szCs w:val="24"/>
        </w:rPr>
      </w:pPr>
    </w:p>
    <w:p w14:paraId="1459D0D5" w14:textId="77777777" w:rsidR="009E04E1" w:rsidRPr="00915E67" w:rsidRDefault="00AD7715" w:rsidP="0049641E">
      <w:pPr>
        <w:pStyle w:val="Nagwek2"/>
        <w:jc w:val="both"/>
        <w:rPr>
          <w:rFonts w:asciiTheme="minorHAnsi" w:hAnsiTheme="minorHAnsi"/>
          <w:bCs/>
          <w:szCs w:val="24"/>
        </w:rPr>
      </w:pPr>
      <w:bookmarkStart w:id="321"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321"/>
    </w:p>
    <w:p w14:paraId="54AD452F" w14:textId="77777777" w:rsidR="00B844CC" w:rsidRPr="00915E67" w:rsidRDefault="00B844CC" w:rsidP="0049641E">
      <w:pPr>
        <w:rPr>
          <w:rFonts w:asciiTheme="minorHAnsi" w:hAnsiTheme="minorHAnsi"/>
        </w:rPr>
      </w:pPr>
    </w:p>
    <w:p w14:paraId="1643F2B2" w14:textId="56DDC14F"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30.000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1"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14:paraId="47C2493E" w14:textId="4AFAF39B" w:rsidR="00B844CC" w:rsidRPr="00915E67" w:rsidDel="00956340" w:rsidRDefault="00B844CC" w:rsidP="009E04E1">
      <w:pPr>
        <w:jc w:val="both"/>
        <w:rPr>
          <w:del w:id="322" w:author="Bartosz Ziółkowski" w:date="2020-02-05T11:00:00Z"/>
          <w:rFonts w:asciiTheme="minorHAnsi" w:hAnsiTheme="minorHAnsi" w:cs="Arial"/>
          <w:sz w:val="24"/>
          <w:szCs w:val="24"/>
        </w:rPr>
      </w:pPr>
    </w:p>
    <w:p w14:paraId="03809A4E" w14:textId="31544334"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30.000 EUR</w:t>
      </w:r>
      <w:r w:rsidR="00AC71D0">
        <w:rPr>
          <w:rFonts w:asciiTheme="minorHAnsi" w:hAnsiTheme="minorHAnsi" w:cs="Arial"/>
          <w:sz w:val="24"/>
          <w:szCs w:val="24"/>
          <w:vertAlign w:val="superscript"/>
        </w:rPr>
        <w:t>10</w:t>
      </w:r>
      <w:r w:rsidR="009E04E1" w:rsidRPr="00915E67">
        <w:rPr>
          <w:rFonts w:asciiTheme="minorHAnsi" w:hAnsiTheme="minorHAnsi" w:cs="Arial"/>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2"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14:paraId="77AC6073" w14:textId="18605874" w:rsidR="009E04E1" w:rsidRPr="00915E67" w:rsidDel="00956340" w:rsidRDefault="009E04E1">
      <w:pPr>
        <w:spacing w:before="120"/>
        <w:rPr>
          <w:del w:id="323" w:author="Bartosz Ziółkowski" w:date="2020-02-05T11:00:00Z"/>
          <w:rFonts w:asciiTheme="minorHAnsi" w:hAnsiTheme="minorHAnsi"/>
          <w:sz w:val="24"/>
          <w:szCs w:val="24"/>
        </w:rPr>
        <w:pPrChange w:id="324" w:author="Bartosz Ziółkowski" w:date="2020-02-05T11:01:00Z">
          <w:pPr/>
        </w:pPrChange>
      </w:pPr>
    </w:p>
    <w:p w14:paraId="2AFD0BDF" w14:textId="77777777" w:rsidR="0002400B" w:rsidRPr="00915E67" w:rsidRDefault="00AD7715">
      <w:pPr>
        <w:spacing w:before="120" w:after="120"/>
        <w:jc w:val="both"/>
        <w:rPr>
          <w:rFonts w:asciiTheme="minorHAnsi" w:hAnsiTheme="minorHAnsi"/>
          <w:sz w:val="24"/>
          <w:szCs w:val="24"/>
        </w:rPr>
        <w:pPrChange w:id="325" w:author="Bartosz Ziółkowski" w:date="2020-02-05T11:01:00Z">
          <w:pPr>
            <w:spacing w:after="120"/>
            <w:jc w:val="both"/>
          </w:pPr>
        </w:pPrChange>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48BD39A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1E59E57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79C483E8"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0305434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7BF2FF7D"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3440528D" w14:textId="77777777"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22ABCA9C" w14:textId="77777777"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33887EEA" w14:textId="77777777"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1679B259" w14:textId="30C4104B" w:rsidR="00B844CC" w:rsidRPr="00915E67" w:rsidDel="00956340" w:rsidRDefault="00B844CC" w:rsidP="009E04E1">
      <w:pPr>
        <w:spacing w:after="120"/>
        <w:jc w:val="both"/>
        <w:rPr>
          <w:del w:id="326" w:author="Bartosz Ziółkowski" w:date="2020-02-05T11:01:00Z"/>
          <w:rFonts w:asciiTheme="minorHAnsi" w:hAnsiTheme="minorHAnsi"/>
          <w:sz w:val="24"/>
          <w:szCs w:val="24"/>
        </w:rPr>
      </w:pPr>
    </w:p>
    <w:p w14:paraId="1F57E211" w14:textId="08A300D4" w:rsidR="00B844CC" w:rsidRDefault="00AD7715" w:rsidP="009E04E1">
      <w:pPr>
        <w:spacing w:after="120"/>
        <w:jc w:val="both"/>
        <w:rPr>
          <w:ins w:id="327" w:author="Bartosz Ziółkowski" w:date="2020-02-05T11:00:00Z"/>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14:paraId="681FB458" w14:textId="6CB1D699" w:rsidR="00956340" w:rsidRPr="00915E67" w:rsidDel="00956340" w:rsidRDefault="00956340" w:rsidP="009E04E1">
      <w:pPr>
        <w:spacing w:after="120"/>
        <w:jc w:val="both"/>
        <w:rPr>
          <w:del w:id="328" w:author="Bartosz Ziółkowski" w:date="2020-02-05T11:01:00Z"/>
          <w:rFonts w:asciiTheme="minorHAnsi" w:hAnsiTheme="minorHAnsi"/>
          <w:sz w:val="24"/>
          <w:szCs w:val="24"/>
        </w:rPr>
      </w:pPr>
    </w:p>
    <w:p w14:paraId="09887BE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5405D23D" w14:textId="7D82A51D" w:rsidR="00B844CC" w:rsidRPr="00915E67" w:rsidDel="00956340" w:rsidRDefault="00B844CC" w:rsidP="009E04E1">
      <w:pPr>
        <w:spacing w:after="120"/>
        <w:jc w:val="both"/>
        <w:rPr>
          <w:del w:id="329" w:author="Bartosz Ziółkowski" w:date="2020-02-05T11:01:00Z"/>
          <w:rFonts w:asciiTheme="minorHAnsi" w:hAnsiTheme="minorHAnsi"/>
          <w:sz w:val="24"/>
          <w:szCs w:val="24"/>
        </w:rPr>
      </w:pPr>
    </w:p>
    <w:p w14:paraId="7E5F440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27C1A087" w14:textId="18053B5B" w:rsidR="00B844CC" w:rsidRPr="00915E67" w:rsidDel="00956340" w:rsidRDefault="00B844CC" w:rsidP="009E04E1">
      <w:pPr>
        <w:spacing w:after="120"/>
        <w:jc w:val="both"/>
        <w:rPr>
          <w:del w:id="330" w:author="Bartosz Ziółkowski" w:date="2020-02-05T11:01:00Z"/>
          <w:rFonts w:asciiTheme="minorHAnsi" w:hAnsiTheme="minorHAnsi"/>
          <w:sz w:val="24"/>
          <w:szCs w:val="24"/>
        </w:rPr>
      </w:pPr>
    </w:p>
    <w:p w14:paraId="4A3828BE"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 forma elektroniczna i faks.</w:t>
      </w:r>
    </w:p>
    <w:p w14:paraId="677FE8B9" w14:textId="1BC2C23D" w:rsidR="00B844CC" w:rsidRPr="00915E67" w:rsidDel="00956340" w:rsidRDefault="00B844CC" w:rsidP="009E04E1">
      <w:pPr>
        <w:spacing w:after="120"/>
        <w:jc w:val="both"/>
        <w:rPr>
          <w:del w:id="331" w:author="Bartosz Ziółkowski" w:date="2020-02-05T11:01:00Z"/>
          <w:rFonts w:asciiTheme="minorHAnsi" w:hAnsiTheme="minorHAnsi"/>
          <w:sz w:val="24"/>
          <w:szCs w:val="24"/>
        </w:rPr>
      </w:pPr>
    </w:p>
    <w:p w14:paraId="310FEA08" w14:textId="70637DCF"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14:paraId="4A92132A" w14:textId="77777777"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60F61F6D" w14:textId="19A27022" w:rsidR="00B844CC" w:rsidRPr="00915E67" w:rsidDel="00956340" w:rsidRDefault="00B844CC" w:rsidP="009E04E1">
      <w:pPr>
        <w:spacing w:after="120"/>
        <w:jc w:val="both"/>
        <w:rPr>
          <w:del w:id="332" w:author="Bartosz Ziółkowski" w:date="2020-02-05T11:01:00Z"/>
          <w:rFonts w:asciiTheme="minorHAnsi" w:hAnsiTheme="minorHAnsi"/>
          <w:sz w:val="24"/>
          <w:szCs w:val="24"/>
        </w:rPr>
      </w:pPr>
    </w:p>
    <w:p w14:paraId="5D208B63" w14:textId="4AA684A7" w:rsidR="005256EB" w:rsidRDefault="00AD7715" w:rsidP="009E04E1">
      <w:pPr>
        <w:spacing w:after="120"/>
        <w:jc w:val="both"/>
        <w:rPr>
          <w:ins w:id="333" w:author="Bartosz Ziółkowski" w:date="2020-02-05T11:00:00Z"/>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r w:rsidR="00AC71D0">
        <w:rPr>
          <w:rFonts w:asciiTheme="minorHAnsi" w:hAnsiTheme="minorHAnsi"/>
          <w:sz w:val="24"/>
          <w:szCs w:val="24"/>
          <w:vertAlign w:val="superscript"/>
        </w:rPr>
        <w:t>10</w:t>
      </w:r>
      <w:r w:rsidR="009E04E1" w:rsidRPr="00A9055F">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A9055F">
        <w:rPr>
          <w:rFonts w:asciiTheme="minorHAnsi" w:hAnsiTheme="minorHAnsi"/>
          <w:sz w:val="24"/>
          <w:szCs w:val="24"/>
        </w:rPr>
        <w:t xml:space="preserve"> dla łącznej wartości zamówienia podstawowego wraz z jego zwiększeniem.</w:t>
      </w:r>
    </w:p>
    <w:p w14:paraId="235690BA" w14:textId="07B49741" w:rsidR="00956340" w:rsidRPr="00A9055F" w:rsidDel="00956340" w:rsidRDefault="00956340" w:rsidP="009E04E1">
      <w:pPr>
        <w:spacing w:after="120"/>
        <w:jc w:val="both"/>
        <w:rPr>
          <w:del w:id="334" w:author="Bartosz Ziółkowski" w:date="2020-02-05T11:01:00Z"/>
          <w:rFonts w:asciiTheme="minorHAnsi" w:hAnsiTheme="minorHAnsi"/>
          <w:sz w:val="24"/>
          <w:szCs w:val="24"/>
        </w:rPr>
      </w:pPr>
    </w:p>
    <w:p w14:paraId="4490394B" w14:textId="77777777" w:rsidR="000F2AC7" w:rsidRDefault="005256EB" w:rsidP="009E04E1">
      <w:pPr>
        <w:spacing w:after="120"/>
        <w:jc w:val="both"/>
        <w:rPr>
          <w:ins w:id="335" w:author="Bartosz Ziółkowski" w:date="2020-02-05T11:01:00Z"/>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 PZP i jednocześnie</w:t>
      </w:r>
      <w:r w:rsidR="003F2ADA">
        <w:rPr>
          <w:rFonts w:asciiTheme="minorHAnsi" w:hAnsiTheme="minorHAnsi"/>
          <w:sz w:val="24"/>
          <w:szCs w:val="24"/>
        </w:rPr>
        <w:t xml:space="preserve"> nie przekracza</w:t>
      </w:r>
      <w:r w:rsidR="00905DB6" w:rsidRPr="00BD25D1">
        <w:rPr>
          <w:rFonts w:asciiTheme="minorHAnsi" w:hAnsiTheme="minorHAnsi"/>
          <w:sz w:val="24"/>
          <w:szCs w:val="24"/>
        </w:rPr>
        <w:t xml:space="preserve"> 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14:paraId="361B565B" w14:textId="77777777" w:rsidR="00956340" w:rsidRDefault="00956340" w:rsidP="009E04E1">
      <w:pPr>
        <w:spacing w:after="120"/>
        <w:jc w:val="both"/>
        <w:rPr>
          <w:ins w:id="336" w:author="Bartosz Ziółkowski" w:date="2020-02-05T11:01:00Z"/>
          <w:rFonts w:asciiTheme="minorHAnsi" w:hAnsiTheme="minorHAnsi"/>
          <w:sz w:val="24"/>
          <w:szCs w:val="24"/>
        </w:rPr>
      </w:pPr>
    </w:p>
    <w:p w14:paraId="51CCAE4F" w14:textId="77777777" w:rsidR="00956340" w:rsidRDefault="00956340" w:rsidP="009E04E1">
      <w:pPr>
        <w:spacing w:after="120"/>
        <w:jc w:val="both"/>
        <w:rPr>
          <w:ins w:id="337" w:author="Bartosz Ziółkowski" w:date="2020-02-05T11:01:00Z"/>
          <w:rFonts w:asciiTheme="minorHAnsi" w:hAnsiTheme="minorHAnsi"/>
          <w:sz w:val="24"/>
          <w:szCs w:val="24"/>
        </w:rPr>
      </w:pPr>
    </w:p>
    <w:p w14:paraId="3447F0F4" w14:textId="77777777" w:rsidR="00956340" w:rsidRPr="00915E67" w:rsidRDefault="00956340" w:rsidP="009E04E1">
      <w:pPr>
        <w:spacing w:after="120"/>
        <w:jc w:val="both"/>
        <w:rPr>
          <w:rFonts w:asciiTheme="minorHAnsi" w:hAnsiTheme="minorHAnsi"/>
          <w:sz w:val="24"/>
          <w:szCs w:val="24"/>
        </w:rPr>
      </w:pPr>
    </w:p>
    <w:p w14:paraId="6BF2D466" w14:textId="77777777" w:rsidR="00484768" w:rsidRPr="00915E67" w:rsidRDefault="00484768" w:rsidP="00484768">
      <w:pPr>
        <w:pStyle w:val="Nagwek2"/>
        <w:jc w:val="both"/>
        <w:rPr>
          <w:rFonts w:asciiTheme="minorHAnsi" w:hAnsiTheme="minorHAnsi"/>
          <w:bCs/>
          <w:color w:val="auto"/>
          <w:szCs w:val="24"/>
        </w:rPr>
      </w:pPr>
      <w:bookmarkStart w:id="338"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338"/>
    </w:p>
    <w:p w14:paraId="5DCB4B4F" w14:textId="46F39BD4" w:rsidR="00484768" w:rsidRPr="00915E67" w:rsidDel="00956340" w:rsidRDefault="00484768" w:rsidP="00512B0E">
      <w:pPr>
        <w:rPr>
          <w:del w:id="339" w:author="Bartosz Ziółkowski" w:date="2020-02-05T11:01:00Z"/>
          <w:rFonts w:asciiTheme="minorHAnsi" w:hAnsiTheme="minorHAnsi"/>
        </w:rPr>
      </w:pPr>
    </w:p>
    <w:p w14:paraId="5B14F216" w14:textId="77777777" w:rsidR="00484768" w:rsidRPr="00915E67" w:rsidRDefault="00484768" w:rsidP="00512B0E">
      <w:pPr>
        <w:rPr>
          <w:rFonts w:asciiTheme="minorHAnsi" w:hAnsiTheme="minorHAnsi"/>
        </w:rPr>
      </w:pPr>
    </w:p>
    <w:p w14:paraId="4D980E68" w14:textId="77777777"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5D6D9282" w14:textId="22484EE3"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AC71D0">
        <w:rPr>
          <w:rFonts w:asciiTheme="minorHAnsi" w:hAnsiTheme="minorHAnsi"/>
          <w:sz w:val="24"/>
          <w:szCs w:val="24"/>
          <w:vertAlign w:val="superscript"/>
        </w:rPr>
        <w:t>9</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3"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4F9A6030"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7068FEE8"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0707F296"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56F211F9"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1FA8611D"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19A25F58" w14:textId="77777777"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0530633A" w14:textId="77777777"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2C5B5AA6" w14:textId="77777777"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w:t>
      </w:r>
      <w:proofErr w:type="spellStart"/>
      <w:r w:rsidR="00E717B1" w:rsidRPr="00915E67">
        <w:rPr>
          <w:rFonts w:asciiTheme="minorHAnsi" w:hAnsiTheme="minorHAnsi"/>
          <w:sz w:val="24"/>
          <w:szCs w:val="24"/>
        </w:rPr>
        <w:t>doświaczenia</w:t>
      </w:r>
      <w:proofErr w:type="spellEnd"/>
      <w:r w:rsidR="00E717B1" w:rsidRPr="00915E67">
        <w:rPr>
          <w:rFonts w:asciiTheme="minorHAnsi" w:hAnsiTheme="minorHAnsi"/>
          <w:sz w:val="24"/>
          <w:szCs w:val="24"/>
        </w:rPr>
        <w:t>,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47B15D15" w14:textId="77777777"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7A4CD31B" w14:textId="77777777"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 xml:space="preserve">opisać zakres takiej rozmowy wraz z opisem sposobu przyznawania punktów w określonych </w:t>
      </w:r>
      <w:proofErr w:type="spellStart"/>
      <w:r w:rsidR="002032F0" w:rsidRPr="00915E67">
        <w:rPr>
          <w:rFonts w:asciiTheme="minorHAnsi" w:hAnsiTheme="minorHAnsi"/>
          <w:sz w:val="24"/>
          <w:szCs w:val="24"/>
        </w:rPr>
        <w:t>podkryteriach</w:t>
      </w:r>
      <w:proofErr w:type="spellEnd"/>
      <w:r w:rsidR="002032F0" w:rsidRPr="00915E67">
        <w:rPr>
          <w:rFonts w:asciiTheme="minorHAnsi" w:hAnsiTheme="minorHAnsi"/>
          <w:sz w:val="24"/>
          <w:szCs w:val="24"/>
        </w:rPr>
        <w:t>.</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 xml:space="preserve">istotnych z punktu widzenia przedmiotu zamówienia. Beneficjent winien sformułować nie mniej niż 3 </w:t>
      </w:r>
      <w:proofErr w:type="spellStart"/>
      <w:r w:rsidR="00E717B1" w:rsidRPr="00915E67">
        <w:rPr>
          <w:rFonts w:asciiTheme="minorHAnsi" w:hAnsiTheme="minorHAnsi"/>
          <w:sz w:val="24"/>
          <w:szCs w:val="24"/>
        </w:rPr>
        <w:t>podkryteria</w:t>
      </w:r>
      <w:proofErr w:type="spellEnd"/>
      <w:r w:rsidR="00E717B1" w:rsidRPr="00915E67">
        <w:rPr>
          <w:rFonts w:asciiTheme="minorHAnsi" w:hAnsiTheme="minorHAnsi"/>
          <w:sz w:val="24"/>
          <w:szCs w:val="24"/>
        </w:rPr>
        <w:t xml:space="preserve"> przy pomocy których będzie weryfikował kandydatów</w:t>
      </w:r>
      <w:r w:rsidR="00777F99" w:rsidRPr="00915E67">
        <w:rPr>
          <w:rFonts w:asciiTheme="minorHAnsi" w:hAnsiTheme="minorHAnsi"/>
          <w:sz w:val="24"/>
          <w:szCs w:val="24"/>
        </w:rPr>
        <w:t>;</w:t>
      </w:r>
    </w:p>
    <w:p w14:paraId="704BA2E6" w14:textId="77777777"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20B54792" w14:textId="77777777"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 xml:space="preserve">i </w:t>
      </w:r>
      <w:proofErr w:type="spellStart"/>
      <w:r w:rsidR="00FB1D6B" w:rsidRPr="00915E67">
        <w:rPr>
          <w:rFonts w:asciiTheme="minorHAnsi" w:hAnsiTheme="minorHAnsi"/>
          <w:sz w:val="24"/>
          <w:szCs w:val="24"/>
        </w:rPr>
        <w:t>podkryteria</w:t>
      </w:r>
      <w:proofErr w:type="spellEnd"/>
      <w:r w:rsidR="00777F99" w:rsidRPr="00915E67">
        <w:rPr>
          <w:rFonts w:asciiTheme="minorHAnsi" w:hAnsiTheme="minorHAnsi"/>
          <w:sz w:val="24"/>
          <w:szCs w:val="24"/>
        </w:rPr>
        <w:t>;</w:t>
      </w:r>
    </w:p>
    <w:p w14:paraId="658762CF" w14:textId="77777777"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15E696F0" w14:textId="77777777"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4A3932B4" w14:textId="7777777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w:t>
      </w:r>
      <w:proofErr w:type="spellStart"/>
      <w:r w:rsidR="00F06E08" w:rsidRPr="00915E67">
        <w:rPr>
          <w:rFonts w:asciiTheme="minorHAnsi" w:hAnsiTheme="minorHAnsi" w:cs="Arial"/>
          <w:sz w:val="24"/>
          <w:szCs w:val="24"/>
        </w:rPr>
        <w:t>sprządza</w:t>
      </w:r>
      <w:proofErr w:type="spellEnd"/>
      <w:r w:rsidR="00F06E08" w:rsidRPr="00915E67">
        <w:rPr>
          <w:rFonts w:asciiTheme="minorHAnsi" w:hAnsiTheme="minorHAnsi" w:cs="Arial"/>
          <w:sz w:val="24"/>
          <w:szCs w:val="24"/>
        </w:rPr>
        <w:t xml:space="preserve">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0F5B021A" w14:textId="77777777"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14:paraId="316C69B3" w14:textId="77777777"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proofErr w:type="spellStart"/>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w:t>
      </w:r>
      <w:proofErr w:type="spellEnd"/>
      <w:r w:rsidR="00C52C4E" w:rsidRPr="00915E67">
        <w:rPr>
          <w:rFonts w:asciiTheme="minorHAnsi" w:hAnsiTheme="minorHAnsi" w:cs="Arial"/>
          <w:sz w:val="24"/>
          <w:szCs w:val="24"/>
        </w:rPr>
        <w:t xml:space="preserve">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271FD218" w14:textId="77777777"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0ACBA2F0" w14:textId="77777777"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14:paraId="413677DA" w14:textId="77777777" w:rsidR="00DC124E" w:rsidRPr="00915E67" w:rsidRDefault="00DC124E" w:rsidP="009E04E1">
      <w:pPr>
        <w:spacing w:after="120"/>
        <w:jc w:val="both"/>
        <w:rPr>
          <w:rFonts w:asciiTheme="minorHAnsi" w:hAnsiTheme="minorHAnsi"/>
          <w:sz w:val="24"/>
          <w:szCs w:val="24"/>
        </w:rPr>
      </w:pPr>
    </w:p>
    <w:p w14:paraId="61A0B58B" w14:textId="77777777" w:rsidR="009E04E1" w:rsidRPr="00915E67" w:rsidRDefault="00AD7715" w:rsidP="0049641E">
      <w:pPr>
        <w:pStyle w:val="Nagwek2"/>
        <w:jc w:val="both"/>
        <w:rPr>
          <w:rFonts w:asciiTheme="minorHAnsi" w:hAnsiTheme="minorHAnsi"/>
          <w:bCs/>
          <w:szCs w:val="24"/>
        </w:rPr>
      </w:pPr>
      <w:bookmarkStart w:id="340"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340"/>
    </w:p>
    <w:p w14:paraId="6D617D0B" w14:textId="77777777" w:rsidR="001E4B2F" w:rsidRPr="00915E67" w:rsidRDefault="001E4B2F" w:rsidP="009E04E1">
      <w:pPr>
        <w:jc w:val="both"/>
        <w:rPr>
          <w:rFonts w:asciiTheme="minorHAnsi" w:hAnsiTheme="minorHAnsi"/>
          <w:sz w:val="24"/>
          <w:szCs w:val="24"/>
        </w:rPr>
      </w:pPr>
    </w:p>
    <w:p w14:paraId="5007103F" w14:textId="77777777"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3A072777" w14:textId="77777777" w:rsidR="009E04E1" w:rsidRPr="00915E67" w:rsidRDefault="009E04E1" w:rsidP="009E04E1">
      <w:pPr>
        <w:jc w:val="both"/>
        <w:rPr>
          <w:rFonts w:asciiTheme="minorHAnsi" w:hAnsiTheme="minorHAnsi"/>
          <w:sz w:val="24"/>
          <w:szCs w:val="24"/>
        </w:rPr>
      </w:pPr>
    </w:p>
    <w:p w14:paraId="3F81CD4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a)potwierdzenie wysłania zapytań ofertowych do co najmniej 3 potencjalnych wykonawców, wraz z podaniem danych tych wykonawców,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 wydruku wysłanych e-maili, czy potwierdzenia z faxu (jeżeli wysłano),</w:t>
      </w:r>
    </w:p>
    <w:p w14:paraId="71AC2C5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752D53B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c)kopię strony ogłoszenia w prasie, umożliwiającą identyfikację tytułu gazety i daty wydania, potwierdzenie publikacji ogłoszenia na stronie internetowej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66F0FB6D"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45EA791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14:paraId="4F35125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420CA3E3" w14:textId="77777777" w:rsidR="00BE039E" w:rsidRPr="00915E67" w:rsidRDefault="00BE039E" w:rsidP="009E04E1">
      <w:pPr>
        <w:jc w:val="both"/>
        <w:rPr>
          <w:rFonts w:asciiTheme="minorHAnsi" w:hAnsiTheme="minorHAnsi"/>
          <w:sz w:val="24"/>
          <w:szCs w:val="24"/>
        </w:rPr>
      </w:pPr>
    </w:p>
    <w:p w14:paraId="79F81BF8"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14:paraId="3E55F780" w14:textId="77777777" w:rsidR="00BE039E" w:rsidRPr="00915E67" w:rsidRDefault="00BE039E" w:rsidP="009E04E1">
      <w:pPr>
        <w:jc w:val="both"/>
        <w:rPr>
          <w:rFonts w:asciiTheme="minorHAnsi" w:hAnsiTheme="minorHAnsi"/>
          <w:sz w:val="24"/>
          <w:szCs w:val="24"/>
        </w:rPr>
      </w:pPr>
    </w:p>
    <w:p w14:paraId="0304AD77"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657F580A" w14:textId="77777777" w:rsidR="00AC6B3B" w:rsidRPr="00915E67" w:rsidRDefault="00AC6B3B" w:rsidP="009E04E1">
      <w:pPr>
        <w:jc w:val="both"/>
        <w:rPr>
          <w:rFonts w:asciiTheme="minorHAnsi" w:hAnsiTheme="minorHAnsi"/>
          <w:bCs/>
          <w:sz w:val="24"/>
          <w:szCs w:val="24"/>
        </w:rPr>
      </w:pPr>
    </w:p>
    <w:p w14:paraId="61615F1C"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6F8AA018" w14:textId="77777777" w:rsidR="009E04E1" w:rsidRPr="00915E67" w:rsidRDefault="009E04E1" w:rsidP="009E04E1">
      <w:pPr>
        <w:jc w:val="both"/>
        <w:rPr>
          <w:rFonts w:asciiTheme="minorHAnsi" w:hAnsiTheme="minorHAnsi"/>
          <w:sz w:val="24"/>
          <w:szCs w:val="24"/>
        </w:rPr>
      </w:pPr>
    </w:p>
    <w:p w14:paraId="342C9A47" w14:textId="77777777" w:rsidR="009E04E1" w:rsidRPr="00915E67" w:rsidRDefault="00AD7715" w:rsidP="0049641E">
      <w:pPr>
        <w:pStyle w:val="Nagwek2"/>
        <w:jc w:val="both"/>
        <w:rPr>
          <w:rFonts w:asciiTheme="minorHAnsi" w:hAnsiTheme="minorHAnsi"/>
          <w:bCs/>
          <w:szCs w:val="24"/>
        </w:rPr>
      </w:pPr>
      <w:bookmarkStart w:id="341"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341"/>
    </w:p>
    <w:p w14:paraId="2E275C74" w14:textId="77777777" w:rsidR="009E04E1" w:rsidRPr="00915E67" w:rsidRDefault="009E04E1" w:rsidP="009E04E1">
      <w:pPr>
        <w:jc w:val="both"/>
        <w:rPr>
          <w:rFonts w:asciiTheme="minorHAnsi" w:hAnsiTheme="minorHAnsi"/>
          <w:sz w:val="24"/>
          <w:szCs w:val="24"/>
          <w:u w:val="single"/>
        </w:rPr>
      </w:pPr>
    </w:p>
    <w:p w14:paraId="37128CA2" w14:textId="6D4D1859"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w:t>
      </w:r>
      <w:proofErr w:type="spellStart"/>
      <w:r w:rsidR="006278C0" w:rsidRPr="00F44182">
        <w:rPr>
          <w:rFonts w:asciiTheme="minorHAnsi" w:hAnsiTheme="minorHAnsi"/>
          <w:sz w:val="24"/>
          <w:szCs w:val="24"/>
        </w:rPr>
        <w:t>going</w:t>
      </w:r>
      <w:proofErr w:type="spellEnd"/>
      <w:r w:rsidR="006278C0" w:rsidRPr="00F44182">
        <w:rPr>
          <w:rFonts w:asciiTheme="minorHAnsi" w:hAnsiTheme="minorHAnsi"/>
          <w:sz w:val="24"/>
          <w:szCs w:val="24"/>
        </w:rPr>
        <w:t>) – wszystkie zamówienia oraz pełnej ex - post – wybrane na podstawie próby na etapie weryfikacji Raportu końcowego z realizacji projektu</w:t>
      </w:r>
      <w:ins w:id="342" w:author="Bartosz Ziółkowski" w:date="2019-12-06T14:08:00Z">
        <w:r w:rsidR="00BB1E47">
          <w:rPr>
            <w:rFonts w:asciiTheme="minorHAnsi" w:hAnsiTheme="minorHAnsi"/>
            <w:sz w:val="24"/>
            <w:szCs w:val="24"/>
          </w:rPr>
          <w:t>, zgodnie z punktem 4.1.2.2</w:t>
        </w:r>
      </w:ins>
      <w:r w:rsidR="006278C0" w:rsidRPr="00F44182">
        <w:rPr>
          <w:rFonts w:asciiTheme="minorHAnsi" w:hAnsiTheme="minorHAnsi"/>
          <w:sz w:val="24"/>
          <w:szCs w:val="24"/>
        </w:rPr>
        <w:t>. Obligatoryjnej kontroli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 art. 4 pkt. 5 ustawy PZP.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na wyraźną prośbę Beneficjenta.</w:t>
      </w:r>
      <w:r w:rsidR="006278C0" w:rsidRPr="00915E67">
        <w:rPr>
          <w:rFonts w:asciiTheme="minorHAnsi" w:hAnsiTheme="minorHAnsi"/>
        </w:rPr>
        <w:t xml:space="preserve"> </w:t>
      </w:r>
    </w:p>
    <w:p w14:paraId="5DA9E90F" w14:textId="0AADF008" w:rsidR="006278C0" w:rsidRPr="00915E67" w:rsidDel="00956340" w:rsidRDefault="006278C0" w:rsidP="009E04E1">
      <w:pPr>
        <w:jc w:val="both"/>
        <w:rPr>
          <w:del w:id="343" w:author="Bartosz Ziółkowski" w:date="2020-02-05T11:01:00Z"/>
          <w:rFonts w:asciiTheme="minorHAnsi" w:hAnsiTheme="minorHAnsi"/>
          <w:sz w:val="24"/>
          <w:szCs w:val="24"/>
        </w:rPr>
      </w:pPr>
    </w:p>
    <w:p w14:paraId="5A5EC5DB" w14:textId="77777777" w:rsidR="006278C0" w:rsidRPr="00915E67" w:rsidRDefault="006278C0" w:rsidP="009E04E1">
      <w:pPr>
        <w:jc w:val="both"/>
        <w:rPr>
          <w:rFonts w:asciiTheme="minorHAnsi" w:hAnsiTheme="minorHAnsi"/>
          <w:sz w:val="24"/>
          <w:szCs w:val="24"/>
        </w:rPr>
      </w:pPr>
    </w:p>
    <w:p w14:paraId="00D9417F" w14:textId="6CED3756"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Za podlegającą kontroli na bieżąco (on-</w:t>
      </w:r>
      <w:proofErr w:type="spellStart"/>
      <w:r w:rsidRPr="00915E67">
        <w:rPr>
          <w:rFonts w:asciiTheme="minorHAnsi" w:hAnsiTheme="minorHAnsi"/>
          <w:sz w:val="24"/>
          <w:szCs w:val="24"/>
        </w:rPr>
        <w:t>going</w:t>
      </w:r>
      <w:proofErr w:type="spellEnd"/>
      <w:r w:rsidRPr="00915E67">
        <w:rPr>
          <w:rFonts w:asciiTheme="minorHAnsi" w:hAnsiTheme="minorHAnsi"/>
          <w:sz w:val="24"/>
          <w:szCs w:val="24"/>
        </w:rPr>
        <w:t xml:space="preserve">)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dokumentację dotyczącą przeprowadzania zamówień o wartości 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AC71D0">
        <w:rPr>
          <w:rFonts w:asciiTheme="minorHAnsi" w:hAnsiTheme="minorHAnsi"/>
          <w:sz w:val="24"/>
          <w:szCs w:val="24"/>
          <w:vertAlign w:val="superscript"/>
        </w:rPr>
        <w:t>10</w:t>
      </w:r>
      <w:r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Pr="00915E67">
        <w:rPr>
          <w:rFonts w:asciiTheme="minorHAnsi" w:hAnsiTheme="minorHAnsi"/>
          <w:sz w:val="24"/>
          <w:szCs w:val="24"/>
        </w:rPr>
        <w:t xml:space="preserve"> podlegających procedurom Prawa Zamówień Publicznych uważa się w szczególności:</w:t>
      </w:r>
    </w:p>
    <w:p w14:paraId="29B25DEF"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3ACA6787"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01F272E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 Specyfikację Istotnych Warunków Zamówienia (z ew. zmianami) wraz z załącznikami,</w:t>
      </w:r>
    </w:p>
    <w:p w14:paraId="4D2E192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7C889B5A" w14:textId="77777777" w:rsidR="009E04E1" w:rsidRPr="00915E67" w:rsidRDefault="009E04E1" w:rsidP="009E04E1">
      <w:pPr>
        <w:jc w:val="both"/>
        <w:rPr>
          <w:rFonts w:asciiTheme="minorHAnsi" w:hAnsiTheme="minorHAnsi"/>
          <w:sz w:val="24"/>
          <w:szCs w:val="24"/>
        </w:rPr>
      </w:pPr>
    </w:p>
    <w:p w14:paraId="1FBCD1E5"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14:paraId="29CCFDF5" w14:textId="77777777" w:rsidR="009E04E1" w:rsidRPr="00915E67" w:rsidRDefault="009E04E1" w:rsidP="009E04E1">
      <w:pPr>
        <w:jc w:val="both"/>
        <w:rPr>
          <w:rFonts w:asciiTheme="minorHAnsi" w:hAnsiTheme="minorHAnsi"/>
          <w:sz w:val="24"/>
          <w:szCs w:val="24"/>
        </w:rPr>
      </w:pPr>
    </w:p>
    <w:p w14:paraId="38376996" w14:textId="77777777"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40DA6134" w14:textId="77777777" w:rsidR="00256319" w:rsidRPr="00915E67" w:rsidRDefault="00256319" w:rsidP="009E04E1">
      <w:pPr>
        <w:jc w:val="both"/>
        <w:rPr>
          <w:rFonts w:asciiTheme="minorHAnsi" w:hAnsiTheme="minorHAnsi"/>
          <w:sz w:val="24"/>
          <w:szCs w:val="24"/>
        </w:rPr>
      </w:pPr>
    </w:p>
    <w:p w14:paraId="14CFED32" w14:textId="77777777"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14:paraId="07CB60D3" w14:textId="77777777" w:rsidR="009E04E1" w:rsidRPr="00915E67" w:rsidRDefault="009E04E1" w:rsidP="009E04E1">
      <w:pPr>
        <w:jc w:val="both"/>
        <w:rPr>
          <w:rFonts w:asciiTheme="minorHAnsi" w:hAnsiTheme="minorHAnsi"/>
          <w:sz w:val="24"/>
          <w:szCs w:val="24"/>
        </w:rPr>
      </w:pPr>
    </w:p>
    <w:p w14:paraId="204E20F9" w14:textId="77777777" w:rsidR="00BD4EE1" w:rsidRPr="00915E67" w:rsidRDefault="00BD4EE1" w:rsidP="00BD4EE1">
      <w:pPr>
        <w:pStyle w:val="Nagwek2"/>
        <w:jc w:val="both"/>
        <w:rPr>
          <w:rFonts w:asciiTheme="minorHAnsi" w:hAnsiTheme="minorHAnsi"/>
          <w:bCs/>
          <w:szCs w:val="24"/>
        </w:rPr>
      </w:pPr>
      <w:bookmarkStart w:id="344"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344"/>
    </w:p>
    <w:p w14:paraId="7053AB46" w14:textId="77777777" w:rsidR="00BD4EE1" w:rsidRPr="00915E67" w:rsidRDefault="00BD4EE1" w:rsidP="009E04E1">
      <w:pPr>
        <w:jc w:val="both"/>
        <w:rPr>
          <w:rFonts w:asciiTheme="minorHAnsi" w:hAnsiTheme="minorHAnsi"/>
          <w:sz w:val="24"/>
          <w:szCs w:val="24"/>
        </w:rPr>
      </w:pPr>
    </w:p>
    <w:p w14:paraId="54DE8CD2"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 istnieją </w:t>
      </w:r>
      <w:r w:rsidRPr="00915E67">
        <w:rPr>
          <w:rFonts w:asciiTheme="minorHAnsi" w:hAnsiTheme="minorHAnsi"/>
          <w:b/>
          <w:sz w:val="24"/>
          <w:szCs w:val="24"/>
        </w:rPr>
        <w:t xml:space="preserve">powiązania osobowe </w:t>
      </w:r>
      <w:r w:rsidRPr="00915E67">
        <w:rPr>
          <w:rFonts w:asciiTheme="minorHAnsi" w:hAnsiTheme="minorHAnsi"/>
          <w:sz w:val="24"/>
          <w:szCs w:val="24"/>
        </w:rPr>
        <w:t xml:space="preserve">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 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p>
    <w:p w14:paraId="78CD3FCF" w14:textId="77777777" w:rsidR="00BD4EE1" w:rsidRPr="00915E67" w:rsidRDefault="00BD4EE1" w:rsidP="00BD4EE1">
      <w:pPr>
        <w:spacing w:after="120"/>
        <w:jc w:val="both"/>
        <w:rPr>
          <w:rFonts w:asciiTheme="minorHAnsi" w:hAnsiTheme="minorHAnsi"/>
          <w:sz w:val="24"/>
          <w:szCs w:val="24"/>
        </w:rPr>
      </w:pPr>
    </w:p>
    <w:p w14:paraId="7515DB23"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6284C021" w14:textId="77777777" w:rsidR="00BD4EE1" w:rsidRPr="00915E67" w:rsidRDefault="00BD4EE1" w:rsidP="009E04E1">
      <w:pPr>
        <w:jc w:val="both"/>
        <w:rPr>
          <w:rFonts w:asciiTheme="minorHAnsi" w:hAnsiTheme="minorHAnsi"/>
          <w:sz w:val="24"/>
          <w:szCs w:val="24"/>
        </w:rPr>
      </w:pPr>
    </w:p>
    <w:p w14:paraId="19CB99EB" w14:textId="77777777" w:rsidR="006561E0" w:rsidRDefault="006561E0" w:rsidP="0049641E">
      <w:pPr>
        <w:pStyle w:val="Nagwek2"/>
        <w:jc w:val="both"/>
        <w:rPr>
          <w:rFonts w:asciiTheme="minorHAnsi" w:hAnsiTheme="minorHAnsi"/>
          <w:bCs/>
          <w:color w:val="auto"/>
          <w:szCs w:val="24"/>
        </w:rPr>
      </w:pPr>
      <w:bookmarkStart w:id="345" w:name="_Toc477419029"/>
      <w:r>
        <w:rPr>
          <w:rFonts w:asciiTheme="minorHAnsi" w:hAnsiTheme="minorHAnsi"/>
          <w:bCs/>
          <w:color w:val="auto"/>
          <w:szCs w:val="24"/>
        </w:rPr>
        <w:t>6.6. Forma składanych dokumentów:</w:t>
      </w:r>
    </w:p>
    <w:p w14:paraId="32DC7D60" w14:textId="77777777"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xml:space="preserve">, dokumenty te muszą zostać opatrzone kwalifikowanym podpisem elektronicznym lub podpisem potwierdzonym profilem zaufanym </w:t>
      </w:r>
      <w:proofErr w:type="spellStart"/>
      <w:r w:rsidRPr="00B62849">
        <w:rPr>
          <w:rFonts w:asciiTheme="minorHAnsi" w:hAnsiTheme="minorHAnsi"/>
          <w:i w:val="0"/>
          <w:szCs w:val="24"/>
        </w:rPr>
        <w:t>ePUAP</w:t>
      </w:r>
      <w:proofErr w:type="spellEnd"/>
      <w:r>
        <w:rPr>
          <w:rFonts w:asciiTheme="minorHAnsi" w:hAnsiTheme="minorHAnsi"/>
          <w:i w:val="0"/>
          <w:szCs w:val="24"/>
        </w:rPr>
        <w:t>.</w:t>
      </w:r>
    </w:p>
    <w:p w14:paraId="4FC29DC5" w14:textId="4DDE187B" w:rsidR="006561E0" w:rsidRPr="00BD25D1" w:rsidDel="00956340" w:rsidRDefault="006561E0" w:rsidP="00BD25D1">
      <w:pPr>
        <w:rPr>
          <w:del w:id="346" w:author="Bartosz Ziółkowski" w:date="2020-02-05T11:01:00Z"/>
        </w:rPr>
      </w:pPr>
    </w:p>
    <w:p w14:paraId="782B7CDC" w14:textId="77777777" w:rsidR="006561E0" w:rsidRPr="00BD25D1" w:rsidRDefault="006561E0" w:rsidP="00BD25D1"/>
    <w:p w14:paraId="3761EC26" w14:textId="77777777"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345"/>
    </w:p>
    <w:p w14:paraId="42AD3AC2" w14:textId="5C5DFBA7" w:rsidR="009E04E1" w:rsidRPr="00915E67" w:rsidDel="00956340" w:rsidRDefault="009E04E1" w:rsidP="009E04E1">
      <w:pPr>
        <w:jc w:val="both"/>
        <w:rPr>
          <w:del w:id="347" w:author="Bartosz Ziółkowski" w:date="2020-02-05T11:01:00Z"/>
          <w:rFonts w:asciiTheme="minorHAnsi" w:hAnsiTheme="minorHAnsi"/>
          <w:sz w:val="24"/>
          <w:szCs w:val="24"/>
          <w:u w:val="single"/>
        </w:rPr>
      </w:pPr>
    </w:p>
    <w:p w14:paraId="0AB3ECDC" w14:textId="78863606"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14:paraId="3392793B" w14:textId="4FD388CD"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14:paraId="1541A6F3" w14:textId="77777777"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14:paraId="12AE7BF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14:paraId="4AD580DA" w14:textId="38CCFB22"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14:paraId="7BBCFCCA" w14:textId="77777777" w:rsidR="00AE35D3" w:rsidRPr="00915E67" w:rsidRDefault="00F73DCC">
      <w:pPr>
        <w:pStyle w:val="NormalnyWeb"/>
        <w:numPr>
          <w:ilvl w:val="0"/>
          <w:numId w:val="1"/>
        </w:numPr>
        <w:spacing w:after="0" w:afterAutospacing="0"/>
        <w:ind w:left="714" w:hanging="357"/>
        <w:jc w:val="both"/>
        <w:rPr>
          <w:rFonts w:asciiTheme="minorHAnsi" w:hAnsiTheme="minorHAnsi"/>
        </w:rPr>
        <w:pPrChange w:id="348" w:author="Bartosz Ziółkowski" w:date="2020-02-05T11:02:00Z">
          <w:pPr>
            <w:pStyle w:val="NormalnyWeb"/>
            <w:numPr>
              <w:numId w:val="1"/>
            </w:numPr>
            <w:tabs>
              <w:tab w:val="num" w:pos="720"/>
            </w:tabs>
            <w:ind w:left="720" w:hanging="360"/>
            <w:jc w:val="both"/>
          </w:pPr>
        </w:pPrChange>
      </w:pPr>
      <w:r w:rsidRPr="00915E67">
        <w:rPr>
          <w:rFonts w:asciiTheme="minorHAnsi" w:hAnsiTheme="minorHAnsi"/>
        </w:rPr>
        <w:t>przy określaniu osób, w przypadku których może występować konflikt interesów, należy wziąć pod uwagę następujące kategorie:</w:t>
      </w:r>
    </w:p>
    <w:p w14:paraId="1C3ACA2B"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166AA5F8"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146DE679" w14:textId="77777777" w:rsidR="00AE35D3" w:rsidRPr="00915E67" w:rsidRDefault="00F73DCC">
      <w:pPr>
        <w:pStyle w:val="NormalnyWeb"/>
        <w:numPr>
          <w:ilvl w:val="0"/>
          <w:numId w:val="1"/>
        </w:numPr>
        <w:spacing w:before="120" w:beforeAutospacing="0"/>
        <w:ind w:left="714" w:hanging="357"/>
        <w:jc w:val="both"/>
        <w:rPr>
          <w:rFonts w:asciiTheme="minorHAnsi" w:hAnsiTheme="minorHAnsi"/>
        </w:rPr>
        <w:pPrChange w:id="349" w:author="Bartosz Ziółkowski" w:date="2020-02-05T11:02:00Z">
          <w:pPr>
            <w:pStyle w:val="NormalnyWeb"/>
            <w:numPr>
              <w:numId w:val="1"/>
            </w:numPr>
            <w:tabs>
              <w:tab w:val="num" w:pos="720"/>
            </w:tabs>
            <w:ind w:left="720" w:hanging="360"/>
            <w:jc w:val="both"/>
          </w:pPr>
        </w:pPrChange>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Change w:id="350" w:author="Bartosz Ziółkowski" w:date="2020-02-05T11:02:00Z">
          <w:tblPr>
            <w:tblStyle w:val="Tabela-Siatka"/>
            <w:tblW w:w="0" w:type="auto"/>
            <w:tblInd w:w="360" w:type="dxa"/>
            <w:tblLook w:val="04A0" w:firstRow="1" w:lastRow="0" w:firstColumn="1" w:lastColumn="0" w:noHBand="0" w:noVBand="1"/>
          </w:tblPr>
        </w:tblPrChange>
      </w:tblPr>
      <w:tblGrid>
        <w:gridCol w:w="8700"/>
        <w:tblGridChange w:id="351">
          <w:tblGrid>
            <w:gridCol w:w="8700"/>
          </w:tblGrid>
        </w:tblGridChange>
      </w:tblGrid>
      <w:tr w:rsidR="00C61230" w:rsidRPr="00915E67" w14:paraId="3C224522" w14:textId="77777777" w:rsidTr="00956340">
        <w:tc>
          <w:tcPr>
            <w:tcW w:w="8700" w:type="dxa"/>
            <w:shd w:val="clear" w:color="auto" w:fill="DBE5F1" w:themeFill="accent1" w:themeFillTint="33"/>
            <w:tcPrChange w:id="352" w:author="Bartosz Ziółkowski" w:date="2020-02-05T11:02:00Z">
              <w:tcPr>
                <w:tcW w:w="8926" w:type="dxa"/>
                <w:shd w:val="clear" w:color="auto" w:fill="DBE5F1" w:themeFill="accent1" w:themeFillTint="33"/>
              </w:tcPr>
            </w:tcPrChange>
          </w:tcPr>
          <w:p w14:paraId="572F7F74"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54397AA1" w14:textId="77777777"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09C3109B" w14:textId="06EB3E21" w:rsidR="006561E0" w:rsidRPr="006561E0" w:rsidDel="00956340" w:rsidRDefault="006561E0" w:rsidP="00BD25D1">
      <w:pPr>
        <w:pStyle w:val="Nagwek1"/>
        <w:tabs>
          <w:tab w:val="left" w:pos="0"/>
        </w:tabs>
        <w:ind w:left="0"/>
        <w:jc w:val="both"/>
        <w:rPr>
          <w:del w:id="353" w:author="Bartosz Ziółkowski" w:date="2020-02-05T11:02:00Z"/>
          <w:rFonts w:asciiTheme="minorHAnsi" w:hAnsiTheme="minorHAnsi"/>
          <w:b/>
          <w:i w:val="0"/>
          <w:szCs w:val="24"/>
        </w:rPr>
      </w:pPr>
    </w:p>
    <w:p w14:paraId="1B60C953" w14:textId="1C8C0EC3" w:rsidR="00F568EE" w:rsidRPr="00BD25D1" w:rsidDel="00956340" w:rsidRDefault="00F568EE" w:rsidP="000E6D4A">
      <w:pPr>
        <w:pStyle w:val="Akapitzlist"/>
        <w:jc w:val="both"/>
        <w:rPr>
          <w:del w:id="354" w:author="Bartosz Ziółkowski" w:date="2020-02-05T11:01:00Z"/>
          <w:rFonts w:asciiTheme="minorHAnsi" w:hAnsiTheme="minorHAnsi"/>
          <w:b/>
          <w:sz w:val="24"/>
          <w:szCs w:val="24"/>
        </w:rPr>
      </w:pPr>
    </w:p>
    <w:p w14:paraId="6B1845C6" w14:textId="77777777" w:rsidR="00ED251E" w:rsidRPr="00915E67" w:rsidRDefault="00ED251E" w:rsidP="00ED251E">
      <w:pPr>
        <w:pStyle w:val="Nagwek1"/>
        <w:tabs>
          <w:tab w:val="left" w:pos="0"/>
        </w:tabs>
        <w:ind w:left="0"/>
        <w:jc w:val="left"/>
        <w:rPr>
          <w:rFonts w:asciiTheme="minorHAnsi" w:hAnsiTheme="minorHAnsi"/>
          <w:szCs w:val="24"/>
        </w:rPr>
      </w:pPr>
      <w:bookmarkStart w:id="355" w:name="_Toc477419030"/>
      <w:r w:rsidRPr="00915E67">
        <w:rPr>
          <w:rFonts w:asciiTheme="minorHAnsi" w:hAnsiTheme="minorHAnsi"/>
          <w:b/>
          <w:i w:val="0"/>
          <w:szCs w:val="24"/>
        </w:rPr>
        <w:t>Rozdział 7. ZMIANY UMOWY</w:t>
      </w:r>
      <w:bookmarkEnd w:id="355"/>
    </w:p>
    <w:p w14:paraId="1D39A7D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47E937D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590F8D7E"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44B3ED92" w14:textId="09BB38A8" w:rsidR="00ED251E" w:rsidRPr="00915E67" w:rsidDel="00956340" w:rsidRDefault="00ED251E" w:rsidP="00ED251E">
      <w:pPr>
        <w:pStyle w:val="xl37"/>
        <w:spacing w:before="120" w:after="0"/>
        <w:jc w:val="both"/>
        <w:rPr>
          <w:del w:id="356" w:author="Bartosz Ziółkowski" w:date="2020-02-05T11:02:00Z"/>
          <w:rFonts w:asciiTheme="minorHAnsi" w:eastAsia="Times New Roman" w:hAnsiTheme="minorHAnsi"/>
          <w:b w:val="0"/>
          <w:bCs/>
          <w:szCs w:val="24"/>
          <w:u w:val="single"/>
        </w:rPr>
      </w:pPr>
    </w:p>
    <w:p w14:paraId="45ADC8DD" w14:textId="77777777" w:rsidR="00ED251E" w:rsidRPr="00915E67" w:rsidRDefault="00ED251E" w:rsidP="00ED251E">
      <w:pPr>
        <w:pStyle w:val="Nagwek2"/>
        <w:jc w:val="both"/>
        <w:rPr>
          <w:rFonts w:asciiTheme="minorHAnsi" w:hAnsiTheme="minorHAnsi"/>
          <w:bCs/>
          <w:color w:val="auto"/>
          <w:szCs w:val="24"/>
        </w:rPr>
      </w:pPr>
    </w:p>
    <w:p w14:paraId="36FFA36C" w14:textId="77777777" w:rsidR="00ED251E" w:rsidRPr="00915E67" w:rsidRDefault="00ED251E" w:rsidP="00ED251E">
      <w:pPr>
        <w:pStyle w:val="Nagwek2"/>
        <w:jc w:val="both"/>
        <w:rPr>
          <w:rFonts w:asciiTheme="minorHAnsi" w:hAnsiTheme="minorHAnsi"/>
          <w:color w:val="auto"/>
          <w:szCs w:val="24"/>
        </w:rPr>
      </w:pPr>
      <w:bookmarkStart w:id="357"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357"/>
    </w:p>
    <w:p w14:paraId="082D379C"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49BB193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29C2252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1817ED1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68EE328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14:paraId="1514B22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5603E8A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6F00F7A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1329A93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404DA462" w14:textId="77777777"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7DA811A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33BAFE0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27B026D7"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2BCEC6D8"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36AF23E9"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1B19ACBB" w14:textId="77777777" w:rsidTr="0009520B">
        <w:tc>
          <w:tcPr>
            <w:tcW w:w="9178" w:type="dxa"/>
            <w:shd w:val="clear" w:color="auto" w:fill="DBE5F1" w:themeFill="accent1" w:themeFillTint="33"/>
          </w:tcPr>
          <w:p w14:paraId="78017A82"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6BC5B766"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43045255" w14:textId="6E792F23" w:rsidR="00ED251E" w:rsidRPr="00915E67" w:rsidDel="00956340" w:rsidRDefault="00ED251E" w:rsidP="00ED251E">
      <w:pPr>
        <w:pStyle w:val="xl37"/>
        <w:spacing w:before="120" w:after="0"/>
        <w:jc w:val="both"/>
        <w:rPr>
          <w:del w:id="358" w:author="Bartosz Ziółkowski" w:date="2020-02-05T11:02:00Z"/>
          <w:rFonts w:asciiTheme="minorHAnsi" w:eastAsia="Times New Roman" w:hAnsiTheme="minorHAnsi"/>
          <w:b w:val="0"/>
          <w:bCs/>
          <w:szCs w:val="24"/>
        </w:rPr>
      </w:pPr>
    </w:p>
    <w:p w14:paraId="17D75CE6"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3C13AB1D" w14:textId="77777777" w:rsidR="00ED251E" w:rsidRPr="00915E67" w:rsidRDefault="00ED251E" w:rsidP="00ED251E">
      <w:pPr>
        <w:pStyle w:val="Nagwek2"/>
        <w:jc w:val="both"/>
        <w:rPr>
          <w:rFonts w:asciiTheme="minorHAnsi" w:hAnsiTheme="minorHAnsi"/>
          <w:bCs/>
          <w:color w:val="auto"/>
          <w:szCs w:val="24"/>
        </w:rPr>
      </w:pPr>
      <w:bookmarkStart w:id="359"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359"/>
    </w:p>
    <w:p w14:paraId="59983CEB" w14:textId="77777777" w:rsidR="00ED251E" w:rsidRPr="00915E67" w:rsidRDefault="00ED251E" w:rsidP="00ED251E">
      <w:pPr>
        <w:rPr>
          <w:rFonts w:asciiTheme="minorHAnsi" w:hAnsiTheme="minorHAnsi"/>
        </w:rPr>
      </w:pPr>
    </w:p>
    <w:p w14:paraId="4065E4D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2009651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14:paraId="23784B1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58E6B25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2554716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33901074"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38D41246"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3ACDE2FE" w14:textId="77777777" w:rsidR="00ED251E" w:rsidRPr="00915E67" w:rsidRDefault="00ED251E" w:rsidP="00ED251E">
      <w:pPr>
        <w:rPr>
          <w:rFonts w:asciiTheme="minorHAnsi" w:hAnsiTheme="minorHAnsi"/>
        </w:rPr>
      </w:pPr>
    </w:p>
    <w:p w14:paraId="078A02C4"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5498E089"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7EABE9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539F5484"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227A30BC"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44AC5B89" w14:textId="77777777" w:rsidR="00ED251E" w:rsidRPr="00915E67" w:rsidRDefault="00ED251E" w:rsidP="00ED251E">
      <w:pPr>
        <w:pStyle w:val="Nagwek2"/>
        <w:jc w:val="both"/>
        <w:rPr>
          <w:rFonts w:asciiTheme="minorHAnsi" w:hAnsiTheme="minorHAnsi"/>
          <w:bCs/>
          <w:color w:val="auto"/>
          <w:szCs w:val="24"/>
        </w:rPr>
      </w:pPr>
      <w:bookmarkStart w:id="360" w:name="_Toc477419033"/>
      <w:r w:rsidRPr="00915E67">
        <w:rPr>
          <w:rFonts w:asciiTheme="minorHAnsi" w:hAnsiTheme="minorHAnsi"/>
          <w:bCs/>
          <w:color w:val="auto"/>
          <w:szCs w:val="24"/>
        </w:rPr>
        <w:t>7.3 Zmiany wymagające zgody Komitetu Monitorującego</w:t>
      </w:r>
      <w:bookmarkEnd w:id="360"/>
    </w:p>
    <w:p w14:paraId="23407C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7BED4E2A"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59DCAA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17E2E5C" w14:textId="77777777" w:rsidR="00ED251E" w:rsidRPr="00915E67" w:rsidRDefault="00ED251E" w:rsidP="00ED251E">
      <w:pPr>
        <w:pStyle w:val="Nagwek2"/>
        <w:jc w:val="both"/>
        <w:rPr>
          <w:rFonts w:asciiTheme="minorHAnsi" w:hAnsiTheme="minorHAnsi"/>
          <w:bCs/>
          <w:color w:val="auto"/>
          <w:szCs w:val="24"/>
        </w:rPr>
      </w:pPr>
      <w:bookmarkStart w:id="361" w:name="_Toc477419034"/>
      <w:r w:rsidRPr="00915E67">
        <w:rPr>
          <w:rFonts w:asciiTheme="minorHAnsi" w:hAnsiTheme="minorHAnsi"/>
          <w:bCs/>
          <w:color w:val="auto"/>
          <w:szCs w:val="24"/>
        </w:rPr>
        <w:t>7.4 Zmiany z inicjatywy Organu Delegowanego</w:t>
      </w:r>
      <w:bookmarkEnd w:id="361"/>
    </w:p>
    <w:p w14:paraId="60C51F7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0555F4BA" w14:textId="77777777" w:rsidR="00ED251E" w:rsidRPr="00915E67" w:rsidRDefault="00ED251E" w:rsidP="00ED251E">
      <w:pPr>
        <w:pStyle w:val="Nagwek2"/>
        <w:jc w:val="both"/>
        <w:rPr>
          <w:rFonts w:asciiTheme="minorHAnsi" w:hAnsiTheme="minorHAnsi"/>
          <w:bCs/>
          <w:color w:val="auto"/>
          <w:szCs w:val="24"/>
        </w:rPr>
      </w:pPr>
    </w:p>
    <w:p w14:paraId="4D9A3B3E" w14:textId="77777777" w:rsidR="00ED251E" w:rsidRPr="00915E67" w:rsidRDefault="00ED251E" w:rsidP="00ED251E">
      <w:pPr>
        <w:pStyle w:val="Nagwek2"/>
        <w:jc w:val="both"/>
        <w:rPr>
          <w:rFonts w:asciiTheme="minorHAnsi" w:hAnsiTheme="minorHAnsi"/>
          <w:bCs/>
          <w:color w:val="auto"/>
          <w:szCs w:val="24"/>
        </w:rPr>
      </w:pPr>
      <w:bookmarkStart w:id="362" w:name="_Toc477419035"/>
      <w:r w:rsidRPr="00915E67">
        <w:rPr>
          <w:rFonts w:asciiTheme="minorHAnsi" w:hAnsiTheme="minorHAnsi"/>
          <w:bCs/>
          <w:color w:val="auto"/>
          <w:szCs w:val="24"/>
        </w:rPr>
        <w:t>7.5 Zmiany Umowy wymagające podpisania Aneksu do Umowy finansowej</w:t>
      </w:r>
      <w:bookmarkEnd w:id="362"/>
    </w:p>
    <w:p w14:paraId="30DF91CA" w14:textId="77777777" w:rsidR="00ED251E" w:rsidRPr="00915E67" w:rsidRDefault="00ED251E" w:rsidP="00ED251E">
      <w:pPr>
        <w:rPr>
          <w:rFonts w:asciiTheme="minorHAnsi" w:hAnsiTheme="minorHAnsi"/>
        </w:rPr>
      </w:pPr>
    </w:p>
    <w:p w14:paraId="0BE8CB2D" w14:textId="77777777"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Zmiany mające wpływ na zapisy umowy głównej, w tym przede wszystkim zmiany Wniosku o dofinansowanie</w:t>
      </w:r>
      <w:r w:rsidRPr="00915E67">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będą wymagały podpisania Aneksu do umowy finansowej. </w:t>
      </w:r>
    </w:p>
    <w:p w14:paraId="7CC73A30"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0210302A" w14:textId="77777777" w:rsidR="000F0C38" w:rsidRPr="00915E67" w:rsidRDefault="000F0C38" w:rsidP="000F0C38">
      <w:pPr>
        <w:pStyle w:val="Nagwek1"/>
        <w:tabs>
          <w:tab w:val="left" w:pos="0"/>
        </w:tabs>
        <w:ind w:left="0"/>
        <w:jc w:val="left"/>
        <w:rPr>
          <w:rFonts w:asciiTheme="minorHAnsi" w:hAnsiTheme="minorHAnsi"/>
          <w:szCs w:val="24"/>
        </w:rPr>
      </w:pPr>
      <w:bookmarkStart w:id="363" w:name="_Toc477419036"/>
      <w:r w:rsidRPr="00915E67">
        <w:rPr>
          <w:rFonts w:asciiTheme="minorHAnsi" w:hAnsiTheme="minorHAnsi"/>
          <w:b/>
          <w:i w:val="0"/>
          <w:szCs w:val="24"/>
        </w:rPr>
        <w:t>Rozdział 8. KONTROLA TRWAŁOŚCI PROJEKTU</w:t>
      </w:r>
      <w:bookmarkEnd w:id="363"/>
    </w:p>
    <w:p w14:paraId="42145DF3"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226510F1"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1A47B9FB"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4CB69026"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12C4E3F7"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266A2C43" w14:textId="77777777"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5230BC4A" w14:textId="77777777"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32B43455"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4648655D"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62657B5F" w14:textId="77777777" w:rsidR="000F0C38" w:rsidRPr="00915E67" w:rsidRDefault="000F0C38" w:rsidP="00ED251E">
      <w:pPr>
        <w:rPr>
          <w:rFonts w:asciiTheme="minorHAnsi" w:hAnsiTheme="minorHAnsi"/>
          <w:color w:val="FF0000"/>
          <w:sz w:val="24"/>
          <w:szCs w:val="24"/>
        </w:rPr>
      </w:pPr>
    </w:p>
    <w:p w14:paraId="6A3ADC80"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F2A1767" w14:textId="77777777" w:rsidR="00FF74D1" w:rsidRPr="00915E67" w:rsidRDefault="00FF74D1" w:rsidP="00ED251E">
      <w:pPr>
        <w:rPr>
          <w:rFonts w:asciiTheme="minorHAnsi" w:hAnsiTheme="minorHAnsi"/>
          <w:color w:val="FF0000"/>
          <w:sz w:val="24"/>
          <w:szCs w:val="24"/>
        </w:rPr>
      </w:pPr>
    </w:p>
    <w:p w14:paraId="3CD0C2C1"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2FCC352A"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364" w:name="RANGE!A1:Q69"/>
      <w:bookmarkStart w:id="365" w:name="_Toc477419037"/>
      <w:bookmarkEnd w:id="304"/>
      <w:bookmarkEnd w:id="364"/>
      <w:r w:rsidRPr="00915E67">
        <w:rPr>
          <w:rFonts w:asciiTheme="minorHAnsi" w:hAnsiTheme="minorHAnsi"/>
          <w:b/>
          <w:i w:val="0"/>
          <w:szCs w:val="24"/>
        </w:rPr>
        <w:t>Spis załączników:</w:t>
      </w:r>
      <w:bookmarkEnd w:id="365"/>
    </w:p>
    <w:p w14:paraId="482057EF"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1BDA5733"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224FFE2B"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71D68BC3"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4EBCB75E"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38D370FC"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22A2333D"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43946DC6"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30440AC4"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3D5DBFC5"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5092B5BE"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27531750"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39B21102"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7F43555C"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552EB03E"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7B2C243E" w14:textId="77777777"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67776A0A"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6B2BE3DD" w14:textId="77777777" w:rsidR="0005372F" w:rsidRPr="00915E67" w:rsidRDefault="0005372F" w:rsidP="00D1799C">
      <w:pPr>
        <w:rPr>
          <w:rFonts w:asciiTheme="minorHAnsi" w:hAnsiTheme="minorHAnsi"/>
        </w:rPr>
      </w:pPr>
    </w:p>
    <w:sectPr w:rsidR="0005372F" w:rsidRPr="00915E67" w:rsidSect="008F71D4">
      <w:footerReference w:type="even" r:id="rId34"/>
      <w:footerReference w:type="default" r:id="rId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A0DE5" w14:textId="77777777" w:rsidR="00FE562E" w:rsidRDefault="00FE562E">
      <w:r>
        <w:separator/>
      </w:r>
    </w:p>
  </w:endnote>
  <w:endnote w:type="continuationSeparator" w:id="0">
    <w:p w14:paraId="188E0206" w14:textId="77777777" w:rsidR="00FE562E" w:rsidRDefault="00FE5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C10F5" w14:textId="77777777" w:rsidR="00FE562E" w:rsidRDefault="00FE562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2B3474B" w14:textId="77777777" w:rsidR="00FE562E" w:rsidRDefault="00FE562E">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188801C1" w14:textId="77777777" w:rsidR="00FE562E" w:rsidRPr="00DF7D45" w:rsidRDefault="00FE562E">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CC5EFB">
          <w:rPr>
            <w:rFonts w:ascii="Century Gothic" w:hAnsi="Century Gothic"/>
            <w:noProof/>
          </w:rPr>
          <w:t>42</w:t>
        </w:r>
        <w:r w:rsidRPr="00DF7D45">
          <w:rPr>
            <w:rFonts w:ascii="Century Gothic" w:hAnsi="Century Gothic"/>
            <w:noProof/>
          </w:rPr>
          <w:fldChar w:fldCharType="end"/>
        </w:r>
      </w:p>
    </w:sdtContent>
  </w:sdt>
  <w:p w14:paraId="34B80AAD" w14:textId="77777777" w:rsidR="00FE562E" w:rsidRDefault="00FE562E">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AE290" w14:textId="77777777" w:rsidR="00FE562E" w:rsidRDefault="00FE562E">
      <w:r>
        <w:separator/>
      </w:r>
    </w:p>
  </w:footnote>
  <w:footnote w:type="continuationSeparator" w:id="0">
    <w:p w14:paraId="739C055D" w14:textId="77777777" w:rsidR="00FE562E" w:rsidRDefault="00FE562E">
      <w:r>
        <w:continuationSeparator/>
      </w:r>
    </w:p>
  </w:footnote>
  <w:footnote w:id="1">
    <w:p w14:paraId="4B9B08AB" w14:textId="77777777" w:rsidR="00FE562E" w:rsidRDefault="00FE562E">
      <w:pPr>
        <w:pStyle w:val="Tekstprzypisudolnego"/>
      </w:pPr>
      <w:r w:rsidRPr="000B5B84">
        <w:rPr>
          <w:rStyle w:val="Odwoanieprzypisudolnego"/>
        </w:rPr>
        <w:footnoteRef/>
      </w:r>
      <w:r w:rsidRPr="000B5B84">
        <w:t xml:space="preserve"> Z tej grupy docelowej wyłączeni są obywatele kraju trzeciego posiadający również obywatelstwo jednego z krajów UE</w:t>
      </w:r>
    </w:p>
  </w:footnote>
  <w:footnote w:id="2">
    <w:p w14:paraId="15A87059" w14:textId="77777777" w:rsidR="00FE562E" w:rsidRDefault="00FE562E">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14:paraId="79EAD335" w14:textId="77777777" w:rsidR="00FE562E" w:rsidRPr="00DF7D45" w:rsidRDefault="00FE562E"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40B58008" w14:textId="77777777" w:rsidR="00FE562E" w:rsidRPr="00DF7D45" w:rsidRDefault="00FE562E"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14:paraId="0DFD7C6A" w14:textId="77777777" w:rsidR="00FE562E" w:rsidRPr="00DF7D45" w:rsidRDefault="00FE562E"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14:paraId="509AA940" w14:textId="77777777" w:rsidR="00FE562E" w:rsidRPr="00DF7D45" w:rsidRDefault="00FE562E" w:rsidP="00DF7D45">
      <w:pPr>
        <w:pStyle w:val="Tekstprzypisudolnego"/>
        <w:jc w:val="both"/>
        <w:rPr>
          <w:rFonts w:ascii="Century Gothic" w:hAnsi="Century Gothic"/>
        </w:rPr>
      </w:pPr>
      <w:r w:rsidRPr="00DF7D45">
        <w:rPr>
          <w:rFonts w:ascii="Century Gothic" w:hAnsi="Century Gothic" w:cs="EUAlbertina"/>
          <w:color w:val="000000"/>
          <w:sz w:val="19"/>
          <w:szCs w:val="19"/>
        </w:rPr>
        <w:t xml:space="preserve">(iii) jakiegokolwiek innego statusu zapewniającego na mocy prawa krajowego i unijnego podobne prawa i korzyści co statusy, o których mowa w </w:t>
      </w:r>
      <w:proofErr w:type="spellStart"/>
      <w:r w:rsidRPr="00DF7D45">
        <w:rPr>
          <w:rFonts w:ascii="Century Gothic" w:hAnsi="Century Gothic" w:cs="EUAlbertina"/>
          <w:color w:val="000000"/>
          <w:sz w:val="19"/>
          <w:szCs w:val="19"/>
        </w:rPr>
        <w:t>ppkt</w:t>
      </w:r>
      <w:proofErr w:type="spellEnd"/>
      <w:r w:rsidRPr="00DF7D45">
        <w:rPr>
          <w:rFonts w:ascii="Century Gothic" w:hAnsi="Century Gothic" w:cs="EUAlbertina"/>
          <w:color w:val="000000"/>
          <w:sz w:val="19"/>
          <w:szCs w:val="19"/>
        </w:rPr>
        <w:t xml:space="preserve"> (i) oraz (ii);</w:t>
      </w:r>
    </w:p>
  </w:footnote>
  <w:footnote w:id="4">
    <w:p w14:paraId="585BE5AC" w14:textId="77777777" w:rsidR="00FE562E" w:rsidRDefault="00FE562E"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14:paraId="5886E720" w14:textId="77777777" w:rsidR="00FE562E" w:rsidRDefault="00FE562E"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6">
    <w:p w14:paraId="4A5DA931" w14:textId="77777777" w:rsidR="00FE562E" w:rsidRDefault="00FE562E" w:rsidP="00F44182">
      <w:pPr>
        <w:pStyle w:val="Tekstprzypisudolnego"/>
        <w:jc w:val="both"/>
        <w:rPr>
          <w:rFonts w:asciiTheme="minorHAnsi" w:hAnsiTheme="minorHAnsi"/>
        </w:rPr>
      </w:pPr>
      <w:r w:rsidRPr="00F44182">
        <w:rPr>
          <w:rStyle w:val="Odwoanieprzypisudolnego"/>
          <w:rFonts w:asciiTheme="minorHAnsi" w:hAnsiTheme="minorHAnsi"/>
        </w:rPr>
        <w:footnoteRef/>
      </w:r>
      <w:r w:rsidRPr="00F44182">
        <w:rPr>
          <w:rFonts w:asciiTheme="minorHAnsi" w:hAnsiTheme="minorHAnsi"/>
        </w:rPr>
        <w:t xml:space="preserve"> Przez „zakres dodatkowych obowiązków” należy rozumieć zarówno nowe obowiązki służbowe, nie wynikające z </w:t>
      </w:r>
      <w:proofErr w:type="spellStart"/>
      <w:r w:rsidRPr="00F44182">
        <w:rPr>
          <w:rFonts w:asciiTheme="minorHAnsi" w:hAnsiTheme="minorHAnsi"/>
        </w:rPr>
        <w:t>dotyczasowego</w:t>
      </w:r>
      <w:proofErr w:type="spellEnd"/>
      <w:r w:rsidRPr="00F44182">
        <w:rPr>
          <w:rFonts w:asciiTheme="minorHAnsi" w:hAnsiTheme="minorHAnsi"/>
        </w:rPr>
        <w:t xml:space="preserve"> zakresu zadań, jak i zwiększenie zaangażowania w ramach dotychczasowych obowiązków służbowych pracownika.</w:t>
      </w:r>
    </w:p>
    <w:p w14:paraId="06308C3B" w14:textId="77777777" w:rsidR="00FE562E" w:rsidRPr="00F44182" w:rsidRDefault="00FE562E" w:rsidP="00F44182">
      <w:pPr>
        <w:pStyle w:val="Tekstprzypisudolnego"/>
        <w:jc w:val="both"/>
        <w:rPr>
          <w:rFonts w:asciiTheme="minorHAnsi" w:hAnsiTheme="minorHAnsi"/>
        </w:rPr>
      </w:pPr>
      <w:r>
        <w:rPr>
          <w:rStyle w:val="Odwoanieprzypisudolnego"/>
        </w:rPr>
        <w:t>7</w:t>
      </w:r>
      <w:r>
        <w:t xml:space="preserve"> </w:t>
      </w:r>
      <w:r w:rsidRPr="00DA722F">
        <w:rPr>
          <w:rFonts w:asciiTheme="minorHAnsi" w:hAnsiTheme="minorHAnsi"/>
        </w:rPr>
        <w:t xml:space="preserve">Czyli wynagrodzenia – zgodnie z regulaminem </w:t>
      </w:r>
      <w:proofErr w:type="spellStart"/>
      <w:r w:rsidRPr="00DA722F">
        <w:rPr>
          <w:rFonts w:asciiTheme="minorHAnsi" w:hAnsiTheme="minorHAnsi"/>
        </w:rPr>
        <w:t>wynagrodzej</w:t>
      </w:r>
      <w:proofErr w:type="spellEnd"/>
      <w:r w:rsidRPr="00DA722F">
        <w:rPr>
          <w:rFonts w:asciiTheme="minorHAnsi" w:hAnsiTheme="minorHAnsi"/>
        </w:rPr>
        <w:t xml:space="preserve"> danej instytucji, np. „wynagrodzenie zasadnicze”</w:t>
      </w:r>
    </w:p>
  </w:footnote>
  <w:footnote w:id="7">
    <w:p w14:paraId="5FE07FFF" w14:textId="51054491" w:rsidR="00FE562E" w:rsidRDefault="00FE562E" w:rsidP="000E6D4A">
      <w:pPr>
        <w:pStyle w:val="Tekstprzypisudolnego"/>
        <w:jc w:val="both"/>
      </w:pPr>
      <w:r>
        <w:rPr>
          <w:rStyle w:val="Odwoanieprzypisudolnego"/>
        </w:rPr>
        <w:footnoteRef/>
      </w:r>
      <w:r>
        <w:t xml:space="preserve"> Należy pamiętać o przestrzeganiu przepisów prawa powszechnie obowiązującego w zakresie minimalnej stawki wynagrodzenia </w:t>
      </w:r>
    </w:p>
  </w:footnote>
  <w:footnote w:id="8">
    <w:p w14:paraId="0F80553B" w14:textId="77777777" w:rsidR="00FE562E" w:rsidRDefault="00FE562E"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14:paraId="495268D6" w14:textId="77777777" w:rsidR="00FE562E" w:rsidRPr="00AC70FC" w:rsidRDefault="00FE562E" w:rsidP="009E04E1">
      <w:pPr>
        <w:pStyle w:val="Tekstprzypisudolnego"/>
        <w:jc w:val="both"/>
        <w:rPr>
          <w:rFonts w:ascii="Century Gothic" w:hAnsi="Century Gothic"/>
        </w:rPr>
      </w:pPr>
      <w:r w:rsidRPr="00A37A10">
        <w:rPr>
          <w:rStyle w:val="Odwoanieprzypisudolnego"/>
          <w:rFonts w:asciiTheme="minorHAnsi" w:hAnsiTheme="minorHAnsi" w:cstheme="minorHAnsi"/>
          <w:rPrChange w:id="315" w:author="Szymon Baszun" w:date="2020-02-06T10:11:00Z">
            <w:rPr>
              <w:rStyle w:val="Odwoanieprzypisudolnego"/>
              <w:rFonts w:ascii="Century Gothic" w:hAnsi="Century Gothic"/>
            </w:rPr>
          </w:rPrChange>
        </w:rPr>
        <w:footnoteRef/>
      </w:r>
      <w:r w:rsidRPr="00A37A10">
        <w:rPr>
          <w:rFonts w:asciiTheme="minorHAnsi" w:hAnsiTheme="minorHAnsi" w:cstheme="minorHAnsi"/>
          <w:rPrChange w:id="316" w:author="Szymon Baszun" w:date="2020-02-06T10:11:00Z">
            <w:rPr>
              <w:rFonts w:ascii="Century Gothic" w:hAnsi="Century Gothic"/>
            </w:rPr>
          </w:rPrChange>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0">
    <w:p w14:paraId="798CC09E" w14:textId="192D564A" w:rsidR="00FE562E" w:rsidRPr="000E6D4A" w:rsidRDefault="00FE562E" w:rsidP="000E6D4A">
      <w:pPr>
        <w:pStyle w:val="Tekstprzypisudolnego"/>
        <w:jc w:val="both"/>
        <w:rPr>
          <w:rFonts w:ascii="Century Gothic" w:hAnsi="Century Gothic"/>
        </w:rPr>
      </w:pPr>
      <w:r>
        <w:rPr>
          <w:rFonts w:ascii="Century Gothic" w:hAnsi="Century Gothic"/>
          <w:sz w:val="18"/>
          <w:szCs w:val="18"/>
        </w:rPr>
        <w:t>10</w:t>
      </w:r>
      <w:r w:rsidRPr="000E6D4A">
        <w:rPr>
          <w:rFonts w:ascii="Century Gothic" w:hAnsi="Century Gothic"/>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tosz Ziółkowski">
    <w15:presenceInfo w15:providerId="None" w15:userId="Bartosz Ziółkowski"/>
  </w15:person>
  <w15:person w15:author="Anna Zmysłowska">
    <w15:presenceInfo w15:providerId="AD" w15:userId="S-1-5-21-3294961676-2725914973-1511236213-1131"/>
  </w15:person>
  <w15:person w15:author="mpiorkowska">
    <w15:presenceInfo w15:providerId="None" w15:userId="mpiorkowska"/>
  </w15:person>
  <w15:person w15:author="Szymon Baszun">
    <w15:presenceInfo w15:providerId="AD" w15:userId="S-1-5-21-3294961676-2725914973-1511236213-1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9F5"/>
    <w:rsid w:val="00081D44"/>
    <w:rsid w:val="00081DC2"/>
    <w:rsid w:val="00081DC8"/>
    <w:rsid w:val="00081DE8"/>
    <w:rsid w:val="00082105"/>
    <w:rsid w:val="0008238A"/>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584"/>
    <w:rsid w:val="001966C6"/>
    <w:rsid w:val="00196ADA"/>
    <w:rsid w:val="00196F4E"/>
    <w:rsid w:val="0019753D"/>
    <w:rsid w:val="001A0A9F"/>
    <w:rsid w:val="001A0F04"/>
    <w:rsid w:val="001A17B8"/>
    <w:rsid w:val="001A242A"/>
    <w:rsid w:val="001A2BAC"/>
    <w:rsid w:val="001A30D1"/>
    <w:rsid w:val="001A334C"/>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519C"/>
    <w:rsid w:val="001E5AE5"/>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A01"/>
    <w:rsid w:val="00246D02"/>
    <w:rsid w:val="00246F4A"/>
    <w:rsid w:val="0024744E"/>
    <w:rsid w:val="00247A39"/>
    <w:rsid w:val="00250920"/>
    <w:rsid w:val="00250D35"/>
    <w:rsid w:val="00251254"/>
    <w:rsid w:val="002519A1"/>
    <w:rsid w:val="00251EF9"/>
    <w:rsid w:val="002522E6"/>
    <w:rsid w:val="002536FE"/>
    <w:rsid w:val="00253A33"/>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C0"/>
    <w:rsid w:val="00257D91"/>
    <w:rsid w:val="00260447"/>
    <w:rsid w:val="00260CCE"/>
    <w:rsid w:val="00263453"/>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E0448"/>
    <w:rsid w:val="002E099D"/>
    <w:rsid w:val="002E1213"/>
    <w:rsid w:val="002E160C"/>
    <w:rsid w:val="002E2501"/>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DC0"/>
    <w:rsid w:val="002F0ED5"/>
    <w:rsid w:val="002F1CE4"/>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CC3"/>
    <w:rsid w:val="00317956"/>
    <w:rsid w:val="003205C0"/>
    <w:rsid w:val="0032113C"/>
    <w:rsid w:val="0032116D"/>
    <w:rsid w:val="003213AE"/>
    <w:rsid w:val="00322101"/>
    <w:rsid w:val="0032248B"/>
    <w:rsid w:val="0032251A"/>
    <w:rsid w:val="0032282A"/>
    <w:rsid w:val="00322D3C"/>
    <w:rsid w:val="00323560"/>
    <w:rsid w:val="00323AF9"/>
    <w:rsid w:val="00323EFA"/>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EBB"/>
    <w:rsid w:val="00346FDA"/>
    <w:rsid w:val="003512E3"/>
    <w:rsid w:val="00351AE0"/>
    <w:rsid w:val="003523FA"/>
    <w:rsid w:val="003533C1"/>
    <w:rsid w:val="003540ED"/>
    <w:rsid w:val="003543C9"/>
    <w:rsid w:val="003545A6"/>
    <w:rsid w:val="00354949"/>
    <w:rsid w:val="00354BC6"/>
    <w:rsid w:val="0035523D"/>
    <w:rsid w:val="003557E3"/>
    <w:rsid w:val="003567ED"/>
    <w:rsid w:val="00356CF1"/>
    <w:rsid w:val="00356EC3"/>
    <w:rsid w:val="0035764D"/>
    <w:rsid w:val="0035778F"/>
    <w:rsid w:val="0036049E"/>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D43"/>
    <w:rsid w:val="003A2110"/>
    <w:rsid w:val="003A3036"/>
    <w:rsid w:val="003A33BB"/>
    <w:rsid w:val="003A3A51"/>
    <w:rsid w:val="003A3F1D"/>
    <w:rsid w:val="003A462A"/>
    <w:rsid w:val="003A526C"/>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57B"/>
    <w:rsid w:val="003C45BE"/>
    <w:rsid w:val="003C4623"/>
    <w:rsid w:val="003C4978"/>
    <w:rsid w:val="003C4FAF"/>
    <w:rsid w:val="003C5361"/>
    <w:rsid w:val="003C5ABD"/>
    <w:rsid w:val="003C5CE5"/>
    <w:rsid w:val="003C6B0E"/>
    <w:rsid w:val="003C7810"/>
    <w:rsid w:val="003C7A4F"/>
    <w:rsid w:val="003C7C71"/>
    <w:rsid w:val="003C7D70"/>
    <w:rsid w:val="003D018A"/>
    <w:rsid w:val="003D01DA"/>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79F"/>
    <w:rsid w:val="003E3E0C"/>
    <w:rsid w:val="003E3E54"/>
    <w:rsid w:val="003E438E"/>
    <w:rsid w:val="003E4F6E"/>
    <w:rsid w:val="003E536F"/>
    <w:rsid w:val="003E5A46"/>
    <w:rsid w:val="003E5D52"/>
    <w:rsid w:val="003E6B3B"/>
    <w:rsid w:val="003E72B2"/>
    <w:rsid w:val="003F01DB"/>
    <w:rsid w:val="003F0913"/>
    <w:rsid w:val="003F0A2A"/>
    <w:rsid w:val="003F1EB9"/>
    <w:rsid w:val="003F1F64"/>
    <w:rsid w:val="003F217C"/>
    <w:rsid w:val="003F249A"/>
    <w:rsid w:val="003F2ADA"/>
    <w:rsid w:val="003F3849"/>
    <w:rsid w:val="003F3C1A"/>
    <w:rsid w:val="003F3CD2"/>
    <w:rsid w:val="003F4998"/>
    <w:rsid w:val="003F4EE7"/>
    <w:rsid w:val="003F5B45"/>
    <w:rsid w:val="003F677B"/>
    <w:rsid w:val="003F6923"/>
    <w:rsid w:val="003F6EFF"/>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4E1"/>
    <w:rsid w:val="004B27F4"/>
    <w:rsid w:val="004B2916"/>
    <w:rsid w:val="004B2A4F"/>
    <w:rsid w:val="004B2D6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40628"/>
    <w:rsid w:val="00540FFF"/>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53BD"/>
    <w:rsid w:val="0056577D"/>
    <w:rsid w:val="00565EE2"/>
    <w:rsid w:val="0056620A"/>
    <w:rsid w:val="0056782B"/>
    <w:rsid w:val="005700BB"/>
    <w:rsid w:val="00570625"/>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2590"/>
    <w:rsid w:val="006635FE"/>
    <w:rsid w:val="006637F2"/>
    <w:rsid w:val="00663C36"/>
    <w:rsid w:val="00663D44"/>
    <w:rsid w:val="00663DA2"/>
    <w:rsid w:val="006645E7"/>
    <w:rsid w:val="00664A7A"/>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3033"/>
    <w:rsid w:val="006C344A"/>
    <w:rsid w:val="006C3A34"/>
    <w:rsid w:val="006C3DF2"/>
    <w:rsid w:val="006C3E4A"/>
    <w:rsid w:val="006C3FD7"/>
    <w:rsid w:val="006C46A6"/>
    <w:rsid w:val="006C4AB4"/>
    <w:rsid w:val="006C557E"/>
    <w:rsid w:val="006C5BF3"/>
    <w:rsid w:val="006C5D30"/>
    <w:rsid w:val="006C5EF9"/>
    <w:rsid w:val="006C76FE"/>
    <w:rsid w:val="006C7DF1"/>
    <w:rsid w:val="006D0E0B"/>
    <w:rsid w:val="006D1039"/>
    <w:rsid w:val="006D1850"/>
    <w:rsid w:val="006D19DC"/>
    <w:rsid w:val="006D1EBA"/>
    <w:rsid w:val="006D26A1"/>
    <w:rsid w:val="006D38A2"/>
    <w:rsid w:val="006D4840"/>
    <w:rsid w:val="006D590D"/>
    <w:rsid w:val="006D6535"/>
    <w:rsid w:val="006D6AED"/>
    <w:rsid w:val="006D6AEF"/>
    <w:rsid w:val="006D7438"/>
    <w:rsid w:val="006D74A2"/>
    <w:rsid w:val="006D74C2"/>
    <w:rsid w:val="006D790B"/>
    <w:rsid w:val="006D791A"/>
    <w:rsid w:val="006D7CB6"/>
    <w:rsid w:val="006D7E92"/>
    <w:rsid w:val="006D7FD3"/>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244B"/>
    <w:rsid w:val="007529A0"/>
    <w:rsid w:val="00752DE3"/>
    <w:rsid w:val="00753328"/>
    <w:rsid w:val="0075351A"/>
    <w:rsid w:val="0075355F"/>
    <w:rsid w:val="0075455D"/>
    <w:rsid w:val="00755225"/>
    <w:rsid w:val="00755787"/>
    <w:rsid w:val="0075620E"/>
    <w:rsid w:val="007562AA"/>
    <w:rsid w:val="007569E2"/>
    <w:rsid w:val="00756B58"/>
    <w:rsid w:val="00757609"/>
    <w:rsid w:val="00757783"/>
    <w:rsid w:val="00757872"/>
    <w:rsid w:val="00757D90"/>
    <w:rsid w:val="00760310"/>
    <w:rsid w:val="00760987"/>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415B"/>
    <w:rsid w:val="007E4281"/>
    <w:rsid w:val="007E47EE"/>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39D"/>
    <w:rsid w:val="008404D0"/>
    <w:rsid w:val="00840912"/>
    <w:rsid w:val="00840992"/>
    <w:rsid w:val="00841090"/>
    <w:rsid w:val="00841746"/>
    <w:rsid w:val="00841871"/>
    <w:rsid w:val="00841882"/>
    <w:rsid w:val="00841AE5"/>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890"/>
    <w:rsid w:val="008B6ACB"/>
    <w:rsid w:val="008B7704"/>
    <w:rsid w:val="008C0250"/>
    <w:rsid w:val="008C1584"/>
    <w:rsid w:val="008C1A37"/>
    <w:rsid w:val="008C258B"/>
    <w:rsid w:val="008C27B5"/>
    <w:rsid w:val="008C2880"/>
    <w:rsid w:val="008C3475"/>
    <w:rsid w:val="008C425B"/>
    <w:rsid w:val="008C56BB"/>
    <w:rsid w:val="008C5B86"/>
    <w:rsid w:val="008C6599"/>
    <w:rsid w:val="008C683D"/>
    <w:rsid w:val="008C6C71"/>
    <w:rsid w:val="008C6CE2"/>
    <w:rsid w:val="008C7636"/>
    <w:rsid w:val="008C7A25"/>
    <w:rsid w:val="008C7B2A"/>
    <w:rsid w:val="008C7EBB"/>
    <w:rsid w:val="008D01B5"/>
    <w:rsid w:val="008D07F3"/>
    <w:rsid w:val="008D0C95"/>
    <w:rsid w:val="008D234D"/>
    <w:rsid w:val="008D253C"/>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B4F"/>
    <w:rsid w:val="00920C5F"/>
    <w:rsid w:val="00920DF5"/>
    <w:rsid w:val="00920EC9"/>
    <w:rsid w:val="00920F2E"/>
    <w:rsid w:val="00921121"/>
    <w:rsid w:val="0092135C"/>
    <w:rsid w:val="00922DF5"/>
    <w:rsid w:val="00922F35"/>
    <w:rsid w:val="00924473"/>
    <w:rsid w:val="00924AF4"/>
    <w:rsid w:val="0092549F"/>
    <w:rsid w:val="0092567E"/>
    <w:rsid w:val="009260BA"/>
    <w:rsid w:val="00926D91"/>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89B"/>
    <w:rsid w:val="0094417B"/>
    <w:rsid w:val="0094430B"/>
    <w:rsid w:val="00944762"/>
    <w:rsid w:val="00944A78"/>
    <w:rsid w:val="00944B67"/>
    <w:rsid w:val="00945005"/>
    <w:rsid w:val="00945E89"/>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3FA"/>
    <w:rsid w:val="00973513"/>
    <w:rsid w:val="009736B5"/>
    <w:rsid w:val="009736BA"/>
    <w:rsid w:val="00974149"/>
    <w:rsid w:val="009742FB"/>
    <w:rsid w:val="009743D6"/>
    <w:rsid w:val="009744C2"/>
    <w:rsid w:val="00974944"/>
    <w:rsid w:val="0097527E"/>
    <w:rsid w:val="00976A3E"/>
    <w:rsid w:val="00976B97"/>
    <w:rsid w:val="00977C19"/>
    <w:rsid w:val="009801C4"/>
    <w:rsid w:val="0098090E"/>
    <w:rsid w:val="00980C96"/>
    <w:rsid w:val="00981243"/>
    <w:rsid w:val="009815C7"/>
    <w:rsid w:val="00981BF6"/>
    <w:rsid w:val="00982301"/>
    <w:rsid w:val="009828E3"/>
    <w:rsid w:val="00983795"/>
    <w:rsid w:val="00984DE6"/>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1052"/>
    <w:rsid w:val="009B2509"/>
    <w:rsid w:val="009B2761"/>
    <w:rsid w:val="009B28A8"/>
    <w:rsid w:val="009B2AFE"/>
    <w:rsid w:val="009B3424"/>
    <w:rsid w:val="009B3570"/>
    <w:rsid w:val="009B35F9"/>
    <w:rsid w:val="009B3929"/>
    <w:rsid w:val="009B3989"/>
    <w:rsid w:val="009B3E0B"/>
    <w:rsid w:val="009B4AE7"/>
    <w:rsid w:val="009B5475"/>
    <w:rsid w:val="009B5489"/>
    <w:rsid w:val="009B578E"/>
    <w:rsid w:val="009B57D7"/>
    <w:rsid w:val="009B5A5D"/>
    <w:rsid w:val="009B5E0E"/>
    <w:rsid w:val="009B5FBE"/>
    <w:rsid w:val="009B6F56"/>
    <w:rsid w:val="009B716C"/>
    <w:rsid w:val="009B73CA"/>
    <w:rsid w:val="009B7FA2"/>
    <w:rsid w:val="009C0108"/>
    <w:rsid w:val="009C063E"/>
    <w:rsid w:val="009C0C84"/>
    <w:rsid w:val="009C0FBC"/>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ED1"/>
    <w:rsid w:val="009D7FAD"/>
    <w:rsid w:val="009E03BE"/>
    <w:rsid w:val="009E0497"/>
    <w:rsid w:val="009E04E1"/>
    <w:rsid w:val="009E121E"/>
    <w:rsid w:val="009E1A68"/>
    <w:rsid w:val="009E1B5E"/>
    <w:rsid w:val="009E1CB1"/>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B56"/>
    <w:rsid w:val="00A06D02"/>
    <w:rsid w:val="00A07440"/>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C0F"/>
    <w:rsid w:val="00A50CBA"/>
    <w:rsid w:val="00A51441"/>
    <w:rsid w:val="00A521F2"/>
    <w:rsid w:val="00A522E5"/>
    <w:rsid w:val="00A5298B"/>
    <w:rsid w:val="00A53309"/>
    <w:rsid w:val="00A535D0"/>
    <w:rsid w:val="00A53996"/>
    <w:rsid w:val="00A53B9F"/>
    <w:rsid w:val="00A53E2F"/>
    <w:rsid w:val="00A5518C"/>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6BB"/>
    <w:rsid w:val="00AC0CBD"/>
    <w:rsid w:val="00AC4155"/>
    <w:rsid w:val="00AC4A70"/>
    <w:rsid w:val="00AC4AF7"/>
    <w:rsid w:val="00AC4F76"/>
    <w:rsid w:val="00AC55A4"/>
    <w:rsid w:val="00AC5DCC"/>
    <w:rsid w:val="00AC5FFF"/>
    <w:rsid w:val="00AC62D3"/>
    <w:rsid w:val="00AC6B3B"/>
    <w:rsid w:val="00AC70FC"/>
    <w:rsid w:val="00AC71D0"/>
    <w:rsid w:val="00AC7BCF"/>
    <w:rsid w:val="00AC7D10"/>
    <w:rsid w:val="00AC7DD8"/>
    <w:rsid w:val="00AD0D61"/>
    <w:rsid w:val="00AD0EF6"/>
    <w:rsid w:val="00AD0F39"/>
    <w:rsid w:val="00AD15AD"/>
    <w:rsid w:val="00AD1F5A"/>
    <w:rsid w:val="00AD2032"/>
    <w:rsid w:val="00AD2A45"/>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C07"/>
    <w:rsid w:val="00AF3CC9"/>
    <w:rsid w:val="00AF5A3A"/>
    <w:rsid w:val="00AF5CB9"/>
    <w:rsid w:val="00AF5F72"/>
    <w:rsid w:val="00AF70E7"/>
    <w:rsid w:val="00AF758D"/>
    <w:rsid w:val="00AF7744"/>
    <w:rsid w:val="00AF77A2"/>
    <w:rsid w:val="00AF7CDB"/>
    <w:rsid w:val="00B00BB5"/>
    <w:rsid w:val="00B0141D"/>
    <w:rsid w:val="00B01F7F"/>
    <w:rsid w:val="00B022ED"/>
    <w:rsid w:val="00B02686"/>
    <w:rsid w:val="00B03161"/>
    <w:rsid w:val="00B032D3"/>
    <w:rsid w:val="00B03755"/>
    <w:rsid w:val="00B0497E"/>
    <w:rsid w:val="00B04B19"/>
    <w:rsid w:val="00B04FA2"/>
    <w:rsid w:val="00B0585D"/>
    <w:rsid w:val="00B0593A"/>
    <w:rsid w:val="00B0617B"/>
    <w:rsid w:val="00B0648C"/>
    <w:rsid w:val="00B07230"/>
    <w:rsid w:val="00B07BC2"/>
    <w:rsid w:val="00B07F37"/>
    <w:rsid w:val="00B07F48"/>
    <w:rsid w:val="00B10648"/>
    <w:rsid w:val="00B11839"/>
    <w:rsid w:val="00B11B8B"/>
    <w:rsid w:val="00B125FE"/>
    <w:rsid w:val="00B12B23"/>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713"/>
    <w:rsid w:val="00BA6B5D"/>
    <w:rsid w:val="00BA779B"/>
    <w:rsid w:val="00BA7F66"/>
    <w:rsid w:val="00BB1581"/>
    <w:rsid w:val="00BB16A5"/>
    <w:rsid w:val="00BB1975"/>
    <w:rsid w:val="00BB1A66"/>
    <w:rsid w:val="00BB1AC1"/>
    <w:rsid w:val="00BB1E47"/>
    <w:rsid w:val="00BB2724"/>
    <w:rsid w:val="00BB278B"/>
    <w:rsid w:val="00BB29F6"/>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5260"/>
    <w:rsid w:val="00C25611"/>
    <w:rsid w:val="00C262CA"/>
    <w:rsid w:val="00C26ABF"/>
    <w:rsid w:val="00C272B6"/>
    <w:rsid w:val="00C27393"/>
    <w:rsid w:val="00C3030C"/>
    <w:rsid w:val="00C31896"/>
    <w:rsid w:val="00C320D3"/>
    <w:rsid w:val="00C3280F"/>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F55"/>
    <w:rsid w:val="00CA047C"/>
    <w:rsid w:val="00CA04C3"/>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A8F"/>
    <w:rsid w:val="00D83E45"/>
    <w:rsid w:val="00D84DE7"/>
    <w:rsid w:val="00D8549B"/>
    <w:rsid w:val="00D85BD3"/>
    <w:rsid w:val="00D85D41"/>
    <w:rsid w:val="00D86794"/>
    <w:rsid w:val="00D868D9"/>
    <w:rsid w:val="00D86F8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E3B"/>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9BF"/>
    <w:rsid w:val="00E21DFF"/>
    <w:rsid w:val="00E22044"/>
    <w:rsid w:val="00E2259C"/>
    <w:rsid w:val="00E22AA1"/>
    <w:rsid w:val="00E22DB7"/>
    <w:rsid w:val="00E22EC0"/>
    <w:rsid w:val="00E232CA"/>
    <w:rsid w:val="00E23CEF"/>
    <w:rsid w:val="00E23E9D"/>
    <w:rsid w:val="00E24343"/>
    <w:rsid w:val="00E24CC8"/>
    <w:rsid w:val="00E24CDC"/>
    <w:rsid w:val="00E24E48"/>
    <w:rsid w:val="00E24E63"/>
    <w:rsid w:val="00E25DF5"/>
    <w:rsid w:val="00E25EB6"/>
    <w:rsid w:val="00E27303"/>
    <w:rsid w:val="00E27361"/>
    <w:rsid w:val="00E27891"/>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3B27"/>
    <w:rsid w:val="00EB406D"/>
    <w:rsid w:val="00EB5113"/>
    <w:rsid w:val="00EB532D"/>
    <w:rsid w:val="00EB54B2"/>
    <w:rsid w:val="00EB5827"/>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9A"/>
    <w:rsid w:val="00EF0059"/>
    <w:rsid w:val="00EF0480"/>
    <w:rsid w:val="00EF0999"/>
    <w:rsid w:val="00EF11FB"/>
    <w:rsid w:val="00EF15A4"/>
    <w:rsid w:val="00EF2193"/>
    <w:rsid w:val="00EF2458"/>
    <w:rsid w:val="00EF2FF3"/>
    <w:rsid w:val="00EF3686"/>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3DC"/>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7BF"/>
    <w:rsid w:val="00F53433"/>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C81"/>
    <w:rsid w:val="00F62EB9"/>
    <w:rsid w:val="00F63A78"/>
    <w:rsid w:val="00F64A99"/>
    <w:rsid w:val="00F64E05"/>
    <w:rsid w:val="00F65793"/>
    <w:rsid w:val="00F65933"/>
    <w:rsid w:val="00F659F5"/>
    <w:rsid w:val="00F65FF9"/>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3F5"/>
    <w:rsid w:val="00F91B0C"/>
    <w:rsid w:val="00F91DC5"/>
    <w:rsid w:val="00F91F68"/>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FE6A8CA"/>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5" Type="http://schemas.openxmlformats.org/officeDocument/2006/relationships/image" Target="media/image12.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www.ngo.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D5C4C-02A1-4A63-9075-463B51830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97</Pages>
  <Words>28812</Words>
  <Characters>201303</Characters>
  <Application>Microsoft Office Word</Application>
  <DocSecurity>0</DocSecurity>
  <Lines>1677</Lines>
  <Paragraphs>459</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229656</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Anna Zmysłowska</cp:lastModifiedBy>
  <cp:revision>12</cp:revision>
  <cp:lastPrinted>2019-05-13T11:40:00Z</cp:lastPrinted>
  <dcterms:created xsi:type="dcterms:W3CDTF">2020-02-05T10:03:00Z</dcterms:created>
  <dcterms:modified xsi:type="dcterms:W3CDTF">2020-02-14T11:31:00Z</dcterms:modified>
</cp:coreProperties>
</file>