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7C7DD" w14:textId="77777777" w:rsidR="000457FF" w:rsidRPr="00915E67" w:rsidRDefault="000457FF">
      <w:pPr>
        <w:rPr>
          <w:rFonts w:asciiTheme="minorHAnsi" w:hAnsiTheme="minorHAnsi"/>
          <w:sz w:val="16"/>
          <w:szCs w:val="16"/>
        </w:rPr>
      </w:pPr>
    </w:p>
    <w:p w14:paraId="4AC1C225" w14:textId="77777777" w:rsidR="00EC2551" w:rsidRPr="00915E67" w:rsidRDefault="00EC2551">
      <w:pPr>
        <w:rPr>
          <w:rFonts w:asciiTheme="minorHAnsi" w:hAnsiTheme="minorHAnsi"/>
          <w:sz w:val="16"/>
          <w:szCs w:val="16"/>
        </w:rPr>
      </w:pPr>
    </w:p>
    <w:p w14:paraId="73FB3137"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7CE0535" w14:textId="77777777">
        <w:trPr>
          <w:trHeight w:val="1159"/>
        </w:trPr>
        <w:tc>
          <w:tcPr>
            <w:tcW w:w="9140" w:type="dxa"/>
          </w:tcPr>
          <w:p w14:paraId="069BF336"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17664F45" wp14:editId="4AFBCF13">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943F0E8" wp14:editId="7E7DC86C">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6560D667" w14:textId="77777777">
        <w:trPr>
          <w:trHeight w:val="1159"/>
        </w:trPr>
        <w:tc>
          <w:tcPr>
            <w:tcW w:w="9140" w:type="dxa"/>
          </w:tcPr>
          <w:p w14:paraId="25AA8AA3" w14:textId="77777777" w:rsidR="0058406D" w:rsidRPr="00915E67" w:rsidRDefault="0058406D" w:rsidP="003523FA">
            <w:pPr>
              <w:jc w:val="center"/>
              <w:rPr>
                <w:rFonts w:asciiTheme="minorHAnsi" w:hAnsiTheme="minorHAnsi" w:cs="Arial"/>
                <w:bCs/>
                <w:sz w:val="36"/>
                <w:szCs w:val="32"/>
              </w:rPr>
            </w:pPr>
          </w:p>
          <w:p w14:paraId="1A955487" w14:textId="77777777" w:rsidR="0058406D" w:rsidRPr="00915E67" w:rsidRDefault="0058406D" w:rsidP="003523FA">
            <w:pPr>
              <w:jc w:val="center"/>
              <w:rPr>
                <w:rFonts w:asciiTheme="minorHAnsi" w:hAnsiTheme="minorHAnsi" w:cs="Arial"/>
                <w:bCs/>
                <w:sz w:val="36"/>
                <w:szCs w:val="32"/>
              </w:rPr>
            </w:pPr>
          </w:p>
          <w:p w14:paraId="6DD87331" w14:textId="77777777" w:rsidR="0058406D" w:rsidRPr="00915E67" w:rsidRDefault="0058406D" w:rsidP="003523FA">
            <w:pPr>
              <w:jc w:val="center"/>
              <w:rPr>
                <w:rFonts w:asciiTheme="minorHAnsi" w:hAnsiTheme="minorHAnsi" w:cs="Arial"/>
                <w:bCs/>
                <w:sz w:val="36"/>
                <w:szCs w:val="32"/>
              </w:rPr>
            </w:pPr>
          </w:p>
          <w:p w14:paraId="23C808D4" w14:textId="77777777" w:rsidR="0058406D" w:rsidRPr="00915E67" w:rsidRDefault="0058406D" w:rsidP="003523FA">
            <w:pPr>
              <w:jc w:val="center"/>
              <w:rPr>
                <w:rFonts w:asciiTheme="minorHAnsi" w:hAnsiTheme="minorHAnsi" w:cs="Arial"/>
                <w:bCs/>
                <w:sz w:val="36"/>
                <w:szCs w:val="32"/>
              </w:rPr>
            </w:pPr>
          </w:p>
          <w:p w14:paraId="4C076164" w14:textId="77777777" w:rsidR="0058406D" w:rsidRPr="00915E67" w:rsidRDefault="0058406D" w:rsidP="003523FA">
            <w:pPr>
              <w:jc w:val="center"/>
              <w:rPr>
                <w:rFonts w:asciiTheme="minorHAnsi" w:hAnsiTheme="minorHAnsi" w:cs="Arial"/>
                <w:bCs/>
                <w:sz w:val="36"/>
                <w:szCs w:val="32"/>
              </w:rPr>
            </w:pPr>
          </w:p>
          <w:p w14:paraId="523011E5" w14:textId="77777777" w:rsidR="0058406D" w:rsidRPr="00915E67" w:rsidRDefault="0058406D" w:rsidP="003523FA">
            <w:pPr>
              <w:jc w:val="center"/>
              <w:rPr>
                <w:rFonts w:asciiTheme="minorHAnsi" w:hAnsiTheme="minorHAnsi" w:cs="Arial"/>
                <w:bCs/>
                <w:sz w:val="36"/>
                <w:szCs w:val="32"/>
              </w:rPr>
            </w:pPr>
          </w:p>
          <w:p w14:paraId="192B4C7F" w14:textId="77777777" w:rsidR="0058406D" w:rsidRPr="00915E67" w:rsidRDefault="0058406D" w:rsidP="003523FA">
            <w:pPr>
              <w:jc w:val="center"/>
              <w:rPr>
                <w:rFonts w:asciiTheme="minorHAnsi" w:hAnsiTheme="minorHAnsi" w:cs="Arial"/>
                <w:bCs/>
                <w:sz w:val="36"/>
                <w:szCs w:val="32"/>
              </w:rPr>
            </w:pPr>
          </w:p>
          <w:p w14:paraId="2D22507F" w14:textId="77777777" w:rsidR="0058406D" w:rsidRPr="00915E67" w:rsidRDefault="0058406D" w:rsidP="003523FA">
            <w:pPr>
              <w:jc w:val="center"/>
              <w:rPr>
                <w:rFonts w:asciiTheme="minorHAnsi" w:hAnsiTheme="minorHAnsi" w:cs="Arial"/>
                <w:bCs/>
                <w:sz w:val="36"/>
                <w:szCs w:val="32"/>
              </w:rPr>
            </w:pPr>
          </w:p>
          <w:p w14:paraId="1876DFFF" w14:textId="77777777" w:rsidR="0058406D" w:rsidRPr="00915E67" w:rsidRDefault="0058406D" w:rsidP="003523FA">
            <w:pPr>
              <w:jc w:val="center"/>
              <w:rPr>
                <w:rFonts w:asciiTheme="minorHAnsi" w:hAnsiTheme="minorHAnsi" w:cs="Arial"/>
                <w:bCs/>
                <w:sz w:val="36"/>
                <w:szCs w:val="32"/>
              </w:rPr>
            </w:pPr>
          </w:p>
          <w:p w14:paraId="237BF488" w14:textId="77777777" w:rsidR="0058406D" w:rsidRPr="00915E67" w:rsidRDefault="0058406D" w:rsidP="003523FA">
            <w:pPr>
              <w:jc w:val="center"/>
              <w:rPr>
                <w:rFonts w:asciiTheme="minorHAnsi" w:hAnsiTheme="minorHAnsi" w:cs="Arial"/>
                <w:bCs/>
                <w:sz w:val="36"/>
                <w:szCs w:val="32"/>
              </w:rPr>
            </w:pPr>
          </w:p>
        </w:tc>
      </w:tr>
      <w:tr w:rsidR="0058406D" w:rsidRPr="00915E67" w14:paraId="6A41893D" w14:textId="77777777">
        <w:trPr>
          <w:trHeight w:val="1159"/>
        </w:trPr>
        <w:tc>
          <w:tcPr>
            <w:tcW w:w="9140" w:type="dxa"/>
          </w:tcPr>
          <w:p w14:paraId="4F0E14D2" w14:textId="77777777" w:rsidR="0058406D" w:rsidRPr="00915E67" w:rsidRDefault="0058406D" w:rsidP="003523FA">
            <w:pPr>
              <w:jc w:val="center"/>
              <w:rPr>
                <w:rFonts w:asciiTheme="minorHAnsi" w:hAnsiTheme="minorHAnsi" w:cs="Arial"/>
                <w:bCs/>
                <w:sz w:val="36"/>
                <w:szCs w:val="32"/>
              </w:rPr>
            </w:pPr>
          </w:p>
        </w:tc>
      </w:tr>
      <w:tr w:rsidR="002765E0" w:rsidRPr="00915E67" w14:paraId="49DD790B" w14:textId="77777777">
        <w:trPr>
          <w:trHeight w:val="1159"/>
        </w:trPr>
        <w:tc>
          <w:tcPr>
            <w:tcW w:w="9140" w:type="dxa"/>
          </w:tcPr>
          <w:p w14:paraId="6F3AD7E7" w14:textId="77777777" w:rsidR="0058406D" w:rsidRPr="00915E67" w:rsidRDefault="0058406D" w:rsidP="003523FA">
            <w:pPr>
              <w:jc w:val="center"/>
              <w:rPr>
                <w:rFonts w:asciiTheme="minorHAnsi" w:hAnsiTheme="minorHAnsi" w:cs="Arial"/>
                <w:bCs/>
                <w:sz w:val="36"/>
                <w:szCs w:val="32"/>
              </w:rPr>
            </w:pPr>
          </w:p>
          <w:p w14:paraId="3F79A497"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38AC0F7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3BD9530B" w14:textId="77777777" w:rsidR="0068285E" w:rsidRPr="00915E67" w:rsidRDefault="0068285E" w:rsidP="003523FA">
            <w:pPr>
              <w:jc w:val="center"/>
              <w:rPr>
                <w:rFonts w:asciiTheme="minorHAnsi" w:hAnsiTheme="minorHAnsi" w:cs="Arial"/>
                <w:bCs/>
                <w:sz w:val="36"/>
                <w:szCs w:val="32"/>
              </w:rPr>
            </w:pPr>
          </w:p>
          <w:p w14:paraId="1B53A38A"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2B5B71A" w14:textId="77777777" w:rsidR="00F659F5" w:rsidRPr="00915E67" w:rsidRDefault="00F659F5" w:rsidP="006B50CD">
            <w:pPr>
              <w:rPr>
                <w:rFonts w:asciiTheme="minorHAnsi" w:hAnsiTheme="minorHAnsi" w:cs="Arial"/>
                <w:b/>
                <w:bCs/>
                <w:sz w:val="32"/>
                <w:szCs w:val="32"/>
              </w:rPr>
            </w:pPr>
          </w:p>
          <w:p w14:paraId="403E55B5" w14:textId="71B7541A"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0" w:author="ptyszko" w:date="2018-06-06T09:19:00Z">
              <w:r w:rsidR="008801C3" w:rsidRPr="00915E67">
                <w:rPr>
                  <w:rFonts w:asciiTheme="minorHAnsi" w:hAnsiTheme="minorHAnsi" w:cs="Arial"/>
                  <w:bCs/>
                </w:rPr>
                <w:t>czerwiec</w:t>
              </w:r>
            </w:ins>
            <w:ins w:id="1" w:author="Bartosz Ziółkowski" w:date="2018-05-21T13:21:00Z">
              <w:del w:id="2" w:author="ptyszko" w:date="2018-06-06T09:19:00Z">
                <w:r w:rsidR="002A3E56" w:rsidRPr="00915E67" w:rsidDel="008801C3">
                  <w:rPr>
                    <w:rFonts w:asciiTheme="minorHAnsi" w:hAnsiTheme="minorHAnsi" w:cs="Arial"/>
                    <w:bCs/>
                  </w:rPr>
                  <w:delText>maj</w:delText>
                </w:r>
              </w:del>
            </w:ins>
            <w:del w:id="3" w:author="Bartosz Ziółkowski" w:date="2018-05-21T13:21:00Z">
              <w:r w:rsidR="00144875" w:rsidRPr="00915E67" w:rsidDel="002A3E56">
                <w:rPr>
                  <w:rFonts w:asciiTheme="minorHAnsi" w:hAnsiTheme="minorHAnsi" w:cs="Arial"/>
                  <w:bCs/>
                </w:rPr>
                <w:delText>styczeń</w:delText>
              </w:r>
            </w:del>
            <w:r w:rsidR="00743DCA" w:rsidRPr="00915E67">
              <w:rPr>
                <w:rFonts w:asciiTheme="minorHAnsi" w:hAnsiTheme="minorHAnsi" w:cs="Arial"/>
                <w:bCs/>
              </w:rPr>
              <w:t xml:space="preserve"> </w:t>
            </w:r>
            <w:r w:rsidRPr="00915E67">
              <w:rPr>
                <w:rFonts w:asciiTheme="minorHAnsi" w:hAnsiTheme="minorHAnsi" w:cs="Arial"/>
                <w:bCs/>
              </w:rPr>
              <w:t>201</w:t>
            </w:r>
            <w:r w:rsidR="00144875" w:rsidRPr="00915E67">
              <w:rPr>
                <w:rFonts w:asciiTheme="minorHAnsi" w:hAnsiTheme="minorHAnsi" w:cs="Arial"/>
                <w:bCs/>
              </w:rPr>
              <w:t>8</w:t>
            </w:r>
            <w:r w:rsidRPr="00915E67">
              <w:rPr>
                <w:rFonts w:asciiTheme="minorHAnsi" w:hAnsiTheme="minorHAnsi" w:cs="Arial"/>
                <w:bCs/>
              </w:rPr>
              <w:t xml:space="preserve"> r.</w:t>
            </w:r>
          </w:p>
          <w:p w14:paraId="326AE4EF" w14:textId="77777777" w:rsidR="002765E0" w:rsidRPr="00915E67" w:rsidRDefault="002765E0" w:rsidP="003523FA">
            <w:pPr>
              <w:jc w:val="center"/>
              <w:rPr>
                <w:rFonts w:asciiTheme="minorHAnsi" w:hAnsiTheme="minorHAnsi"/>
              </w:rPr>
            </w:pPr>
          </w:p>
        </w:tc>
      </w:tr>
    </w:tbl>
    <w:p w14:paraId="50797B21" w14:textId="77777777" w:rsidR="00AE35D3" w:rsidRPr="00915E67" w:rsidRDefault="0058406D">
      <w:pPr>
        <w:rPr>
          <w:rFonts w:asciiTheme="minorHAnsi" w:hAnsiTheme="minorHAnsi"/>
          <w:b/>
          <w:sz w:val="22"/>
        </w:rPr>
      </w:pPr>
      <w:r w:rsidRPr="00915E67">
        <w:rPr>
          <w:rFonts w:asciiTheme="minorHAnsi" w:hAnsiTheme="minorHAnsi"/>
          <w:b/>
          <w:noProof/>
          <w:sz w:val="22"/>
        </w:rPr>
        <w:drawing>
          <wp:anchor distT="0" distB="0" distL="114935" distR="114935" simplePos="0" relativeHeight="251663872" behindDoc="0" locked="0" layoutInCell="1" allowOverlap="1" wp14:anchorId="3A7ED6C3" wp14:editId="2F01D6AD">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5F757C8D" w14:textId="77777777" w:rsidR="00AE35D3" w:rsidRPr="00915E67" w:rsidRDefault="00AE35D3">
      <w:pPr>
        <w:rPr>
          <w:rFonts w:asciiTheme="minorHAnsi" w:hAnsiTheme="minorHAnsi"/>
          <w:b/>
          <w:sz w:val="22"/>
        </w:rPr>
      </w:pPr>
    </w:p>
    <w:p w14:paraId="393805B7"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54004D0"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74057667" w14:textId="77777777" w:rsidR="00A416B3" w:rsidRPr="00915E67" w:rsidRDefault="00A416B3" w:rsidP="00A416B3">
      <w:pPr>
        <w:spacing w:line="276" w:lineRule="auto"/>
        <w:rPr>
          <w:rFonts w:asciiTheme="minorHAnsi" w:hAnsiTheme="minorHAnsi"/>
          <w:sz w:val="22"/>
          <w:szCs w:val="22"/>
        </w:rPr>
      </w:pPr>
    </w:p>
    <w:p w14:paraId="109C3B44" w14:textId="77777777" w:rsidR="00A416B3" w:rsidRPr="00915E67" w:rsidRDefault="00A416B3" w:rsidP="00A416B3">
      <w:pPr>
        <w:tabs>
          <w:tab w:val="left" w:pos="520"/>
        </w:tabs>
        <w:spacing w:line="276" w:lineRule="auto"/>
        <w:rPr>
          <w:rFonts w:asciiTheme="minorHAnsi" w:hAnsiTheme="minorHAnsi"/>
          <w:sz w:val="22"/>
          <w:szCs w:val="22"/>
        </w:rPr>
      </w:pPr>
    </w:p>
    <w:p w14:paraId="549A5E44"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11F4A3E" w14:textId="77777777" w:rsidR="00A416B3" w:rsidRPr="00915E67" w:rsidRDefault="00A416B3" w:rsidP="00A416B3">
      <w:pPr>
        <w:spacing w:line="276" w:lineRule="auto"/>
        <w:jc w:val="both"/>
        <w:rPr>
          <w:rFonts w:asciiTheme="minorHAnsi" w:hAnsiTheme="minorHAnsi"/>
          <w:sz w:val="22"/>
          <w:szCs w:val="22"/>
        </w:rPr>
      </w:pPr>
    </w:p>
    <w:p w14:paraId="687009CF" w14:textId="77777777" w:rsidR="00A416B3" w:rsidRPr="00915E67" w:rsidRDefault="00A416B3" w:rsidP="00A416B3">
      <w:pPr>
        <w:spacing w:line="276" w:lineRule="auto"/>
        <w:jc w:val="both"/>
        <w:rPr>
          <w:rFonts w:asciiTheme="minorHAnsi" w:hAnsiTheme="minorHAnsi"/>
          <w:sz w:val="22"/>
          <w:szCs w:val="22"/>
        </w:rPr>
      </w:pPr>
    </w:p>
    <w:p w14:paraId="2D352982"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6B863BDD" w14:textId="77777777" w:rsidR="00A416B3" w:rsidRPr="00915E67" w:rsidRDefault="00A416B3" w:rsidP="00A416B3">
      <w:pPr>
        <w:spacing w:line="276" w:lineRule="auto"/>
        <w:rPr>
          <w:rFonts w:asciiTheme="minorHAnsi" w:hAnsiTheme="minorHAnsi"/>
          <w:sz w:val="22"/>
          <w:szCs w:val="22"/>
        </w:rPr>
      </w:pPr>
    </w:p>
    <w:p w14:paraId="17B36CBF" w14:textId="77777777" w:rsidR="00A416B3" w:rsidRPr="00915E67" w:rsidRDefault="00A416B3" w:rsidP="00A416B3">
      <w:pPr>
        <w:spacing w:line="276" w:lineRule="auto"/>
        <w:rPr>
          <w:rFonts w:asciiTheme="minorHAnsi" w:hAnsiTheme="minorHAnsi"/>
          <w:sz w:val="22"/>
          <w:szCs w:val="22"/>
        </w:rPr>
      </w:pPr>
    </w:p>
    <w:p w14:paraId="595F9EBF" w14:textId="77777777" w:rsidR="00A416B3" w:rsidRPr="00915E67" w:rsidRDefault="00A416B3" w:rsidP="00A416B3">
      <w:pPr>
        <w:spacing w:line="276" w:lineRule="auto"/>
        <w:rPr>
          <w:rFonts w:asciiTheme="minorHAnsi" w:hAnsiTheme="minorHAnsi"/>
          <w:sz w:val="22"/>
          <w:szCs w:val="22"/>
        </w:rPr>
      </w:pPr>
    </w:p>
    <w:p w14:paraId="4459EA8A"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48879237" w14:textId="77777777" w:rsidR="00A416B3" w:rsidRPr="00915E67" w:rsidRDefault="00A416B3" w:rsidP="00A416B3">
      <w:pPr>
        <w:spacing w:line="276" w:lineRule="auto"/>
        <w:rPr>
          <w:rFonts w:asciiTheme="minorHAnsi" w:hAnsiTheme="minorHAnsi"/>
          <w:sz w:val="22"/>
          <w:szCs w:val="22"/>
        </w:rPr>
      </w:pPr>
    </w:p>
    <w:p w14:paraId="140118E8" w14:textId="77777777" w:rsidR="00A416B3" w:rsidRPr="00915E67" w:rsidRDefault="00A416B3" w:rsidP="00A416B3">
      <w:pPr>
        <w:spacing w:line="276" w:lineRule="auto"/>
        <w:rPr>
          <w:rFonts w:asciiTheme="minorHAnsi" w:hAnsiTheme="minorHAnsi"/>
          <w:sz w:val="22"/>
          <w:szCs w:val="22"/>
        </w:rPr>
      </w:pPr>
    </w:p>
    <w:p w14:paraId="0925365B" w14:textId="77777777" w:rsidR="00A416B3" w:rsidRPr="00915E67" w:rsidRDefault="00A416B3" w:rsidP="00A416B3">
      <w:pPr>
        <w:spacing w:line="276" w:lineRule="auto"/>
        <w:rPr>
          <w:rFonts w:asciiTheme="minorHAnsi" w:hAnsiTheme="minorHAnsi"/>
          <w:sz w:val="22"/>
          <w:szCs w:val="22"/>
        </w:rPr>
      </w:pPr>
    </w:p>
    <w:p w14:paraId="73A2EBC4" w14:textId="77777777" w:rsidR="00A416B3" w:rsidRPr="00915E67" w:rsidRDefault="00A416B3" w:rsidP="00A416B3">
      <w:pPr>
        <w:spacing w:line="276" w:lineRule="auto"/>
        <w:rPr>
          <w:rFonts w:asciiTheme="minorHAnsi" w:hAnsiTheme="minorHAnsi"/>
          <w:sz w:val="22"/>
          <w:szCs w:val="22"/>
        </w:rPr>
      </w:pPr>
    </w:p>
    <w:p w14:paraId="4C3BAC9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28584C4F" w14:textId="77777777" w:rsidR="00A416B3" w:rsidRPr="00915E67" w:rsidRDefault="00A416B3" w:rsidP="00A416B3">
      <w:pPr>
        <w:spacing w:line="276" w:lineRule="auto"/>
        <w:rPr>
          <w:rFonts w:asciiTheme="minorHAnsi" w:hAnsiTheme="minorHAnsi"/>
          <w:sz w:val="22"/>
          <w:szCs w:val="22"/>
        </w:rPr>
      </w:pPr>
    </w:p>
    <w:p w14:paraId="5E74426C" w14:textId="77777777" w:rsidR="00A416B3" w:rsidRPr="00915E67" w:rsidRDefault="00A416B3" w:rsidP="00A416B3">
      <w:pPr>
        <w:spacing w:line="276" w:lineRule="auto"/>
        <w:jc w:val="center"/>
        <w:rPr>
          <w:rFonts w:asciiTheme="minorHAnsi" w:hAnsiTheme="minorHAnsi"/>
          <w:sz w:val="22"/>
          <w:szCs w:val="22"/>
        </w:rPr>
      </w:pPr>
    </w:p>
    <w:p w14:paraId="2D250D44" w14:textId="77777777" w:rsidR="00A416B3" w:rsidRPr="00915E67" w:rsidRDefault="00A416B3" w:rsidP="00A416B3">
      <w:pPr>
        <w:spacing w:line="276" w:lineRule="auto"/>
        <w:rPr>
          <w:rFonts w:asciiTheme="minorHAnsi" w:hAnsiTheme="minorHAnsi"/>
          <w:sz w:val="22"/>
          <w:szCs w:val="22"/>
        </w:rPr>
      </w:pPr>
    </w:p>
    <w:p w14:paraId="017AAFFD" w14:textId="77777777" w:rsidR="00A416B3" w:rsidRPr="00915E67" w:rsidRDefault="00A416B3" w:rsidP="00A416B3">
      <w:pPr>
        <w:spacing w:line="276" w:lineRule="auto"/>
        <w:rPr>
          <w:rFonts w:asciiTheme="minorHAnsi" w:hAnsiTheme="minorHAnsi"/>
          <w:sz w:val="22"/>
          <w:szCs w:val="22"/>
        </w:rPr>
      </w:pPr>
    </w:p>
    <w:p w14:paraId="5ABE3EEC" w14:textId="77777777" w:rsidR="00A416B3" w:rsidRPr="00915E67" w:rsidRDefault="00A416B3" w:rsidP="00A416B3">
      <w:pPr>
        <w:spacing w:line="276" w:lineRule="auto"/>
        <w:rPr>
          <w:rFonts w:asciiTheme="minorHAnsi" w:hAnsiTheme="minorHAnsi"/>
          <w:sz w:val="22"/>
          <w:szCs w:val="22"/>
        </w:rPr>
      </w:pPr>
    </w:p>
    <w:p w14:paraId="4F80BE8C" w14:textId="77777777" w:rsidR="00A416B3" w:rsidRPr="00915E67" w:rsidRDefault="00A416B3" w:rsidP="00A416B3">
      <w:pPr>
        <w:spacing w:line="276" w:lineRule="auto"/>
        <w:rPr>
          <w:rFonts w:asciiTheme="minorHAnsi" w:hAnsiTheme="minorHAnsi"/>
          <w:sz w:val="22"/>
          <w:szCs w:val="22"/>
        </w:rPr>
      </w:pPr>
    </w:p>
    <w:p w14:paraId="191AEBDC" w14:textId="77777777" w:rsidR="00A416B3" w:rsidRPr="00915E67" w:rsidRDefault="00A416B3" w:rsidP="00A416B3">
      <w:pPr>
        <w:spacing w:line="276" w:lineRule="auto"/>
        <w:rPr>
          <w:rFonts w:asciiTheme="minorHAnsi" w:hAnsiTheme="minorHAnsi"/>
          <w:sz w:val="22"/>
          <w:szCs w:val="22"/>
        </w:rPr>
      </w:pPr>
    </w:p>
    <w:p w14:paraId="38D71916" w14:textId="77777777" w:rsidR="00A416B3" w:rsidRPr="00915E67" w:rsidRDefault="00A416B3" w:rsidP="00A416B3">
      <w:pPr>
        <w:spacing w:line="276" w:lineRule="auto"/>
        <w:rPr>
          <w:rFonts w:asciiTheme="minorHAnsi" w:hAnsiTheme="minorHAnsi"/>
          <w:sz w:val="22"/>
          <w:szCs w:val="22"/>
        </w:rPr>
      </w:pPr>
    </w:p>
    <w:p w14:paraId="2EEA2361" w14:textId="77777777" w:rsidR="00A416B3" w:rsidRPr="00915E67" w:rsidRDefault="00A416B3" w:rsidP="00A416B3">
      <w:pPr>
        <w:spacing w:line="276" w:lineRule="auto"/>
        <w:rPr>
          <w:rFonts w:asciiTheme="minorHAnsi" w:hAnsiTheme="minorHAnsi"/>
          <w:sz w:val="22"/>
          <w:szCs w:val="22"/>
        </w:rPr>
      </w:pPr>
    </w:p>
    <w:p w14:paraId="675C1787"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52FF8755" w14:textId="77777777" w:rsidR="00A416B3" w:rsidRPr="00915E67" w:rsidRDefault="00A416B3" w:rsidP="00A416B3">
      <w:pPr>
        <w:spacing w:line="276" w:lineRule="auto"/>
        <w:rPr>
          <w:rFonts w:asciiTheme="minorHAnsi" w:hAnsiTheme="minorHAnsi"/>
          <w:sz w:val="22"/>
          <w:szCs w:val="22"/>
        </w:rPr>
      </w:pPr>
    </w:p>
    <w:p w14:paraId="2FF7BA4C"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4DB2B719" w14:textId="77777777" w:rsidR="00A416B3" w:rsidRPr="00915E67" w:rsidRDefault="00A416B3" w:rsidP="00A416B3">
      <w:pPr>
        <w:spacing w:line="276" w:lineRule="auto"/>
        <w:rPr>
          <w:rFonts w:asciiTheme="minorHAnsi" w:hAnsiTheme="minorHAnsi"/>
          <w:sz w:val="22"/>
          <w:szCs w:val="22"/>
        </w:rPr>
      </w:pPr>
    </w:p>
    <w:p w14:paraId="5C270A7B" w14:textId="77777777" w:rsidR="00A416B3" w:rsidRPr="00915E67" w:rsidRDefault="00A416B3" w:rsidP="00A416B3">
      <w:pPr>
        <w:spacing w:line="276" w:lineRule="auto"/>
        <w:rPr>
          <w:rFonts w:asciiTheme="minorHAnsi" w:hAnsiTheme="minorHAnsi"/>
          <w:sz w:val="22"/>
          <w:szCs w:val="22"/>
        </w:rPr>
      </w:pPr>
    </w:p>
    <w:p w14:paraId="60C9E6B3" w14:textId="77777777" w:rsidR="00A416B3" w:rsidRPr="00915E67" w:rsidRDefault="00A416B3" w:rsidP="00A416B3">
      <w:pPr>
        <w:spacing w:line="276" w:lineRule="auto"/>
        <w:rPr>
          <w:rFonts w:asciiTheme="minorHAnsi" w:hAnsiTheme="minorHAnsi"/>
          <w:sz w:val="22"/>
          <w:szCs w:val="22"/>
        </w:rPr>
      </w:pPr>
    </w:p>
    <w:p w14:paraId="3CA44EF3" w14:textId="77777777" w:rsidR="00A416B3" w:rsidRPr="00915E67" w:rsidRDefault="00A416B3" w:rsidP="00A416B3">
      <w:pPr>
        <w:spacing w:line="276" w:lineRule="auto"/>
        <w:rPr>
          <w:rFonts w:asciiTheme="minorHAnsi" w:hAnsiTheme="minorHAnsi"/>
          <w:sz w:val="22"/>
          <w:szCs w:val="22"/>
        </w:rPr>
      </w:pPr>
    </w:p>
    <w:p w14:paraId="067585AA" w14:textId="77777777" w:rsidR="00A416B3" w:rsidRPr="00915E67" w:rsidRDefault="00A416B3" w:rsidP="00A416B3">
      <w:pPr>
        <w:spacing w:line="276" w:lineRule="auto"/>
        <w:rPr>
          <w:rFonts w:asciiTheme="minorHAnsi" w:hAnsiTheme="minorHAnsi"/>
          <w:sz w:val="22"/>
          <w:szCs w:val="22"/>
        </w:rPr>
      </w:pPr>
    </w:p>
    <w:p w14:paraId="659585E0"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343DC847"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413926D5" w14:textId="77777777" w:rsidR="00A416B3" w:rsidRPr="00915E67" w:rsidRDefault="00A416B3" w:rsidP="007E415B">
      <w:pPr>
        <w:jc w:val="center"/>
        <w:rPr>
          <w:rFonts w:asciiTheme="minorHAnsi" w:hAnsiTheme="minorHAnsi"/>
          <w:b/>
          <w:sz w:val="22"/>
        </w:rPr>
      </w:pPr>
    </w:p>
    <w:p w14:paraId="48938774"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1552A131"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w:t>
        </w:r>
        <w:r w:rsidR="00EE4119" w:rsidRPr="00915E67">
          <w:rPr>
            <w:rFonts w:asciiTheme="minorHAnsi" w:hAnsiTheme="minorHAnsi"/>
            <w:noProof/>
            <w:webHidden/>
          </w:rPr>
          <w:fldChar w:fldCharType="end"/>
        </w:r>
      </w:hyperlink>
    </w:p>
    <w:p w14:paraId="1DFE88CE"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w:t>
        </w:r>
        <w:r w:rsidR="00EE4119" w:rsidRPr="00915E67">
          <w:rPr>
            <w:rFonts w:asciiTheme="minorHAnsi" w:hAnsiTheme="minorHAnsi"/>
            <w:noProof/>
            <w:webHidden/>
          </w:rPr>
          <w:fldChar w:fldCharType="end"/>
        </w:r>
      </w:hyperlink>
    </w:p>
    <w:p w14:paraId="48D2FC8F" w14:textId="77777777"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w:t>
        </w:r>
        <w:r w:rsidR="00EE4119" w:rsidRPr="00915E67">
          <w:rPr>
            <w:rFonts w:asciiTheme="minorHAnsi" w:hAnsiTheme="minorHAnsi"/>
            <w:noProof/>
            <w:webHidden/>
          </w:rPr>
          <w:fldChar w:fldCharType="end"/>
        </w:r>
      </w:hyperlink>
    </w:p>
    <w:p w14:paraId="612FDCDA"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w:t>
        </w:r>
        <w:r w:rsidR="00EE4119" w:rsidRPr="00915E67">
          <w:rPr>
            <w:rFonts w:asciiTheme="minorHAnsi" w:hAnsiTheme="minorHAnsi"/>
            <w:noProof/>
            <w:webHidden/>
          </w:rPr>
          <w:fldChar w:fldCharType="end"/>
        </w:r>
      </w:hyperlink>
    </w:p>
    <w:p w14:paraId="04388E69" w14:textId="77777777"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13</w:t>
        </w:r>
        <w:r w:rsidR="00EE4119" w:rsidRPr="00915E67">
          <w:rPr>
            <w:rFonts w:asciiTheme="minorHAnsi" w:hAnsiTheme="minorHAnsi"/>
            <w:noProof/>
            <w:webHidden/>
          </w:rPr>
          <w:fldChar w:fldCharType="end"/>
        </w:r>
      </w:hyperlink>
    </w:p>
    <w:p w14:paraId="08BC0540"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13</w:t>
        </w:r>
        <w:r w:rsidR="00EE4119" w:rsidRPr="00915E67">
          <w:rPr>
            <w:rFonts w:asciiTheme="minorHAnsi" w:hAnsiTheme="minorHAnsi"/>
            <w:noProof/>
            <w:webHidden/>
          </w:rPr>
          <w:fldChar w:fldCharType="end"/>
        </w:r>
      </w:hyperlink>
    </w:p>
    <w:p w14:paraId="30221715"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14</w:t>
        </w:r>
        <w:r w:rsidR="00EE4119" w:rsidRPr="00915E67">
          <w:rPr>
            <w:rFonts w:asciiTheme="minorHAnsi" w:hAnsiTheme="minorHAnsi"/>
            <w:noProof/>
            <w:webHidden/>
          </w:rPr>
          <w:fldChar w:fldCharType="end"/>
        </w:r>
      </w:hyperlink>
    </w:p>
    <w:p w14:paraId="26DC4843"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15</w:t>
        </w:r>
        <w:r w:rsidR="00EE4119" w:rsidRPr="00915E67">
          <w:rPr>
            <w:rFonts w:asciiTheme="minorHAnsi" w:hAnsiTheme="minorHAnsi"/>
            <w:noProof/>
            <w:webHidden/>
          </w:rPr>
          <w:fldChar w:fldCharType="end"/>
        </w:r>
      </w:hyperlink>
    </w:p>
    <w:p w14:paraId="6BCCFEB0"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16</w:t>
        </w:r>
        <w:r w:rsidR="00EE4119" w:rsidRPr="00915E67">
          <w:rPr>
            <w:rFonts w:asciiTheme="minorHAnsi" w:hAnsiTheme="minorHAnsi"/>
            <w:noProof/>
            <w:webHidden/>
          </w:rPr>
          <w:fldChar w:fldCharType="end"/>
        </w:r>
      </w:hyperlink>
    </w:p>
    <w:p w14:paraId="3253A9AA"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16</w:t>
        </w:r>
        <w:r w:rsidR="00EE4119" w:rsidRPr="00915E67">
          <w:rPr>
            <w:rFonts w:asciiTheme="minorHAnsi" w:hAnsiTheme="minorHAnsi"/>
            <w:noProof/>
            <w:webHidden/>
          </w:rPr>
          <w:fldChar w:fldCharType="end"/>
        </w:r>
      </w:hyperlink>
    </w:p>
    <w:p w14:paraId="4EA09ED2"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16</w:t>
        </w:r>
        <w:r w:rsidR="00EE4119" w:rsidRPr="00915E67">
          <w:rPr>
            <w:rFonts w:asciiTheme="minorHAnsi" w:hAnsiTheme="minorHAnsi"/>
            <w:noProof/>
            <w:webHidden/>
          </w:rPr>
          <w:fldChar w:fldCharType="end"/>
        </w:r>
      </w:hyperlink>
    </w:p>
    <w:p w14:paraId="02F9C3BF"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17</w:t>
        </w:r>
        <w:r w:rsidR="00EE4119" w:rsidRPr="00915E67">
          <w:rPr>
            <w:rFonts w:asciiTheme="minorHAnsi" w:hAnsiTheme="minorHAnsi"/>
            <w:noProof/>
            <w:webHidden/>
          </w:rPr>
          <w:fldChar w:fldCharType="end"/>
        </w:r>
      </w:hyperlink>
    </w:p>
    <w:p w14:paraId="42D7279D"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18</w:t>
        </w:r>
        <w:r w:rsidR="00EE4119" w:rsidRPr="00915E67">
          <w:rPr>
            <w:rFonts w:asciiTheme="minorHAnsi" w:hAnsiTheme="minorHAnsi"/>
            <w:noProof/>
            <w:webHidden/>
          </w:rPr>
          <w:fldChar w:fldCharType="end"/>
        </w:r>
      </w:hyperlink>
    </w:p>
    <w:p w14:paraId="531798D7"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18</w:t>
        </w:r>
        <w:r w:rsidR="00EE4119" w:rsidRPr="00915E67">
          <w:rPr>
            <w:rFonts w:asciiTheme="minorHAnsi" w:hAnsiTheme="minorHAnsi"/>
            <w:noProof/>
            <w:webHidden/>
          </w:rPr>
          <w:fldChar w:fldCharType="end"/>
        </w:r>
      </w:hyperlink>
    </w:p>
    <w:p w14:paraId="4B4F42AD"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19</w:t>
        </w:r>
        <w:r w:rsidR="00EE4119" w:rsidRPr="00915E67">
          <w:rPr>
            <w:rFonts w:asciiTheme="minorHAnsi" w:hAnsiTheme="minorHAnsi"/>
            <w:noProof/>
            <w:webHidden/>
          </w:rPr>
          <w:fldChar w:fldCharType="end"/>
        </w:r>
      </w:hyperlink>
    </w:p>
    <w:p w14:paraId="3ABDC722"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19</w:t>
        </w:r>
        <w:r w:rsidR="00EE4119" w:rsidRPr="00915E67">
          <w:rPr>
            <w:rFonts w:asciiTheme="minorHAnsi" w:hAnsiTheme="minorHAnsi"/>
            <w:noProof/>
            <w:webHidden/>
          </w:rPr>
          <w:fldChar w:fldCharType="end"/>
        </w:r>
      </w:hyperlink>
    </w:p>
    <w:p w14:paraId="1D8D267D"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20</w:t>
        </w:r>
        <w:r w:rsidR="00EE4119" w:rsidRPr="00915E67">
          <w:rPr>
            <w:rFonts w:asciiTheme="minorHAnsi" w:hAnsiTheme="minorHAnsi"/>
            <w:noProof/>
            <w:webHidden/>
          </w:rPr>
          <w:fldChar w:fldCharType="end"/>
        </w:r>
      </w:hyperlink>
    </w:p>
    <w:p w14:paraId="4B0A59A8"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20</w:t>
        </w:r>
        <w:r w:rsidR="00EE4119" w:rsidRPr="00915E67">
          <w:rPr>
            <w:rFonts w:asciiTheme="minorHAnsi" w:hAnsiTheme="minorHAnsi"/>
            <w:noProof/>
            <w:webHidden/>
          </w:rPr>
          <w:fldChar w:fldCharType="end"/>
        </w:r>
      </w:hyperlink>
    </w:p>
    <w:p w14:paraId="671E7079"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22</w:t>
        </w:r>
        <w:r w:rsidR="00EE4119" w:rsidRPr="00915E67">
          <w:rPr>
            <w:rFonts w:asciiTheme="minorHAnsi" w:hAnsiTheme="minorHAnsi"/>
            <w:noProof/>
            <w:webHidden/>
          </w:rPr>
          <w:fldChar w:fldCharType="end"/>
        </w:r>
      </w:hyperlink>
    </w:p>
    <w:p w14:paraId="15CDC81F"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23</w:t>
        </w:r>
        <w:r w:rsidR="00EE4119" w:rsidRPr="00915E67">
          <w:rPr>
            <w:rFonts w:asciiTheme="minorHAnsi" w:hAnsiTheme="minorHAnsi"/>
            <w:noProof/>
            <w:webHidden/>
          </w:rPr>
          <w:fldChar w:fldCharType="end"/>
        </w:r>
      </w:hyperlink>
    </w:p>
    <w:p w14:paraId="128311E6"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24</w:t>
        </w:r>
        <w:r w:rsidR="00EE4119" w:rsidRPr="00915E67">
          <w:rPr>
            <w:rFonts w:asciiTheme="minorHAnsi" w:hAnsiTheme="minorHAnsi"/>
            <w:noProof/>
            <w:webHidden/>
          </w:rPr>
          <w:fldChar w:fldCharType="end"/>
        </w:r>
      </w:hyperlink>
    </w:p>
    <w:p w14:paraId="495266B7"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25</w:t>
        </w:r>
        <w:r w:rsidR="00EE4119" w:rsidRPr="00915E67">
          <w:rPr>
            <w:rFonts w:asciiTheme="minorHAnsi" w:hAnsiTheme="minorHAnsi"/>
            <w:noProof/>
            <w:webHidden/>
          </w:rPr>
          <w:fldChar w:fldCharType="end"/>
        </w:r>
      </w:hyperlink>
    </w:p>
    <w:p w14:paraId="793B633A"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26</w:t>
        </w:r>
        <w:r w:rsidR="00EE4119" w:rsidRPr="00915E67">
          <w:rPr>
            <w:rFonts w:asciiTheme="minorHAnsi" w:hAnsiTheme="minorHAnsi"/>
            <w:noProof/>
            <w:webHidden/>
          </w:rPr>
          <w:fldChar w:fldCharType="end"/>
        </w:r>
      </w:hyperlink>
    </w:p>
    <w:p w14:paraId="765AA5B9"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28</w:t>
        </w:r>
        <w:r w:rsidR="00EE4119" w:rsidRPr="00915E67">
          <w:rPr>
            <w:rFonts w:asciiTheme="minorHAnsi" w:hAnsiTheme="minorHAnsi"/>
            <w:noProof/>
            <w:webHidden/>
          </w:rPr>
          <w:fldChar w:fldCharType="end"/>
        </w:r>
      </w:hyperlink>
    </w:p>
    <w:p w14:paraId="0E949B94" w14:textId="77777777"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30</w:t>
        </w:r>
        <w:r w:rsidR="00EE4119" w:rsidRPr="00915E67">
          <w:rPr>
            <w:rFonts w:asciiTheme="minorHAnsi" w:hAnsiTheme="minorHAnsi"/>
            <w:noProof/>
            <w:webHidden/>
          </w:rPr>
          <w:fldChar w:fldCharType="end"/>
        </w:r>
      </w:hyperlink>
    </w:p>
    <w:p w14:paraId="7621297F"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30</w:t>
        </w:r>
        <w:r w:rsidR="00EE4119" w:rsidRPr="00915E67">
          <w:rPr>
            <w:rFonts w:asciiTheme="minorHAnsi" w:hAnsiTheme="minorHAnsi"/>
            <w:noProof/>
            <w:webHidden/>
          </w:rPr>
          <w:fldChar w:fldCharType="end"/>
        </w:r>
      </w:hyperlink>
    </w:p>
    <w:p w14:paraId="7141D7D5"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30</w:t>
        </w:r>
        <w:r w:rsidR="00EE4119" w:rsidRPr="00915E67">
          <w:rPr>
            <w:rFonts w:asciiTheme="minorHAnsi" w:hAnsiTheme="minorHAnsi"/>
            <w:noProof/>
            <w:webHidden/>
          </w:rPr>
          <w:fldChar w:fldCharType="end"/>
        </w:r>
      </w:hyperlink>
    </w:p>
    <w:p w14:paraId="0601F966" w14:textId="77777777"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32</w:t>
        </w:r>
        <w:r w:rsidR="00EE4119" w:rsidRPr="00915E67">
          <w:rPr>
            <w:rFonts w:asciiTheme="minorHAnsi" w:hAnsiTheme="minorHAnsi"/>
            <w:noProof/>
            <w:webHidden/>
          </w:rPr>
          <w:fldChar w:fldCharType="end"/>
        </w:r>
      </w:hyperlink>
    </w:p>
    <w:p w14:paraId="14C96AA4" w14:textId="77777777"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41</w:t>
        </w:r>
        <w:r w:rsidR="00EE4119" w:rsidRPr="00915E67">
          <w:rPr>
            <w:rFonts w:asciiTheme="minorHAnsi" w:hAnsiTheme="minorHAnsi"/>
            <w:noProof/>
            <w:webHidden/>
          </w:rPr>
          <w:fldChar w:fldCharType="end"/>
        </w:r>
      </w:hyperlink>
    </w:p>
    <w:p w14:paraId="0E0CCBFB" w14:textId="77D2A361" w:rsidR="00EE4119" w:rsidRPr="00915E67" w:rsidRDefault="00A211AF">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43</w:t>
        </w:r>
        <w:r w:rsidR="00EE4119" w:rsidRPr="00915E67">
          <w:rPr>
            <w:rFonts w:asciiTheme="minorHAnsi" w:hAnsiTheme="minorHAnsi"/>
            <w:noProof/>
            <w:webHidden/>
          </w:rPr>
          <w:fldChar w:fldCharType="end"/>
        </w:r>
      </w:hyperlink>
    </w:p>
    <w:p w14:paraId="1BFA0AB7" w14:textId="66D2C9CE" w:rsidR="00EE4119" w:rsidRPr="00915E67" w:rsidRDefault="00A211AF">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48</w:t>
        </w:r>
        <w:r w:rsidR="00EE4119" w:rsidRPr="00915E67">
          <w:rPr>
            <w:rFonts w:asciiTheme="minorHAnsi" w:hAnsiTheme="minorHAnsi"/>
            <w:noProof/>
            <w:webHidden/>
          </w:rPr>
          <w:fldChar w:fldCharType="end"/>
        </w:r>
      </w:hyperlink>
    </w:p>
    <w:p w14:paraId="6279E09A"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51</w:t>
        </w:r>
        <w:r w:rsidR="00EE4119" w:rsidRPr="00915E67">
          <w:rPr>
            <w:rFonts w:asciiTheme="minorHAnsi" w:hAnsiTheme="minorHAnsi"/>
            <w:noProof/>
            <w:webHidden/>
          </w:rPr>
          <w:fldChar w:fldCharType="end"/>
        </w:r>
      </w:hyperlink>
    </w:p>
    <w:p w14:paraId="78AA50C7"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53</w:t>
        </w:r>
        <w:r w:rsidR="00EE4119" w:rsidRPr="00915E67">
          <w:rPr>
            <w:rFonts w:asciiTheme="minorHAnsi" w:hAnsiTheme="minorHAnsi"/>
            <w:noProof/>
            <w:webHidden/>
          </w:rPr>
          <w:fldChar w:fldCharType="end"/>
        </w:r>
      </w:hyperlink>
    </w:p>
    <w:p w14:paraId="38E9E485"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55</w:t>
        </w:r>
        <w:r w:rsidR="00EE4119" w:rsidRPr="00915E67">
          <w:rPr>
            <w:rFonts w:asciiTheme="minorHAnsi" w:hAnsiTheme="minorHAnsi"/>
            <w:noProof/>
            <w:webHidden/>
          </w:rPr>
          <w:fldChar w:fldCharType="end"/>
        </w:r>
      </w:hyperlink>
    </w:p>
    <w:p w14:paraId="7FF09077"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56</w:t>
        </w:r>
        <w:r w:rsidR="00EE4119" w:rsidRPr="00915E67">
          <w:rPr>
            <w:rFonts w:asciiTheme="minorHAnsi" w:hAnsiTheme="minorHAnsi"/>
            <w:noProof/>
            <w:webHidden/>
          </w:rPr>
          <w:fldChar w:fldCharType="end"/>
        </w:r>
      </w:hyperlink>
    </w:p>
    <w:p w14:paraId="4AE31061"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57</w:t>
        </w:r>
        <w:r w:rsidR="00EE4119" w:rsidRPr="00915E67">
          <w:rPr>
            <w:rFonts w:asciiTheme="minorHAnsi" w:hAnsiTheme="minorHAnsi"/>
            <w:noProof/>
            <w:webHidden/>
          </w:rPr>
          <w:fldChar w:fldCharType="end"/>
        </w:r>
      </w:hyperlink>
    </w:p>
    <w:p w14:paraId="03F8297E" w14:textId="3F94D08F" w:rsidR="00EE4119" w:rsidRPr="00915E67" w:rsidRDefault="00A211AF">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59</w:t>
        </w:r>
        <w:r w:rsidR="00EE4119" w:rsidRPr="00915E67">
          <w:rPr>
            <w:rFonts w:asciiTheme="minorHAnsi" w:hAnsiTheme="minorHAnsi"/>
            <w:noProof/>
            <w:webHidden/>
          </w:rPr>
          <w:fldChar w:fldCharType="end"/>
        </w:r>
      </w:hyperlink>
    </w:p>
    <w:p w14:paraId="625C687D" w14:textId="4B11C6EE" w:rsidR="00EE4119" w:rsidRPr="00915E67" w:rsidRDefault="00A211AF">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60</w:t>
        </w:r>
        <w:r w:rsidR="00EE4119" w:rsidRPr="00915E67">
          <w:rPr>
            <w:rFonts w:asciiTheme="minorHAnsi" w:hAnsiTheme="minorHAnsi"/>
            <w:noProof/>
            <w:webHidden/>
          </w:rPr>
          <w:fldChar w:fldCharType="end"/>
        </w:r>
      </w:hyperlink>
    </w:p>
    <w:p w14:paraId="0E217993" w14:textId="04096F28" w:rsidR="00EE4119" w:rsidRPr="00915E67" w:rsidRDefault="00A211AF">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62</w:t>
        </w:r>
        <w:r w:rsidR="00EE4119" w:rsidRPr="00915E67">
          <w:rPr>
            <w:rFonts w:asciiTheme="minorHAnsi" w:hAnsiTheme="minorHAnsi"/>
            <w:noProof/>
            <w:webHidden/>
          </w:rPr>
          <w:fldChar w:fldCharType="end"/>
        </w:r>
      </w:hyperlink>
    </w:p>
    <w:p w14:paraId="3541C10A" w14:textId="77777777"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63</w:t>
        </w:r>
        <w:r w:rsidR="00EE4119" w:rsidRPr="00915E67">
          <w:rPr>
            <w:rFonts w:asciiTheme="minorHAnsi" w:hAnsiTheme="minorHAnsi"/>
            <w:noProof/>
            <w:webHidden/>
          </w:rPr>
          <w:fldChar w:fldCharType="end"/>
        </w:r>
      </w:hyperlink>
    </w:p>
    <w:p w14:paraId="36975ECC"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63</w:t>
        </w:r>
        <w:r w:rsidR="00EE4119" w:rsidRPr="00915E67">
          <w:rPr>
            <w:rFonts w:asciiTheme="minorHAnsi" w:hAnsiTheme="minorHAnsi"/>
            <w:noProof/>
            <w:webHidden/>
          </w:rPr>
          <w:fldChar w:fldCharType="end"/>
        </w:r>
      </w:hyperlink>
    </w:p>
    <w:p w14:paraId="681C7A7E" w14:textId="77777777"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65</w:t>
        </w:r>
        <w:r w:rsidR="00EE4119" w:rsidRPr="00915E67">
          <w:rPr>
            <w:rFonts w:asciiTheme="minorHAnsi" w:hAnsiTheme="minorHAnsi"/>
            <w:noProof/>
            <w:webHidden/>
          </w:rPr>
          <w:fldChar w:fldCharType="end"/>
        </w:r>
      </w:hyperlink>
    </w:p>
    <w:p w14:paraId="2794316E" w14:textId="77777777"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65</w:t>
        </w:r>
        <w:r w:rsidR="00EE4119" w:rsidRPr="00915E67">
          <w:rPr>
            <w:rFonts w:asciiTheme="minorHAnsi" w:hAnsiTheme="minorHAnsi"/>
            <w:noProof/>
            <w:webHidden/>
          </w:rPr>
          <w:fldChar w:fldCharType="end"/>
        </w:r>
      </w:hyperlink>
    </w:p>
    <w:p w14:paraId="7B3913E3" w14:textId="77777777"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67</w:t>
        </w:r>
        <w:r w:rsidR="00EE4119" w:rsidRPr="00915E67">
          <w:rPr>
            <w:rFonts w:asciiTheme="minorHAnsi" w:hAnsiTheme="minorHAnsi"/>
            <w:noProof/>
            <w:webHidden/>
          </w:rPr>
          <w:fldChar w:fldCharType="end"/>
        </w:r>
      </w:hyperlink>
    </w:p>
    <w:p w14:paraId="57BCDDE1"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72</w:t>
        </w:r>
        <w:r w:rsidR="00EE4119" w:rsidRPr="00915E67">
          <w:rPr>
            <w:rFonts w:asciiTheme="minorHAnsi" w:hAnsiTheme="minorHAnsi"/>
            <w:noProof/>
            <w:webHidden/>
          </w:rPr>
          <w:fldChar w:fldCharType="end"/>
        </w:r>
      </w:hyperlink>
    </w:p>
    <w:p w14:paraId="0398E8AB" w14:textId="78FA0B13" w:rsidR="00EE4119" w:rsidRPr="00915E67" w:rsidRDefault="00A211AF">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74</w:t>
        </w:r>
        <w:r w:rsidR="00EE4119" w:rsidRPr="00915E67">
          <w:rPr>
            <w:rFonts w:asciiTheme="minorHAnsi" w:hAnsiTheme="minorHAnsi"/>
            <w:noProof/>
            <w:webHidden/>
          </w:rPr>
          <w:fldChar w:fldCharType="end"/>
        </w:r>
      </w:hyperlink>
    </w:p>
    <w:p w14:paraId="1C229920"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74</w:t>
        </w:r>
        <w:r w:rsidR="00EE4119" w:rsidRPr="00915E67">
          <w:rPr>
            <w:rFonts w:asciiTheme="minorHAnsi" w:hAnsiTheme="minorHAnsi"/>
            <w:noProof/>
            <w:webHidden/>
          </w:rPr>
          <w:fldChar w:fldCharType="end"/>
        </w:r>
      </w:hyperlink>
    </w:p>
    <w:p w14:paraId="76593285" w14:textId="77777777" w:rsidR="00EE4119" w:rsidRPr="00915E67" w:rsidRDefault="00A211AF">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74</w:t>
        </w:r>
        <w:r w:rsidR="00EE4119" w:rsidRPr="00915E67">
          <w:rPr>
            <w:rFonts w:asciiTheme="minorHAnsi" w:hAnsiTheme="minorHAnsi"/>
            <w:noProof/>
            <w:webHidden/>
          </w:rPr>
          <w:fldChar w:fldCharType="end"/>
        </w:r>
      </w:hyperlink>
    </w:p>
    <w:p w14:paraId="56F4069C" w14:textId="77777777"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74</w:t>
        </w:r>
        <w:r w:rsidR="00EE4119" w:rsidRPr="00915E67">
          <w:rPr>
            <w:rFonts w:asciiTheme="minorHAnsi" w:hAnsiTheme="minorHAnsi"/>
            <w:noProof/>
            <w:webHidden/>
          </w:rPr>
          <w:fldChar w:fldCharType="end"/>
        </w:r>
      </w:hyperlink>
    </w:p>
    <w:p w14:paraId="6AAE76E5" w14:textId="77777777"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75</w:t>
        </w:r>
        <w:r w:rsidR="00EE4119" w:rsidRPr="00915E67">
          <w:rPr>
            <w:rFonts w:asciiTheme="minorHAnsi" w:hAnsiTheme="minorHAnsi"/>
            <w:noProof/>
            <w:webHidden/>
          </w:rPr>
          <w:fldChar w:fldCharType="end"/>
        </w:r>
      </w:hyperlink>
    </w:p>
    <w:p w14:paraId="4214226E" w14:textId="2B87C4ED"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77</w:t>
        </w:r>
        <w:r w:rsidR="00EE4119" w:rsidRPr="00915E67">
          <w:rPr>
            <w:rFonts w:asciiTheme="minorHAnsi" w:hAnsiTheme="minorHAnsi"/>
            <w:noProof/>
            <w:webHidden/>
          </w:rPr>
          <w:fldChar w:fldCharType="end"/>
        </w:r>
      </w:hyperlink>
    </w:p>
    <w:p w14:paraId="1979BDBD" w14:textId="129A76AA" w:rsidR="00EE4119" w:rsidRPr="00915E67" w:rsidRDefault="00A211AF">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77</w:t>
        </w:r>
        <w:r w:rsidR="00EE4119" w:rsidRPr="00915E67">
          <w:rPr>
            <w:rFonts w:asciiTheme="minorHAnsi" w:hAnsiTheme="minorHAnsi"/>
            <w:noProof/>
            <w:webHidden/>
          </w:rPr>
          <w:fldChar w:fldCharType="end"/>
        </w:r>
      </w:hyperlink>
    </w:p>
    <w:p w14:paraId="6E70C516" w14:textId="4AC724EF" w:rsidR="00EE4119" w:rsidRPr="00915E67" w:rsidRDefault="00A211AF">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78</w:t>
        </w:r>
        <w:r w:rsidR="00EE4119" w:rsidRPr="00915E67">
          <w:rPr>
            <w:rFonts w:asciiTheme="minorHAnsi" w:hAnsiTheme="minorHAnsi"/>
            <w:noProof/>
            <w:webHidden/>
          </w:rPr>
          <w:fldChar w:fldCharType="end"/>
        </w:r>
      </w:hyperlink>
    </w:p>
    <w:p w14:paraId="7745DD7E" w14:textId="54E0C21C" w:rsidR="00EE4119" w:rsidRPr="00915E67" w:rsidRDefault="00A211AF">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78</w:t>
        </w:r>
        <w:r w:rsidR="00EE4119" w:rsidRPr="00915E67">
          <w:rPr>
            <w:rFonts w:asciiTheme="minorHAnsi" w:hAnsiTheme="minorHAnsi"/>
            <w:noProof/>
            <w:webHidden/>
          </w:rPr>
          <w:fldChar w:fldCharType="end"/>
        </w:r>
      </w:hyperlink>
    </w:p>
    <w:p w14:paraId="4E4F1865" w14:textId="4D838B7B"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78</w:t>
        </w:r>
        <w:r w:rsidR="00EE4119" w:rsidRPr="00915E67">
          <w:rPr>
            <w:rFonts w:asciiTheme="minorHAnsi" w:hAnsiTheme="minorHAnsi"/>
            <w:noProof/>
            <w:webHidden/>
          </w:rPr>
          <w:fldChar w:fldCharType="end"/>
        </w:r>
      </w:hyperlink>
    </w:p>
    <w:p w14:paraId="4B67AAA4" w14:textId="4A8AC952"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79</w:t>
        </w:r>
        <w:r w:rsidR="00EE4119" w:rsidRPr="00915E67">
          <w:rPr>
            <w:rFonts w:asciiTheme="minorHAnsi" w:hAnsiTheme="minorHAnsi"/>
            <w:noProof/>
            <w:webHidden/>
          </w:rPr>
          <w:fldChar w:fldCharType="end"/>
        </w:r>
      </w:hyperlink>
    </w:p>
    <w:p w14:paraId="630A2826" w14:textId="495A2E3F"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80</w:t>
        </w:r>
        <w:r w:rsidR="00EE4119" w:rsidRPr="00915E67">
          <w:rPr>
            <w:rFonts w:asciiTheme="minorHAnsi" w:hAnsiTheme="minorHAnsi"/>
            <w:noProof/>
            <w:webHidden/>
          </w:rPr>
          <w:fldChar w:fldCharType="end"/>
        </w:r>
      </w:hyperlink>
    </w:p>
    <w:p w14:paraId="17B31A17" w14:textId="23AD1076"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82</w:t>
        </w:r>
        <w:r w:rsidR="00EE4119" w:rsidRPr="00915E67">
          <w:rPr>
            <w:rFonts w:asciiTheme="minorHAnsi" w:hAnsiTheme="minorHAnsi"/>
            <w:noProof/>
            <w:webHidden/>
          </w:rPr>
          <w:fldChar w:fldCharType="end"/>
        </w:r>
      </w:hyperlink>
    </w:p>
    <w:p w14:paraId="4CFCA77E" w14:textId="415D5615" w:rsidR="00EE4119" w:rsidRPr="00915E67" w:rsidRDefault="00A211AF">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83</w:t>
        </w:r>
        <w:r w:rsidR="00EE4119" w:rsidRPr="00915E67">
          <w:rPr>
            <w:rFonts w:asciiTheme="minorHAnsi" w:hAnsiTheme="minorHAnsi"/>
            <w:noProof/>
            <w:webHidden/>
          </w:rPr>
          <w:fldChar w:fldCharType="end"/>
        </w:r>
      </w:hyperlink>
    </w:p>
    <w:p w14:paraId="13B25D06" w14:textId="34BC4DF4"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88</w:t>
        </w:r>
        <w:r w:rsidR="00EE4119" w:rsidRPr="00915E67">
          <w:rPr>
            <w:rFonts w:asciiTheme="minorHAnsi" w:hAnsiTheme="minorHAnsi"/>
            <w:noProof/>
            <w:webHidden/>
          </w:rPr>
          <w:fldChar w:fldCharType="end"/>
        </w:r>
      </w:hyperlink>
    </w:p>
    <w:p w14:paraId="3CA77743" w14:textId="370759D1" w:rsidR="00EE4119" w:rsidRPr="00915E67" w:rsidRDefault="00A211AF">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88</w:t>
        </w:r>
        <w:r w:rsidR="00EE4119" w:rsidRPr="00915E67">
          <w:rPr>
            <w:rFonts w:asciiTheme="minorHAnsi" w:hAnsiTheme="minorHAnsi"/>
            <w:noProof/>
            <w:webHidden/>
          </w:rPr>
          <w:fldChar w:fldCharType="end"/>
        </w:r>
      </w:hyperlink>
    </w:p>
    <w:p w14:paraId="7F971523" w14:textId="300D680A" w:rsidR="00EE4119" w:rsidRPr="00915E67" w:rsidRDefault="00A211AF">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91</w:t>
        </w:r>
        <w:r w:rsidR="00EE4119" w:rsidRPr="00915E67">
          <w:rPr>
            <w:rFonts w:asciiTheme="minorHAnsi" w:hAnsiTheme="minorHAnsi"/>
            <w:noProof/>
            <w:webHidden/>
          </w:rPr>
          <w:fldChar w:fldCharType="end"/>
        </w:r>
      </w:hyperlink>
    </w:p>
    <w:p w14:paraId="6212CAB6" w14:textId="0D5D1B8E" w:rsidR="00EE4119" w:rsidRPr="00915E67" w:rsidRDefault="00A211AF">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93</w:t>
        </w:r>
        <w:r w:rsidR="00EE4119" w:rsidRPr="00915E67">
          <w:rPr>
            <w:rFonts w:asciiTheme="minorHAnsi" w:hAnsiTheme="minorHAnsi"/>
            <w:noProof/>
            <w:webHidden/>
          </w:rPr>
          <w:fldChar w:fldCharType="end"/>
        </w:r>
      </w:hyperlink>
    </w:p>
    <w:p w14:paraId="05F790A5" w14:textId="47F6DAD8" w:rsidR="00EE4119" w:rsidRPr="00915E67" w:rsidRDefault="00A211AF">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95</w:t>
        </w:r>
        <w:r w:rsidR="00EE4119" w:rsidRPr="00915E67">
          <w:rPr>
            <w:rFonts w:asciiTheme="minorHAnsi" w:hAnsiTheme="minorHAnsi"/>
            <w:noProof/>
            <w:webHidden/>
          </w:rPr>
          <w:fldChar w:fldCharType="end"/>
        </w:r>
      </w:hyperlink>
    </w:p>
    <w:p w14:paraId="0574CC55" w14:textId="64367C83" w:rsidR="00EE4119" w:rsidRPr="00915E67" w:rsidRDefault="00A211AF">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6.4 Dokumentowanie przeprowadzania zamówień udzielanych zgodnie z ustawą Prawo Zamówień Publicznych.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96</w:t>
        </w:r>
        <w:r w:rsidR="00EE4119" w:rsidRPr="00915E67">
          <w:rPr>
            <w:rFonts w:asciiTheme="minorHAnsi" w:hAnsiTheme="minorHAnsi"/>
            <w:noProof/>
            <w:webHidden/>
          </w:rPr>
          <w:fldChar w:fldCharType="end"/>
        </w:r>
      </w:hyperlink>
    </w:p>
    <w:p w14:paraId="6CCF89CE" w14:textId="1953AAF3" w:rsidR="00EE4119" w:rsidRPr="00915E67" w:rsidRDefault="00A211AF">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97</w:t>
        </w:r>
        <w:r w:rsidR="00EE4119" w:rsidRPr="00915E67">
          <w:rPr>
            <w:rFonts w:asciiTheme="minorHAnsi" w:hAnsiTheme="minorHAnsi"/>
            <w:noProof/>
            <w:webHidden/>
          </w:rPr>
          <w:fldChar w:fldCharType="end"/>
        </w:r>
      </w:hyperlink>
    </w:p>
    <w:p w14:paraId="70E69520" w14:textId="39D1DB55" w:rsidR="00EE4119" w:rsidRPr="00915E67" w:rsidRDefault="00A211AF">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98</w:t>
        </w:r>
        <w:r w:rsidR="00EE4119" w:rsidRPr="00915E67">
          <w:rPr>
            <w:rFonts w:asciiTheme="minorHAnsi" w:hAnsiTheme="minorHAnsi"/>
            <w:noProof/>
            <w:webHidden/>
          </w:rPr>
          <w:fldChar w:fldCharType="end"/>
        </w:r>
      </w:hyperlink>
    </w:p>
    <w:p w14:paraId="58F3DF0A" w14:textId="42D8286A"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100</w:t>
        </w:r>
        <w:r w:rsidR="00EE4119" w:rsidRPr="00915E67">
          <w:rPr>
            <w:rFonts w:asciiTheme="minorHAnsi" w:hAnsiTheme="minorHAnsi"/>
            <w:noProof/>
            <w:webHidden/>
          </w:rPr>
          <w:fldChar w:fldCharType="end"/>
        </w:r>
      </w:hyperlink>
    </w:p>
    <w:p w14:paraId="1EC06A90" w14:textId="799350DB" w:rsidR="00EE4119" w:rsidRPr="00915E67" w:rsidRDefault="00A211AF">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100</w:t>
        </w:r>
        <w:r w:rsidR="00EE4119" w:rsidRPr="00915E67">
          <w:rPr>
            <w:rFonts w:asciiTheme="minorHAnsi" w:hAnsiTheme="minorHAnsi"/>
            <w:noProof/>
            <w:webHidden/>
          </w:rPr>
          <w:fldChar w:fldCharType="end"/>
        </w:r>
      </w:hyperlink>
    </w:p>
    <w:p w14:paraId="56C4C751" w14:textId="2391E669" w:rsidR="00EE4119" w:rsidRPr="00915E67" w:rsidRDefault="00A211AF">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101</w:t>
        </w:r>
        <w:r w:rsidR="00EE4119" w:rsidRPr="00915E67">
          <w:rPr>
            <w:rFonts w:asciiTheme="minorHAnsi" w:hAnsiTheme="minorHAnsi"/>
            <w:noProof/>
            <w:webHidden/>
          </w:rPr>
          <w:fldChar w:fldCharType="end"/>
        </w:r>
      </w:hyperlink>
    </w:p>
    <w:p w14:paraId="561F4052" w14:textId="2F40FF92" w:rsidR="00EE4119" w:rsidRPr="00915E67" w:rsidRDefault="00A211AF">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102</w:t>
        </w:r>
        <w:r w:rsidR="00EE4119" w:rsidRPr="00915E67">
          <w:rPr>
            <w:rFonts w:asciiTheme="minorHAnsi" w:hAnsiTheme="minorHAnsi"/>
            <w:noProof/>
            <w:webHidden/>
          </w:rPr>
          <w:fldChar w:fldCharType="end"/>
        </w:r>
      </w:hyperlink>
    </w:p>
    <w:p w14:paraId="07F37816" w14:textId="6B994B12" w:rsidR="00EE4119" w:rsidRPr="00915E67" w:rsidRDefault="00A211AF">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102</w:t>
        </w:r>
        <w:r w:rsidR="00EE4119" w:rsidRPr="00915E67">
          <w:rPr>
            <w:rFonts w:asciiTheme="minorHAnsi" w:hAnsiTheme="minorHAnsi"/>
            <w:noProof/>
            <w:webHidden/>
          </w:rPr>
          <w:fldChar w:fldCharType="end"/>
        </w:r>
      </w:hyperlink>
    </w:p>
    <w:p w14:paraId="2252A5DB" w14:textId="72E1D2DE" w:rsidR="00EE4119" w:rsidRPr="00915E67" w:rsidRDefault="00A211AF">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102</w:t>
        </w:r>
        <w:r w:rsidR="00EE4119" w:rsidRPr="00915E67">
          <w:rPr>
            <w:rFonts w:asciiTheme="minorHAnsi" w:hAnsiTheme="minorHAnsi"/>
            <w:noProof/>
            <w:webHidden/>
          </w:rPr>
          <w:fldChar w:fldCharType="end"/>
        </w:r>
      </w:hyperlink>
    </w:p>
    <w:p w14:paraId="57B18F6F" w14:textId="5C638D0D"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103</w:t>
        </w:r>
        <w:r w:rsidR="00EE4119" w:rsidRPr="00915E67">
          <w:rPr>
            <w:rFonts w:asciiTheme="minorHAnsi" w:hAnsiTheme="minorHAnsi"/>
            <w:noProof/>
            <w:webHidden/>
          </w:rPr>
          <w:fldChar w:fldCharType="end"/>
        </w:r>
      </w:hyperlink>
    </w:p>
    <w:p w14:paraId="51D87D19" w14:textId="7227160B" w:rsidR="00EE4119" w:rsidRPr="00915E67" w:rsidRDefault="00A211A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104</w:t>
        </w:r>
        <w:r w:rsidR="00EE4119" w:rsidRPr="00915E67">
          <w:rPr>
            <w:rFonts w:asciiTheme="minorHAnsi" w:hAnsiTheme="minorHAnsi"/>
            <w:noProof/>
            <w:webHidden/>
          </w:rPr>
          <w:fldChar w:fldCharType="end"/>
        </w:r>
      </w:hyperlink>
    </w:p>
    <w:p w14:paraId="41D1668A"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4" w:name="_Toc256716654"/>
    </w:p>
    <w:p w14:paraId="19579DC4"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5"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5"/>
    </w:p>
    <w:p w14:paraId="514C35AE" w14:textId="77777777" w:rsidR="00C262CA" w:rsidRPr="00915E67" w:rsidRDefault="00C262CA" w:rsidP="00C262CA">
      <w:pPr>
        <w:rPr>
          <w:rFonts w:asciiTheme="minorHAnsi" w:hAnsiTheme="minorHAnsi"/>
          <w:sz w:val="24"/>
          <w:szCs w:val="24"/>
        </w:rPr>
      </w:pPr>
    </w:p>
    <w:p w14:paraId="73B42701"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49468D" w14:textId="77777777" w:rsidR="00C262CA" w:rsidRPr="00915E67" w:rsidRDefault="00C262CA" w:rsidP="00C262CA">
      <w:pPr>
        <w:jc w:val="both"/>
        <w:rPr>
          <w:rFonts w:asciiTheme="minorHAnsi" w:hAnsiTheme="minorHAnsi"/>
          <w:i/>
          <w:sz w:val="24"/>
          <w:szCs w:val="24"/>
        </w:rPr>
      </w:pPr>
    </w:p>
    <w:p w14:paraId="53246C5C"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375DD6CB" w14:textId="77777777" w:rsidR="00412FA0" w:rsidRPr="00915E67" w:rsidRDefault="00412FA0" w:rsidP="00C262CA">
      <w:pPr>
        <w:jc w:val="both"/>
        <w:rPr>
          <w:rFonts w:asciiTheme="minorHAnsi" w:hAnsiTheme="minorHAnsi"/>
          <w:sz w:val="24"/>
          <w:szCs w:val="24"/>
        </w:rPr>
      </w:pPr>
    </w:p>
    <w:p w14:paraId="26060DA1"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514591D5" w14:textId="77777777" w:rsidR="00F83B75" w:rsidRPr="00915E67" w:rsidRDefault="00F83B75" w:rsidP="00D50211">
      <w:pPr>
        <w:jc w:val="both"/>
        <w:rPr>
          <w:rFonts w:asciiTheme="minorHAnsi" w:hAnsiTheme="minorHAnsi"/>
          <w:sz w:val="24"/>
          <w:szCs w:val="24"/>
        </w:rPr>
      </w:pPr>
    </w:p>
    <w:p w14:paraId="74F888FE"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7DAC78B2" w14:textId="77777777" w:rsidR="00C262CA" w:rsidRPr="00915E67" w:rsidRDefault="00C262CA" w:rsidP="00C262CA">
      <w:pPr>
        <w:jc w:val="both"/>
        <w:rPr>
          <w:rFonts w:asciiTheme="minorHAnsi" w:hAnsiTheme="minorHAnsi"/>
          <w:sz w:val="24"/>
          <w:szCs w:val="24"/>
        </w:rPr>
      </w:pPr>
    </w:p>
    <w:p w14:paraId="5C9F51C1"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7103426" w14:textId="77777777" w:rsidR="00CE1F2A" w:rsidRPr="00915E67" w:rsidRDefault="00CE1F2A" w:rsidP="00C262CA">
      <w:pPr>
        <w:jc w:val="both"/>
        <w:rPr>
          <w:rFonts w:asciiTheme="minorHAnsi" w:hAnsiTheme="minorHAnsi"/>
          <w:i/>
          <w:sz w:val="24"/>
          <w:szCs w:val="24"/>
          <w:u w:val="single"/>
        </w:rPr>
      </w:pPr>
    </w:p>
    <w:p w14:paraId="73AD8A3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639D50B3" w14:textId="77777777" w:rsidR="00C262CA" w:rsidRPr="00915E67" w:rsidRDefault="00C262CA" w:rsidP="00C262CA">
      <w:pPr>
        <w:jc w:val="both"/>
        <w:rPr>
          <w:rFonts w:asciiTheme="minorHAnsi" w:hAnsiTheme="minorHAnsi"/>
          <w:sz w:val="24"/>
          <w:szCs w:val="24"/>
        </w:rPr>
      </w:pPr>
    </w:p>
    <w:p w14:paraId="252DDDB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6B9E69AC" w14:textId="77777777" w:rsidR="0023629C" w:rsidRPr="00915E67" w:rsidRDefault="0023629C" w:rsidP="00C262CA">
      <w:pPr>
        <w:jc w:val="both"/>
        <w:rPr>
          <w:rFonts w:asciiTheme="minorHAnsi" w:hAnsiTheme="minorHAnsi"/>
          <w:sz w:val="24"/>
          <w:szCs w:val="24"/>
        </w:rPr>
      </w:pPr>
    </w:p>
    <w:p w14:paraId="3748E94A" w14:textId="389383C3"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032A94D4" w14:textId="77777777" w:rsidR="0023629C" w:rsidRPr="00915E67" w:rsidRDefault="0023629C" w:rsidP="00C262CA">
      <w:pPr>
        <w:jc w:val="both"/>
        <w:rPr>
          <w:rFonts w:asciiTheme="minorHAnsi" w:hAnsiTheme="minorHAnsi"/>
          <w:sz w:val="24"/>
          <w:szCs w:val="24"/>
        </w:rPr>
      </w:pPr>
    </w:p>
    <w:p w14:paraId="139C2D6F"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987B971" w14:textId="77777777" w:rsidR="0023629C" w:rsidRPr="00915E67" w:rsidRDefault="0023629C" w:rsidP="00C262CA">
      <w:pPr>
        <w:jc w:val="both"/>
        <w:rPr>
          <w:rFonts w:asciiTheme="minorHAnsi" w:hAnsiTheme="minorHAnsi"/>
          <w:sz w:val="24"/>
          <w:szCs w:val="24"/>
        </w:rPr>
      </w:pPr>
    </w:p>
    <w:p w14:paraId="16E204C9" w14:textId="62F1AEEA"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77DE5999" w14:textId="77777777" w:rsidR="00C262CA" w:rsidRPr="00915E67" w:rsidRDefault="00C262CA" w:rsidP="00C262CA">
      <w:pPr>
        <w:jc w:val="both"/>
        <w:rPr>
          <w:rFonts w:asciiTheme="minorHAnsi" w:hAnsiTheme="minorHAnsi"/>
          <w:sz w:val="24"/>
          <w:szCs w:val="24"/>
        </w:rPr>
      </w:pPr>
    </w:p>
    <w:p w14:paraId="282046D5"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794A23C8" w14:textId="77777777" w:rsidR="00C262CA" w:rsidRPr="00915E67" w:rsidRDefault="00C262CA" w:rsidP="00C262CA">
      <w:pPr>
        <w:jc w:val="both"/>
        <w:rPr>
          <w:rFonts w:asciiTheme="minorHAnsi" w:hAnsiTheme="minorHAnsi"/>
          <w:sz w:val="24"/>
          <w:szCs w:val="24"/>
        </w:rPr>
      </w:pPr>
    </w:p>
    <w:p w14:paraId="2C4B97A9" w14:textId="6CD035C0"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6B05E65D" w14:textId="77777777" w:rsidR="00C262CA" w:rsidRPr="00915E67" w:rsidRDefault="00C262CA" w:rsidP="00C262CA">
      <w:pPr>
        <w:jc w:val="both"/>
        <w:rPr>
          <w:rFonts w:asciiTheme="minorHAnsi" w:hAnsiTheme="minorHAnsi"/>
          <w:sz w:val="24"/>
          <w:szCs w:val="24"/>
        </w:rPr>
      </w:pPr>
    </w:p>
    <w:p w14:paraId="5C6371EC"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E16598D" w14:textId="77777777" w:rsidR="00A36624" w:rsidRPr="00915E67" w:rsidRDefault="00A36624" w:rsidP="00C262CA">
      <w:pPr>
        <w:jc w:val="both"/>
        <w:rPr>
          <w:rFonts w:asciiTheme="minorHAnsi" w:hAnsiTheme="minorHAnsi"/>
          <w:sz w:val="24"/>
          <w:szCs w:val="24"/>
        </w:rPr>
      </w:pPr>
    </w:p>
    <w:p w14:paraId="6A7668DC"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5BA1BCD3" w14:textId="77777777" w:rsidR="005F6AB4" w:rsidRPr="00915E67" w:rsidRDefault="005F6AB4" w:rsidP="008323B7">
      <w:pPr>
        <w:jc w:val="both"/>
        <w:rPr>
          <w:rFonts w:asciiTheme="minorHAnsi" w:hAnsiTheme="minorHAnsi"/>
          <w:i/>
          <w:sz w:val="24"/>
          <w:szCs w:val="24"/>
          <w:u w:val="single"/>
        </w:rPr>
      </w:pPr>
    </w:p>
    <w:p w14:paraId="66D5E2FC"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14:paraId="3671D2D0" w14:textId="77777777" w:rsidR="008323B7" w:rsidRPr="00915E67" w:rsidRDefault="008323B7" w:rsidP="008323B7">
      <w:pPr>
        <w:jc w:val="both"/>
        <w:rPr>
          <w:rFonts w:asciiTheme="minorHAnsi" w:hAnsiTheme="minorHAnsi"/>
          <w:i/>
          <w:sz w:val="24"/>
          <w:szCs w:val="24"/>
          <w:u w:val="single"/>
        </w:rPr>
      </w:pPr>
    </w:p>
    <w:p w14:paraId="47B1334E" w14:textId="1C0C9A86"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15E67">
        <w:rPr>
          <w:rStyle w:val="Hipercze"/>
          <w:rFonts w:asciiTheme="minorHAnsi" w:hAnsiTheme="minorHAnsi"/>
          <w:color w:val="auto"/>
          <w:sz w:val="24"/>
          <w:szCs w:val="24"/>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740A0496" w14:textId="77777777" w:rsidR="00C262CA" w:rsidRPr="00915E67" w:rsidRDefault="00C262CA" w:rsidP="00C262CA">
      <w:pPr>
        <w:jc w:val="both"/>
        <w:rPr>
          <w:rFonts w:asciiTheme="minorHAnsi" w:hAnsiTheme="minorHAnsi"/>
          <w:sz w:val="24"/>
          <w:szCs w:val="24"/>
        </w:rPr>
      </w:pPr>
    </w:p>
    <w:p w14:paraId="3F5ED2BF"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33C7C4BA" w14:textId="77777777" w:rsidR="00A95000" w:rsidRPr="00915E67" w:rsidRDefault="00A95000" w:rsidP="00C262CA">
      <w:pPr>
        <w:jc w:val="both"/>
        <w:rPr>
          <w:rFonts w:asciiTheme="minorHAnsi" w:hAnsiTheme="minorHAnsi"/>
          <w:i/>
          <w:sz w:val="24"/>
          <w:szCs w:val="24"/>
          <w:u w:val="single"/>
        </w:rPr>
      </w:pPr>
    </w:p>
    <w:p w14:paraId="11D2D729"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2013 r. poz. 330,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14:paraId="6094ED39" w14:textId="77777777" w:rsidR="00C262CA" w:rsidRPr="00915E67" w:rsidRDefault="00C262CA" w:rsidP="00C262CA">
      <w:pPr>
        <w:jc w:val="both"/>
        <w:rPr>
          <w:rFonts w:asciiTheme="minorHAnsi" w:hAnsiTheme="minorHAnsi"/>
          <w:sz w:val="24"/>
          <w:szCs w:val="24"/>
        </w:rPr>
      </w:pPr>
    </w:p>
    <w:p w14:paraId="4C5D9FC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3EC7DA6E" w14:textId="77777777" w:rsidR="0055188C" w:rsidRPr="00915E67" w:rsidRDefault="0055188C" w:rsidP="00C262CA">
      <w:pPr>
        <w:jc w:val="both"/>
        <w:rPr>
          <w:rFonts w:asciiTheme="minorHAnsi" w:hAnsiTheme="minorHAnsi"/>
          <w:sz w:val="24"/>
          <w:szCs w:val="24"/>
        </w:rPr>
      </w:pPr>
    </w:p>
    <w:p w14:paraId="141383D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4BB53C00" w14:textId="77777777" w:rsidR="00C262CA" w:rsidRPr="00915E67" w:rsidRDefault="00C262CA" w:rsidP="00C262CA">
      <w:pPr>
        <w:pStyle w:val="Standard"/>
        <w:widowControl/>
        <w:jc w:val="both"/>
        <w:rPr>
          <w:rFonts w:asciiTheme="minorHAnsi" w:hAnsiTheme="minorHAnsi"/>
          <w:szCs w:val="24"/>
        </w:rPr>
      </w:pPr>
    </w:p>
    <w:p w14:paraId="02CB99A1"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57D16FDB" w14:textId="77777777" w:rsidR="00C262CA" w:rsidRPr="00915E67" w:rsidRDefault="00C262CA" w:rsidP="00C262CA">
      <w:pPr>
        <w:pStyle w:val="Standard"/>
        <w:widowControl/>
        <w:jc w:val="both"/>
        <w:rPr>
          <w:rFonts w:asciiTheme="minorHAnsi" w:hAnsiTheme="minorHAnsi"/>
          <w:szCs w:val="24"/>
        </w:rPr>
      </w:pPr>
    </w:p>
    <w:p w14:paraId="18BD1182"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285576C1" w14:textId="77777777" w:rsidR="00881529" w:rsidRPr="00915E67" w:rsidRDefault="00881529" w:rsidP="00C262CA">
      <w:pPr>
        <w:pStyle w:val="Standard"/>
        <w:widowControl/>
        <w:jc w:val="both"/>
        <w:rPr>
          <w:rFonts w:asciiTheme="minorHAnsi" w:hAnsiTheme="minorHAnsi"/>
          <w:szCs w:val="24"/>
        </w:rPr>
      </w:pPr>
    </w:p>
    <w:p w14:paraId="71B98B60"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7624C3BA" w14:textId="77777777" w:rsidR="00005DB0" w:rsidRPr="00915E67" w:rsidRDefault="00005DB0">
      <w:pPr>
        <w:rPr>
          <w:rFonts w:asciiTheme="minorHAnsi" w:hAnsiTheme="minorHAnsi"/>
        </w:rPr>
      </w:pPr>
      <w:r w:rsidRPr="00915E67">
        <w:rPr>
          <w:rFonts w:asciiTheme="minorHAnsi" w:hAnsiTheme="minorHAnsi"/>
        </w:rPr>
        <w:br w:type="page"/>
      </w:r>
    </w:p>
    <w:p w14:paraId="7B75BF76" w14:textId="77777777" w:rsidR="001F226B" w:rsidRPr="00915E67" w:rsidRDefault="001F226B" w:rsidP="001F226B">
      <w:pPr>
        <w:pStyle w:val="Nagwek2"/>
        <w:jc w:val="left"/>
        <w:rPr>
          <w:rFonts w:asciiTheme="minorHAnsi" w:hAnsiTheme="minorHAnsi"/>
          <w:color w:val="auto"/>
          <w:szCs w:val="24"/>
        </w:rPr>
      </w:pPr>
      <w:bookmarkStart w:id="6"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6"/>
    </w:p>
    <w:p w14:paraId="6F3F0CAC" w14:textId="77777777" w:rsidR="001F226B" w:rsidRPr="00915E67" w:rsidRDefault="001F226B" w:rsidP="001F226B">
      <w:pPr>
        <w:ind w:firstLine="708"/>
        <w:jc w:val="both"/>
        <w:rPr>
          <w:rFonts w:asciiTheme="minorHAnsi" w:hAnsiTheme="minorHAnsi"/>
          <w:sz w:val="24"/>
          <w:szCs w:val="24"/>
        </w:rPr>
      </w:pPr>
    </w:p>
    <w:p w14:paraId="60D61798"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10541ED4" w14:textId="77777777" w:rsidR="001D4C20" w:rsidRPr="00915E67" w:rsidRDefault="001D4C20" w:rsidP="00FB22EE">
      <w:pPr>
        <w:jc w:val="both"/>
        <w:rPr>
          <w:rFonts w:asciiTheme="minorHAnsi" w:hAnsiTheme="minorHAnsi"/>
          <w:sz w:val="24"/>
          <w:szCs w:val="24"/>
        </w:rPr>
      </w:pPr>
    </w:p>
    <w:p w14:paraId="062F611E"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62AD74EB"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336B3DFA" w14:textId="77777777" w:rsidR="00100361" w:rsidRPr="00915E67" w:rsidRDefault="00100361" w:rsidP="00FB22EE">
      <w:pPr>
        <w:jc w:val="both"/>
        <w:rPr>
          <w:rFonts w:asciiTheme="minorHAnsi" w:hAnsiTheme="minorHAnsi"/>
          <w:sz w:val="24"/>
          <w:szCs w:val="24"/>
        </w:rPr>
      </w:pPr>
    </w:p>
    <w:p w14:paraId="34357B29" w14:textId="77777777" w:rsidR="001F226B" w:rsidRPr="00915E67" w:rsidRDefault="001F226B" w:rsidP="001F226B">
      <w:pPr>
        <w:ind w:firstLine="360"/>
        <w:jc w:val="both"/>
        <w:rPr>
          <w:rFonts w:asciiTheme="minorHAnsi" w:hAnsiTheme="minorHAnsi"/>
          <w:sz w:val="24"/>
          <w:szCs w:val="24"/>
        </w:rPr>
      </w:pPr>
    </w:p>
    <w:p w14:paraId="02C2977C"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7E3A1D60"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685E7F6"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2A208B21"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3D8644C2" w14:textId="77777777" w:rsidR="001F226B" w:rsidRPr="00915E67" w:rsidRDefault="001F226B" w:rsidP="001F226B">
      <w:pPr>
        <w:jc w:val="both"/>
        <w:rPr>
          <w:rFonts w:asciiTheme="minorHAnsi" w:hAnsiTheme="minorHAnsi"/>
          <w:sz w:val="24"/>
          <w:szCs w:val="24"/>
        </w:rPr>
      </w:pPr>
    </w:p>
    <w:p w14:paraId="6308A329"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5D68502F"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05D8F152" w14:textId="77777777" w:rsidR="001F226B" w:rsidRPr="00915E67" w:rsidRDefault="001F226B" w:rsidP="001F226B">
      <w:pPr>
        <w:pStyle w:val="Tekstkomentarza"/>
        <w:jc w:val="both"/>
        <w:rPr>
          <w:rFonts w:asciiTheme="minorHAnsi" w:hAnsiTheme="minorHAnsi"/>
          <w:sz w:val="24"/>
          <w:szCs w:val="24"/>
        </w:rPr>
      </w:pPr>
    </w:p>
    <w:p w14:paraId="6EAE8CE3"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294FCA84" w14:textId="77777777" w:rsidR="0015649C" w:rsidRPr="00915E67" w:rsidRDefault="0015649C">
      <w:pPr>
        <w:rPr>
          <w:rFonts w:asciiTheme="minorHAnsi" w:hAnsiTheme="minorHAnsi"/>
          <w:i/>
        </w:rPr>
      </w:pPr>
    </w:p>
    <w:p w14:paraId="7518E5E5"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57386805" w14:textId="77777777" w:rsidR="004D3F8F" w:rsidRPr="00915E67" w:rsidRDefault="004F3148" w:rsidP="004D3F8F">
      <w:pPr>
        <w:pStyle w:val="Nagwek1"/>
        <w:ind w:left="0"/>
        <w:jc w:val="both"/>
        <w:rPr>
          <w:rFonts w:asciiTheme="minorHAnsi" w:hAnsiTheme="minorHAnsi"/>
          <w:b/>
          <w:i w:val="0"/>
          <w:szCs w:val="24"/>
        </w:rPr>
      </w:pPr>
      <w:bookmarkStart w:id="7"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4"/>
      <w:r w:rsidR="002D4C2F" w:rsidRPr="00915E67">
        <w:rPr>
          <w:rFonts w:asciiTheme="minorHAnsi" w:hAnsiTheme="minorHAnsi"/>
          <w:b/>
          <w:i w:val="0"/>
          <w:szCs w:val="24"/>
        </w:rPr>
        <w:t>INFORMACJE OGÓLNE</w:t>
      </w:r>
      <w:bookmarkEnd w:id="7"/>
    </w:p>
    <w:p w14:paraId="29FB5BF6" w14:textId="77777777" w:rsidR="00C439FB" w:rsidRPr="00915E67" w:rsidRDefault="00C439FB" w:rsidP="00C439FB">
      <w:pPr>
        <w:jc w:val="both"/>
        <w:rPr>
          <w:rFonts w:asciiTheme="minorHAnsi" w:hAnsiTheme="minorHAnsi"/>
          <w:sz w:val="24"/>
          <w:szCs w:val="24"/>
        </w:rPr>
      </w:pPr>
    </w:p>
    <w:p w14:paraId="2B03C589"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xml:space="preserve">, spełniające wymogi ustawy z dnia 24 kwietnia 2003 roku o działalności pożytku publicznego i o wolontariacie,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4ABDD217" w14:textId="77777777" w:rsidR="00DC13A2" w:rsidRPr="00915E67" w:rsidRDefault="00DC13A2" w:rsidP="00C439FB">
      <w:pPr>
        <w:jc w:val="both"/>
        <w:rPr>
          <w:rFonts w:asciiTheme="minorHAnsi" w:hAnsiTheme="minorHAnsi"/>
          <w:sz w:val="24"/>
          <w:szCs w:val="24"/>
        </w:rPr>
      </w:pPr>
    </w:p>
    <w:p w14:paraId="6F319478"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5C19B0CF" w14:textId="77777777" w:rsidR="005C3242" w:rsidRPr="00915E67" w:rsidRDefault="005C3242">
      <w:pPr>
        <w:jc w:val="both"/>
        <w:rPr>
          <w:rFonts w:asciiTheme="minorHAnsi" w:hAnsiTheme="minorHAnsi"/>
          <w:sz w:val="24"/>
          <w:szCs w:val="24"/>
        </w:rPr>
      </w:pPr>
    </w:p>
    <w:p w14:paraId="60A0E0B8" w14:textId="4EE6E442"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16D9E5C9"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40511BEC" w14:textId="77777777" w:rsidR="00EF5502" w:rsidRPr="00915E67" w:rsidRDefault="00EF5502" w:rsidP="00EF5502">
      <w:pPr>
        <w:pStyle w:val="Nagwek2"/>
        <w:jc w:val="both"/>
        <w:rPr>
          <w:rFonts w:asciiTheme="minorHAnsi" w:hAnsiTheme="minorHAnsi"/>
          <w:szCs w:val="24"/>
        </w:rPr>
      </w:pPr>
      <w:bookmarkStart w:id="8" w:name="_Toc412536798"/>
      <w:bookmarkStart w:id="9" w:name="_Toc477418966"/>
      <w:r w:rsidRPr="00915E67">
        <w:rPr>
          <w:rFonts w:asciiTheme="minorHAnsi" w:hAnsiTheme="minorHAnsi"/>
          <w:color w:val="auto"/>
          <w:szCs w:val="24"/>
        </w:rPr>
        <w:t xml:space="preserve">1.1 </w:t>
      </w:r>
      <w:bookmarkEnd w:id="8"/>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9"/>
    </w:p>
    <w:p w14:paraId="02A906A7" w14:textId="77777777" w:rsidR="00EF5502" w:rsidRPr="00915E67" w:rsidRDefault="00EF5502" w:rsidP="00EF5502">
      <w:pPr>
        <w:pStyle w:val="Nagwek3"/>
        <w:ind w:left="0"/>
        <w:jc w:val="left"/>
        <w:rPr>
          <w:rFonts w:asciiTheme="minorHAnsi" w:hAnsiTheme="minorHAnsi"/>
          <w:szCs w:val="24"/>
        </w:rPr>
      </w:pPr>
    </w:p>
    <w:p w14:paraId="2970E6F2"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6B58A72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43129BAD" w14:textId="77777777" w:rsidR="000740EE" w:rsidRPr="00915E67" w:rsidRDefault="000740EE" w:rsidP="00ED0D0F">
      <w:pPr>
        <w:jc w:val="both"/>
        <w:rPr>
          <w:rFonts w:asciiTheme="minorHAnsi" w:hAnsiTheme="minorHAnsi"/>
          <w:sz w:val="24"/>
          <w:szCs w:val="24"/>
        </w:rPr>
      </w:pPr>
    </w:p>
    <w:p w14:paraId="3BEB2160"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466C3E6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41A40B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4D4707A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38FE10F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05DD0E5A"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0C7C3E88"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1577A4D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29FBF09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414905C7"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296F7CF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351A9348"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14:paraId="579112C9"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38A9CDB" w14:textId="77777777" w:rsidR="000740EE" w:rsidRPr="00915E67" w:rsidRDefault="000740EE" w:rsidP="00ED0D0F">
      <w:pPr>
        <w:jc w:val="both"/>
        <w:rPr>
          <w:rFonts w:asciiTheme="minorHAnsi" w:hAnsiTheme="minorHAnsi"/>
          <w:sz w:val="24"/>
          <w:szCs w:val="24"/>
        </w:rPr>
      </w:pPr>
    </w:p>
    <w:p w14:paraId="27B076B8"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37C73FBE"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71E54020" w14:textId="77777777" w:rsidR="00EF5502" w:rsidRPr="00915E67" w:rsidRDefault="00EF5502" w:rsidP="00EF5502">
      <w:pPr>
        <w:autoSpaceDE w:val="0"/>
        <w:autoSpaceDN w:val="0"/>
        <w:adjustRightInd w:val="0"/>
        <w:jc w:val="both"/>
        <w:rPr>
          <w:rFonts w:asciiTheme="minorHAnsi" w:hAnsiTheme="minorHAnsi"/>
          <w:sz w:val="24"/>
          <w:szCs w:val="24"/>
        </w:rPr>
      </w:pPr>
    </w:p>
    <w:p w14:paraId="02D9FF3E"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26BCBC9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319AF591"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20CB7EAA"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39C702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22A73CDD"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04D6B957"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3C90E3EC"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1D8499B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030AF308"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1A27B0"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471641B"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915E67">
        <w:rPr>
          <w:rFonts w:asciiTheme="minorHAnsi" w:hAnsiTheme="minorHAnsi"/>
          <w:i/>
          <w:iCs/>
        </w:rPr>
        <w:t>ustawy z dnia 12 grudnia 2013 r. o cudzoziemcach</w:t>
      </w:r>
      <w:r w:rsidRPr="00915E67">
        <w:rPr>
          <w:rFonts w:asciiTheme="minorHAnsi" w:hAnsiTheme="minorHAnsi"/>
        </w:rPr>
        <w:t xml:space="preserve"> (z późniejszymi zmianami)</w:t>
      </w:r>
      <w:r w:rsidRPr="00915E67">
        <w:rPr>
          <w:rFonts w:asciiTheme="minorHAnsi" w:hAnsiTheme="minorHAnsi"/>
          <w:i/>
          <w:iCs/>
        </w:rPr>
        <w:t>:</w:t>
      </w:r>
    </w:p>
    <w:p w14:paraId="4D1A302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wizy, o której mowa w art. 60 ust. 1 pkt. 4-6, 9-13, 17, 19</w:t>
      </w:r>
      <w:r w:rsidR="007D7B64" w:rsidRPr="00915E67">
        <w:rPr>
          <w:rFonts w:asciiTheme="minorHAnsi" w:hAnsiTheme="minorHAnsi"/>
        </w:rPr>
        <w:t>-21, 23</w:t>
      </w:r>
      <w:r w:rsidRPr="00915E67">
        <w:rPr>
          <w:rFonts w:asciiTheme="minorHAnsi" w:hAnsiTheme="minorHAnsi"/>
        </w:rPr>
        <w:t xml:space="preserve">-25, </w:t>
      </w:r>
    </w:p>
    <w:p w14:paraId="00B55768" w14:textId="0120318B"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zezwo</w:t>
      </w:r>
      <w:r w:rsidR="00812F33" w:rsidRPr="00915E67">
        <w:rPr>
          <w:rFonts w:asciiTheme="minorHAnsi" w:hAnsiTheme="minorHAnsi"/>
        </w:rPr>
        <w:t>lenia na pobyt czasowy</w:t>
      </w:r>
      <w:r w:rsidRPr="00915E67">
        <w:rPr>
          <w:rFonts w:asciiTheme="minorHAnsi" w:hAnsiTheme="minorHAnsi"/>
        </w:rPr>
        <w:t>, pobyt stały (art. 195</w:t>
      </w:r>
      <w:r w:rsidR="0046578F" w:rsidRPr="00915E67">
        <w:rPr>
          <w:rFonts w:asciiTheme="minorHAnsi" w:hAnsiTheme="minorHAnsi"/>
        </w:rPr>
        <w:t>, z wyjątkiem ust. 1 pkt 6</w:t>
      </w:r>
      <w:r w:rsidRPr="00915E67">
        <w:rPr>
          <w:rFonts w:asciiTheme="minorHAnsi" w:hAnsiTheme="minorHAnsi"/>
        </w:rPr>
        <w:t xml:space="preserve">) lub zezwolenia na pobyt rezydenta długoterminowego UE (art. 211), </w:t>
      </w:r>
    </w:p>
    <w:p w14:paraId="47E6D61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7DB04217"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6DE45CD2"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6CC9D6DA"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 warunkom z punktu 1</w:t>
      </w:r>
      <w:r w:rsidR="00322D3C" w:rsidRPr="00915E67">
        <w:rPr>
          <w:rFonts w:asciiTheme="minorHAnsi" w:hAnsiTheme="minorHAnsi"/>
        </w:rPr>
        <w:t xml:space="preserve"> i 7</w:t>
      </w:r>
      <w:r w:rsidRPr="00915E67">
        <w:rPr>
          <w:rFonts w:asciiTheme="minorHAnsi" w:hAnsiTheme="minorHAnsi"/>
        </w:rPr>
        <w:t xml:space="preserve">. </w:t>
      </w:r>
    </w:p>
    <w:p w14:paraId="16445F0F" w14:textId="77777777" w:rsidR="007D7B64" w:rsidRPr="00915E67" w:rsidRDefault="007D7B64" w:rsidP="009433D0">
      <w:pPr>
        <w:pStyle w:val="cm40"/>
        <w:spacing w:before="60" w:after="60"/>
        <w:ind w:left="709"/>
        <w:jc w:val="both"/>
        <w:rPr>
          <w:rFonts w:asciiTheme="minorHAnsi" w:hAnsiTheme="minorHAnsi"/>
        </w:rPr>
      </w:pPr>
    </w:p>
    <w:p w14:paraId="57FF91A6"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028366EC"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06102881"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34EE9C4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40ED4DB5"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19-</w:t>
      </w:r>
      <w:r w:rsidR="00A26ED0" w:rsidRPr="00915E67">
        <w:rPr>
          <w:rFonts w:asciiTheme="minorHAnsi" w:hAnsiTheme="minorHAnsi"/>
        </w:rPr>
        <w:t>21, 23-</w:t>
      </w:r>
      <w:r w:rsidRPr="00915E67">
        <w:rPr>
          <w:rFonts w:asciiTheme="minorHAnsi" w:hAnsiTheme="minorHAnsi"/>
        </w:rPr>
        <w:t xml:space="preserve">25, </w:t>
      </w:r>
    </w:p>
    <w:p w14:paraId="6ACAFD1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085D60B0" w14:textId="77777777" w:rsidR="00EF5502" w:rsidRPr="00915E67" w:rsidRDefault="00EF5502" w:rsidP="00EF5502">
      <w:pPr>
        <w:pStyle w:val="cm40"/>
        <w:spacing w:before="60" w:after="60"/>
        <w:ind w:left="709"/>
        <w:jc w:val="both"/>
        <w:rPr>
          <w:rFonts w:asciiTheme="minorHAnsi" w:hAnsiTheme="minorHAnsi"/>
        </w:rPr>
      </w:pPr>
    </w:p>
    <w:p w14:paraId="0152EBED"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6531881C" w14:textId="77777777" w:rsidR="00812F33" w:rsidRPr="00915E67" w:rsidRDefault="00812F33" w:rsidP="007D7B64">
      <w:pPr>
        <w:pStyle w:val="cm40"/>
        <w:spacing w:before="60" w:after="60"/>
        <w:ind w:left="709"/>
        <w:jc w:val="both"/>
        <w:rPr>
          <w:rFonts w:asciiTheme="minorHAnsi" w:hAnsiTheme="minorHAnsi"/>
        </w:rPr>
      </w:pPr>
    </w:p>
    <w:p w14:paraId="383F9009"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xml:space="preserve">. Cudzoziemcy nie będący obywatelami UE, przebywający na terytorium RP, którzy są w trakcie uzyskiwania zezwolenia na legalny pobyt w Polsce. UWAGA wsparcie dla tych osób jest ograniczone do pomocy w uzyskaniu legalnego pobytu. </w:t>
      </w:r>
    </w:p>
    <w:p w14:paraId="798583DB" w14:textId="77777777" w:rsidR="00EF5502" w:rsidRPr="00915E67" w:rsidRDefault="00EF5502" w:rsidP="007D7B64">
      <w:pPr>
        <w:pStyle w:val="cm40"/>
        <w:spacing w:before="60" w:after="60"/>
        <w:ind w:left="709"/>
        <w:jc w:val="both"/>
        <w:rPr>
          <w:rFonts w:asciiTheme="minorHAnsi" w:hAnsiTheme="minorHAnsi"/>
        </w:rPr>
      </w:pPr>
    </w:p>
    <w:p w14:paraId="1220598E" w14:textId="77777777"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 w takim zakresie jaki jest konieczny do skutecznej realizacji działań.</w:t>
      </w:r>
    </w:p>
    <w:p w14:paraId="7E184CC3" w14:textId="77777777" w:rsidR="00456B6C" w:rsidRPr="00915E67" w:rsidRDefault="00456B6C" w:rsidP="004954C1">
      <w:pPr>
        <w:pStyle w:val="cm40"/>
        <w:spacing w:before="60" w:after="60"/>
        <w:ind w:left="709"/>
        <w:jc w:val="both"/>
        <w:rPr>
          <w:rFonts w:asciiTheme="minorHAnsi" w:hAnsiTheme="minorHAnsi"/>
        </w:rPr>
      </w:pPr>
    </w:p>
    <w:p w14:paraId="0545CD2E"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61DD066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774B42BB"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1D4BEB4F"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048EF46B"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19-21, 23-25,</w:t>
      </w:r>
    </w:p>
    <w:p w14:paraId="7B43619E" w14:textId="6B5F31CB"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6304E5CE" w14:textId="77777777" w:rsidR="00322D3C" w:rsidRPr="00915E67" w:rsidRDefault="00322D3C" w:rsidP="00322D3C">
      <w:pPr>
        <w:pStyle w:val="cm40"/>
        <w:spacing w:before="60" w:after="60"/>
        <w:ind w:left="709"/>
        <w:jc w:val="both"/>
        <w:rPr>
          <w:rFonts w:asciiTheme="minorHAnsi" w:hAnsiTheme="minorHAnsi"/>
        </w:rPr>
      </w:pPr>
    </w:p>
    <w:p w14:paraId="4DF0EFF8"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2F32D8A8" w14:textId="77777777" w:rsidR="00EF5502" w:rsidRPr="00915E67" w:rsidRDefault="00EF5502" w:rsidP="004954C1">
      <w:pPr>
        <w:pStyle w:val="cm40"/>
        <w:spacing w:before="60" w:after="60"/>
        <w:ind w:left="709"/>
        <w:jc w:val="both"/>
        <w:rPr>
          <w:rFonts w:asciiTheme="minorHAnsi" w:hAnsiTheme="minorHAnsi"/>
        </w:rPr>
      </w:pPr>
      <w:r w:rsidRPr="00915E67">
        <w:rPr>
          <w:rFonts w:asciiTheme="minorHAnsi" w:hAnsiTheme="minorHAnsi"/>
        </w:rPr>
        <w:t xml:space="preserve">  </w:t>
      </w:r>
      <w:r w:rsidRPr="00915E67">
        <w:rPr>
          <w:rFonts w:asciiTheme="minorHAnsi" w:hAnsiTheme="minorHAnsi"/>
        </w:rPr>
        <w:br/>
        <w:t xml:space="preserve">Z ww. należy wyłączyć osoby będące grupą docelową Celu Szczegółowego Azyl w Programie Krajowym FAMI. </w:t>
      </w:r>
    </w:p>
    <w:p w14:paraId="4CAE7D85" w14:textId="77777777" w:rsidR="00EF5502" w:rsidRPr="00915E67" w:rsidRDefault="00EF5502">
      <w:pPr>
        <w:autoSpaceDE w:val="0"/>
        <w:autoSpaceDN w:val="0"/>
        <w:adjustRightInd w:val="0"/>
        <w:ind w:left="709"/>
        <w:jc w:val="both"/>
        <w:rPr>
          <w:rFonts w:asciiTheme="minorHAnsi" w:hAnsiTheme="minorHAnsi"/>
          <w:sz w:val="24"/>
          <w:szCs w:val="24"/>
        </w:rPr>
      </w:pPr>
    </w:p>
    <w:p w14:paraId="5D124503"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20EE5AEF"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73234A4E"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2BE6771E"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665AF91D"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4C1FDE83"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36D50219" w14:textId="5013E3FF"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261E7D23"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464261DB"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10" w:name="_Toc477418967"/>
      <w:bookmarkStart w:id="11" w:name="_Toc219253140"/>
      <w:bookmarkStart w:id="12"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10"/>
    </w:p>
    <w:bookmarkEnd w:id="11"/>
    <w:bookmarkEnd w:id="12"/>
    <w:p w14:paraId="7BB0EFAA" w14:textId="77777777" w:rsidR="001907FE" w:rsidRPr="00915E67" w:rsidRDefault="001907FE" w:rsidP="00BE6F74">
      <w:pPr>
        <w:jc w:val="both"/>
        <w:rPr>
          <w:rFonts w:asciiTheme="minorHAnsi" w:hAnsiTheme="minorHAnsi"/>
          <w:sz w:val="24"/>
          <w:szCs w:val="24"/>
        </w:rPr>
      </w:pPr>
    </w:p>
    <w:p w14:paraId="4DE7362E" w14:textId="77777777" w:rsidR="00F27C72" w:rsidRPr="00915E67" w:rsidRDefault="00005DB0" w:rsidP="00054B9B">
      <w:pPr>
        <w:pStyle w:val="Nagwek2"/>
        <w:jc w:val="both"/>
        <w:rPr>
          <w:rFonts w:asciiTheme="minorHAnsi" w:hAnsiTheme="minorHAnsi"/>
          <w:color w:val="auto"/>
          <w:szCs w:val="24"/>
        </w:rPr>
      </w:pPr>
      <w:bookmarkStart w:id="13" w:name="_Toc132417360"/>
      <w:bookmarkStart w:id="14" w:name="_Toc256716660"/>
      <w:bookmarkStart w:id="15"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3"/>
      <w:bookmarkEnd w:id="14"/>
      <w:bookmarkEnd w:id="15"/>
    </w:p>
    <w:p w14:paraId="3A16726E" w14:textId="77777777" w:rsidR="005A7BCA" w:rsidRPr="00915E67" w:rsidRDefault="005A7BCA" w:rsidP="00DF7D45">
      <w:pPr>
        <w:rPr>
          <w:rFonts w:asciiTheme="minorHAnsi" w:hAnsiTheme="minorHAnsi"/>
          <w:szCs w:val="24"/>
        </w:rPr>
      </w:pPr>
    </w:p>
    <w:p w14:paraId="0A30B92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0A3B18A8" w14:textId="77777777" w:rsidR="00BA0AB3" w:rsidRPr="00915E67" w:rsidRDefault="00BA0AB3" w:rsidP="00BA0AB3">
      <w:pPr>
        <w:jc w:val="both"/>
        <w:rPr>
          <w:rFonts w:asciiTheme="minorHAnsi" w:hAnsiTheme="minorHAnsi"/>
          <w:bCs/>
          <w:sz w:val="24"/>
          <w:szCs w:val="24"/>
        </w:rPr>
      </w:pPr>
    </w:p>
    <w:p w14:paraId="182DAD91"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2B68408F" w14:textId="77777777" w:rsidR="007B13F6" w:rsidRPr="00915E67" w:rsidRDefault="007B13F6">
      <w:pPr>
        <w:jc w:val="both"/>
        <w:rPr>
          <w:rFonts w:asciiTheme="minorHAnsi" w:hAnsiTheme="minorHAnsi"/>
          <w:sz w:val="24"/>
          <w:szCs w:val="24"/>
        </w:rPr>
      </w:pPr>
    </w:p>
    <w:p w14:paraId="59818038"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5820CF1E"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7DB68584"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5E2D0E11"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0181786C"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5EF57D55"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0AD60544"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4F94C969"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19FF9478"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7CEF7277"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09074C40"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7804E107"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6E39C91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39E39760"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6B32FDA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1E394629" w14:textId="77777777" w:rsidR="00B7052E" w:rsidRPr="00915E67" w:rsidRDefault="00B7052E">
      <w:pPr>
        <w:jc w:val="both"/>
        <w:rPr>
          <w:rFonts w:asciiTheme="minorHAnsi" w:hAnsiTheme="minorHAnsi"/>
          <w:sz w:val="24"/>
          <w:szCs w:val="24"/>
        </w:rPr>
      </w:pPr>
    </w:p>
    <w:p w14:paraId="164554C2" w14:textId="77777777" w:rsidR="004C0E1A" w:rsidRPr="00915E67" w:rsidRDefault="004C0E1A" w:rsidP="004C0E1A">
      <w:pPr>
        <w:jc w:val="both"/>
        <w:rPr>
          <w:rFonts w:asciiTheme="minorHAnsi" w:hAnsiTheme="minorHAnsi"/>
          <w:sz w:val="24"/>
          <w:szCs w:val="24"/>
        </w:rPr>
      </w:pPr>
    </w:p>
    <w:p w14:paraId="7CD16359" w14:textId="77777777" w:rsidR="004C0E1A" w:rsidRPr="00915E67" w:rsidRDefault="004C0E1A" w:rsidP="004C0E1A">
      <w:pPr>
        <w:pStyle w:val="Nagwek2"/>
        <w:jc w:val="both"/>
        <w:rPr>
          <w:rFonts w:asciiTheme="minorHAnsi" w:hAnsiTheme="minorHAnsi"/>
          <w:color w:val="auto"/>
          <w:szCs w:val="24"/>
        </w:rPr>
      </w:pPr>
      <w:bookmarkStart w:id="16" w:name="_Toc477418969"/>
      <w:r w:rsidRPr="00915E67">
        <w:rPr>
          <w:rFonts w:asciiTheme="minorHAnsi" w:hAnsiTheme="minorHAnsi"/>
          <w:color w:val="auto"/>
          <w:szCs w:val="24"/>
        </w:rPr>
        <w:t>2.2 Okres kwalifikowalności kosztów i wydatków</w:t>
      </w:r>
      <w:bookmarkEnd w:id="16"/>
    </w:p>
    <w:p w14:paraId="07DD5B7A" w14:textId="77777777" w:rsidR="004C0E1A" w:rsidRPr="00915E67" w:rsidRDefault="004C0E1A" w:rsidP="004C0E1A">
      <w:pPr>
        <w:pStyle w:val="Nagwek2"/>
        <w:jc w:val="both"/>
        <w:rPr>
          <w:rFonts w:asciiTheme="minorHAnsi" w:hAnsiTheme="minorHAnsi"/>
          <w:color w:val="auto"/>
          <w:szCs w:val="24"/>
        </w:rPr>
      </w:pPr>
    </w:p>
    <w:p w14:paraId="520AFA7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0A3761FA" w14:textId="77777777" w:rsidR="004C0E1A" w:rsidRPr="00915E67" w:rsidRDefault="004C0E1A" w:rsidP="004C0E1A">
      <w:pPr>
        <w:jc w:val="both"/>
        <w:rPr>
          <w:rFonts w:asciiTheme="minorHAnsi" w:hAnsiTheme="minorHAnsi"/>
          <w:sz w:val="24"/>
          <w:szCs w:val="24"/>
        </w:rPr>
      </w:pPr>
    </w:p>
    <w:p w14:paraId="09B676E3"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37FB8562" w14:textId="77777777" w:rsidR="001D4C20" w:rsidRPr="00915E67" w:rsidRDefault="001D4C20" w:rsidP="004C0E1A">
      <w:pPr>
        <w:jc w:val="both"/>
        <w:rPr>
          <w:rFonts w:asciiTheme="minorHAnsi" w:hAnsiTheme="minorHAnsi"/>
          <w:sz w:val="24"/>
          <w:szCs w:val="24"/>
        </w:rPr>
      </w:pPr>
    </w:p>
    <w:p w14:paraId="4738CCCE" w14:textId="77777777"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p>
    <w:p w14:paraId="6915CA42" w14:textId="77777777" w:rsidR="004C0E1A" w:rsidRPr="00915E67" w:rsidRDefault="004C0E1A" w:rsidP="004C0E1A">
      <w:pPr>
        <w:jc w:val="both"/>
        <w:rPr>
          <w:rFonts w:asciiTheme="minorHAnsi" w:hAnsiTheme="minorHAnsi"/>
          <w:sz w:val="24"/>
          <w:szCs w:val="24"/>
        </w:rPr>
      </w:pPr>
    </w:p>
    <w:p w14:paraId="03FD3480" w14:textId="77777777" w:rsidR="00C33C8F" w:rsidRPr="00915E67" w:rsidRDefault="00C33C8F" w:rsidP="004C0E1A">
      <w:pPr>
        <w:jc w:val="both"/>
        <w:rPr>
          <w:rFonts w:asciiTheme="minorHAnsi" w:hAnsiTheme="minorHAnsi"/>
          <w:sz w:val="24"/>
          <w:szCs w:val="24"/>
        </w:rPr>
      </w:pPr>
    </w:p>
    <w:p w14:paraId="23D3C2E8" w14:textId="77777777" w:rsidR="00C33C8F" w:rsidRPr="00915E67" w:rsidRDefault="00C33C8F" w:rsidP="004C0E1A">
      <w:pPr>
        <w:jc w:val="both"/>
        <w:rPr>
          <w:rFonts w:asciiTheme="minorHAnsi" w:hAnsiTheme="minorHAnsi"/>
          <w:sz w:val="24"/>
          <w:szCs w:val="24"/>
        </w:rPr>
      </w:pPr>
    </w:p>
    <w:p w14:paraId="0DE8FECC"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3E839AA5"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59D0912B" w14:textId="77777777" w:rsidR="004C0E1A" w:rsidRPr="00915E67" w:rsidRDefault="004C0E1A" w:rsidP="004C0E1A">
      <w:pPr>
        <w:jc w:val="both"/>
        <w:rPr>
          <w:rFonts w:asciiTheme="minorHAnsi" w:hAnsiTheme="minorHAnsi"/>
          <w:sz w:val="24"/>
          <w:szCs w:val="24"/>
        </w:rPr>
      </w:pPr>
    </w:p>
    <w:p w14:paraId="315E07AC"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7F591E48" w14:textId="77777777" w:rsidR="004C0E1A" w:rsidRPr="00915E67" w:rsidRDefault="004C0E1A" w:rsidP="004C0E1A">
      <w:pPr>
        <w:jc w:val="both"/>
        <w:rPr>
          <w:rFonts w:asciiTheme="minorHAnsi" w:hAnsiTheme="minorHAnsi"/>
          <w:sz w:val="24"/>
          <w:szCs w:val="24"/>
        </w:rPr>
      </w:pPr>
    </w:p>
    <w:p w14:paraId="18EBB754"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25E4DF11"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0EA28B21" w14:textId="77777777" w:rsidTr="00F41ADB">
        <w:tc>
          <w:tcPr>
            <w:tcW w:w="9210" w:type="dxa"/>
            <w:shd w:val="clear" w:color="auto" w:fill="DBE5F1" w:themeFill="accent1" w:themeFillTint="33"/>
          </w:tcPr>
          <w:p w14:paraId="584E68F0"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531CB041"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0CC0187B" w14:textId="77777777" w:rsidR="004C0E1A" w:rsidRPr="00915E67" w:rsidRDefault="004C0E1A" w:rsidP="004C0E1A">
      <w:pPr>
        <w:jc w:val="center"/>
        <w:rPr>
          <w:rFonts w:asciiTheme="minorHAnsi" w:hAnsiTheme="minorHAnsi"/>
          <w:b/>
          <w:sz w:val="24"/>
          <w:szCs w:val="24"/>
        </w:rPr>
      </w:pPr>
    </w:p>
    <w:p w14:paraId="4077CF98"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4F63DACD" w14:textId="77777777" w:rsidR="004C0E1A" w:rsidRPr="00915E67" w:rsidRDefault="004C0E1A" w:rsidP="004C0E1A">
      <w:pPr>
        <w:pStyle w:val="Nagwek2"/>
        <w:jc w:val="both"/>
        <w:rPr>
          <w:rFonts w:asciiTheme="minorHAnsi" w:hAnsiTheme="minorHAnsi"/>
          <w:color w:val="auto"/>
          <w:szCs w:val="24"/>
        </w:rPr>
      </w:pPr>
    </w:p>
    <w:p w14:paraId="44CDC97B"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25B759D0"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05FD4A25"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61122F27"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11A7D079" w14:textId="77777777" w:rsidR="004C0E1A" w:rsidRPr="00915E67" w:rsidRDefault="004C0E1A" w:rsidP="0049641E">
      <w:pPr>
        <w:pStyle w:val="Nagwek2"/>
        <w:jc w:val="both"/>
        <w:rPr>
          <w:rFonts w:asciiTheme="minorHAnsi" w:hAnsiTheme="minorHAnsi"/>
          <w:color w:val="auto"/>
          <w:szCs w:val="24"/>
        </w:rPr>
      </w:pPr>
    </w:p>
    <w:p w14:paraId="6DF57B9C" w14:textId="77777777" w:rsidR="005D6764" w:rsidRPr="00915E67" w:rsidRDefault="005A7BCA" w:rsidP="0049641E">
      <w:pPr>
        <w:pStyle w:val="Nagwek2"/>
        <w:jc w:val="both"/>
        <w:rPr>
          <w:rFonts w:asciiTheme="minorHAnsi" w:hAnsiTheme="minorHAnsi"/>
          <w:szCs w:val="24"/>
        </w:rPr>
      </w:pPr>
      <w:bookmarkStart w:id="17"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7"/>
    </w:p>
    <w:p w14:paraId="7D93FEB6" w14:textId="77777777" w:rsidR="005A7BCA" w:rsidRPr="00915E67" w:rsidRDefault="005A7BCA">
      <w:pPr>
        <w:jc w:val="both"/>
        <w:rPr>
          <w:rFonts w:asciiTheme="minorHAnsi" w:hAnsiTheme="minorHAnsi"/>
          <w:sz w:val="24"/>
          <w:szCs w:val="24"/>
        </w:rPr>
      </w:pPr>
    </w:p>
    <w:p w14:paraId="319F93D0"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8"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51F66A9A"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75648031"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B96C75F" w14:textId="77777777" w:rsidR="00BF59D1" w:rsidRPr="00915E67" w:rsidRDefault="00BF59D1" w:rsidP="00BF59D1">
      <w:pPr>
        <w:jc w:val="both"/>
        <w:rPr>
          <w:rFonts w:asciiTheme="minorHAnsi" w:hAnsiTheme="minorHAnsi"/>
          <w:sz w:val="24"/>
          <w:szCs w:val="24"/>
        </w:rPr>
      </w:pPr>
    </w:p>
    <w:p w14:paraId="746B02A1" w14:textId="0E51A763"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4850C569" w14:textId="77777777" w:rsidR="004B46FA" w:rsidRPr="00915E67" w:rsidRDefault="004B46FA" w:rsidP="004B46FA">
      <w:pPr>
        <w:jc w:val="both"/>
        <w:rPr>
          <w:rFonts w:asciiTheme="minorHAnsi" w:hAnsiTheme="minorHAnsi"/>
          <w:sz w:val="24"/>
          <w:szCs w:val="24"/>
        </w:rPr>
      </w:pPr>
    </w:p>
    <w:p w14:paraId="5DB22EC6"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796EEECD" w14:textId="77777777" w:rsidR="00F35DF9" w:rsidRPr="00915E67" w:rsidRDefault="00F35DF9" w:rsidP="004B46FA">
      <w:pPr>
        <w:jc w:val="both"/>
        <w:rPr>
          <w:rFonts w:asciiTheme="minorHAnsi" w:hAnsiTheme="minorHAnsi"/>
          <w:sz w:val="24"/>
          <w:szCs w:val="24"/>
        </w:rPr>
      </w:pPr>
    </w:p>
    <w:p w14:paraId="2FCC187F"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43D49AE0" w14:textId="77777777" w:rsidR="00AA34CE" w:rsidRPr="00915E67" w:rsidRDefault="00AA34CE" w:rsidP="00BF59D1">
      <w:pPr>
        <w:jc w:val="both"/>
        <w:rPr>
          <w:rFonts w:asciiTheme="minorHAnsi" w:hAnsiTheme="minorHAnsi"/>
          <w:sz w:val="24"/>
          <w:szCs w:val="24"/>
        </w:rPr>
      </w:pPr>
    </w:p>
    <w:p w14:paraId="4E465BF1" w14:textId="77777777" w:rsidR="00054B9B" w:rsidRPr="00915E67" w:rsidRDefault="005A7BCA" w:rsidP="0049641E">
      <w:pPr>
        <w:pStyle w:val="Nagwek2"/>
        <w:jc w:val="both"/>
        <w:rPr>
          <w:rFonts w:asciiTheme="minorHAnsi" w:hAnsiTheme="minorHAnsi"/>
          <w:szCs w:val="24"/>
        </w:rPr>
      </w:pPr>
      <w:bookmarkStart w:id="19"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9"/>
    </w:p>
    <w:p w14:paraId="7C41FAD9" w14:textId="77777777" w:rsidR="00054B9B" w:rsidRPr="00915E67" w:rsidRDefault="00054B9B" w:rsidP="00054B9B">
      <w:pPr>
        <w:rPr>
          <w:rFonts w:asciiTheme="minorHAnsi" w:hAnsiTheme="minorHAnsi"/>
          <w:sz w:val="24"/>
          <w:szCs w:val="24"/>
          <w:u w:val="single"/>
        </w:rPr>
      </w:pPr>
    </w:p>
    <w:p w14:paraId="0A414FEB"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06A3B23B" w14:textId="77777777" w:rsidR="00836529" w:rsidRPr="00915E67" w:rsidRDefault="00836529" w:rsidP="00836529">
      <w:pPr>
        <w:jc w:val="both"/>
        <w:rPr>
          <w:rFonts w:asciiTheme="minorHAnsi" w:hAnsiTheme="minorHAnsi"/>
          <w:sz w:val="24"/>
          <w:szCs w:val="24"/>
        </w:rPr>
      </w:pPr>
    </w:p>
    <w:p w14:paraId="50F93C54"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048C3384"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1A10FFE"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p>
    <w:p w14:paraId="6AEF5039" w14:textId="77777777" w:rsidR="00AE35D3" w:rsidRPr="00915E67" w:rsidRDefault="0023684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terminal </w:t>
      </w:r>
      <w:proofErr w:type="spellStart"/>
      <w:r w:rsidRPr="00915E67">
        <w:rPr>
          <w:rFonts w:asciiTheme="minorHAnsi" w:hAnsiTheme="minorHAnsi"/>
          <w:sz w:val="24"/>
          <w:szCs w:val="24"/>
        </w:rPr>
        <w:t>emoluments</w:t>
      </w:r>
      <w:proofErr w:type="spellEnd"/>
      <w:r w:rsidR="005A7BCA" w:rsidRPr="00915E67">
        <w:rPr>
          <w:rFonts w:asciiTheme="minorHAnsi" w:hAnsiTheme="minorHAnsi"/>
          <w:sz w:val="24"/>
          <w:szCs w:val="24"/>
        </w:rPr>
        <w:t>.</w:t>
      </w:r>
    </w:p>
    <w:p w14:paraId="79E58973" w14:textId="77777777" w:rsidR="005A7BCA" w:rsidRPr="00915E67" w:rsidRDefault="005A7BCA" w:rsidP="00836529">
      <w:pPr>
        <w:jc w:val="both"/>
        <w:rPr>
          <w:rFonts w:asciiTheme="minorHAnsi" w:hAnsiTheme="minorHAnsi"/>
          <w:sz w:val="24"/>
          <w:szCs w:val="24"/>
        </w:rPr>
      </w:pPr>
    </w:p>
    <w:p w14:paraId="75D6EC99" w14:textId="77777777" w:rsidR="00236845" w:rsidRPr="00915E67" w:rsidRDefault="00236845" w:rsidP="0049641E">
      <w:pPr>
        <w:pStyle w:val="Nagwek2"/>
        <w:jc w:val="both"/>
        <w:rPr>
          <w:rFonts w:asciiTheme="minorHAnsi" w:hAnsiTheme="minorHAnsi"/>
          <w:szCs w:val="24"/>
        </w:rPr>
      </w:pPr>
      <w:bookmarkStart w:id="20"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20"/>
    </w:p>
    <w:p w14:paraId="513F921B" w14:textId="77777777" w:rsidR="00236845" w:rsidRPr="00915E67" w:rsidRDefault="00236845" w:rsidP="00836529">
      <w:pPr>
        <w:jc w:val="both"/>
        <w:rPr>
          <w:rFonts w:asciiTheme="minorHAnsi" w:hAnsiTheme="minorHAnsi"/>
          <w:sz w:val="24"/>
          <w:szCs w:val="24"/>
        </w:rPr>
      </w:pPr>
    </w:p>
    <w:p w14:paraId="0ED4FEA3"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1C396B1D" w14:textId="77777777" w:rsidR="00236845" w:rsidRPr="00915E67" w:rsidRDefault="00236845" w:rsidP="00836529">
      <w:pPr>
        <w:jc w:val="both"/>
        <w:rPr>
          <w:rFonts w:asciiTheme="minorHAnsi" w:hAnsiTheme="minorHAnsi"/>
          <w:sz w:val="24"/>
          <w:szCs w:val="24"/>
        </w:rPr>
      </w:pPr>
    </w:p>
    <w:p w14:paraId="61CEFE57" w14:textId="77777777" w:rsidR="005A7BCA" w:rsidRPr="00915E67" w:rsidRDefault="00236845" w:rsidP="0049641E">
      <w:pPr>
        <w:pStyle w:val="Nagwek2"/>
        <w:jc w:val="both"/>
        <w:rPr>
          <w:rFonts w:asciiTheme="minorHAnsi" w:hAnsiTheme="minorHAnsi"/>
          <w:szCs w:val="24"/>
        </w:rPr>
      </w:pPr>
      <w:bookmarkStart w:id="21"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21"/>
    </w:p>
    <w:p w14:paraId="5D004265" w14:textId="77777777" w:rsidR="005A7BCA" w:rsidRPr="00915E67" w:rsidRDefault="005A7BCA" w:rsidP="00836529">
      <w:pPr>
        <w:jc w:val="both"/>
        <w:rPr>
          <w:rFonts w:asciiTheme="minorHAnsi" w:hAnsiTheme="minorHAnsi"/>
          <w:sz w:val="24"/>
          <w:szCs w:val="24"/>
        </w:rPr>
      </w:pPr>
    </w:p>
    <w:p w14:paraId="6E000105"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1133FEFA"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2C96E80"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54A0E862"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3BFFE72C"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63544837"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33635FE4"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0662759D" w14:textId="77777777" w:rsidR="00054B9B" w:rsidRPr="00915E67" w:rsidRDefault="00054B9B" w:rsidP="00054B9B">
      <w:pPr>
        <w:jc w:val="both"/>
        <w:rPr>
          <w:rFonts w:asciiTheme="minorHAnsi" w:hAnsiTheme="minorHAnsi"/>
          <w:sz w:val="24"/>
          <w:szCs w:val="24"/>
        </w:rPr>
      </w:pPr>
    </w:p>
    <w:p w14:paraId="0A46BBF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6A5A17C"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2B30F913" w14:textId="77777777" w:rsidR="00054B9B" w:rsidRPr="00915E67" w:rsidRDefault="00054B9B" w:rsidP="00054B9B">
      <w:pPr>
        <w:jc w:val="both"/>
        <w:rPr>
          <w:rFonts w:asciiTheme="minorHAnsi" w:hAnsiTheme="minorHAnsi"/>
          <w:bCs/>
          <w:sz w:val="24"/>
          <w:szCs w:val="24"/>
        </w:rPr>
      </w:pPr>
    </w:p>
    <w:p w14:paraId="10D01E61"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1B2A25DD" w14:textId="77777777" w:rsidR="00405AE5" w:rsidRPr="00915E67" w:rsidRDefault="00405AE5" w:rsidP="00054B9B">
      <w:pPr>
        <w:jc w:val="both"/>
        <w:rPr>
          <w:rFonts w:asciiTheme="minorHAnsi" w:hAnsiTheme="minorHAnsi"/>
          <w:bCs/>
          <w:sz w:val="24"/>
          <w:szCs w:val="24"/>
        </w:rPr>
      </w:pPr>
    </w:p>
    <w:p w14:paraId="3AFB52B9"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56A148F7"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2B48490F" w14:textId="77777777" w:rsidTr="0049641E">
        <w:tc>
          <w:tcPr>
            <w:tcW w:w="9210" w:type="dxa"/>
            <w:shd w:val="clear" w:color="auto" w:fill="DBE5F1" w:themeFill="accent1" w:themeFillTint="33"/>
          </w:tcPr>
          <w:p w14:paraId="047909B2"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32759C99"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505767E"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1D9FA29B"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02DDE31" w14:textId="268AB73B"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ins w:id="22" w:author="ptyszko" w:date="2018-06-06T11:57:00Z">
              <w:r w:rsidR="00570625" w:rsidRPr="00915E67">
                <w:rPr>
                  <w:rFonts w:asciiTheme="minorHAnsi" w:hAnsiTheme="minorHAnsi"/>
                  <w:sz w:val="24"/>
                  <w:szCs w:val="24"/>
                </w:rPr>
                <w:t xml:space="preserve"> </w:t>
              </w:r>
            </w:ins>
            <w:del w:id="23" w:author="ptyszko" w:date="2018-06-06T11:57:00Z">
              <w:r w:rsidRPr="00915E67" w:rsidDel="00570625">
                <w:rPr>
                  <w:rFonts w:asciiTheme="minorHAnsi" w:hAnsiTheme="minorHAnsi"/>
                  <w:sz w:val="24"/>
                  <w:szCs w:val="24"/>
                </w:rPr>
                <w:delText>.</w:delText>
              </w:r>
            </w:del>
            <w:r w:rsidRPr="00915E67">
              <w:rPr>
                <w:rFonts w:asciiTheme="minorHAnsi" w:hAnsiTheme="minorHAnsi"/>
                <w:sz w:val="24"/>
                <w:szCs w:val="24"/>
              </w:rPr>
              <w:t>000</w:t>
            </w:r>
            <w:del w:id="24" w:author="ptyszko" w:date="2018-06-06T11:57:00Z">
              <w:r w:rsidRPr="00915E67" w:rsidDel="00570625">
                <w:rPr>
                  <w:rFonts w:asciiTheme="minorHAnsi" w:hAnsiTheme="minorHAnsi"/>
                  <w:sz w:val="24"/>
                  <w:szCs w:val="24"/>
                </w:rPr>
                <w:delText>,00</w:delText>
              </w:r>
            </w:del>
            <w:del w:id="25" w:author="ptyszko" w:date="2018-06-06T12:00:00Z">
              <w:r w:rsidRPr="00915E67" w:rsidDel="00176497">
                <w:rPr>
                  <w:rFonts w:asciiTheme="minorHAnsi" w:hAnsiTheme="minorHAnsi"/>
                  <w:sz w:val="24"/>
                  <w:szCs w:val="24"/>
                </w:rPr>
                <w:delText xml:space="preserve"> PLN</w:delText>
              </w:r>
            </w:del>
          </w:p>
          <w:p w14:paraId="4AB1B506"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1E7A7C00"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BF3D72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14:paraId="3491D420" w14:textId="5A6F42B6"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ins w:id="26" w:author="ptyszko" w:date="2018-06-06T11:57:00Z">
              <w:r w:rsidR="00570625" w:rsidRPr="00915E67">
                <w:rPr>
                  <w:rFonts w:asciiTheme="minorHAnsi" w:hAnsiTheme="minorHAnsi"/>
                  <w:sz w:val="24"/>
                  <w:szCs w:val="24"/>
                </w:rPr>
                <w:t xml:space="preserve"> </w:t>
              </w:r>
            </w:ins>
            <w:del w:id="27" w:author="ptyszko" w:date="2018-06-06T11:57:00Z">
              <w:r w:rsidRPr="00915E67" w:rsidDel="00570625">
                <w:rPr>
                  <w:rFonts w:asciiTheme="minorHAnsi" w:hAnsiTheme="minorHAnsi"/>
                  <w:sz w:val="24"/>
                  <w:szCs w:val="24"/>
                </w:rPr>
                <w:delText>.</w:delText>
              </w:r>
            </w:del>
            <w:r w:rsidRPr="00915E67">
              <w:rPr>
                <w:rFonts w:asciiTheme="minorHAnsi" w:hAnsiTheme="minorHAnsi"/>
                <w:sz w:val="24"/>
                <w:szCs w:val="24"/>
              </w:rPr>
              <w:t>000</w:t>
            </w:r>
            <w:del w:id="28" w:author="ptyszko" w:date="2018-06-06T11:57:00Z">
              <w:r w:rsidRPr="00915E67" w:rsidDel="00570625">
                <w:rPr>
                  <w:rFonts w:asciiTheme="minorHAnsi" w:hAnsiTheme="minorHAnsi"/>
                  <w:sz w:val="24"/>
                  <w:szCs w:val="24"/>
                </w:rPr>
                <w:delText>,00</w:delText>
              </w:r>
            </w:del>
            <w:r w:rsidRPr="00915E67">
              <w:rPr>
                <w:rFonts w:asciiTheme="minorHAnsi" w:hAnsiTheme="minorHAnsi"/>
                <w:sz w:val="24"/>
                <w:szCs w:val="24"/>
              </w:rPr>
              <w:t xml:space="preserve"> = 4</w:t>
            </w:r>
            <w:ins w:id="29" w:author="ptyszko" w:date="2018-06-06T11:57:00Z">
              <w:r w:rsidR="00570625" w:rsidRPr="00915E67">
                <w:rPr>
                  <w:rFonts w:asciiTheme="minorHAnsi" w:hAnsiTheme="minorHAnsi"/>
                  <w:sz w:val="24"/>
                  <w:szCs w:val="24"/>
                </w:rPr>
                <w:t xml:space="preserve"> </w:t>
              </w:r>
            </w:ins>
            <w:del w:id="30" w:author="ptyszko" w:date="2018-06-06T11:57:00Z">
              <w:r w:rsidRPr="00915E67" w:rsidDel="00570625">
                <w:rPr>
                  <w:rFonts w:asciiTheme="minorHAnsi" w:hAnsiTheme="minorHAnsi"/>
                  <w:sz w:val="24"/>
                  <w:szCs w:val="24"/>
                </w:rPr>
                <w:delText>.</w:delText>
              </w:r>
            </w:del>
            <w:r w:rsidRPr="00915E67">
              <w:rPr>
                <w:rFonts w:asciiTheme="minorHAnsi" w:hAnsiTheme="minorHAnsi"/>
                <w:sz w:val="24"/>
                <w:szCs w:val="24"/>
              </w:rPr>
              <w:t>250</w:t>
            </w:r>
            <w:del w:id="31" w:author="ptyszko" w:date="2018-06-06T11:57:00Z">
              <w:r w:rsidRPr="00915E67" w:rsidDel="00570625">
                <w:rPr>
                  <w:rFonts w:asciiTheme="minorHAnsi" w:hAnsiTheme="minorHAnsi"/>
                  <w:sz w:val="24"/>
                  <w:szCs w:val="24"/>
                </w:rPr>
                <w:delText>,00</w:delText>
              </w:r>
            </w:del>
            <w:del w:id="32" w:author="ptyszko" w:date="2018-06-06T12:01:00Z">
              <w:r w:rsidRPr="00915E67" w:rsidDel="00176497">
                <w:rPr>
                  <w:rFonts w:asciiTheme="minorHAnsi" w:hAnsiTheme="minorHAnsi"/>
                  <w:sz w:val="24"/>
                  <w:szCs w:val="24"/>
                </w:rPr>
                <w:delText xml:space="preserve"> PLN</w:delText>
              </w:r>
            </w:del>
            <w:r w:rsidRPr="00915E67">
              <w:rPr>
                <w:rFonts w:asciiTheme="minorHAnsi" w:hAnsiTheme="minorHAnsi"/>
                <w:sz w:val="24"/>
                <w:szCs w:val="24"/>
              </w:rPr>
              <w:t xml:space="preserve"> </w:t>
            </w:r>
          </w:p>
          <w:p w14:paraId="5983AB1C" w14:textId="4C335E1E"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ins w:id="33" w:author="ptyszko" w:date="2018-06-06T11:59:00Z">
              <w:r w:rsidR="00E37654" w:rsidRPr="00915E67">
                <w:rPr>
                  <w:rFonts w:asciiTheme="minorHAnsi" w:hAnsiTheme="minorHAnsi"/>
                  <w:sz w:val="24"/>
                  <w:szCs w:val="24"/>
                </w:rPr>
                <w:t xml:space="preserve"> </w:t>
              </w:r>
            </w:ins>
            <w:del w:id="34" w:author="ptyszko" w:date="2018-06-06T11:59:00Z">
              <w:r w:rsidRPr="00915E67" w:rsidDel="00E37654">
                <w:rPr>
                  <w:rFonts w:asciiTheme="minorHAnsi" w:hAnsiTheme="minorHAnsi"/>
                  <w:sz w:val="24"/>
                  <w:szCs w:val="24"/>
                </w:rPr>
                <w:delText>.</w:delText>
              </w:r>
            </w:del>
            <w:r w:rsidRPr="00915E67">
              <w:rPr>
                <w:rFonts w:asciiTheme="minorHAnsi" w:hAnsiTheme="minorHAnsi"/>
                <w:sz w:val="24"/>
                <w:szCs w:val="24"/>
              </w:rPr>
              <w:t>250</w:t>
            </w:r>
            <w:del w:id="35" w:author="ptyszko" w:date="2018-06-06T11:59:00Z">
              <w:r w:rsidRPr="00915E67" w:rsidDel="00E37654">
                <w:rPr>
                  <w:rFonts w:asciiTheme="minorHAnsi" w:hAnsiTheme="minorHAnsi"/>
                  <w:sz w:val="24"/>
                  <w:szCs w:val="24"/>
                </w:rPr>
                <w:delText>,00</w:delText>
              </w:r>
            </w:del>
            <w:del w:id="36" w:author="ptyszko" w:date="2018-06-06T12:01:00Z">
              <w:r w:rsidRPr="00915E67" w:rsidDel="00176497">
                <w:rPr>
                  <w:rFonts w:asciiTheme="minorHAnsi" w:hAnsiTheme="minorHAnsi"/>
                  <w:sz w:val="24"/>
                  <w:szCs w:val="24"/>
                </w:rPr>
                <w:delText xml:space="preserve"> PLN</w:delText>
              </w:r>
            </w:del>
            <w:r w:rsidRPr="00915E67">
              <w:rPr>
                <w:rFonts w:asciiTheme="minorHAnsi" w:hAnsiTheme="minorHAnsi"/>
                <w:sz w:val="24"/>
                <w:szCs w:val="24"/>
              </w:rPr>
              <w:t xml:space="preserve">. Należy jednak zauważyć, że sytuacja dotyczy sprzętu wykorzystywanego wyłącznie na potrzeby projektu. </w:t>
            </w:r>
          </w:p>
        </w:tc>
      </w:tr>
    </w:tbl>
    <w:p w14:paraId="0F278FE8" w14:textId="77777777" w:rsidR="00005DB0" w:rsidRPr="00915E67" w:rsidRDefault="00005DB0" w:rsidP="00054B9B">
      <w:pPr>
        <w:jc w:val="both"/>
        <w:rPr>
          <w:rFonts w:asciiTheme="minorHAnsi" w:hAnsiTheme="minorHAnsi"/>
          <w:bCs/>
          <w:sz w:val="24"/>
          <w:szCs w:val="24"/>
        </w:rPr>
      </w:pPr>
    </w:p>
    <w:p w14:paraId="7BC86762" w14:textId="77777777" w:rsidR="00B7700C" w:rsidRPr="00915E67" w:rsidRDefault="00B7700C" w:rsidP="00054B9B">
      <w:pPr>
        <w:jc w:val="both"/>
        <w:rPr>
          <w:rFonts w:asciiTheme="minorHAnsi" w:hAnsiTheme="minorHAnsi"/>
          <w:bCs/>
          <w:sz w:val="24"/>
          <w:szCs w:val="24"/>
        </w:rPr>
      </w:pPr>
    </w:p>
    <w:p w14:paraId="52330BF8" w14:textId="77777777" w:rsidR="00BD6181" w:rsidRPr="00915E67" w:rsidRDefault="00BD6181" w:rsidP="0049641E">
      <w:pPr>
        <w:pStyle w:val="Nagwek2"/>
        <w:jc w:val="both"/>
        <w:rPr>
          <w:rFonts w:asciiTheme="minorHAnsi" w:hAnsiTheme="minorHAnsi"/>
          <w:szCs w:val="24"/>
        </w:rPr>
      </w:pPr>
      <w:bookmarkStart w:id="37"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37"/>
    </w:p>
    <w:p w14:paraId="0B5EFC31" w14:textId="77777777" w:rsidR="00BD6181" w:rsidRPr="00915E67" w:rsidRDefault="00BD6181" w:rsidP="00054B9B">
      <w:pPr>
        <w:jc w:val="both"/>
        <w:rPr>
          <w:rFonts w:asciiTheme="minorHAnsi" w:hAnsiTheme="minorHAnsi"/>
          <w:bCs/>
          <w:sz w:val="24"/>
          <w:szCs w:val="24"/>
        </w:rPr>
      </w:pPr>
    </w:p>
    <w:p w14:paraId="55FDA822"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F28135D"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3F7BD005"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0BE825C3"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63FD6A6D"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0BE8C778"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7C390156" w14:textId="77777777" w:rsidR="00BD6181" w:rsidRPr="00915E67" w:rsidRDefault="00BD6181" w:rsidP="00054B9B">
      <w:pPr>
        <w:jc w:val="both"/>
        <w:rPr>
          <w:rFonts w:asciiTheme="minorHAnsi" w:hAnsiTheme="minorHAnsi"/>
          <w:bCs/>
          <w:sz w:val="24"/>
          <w:szCs w:val="24"/>
        </w:rPr>
      </w:pPr>
    </w:p>
    <w:p w14:paraId="31F529AB" w14:textId="77777777" w:rsidR="00236845" w:rsidRPr="00915E67" w:rsidDel="00875296" w:rsidRDefault="00236845" w:rsidP="0049641E">
      <w:pPr>
        <w:pStyle w:val="Nagwek2"/>
        <w:jc w:val="both"/>
        <w:rPr>
          <w:rFonts w:asciiTheme="minorHAnsi" w:hAnsiTheme="minorHAnsi"/>
          <w:szCs w:val="24"/>
        </w:rPr>
      </w:pPr>
      <w:bookmarkStart w:id="38"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38"/>
      <w:proofErr w:type="spellEnd"/>
    </w:p>
    <w:p w14:paraId="254C4E7A" w14:textId="77777777" w:rsidR="00236845" w:rsidRPr="00915E67" w:rsidDel="00875296" w:rsidRDefault="00236845" w:rsidP="00054B9B">
      <w:pPr>
        <w:jc w:val="both"/>
        <w:rPr>
          <w:rFonts w:asciiTheme="minorHAnsi" w:hAnsiTheme="minorHAnsi"/>
          <w:bCs/>
          <w:sz w:val="24"/>
          <w:szCs w:val="24"/>
        </w:rPr>
      </w:pPr>
    </w:p>
    <w:p w14:paraId="7B6B717D" w14:textId="77777777" w:rsidR="00CD513C" w:rsidRPr="00915E67" w:rsidDel="00875296" w:rsidRDefault="00236845" w:rsidP="00054B9B">
      <w:pPr>
        <w:jc w:val="both"/>
        <w:rPr>
          <w:rFonts w:asciiTheme="minorHAnsi" w:hAnsiTheme="minorHAnsi"/>
          <w:sz w:val="24"/>
          <w:szCs w:val="24"/>
        </w:rPr>
      </w:pPr>
      <w:r w:rsidRPr="00915E67" w:rsidDel="00875296">
        <w:rPr>
          <w:rFonts w:asciiTheme="minorHAnsi" w:hAnsiTheme="minorHAnsi"/>
          <w:bCs/>
          <w:sz w:val="24"/>
          <w:szCs w:val="24"/>
        </w:rPr>
        <w:t>W</w:t>
      </w:r>
      <w:r w:rsidR="00CD513C" w:rsidRPr="00915E67" w:rsidDel="00875296">
        <w:rPr>
          <w:rFonts w:asciiTheme="minorHAnsi" w:hAnsiTheme="minorHAnsi"/>
          <w:bCs/>
          <w:sz w:val="24"/>
          <w:szCs w:val="24"/>
        </w:rPr>
        <w:t xml:space="preserve"> przypadku organizacji międzynarodowych 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Koszty te są kwalifikowalne na podstawie księgowań.</w:t>
      </w:r>
    </w:p>
    <w:p w14:paraId="63EDBA13" w14:textId="77777777" w:rsidR="00F16B45" w:rsidRPr="00915E67" w:rsidRDefault="00F16B45" w:rsidP="00054B9B">
      <w:pPr>
        <w:jc w:val="both"/>
        <w:rPr>
          <w:rFonts w:asciiTheme="minorHAnsi" w:hAnsiTheme="minorHAnsi"/>
          <w:sz w:val="24"/>
          <w:szCs w:val="24"/>
        </w:rPr>
      </w:pPr>
    </w:p>
    <w:p w14:paraId="320859DF" w14:textId="77777777" w:rsidR="00F16B45" w:rsidRPr="00915E67" w:rsidRDefault="00F16B45" w:rsidP="0049641E">
      <w:pPr>
        <w:pStyle w:val="Nagwek2"/>
        <w:jc w:val="both"/>
        <w:rPr>
          <w:rFonts w:asciiTheme="minorHAnsi" w:hAnsiTheme="minorHAnsi"/>
          <w:szCs w:val="24"/>
        </w:rPr>
      </w:pPr>
      <w:bookmarkStart w:id="39"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39"/>
    </w:p>
    <w:p w14:paraId="056C9A3B" w14:textId="77777777" w:rsidR="00F16B45" w:rsidRPr="00915E67" w:rsidRDefault="00F16B45" w:rsidP="00054B9B">
      <w:pPr>
        <w:jc w:val="both"/>
        <w:rPr>
          <w:rFonts w:asciiTheme="minorHAnsi" w:hAnsiTheme="minorHAnsi"/>
          <w:bCs/>
          <w:sz w:val="24"/>
          <w:szCs w:val="24"/>
        </w:rPr>
      </w:pPr>
    </w:p>
    <w:p w14:paraId="32657139"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78B55C7D"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60AA1DD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7948D497"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A10AA39" w14:textId="77777777" w:rsidR="002C2E3D" w:rsidRPr="00915E67" w:rsidRDefault="002C2E3D" w:rsidP="00D92658">
      <w:pPr>
        <w:autoSpaceDE w:val="0"/>
        <w:autoSpaceDN w:val="0"/>
        <w:adjustRightInd w:val="0"/>
        <w:jc w:val="both"/>
        <w:rPr>
          <w:rFonts w:asciiTheme="minorHAnsi" w:hAnsiTheme="minorHAnsi" w:cs="Arial"/>
          <w:sz w:val="24"/>
          <w:szCs w:val="24"/>
        </w:rPr>
      </w:pPr>
    </w:p>
    <w:p w14:paraId="6C5F5932"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20EDC32F" w14:textId="77777777" w:rsidR="00054B9B" w:rsidRPr="00915E67" w:rsidRDefault="00054B9B" w:rsidP="00DF7D45">
      <w:pPr>
        <w:jc w:val="both"/>
        <w:rPr>
          <w:rFonts w:asciiTheme="minorHAnsi" w:hAnsiTheme="minorHAnsi"/>
          <w:bCs/>
          <w:szCs w:val="24"/>
        </w:rPr>
      </w:pPr>
      <w:bookmarkStart w:id="40" w:name="_Toc208125891"/>
    </w:p>
    <w:p w14:paraId="5C65AAD4" w14:textId="77777777" w:rsidR="00A459BD" w:rsidRPr="00915E67" w:rsidRDefault="00F16B45" w:rsidP="0049641E">
      <w:pPr>
        <w:pStyle w:val="Nagwek2"/>
        <w:jc w:val="both"/>
        <w:rPr>
          <w:rFonts w:asciiTheme="minorHAnsi" w:hAnsiTheme="minorHAnsi"/>
          <w:szCs w:val="24"/>
        </w:rPr>
      </w:pPr>
      <w:bookmarkStart w:id="41"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41"/>
    </w:p>
    <w:p w14:paraId="43576F2B" w14:textId="77777777" w:rsidR="00005DB0" w:rsidRPr="00915E67" w:rsidRDefault="00005DB0">
      <w:pPr>
        <w:rPr>
          <w:rFonts w:asciiTheme="minorHAnsi" w:hAnsiTheme="minorHAnsi"/>
        </w:rPr>
      </w:pPr>
    </w:p>
    <w:bookmarkEnd w:id="40"/>
    <w:p w14:paraId="0C508A88"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08DF48F2"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78FE0E9A"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2004 Nr 54</w:t>
      </w:r>
      <w:r w:rsidR="002B664B" w:rsidRPr="00915E67">
        <w:rPr>
          <w:rFonts w:asciiTheme="minorHAnsi" w:hAnsiTheme="minorHAnsi"/>
          <w:b w:val="0"/>
          <w:szCs w:val="24"/>
        </w:rPr>
        <w:t>,</w:t>
      </w:r>
      <w:r w:rsidRPr="00915E67">
        <w:rPr>
          <w:rFonts w:asciiTheme="minorHAnsi" w:hAnsiTheme="minorHAnsi"/>
          <w:b w:val="0"/>
          <w:szCs w:val="24"/>
        </w:rPr>
        <w:t xml:space="preserve"> poz. 535 z późniejszymi zmianami).</w:t>
      </w:r>
    </w:p>
    <w:p w14:paraId="45832DF8" w14:textId="77777777" w:rsidR="00054B9B"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54875F08" w14:textId="77777777" w:rsidR="00BF59D1" w:rsidRPr="00915E67" w:rsidRDefault="00BF59D1" w:rsidP="00BF59D1">
      <w:pPr>
        <w:pStyle w:val="xl37"/>
        <w:spacing w:before="0" w:after="0"/>
        <w:jc w:val="both"/>
        <w:rPr>
          <w:rFonts w:asciiTheme="minorHAnsi" w:hAnsiTheme="minorHAnsi"/>
          <w:b w:val="0"/>
          <w:szCs w:val="24"/>
        </w:rPr>
      </w:pPr>
    </w:p>
    <w:p w14:paraId="68558ADF" w14:textId="77777777" w:rsidR="00F97265" w:rsidRPr="00915E67" w:rsidRDefault="00473062" w:rsidP="0049641E">
      <w:pPr>
        <w:pStyle w:val="Nagwek2"/>
        <w:jc w:val="both"/>
        <w:rPr>
          <w:rFonts w:asciiTheme="minorHAnsi" w:hAnsiTheme="minorHAnsi"/>
          <w:szCs w:val="24"/>
        </w:rPr>
      </w:pPr>
      <w:bookmarkStart w:id="42"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42"/>
    </w:p>
    <w:p w14:paraId="34BD8C77" w14:textId="77777777" w:rsidR="00F97265" w:rsidRPr="00915E67" w:rsidRDefault="00F97265" w:rsidP="00F97265">
      <w:pPr>
        <w:jc w:val="both"/>
        <w:rPr>
          <w:rFonts w:asciiTheme="minorHAnsi" w:hAnsiTheme="minorHAnsi"/>
          <w:sz w:val="24"/>
          <w:szCs w:val="24"/>
        </w:rPr>
      </w:pPr>
    </w:p>
    <w:p w14:paraId="66C289F2"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p>
    <w:p w14:paraId="5032E526" w14:textId="77777777" w:rsidR="00F97265" w:rsidRPr="00915E67" w:rsidRDefault="00F97265" w:rsidP="00F97265">
      <w:pPr>
        <w:jc w:val="both"/>
        <w:rPr>
          <w:rFonts w:asciiTheme="minorHAnsi" w:hAnsiTheme="minorHAnsi"/>
          <w:sz w:val="24"/>
          <w:szCs w:val="24"/>
        </w:rPr>
      </w:pPr>
    </w:p>
    <w:p w14:paraId="4B8DD3A5"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Oznacza to, że jeśli wydatek jest już w pełni pokrywany przez inną dotację nie może zostać uznany za kwalifikowany w ramach</w:t>
      </w:r>
      <w:r w:rsidR="00A009EB" w:rsidRPr="00915E67">
        <w:rPr>
          <w:rFonts w:asciiTheme="minorHAnsi" w:hAnsiTheme="minorHAnsi"/>
          <w:sz w:val="24"/>
          <w:szCs w:val="24"/>
        </w:rPr>
        <w:t xml:space="preserve"> FAMI</w:t>
      </w:r>
      <w:r w:rsidRPr="00915E67">
        <w:rPr>
          <w:rFonts w:asciiTheme="minorHAnsi" w:hAnsiTheme="minorHAnsi"/>
          <w:sz w:val="24"/>
          <w:szCs w:val="24"/>
        </w:rPr>
        <w:t xml:space="preserve">, gdyż skutkowałoby to podwójnym finansowaniem danego wydatku. </w:t>
      </w:r>
      <w:r w:rsidR="00F16B45" w:rsidRPr="00915E67">
        <w:rPr>
          <w:rFonts w:asciiTheme="minorHAnsi" w:hAnsiTheme="minorHAnsi"/>
          <w:sz w:val="24"/>
          <w:szCs w:val="24"/>
        </w:rPr>
        <w:t>W przypadku pokryci</w:t>
      </w:r>
      <w:r w:rsidR="001863CC" w:rsidRPr="00915E67">
        <w:rPr>
          <w:rFonts w:asciiTheme="minorHAnsi" w:hAnsiTheme="minorHAnsi"/>
          <w:sz w:val="24"/>
          <w:szCs w:val="24"/>
        </w:rPr>
        <w:t>a</w:t>
      </w:r>
      <w:r w:rsidR="00F16B45" w:rsidRPr="00915E67">
        <w:rPr>
          <w:rFonts w:asciiTheme="minorHAnsi" w:hAnsiTheme="minorHAnsi"/>
          <w:sz w:val="24"/>
          <w:szCs w:val="24"/>
        </w:rPr>
        <w:t xml:space="preserve"> przez inną dotację tylko części wydatku, pozostała jego część może zostać pokryta w ramach FAMI.</w:t>
      </w:r>
      <w:r w:rsidR="001863CC" w:rsidRPr="00915E67">
        <w:rPr>
          <w:rFonts w:asciiTheme="minorHAnsi" w:hAnsiTheme="minorHAnsi"/>
          <w:sz w:val="24"/>
          <w:szCs w:val="24"/>
        </w:rPr>
        <w:t xml:space="preserve"> Wykluczona jest sytuacja, w której części pokrywane przez różne źródła finansowania pokrywają wydatek w ponad 100%.</w:t>
      </w:r>
    </w:p>
    <w:p w14:paraId="1AFD4FEA" w14:textId="77777777" w:rsidR="00F97265" w:rsidRPr="00915E67" w:rsidRDefault="00F97265" w:rsidP="00F97265">
      <w:pPr>
        <w:jc w:val="both"/>
        <w:rPr>
          <w:rFonts w:asciiTheme="minorHAnsi" w:hAnsiTheme="minorHAnsi"/>
          <w:sz w:val="24"/>
          <w:szCs w:val="24"/>
        </w:rPr>
      </w:pPr>
    </w:p>
    <w:p w14:paraId="02EF77DD"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37D60113" w14:textId="77777777" w:rsidR="00F97265" w:rsidRPr="00915E67" w:rsidRDefault="00F97265" w:rsidP="00F97265">
      <w:pPr>
        <w:jc w:val="both"/>
        <w:rPr>
          <w:rFonts w:asciiTheme="minorHAnsi" w:hAnsiTheme="minorHAnsi"/>
          <w:sz w:val="24"/>
          <w:szCs w:val="24"/>
        </w:rPr>
      </w:pPr>
    </w:p>
    <w:p w14:paraId="27F3FAB1"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55E5190A"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200</w:t>
      </w:r>
      <w:r w:rsidR="00F659F5" w:rsidRPr="00915E67">
        <w:rPr>
          <w:rFonts w:asciiTheme="minorHAnsi" w:hAnsiTheme="minorHAnsi"/>
          <w:sz w:val="24"/>
          <w:szCs w:val="24"/>
        </w:rPr>
        <w:t>4</w:t>
      </w:r>
      <w:r w:rsidRPr="00915E67">
        <w:rPr>
          <w:rFonts w:asciiTheme="minorHAnsi" w:hAnsiTheme="minorHAnsi"/>
          <w:sz w:val="24"/>
          <w:szCs w:val="24"/>
        </w:rPr>
        <w:t xml:space="preserve"> Nr 54, poz. 535, z późniejszymi zmianami),</w:t>
      </w:r>
    </w:p>
    <w:p w14:paraId="50FE6C13"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4B84EDC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45A26260" w14:textId="77777777" w:rsidR="00263FCB" w:rsidRPr="00915E67" w:rsidRDefault="00263FCB" w:rsidP="0049641E">
      <w:pPr>
        <w:ind w:left="709"/>
        <w:jc w:val="both"/>
        <w:rPr>
          <w:rFonts w:asciiTheme="minorHAnsi" w:hAnsiTheme="minorHAnsi"/>
          <w:sz w:val="24"/>
          <w:szCs w:val="24"/>
        </w:rPr>
      </w:pPr>
    </w:p>
    <w:p w14:paraId="01A4E57B"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2E0442AD" w14:textId="77777777" w:rsidR="002A0590" w:rsidRPr="00915E67" w:rsidRDefault="002A0590" w:rsidP="00263FCB">
      <w:pPr>
        <w:jc w:val="both"/>
        <w:rPr>
          <w:rFonts w:asciiTheme="minorHAnsi" w:hAnsiTheme="minorHAnsi"/>
          <w:sz w:val="24"/>
          <w:szCs w:val="24"/>
          <w:u w:val="single"/>
        </w:rPr>
      </w:pPr>
    </w:p>
    <w:p w14:paraId="747EBA04" w14:textId="33D4C853" w:rsidR="002A0590" w:rsidRPr="00915E67" w:rsidRDefault="002A0590" w:rsidP="00263FCB">
      <w:pPr>
        <w:jc w:val="both"/>
        <w:rPr>
          <w:rFonts w:asciiTheme="minorHAnsi" w:hAnsiTheme="minorHAnsi"/>
          <w:sz w:val="24"/>
          <w:szCs w:val="24"/>
          <w:u w:val="single"/>
        </w:rPr>
      </w:pPr>
      <w:r w:rsidRPr="00915E67">
        <w:rPr>
          <w:rFonts w:asciiTheme="minorHAnsi" w:hAnsiTheme="minorHAnsi"/>
          <w:sz w:val="24"/>
          <w:szCs w:val="24"/>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3CB3289F" w14:textId="77777777" w:rsidR="005E4549" w:rsidRPr="00915E67" w:rsidRDefault="005E4549" w:rsidP="00263FCB">
      <w:pPr>
        <w:jc w:val="both"/>
        <w:rPr>
          <w:rFonts w:asciiTheme="minorHAnsi" w:hAnsiTheme="minorHAnsi"/>
          <w:sz w:val="24"/>
          <w:szCs w:val="24"/>
          <w:u w:val="single"/>
        </w:rPr>
      </w:pPr>
    </w:p>
    <w:p w14:paraId="402A330E" w14:textId="4A9E1D5F"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2DF56B04" w14:textId="77777777" w:rsidR="004F3148" w:rsidRPr="00915E67" w:rsidRDefault="004F3148" w:rsidP="00263FCB">
      <w:pPr>
        <w:jc w:val="both"/>
        <w:rPr>
          <w:rFonts w:asciiTheme="minorHAnsi" w:hAnsiTheme="minorHAnsi"/>
          <w:sz w:val="24"/>
          <w:szCs w:val="24"/>
          <w:u w:val="single"/>
        </w:rPr>
      </w:pPr>
    </w:p>
    <w:p w14:paraId="3B174482" w14:textId="77777777" w:rsidR="004F3148" w:rsidRPr="00915E67" w:rsidRDefault="004F3148" w:rsidP="0049641E">
      <w:pPr>
        <w:pStyle w:val="Nagwek2"/>
        <w:jc w:val="both"/>
        <w:rPr>
          <w:rFonts w:asciiTheme="minorHAnsi" w:hAnsiTheme="minorHAnsi"/>
          <w:szCs w:val="24"/>
        </w:rPr>
      </w:pPr>
      <w:bookmarkStart w:id="43"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43"/>
    </w:p>
    <w:p w14:paraId="06ABF0B8" w14:textId="77777777" w:rsidR="001A6A09" w:rsidRPr="00915E67" w:rsidRDefault="001A6A09" w:rsidP="004F3148">
      <w:pPr>
        <w:jc w:val="both"/>
        <w:rPr>
          <w:rFonts w:asciiTheme="minorHAnsi" w:hAnsiTheme="minorHAnsi"/>
          <w:sz w:val="24"/>
          <w:szCs w:val="24"/>
        </w:rPr>
      </w:pPr>
    </w:p>
    <w:p w14:paraId="0D3E6CE2"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8"/>
    <w:p w14:paraId="2EE3C9C2" w14:textId="77777777" w:rsidR="00A873A0" w:rsidRPr="00915E67" w:rsidRDefault="00A873A0" w:rsidP="00DF7D45">
      <w:pPr>
        <w:rPr>
          <w:rFonts w:asciiTheme="minorHAnsi" w:hAnsiTheme="minorHAnsi"/>
          <w:szCs w:val="24"/>
        </w:rPr>
      </w:pPr>
    </w:p>
    <w:p w14:paraId="73BFDF08" w14:textId="77777777" w:rsidR="00A36FD7" w:rsidRPr="00915E67" w:rsidRDefault="00005DB0" w:rsidP="00A36FD7">
      <w:pPr>
        <w:pStyle w:val="Nagwek2"/>
        <w:jc w:val="both"/>
        <w:rPr>
          <w:rFonts w:asciiTheme="minorHAnsi" w:hAnsiTheme="minorHAnsi"/>
          <w:color w:val="auto"/>
          <w:szCs w:val="24"/>
        </w:rPr>
      </w:pPr>
      <w:bookmarkStart w:id="44"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44"/>
    </w:p>
    <w:p w14:paraId="22DC21A8" w14:textId="77777777" w:rsidR="00FC00A4" w:rsidRPr="00915E67" w:rsidRDefault="00FC00A4">
      <w:pPr>
        <w:jc w:val="both"/>
        <w:rPr>
          <w:rFonts w:asciiTheme="minorHAnsi" w:hAnsiTheme="minorHAnsi"/>
          <w:sz w:val="24"/>
          <w:szCs w:val="24"/>
        </w:rPr>
      </w:pPr>
    </w:p>
    <w:p w14:paraId="7203E54C"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1A808873"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4FFF76B9"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167A73F9"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72BFC5FC"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421B4D08"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2C6708BE"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07C73C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01779E78"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65071870"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5C417F64"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57C10A8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23BE9A4B"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6231E545" w14:textId="77777777" w:rsidR="00EF4DA0" w:rsidRPr="00915E67" w:rsidRDefault="00EF4DA0" w:rsidP="003B6DCD">
      <w:pPr>
        <w:spacing w:before="120" w:after="120"/>
        <w:ind w:right="-2"/>
        <w:jc w:val="both"/>
        <w:rPr>
          <w:rFonts w:asciiTheme="minorHAnsi" w:hAnsiTheme="minorHAnsi" w:cs="EUAlbertina"/>
          <w:bCs/>
          <w:sz w:val="24"/>
          <w:szCs w:val="24"/>
        </w:rPr>
      </w:pPr>
    </w:p>
    <w:p w14:paraId="2F35607C"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DC33569"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4E4D81C"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4A437147"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185D9919" w14:textId="77777777" w:rsidR="001663AD" w:rsidRPr="00915E67" w:rsidRDefault="001663AD" w:rsidP="00E066E4">
      <w:pPr>
        <w:spacing w:before="120" w:after="120"/>
        <w:ind w:right="-2"/>
        <w:jc w:val="both"/>
        <w:rPr>
          <w:rFonts w:asciiTheme="minorHAnsi" w:hAnsiTheme="minorHAnsi"/>
          <w:sz w:val="24"/>
          <w:szCs w:val="24"/>
        </w:rPr>
      </w:pPr>
      <w:bookmarkStart w:id="45" w:name="_Toc132417359"/>
      <w:bookmarkStart w:id="46" w:name="_Toc256716663"/>
      <w:bookmarkStart w:id="47"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9C70190" w14:textId="77777777" w:rsidR="00D161DE" w:rsidRPr="00915E67" w:rsidRDefault="00D161DE" w:rsidP="00E066E4">
      <w:pPr>
        <w:spacing w:before="120" w:after="120"/>
        <w:ind w:right="-2"/>
        <w:jc w:val="both"/>
        <w:rPr>
          <w:rFonts w:asciiTheme="minorHAnsi" w:hAnsiTheme="minorHAnsi"/>
          <w:sz w:val="24"/>
          <w:szCs w:val="24"/>
        </w:rPr>
      </w:pPr>
    </w:p>
    <w:p w14:paraId="4293D4F8" w14:textId="77777777" w:rsidR="001730F9" w:rsidRPr="00915E67" w:rsidRDefault="00005DB0" w:rsidP="00DF7D45">
      <w:pPr>
        <w:pStyle w:val="Nagwek2"/>
        <w:jc w:val="both"/>
        <w:rPr>
          <w:rFonts w:asciiTheme="minorHAnsi" w:hAnsiTheme="minorHAnsi"/>
          <w:szCs w:val="24"/>
        </w:rPr>
      </w:pPr>
      <w:bookmarkStart w:id="48"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48"/>
    </w:p>
    <w:p w14:paraId="3C5DF7E6" w14:textId="77777777" w:rsidR="00787DBF" w:rsidRPr="00915E67" w:rsidRDefault="00787DBF" w:rsidP="005E255B">
      <w:pPr>
        <w:rPr>
          <w:rFonts w:asciiTheme="minorHAnsi" w:hAnsiTheme="minorHAnsi"/>
          <w:sz w:val="24"/>
          <w:szCs w:val="24"/>
        </w:rPr>
      </w:pPr>
    </w:p>
    <w:p w14:paraId="7BFC092B"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0EF8B5ED" w14:textId="0D4F9B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76680FF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1138C8BA"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4A794D54"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2A986D7A"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34ACB29E"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604D344F" w14:textId="77777777" w:rsidR="00747C66" w:rsidRPr="00915E67" w:rsidRDefault="00747C66" w:rsidP="00DF7D45">
      <w:pPr>
        <w:spacing w:before="120" w:after="120"/>
        <w:ind w:right="-2"/>
        <w:jc w:val="both"/>
        <w:rPr>
          <w:rFonts w:asciiTheme="minorHAnsi" w:hAnsiTheme="minorHAnsi"/>
          <w:sz w:val="24"/>
          <w:szCs w:val="24"/>
          <w:u w:val="single"/>
        </w:rPr>
      </w:pPr>
    </w:p>
    <w:p w14:paraId="0CDC9D88" w14:textId="77777777" w:rsidR="008A1533" w:rsidRPr="00915E67" w:rsidRDefault="00005DB0" w:rsidP="0049641E">
      <w:pPr>
        <w:pStyle w:val="Nagwek2"/>
        <w:jc w:val="both"/>
        <w:rPr>
          <w:rFonts w:asciiTheme="minorHAnsi" w:hAnsiTheme="minorHAnsi"/>
          <w:szCs w:val="24"/>
        </w:rPr>
      </w:pPr>
      <w:bookmarkStart w:id="49"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49"/>
    </w:p>
    <w:p w14:paraId="0694344A" w14:textId="77777777" w:rsidR="00005DB0" w:rsidRPr="00915E67" w:rsidRDefault="00005DB0" w:rsidP="0049641E">
      <w:pPr>
        <w:rPr>
          <w:rFonts w:asciiTheme="minorHAnsi" w:hAnsiTheme="minorHAnsi"/>
        </w:rPr>
      </w:pPr>
    </w:p>
    <w:p w14:paraId="7EA6B21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5C0B8AA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(środki trwałe) nabyty w ramach projektu po zakończeniu jego realizacji jest wykorzystywany na kontynuację działań przewidzianych projektem lub działalność statutową Beneficjenta przez okres co najmniej:</w:t>
      </w:r>
    </w:p>
    <w:p w14:paraId="41D20DA4"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32622D89"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7B79BC41"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08380181"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Przez datę zakupu należy rozumieć datę podpisania protokołu odbioru, a w przypadku jego braku datę sprzedaży wskazaną na fakturze albo datę innego dokumentu potwierdzającego dokonanie zakupu.</w:t>
      </w:r>
    </w:p>
    <w:p w14:paraId="679E56F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407AA51C" w14:textId="1E9D3189"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warunku.</w:t>
      </w:r>
    </w:p>
    <w:p w14:paraId="3C1CEE2D" w14:textId="77777777" w:rsidR="00201FEB" w:rsidRPr="00915E67" w:rsidRDefault="00201FEB" w:rsidP="00DF7D45">
      <w:pPr>
        <w:spacing w:before="120" w:after="120"/>
        <w:ind w:right="-2"/>
        <w:jc w:val="both"/>
        <w:rPr>
          <w:rFonts w:asciiTheme="minorHAnsi" w:hAnsiTheme="minorHAnsi"/>
          <w:sz w:val="24"/>
          <w:szCs w:val="24"/>
        </w:rPr>
      </w:pPr>
    </w:p>
    <w:p w14:paraId="3CEA075E" w14:textId="77777777" w:rsidR="00201FEB" w:rsidRPr="00915E67" w:rsidRDefault="00201FEB" w:rsidP="00201FEB">
      <w:pPr>
        <w:pStyle w:val="Nagwek2"/>
        <w:jc w:val="both"/>
        <w:rPr>
          <w:rFonts w:asciiTheme="minorHAnsi" w:hAnsiTheme="minorHAnsi"/>
          <w:color w:val="auto"/>
          <w:szCs w:val="24"/>
        </w:rPr>
      </w:pPr>
      <w:bookmarkStart w:id="50" w:name="_Toc477418983"/>
      <w:r w:rsidRPr="00915E67">
        <w:rPr>
          <w:rFonts w:asciiTheme="minorHAnsi" w:hAnsiTheme="minorHAnsi"/>
          <w:color w:val="auto"/>
          <w:szCs w:val="24"/>
        </w:rPr>
        <w:t>2.16 Dokumentowanie kosztów i wydatków</w:t>
      </w:r>
      <w:bookmarkEnd w:id="50"/>
    </w:p>
    <w:p w14:paraId="792984E0" w14:textId="77777777" w:rsidR="00201FEB" w:rsidRPr="00915E67" w:rsidRDefault="00201FEB" w:rsidP="00201FEB">
      <w:pPr>
        <w:jc w:val="both"/>
        <w:rPr>
          <w:rFonts w:asciiTheme="minorHAnsi" w:hAnsiTheme="minorHAnsi"/>
          <w:sz w:val="24"/>
          <w:szCs w:val="24"/>
        </w:rPr>
      </w:pPr>
    </w:p>
    <w:p w14:paraId="48DB7C83"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2744803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09F8650D" w14:textId="77777777" w:rsidR="00201FEB" w:rsidRPr="00915E67" w:rsidRDefault="00201FEB" w:rsidP="00201FEB">
      <w:pPr>
        <w:jc w:val="both"/>
        <w:rPr>
          <w:rFonts w:asciiTheme="minorHAnsi" w:hAnsiTheme="minorHAnsi"/>
          <w:sz w:val="24"/>
          <w:szCs w:val="24"/>
        </w:rPr>
      </w:pPr>
    </w:p>
    <w:p w14:paraId="194962BD"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2F5DBD4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A335E14"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FAD06D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0BEB932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677962C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36D0940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7ACB17B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5C5AE05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255E31DE" w14:textId="77777777" w:rsidR="00FE7761" w:rsidRPr="00915E67" w:rsidRDefault="00FE7761" w:rsidP="0049641E">
      <w:pPr>
        <w:ind w:left="709"/>
        <w:jc w:val="both"/>
        <w:rPr>
          <w:rFonts w:asciiTheme="minorHAnsi" w:hAnsiTheme="minorHAnsi"/>
          <w:sz w:val="24"/>
          <w:szCs w:val="24"/>
        </w:rPr>
      </w:pPr>
    </w:p>
    <w:p w14:paraId="29ABE293"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421FDB79"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Ustawą z dnia 29 września 1994r. o rachunkowości (Dz. U. z 2002r., Nr 76, poz. 694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5B33820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621034E9"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22CABDD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56E1A9D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2A3E4513" w14:textId="77777777" w:rsidR="00201FEB" w:rsidRPr="00915E67" w:rsidRDefault="00201FEB" w:rsidP="00201FEB">
      <w:pPr>
        <w:jc w:val="both"/>
        <w:rPr>
          <w:rFonts w:asciiTheme="minorHAnsi" w:hAnsiTheme="minorHAnsi"/>
          <w:sz w:val="24"/>
          <w:szCs w:val="24"/>
          <w:u w:val="single"/>
        </w:rPr>
      </w:pPr>
    </w:p>
    <w:p w14:paraId="31ECAFD0"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6021841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00D57C2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08286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901C6A9" w14:textId="77777777" w:rsidR="00201FEB" w:rsidRPr="00915E67" w:rsidRDefault="00201FEB" w:rsidP="00201FEB">
      <w:pPr>
        <w:jc w:val="both"/>
        <w:rPr>
          <w:rFonts w:asciiTheme="minorHAnsi" w:hAnsiTheme="minorHAnsi"/>
          <w:sz w:val="24"/>
          <w:szCs w:val="24"/>
        </w:rPr>
      </w:pPr>
    </w:p>
    <w:p w14:paraId="042F3A4C"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22DC18D4" w14:textId="77777777" w:rsidR="00201FEB" w:rsidRPr="00915E67" w:rsidRDefault="00201FEB" w:rsidP="00201FEB">
      <w:pPr>
        <w:jc w:val="both"/>
        <w:rPr>
          <w:rFonts w:asciiTheme="minorHAnsi" w:hAnsiTheme="minorHAnsi"/>
          <w:sz w:val="24"/>
          <w:szCs w:val="24"/>
        </w:rPr>
      </w:pPr>
    </w:p>
    <w:p w14:paraId="70B13EBA"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5AC04ADF" w14:textId="77777777" w:rsidR="004620B0" w:rsidRPr="00915E67" w:rsidRDefault="004620B0" w:rsidP="00201FEB">
      <w:pPr>
        <w:jc w:val="both"/>
        <w:rPr>
          <w:rFonts w:asciiTheme="minorHAnsi" w:hAnsiTheme="minorHAnsi"/>
          <w:sz w:val="24"/>
          <w:szCs w:val="24"/>
        </w:rPr>
      </w:pPr>
    </w:p>
    <w:p w14:paraId="1E053D0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4A032496"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759F6FAC" w14:textId="77777777" w:rsidR="00D1602E" w:rsidRPr="00915E67" w:rsidRDefault="00D1602E" w:rsidP="0049641E">
      <w:pPr>
        <w:jc w:val="both"/>
        <w:rPr>
          <w:rFonts w:asciiTheme="minorHAnsi" w:hAnsiTheme="minorHAnsi"/>
          <w:sz w:val="24"/>
          <w:szCs w:val="24"/>
        </w:rPr>
      </w:pPr>
    </w:p>
    <w:p w14:paraId="008C09E2" w14:textId="77777777" w:rsidR="00201FEB" w:rsidRPr="00915E67" w:rsidRDefault="00201FEB" w:rsidP="00201FEB">
      <w:pPr>
        <w:pStyle w:val="Nagwek2"/>
        <w:jc w:val="both"/>
        <w:rPr>
          <w:rFonts w:asciiTheme="minorHAnsi" w:hAnsiTheme="minorHAnsi"/>
          <w:color w:val="auto"/>
          <w:szCs w:val="24"/>
        </w:rPr>
      </w:pPr>
      <w:bookmarkStart w:id="51" w:name="_Toc477418984"/>
      <w:r w:rsidRPr="00915E67">
        <w:rPr>
          <w:rFonts w:asciiTheme="minorHAnsi" w:hAnsiTheme="minorHAnsi"/>
          <w:color w:val="auto"/>
          <w:szCs w:val="24"/>
        </w:rPr>
        <w:t>2.17 Dokonywanie płatności</w:t>
      </w:r>
      <w:bookmarkEnd w:id="51"/>
    </w:p>
    <w:p w14:paraId="1763C1E6" w14:textId="77777777" w:rsidR="00201FEB" w:rsidRPr="00915E67" w:rsidRDefault="00201FEB" w:rsidP="00201FEB">
      <w:pPr>
        <w:rPr>
          <w:rFonts w:asciiTheme="minorHAnsi" w:hAnsiTheme="minorHAnsi"/>
          <w:sz w:val="24"/>
          <w:szCs w:val="24"/>
        </w:rPr>
      </w:pPr>
    </w:p>
    <w:p w14:paraId="69126121"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01252CC2"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0A32D0B7"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A7DC5D6" w14:textId="77777777" w:rsidR="00617816" w:rsidRPr="00915E67" w:rsidRDefault="00617816" w:rsidP="008630D2">
      <w:pPr>
        <w:jc w:val="both"/>
        <w:rPr>
          <w:rFonts w:asciiTheme="minorHAnsi" w:hAnsiTheme="minorHAnsi"/>
          <w:sz w:val="24"/>
          <w:szCs w:val="24"/>
        </w:rPr>
      </w:pPr>
    </w:p>
    <w:p w14:paraId="261B816A" w14:textId="6235686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0840996D" w14:textId="77777777" w:rsidR="00757609" w:rsidRPr="00915E67" w:rsidRDefault="00757609" w:rsidP="008630D2">
      <w:pPr>
        <w:jc w:val="both"/>
        <w:rPr>
          <w:rFonts w:asciiTheme="minorHAnsi" w:hAnsiTheme="minorHAnsi"/>
          <w:sz w:val="24"/>
          <w:szCs w:val="24"/>
        </w:rPr>
      </w:pPr>
    </w:p>
    <w:p w14:paraId="314A9CE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167112A5" w14:textId="77777777" w:rsidR="00201FEB" w:rsidRPr="00915E67" w:rsidRDefault="00201FEB" w:rsidP="00201FEB">
      <w:pPr>
        <w:jc w:val="both"/>
        <w:rPr>
          <w:rFonts w:asciiTheme="minorHAnsi" w:hAnsiTheme="minorHAnsi"/>
          <w:sz w:val="24"/>
          <w:szCs w:val="24"/>
        </w:rPr>
      </w:pPr>
    </w:p>
    <w:p w14:paraId="0AE5128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110526BB" w14:textId="77777777" w:rsidR="00201FEB" w:rsidRPr="00915E67" w:rsidRDefault="00201FEB" w:rsidP="00201FEB">
      <w:pPr>
        <w:rPr>
          <w:rFonts w:asciiTheme="minorHAnsi" w:hAnsiTheme="minorHAnsi"/>
          <w:sz w:val="24"/>
          <w:szCs w:val="24"/>
        </w:rPr>
      </w:pPr>
    </w:p>
    <w:p w14:paraId="0DAB8B4F" w14:textId="77777777" w:rsidR="00201FEB" w:rsidRPr="00915E67" w:rsidRDefault="00201FEB" w:rsidP="00201FEB">
      <w:pPr>
        <w:jc w:val="both"/>
        <w:rPr>
          <w:rFonts w:asciiTheme="minorHAnsi" w:hAnsiTheme="minorHAnsi"/>
          <w:sz w:val="24"/>
          <w:szCs w:val="24"/>
        </w:rPr>
      </w:pPr>
    </w:p>
    <w:p w14:paraId="090C1218" w14:textId="77777777" w:rsidR="00201FEB" w:rsidRPr="00915E67" w:rsidRDefault="00201FEB" w:rsidP="00201FEB">
      <w:pPr>
        <w:pStyle w:val="Nagwek2"/>
        <w:jc w:val="left"/>
        <w:rPr>
          <w:rFonts w:asciiTheme="minorHAnsi" w:hAnsiTheme="minorHAnsi"/>
          <w:color w:val="auto"/>
          <w:szCs w:val="24"/>
        </w:rPr>
      </w:pPr>
      <w:bookmarkStart w:id="52" w:name="_Toc477418985"/>
      <w:r w:rsidRPr="00915E67">
        <w:rPr>
          <w:rFonts w:asciiTheme="minorHAnsi" w:hAnsiTheme="minorHAnsi"/>
          <w:color w:val="auto"/>
          <w:szCs w:val="24"/>
        </w:rPr>
        <w:t>2.18 Przychód i dochód wygenerowane przez projekt</w:t>
      </w:r>
      <w:bookmarkEnd w:id="52"/>
    </w:p>
    <w:p w14:paraId="2F1EE5A2" w14:textId="77777777" w:rsidR="00201FEB" w:rsidRPr="00915E67" w:rsidRDefault="00201FEB" w:rsidP="00201FEB">
      <w:pPr>
        <w:jc w:val="both"/>
        <w:rPr>
          <w:rFonts w:asciiTheme="minorHAnsi" w:hAnsiTheme="minorHAnsi"/>
          <w:sz w:val="24"/>
          <w:szCs w:val="24"/>
        </w:rPr>
      </w:pPr>
    </w:p>
    <w:p w14:paraId="4F5C333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1F24D99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63BD045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655C998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2C7AD00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7E8B32F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3D2E53AB" w14:textId="77777777" w:rsidR="00201FEB" w:rsidRPr="00915E67" w:rsidRDefault="00201FEB" w:rsidP="00201FEB">
      <w:pPr>
        <w:ind w:left="900"/>
        <w:jc w:val="both"/>
        <w:rPr>
          <w:rFonts w:asciiTheme="minorHAnsi" w:hAnsiTheme="minorHAnsi"/>
          <w:sz w:val="24"/>
          <w:szCs w:val="24"/>
        </w:rPr>
      </w:pPr>
    </w:p>
    <w:p w14:paraId="354C946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55E4E4C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49290E6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4719EE5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48D95B8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5599B87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054686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D9BD08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5D9AC11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14EECD00" w14:textId="77777777" w:rsidR="00201FEB" w:rsidRPr="00915E67" w:rsidRDefault="00201FEB" w:rsidP="00201FEB">
      <w:pPr>
        <w:jc w:val="both"/>
        <w:rPr>
          <w:rFonts w:asciiTheme="minorHAnsi" w:hAnsiTheme="minorHAnsi"/>
          <w:sz w:val="24"/>
          <w:szCs w:val="24"/>
        </w:rPr>
      </w:pPr>
    </w:p>
    <w:p w14:paraId="283B4893" w14:textId="77777777" w:rsidR="00201FEB" w:rsidRPr="00915E67" w:rsidRDefault="00201FEB" w:rsidP="00201FEB">
      <w:pPr>
        <w:pStyle w:val="Akapitzlist"/>
        <w:jc w:val="both"/>
        <w:rPr>
          <w:rFonts w:asciiTheme="minorHAnsi" w:hAnsiTheme="minorHAnsi"/>
          <w:sz w:val="24"/>
          <w:szCs w:val="24"/>
        </w:rPr>
      </w:pPr>
    </w:p>
    <w:p w14:paraId="055C058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364BA7AA"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0F6BE606"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9642FAC"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5385BBDD"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7E923A65" w14:textId="77777777" w:rsidTr="0049641E">
        <w:tc>
          <w:tcPr>
            <w:tcW w:w="9210" w:type="dxa"/>
            <w:shd w:val="clear" w:color="auto" w:fill="DBE5F1" w:themeFill="accent1" w:themeFillTint="33"/>
          </w:tcPr>
          <w:p w14:paraId="4C84FA15"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247AC794"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15474B57"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6B220286"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12C7B82F" w14:textId="30602556"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ins w:id="53" w:author="ptyszko" w:date="2018-06-06T11:59:00Z">
              <w:r w:rsidR="00D96D7A" w:rsidRPr="00915E67">
                <w:rPr>
                  <w:rFonts w:asciiTheme="minorHAnsi" w:hAnsiTheme="minorHAnsi"/>
                  <w:szCs w:val="24"/>
                </w:rPr>
                <w:t xml:space="preserve"> </w:t>
              </w:r>
            </w:ins>
            <w:del w:id="54" w:author="ptyszko" w:date="2018-06-06T11:59:00Z">
              <w:r w:rsidRPr="00915E67" w:rsidDel="00D96D7A">
                <w:rPr>
                  <w:rFonts w:asciiTheme="minorHAnsi" w:hAnsiTheme="minorHAnsi"/>
                  <w:szCs w:val="24"/>
                </w:rPr>
                <w:delText>.</w:delText>
              </w:r>
            </w:del>
            <w:r w:rsidRPr="00915E67">
              <w:rPr>
                <w:rFonts w:asciiTheme="minorHAnsi" w:hAnsiTheme="minorHAnsi"/>
                <w:szCs w:val="24"/>
              </w:rPr>
              <w:t>000  (100.000x75%)</w:t>
            </w:r>
          </w:p>
          <w:p w14:paraId="12F18CF6" w14:textId="73852F94"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ins w:id="55" w:author="ptyszko" w:date="2018-06-06T11:59:00Z">
              <w:r w:rsidR="00D96D7A" w:rsidRPr="00915E67">
                <w:rPr>
                  <w:rFonts w:asciiTheme="minorHAnsi" w:hAnsiTheme="minorHAnsi"/>
                  <w:szCs w:val="24"/>
                </w:rPr>
                <w:t xml:space="preserve"> </w:t>
              </w:r>
            </w:ins>
            <w:del w:id="56" w:author="ptyszko" w:date="2018-06-06T11:59:00Z">
              <w:r w:rsidRPr="00915E67" w:rsidDel="00D96D7A">
                <w:rPr>
                  <w:rFonts w:asciiTheme="minorHAnsi" w:hAnsiTheme="minorHAnsi"/>
                  <w:szCs w:val="24"/>
                </w:rPr>
                <w:delText>.</w:delText>
              </w:r>
            </w:del>
            <w:r w:rsidRPr="00915E67">
              <w:rPr>
                <w:rFonts w:asciiTheme="minorHAnsi" w:hAnsiTheme="minorHAnsi"/>
                <w:szCs w:val="24"/>
              </w:rPr>
              <w:t xml:space="preserve">000 </w:t>
            </w:r>
          </w:p>
          <w:p w14:paraId="57B98172" w14:textId="6169CBC4"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ins w:id="57" w:author="ptyszko" w:date="2018-06-06T11:59:00Z">
              <w:r w:rsidR="00D96D7A" w:rsidRPr="00915E67">
                <w:rPr>
                  <w:rFonts w:asciiTheme="minorHAnsi" w:hAnsiTheme="minorHAnsi"/>
                  <w:sz w:val="24"/>
                  <w:szCs w:val="24"/>
                </w:rPr>
                <w:t xml:space="preserve"> </w:t>
              </w:r>
            </w:ins>
            <w:del w:id="58" w:author="ptyszko" w:date="2018-06-06T11:59:00Z">
              <w:r w:rsidRPr="00915E67" w:rsidDel="00D96D7A">
                <w:rPr>
                  <w:rFonts w:asciiTheme="minorHAnsi" w:hAnsiTheme="minorHAnsi"/>
                  <w:sz w:val="24"/>
                  <w:szCs w:val="24"/>
                </w:rPr>
                <w:delText>.</w:delText>
              </w:r>
            </w:del>
            <w:r w:rsidRPr="00915E67">
              <w:rPr>
                <w:rFonts w:asciiTheme="minorHAnsi" w:hAnsiTheme="minorHAnsi"/>
                <w:sz w:val="24"/>
                <w:szCs w:val="24"/>
              </w:rPr>
              <w:t>000 Beneficjent osiągnąłby zysk na projekcie (75</w:t>
            </w:r>
            <w:ins w:id="59" w:author="ptyszko" w:date="2018-06-06T11:59:00Z">
              <w:r w:rsidR="00D67359" w:rsidRPr="00915E67">
                <w:rPr>
                  <w:rFonts w:asciiTheme="minorHAnsi" w:hAnsiTheme="minorHAnsi"/>
                  <w:sz w:val="24"/>
                  <w:szCs w:val="24"/>
                </w:rPr>
                <w:t xml:space="preserve"> </w:t>
              </w:r>
            </w:ins>
            <w:del w:id="60" w:author="ptyszko" w:date="2018-06-06T11:59:00Z">
              <w:r w:rsidRPr="00915E67" w:rsidDel="00D67359">
                <w:rPr>
                  <w:rFonts w:asciiTheme="minorHAnsi" w:hAnsiTheme="minorHAnsi"/>
                  <w:sz w:val="24"/>
                  <w:szCs w:val="24"/>
                </w:rPr>
                <w:delText>.</w:delText>
              </w:r>
            </w:del>
            <w:r w:rsidRPr="00915E67">
              <w:rPr>
                <w:rFonts w:asciiTheme="minorHAnsi" w:hAnsiTheme="minorHAnsi"/>
                <w:sz w:val="24"/>
                <w:szCs w:val="24"/>
              </w:rPr>
              <w:t>000 + 30</w:t>
            </w:r>
            <w:ins w:id="61" w:author="ptyszko" w:date="2018-06-06T11:59:00Z">
              <w:r w:rsidR="00D67359" w:rsidRPr="00915E67">
                <w:rPr>
                  <w:rFonts w:asciiTheme="minorHAnsi" w:hAnsiTheme="minorHAnsi"/>
                  <w:sz w:val="24"/>
                  <w:szCs w:val="24"/>
                </w:rPr>
                <w:t xml:space="preserve"> </w:t>
              </w:r>
            </w:ins>
            <w:del w:id="62" w:author="ptyszko" w:date="2018-06-06T11:59:00Z">
              <w:r w:rsidRPr="00915E67" w:rsidDel="00D67359">
                <w:rPr>
                  <w:rFonts w:asciiTheme="minorHAnsi" w:hAnsiTheme="minorHAnsi"/>
                  <w:sz w:val="24"/>
                  <w:szCs w:val="24"/>
                </w:rPr>
                <w:delText>.</w:delText>
              </w:r>
            </w:del>
            <w:r w:rsidRPr="00915E67">
              <w:rPr>
                <w:rFonts w:asciiTheme="minorHAnsi" w:hAnsiTheme="minorHAnsi"/>
                <w:sz w:val="24"/>
                <w:szCs w:val="24"/>
              </w:rPr>
              <w:t>000 = 105</w:t>
            </w:r>
            <w:ins w:id="63" w:author="ptyszko" w:date="2018-06-06T12:00:00Z">
              <w:r w:rsidR="00D67359" w:rsidRPr="00915E67">
                <w:rPr>
                  <w:rFonts w:asciiTheme="minorHAnsi" w:hAnsiTheme="minorHAnsi"/>
                  <w:sz w:val="24"/>
                  <w:szCs w:val="24"/>
                </w:rPr>
                <w:t xml:space="preserve"> </w:t>
              </w:r>
            </w:ins>
            <w:del w:id="64" w:author="ptyszko" w:date="2018-06-06T12:00:00Z">
              <w:r w:rsidRPr="00915E67" w:rsidDel="00D67359">
                <w:rPr>
                  <w:rFonts w:asciiTheme="minorHAnsi" w:hAnsiTheme="minorHAnsi"/>
                  <w:sz w:val="24"/>
                  <w:szCs w:val="24"/>
                </w:rPr>
                <w:delText>.</w:delText>
              </w:r>
            </w:del>
            <w:r w:rsidRPr="00915E67">
              <w:rPr>
                <w:rFonts w:asciiTheme="minorHAnsi" w:hAnsiTheme="minorHAnsi"/>
                <w:sz w:val="24"/>
                <w:szCs w:val="24"/>
              </w:rPr>
              <w:t>000).</w:t>
            </w:r>
          </w:p>
          <w:p w14:paraId="02A7E894" w14:textId="45AC3DE4"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ins w:id="65" w:author="ptyszko" w:date="2018-06-06T12:00:00Z">
              <w:r w:rsidR="009B716C" w:rsidRPr="00915E67">
                <w:rPr>
                  <w:rFonts w:asciiTheme="minorHAnsi" w:hAnsiTheme="minorHAnsi"/>
                  <w:sz w:val="24"/>
                  <w:szCs w:val="24"/>
                </w:rPr>
                <w:t xml:space="preserve"> </w:t>
              </w:r>
            </w:ins>
            <w:del w:id="66" w:author="ptyszko" w:date="2018-06-06T12:00:00Z">
              <w:r w:rsidRPr="00915E67" w:rsidDel="009B716C">
                <w:rPr>
                  <w:rFonts w:asciiTheme="minorHAnsi" w:hAnsiTheme="minorHAnsi"/>
                  <w:sz w:val="24"/>
                  <w:szCs w:val="24"/>
                </w:rPr>
                <w:delText>.</w:delText>
              </w:r>
            </w:del>
            <w:r w:rsidRPr="00915E67">
              <w:rPr>
                <w:rFonts w:asciiTheme="minorHAnsi" w:hAnsiTheme="minorHAnsi"/>
                <w:sz w:val="24"/>
                <w:szCs w:val="24"/>
              </w:rPr>
              <w:t xml:space="preserve">000 </w:t>
            </w:r>
            <w:del w:id="67" w:author="ptyszko" w:date="2018-06-06T12:00:00Z">
              <w:r w:rsidRPr="00915E67" w:rsidDel="009B716C">
                <w:rPr>
                  <w:rFonts w:asciiTheme="minorHAnsi" w:hAnsiTheme="minorHAnsi"/>
                  <w:sz w:val="24"/>
                  <w:szCs w:val="24"/>
                </w:rPr>
                <w:delText>-</w:delText>
              </w:r>
            </w:del>
            <w:ins w:id="68" w:author="ptyszko" w:date="2018-06-06T12:00:00Z">
              <w:r w:rsidR="009B716C" w:rsidRPr="00915E67">
                <w:rPr>
                  <w:rFonts w:asciiTheme="minorHAnsi" w:hAnsiTheme="minorHAnsi"/>
                  <w:sz w:val="24"/>
                  <w:szCs w:val="24"/>
                </w:rPr>
                <w:t>–</w:t>
              </w:r>
            </w:ins>
            <w:r w:rsidRPr="00915E67">
              <w:rPr>
                <w:rFonts w:asciiTheme="minorHAnsi" w:hAnsiTheme="minorHAnsi"/>
                <w:sz w:val="24"/>
                <w:szCs w:val="24"/>
              </w:rPr>
              <w:t xml:space="preserve"> 30</w:t>
            </w:r>
            <w:ins w:id="69" w:author="ptyszko" w:date="2018-06-06T12:00:00Z">
              <w:r w:rsidR="009B716C" w:rsidRPr="00915E67">
                <w:rPr>
                  <w:rFonts w:asciiTheme="minorHAnsi" w:hAnsiTheme="minorHAnsi"/>
                  <w:sz w:val="24"/>
                  <w:szCs w:val="24"/>
                </w:rPr>
                <w:t xml:space="preserve"> </w:t>
              </w:r>
            </w:ins>
            <w:del w:id="70" w:author="ptyszko" w:date="2018-06-06T12:00:00Z">
              <w:r w:rsidRPr="00915E67" w:rsidDel="009B716C">
                <w:rPr>
                  <w:rFonts w:asciiTheme="minorHAnsi" w:hAnsiTheme="minorHAnsi"/>
                  <w:sz w:val="24"/>
                  <w:szCs w:val="24"/>
                </w:rPr>
                <w:delText>.</w:delText>
              </w:r>
            </w:del>
            <w:r w:rsidRPr="00915E67">
              <w:rPr>
                <w:rFonts w:asciiTheme="minorHAnsi" w:hAnsiTheme="minorHAnsi"/>
                <w:sz w:val="24"/>
                <w:szCs w:val="24"/>
              </w:rPr>
              <w:t xml:space="preserve">000 = </w:t>
            </w:r>
            <w:r w:rsidRPr="00915E67">
              <w:rPr>
                <w:rFonts w:asciiTheme="minorHAnsi" w:hAnsiTheme="minorHAnsi"/>
                <w:b/>
                <w:sz w:val="24"/>
                <w:szCs w:val="24"/>
              </w:rPr>
              <w:t>70</w:t>
            </w:r>
            <w:ins w:id="71" w:author="ptyszko" w:date="2018-06-06T12:00:00Z">
              <w:r w:rsidR="009B716C" w:rsidRPr="00915E67">
                <w:rPr>
                  <w:rFonts w:asciiTheme="minorHAnsi" w:hAnsiTheme="minorHAnsi"/>
                  <w:b/>
                  <w:sz w:val="24"/>
                  <w:szCs w:val="24"/>
                </w:rPr>
                <w:t xml:space="preserve"> </w:t>
              </w:r>
            </w:ins>
            <w:del w:id="72" w:author="ptyszko" w:date="2018-06-06T12:00:00Z">
              <w:r w:rsidRPr="00915E67" w:rsidDel="009B716C">
                <w:rPr>
                  <w:rFonts w:asciiTheme="minorHAnsi" w:hAnsiTheme="minorHAnsi"/>
                  <w:b/>
                  <w:sz w:val="24"/>
                  <w:szCs w:val="24"/>
                </w:rPr>
                <w:delText>.</w:delText>
              </w:r>
            </w:del>
            <w:r w:rsidRPr="00915E67">
              <w:rPr>
                <w:rFonts w:asciiTheme="minorHAnsi" w:hAnsiTheme="minorHAnsi"/>
                <w:b/>
                <w:sz w:val="24"/>
                <w:szCs w:val="24"/>
              </w:rPr>
              <w:t>000</w:t>
            </w:r>
          </w:p>
        </w:tc>
      </w:tr>
    </w:tbl>
    <w:p w14:paraId="4AD74395" w14:textId="77777777" w:rsidR="00201FEB" w:rsidRPr="00915E67" w:rsidRDefault="00201FEB" w:rsidP="00201FEB">
      <w:pPr>
        <w:jc w:val="both"/>
        <w:rPr>
          <w:rFonts w:asciiTheme="minorHAnsi" w:hAnsiTheme="minorHAnsi"/>
          <w:sz w:val="24"/>
          <w:szCs w:val="24"/>
        </w:rPr>
      </w:pPr>
    </w:p>
    <w:p w14:paraId="3F488485" w14:textId="45468A43" w:rsidR="00201FEB" w:rsidRPr="00915E67" w:rsidDel="006D26A1" w:rsidRDefault="00201FEB" w:rsidP="00201FEB">
      <w:pPr>
        <w:jc w:val="both"/>
        <w:rPr>
          <w:del w:id="73" w:author="Bartosz Ziółkowski" w:date="2018-05-21T13:41:00Z"/>
          <w:rFonts w:asciiTheme="minorHAnsi" w:hAnsiTheme="minorHAnsi"/>
          <w:sz w:val="24"/>
          <w:szCs w:val="24"/>
        </w:rPr>
      </w:pPr>
      <w:del w:id="74" w:author="Bartosz Ziółkowski" w:date="2018-05-21T13:41:00Z">
        <w:r w:rsidRPr="00915E67" w:rsidDel="006D26A1">
          <w:rPr>
            <w:rFonts w:asciiTheme="minorHAnsi" w:hAnsiTheme="minorHAnsi"/>
            <w:sz w:val="24"/>
            <w:szCs w:val="24"/>
          </w:rPr>
          <w:delText>Jeśli w wyniku realizacji projektu Beneficjent naliczył dostawcy/wykonawcy usług kary umowne za nieterminową i/lub niewłaściwą realizację zamówienia, wówczas kary te należy uwzględnić w rozliczeniu danej pozycji kosztów bezpośrednich. Kara umowna pomniejsza wartość wydatku kwalifikowalnego.</w:delText>
        </w:r>
      </w:del>
    </w:p>
    <w:p w14:paraId="5C10B08A" w14:textId="77777777" w:rsidR="00201FEB" w:rsidRPr="00915E67" w:rsidRDefault="00201FEB" w:rsidP="00201FEB">
      <w:pPr>
        <w:jc w:val="both"/>
        <w:rPr>
          <w:rFonts w:asciiTheme="minorHAnsi" w:hAnsiTheme="minorHAnsi"/>
          <w:sz w:val="24"/>
          <w:szCs w:val="24"/>
        </w:rPr>
      </w:pPr>
    </w:p>
    <w:p w14:paraId="0751904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F17B33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2B4398F4" w14:textId="77777777" w:rsidR="00201FEB" w:rsidRPr="00915E67" w:rsidRDefault="00201FEB" w:rsidP="00201FEB">
      <w:pPr>
        <w:jc w:val="both"/>
        <w:rPr>
          <w:rFonts w:asciiTheme="minorHAnsi" w:hAnsiTheme="minorHAnsi"/>
          <w:sz w:val="24"/>
          <w:szCs w:val="24"/>
        </w:rPr>
      </w:pPr>
    </w:p>
    <w:p w14:paraId="5B4F9D2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184D038A" w14:textId="4BBC9712"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5D8D9036" w14:textId="77777777" w:rsidR="00201FEB" w:rsidRPr="00915E67" w:rsidRDefault="00201FEB" w:rsidP="00201FEB">
      <w:pPr>
        <w:jc w:val="both"/>
        <w:rPr>
          <w:rFonts w:asciiTheme="minorHAnsi" w:hAnsiTheme="minorHAnsi"/>
          <w:sz w:val="24"/>
          <w:szCs w:val="24"/>
        </w:rPr>
      </w:pPr>
    </w:p>
    <w:p w14:paraId="1AE2419C" w14:textId="77777777" w:rsidR="00201FEB" w:rsidRPr="00915E67" w:rsidRDefault="00201FEB" w:rsidP="00201FEB">
      <w:pPr>
        <w:pStyle w:val="Nagwek2"/>
        <w:jc w:val="left"/>
        <w:rPr>
          <w:rFonts w:asciiTheme="minorHAnsi" w:hAnsiTheme="minorHAnsi"/>
          <w:color w:val="auto"/>
          <w:szCs w:val="24"/>
        </w:rPr>
      </w:pPr>
      <w:bookmarkStart w:id="75" w:name="_Toc477418986"/>
      <w:r w:rsidRPr="00915E67">
        <w:rPr>
          <w:rFonts w:asciiTheme="minorHAnsi" w:hAnsiTheme="minorHAnsi"/>
          <w:color w:val="auto"/>
          <w:szCs w:val="24"/>
        </w:rPr>
        <w:t>2.19 Księgowanie kosztów i wydatków projektu</w:t>
      </w:r>
      <w:bookmarkEnd w:id="75"/>
    </w:p>
    <w:p w14:paraId="74FBB6EA" w14:textId="77777777" w:rsidR="00201FEB" w:rsidRPr="00915E67" w:rsidRDefault="00201FEB" w:rsidP="00201FEB">
      <w:pPr>
        <w:jc w:val="both"/>
        <w:rPr>
          <w:rFonts w:asciiTheme="minorHAnsi" w:hAnsiTheme="minorHAnsi"/>
          <w:sz w:val="24"/>
          <w:szCs w:val="24"/>
        </w:rPr>
      </w:pPr>
    </w:p>
    <w:p w14:paraId="77A52684"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15C38B5E"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09C660E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1A8049E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469FB713" w14:textId="77777777" w:rsidR="000E1FCA" w:rsidRPr="00915E67" w:rsidRDefault="000E1FCA" w:rsidP="0049641E">
      <w:pPr>
        <w:ind w:left="709"/>
        <w:jc w:val="both"/>
        <w:rPr>
          <w:rFonts w:asciiTheme="minorHAnsi" w:hAnsiTheme="minorHAnsi"/>
          <w:sz w:val="24"/>
          <w:szCs w:val="24"/>
        </w:rPr>
      </w:pPr>
    </w:p>
    <w:p w14:paraId="783F286B"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29FE8CE1"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256F5EE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3C9831C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35BAC78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598497B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4EBE6C3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7A49DD5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7EBDDD6C" w14:textId="77777777" w:rsidR="00201FEB" w:rsidRPr="00915E67" w:rsidRDefault="00201FEB" w:rsidP="00201FEB">
      <w:pPr>
        <w:jc w:val="both"/>
        <w:rPr>
          <w:rFonts w:asciiTheme="minorHAnsi" w:hAnsiTheme="minorHAnsi"/>
          <w:sz w:val="24"/>
          <w:szCs w:val="24"/>
        </w:rPr>
      </w:pPr>
    </w:p>
    <w:p w14:paraId="54E471B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5AEA7E13" w14:textId="77777777" w:rsidR="00201FEB" w:rsidRPr="00915E67" w:rsidRDefault="00201FEB" w:rsidP="00201FEB">
      <w:pPr>
        <w:jc w:val="both"/>
        <w:rPr>
          <w:rFonts w:asciiTheme="minorHAnsi" w:hAnsiTheme="minorHAnsi"/>
          <w:bCs/>
          <w:sz w:val="24"/>
          <w:szCs w:val="24"/>
        </w:rPr>
      </w:pPr>
    </w:p>
    <w:p w14:paraId="70F37285"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467D4D6E"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50104B34" w14:textId="77777777" w:rsidR="00F27C72" w:rsidRPr="00915E67" w:rsidRDefault="002D4C2F" w:rsidP="0049641E">
      <w:pPr>
        <w:pStyle w:val="Nagwek1"/>
        <w:tabs>
          <w:tab w:val="left" w:pos="0"/>
        </w:tabs>
        <w:ind w:left="0"/>
        <w:jc w:val="left"/>
        <w:rPr>
          <w:rFonts w:asciiTheme="minorHAnsi" w:hAnsiTheme="minorHAnsi"/>
          <w:szCs w:val="24"/>
        </w:rPr>
      </w:pPr>
      <w:bookmarkStart w:id="76"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45"/>
      <w:r w:rsidRPr="00915E67">
        <w:rPr>
          <w:rFonts w:asciiTheme="minorHAnsi" w:hAnsiTheme="minorHAnsi"/>
          <w:b/>
          <w:i w:val="0"/>
          <w:szCs w:val="24"/>
        </w:rPr>
        <w:t>KATEGORIE WYDATKÓW</w:t>
      </w:r>
      <w:bookmarkEnd w:id="46"/>
      <w:r w:rsidRPr="00915E67">
        <w:rPr>
          <w:rFonts w:asciiTheme="minorHAnsi" w:hAnsiTheme="minorHAnsi"/>
          <w:b/>
          <w:i w:val="0"/>
          <w:szCs w:val="24"/>
        </w:rPr>
        <w:t xml:space="preserve"> KWALIFIKOWALNYCH</w:t>
      </w:r>
      <w:bookmarkEnd w:id="76"/>
    </w:p>
    <w:p w14:paraId="1C21E65B" w14:textId="77777777" w:rsidR="00F27C72" w:rsidRPr="00915E67" w:rsidRDefault="00F27C72">
      <w:pPr>
        <w:jc w:val="both"/>
        <w:rPr>
          <w:rFonts w:asciiTheme="minorHAnsi" w:hAnsiTheme="minorHAnsi"/>
          <w:sz w:val="24"/>
          <w:szCs w:val="24"/>
        </w:rPr>
      </w:pPr>
    </w:p>
    <w:p w14:paraId="5B8EEA14" w14:textId="77777777" w:rsidR="00456784" w:rsidRPr="00915E67" w:rsidRDefault="002D4C2F" w:rsidP="0049641E">
      <w:pPr>
        <w:pStyle w:val="Nagwek2"/>
        <w:jc w:val="left"/>
        <w:rPr>
          <w:rFonts w:asciiTheme="minorHAnsi" w:hAnsiTheme="minorHAnsi"/>
          <w:szCs w:val="24"/>
        </w:rPr>
      </w:pPr>
      <w:bookmarkStart w:id="7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77"/>
    </w:p>
    <w:p w14:paraId="14B6E3E0" w14:textId="77777777" w:rsidR="00456784" w:rsidRPr="00915E67" w:rsidRDefault="00456784">
      <w:pPr>
        <w:jc w:val="both"/>
        <w:rPr>
          <w:rFonts w:asciiTheme="minorHAnsi" w:hAnsiTheme="minorHAnsi"/>
          <w:sz w:val="24"/>
          <w:szCs w:val="24"/>
        </w:rPr>
      </w:pPr>
    </w:p>
    <w:p w14:paraId="4750BD59"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7F7CE947"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760E42D9" w14:textId="77777777" w:rsidR="000E1FCA" w:rsidRPr="00915E67" w:rsidRDefault="000E1FCA" w:rsidP="00230813">
      <w:pPr>
        <w:jc w:val="both"/>
        <w:rPr>
          <w:rFonts w:asciiTheme="minorHAnsi" w:hAnsiTheme="minorHAnsi"/>
          <w:sz w:val="24"/>
          <w:szCs w:val="24"/>
        </w:rPr>
      </w:pPr>
    </w:p>
    <w:p w14:paraId="1C277AFE" w14:textId="77777777" w:rsidR="00230813" w:rsidRPr="00915E67" w:rsidRDefault="00230813">
      <w:pPr>
        <w:jc w:val="both"/>
        <w:rPr>
          <w:rFonts w:asciiTheme="minorHAnsi" w:hAnsiTheme="minorHAnsi"/>
          <w:sz w:val="24"/>
          <w:szCs w:val="24"/>
        </w:rPr>
      </w:pPr>
    </w:p>
    <w:p w14:paraId="31A61500"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4B8079B7"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1ACA3DB8"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5163E6C2" w14:textId="2B207A3E"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00987AB2" w14:textId="17FE5E03"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74A7A673" w14:textId="1469697E"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5EA974ED" w14:textId="2B00B66E"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25F783BD" w14:textId="55636184"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2385A2C2" w14:textId="60A0F0B3"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58C1AFB0" w14:textId="193EE483"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197DCA28" w14:textId="1CD13522"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09C1247F" w14:textId="77777777" w:rsidR="00190F9F" w:rsidRPr="00915E67" w:rsidRDefault="00190F9F">
      <w:pPr>
        <w:jc w:val="both"/>
        <w:rPr>
          <w:rFonts w:asciiTheme="minorHAnsi" w:hAnsiTheme="minorHAnsi"/>
          <w:sz w:val="24"/>
          <w:szCs w:val="24"/>
        </w:rPr>
      </w:pPr>
    </w:p>
    <w:p w14:paraId="51A1C5F2"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4633BC64" w14:textId="77777777" w:rsidR="00F27C72" w:rsidRPr="00915E67" w:rsidRDefault="00F27C72">
      <w:pPr>
        <w:jc w:val="both"/>
        <w:rPr>
          <w:rFonts w:asciiTheme="minorHAnsi" w:hAnsiTheme="minorHAnsi"/>
          <w:sz w:val="24"/>
          <w:szCs w:val="24"/>
        </w:rPr>
      </w:pPr>
    </w:p>
    <w:p w14:paraId="49CF1C3F" w14:textId="77777777" w:rsidR="00F27C72" w:rsidRPr="00915E67" w:rsidRDefault="002D4C2F" w:rsidP="0049641E">
      <w:pPr>
        <w:pStyle w:val="Nagwek2"/>
        <w:jc w:val="left"/>
        <w:rPr>
          <w:rFonts w:asciiTheme="minorHAnsi" w:hAnsiTheme="minorHAnsi"/>
          <w:szCs w:val="24"/>
        </w:rPr>
      </w:pPr>
      <w:bookmarkStart w:id="7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78"/>
    </w:p>
    <w:p w14:paraId="297B8783" w14:textId="77777777" w:rsidR="00122B81" w:rsidRPr="00915E67" w:rsidRDefault="00122B81">
      <w:pPr>
        <w:jc w:val="both"/>
        <w:rPr>
          <w:rFonts w:asciiTheme="minorHAnsi" w:hAnsiTheme="minorHAnsi"/>
          <w:i/>
          <w:sz w:val="24"/>
          <w:szCs w:val="24"/>
        </w:rPr>
      </w:pPr>
    </w:p>
    <w:p w14:paraId="030A7247"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42CEBE6C"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106C0AA8"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1BE19C36"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39327A8A"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6093DF71" w14:textId="77777777" w:rsidR="000E19A5" w:rsidRPr="00915E67" w:rsidRDefault="000E19A5">
      <w:pPr>
        <w:jc w:val="both"/>
        <w:rPr>
          <w:rFonts w:asciiTheme="minorHAnsi" w:hAnsiTheme="minorHAnsi"/>
          <w:sz w:val="24"/>
          <w:szCs w:val="24"/>
        </w:rPr>
      </w:pPr>
    </w:p>
    <w:p w14:paraId="23EFCDB1"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41B2B865" w14:textId="77777777" w:rsidR="00BC3874" w:rsidRPr="00915E67" w:rsidRDefault="00BC3874" w:rsidP="00DF7D45">
      <w:pPr>
        <w:jc w:val="both"/>
        <w:rPr>
          <w:rFonts w:asciiTheme="minorHAnsi" w:hAnsiTheme="minorHAnsi"/>
          <w:sz w:val="24"/>
          <w:szCs w:val="24"/>
        </w:rPr>
      </w:pPr>
    </w:p>
    <w:p w14:paraId="0058E445"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6D39DBEB"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5FB6B0B2"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7EA57B4C"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2D77FC42"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 xml:space="preserve">Wydatki związane z zaangażowaniem osoby wykonującej zadania w więcej niż jednym projekcie </w:t>
      </w:r>
      <w:r w:rsidR="005D5449" w:rsidRPr="00915E67">
        <w:rPr>
          <w:rFonts w:asciiTheme="minorHAnsi" w:hAnsiTheme="minorHAnsi"/>
          <w:sz w:val="24"/>
          <w:szCs w:val="24"/>
        </w:rPr>
        <w:t xml:space="preserve">lub w jednym projekcie, ale tylko w części swoich obowiązków </w:t>
      </w:r>
      <w:r w:rsidRPr="00915E67">
        <w:rPr>
          <w:rFonts w:asciiTheme="minorHAnsi" w:hAnsiTheme="minorHAnsi"/>
          <w:sz w:val="24"/>
          <w:szCs w:val="24"/>
        </w:rPr>
        <w:t>są kwalifikowalne, o ile osoba będąca personelem projektu:</w:t>
      </w:r>
    </w:p>
    <w:p w14:paraId="6F154E4F" w14:textId="77777777" w:rsidR="00AE35D3" w:rsidRPr="00915E67" w:rsidRDefault="00A37A28" w:rsidP="00480CF9">
      <w:pPr>
        <w:pStyle w:val="Akapitzlist"/>
        <w:numPr>
          <w:ilvl w:val="0"/>
          <w:numId w:val="19"/>
        </w:numPr>
        <w:ind w:left="1134"/>
        <w:jc w:val="both"/>
        <w:rPr>
          <w:rFonts w:asciiTheme="minorHAnsi" w:hAnsiTheme="minorHAnsi"/>
          <w:sz w:val="24"/>
          <w:szCs w:val="24"/>
        </w:rPr>
      </w:pPr>
      <w:r w:rsidRPr="00915E67">
        <w:rPr>
          <w:rFonts w:asciiTheme="minorHAnsi" w:hAnsiTheme="minorHAnsi"/>
          <w:sz w:val="24"/>
          <w:szCs w:val="24"/>
        </w:rPr>
        <w:t xml:space="preserve">prowadzi </w:t>
      </w:r>
      <w:r w:rsidR="005D5449" w:rsidRPr="00915E67">
        <w:rPr>
          <w:rFonts w:asciiTheme="minorHAnsi" w:hAnsiTheme="minorHAnsi"/>
          <w:sz w:val="24"/>
          <w:szCs w:val="24"/>
        </w:rPr>
        <w:t xml:space="preserve">kartę czasu pracy </w:t>
      </w:r>
      <w:r w:rsidRPr="00915E67">
        <w:rPr>
          <w:rFonts w:asciiTheme="minorHAnsi" w:hAnsiTheme="minorHAnsi"/>
          <w:sz w:val="24"/>
          <w:szCs w:val="24"/>
        </w:rPr>
        <w:t xml:space="preserve">w ramach wszystkich projektów FAMI </w:t>
      </w:r>
      <w:r w:rsidR="006755AE" w:rsidRPr="00915E67">
        <w:rPr>
          <w:rFonts w:asciiTheme="minorHAnsi" w:hAnsiTheme="minorHAnsi"/>
          <w:sz w:val="24"/>
          <w:szCs w:val="24"/>
        </w:rPr>
        <w:t>oraz działań finansowanych z innych źródeł</w:t>
      </w:r>
      <w:r w:rsidRPr="00915E67">
        <w:rPr>
          <w:rFonts w:asciiTheme="minorHAnsi" w:hAnsiTheme="minorHAnsi"/>
          <w:sz w:val="24"/>
          <w:szCs w:val="24"/>
        </w:rPr>
        <w:t>;</w:t>
      </w:r>
    </w:p>
    <w:p w14:paraId="1F6A20D7" w14:textId="77777777" w:rsidR="00AE35D3" w:rsidRPr="00915E67" w:rsidRDefault="00A37A28" w:rsidP="00480CF9">
      <w:pPr>
        <w:pStyle w:val="Akapitzlist"/>
        <w:numPr>
          <w:ilvl w:val="0"/>
          <w:numId w:val="19"/>
        </w:numPr>
        <w:ind w:left="1134"/>
        <w:jc w:val="both"/>
        <w:rPr>
          <w:rFonts w:asciiTheme="minorHAnsi" w:hAnsiTheme="minorHAnsi"/>
          <w:sz w:val="24"/>
          <w:szCs w:val="24"/>
        </w:rPr>
      </w:pPr>
      <w:r w:rsidRPr="00915E67">
        <w:rPr>
          <w:rFonts w:asciiTheme="minorHAnsi" w:hAnsiTheme="minorHAnsi"/>
          <w:sz w:val="24"/>
          <w:szCs w:val="24"/>
        </w:rPr>
        <w:t>przekazuje Beneficjentowi ewidencję, o której mowa w lit. a, w odniesieniu do okresu wykonywania zadań w ramach projektu Beneficjenta.</w:t>
      </w:r>
    </w:p>
    <w:p w14:paraId="457AA090"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C6E8098"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 przypadku organizacji międzynarodowych kwalifikowane koszty personelu mogą obejmować zabezpieczenia na pokrycie ustawowych zobowiązań i uprawnień dotyczących wynagrodzeń.</w:t>
      </w:r>
    </w:p>
    <w:p w14:paraId="0647F740" w14:textId="77777777" w:rsidR="00A37A28" w:rsidRPr="00915E67" w:rsidRDefault="00A37A28" w:rsidP="00DF7D45">
      <w:pPr>
        <w:ind w:left="360"/>
        <w:jc w:val="both"/>
        <w:rPr>
          <w:rFonts w:asciiTheme="minorHAnsi" w:hAnsiTheme="minorHAnsi"/>
          <w:i/>
          <w:sz w:val="24"/>
          <w:szCs w:val="24"/>
        </w:rPr>
      </w:pPr>
    </w:p>
    <w:p w14:paraId="11E5164A"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C94C5AA"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26FC7C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654EE50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p>
    <w:p w14:paraId="1EB5BE1A"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3D4A9C86" w14:textId="78D4DD2C" w:rsidR="00AE35D3" w:rsidRPr="00915E67" w:rsidDel="00825B60" w:rsidRDefault="00DB6B13" w:rsidP="00480CF9">
      <w:pPr>
        <w:numPr>
          <w:ilvl w:val="1"/>
          <w:numId w:val="3"/>
        </w:numPr>
        <w:tabs>
          <w:tab w:val="clear" w:pos="1440"/>
        </w:tabs>
        <w:ind w:left="1134" w:hanging="426"/>
        <w:jc w:val="both"/>
        <w:rPr>
          <w:del w:id="79" w:author="STyszko" w:date="2018-05-28T08:05:00Z"/>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p>
    <w:p w14:paraId="1935D4D4" w14:textId="031543DE" w:rsidR="00825B60" w:rsidRPr="00915E67" w:rsidRDefault="00825B60" w:rsidP="00825B60">
      <w:pPr>
        <w:numPr>
          <w:ilvl w:val="1"/>
          <w:numId w:val="3"/>
        </w:numPr>
        <w:tabs>
          <w:tab w:val="clear" w:pos="1440"/>
        </w:tabs>
        <w:ind w:left="1134" w:hanging="426"/>
        <w:jc w:val="both"/>
        <w:rPr>
          <w:ins w:id="80" w:author="STyszko" w:date="2018-05-28T08:05:00Z"/>
          <w:rFonts w:asciiTheme="minorHAnsi" w:hAnsiTheme="minorHAnsi"/>
          <w:sz w:val="24"/>
          <w:szCs w:val="24"/>
        </w:rPr>
      </w:pPr>
      <w:ins w:id="81" w:author="STyszko" w:date="2018-05-28T08:06:00Z">
        <w:r w:rsidRPr="00915E67">
          <w:rPr>
            <w:rFonts w:asciiTheme="minorHAnsi" w:hAnsiTheme="minorHAnsi"/>
            <w:sz w:val="24"/>
            <w:szCs w:val="24"/>
          </w:rPr>
          <w:t>dodatek</w:t>
        </w:r>
        <w:proofErr w:type="spellEnd"/>
        <w:r w:rsidRPr="00915E67">
          <w:rPr>
            <w:rFonts w:asciiTheme="minorHAnsi" w:hAnsiTheme="minorHAnsi"/>
            <w:sz w:val="24"/>
            <w:szCs w:val="24"/>
          </w:rPr>
          <w:t xml:space="preserve"> zadaniowy, </w:t>
        </w:r>
      </w:ins>
      <w:ins w:id="82" w:author="STyszko" w:date="2018-05-28T08:09:00Z">
        <w:r w:rsidRPr="00915E67">
          <w:rPr>
            <w:rFonts w:asciiTheme="minorHAnsi" w:hAnsiTheme="minorHAnsi"/>
            <w:sz w:val="24"/>
            <w:szCs w:val="24"/>
          </w:rPr>
          <w:t xml:space="preserve">służbowy oraz </w:t>
        </w:r>
      </w:ins>
      <w:ins w:id="83" w:author="STyszko" w:date="2018-05-28T08:06:00Z">
        <w:r w:rsidRPr="00915E67">
          <w:rPr>
            <w:rFonts w:asciiTheme="minorHAnsi" w:hAnsiTheme="minorHAnsi"/>
            <w:sz w:val="24"/>
            <w:szCs w:val="24"/>
          </w:rPr>
          <w:t>specjalny</w:t>
        </w:r>
      </w:ins>
      <w:ins w:id="84" w:author="STyszko" w:date="2018-05-28T08:09:00Z">
        <w:r w:rsidRPr="00915E67">
          <w:rPr>
            <w:rFonts w:asciiTheme="minorHAnsi" w:hAnsiTheme="minorHAnsi"/>
            <w:sz w:val="24"/>
            <w:szCs w:val="24"/>
          </w:rPr>
          <w:t>,</w:t>
        </w:r>
      </w:ins>
    </w:p>
    <w:p w14:paraId="7263998B"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720653A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77C4AFC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4F98F58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3A0F525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p>
    <w:p w14:paraId="78D5E250"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4057FEB0"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AD287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49B338F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7B9E774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0954086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p>
    <w:p w14:paraId="77D28D03" w14:textId="77777777" w:rsidR="00AE35D3" w:rsidRPr="00915E67" w:rsidRDefault="00051924" w:rsidP="00480CF9">
      <w:pPr>
        <w:numPr>
          <w:ilvl w:val="0"/>
          <w:numId w:val="15"/>
        </w:numPr>
        <w:jc w:val="both"/>
        <w:rPr>
          <w:rFonts w:asciiTheme="minorHAnsi" w:hAnsiTheme="minorHAnsi"/>
          <w:sz w:val="24"/>
          <w:szCs w:val="24"/>
        </w:rPr>
      </w:pPr>
      <w:r w:rsidRPr="00915E67">
        <w:rPr>
          <w:rFonts w:asciiTheme="minorHAnsi" w:hAnsiTheme="minorHAnsi"/>
          <w:sz w:val="24"/>
          <w:szCs w:val="24"/>
        </w:rPr>
        <w:t>„</w:t>
      </w:r>
      <w:r w:rsidR="00DB6B13" w:rsidRPr="00915E67">
        <w:rPr>
          <w:rFonts w:asciiTheme="minorHAnsi" w:hAnsiTheme="minorHAnsi"/>
          <w:sz w:val="24"/>
          <w:szCs w:val="24"/>
        </w:rPr>
        <w:t xml:space="preserve">terminal </w:t>
      </w:r>
      <w:proofErr w:type="spellStart"/>
      <w:r w:rsidR="00DB6B13" w:rsidRPr="00915E67">
        <w:rPr>
          <w:rFonts w:asciiTheme="minorHAnsi" w:hAnsiTheme="minorHAnsi"/>
          <w:sz w:val="24"/>
          <w:szCs w:val="24"/>
        </w:rPr>
        <w:t>emoluments</w:t>
      </w:r>
      <w:proofErr w:type="spellEnd"/>
      <w:r w:rsidR="00DB6B13" w:rsidRPr="00915E67">
        <w:rPr>
          <w:rFonts w:asciiTheme="minorHAnsi" w:hAnsiTheme="minorHAnsi"/>
          <w:sz w:val="24"/>
          <w:szCs w:val="24"/>
        </w:rPr>
        <w:t>”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t>
      </w:r>
    </w:p>
    <w:p w14:paraId="63789E21" w14:textId="77777777" w:rsidR="00DB6B13" w:rsidRPr="00915E67" w:rsidRDefault="00DB6B13" w:rsidP="00DB6B13">
      <w:pPr>
        <w:jc w:val="both"/>
        <w:rPr>
          <w:rFonts w:asciiTheme="minorHAnsi" w:hAnsiTheme="minorHAnsi"/>
          <w:sz w:val="24"/>
          <w:szCs w:val="24"/>
          <w:u w:val="single"/>
        </w:rPr>
      </w:pPr>
    </w:p>
    <w:p w14:paraId="25574383"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1FC5C52B"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129CE8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3BE4C49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uznaniowe,</w:t>
      </w:r>
    </w:p>
    <w:p w14:paraId="5256D3D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680A7FA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75D0169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4B0062E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68DFC22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6B27A0B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6A4D6AD0"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3707A1C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296877" w:rsidRPr="00915E67">
        <w:rPr>
          <w:rFonts w:asciiTheme="minorHAnsi" w:hAnsiTheme="minorHAnsi"/>
          <w:sz w:val="24"/>
          <w:szCs w:val="24"/>
        </w:rPr>
        <w:t>.</w:t>
      </w:r>
    </w:p>
    <w:p w14:paraId="3AD61E91" w14:textId="77777777" w:rsidR="00DB6B13" w:rsidRPr="00915E67" w:rsidRDefault="00DB6B13" w:rsidP="00DB6B13">
      <w:pPr>
        <w:ind w:left="720"/>
        <w:jc w:val="both"/>
        <w:rPr>
          <w:rFonts w:asciiTheme="minorHAnsi" w:hAnsiTheme="minorHAnsi"/>
          <w:i/>
          <w:sz w:val="24"/>
          <w:szCs w:val="24"/>
        </w:rPr>
      </w:pPr>
    </w:p>
    <w:p w14:paraId="435F8142" w14:textId="77777777" w:rsidR="00DB6B13" w:rsidRPr="00915E67" w:rsidRDefault="00DB6B13" w:rsidP="00DF7D45">
      <w:pPr>
        <w:ind w:left="360"/>
        <w:jc w:val="both"/>
        <w:rPr>
          <w:rFonts w:asciiTheme="minorHAnsi" w:hAnsiTheme="minorHAnsi"/>
          <w:i/>
          <w:sz w:val="24"/>
          <w:szCs w:val="24"/>
        </w:rPr>
      </w:pPr>
    </w:p>
    <w:p w14:paraId="41EE9FFC" w14:textId="77777777" w:rsidR="00456784" w:rsidRPr="00915E67" w:rsidRDefault="002D4C2F">
      <w:pPr>
        <w:pStyle w:val="Nagwek3"/>
        <w:ind w:left="0"/>
        <w:jc w:val="left"/>
        <w:rPr>
          <w:rFonts w:asciiTheme="minorHAnsi" w:hAnsiTheme="minorHAnsi"/>
          <w:szCs w:val="24"/>
        </w:rPr>
      </w:pPr>
      <w:bookmarkStart w:id="85"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85"/>
    </w:p>
    <w:p w14:paraId="7A7C6CAC" w14:textId="77777777" w:rsidR="00456784" w:rsidRPr="00915E67" w:rsidRDefault="00456784" w:rsidP="00DF7D45">
      <w:pPr>
        <w:rPr>
          <w:rFonts w:asciiTheme="minorHAnsi" w:hAnsiTheme="minorHAnsi"/>
          <w:szCs w:val="24"/>
        </w:rPr>
      </w:pPr>
    </w:p>
    <w:p w14:paraId="1261F26E"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529E27D2"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186A9688"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4C1DA0D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27AF61B8"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0E44A9FC"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gdy osoba będąc</w:t>
      </w:r>
      <w:r w:rsidR="00C01ED1" w:rsidRPr="00915E67">
        <w:rPr>
          <w:rFonts w:asciiTheme="minorHAnsi" w:hAnsiTheme="minorHAnsi"/>
          <w:sz w:val="24"/>
          <w:szCs w:val="24"/>
        </w:rPr>
        <w:t>a</w:t>
      </w:r>
      <w:r w:rsidRPr="00915E67">
        <w:rPr>
          <w:rFonts w:asciiTheme="minorHAnsi" w:hAnsiTheme="minorHAnsi"/>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14:paraId="7B39EFBA"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zadania związane z realizacj</w:t>
      </w:r>
      <w:r w:rsidR="00C01ED1" w:rsidRPr="00915E67">
        <w:rPr>
          <w:rFonts w:asciiTheme="minorHAnsi" w:hAnsiTheme="minorHAnsi"/>
          <w:sz w:val="24"/>
          <w:szCs w:val="24"/>
        </w:rPr>
        <w:t>ą</w:t>
      </w:r>
      <w:r w:rsidRPr="00915E67">
        <w:rPr>
          <w:rFonts w:asciiTheme="minorHAnsi" w:hAnsiTheme="minorHAnsi"/>
          <w:sz w:val="24"/>
          <w:szCs w:val="24"/>
        </w:rPr>
        <w:t xml:space="preserve"> projektu zostaną wyraźnie wyodrębnione w umowie o pracę lub zakresie czynności służbowych pracownika lub opisie stanowiska pracy,</w:t>
      </w:r>
    </w:p>
    <w:p w14:paraId="78AEA1D6"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915E67">
        <w:rPr>
          <w:rFonts w:asciiTheme="minorHAnsi" w:hAnsiTheme="minorHAnsi"/>
          <w:color w:val="FF0000"/>
          <w:sz w:val="24"/>
          <w:szCs w:val="24"/>
        </w:rPr>
        <w:t xml:space="preserve"> </w:t>
      </w:r>
      <w:r w:rsidRPr="00915E67">
        <w:rPr>
          <w:rFonts w:asciiTheme="minorHAnsi" w:hAnsiTheme="minorHAnsi"/>
          <w:sz w:val="24"/>
          <w:szCs w:val="24"/>
        </w:rPr>
        <w:t>tego pracownika,</w:t>
      </w:r>
    </w:p>
    <w:p w14:paraId="5E8384E7"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p>
    <w:p w14:paraId="768E7CFD" w14:textId="77777777" w:rsidR="00AE35D3" w:rsidRPr="00915E67" w:rsidRDefault="00BB3E0D"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535DE567" w14:textId="53943346" w:rsidR="00AE35D3" w:rsidRPr="00915E67" w:rsidDel="00481C5A" w:rsidRDefault="00930341" w:rsidP="00480CF9">
      <w:pPr>
        <w:pStyle w:val="Akapitzlist"/>
        <w:numPr>
          <w:ilvl w:val="0"/>
          <w:numId w:val="11"/>
        </w:numPr>
        <w:jc w:val="both"/>
        <w:rPr>
          <w:del w:id="86" w:author="STyszko" w:date="2018-05-28T09:34:00Z"/>
          <w:rFonts w:asciiTheme="minorHAnsi" w:hAnsiTheme="minorHAnsi"/>
          <w:sz w:val="24"/>
          <w:szCs w:val="24"/>
        </w:rPr>
      </w:pPr>
      <w:del w:id="87" w:author="STyszko" w:date="2018-05-28T09:34:00Z">
        <w:r w:rsidRPr="00915E67" w:rsidDel="00481C5A">
          <w:rPr>
            <w:rFonts w:asciiTheme="minorHAnsi" w:hAnsiTheme="minorHAnsi"/>
            <w:sz w:val="24"/>
            <w:szCs w:val="24"/>
          </w:rPr>
          <w:delText>Wydatkami kwalifikowanymi związanymi z wynagrodzeniem personelu mogą również być dodatki do wynagrodzeń, o ile zostały przyznane zgodnie z obowiązującymi przepisami prawa pracy, z zastrzeżeniem pkt. 6.</w:delText>
        </w:r>
      </w:del>
    </w:p>
    <w:p w14:paraId="5436850C" w14:textId="2D94F749" w:rsidR="00AE35D3" w:rsidRPr="00915E67" w:rsidDel="00D868D9" w:rsidRDefault="00930341" w:rsidP="00480CF9">
      <w:pPr>
        <w:pStyle w:val="Akapitzlist"/>
        <w:numPr>
          <w:ilvl w:val="0"/>
          <w:numId w:val="11"/>
        </w:numPr>
        <w:jc w:val="both"/>
        <w:rPr>
          <w:del w:id="88" w:author="STyszko" w:date="2018-05-28T09:03:00Z"/>
          <w:rFonts w:asciiTheme="minorHAnsi" w:hAnsiTheme="minorHAnsi"/>
          <w:sz w:val="24"/>
          <w:szCs w:val="24"/>
        </w:rPr>
      </w:pPr>
      <w:del w:id="89" w:author="STyszko" w:date="2018-05-28T09:03:00Z">
        <w:r w:rsidRPr="00915E67" w:rsidDel="00D868D9">
          <w:rPr>
            <w:rFonts w:asciiTheme="minorHAnsi" w:hAnsiTheme="minorHAnsi"/>
            <w:sz w:val="24"/>
            <w:szCs w:val="24"/>
          </w:rPr>
          <w:delText>Dodatek zadaniowy członków korpusu służby cywilnej przyznany członkom korpusu służby cywilnej zaa</w:delText>
        </w:r>
        <w:r w:rsidR="00DE6399" w:rsidRPr="00915E67" w:rsidDel="00D868D9">
          <w:rPr>
            <w:rFonts w:asciiTheme="minorHAnsi" w:hAnsiTheme="minorHAnsi"/>
            <w:sz w:val="24"/>
            <w:szCs w:val="24"/>
          </w:rPr>
          <w:delText>n</w:delText>
        </w:r>
        <w:r w:rsidRPr="00915E67" w:rsidDel="00D868D9">
          <w:rPr>
            <w:rFonts w:asciiTheme="minorHAnsi" w:hAnsiTheme="minorHAnsi"/>
            <w:sz w:val="24"/>
            <w:szCs w:val="24"/>
          </w:rPr>
          <w:delText>gażowanym w realizację projektów w służbie cywilnej może być kwalifikow</w:delText>
        </w:r>
        <w:r w:rsidR="00DE6399" w:rsidRPr="00915E67" w:rsidDel="00D868D9">
          <w:rPr>
            <w:rFonts w:asciiTheme="minorHAnsi" w:hAnsiTheme="minorHAnsi"/>
            <w:sz w:val="24"/>
            <w:szCs w:val="24"/>
          </w:rPr>
          <w:delText>a</w:delText>
        </w:r>
        <w:r w:rsidRPr="00915E67" w:rsidDel="00D868D9">
          <w:rPr>
            <w:rFonts w:asciiTheme="minorHAnsi" w:hAnsiTheme="minorHAnsi"/>
            <w:sz w:val="24"/>
            <w:szCs w:val="24"/>
          </w:rPr>
          <w:delText>l</w:delText>
        </w:r>
        <w:r w:rsidR="00DE6399" w:rsidRPr="00915E67" w:rsidDel="00D868D9">
          <w:rPr>
            <w:rFonts w:asciiTheme="minorHAnsi" w:hAnsiTheme="minorHAnsi"/>
            <w:sz w:val="24"/>
            <w:szCs w:val="24"/>
          </w:rPr>
          <w:delText>n</w:delText>
        </w:r>
        <w:r w:rsidRPr="00915E67" w:rsidDel="00D868D9">
          <w:rPr>
            <w:rFonts w:asciiTheme="minorHAnsi" w:hAnsiTheme="minorHAnsi"/>
            <w:sz w:val="24"/>
            <w:szCs w:val="24"/>
          </w:rPr>
          <w:delText>y</w:delText>
        </w:r>
        <w:r w:rsidR="00DE6399" w:rsidRPr="00915E67" w:rsidDel="00D868D9">
          <w:rPr>
            <w:rFonts w:asciiTheme="minorHAnsi" w:hAnsiTheme="minorHAnsi"/>
            <w:sz w:val="24"/>
            <w:szCs w:val="24"/>
          </w:rPr>
          <w:delText>, o ile spełnione zostaną następujące warunki:</w:delText>
        </w:r>
      </w:del>
    </w:p>
    <w:p w14:paraId="4A9AF506" w14:textId="73CD3F8F" w:rsidR="00AE35D3" w:rsidRPr="00915E67" w:rsidDel="00D868D9" w:rsidRDefault="00DE6399" w:rsidP="00480CF9">
      <w:pPr>
        <w:pStyle w:val="Akapitzlist"/>
        <w:numPr>
          <w:ilvl w:val="0"/>
          <w:numId w:val="14"/>
        </w:numPr>
        <w:ind w:left="1134"/>
        <w:jc w:val="both"/>
        <w:rPr>
          <w:del w:id="90" w:author="STyszko" w:date="2018-05-28T09:03:00Z"/>
          <w:rFonts w:asciiTheme="minorHAnsi" w:hAnsiTheme="minorHAnsi"/>
          <w:szCs w:val="24"/>
        </w:rPr>
      </w:pPr>
      <w:del w:id="91" w:author="STyszko" w:date="2018-05-28T09:03:00Z">
        <w:r w:rsidRPr="00915E67" w:rsidDel="00D868D9">
          <w:rPr>
            <w:rFonts w:asciiTheme="minorHAnsi" w:hAnsiTheme="minorHAnsi"/>
            <w:sz w:val="24"/>
            <w:szCs w:val="24"/>
          </w:rPr>
          <w:delText>dodatek zadaniowy jest przyznany w pełnej wysokości wyłącznie na zadania związane z FAMI i jest możliwe udokumentowanie faktu, że dodatek jest przyznany na ww. cele;</w:delText>
        </w:r>
      </w:del>
    </w:p>
    <w:p w14:paraId="35B6D4F3" w14:textId="227BF8E5" w:rsidR="00AE35D3" w:rsidRPr="00915E67" w:rsidDel="00D868D9" w:rsidRDefault="00DE6399" w:rsidP="00480CF9">
      <w:pPr>
        <w:pStyle w:val="Akapitzlist"/>
        <w:numPr>
          <w:ilvl w:val="0"/>
          <w:numId w:val="14"/>
        </w:numPr>
        <w:ind w:left="1134"/>
        <w:jc w:val="both"/>
        <w:rPr>
          <w:del w:id="92" w:author="STyszko" w:date="2018-05-28T09:03:00Z"/>
          <w:rFonts w:asciiTheme="minorHAnsi" w:hAnsiTheme="minorHAnsi"/>
          <w:szCs w:val="24"/>
        </w:rPr>
      </w:pPr>
      <w:del w:id="93" w:author="STyszko" w:date="2018-05-28T09:03:00Z">
        <w:r w:rsidRPr="00915E67" w:rsidDel="00D868D9">
          <w:rPr>
            <w:rFonts w:asciiTheme="minorHAnsi" w:hAnsiTheme="minorHAnsi"/>
            <w:sz w:val="24"/>
            <w:szCs w:val="24"/>
          </w:rPr>
          <w:delText>przed przyznaniem dodatku zadaniowego do zakresu obowiązków członka korpusu służby cywilnej nie należała realizacja zadań związanych z FAMI objętych dodatkiem zadaniowym, co powinno wynikać z dokumentów określających obowiązki oraz zadania przydzielone członkowi korpusu służby cywiln</w:delText>
        </w:r>
        <w:r w:rsidR="00C01ED1" w:rsidRPr="00915E67" w:rsidDel="00D868D9">
          <w:rPr>
            <w:rFonts w:asciiTheme="minorHAnsi" w:hAnsiTheme="minorHAnsi"/>
            <w:sz w:val="24"/>
            <w:szCs w:val="24"/>
          </w:rPr>
          <w:delText>ej;</w:delText>
        </w:r>
      </w:del>
    </w:p>
    <w:p w14:paraId="1F6CE165" w14:textId="77777777" w:rsidR="00481C5A" w:rsidRPr="00915E67" w:rsidRDefault="00C01ED1" w:rsidP="00480CF9">
      <w:pPr>
        <w:pStyle w:val="Akapitzlist"/>
        <w:numPr>
          <w:ilvl w:val="0"/>
          <w:numId w:val="14"/>
        </w:numPr>
        <w:ind w:left="1134"/>
        <w:jc w:val="both"/>
        <w:rPr>
          <w:ins w:id="94" w:author="STyszko" w:date="2018-05-28T09:35:00Z"/>
          <w:rFonts w:asciiTheme="minorHAnsi" w:hAnsiTheme="minorHAnsi"/>
          <w:szCs w:val="24"/>
          <w:rPrChange w:id="95" w:author="STyszko" w:date="2018-05-28T09:35:00Z">
            <w:rPr>
              <w:ins w:id="96" w:author="STyszko" w:date="2018-05-28T09:35:00Z"/>
              <w:rFonts w:ascii="Century Gothic" w:hAnsi="Century Gothic"/>
              <w:sz w:val="24"/>
              <w:szCs w:val="24"/>
            </w:rPr>
          </w:rPrChange>
        </w:rPr>
      </w:pPr>
      <w:del w:id="97" w:author="STyszko" w:date="2018-05-28T09:03:00Z">
        <w:r w:rsidRPr="00915E67" w:rsidDel="00D868D9">
          <w:rPr>
            <w:rFonts w:asciiTheme="minorHAnsi" w:hAnsiTheme="minorHAnsi"/>
            <w:sz w:val="24"/>
            <w:szCs w:val="24"/>
          </w:rPr>
          <w:delText>dodatek zadaniowy jest kwalifikowalny w ramach FAMI wyłącznie w okresie realizacji projektu, do którego członek korpusu służby cywilnej jest zaangażowany.</w:delText>
        </w:r>
      </w:del>
    </w:p>
    <w:p w14:paraId="42144C16" w14:textId="531C0327" w:rsidR="00AE35D3" w:rsidRPr="00915E67" w:rsidRDefault="00D868D9">
      <w:pPr>
        <w:pStyle w:val="Akapitzlist"/>
        <w:numPr>
          <w:ilvl w:val="0"/>
          <w:numId w:val="70"/>
        </w:numPr>
        <w:jc w:val="both"/>
        <w:rPr>
          <w:ins w:id="98" w:author="STyszko" w:date="2018-05-25T13:09:00Z"/>
          <w:rFonts w:asciiTheme="minorHAnsi" w:hAnsiTheme="minorHAnsi"/>
          <w:szCs w:val="24"/>
          <w:rPrChange w:id="99" w:author="STyszko" w:date="2018-05-25T13:09:00Z">
            <w:rPr>
              <w:ins w:id="100" w:author="STyszko" w:date="2018-05-25T13:09:00Z"/>
              <w:rFonts w:ascii="Century Gothic" w:hAnsi="Century Gothic"/>
              <w:sz w:val="24"/>
              <w:szCs w:val="24"/>
            </w:rPr>
          </w:rPrChange>
        </w:rPr>
        <w:pPrChange w:id="101" w:author="STyszko" w:date="2018-05-28T09:35:00Z">
          <w:pPr>
            <w:pStyle w:val="Akapitzlist"/>
            <w:numPr>
              <w:numId w:val="14"/>
            </w:numPr>
            <w:ind w:left="1134" w:hanging="360"/>
            <w:jc w:val="both"/>
          </w:pPr>
        </w:pPrChange>
      </w:pPr>
      <w:ins w:id="102" w:author="STyszko" w:date="2018-05-28T09:03:00Z">
        <w:r w:rsidRPr="00915E67">
          <w:rPr>
            <w:rFonts w:asciiTheme="minorHAnsi" w:hAnsiTheme="minorHAnsi"/>
            <w:sz w:val="24"/>
            <w:szCs w:val="24"/>
          </w:rPr>
          <w:t xml:space="preserve">W przypadku okresowego zwiększenia obowiązków służbowych danej osoby, wydatkami kwalifikowalnymi związanymi z wynagrodzeniem personelu mogą </w:t>
        </w:r>
      </w:ins>
      <w:ins w:id="103" w:author="STyszko" w:date="2018-05-28T09:04:00Z">
        <w:r w:rsidRPr="00915E67">
          <w:rPr>
            <w:rFonts w:asciiTheme="minorHAnsi" w:hAnsiTheme="minorHAnsi"/>
            <w:sz w:val="24"/>
            <w:szCs w:val="24"/>
          </w:rPr>
          <w:t>być</w:t>
        </w:r>
      </w:ins>
      <w:ins w:id="104" w:author="STyszko" w:date="2018-05-28T09:03:00Z">
        <w:r w:rsidRPr="00915E67">
          <w:rPr>
            <w:rFonts w:asciiTheme="minorHAnsi" w:hAnsiTheme="minorHAnsi"/>
            <w:sz w:val="24"/>
            <w:szCs w:val="24"/>
          </w:rPr>
          <w:t xml:space="preserve"> </w:t>
        </w:r>
      </w:ins>
      <w:ins w:id="105" w:author="STyszko" w:date="2018-05-28T09:04:00Z">
        <w:r w:rsidRPr="00915E67">
          <w:rPr>
            <w:rFonts w:asciiTheme="minorHAnsi" w:hAnsiTheme="minorHAnsi"/>
            <w:sz w:val="24"/>
            <w:szCs w:val="24"/>
          </w:rPr>
          <w:t>dodatki do wynagrodzeń, o ile zostały przyznane zgodnie z obowiązującymi przepisami prawa pracy, z zastrzeżeniem</w:t>
        </w:r>
        <w:r w:rsidR="00481C5A" w:rsidRPr="00915E67">
          <w:rPr>
            <w:rFonts w:asciiTheme="minorHAnsi" w:hAnsiTheme="minorHAnsi"/>
            <w:sz w:val="24"/>
            <w:szCs w:val="24"/>
          </w:rPr>
          <w:t xml:space="preserve"> pkt</w:t>
        </w:r>
      </w:ins>
      <w:ins w:id="106" w:author="Bartosz Ziółkowski" w:date="2018-05-29T10:35:00Z">
        <w:r w:rsidR="00794E22" w:rsidRPr="00915E67">
          <w:rPr>
            <w:rFonts w:asciiTheme="minorHAnsi" w:hAnsiTheme="minorHAnsi"/>
            <w:sz w:val="24"/>
            <w:szCs w:val="24"/>
          </w:rPr>
          <w:t>.</w:t>
        </w:r>
      </w:ins>
      <w:ins w:id="107" w:author="STyszko" w:date="2018-05-28T09:04:00Z">
        <w:r w:rsidR="00481C5A" w:rsidRPr="00915E67">
          <w:rPr>
            <w:rFonts w:asciiTheme="minorHAnsi" w:hAnsiTheme="minorHAnsi"/>
            <w:sz w:val="24"/>
            <w:szCs w:val="24"/>
          </w:rPr>
          <w:t xml:space="preserve"> </w:t>
        </w:r>
      </w:ins>
      <w:ins w:id="108" w:author="STyszko" w:date="2018-05-28T09:35:00Z">
        <w:r w:rsidR="00481C5A" w:rsidRPr="00915E67">
          <w:rPr>
            <w:rFonts w:asciiTheme="minorHAnsi" w:hAnsiTheme="minorHAnsi"/>
            <w:sz w:val="24"/>
            <w:szCs w:val="24"/>
          </w:rPr>
          <w:t>6</w:t>
        </w:r>
      </w:ins>
      <w:ins w:id="109" w:author="STyszko" w:date="2018-05-28T09:04:00Z">
        <w:r w:rsidR="00481C5A" w:rsidRPr="00915E67">
          <w:rPr>
            <w:rFonts w:asciiTheme="minorHAnsi" w:hAnsiTheme="minorHAnsi"/>
            <w:sz w:val="24"/>
            <w:szCs w:val="24"/>
          </w:rPr>
          <w:t xml:space="preserve">, </w:t>
        </w:r>
      </w:ins>
      <w:ins w:id="110" w:author="STyszko" w:date="2018-05-28T09:35:00Z">
        <w:r w:rsidR="00481C5A" w:rsidRPr="00915E67">
          <w:rPr>
            <w:rFonts w:asciiTheme="minorHAnsi" w:hAnsiTheme="minorHAnsi"/>
            <w:sz w:val="24"/>
            <w:szCs w:val="24"/>
          </w:rPr>
          <w:t>7</w:t>
        </w:r>
      </w:ins>
      <w:ins w:id="111" w:author="STyszko" w:date="2018-05-28T09:04:00Z">
        <w:r w:rsidR="00481C5A" w:rsidRPr="00915E67">
          <w:rPr>
            <w:rFonts w:asciiTheme="minorHAnsi" w:hAnsiTheme="minorHAnsi"/>
            <w:sz w:val="24"/>
            <w:szCs w:val="24"/>
          </w:rPr>
          <w:t xml:space="preserve"> i </w:t>
        </w:r>
      </w:ins>
      <w:ins w:id="112" w:author="STyszko" w:date="2018-05-28T09:35:00Z">
        <w:r w:rsidR="00481C5A" w:rsidRPr="00915E67">
          <w:rPr>
            <w:rFonts w:asciiTheme="minorHAnsi" w:hAnsiTheme="minorHAnsi"/>
            <w:sz w:val="24"/>
            <w:szCs w:val="24"/>
          </w:rPr>
          <w:t>8</w:t>
        </w:r>
      </w:ins>
      <w:ins w:id="113" w:author="STyszko" w:date="2018-05-28T09:04:00Z">
        <w:r w:rsidRPr="00915E67">
          <w:rPr>
            <w:rFonts w:asciiTheme="minorHAnsi" w:hAnsiTheme="minorHAnsi"/>
            <w:sz w:val="24"/>
            <w:szCs w:val="24"/>
          </w:rPr>
          <w:t>, przy czym dodatek może być przyznany zarówno</w:t>
        </w:r>
        <w:del w:id="114" w:author="Bartosz Ziółkowski" w:date="2018-05-29T10:35:00Z">
          <w:r w:rsidRPr="00915E67" w:rsidDel="00794E22">
            <w:rPr>
              <w:rFonts w:asciiTheme="minorHAnsi" w:hAnsiTheme="minorHAnsi"/>
              <w:sz w:val="24"/>
              <w:szCs w:val="24"/>
            </w:rPr>
            <w:delText>,</w:delText>
          </w:r>
        </w:del>
        <w:r w:rsidRPr="00915E67">
          <w:rPr>
            <w:rFonts w:asciiTheme="minorHAnsi" w:hAnsiTheme="minorHAnsi"/>
            <w:sz w:val="24"/>
            <w:szCs w:val="24"/>
          </w:rPr>
          <w:t xml:space="preserve"> jako wyłączne wynagrodzenie za pracę w projekcie albo jako uzupełnienie wynagrodzenia personelu projektu rozliczanego w ramach projektu.</w:t>
        </w:r>
      </w:ins>
    </w:p>
    <w:p w14:paraId="1F574FE7" w14:textId="0EDD5722" w:rsidR="005D5A80" w:rsidRPr="00915E67" w:rsidRDefault="005D5A80">
      <w:pPr>
        <w:pStyle w:val="Akapitzlist"/>
        <w:numPr>
          <w:ilvl w:val="0"/>
          <w:numId w:val="70"/>
        </w:numPr>
        <w:jc w:val="both"/>
        <w:rPr>
          <w:ins w:id="115" w:author="STyszko" w:date="2018-05-28T09:18:00Z"/>
          <w:rFonts w:asciiTheme="minorHAnsi" w:hAnsiTheme="minorHAnsi"/>
          <w:sz w:val="24"/>
          <w:szCs w:val="24"/>
        </w:rPr>
        <w:pPrChange w:id="116" w:author="STyszko" w:date="2018-05-28T09:35:00Z">
          <w:pPr>
            <w:pStyle w:val="Akapitzlist"/>
            <w:numPr>
              <w:numId w:val="14"/>
            </w:numPr>
            <w:ind w:left="1134" w:hanging="360"/>
            <w:jc w:val="both"/>
          </w:pPr>
        </w:pPrChange>
      </w:pPr>
      <w:ins w:id="117" w:author="STyszko" w:date="2018-05-25T13:10:00Z">
        <w:r w:rsidRPr="00915E67">
          <w:rPr>
            <w:rFonts w:asciiTheme="minorHAnsi" w:hAnsiTheme="minorHAnsi"/>
            <w:sz w:val="24"/>
            <w:szCs w:val="24"/>
            <w:rPrChange w:id="118" w:author="STyszko" w:date="2018-05-28T08:14:00Z">
              <w:rPr/>
            </w:rPrChange>
          </w:rPr>
          <w:t xml:space="preserve">Dodatek </w:t>
        </w:r>
      </w:ins>
      <w:ins w:id="119" w:author="STyszko" w:date="2018-05-28T09:10:00Z">
        <w:r w:rsidR="00D868D9" w:rsidRPr="00915E67">
          <w:rPr>
            <w:rFonts w:asciiTheme="minorHAnsi" w:hAnsiTheme="minorHAnsi"/>
            <w:sz w:val="24"/>
            <w:szCs w:val="24"/>
          </w:rPr>
          <w:t xml:space="preserve">może być </w:t>
        </w:r>
      </w:ins>
      <w:ins w:id="120" w:author="STyszko" w:date="2018-05-28T09:18:00Z">
        <w:r w:rsidR="00346EBB" w:rsidRPr="00915E67">
          <w:rPr>
            <w:rFonts w:asciiTheme="minorHAnsi" w:hAnsiTheme="minorHAnsi"/>
            <w:sz w:val="24"/>
            <w:szCs w:val="24"/>
          </w:rPr>
          <w:t>kwalifikowalny, o ile spełnione zostaną łącznie następujące warunki:</w:t>
        </w:r>
      </w:ins>
    </w:p>
    <w:p w14:paraId="64C9054D" w14:textId="48AC7DFC" w:rsidR="00346EBB" w:rsidRPr="00915E67" w:rsidRDefault="00A14448">
      <w:pPr>
        <w:pStyle w:val="Akapitzlist"/>
        <w:numPr>
          <w:ilvl w:val="1"/>
          <w:numId w:val="69"/>
        </w:numPr>
        <w:jc w:val="both"/>
        <w:rPr>
          <w:ins w:id="121" w:author="STyszko" w:date="2018-05-28T09:19:00Z"/>
          <w:rFonts w:asciiTheme="minorHAnsi" w:hAnsiTheme="minorHAnsi"/>
          <w:sz w:val="24"/>
          <w:szCs w:val="24"/>
        </w:rPr>
        <w:pPrChange w:id="122" w:author="STyszko" w:date="2018-05-28T09:34:00Z">
          <w:pPr>
            <w:pStyle w:val="Akapitzlist"/>
            <w:numPr>
              <w:numId w:val="14"/>
            </w:numPr>
            <w:ind w:left="1134" w:hanging="360"/>
            <w:jc w:val="both"/>
          </w:pPr>
        </w:pPrChange>
      </w:pPr>
      <w:ins w:id="123" w:author="ptyszko" w:date="2018-06-07T09:25:00Z">
        <w:r w:rsidRPr="00915E67">
          <w:rPr>
            <w:rFonts w:asciiTheme="minorHAnsi" w:hAnsiTheme="minorHAnsi"/>
            <w:sz w:val="24"/>
            <w:szCs w:val="24"/>
          </w:rPr>
          <w:t>m</w:t>
        </w:r>
      </w:ins>
      <w:ins w:id="124" w:author="STyszko" w:date="2018-05-28T09:19:00Z">
        <w:del w:id="125" w:author="ptyszko" w:date="2018-06-07T09:25:00Z">
          <w:r w:rsidR="00346EBB" w:rsidRPr="00915E67" w:rsidDel="00A14448">
            <w:rPr>
              <w:rFonts w:asciiTheme="minorHAnsi" w:hAnsiTheme="minorHAnsi"/>
              <w:sz w:val="24"/>
              <w:szCs w:val="24"/>
            </w:rPr>
            <w:delText>M</w:delText>
          </w:r>
        </w:del>
        <w:r w:rsidR="00346EBB" w:rsidRPr="00915E67">
          <w:rPr>
            <w:rFonts w:asciiTheme="minorHAnsi" w:hAnsiTheme="minorHAnsi"/>
            <w:sz w:val="24"/>
            <w:szCs w:val="24"/>
          </w:rPr>
          <w:t>ożliwość przyznania dodatku wynika bezpośrednio z prawa pracy,</w:t>
        </w:r>
      </w:ins>
    </w:p>
    <w:p w14:paraId="3D85F74D" w14:textId="1C6A0EDB" w:rsidR="00346EBB" w:rsidRPr="00915E67" w:rsidRDefault="00A14448">
      <w:pPr>
        <w:pStyle w:val="Akapitzlist"/>
        <w:numPr>
          <w:ilvl w:val="1"/>
          <w:numId w:val="69"/>
        </w:numPr>
        <w:jc w:val="both"/>
        <w:rPr>
          <w:ins w:id="126" w:author="STyszko" w:date="2018-05-28T09:20:00Z"/>
          <w:rFonts w:asciiTheme="minorHAnsi" w:hAnsiTheme="minorHAnsi"/>
          <w:sz w:val="24"/>
          <w:szCs w:val="24"/>
        </w:rPr>
        <w:pPrChange w:id="127" w:author="STyszko" w:date="2018-05-28T09:48:00Z">
          <w:pPr>
            <w:pStyle w:val="Akapitzlist"/>
            <w:numPr>
              <w:numId w:val="14"/>
            </w:numPr>
            <w:ind w:left="1134" w:hanging="360"/>
            <w:jc w:val="both"/>
          </w:pPr>
        </w:pPrChange>
      </w:pPr>
      <w:ins w:id="128" w:author="ptyszko" w:date="2018-06-07T09:25:00Z">
        <w:r w:rsidRPr="00915E67">
          <w:rPr>
            <w:rFonts w:asciiTheme="minorHAnsi" w:hAnsiTheme="minorHAnsi"/>
            <w:sz w:val="24"/>
            <w:szCs w:val="24"/>
          </w:rPr>
          <w:t>d</w:t>
        </w:r>
      </w:ins>
      <w:ins w:id="129" w:author="STyszko" w:date="2018-05-28T09:20:00Z">
        <w:del w:id="130" w:author="ptyszko" w:date="2018-06-07T09:25:00Z">
          <w:r w:rsidR="00346EBB" w:rsidRPr="00915E67" w:rsidDel="00A14448">
            <w:rPr>
              <w:rFonts w:asciiTheme="minorHAnsi" w:hAnsiTheme="minorHAnsi"/>
              <w:sz w:val="24"/>
              <w:szCs w:val="24"/>
            </w:rPr>
            <w:delText>D</w:delText>
          </w:r>
        </w:del>
        <w:r w:rsidR="00346EBB" w:rsidRPr="00915E67">
          <w:rPr>
            <w:rFonts w:asciiTheme="minorHAnsi" w:hAnsiTheme="minorHAnsi"/>
            <w:sz w:val="24"/>
            <w:szCs w:val="24"/>
          </w:rPr>
          <w:t xml:space="preserve">odatek został </w:t>
        </w:r>
        <w:proofErr w:type="spellStart"/>
        <w:r w:rsidR="00346EBB" w:rsidRPr="00915E67">
          <w:rPr>
            <w:rFonts w:asciiTheme="minorHAnsi" w:hAnsiTheme="minorHAnsi"/>
            <w:sz w:val="24"/>
            <w:szCs w:val="24"/>
          </w:rPr>
          <w:t>przwidziany</w:t>
        </w:r>
        <w:proofErr w:type="spellEnd"/>
        <w:r w:rsidR="00346EBB" w:rsidRPr="00915E67">
          <w:rPr>
            <w:rFonts w:asciiTheme="minorHAnsi" w:hAnsiTheme="minorHAnsi"/>
            <w:sz w:val="24"/>
            <w:szCs w:val="24"/>
          </w:rPr>
          <w:t xml:space="preserve"> w regulaminie pracy lub regulaminie wynagr</w:t>
        </w:r>
        <w:r w:rsidR="002F33B4" w:rsidRPr="00915E67">
          <w:rPr>
            <w:rFonts w:asciiTheme="minorHAnsi" w:hAnsiTheme="minorHAnsi"/>
            <w:sz w:val="24"/>
            <w:szCs w:val="24"/>
          </w:rPr>
          <w:t>adzania danej instytucji lub te</w:t>
        </w:r>
      </w:ins>
      <w:ins w:id="131" w:author="STyszko" w:date="2018-05-28T09:48:00Z">
        <w:r w:rsidR="002F33B4" w:rsidRPr="00915E67">
          <w:rPr>
            <w:rFonts w:asciiTheme="minorHAnsi" w:hAnsiTheme="minorHAnsi"/>
            <w:sz w:val="24"/>
            <w:szCs w:val="24"/>
          </w:rPr>
          <w:t>ż</w:t>
        </w:r>
      </w:ins>
      <w:ins w:id="132" w:author="STyszko" w:date="2018-05-28T09:20:00Z">
        <w:r w:rsidR="00346EBB" w:rsidRPr="00915E67">
          <w:rPr>
            <w:rFonts w:asciiTheme="minorHAnsi" w:hAnsiTheme="minorHAnsi"/>
            <w:sz w:val="24"/>
            <w:szCs w:val="24"/>
          </w:rPr>
          <w:t xml:space="preserve"> innych właściwych przepisach prawa pracy,</w:t>
        </w:r>
      </w:ins>
    </w:p>
    <w:p w14:paraId="36B1358F" w14:textId="2BC8A706" w:rsidR="00346EBB" w:rsidRPr="00915E67" w:rsidRDefault="00A14448">
      <w:pPr>
        <w:pStyle w:val="Akapitzlist"/>
        <w:numPr>
          <w:ilvl w:val="1"/>
          <w:numId w:val="69"/>
        </w:numPr>
        <w:jc w:val="both"/>
        <w:rPr>
          <w:ins w:id="133" w:author="STyszko" w:date="2018-05-28T09:22:00Z"/>
          <w:rFonts w:asciiTheme="minorHAnsi" w:hAnsiTheme="minorHAnsi"/>
          <w:sz w:val="24"/>
          <w:szCs w:val="24"/>
        </w:rPr>
        <w:pPrChange w:id="134" w:author="STyszko" w:date="2018-05-28T09:34:00Z">
          <w:pPr>
            <w:pStyle w:val="Akapitzlist"/>
            <w:numPr>
              <w:numId w:val="14"/>
            </w:numPr>
            <w:ind w:left="1134" w:hanging="360"/>
            <w:jc w:val="both"/>
          </w:pPr>
        </w:pPrChange>
      </w:pPr>
      <w:ins w:id="135" w:author="ptyszko" w:date="2018-06-07T09:25:00Z">
        <w:r w:rsidRPr="00915E67">
          <w:rPr>
            <w:rFonts w:asciiTheme="minorHAnsi" w:hAnsiTheme="minorHAnsi"/>
            <w:sz w:val="24"/>
            <w:szCs w:val="24"/>
          </w:rPr>
          <w:t>d</w:t>
        </w:r>
      </w:ins>
      <w:ins w:id="136" w:author="STyszko" w:date="2018-05-28T09:21:00Z">
        <w:del w:id="137" w:author="ptyszko" w:date="2018-06-07T09:25:00Z">
          <w:r w:rsidR="00346EBB" w:rsidRPr="00915E67" w:rsidDel="00A14448">
            <w:rPr>
              <w:rFonts w:asciiTheme="minorHAnsi" w:hAnsiTheme="minorHAnsi"/>
              <w:sz w:val="24"/>
              <w:szCs w:val="24"/>
            </w:rPr>
            <w:delText>D</w:delText>
          </w:r>
        </w:del>
        <w:r w:rsidR="00346EBB" w:rsidRPr="00915E67">
          <w:rPr>
            <w:rFonts w:asciiTheme="minorHAnsi" w:hAnsiTheme="minorHAnsi"/>
            <w:sz w:val="24"/>
            <w:szCs w:val="24"/>
          </w:rPr>
          <w:t>odatek został wprowadzony w danej instytucji co najmnie</w:t>
        </w:r>
      </w:ins>
      <w:ins w:id="138" w:author="Bartosz Ziółkowski" w:date="2018-05-29T10:36:00Z">
        <w:r w:rsidR="00794E22" w:rsidRPr="00915E67">
          <w:rPr>
            <w:rFonts w:asciiTheme="minorHAnsi" w:hAnsiTheme="minorHAnsi"/>
            <w:sz w:val="24"/>
            <w:szCs w:val="24"/>
          </w:rPr>
          <w:t>j</w:t>
        </w:r>
      </w:ins>
      <w:ins w:id="139" w:author="STyszko" w:date="2018-05-28T09:21:00Z">
        <w:r w:rsidR="00346EBB" w:rsidRPr="00915E67">
          <w:rPr>
            <w:rFonts w:asciiTheme="minorHAnsi" w:hAnsiTheme="minorHAnsi"/>
            <w:sz w:val="24"/>
            <w:szCs w:val="24"/>
          </w:rPr>
          <w:t xml:space="preserve"> 6 miesięcy przed złożeniem wniosku o dofinansowanie, przy czym nie dotyczy to przypadku, gdy </w:t>
        </w:r>
      </w:ins>
      <w:ins w:id="140" w:author="STyszko" w:date="2018-05-28T09:22:00Z">
        <w:r w:rsidR="00346EBB" w:rsidRPr="00915E67">
          <w:rPr>
            <w:rFonts w:asciiTheme="minorHAnsi" w:hAnsiTheme="minorHAnsi"/>
            <w:sz w:val="24"/>
            <w:szCs w:val="24"/>
          </w:rPr>
          <w:t>możliwość</w:t>
        </w:r>
      </w:ins>
      <w:ins w:id="141" w:author="STyszko" w:date="2018-05-28T09:21:00Z">
        <w:r w:rsidR="00346EBB" w:rsidRPr="00915E67">
          <w:rPr>
            <w:rFonts w:asciiTheme="minorHAnsi" w:hAnsiTheme="minorHAnsi"/>
            <w:sz w:val="24"/>
            <w:szCs w:val="24"/>
          </w:rPr>
          <w:t xml:space="preserve"> </w:t>
        </w:r>
      </w:ins>
      <w:ins w:id="142" w:author="STyszko" w:date="2018-05-28T09:22:00Z">
        <w:r w:rsidR="00346EBB" w:rsidRPr="00915E67">
          <w:rPr>
            <w:rFonts w:asciiTheme="minorHAnsi" w:hAnsiTheme="minorHAnsi"/>
            <w:sz w:val="24"/>
            <w:szCs w:val="24"/>
          </w:rPr>
          <w:t>przyznania dodatku wynika z aktów prawa pracy powszechnie obowiązującego,</w:t>
        </w:r>
      </w:ins>
    </w:p>
    <w:p w14:paraId="04654DFA" w14:textId="4BBC6540" w:rsidR="00346EBB" w:rsidRPr="00915E67" w:rsidRDefault="00A14448">
      <w:pPr>
        <w:pStyle w:val="Akapitzlist"/>
        <w:numPr>
          <w:ilvl w:val="1"/>
          <w:numId w:val="69"/>
        </w:numPr>
        <w:jc w:val="both"/>
        <w:rPr>
          <w:ins w:id="143" w:author="STyszko" w:date="2018-05-28T09:22:00Z"/>
          <w:rFonts w:asciiTheme="minorHAnsi" w:hAnsiTheme="minorHAnsi"/>
          <w:sz w:val="24"/>
          <w:szCs w:val="24"/>
        </w:rPr>
        <w:pPrChange w:id="144" w:author="STyszko" w:date="2018-05-28T09:34:00Z">
          <w:pPr>
            <w:pStyle w:val="Akapitzlist"/>
            <w:numPr>
              <w:numId w:val="14"/>
            </w:numPr>
            <w:ind w:left="1134" w:hanging="360"/>
            <w:jc w:val="both"/>
          </w:pPr>
        </w:pPrChange>
      </w:pPr>
      <w:ins w:id="145" w:author="ptyszko" w:date="2018-06-07T09:25:00Z">
        <w:r w:rsidRPr="00915E67">
          <w:rPr>
            <w:rFonts w:asciiTheme="minorHAnsi" w:hAnsiTheme="minorHAnsi"/>
            <w:sz w:val="24"/>
            <w:szCs w:val="24"/>
          </w:rPr>
          <w:t>d</w:t>
        </w:r>
      </w:ins>
      <w:ins w:id="146" w:author="STyszko" w:date="2018-05-28T09:22:00Z">
        <w:del w:id="147" w:author="ptyszko" w:date="2018-06-07T09:25:00Z">
          <w:r w:rsidR="00346EBB" w:rsidRPr="00915E67" w:rsidDel="00A14448">
            <w:rPr>
              <w:rFonts w:asciiTheme="minorHAnsi" w:hAnsiTheme="minorHAnsi"/>
              <w:sz w:val="24"/>
              <w:szCs w:val="24"/>
            </w:rPr>
            <w:delText>D</w:delText>
          </w:r>
        </w:del>
        <w:r w:rsidR="00346EBB" w:rsidRPr="00915E67">
          <w:rPr>
            <w:rFonts w:asciiTheme="minorHAnsi" w:hAnsiTheme="minorHAnsi"/>
            <w:sz w:val="24"/>
            <w:szCs w:val="24"/>
          </w:rPr>
          <w:t>odatek potencjalnie obejmuje wszystkich pracowników danej instytucji, a zasady jego przyznania są takie same w przypadku personelu zaangażowane</w:t>
        </w:r>
      </w:ins>
      <w:ins w:id="148" w:author="STyszko" w:date="2018-05-28T09:48:00Z">
        <w:r w:rsidR="002F33B4" w:rsidRPr="00915E67">
          <w:rPr>
            <w:rFonts w:asciiTheme="minorHAnsi" w:hAnsiTheme="minorHAnsi"/>
            <w:sz w:val="24"/>
            <w:szCs w:val="24"/>
          </w:rPr>
          <w:t>go</w:t>
        </w:r>
      </w:ins>
      <w:ins w:id="149" w:author="STyszko" w:date="2018-05-28T09:22:00Z">
        <w:r w:rsidR="00346EBB" w:rsidRPr="00915E67">
          <w:rPr>
            <w:rFonts w:asciiTheme="minorHAnsi" w:hAnsiTheme="minorHAnsi"/>
            <w:sz w:val="24"/>
            <w:szCs w:val="24"/>
          </w:rPr>
          <w:t xml:space="preserve"> do realizacji projektu oraz pozostałych pracowników beneficjenta,</w:t>
        </w:r>
      </w:ins>
    </w:p>
    <w:p w14:paraId="27295E01" w14:textId="15851A73" w:rsidR="00346EBB" w:rsidRPr="00915E67" w:rsidRDefault="00A14448">
      <w:pPr>
        <w:pStyle w:val="Akapitzlist"/>
        <w:numPr>
          <w:ilvl w:val="1"/>
          <w:numId w:val="69"/>
        </w:numPr>
        <w:jc w:val="both"/>
        <w:rPr>
          <w:ins w:id="150" w:author="STyszko" w:date="2018-05-28T09:24:00Z"/>
          <w:rFonts w:asciiTheme="minorHAnsi" w:hAnsiTheme="minorHAnsi"/>
          <w:sz w:val="24"/>
          <w:szCs w:val="24"/>
        </w:rPr>
        <w:pPrChange w:id="151" w:author="STyszko" w:date="2018-05-28T09:34:00Z">
          <w:pPr>
            <w:pStyle w:val="Akapitzlist"/>
            <w:numPr>
              <w:numId w:val="14"/>
            </w:numPr>
            <w:ind w:left="1134" w:hanging="360"/>
            <w:jc w:val="both"/>
          </w:pPr>
        </w:pPrChange>
      </w:pPr>
      <w:ins w:id="152" w:author="ptyszko" w:date="2018-06-07T09:25:00Z">
        <w:r w:rsidRPr="00915E67">
          <w:rPr>
            <w:rFonts w:asciiTheme="minorHAnsi" w:hAnsiTheme="minorHAnsi"/>
            <w:sz w:val="24"/>
            <w:szCs w:val="24"/>
          </w:rPr>
          <w:t>d</w:t>
        </w:r>
      </w:ins>
      <w:ins w:id="153" w:author="STyszko" w:date="2018-05-28T09:24:00Z">
        <w:del w:id="154" w:author="ptyszko" w:date="2018-06-07T09:25:00Z">
          <w:r w:rsidR="00346EBB" w:rsidRPr="00915E67" w:rsidDel="00A14448">
            <w:rPr>
              <w:rFonts w:asciiTheme="minorHAnsi" w:hAnsiTheme="minorHAnsi"/>
              <w:sz w:val="24"/>
              <w:szCs w:val="24"/>
            </w:rPr>
            <w:delText>D</w:delText>
          </w:r>
        </w:del>
        <w:r w:rsidR="00346EBB" w:rsidRPr="00915E67">
          <w:rPr>
            <w:rFonts w:asciiTheme="minorHAnsi" w:hAnsiTheme="minorHAnsi"/>
            <w:sz w:val="24"/>
            <w:szCs w:val="24"/>
          </w:rPr>
          <w:t>odatek jest kwalifikowalny wyłącznie w okresie zaangażowania danej osoby do projektu,</w:t>
        </w:r>
      </w:ins>
    </w:p>
    <w:p w14:paraId="2D7AD2DE" w14:textId="2E546B38" w:rsidR="00346EBB" w:rsidRPr="00915E67" w:rsidRDefault="00A14448">
      <w:pPr>
        <w:pStyle w:val="Akapitzlist"/>
        <w:numPr>
          <w:ilvl w:val="1"/>
          <w:numId w:val="69"/>
        </w:numPr>
        <w:jc w:val="both"/>
        <w:rPr>
          <w:ins w:id="155" w:author="STyszko" w:date="2018-05-28T09:29:00Z"/>
          <w:rFonts w:asciiTheme="minorHAnsi" w:hAnsiTheme="minorHAnsi"/>
          <w:sz w:val="24"/>
          <w:szCs w:val="24"/>
        </w:rPr>
        <w:pPrChange w:id="156" w:author="STyszko" w:date="2018-05-28T09:34:00Z">
          <w:pPr>
            <w:pStyle w:val="Akapitzlist"/>
            <w:numPr>
              <w:numId w:val="14"/>
            </w:numPr>
            <w:ind w:left="1134" w:hanging="360"/>
            <w:jc w:val="both"/>
          </w:pPr>
        </w:pPrChange>
      </w:pPr>
      <w:ins w:id="157" w:author="ptyszko" w:date="2018-06-07T09:25:00Z">
        <w:r w:rsidRPr="00915E67">
          <w:rPr>
            <w:rFonts w:asciiTheme="minorHAnsi" w:hAnsiTheme="minorHAnsi"/>
            <w:sz w:val="24"/>
            <w:szCs w:val="24"/>
          </w:rPr>
          <w:t>w</w:t>
        </w:r>
      </w:ins>
      <w:ins w:id="158" w:author="STyszko" w:date="2018-05-28T09:25:00Z">
        <w:del w:id="159" w:author="ptyszko" w:date="2018-06-07T09:25:00Z">
          <w:r w:rsidR="00346EBB" w:rsidRPr="00915E67" w:rsidDel="00A14448">
            <w:rPr>
              <w:rFonts w:asciiTheme="minorHAnsi" w:hAnsiTheme="minorHAnsi"/>
              <w:sz w:val="24"/>
              <w:szCs w:val="24"/>
            </w:rPr>
            <w:delText>W</w:delText>
          </w:r>
        </w:del>
        <w:r w:rsidR="00346EBB" w:rsidRPr="00915E67">
          <w:rPr>
            <w:rFonts w:asciiTheme="minorHAnsi" w:hAnsiTheme="minorHAnsi"/>
            <w:sz w:val="24"/>
            <w:szCs w:val="24"/>
          </w:rPr>
          <w:t xml:space="preserve">ysokość </w:t>
        </w:r>
      </w:ins>
      <w:ins w:id="160" w:author="STyszko" w:date="2018-05-28T09:26:00Z">
        <w:r w:rsidR="00346EBB" w:rsidRPr="00915E67">
          <w:rPr>
            <w:rFonts w:asciiTheme="minorHAnsi" w:hAnsiTheme="minorHAnsi"/>
            <w:sz w:val="24"/>
            <w:szCs w:val="24"/>
          </w:rPr>
          <w:t>dodatku uzale</w:t>
        </w:r>
      </w:ins>
      <w:ins w:id="161" w:author="Bartosz Ziółkowski" w:date="2018-05-29T10:36:00Z">
        <w:r w:rsidR="00794E22" w:rsidRPr="00915E67">
          <w:rPr>
            <w:rFonts w:asciiTheme="minorHAnsi" w:hAnsiTheme="minorHAnsi"/>
            <w:sz w:val="24"/>
            <w:szCs w:val="24"/>
          </w:rPr>
          <w:t>ż</w:t>
        </w:r>
      </w:ins>
      <w:ins w:id="162" w:author="STyszko" w:date="2018-05-28T09:26:00Z">
        <w:del w:id="163" w:author="Bartosz Ziółkowski" w:date="2018-05-29T10:36:00Z">
          <w:r w:rsidR="00346EBB" w:rsidRPr="00915E67" w:rsidDel="00794E22">
            <w:rPr>
              <w:rFonts w:asciiTheme="minorHAnsi" w:hAnsiTheme="minorHAnsi"/>
              <w:sz w:val="24"/>
              <w:szCs w:val="24"/>
            </w:rPr>
            <w:delText>z</w:delText>
          </w:r>
        </w:del>
        <w:r w:rsidR="00346EBB" w:rsidRPr="00915E67">
          <w:rPr>
            <w:rFonts w:asciiTheme="minorHAnsi" w:hAnsiTheme="minorHAnsi"/>
            <w:sz w:val="24"/>
            <w:szCs w:val="24"/>
          </w:rPr>
          <w:t>niona jest od zakresu dodatkowych obowiązków</w:t>
        </w:r>
      </w:ins>
      <w:ins w:id="164" w:author="STyszko" w:date="2018-05-28T09:27:00Z">
        <w:r w:rsidR="00346EBB" w:rsidRPr="00915E67">
          <w:rPr>
            <w:rStyle w:val="Odwoanieprzypisudolnego"/>
            <w:rFonts w:asciiTheme="minorHAnsi" w:hAnsiTheme="minorHAnsi"/>
            <w:sz w:val="24"/>
            <w:szCs w:val="24"/>
          </w:rPr>
          <w:footnoteReference w:id="6"/>
        </w:r>
      </w:ins>
      <w:ins w:id="183" w:author="STyszko" w:date="2018-05-28T09:29:00Z">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w:t>
        </w:r>
      </w:ins>
      <w:ins w:id="184" w:author="STyszko" w:date="2018-05-28T09:49:00Z">
        <w:r w:rsidR="002F33B4" w:rsidRPr="00915E67">
          <w:rPr>
            <w:rFonts w:asciiTheme="minorHAnsi" w:hAnsiTheme="minorHAnsi"/>
            <w:sz w:val="24"/>
            <w:szCs w:val="24"/>
          </w:rPr>
          <w:t>r</w:t>
        </w:r>
      </w:ins>
      <w:ins w:id="185" w:author="STyszko" w:date="2018-05-28T09:29:00Z">
        <w:r w:rsidR="00481C5A" w:rsidRPr="00915E67">
          <w:rPr>
            <w:rFonts w:asciiTheme="minorHAnsi" w:hAnsiTheme="minorHAnsi"/>
            <w:sz w:val="24"/>
            <w:szCs w:val="24"/>
          </w:rPr>
          <w:t xml:space="preserve">ojektach u tego samego </w:t>
        </w:r>
      </w:ins>
      <w:ins w:id="186" w:author="Bartosz Ziółkowski" w:date="2018-05-29T10:39:00Z">
        <w:r w:rsidR="00794E22" w:rsidRPr="00915E67">
          <w:rPr>
            <w:rFonts w:asciiTheme="minorHAnsi" w:hAnsiTheme="minorHAnsi"/>
            <w:sz w:val="24"/>
            <w:szCs w:val="24"/>
          </w:rPr>
          <w:t>B</w:t>
        </w:r>
      </w:ins>
      <w:ins w:id="187" w:author="STyszko" w:date="2018-05-28T09:29:00Z">
        <w:del w:id="188" w:author="Bartosz Ziółkowski" w:date="2018-05-29T10:39:00Z">
          <w:r w:rsidR="00481C5A" w:rsidRPr="00915E67" w:rsidDel="00794E22">
            <w:rPr>
              <w:rFonts w:asciiTheme="minorHAnsi" w:hAnsiTheme="minorHAnsi"/>
              <w:sz w:val="24"/>
              <w:szCs w:val="24"/>
            </w:rPr>
            <w:delText>b</w:delText>
          </w:r>
        </w:del>
        <w:r w:rsidR="00481C5A" w:rsidRPr="00915E67">
          <w:rPr>
            <w:rFonts w:asciiTheme="minorHAnsi" w:hAnsiTheme="minorHAnsi"/>
            <w:sz w:val="24"/>
            <w:szCs w:val="24"/>
          </w:rPr>
          <w:t>eneficjenta personelowi projektu</w:t>
        </w:r>
      </w:ins>
      <w:ins w:id="189" w:author="ptyszko" w:date="2018-06-06T14:36:00Z">
        <w:r w:rsidR="006B79AB" w:rsidRPr="00915E67">
          <w:rPr>
            <w:rFonts w:asciiTheme="minorHAnsi" w:hAnsiTheme="minorHAnsi"/>
            <w:sz w:val="24"/>
            <w:szCs w:val="24"/>
          </w:rPr>
          <w:t xml:space="preserve"> co do zasady</w:t>
        </w:r>
      </w:ins>
      <w:ins w:id="190" w:author="STyszko" w:date="2018-05-28T09:29:00Z">
        <w:r w:rsidR="00481C5A" w:rsidRPr="00915E67">
          <w:rPr>
            <w:rFonts w:asciiTheme="minorHAnsi" w:hAnsiTheme="minorHAnsi"/>
            <w:sz w:val="24"/>
            <w:szCs w:val="24"/>
          </w:rPr>
          <w:t xml:space="preserve"> przyzna</w:t>
        </w:r>
      </w:ins>
      <w:ins w:id="191" w:author="STyszko" w:date="2018-05-28T09:49:00Z">
        <w:r w:rsidR="002F33B4" w:rsidRPr="00915E67">
          <w:rPr>
            <w:rFonts w:asciiTheme="minorHAnsi" w:hAnsiTheme="minorHAnsi"/>
            <w:sz w:val="24"/>
            <w:szCs w:val="24"/>
          </w:rPr>
          <w:t>wa</w:t>
        </w:r>
      </w:ins>
      <w:ins w:id="192" w:author="STyszko" w:date="2018-05-28T09:29:00Z">
        <w:r w:rsidR="00481C5A" w:rsidRPr="00915E67">
          <w:rPr>
            <w:rFonts w:asciiTheme="minorHAnsi" w:hAnsiTheme="minorHAnsi"/>
            <w:sz w:val="24"/>
            <w:szCs w:val="24"/>
          </w:rPr>
          <w:t>ny jest wyłącznie jeden dodatek rozliczany proporcjonalnie do zaangażowania pracownika w dany projekt.</w:t>
        </w:r>
      </w:ins>
    </w:p>
    <w:p w14:paraId="58D18AF3" w14:textId="5332E1B8" w:rsidR="00481C5A" w:rsidRPr="00915E67" w:rsidDel="00481C5A" w:rsidRDefault="00481C5A">
      <w:pPr>
        <w:pStyle w:val="Akapitzlist"/>
        <w:numPr>
          <w:ilvl w:val="1"/>
          <w:numId w:val="69"/>
        </w:numPr>
        <w:jc w:val="both"/>
        <w:rPr>
          <w:del w:id="193" w:author="STyszko" w:date="2018-05-28T09:32:00Z"/>
          <w:rFonts w:asciiTheme="minorHAnsi" w:hAnsiTheme="minorHAnsi"/>
          <w:sz w:val="24"/>
          <w:szCs w:val="24"/>
          <w:rPrChange w:id="194" w:author="STyszko" w:date="2018-05-28T08:14:00Z">
            <w:rPr>
              <w:del w:id="195" w:author="STyszko" w:date="2018-05-28T09:32:00Z"/>
              <w:rFonts w:ascii="Century Gothic" w:hAnsi="Century Gothic"/>
              <w:szCs w:val="24"/>
            </w:rPr>
          </w:rPrChange>
        </w:rPr>
        <w:pPrChange w:id="196" w:author="STyszko" w:date="2018-05-28T09:34:00Z">
          <w:pPr>
            <w:pStyle w:val="Akapitzlist"/>
            <w:numPr>
              <w:numId w:val="14"/>
            </w:numPr>
            <w:ind w:left="1134" w:hanging="360"/>
            <w:jc w:val="both"/>
          </w:pPr>
        </w:pPrChange>
      </w:pPr>
    </w:p>
    <w:p w14:paraId="582ADC8F" w14:textId="7EBC4081" w:rsidR="00481C5A" w:rsidRPr="00915E67" w:rsidRDefault="00481C5A" w:rsidP="00A4122E">
      <w:pPr>
        <w:pStyle w:val="Akapitzlist"/>
        <w:numPr>
          <w:ilvl w:val="0"/>
          <w:numId w:val="70"/>
        </w:numPr>
        <w:jc w:val="both"/>
        <w:rPr>
          <w:ins w:id="197" w:author="STyszko" w:date="2018-05-28T09:32:00Z"/>
          <w:rFonts w:asciiTheme="minorHAnsi" w:hAnsiTheme="minorHAnsi"/>
          <w:sz w:val="24"/>
          <w:szCs w:val="24"/>
        </w:rPr>
      </w:pPr>
      <w:ins w:id="198" w:author="STyszko" w:date="2018-05-28T09:33:00Z">
        <w:r w:rsidRPr="00915E67">
          <w:rPr>
            <w:rFonts w:asciiTheme="minorHAnsi" w:hAnsiTheme="minorHAnsi"/>
            <w:sz w:val="24"/>
            <w:szCs w:val="24"/>
            <w:rPrChange w:id="199" w:author="STyszko" w:date="2018-05-28T09:38:00Z">
              <w:rPr>
                <w:rFonts w:ascii="Century Gothic" w:hAnsi="Century Gothic"/>
                <w:szCs w:val="24"/>
              </w:rPr>
            </w:rPrChange>
          </w:rPr>
          <w:t xml:space="preserve">Dodatki, o których mowa w pkt </w:t>
        </w:r>
      </w:ins>
      <w:ins w:id="200" w:author="STyszko" w:date="2018-05-28T09:36:00Z">
        <w:r w:rsidRPr="00915E67">
          <w:rPr>
            <w:rFonts w:asciiTheme="minorHAnsi" w:hAnsiTheme="minorHAnsi"/>
            <w:sz w:val="24"/>
            <w:szCs w:val="24"/>
            <w:rPrChange w:id="201" w:author="STyszko" w:date="2018-05-28T09:38:00Z">
              <w:rPr>
                <w:rFonts w:ascii="Century Gothic" w:hAnsi="Century Gothic"/>
                <w:szCs w:val="24"/>
              </w:rPr>
            </w:rPrChange>
          </w:rPr>
          <w:t>5 i 6, są kwalifikowalne do wysokości 40% wynagrodzenia podstawowego</w:t>
        </w:r>
      </w:ins>
      <w:r w:rsidR="00A4122E" w:rsidRPr="00915E67">
        <w:rPr>
          <w:rFonts w:asciiTheme="minorHAnsi" w:hAnsiTheme="minorHAnsi"/>
          <w:sz w:val="24"/>
          <w:szCs w:val="24"/>
          <w:vertAlign w:val="superscript"/>
          <w:rPrChange w:id="202" w:author="ptyszko" w:date="2018-05-28T11:58:00Z">
            <w:rPr>
              <w:rFonts w:ascii="Century Gothic" w:hAnsi="Century Gothic"/>
              <w:sz w:val="24"/>
              <w:szCs w:val="24"/>
            </w:rPr>
          </w:rPrChange>
        </w:rPr>
        <w:t>7</w:t>
      </w:r>
      <w:ins w:id="203" w:author="STyszko" w:date="2018-05-28T09:36:00Z">
        <w:del w:id="204" w:author="ptyszko" w:date="2018-05-28T11:57:00Z">
          <w:r w:rsidRPr="00915E67" w:rsidDel="00A4122E">
            <w:rPr>
              <w:rFonts w:asciiTheme="minorHAnsi" w:hAnsiTheme="minorHAnsi"/>
              <w:sz w:val="24"/>
              <w:rPrChange w:id="205" w:author="STyszko" w:date="2018-05-28T09:38:00Z">
                <w:rPr>
                  <w:rStyle w:val="Odwoanieprzypisudolnego"/>
                  <w:rFonts w:ascii="Century Gothic" w:hAnsi="Century Gothic"/>
                  <w:szCs w:val="24"/>
                </w:rPr>
              </w:rPrChange>
            </w:rPr>
            <w:footnoteReference w:id="7"/>
          </w:r>
        </w:del>
      </w:ins>
      <w:ins w:id="208" w:author="STyszko" w:date="2018-05-28T09:38:00Z">
        <w:r w:rsidR="009B4AE7" w:rsidRPr="00915E67">
          <w:rPr>
            <w:rFonts w:asciiTheme="minorHAnsi" w:hAnsiTheme="minorHAnsi"/>
            <w:sz w:val="24"/>
            <w:szCs w:val="24"/>
          </w:rPr>
          <w:t xml:space="preserve"> wraz ze s</w:t>
        </w:r>
      </w:ins>
      <w:ins w:id="209" w:author="STyszko" w:date="2018-05-28T09:45:00Z">
        <w:r w:rsidR="009B4AE7" w:rsidRPr="00915E67">
          <w:rPr>
            <w:rFonts w:asciiTheme="minorHAnsi" w:hAnsiTheme="minorHAnsi"/>
            <w:sz w:val="24"/>
            <w:szCs w:val="24"/>
          </w:rPr>
          <w:t>k</w:t>
        </w:r>
        <w:r w:rsidR="000E2641" w:rsidRPr="00915E67">
          <w:rPr>
            <w:rFonts w:asciiTheme="minorHAnsi" w:hAnsiTheme="minorHAnsi"/>
            <w:sz w:val="24"/>
            <w:szCs w:val="24"/>
          </w:rPr>
          <w:t>ładkami na ubezpieczenia społ</w:t>
        </w:r>
      </w:ins>
      <w:ins w:id="210" w:author="STyszko" w:date="2018-05-28T09:49:00Z">
        <w:r w:rsidR="000E2641" w:rsidRPr="00915E67">
          <w:rPr>
            <w:rFonts w:asciiTheme="minorHAnsi" w:hAnsiTheme="minorHAnsi"/>
            <w:sz w:val="24"/>
            <w:szCs w:val="24"/>
          </w:rPr>
          <w:t>e</w:t>
        </w:r>
      </w:ins>
      <w:ins w:id="211" w:author="STyszko" w:date="2018-05-28T09:45:00Z">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w:t>
        </w:r>
      </w:ins>
      <w:ins w:id="212" w:author="STyszko" w:date="2018-05-28T09:49:00Z">
        <w:r w:rsidR="000E2641" w:rsidRPr="00915E67">
          <w:rPr>
            <w:rFonts w:asciiTheme="minorHAnsi" w:hAnsiTheme="minorHAnsi"/>
            <w:sz w:val="24"/>
            <w:szCs w:val="24"/>
          </w:rPr>
          <w:t>Ś</w:t>
        </w:r>
      </w:ins>
      <w:ins w:id="213" w:author="STyszko" w:date="2018-05-28T09:45:00Z">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ins>
    </w:p>
    <w:p w14:paraId="6121968B" w14:textId="15646119" w:rsidR="009574CA" w:rsidRPr="00915E67" w:rsidRDefault="009574CA">
      <w:pPr>
        <w:pStyle w:val="Akapitzlist"/>
        <w:numPr>
          <w:ilvl w:val="0"/>
          <w:numId w:val="68"/>
        </w:numPr>
        <w:jc w:val="both"/>
        <w:rPr>
          <w:rFonts w:asciiTheme="minorHAnsi" w:hAnsiTheme="minorHAnsi"/>
          <w:szCs w:val="24"/>
        </w:rPr>
        <w:pPrChange w:id="214" w:author="STyszko" w:date="2018-05-28T09:50:00Z">
          <w:pPr>
            <w:pStyle w:val="Akapitzlist"/>
            <w:numPr>
              <w:numId w:val="11"/>
            </w:numPr>
            <w:ind w:hanging="360"/>
            <w:jc w:val="both"/>
          </w:pPr>
        </w:pPrChange>
      </w:pPr>
      <w:r w:rsidRPr="00915E67">
        <w:rPr>
          <w:rFonts w:asciiTheme="minorHAnsi" w:hAnsiTheme="minorHAnsi"/>
          <w:sz w:val="24"/>
          <w:szCs w:val="24"/>
        </w:rPr>
        <w:t xml:space="preserve">W przypadku, gdy jedyną formą wynagrodzenia wypłacaną w ramach kosztów bezpośrednich projektu FAMI </w:t>
      </w:r>
      <w:r w:rsidR="001C5A58" w:rsidRPr="00915E67">
        <w:rPr>
          <w:rFonts w:asciiTheme="minorHAnsi" w:hAnsiTheme="minorHAnsi"/>
          <w:sz w:val="24"/>
          <w:szCs w:val="24"/>
        </w:rPr>
        <w:t xml:space="preserve">jest dodatek </w:t>
      </w:r>
      <w:del w:id="215" w:author="STyszko" w:date="2018-05-28T09:50:00Z">
        <w:r w:rsidR="001C5A58" w:rsidRPr="00915E67" w:rsidDel="009D18F5">
          <w:rPr>
            <w:rFonts w:asciiTheme="minorHAnsi" w:hAnsiTheme="minorHAnsi"/>
            <w:sz w:val="24"/>
            <w:szCs w:val="24"/>
          </w:rPr>
          <w:delText xml:space="preserve">zadaniowy </w:delText>
        </w:r>
      </w:del>
      <w:r w:rsidR="001C5A58" w:rsidRPr="00915E67">
        <w:rPr>
          <w:rFonts w:asciiTheme="minorHAnsi" w:hAnsiTheme="minorHAnsi"/>
          <w:sz w:val="24"/>
          <w:szCs w:val="24"/>
        </w:rPr>
        <w:t xml:space="preserve">nie ma obowiązku prowadzenia karty czasu pracy. </w:t>
      </w:r>
      <w:r w:rsidR="00573504" w:rsidRPr="00915E67">
        <w:rPr>
          <w:rFonts w:asciiTheme="minorHAnsi" w:hAnsiTheme="minorHAnsi"/>
          <w:sz w:val="24"/>
          <w:szCs w:val="24"/>
        </w:rPr>
        <w:t>W takim przypadku wymaga się jednak</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ins w:id="216" w:author="ptyszko" w:date="2018-06-06T09:29:00Z">
        <w:r w:rsidR="001B2512" w:rsidRPr="00915E67">
          <w:rPr>
            <w:rFonts w:asciiTheme="minorHAnsi" w:hAnsiTheme="minorHAnsi"/>
            <w:sz w:val="24"/>
            <w:szCs w:val="24"/>
          </w:rPr>
          <w:t xml:space="preserve"> lub projektów</w:t>
        </w:r>
      </w:ins>
      <w:r w:rsidR="006040D7" w:rsidRPr="00915E67">
        <w:rPr>
          <w:rFonts w:asciiTheme="minorHAnsi" w:hAnsiTheme="minorHAnsi"/>
          <w:sz w:val="24"/>
          <w:szCs w:val="24"/>
        </w:rPr>
        <w:t xml:space="preserve"> FAMI.</w:t>
      </w:r>
      <w:ins w:id="217" w:author="ptyszko" w:date="2018-06-06T12:16:00Z">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w:t>
        </w:r>
      </w:ins>
      <w:ins w:id="218" w:author="ptyszko" w:date="2018-06-06T12:17:00Z">
        <w:r w:rsidR="00E35A15" w:rsidRPr="00915E67">
          <w:rPr>
            <w:rFonts w:asciiTheme="minorHAnsi" w:hAnsiTheme="minorHAnsi"/>
            <w:sz w:val="24"/>
            <w:szCs w:val="24"/>
          </w:rPr>
          <w:t xml:space="preserve"> wykonywanie pracy w</w:t>
        </w:r>
      </w:ins>
      <w:ins w:id="219" w:author="ptyszko" w:date="2018-06-06T12:16:00Z">
        <w:r w:rsidR="00E35A15" w:rsidRPr="00915E67">
          <w:rPr>
            <w:rFonts w:asciiTheme="minorHAnsi" w:hAnsiTheme="minorHAnsi"/>
            <w:sz w:val="24"/>
            <w:szCs w:val="24"/>
          </w:rPr>
          <w:t xml:space="preserve"> więcej niż </w:t>
        </w:r>
      </w:ins>
      <w:ins w:id="220" w:author="ptyszko" w:date="2018-06-06T12:18:00Z">
        <w:r w:rsidR="00E35A15" w:rsidRPr="00915E67">
          <w:rPr>
            <w:rFonts w:asciiTheme="minorHAnsi" w:hAnsiTheme="minorHAnsi"/>
            <w:sz w:val="24"/>
            <w:szCs w:val="24"/>
          </w:rPr>
          <w:t xml:space="preserve">jednym projekcie należałoby </w:t>
        </w:r>
      </w:ins>
      <w:ins w:id="221" w:author="ptyszko" w:date="2018-06-06T12:25:00Z">
        <w:r w:rsidR="00AA1E9C" w:rsidRPr="00915E67">
          <w:rPr>
            <w:rFonts w:asciiTheme="minorHAnsi" w:hAnsiTheme="minorHAnsi"/>
            <w:sz w:val="24"/>
            <w:szCs w:val="24"/>
          </w:rPr>
          <w:t>wskazać dokładne zaangażowanie w każdym z nich.</w:t>
        </w:r>
      </w:ins>
      <w:ins w:id="222" w:author="ptyszko" w:date="2018-06-06T12:16:00Z">
        <w:r w:rsidR="001B2512" w:rsidRPr="00915E67">
          <w:rPr>
            <w:rFonts w:asciiTheme="minorHAnsi" w:hAnsiTheme="minorHAnsi"/>
            <w:sz w:val="24"/>
            <w:szCs w:val="24"/>
          </w:rPr>
          <w:t xml:space="preserve"> </w:t>
        </w:r>
      </w:ins>
      <w:del w:id="223" w:author="ptyszko" w:date="2018-06-06T12:25:00Z">
        <w:r w:rsidRPr="00915E67" w:rsidDel="00AA1E9C">
          <w:rPr>
            <w:rFonts w:asciiTheme="minorHAnsi" w:hAnsiTheme="minorHAnsi"/>
            <w:sz w:val="24"/>
            <w:szCs w:val="24"/>
          </w:rPr>
          <w:tab/>
        </w:r>
      </w:del>
      <w:r w:rsidR="00CE5F94" w:rsidRPr="00915E67">
        <w:rPr>
          <w:rFonts w:asciiTheme="minorHAnsi" w:hAnsiTheme="minorHAnsi"/>
          <w:sz w:val="24"/>
          <w:szCs w:val="24"/>
        </w:rPr>
        <w:t>W przypadku</w:t>
      </w:r>
      <w:r w:rsidR="00B60AA2" w:rsidRPr="00915E67">
        <w:rPr>
          <w:rFonts w:asciiTheme="minorHAnsi" w:hAnsiTheme="minorHAnsi"/>
          <w:sz w:val="24"/>
          <w:szCs w:val="24"/>
        </w:rPr>
        <w:t>,</w:t>
      </w:r>
      <w:r w:rsidR="00CE5F94" w:rsidRPr="00915E67">
        <w:rPr>
          <w:rFonts w:asciiTheme="minorHAnsi" w:hAnsiTheme="minorHAnsi"/>
          <w:sz w:val="24"/>
          <w:szCs w:val="24"/>
        </w:rPr>
        <w:t xml:space="preserve"> gdy</w:t>
      </w:r>
      <w:r w:rsidR="00817B8F" w:rsidRPr="00915E67">
        <w:rPr>
          <w:rFonts w:asciiTheme="minorHAnsi" w:hAnsiTheme="minorHAnsi"/>
          <w:sz w:val="24"/>
          <w:szCs w:val="24"/>
        </w:rPr>
        <w:t xml:space="preserve"> obowiązek</w:t>
      </w:r>
      <w:r w:rsidR="00CE5F94" w:rsidRPr="00915E67">
        <w:rPr>
          <w:rFonts w:asciiTheme="minorHAnsi" w:hAnsiTheme="minorHAnsi"/>
          <w:sz w:val="24"/>
          <w:szCs w:val="24"/>
        </w:rPr>
        <w:t xml:space="preserve"> </w:t>
      </w:r>
      <w:r w:rsidR="00817B8F" w:rsidRPr="00915E67">
        <w:rPr>
          <w:rFonts w:asciiTheme="minorHAnsi" w:hAnsiTheme="minorHAnsi"/>
          <w:sz w:val="24"/>
          <w:szCs w:val="24"/>
        </w:rPr>
        <w:t xml:space="preserve">sporządzenia karty czasu pracy wynika z innych zapisów niniejszego </w:t>
      </w:r>
      <w:r w:rsidR="00B60AA2" w:rsidRPr="00915E67">
        <w:rPr>
          <w:rFonts w:asciiTheme="minorHAnsi" w:hAnsiTheme="minorHAnsi"/>
          <w:sz w:val="24"/>
          <w:szCs w:val="24"/>
        </w:rPr>
        <w:t>P</w:t>
      </w:r>
      <w:r w:rsidR="00817B8F" w:rsidRPr="00915E67">
        <w:rPr>
          <w:rFonts w:asciiTheme="minorHAnsi" w:hAnsiTheme="minorHAnsi"/>
          <w:sz w:val="24"/>
          <w:szCs w:val="24"/>
        </w:rPr>
        <w:t>odręcznika czas pracy poświęcony na dany projekt w ramach dodatku</w:t>
      </w:r>
      <w:del w:id="224" w:author="ptyszko" w:date="2018-06-12T10:34:00Z">
        <w:r w:rsidR="00817B8F" w:rsidRPr="00915E67" w:rsidDel="007C6F54">
          <w:rPr>
            <w:rFonts w:asciiTheme="minorHAnsi" w:hAnsiTheme="minorHAnsi"/>
            <w:sz w:val="24"/>
            <w:szCs w:val="24"/>
          </w:rPr>
          <w:delText xml:space="preserve"> zadaniowego</w:delText>
        </w:r>
      </w:del>
      <w:r w:rsidR="00817B8F" w:rsidRPr="00915E67">
        <w:rPr>
          <w:rFonts w:asciiTheme="minorHAnsi" w:hAnsiTheme="minorHAnsi"/>
          <w:sz w:val="24"/>
          <w:szCs w:val="24"/>
        </w:rPr>
        <w:t xml:space="preserve"> powinien zostać wykazany.  </w:t>
      </w:r>
    </w:p>
    <w:p w14:paraId="1FB7D1B8" w14:textId="77777777" w:rsidR="00DF7AB5" w:rsidRPr="00915E67" w:rsidRDefault="00DF7AB5" w:rsidP="00DF7AB5">
      <w:pPr>
        <w:jc w:val="both"/>
        <w:rPr>
          <w:rFonts w:asciiTheme="minorHAnsi" w:hAnsiTheme="minorHAnsi"/>
          <w:i/>
          <w:sz w:val="24"/>
          <w:szCs w:val="24"/>
        </w:rPr>
      </w:pPr>
    </w:p>
    <w:p w14:paraId="69F53EA2" w14:textId="77777777" w:rsidR="004954C1" w:rsidRPr="00915E67" w:rsidRDefault="004954C1" w:rsidP="00DF7AB5">
      <w:pPr>
        <w:jc w:val="both"/>
        <w:rPr>
          <w:rFonts w:asciiTheme="minorHAnsi" w:hAnsiTheme="minorHAnsi"/>
          <w:i/>
          <w:sz w:val="24"/>
          <w:szCs w:val="24"/>
        </w:rPr>
      </w:pPr>
    </w:p>
    <w:p w14:paraId="0070AEF0"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7DF3D7B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0EA89AD3"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754846F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70D7B2BE" w14:textId="77777777" w:rsidR="00AE35D3" w:rsidRPr="00915E67" w:rsidRDefault="007D123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wykonującej zadania w więcej niż jednym projekcie - </w:t>
      </w:r>
      <w:r w:rsidR="00EA0517" w:rsidRPr="00915E67">
        <w:rPr>
          <w:rFonts w:asciiTheme="minorHAnsi" w:hAnsiTheme="minorHAnsi"/>
          <w:sz w:val="24"/>
          <w:szCs w:val="24"/>
        </w:rPr>
        <w:t xml:space="preserve">karty czasu pracy obejmujące </w:t>
      </w:r>
      <w:r w:rsidRPr="00915E67">
        <w:rPr>
          <w:rFonts w:asciiTheme="minorHAnsi" w:hAnsiTheme="minorHAnsi"/>
          <w:sz w:val="24"/>
          <w:szCs w:val="24"/>
        </w:rPr>
        <w:t>wszystki</w:t>
      </w:r>
      <w:r w:rsidR="00EA0517" w:rsidRPr="00915E67">
        <w:rPr>
          <w:rFonts w:asciiTheme="minorHAnsi" w:hAnsiTheme="minorHAnsi"/>
          <w:sz w:val="24"/>
          <w:szCs w:val="24"/>
        </w:rPr>
        <w:t>e</w:t>
      </w:r>
      <w:r w:rsidRPr="00915E67">
        <w:rPr>
          <w:rFonts w:asciiTheme="minorHAnsi" w:hAnsiTheme="minorHAnsi"/>
          <w:sz w:val="24"/>
          <w:szCs w:val="24"/>
        </w:rPr>
        <w:t xml:space="preserve"> projekt</w:t>
      </w:r>
      <w:r w:rsidR="00EA0517" w:rsidRPr="00915E67">
        <w:rPr>
          <w:rFonts w:asciiTheme="minorHAnsi" w:hAnsiTheme="minorHAnsi"/>
          <w:sz w:val="24"/>
          <w:szCs w:val="24"/>
        </w:rPr>
        <w:t>y</w:t>
      </w:r>
      <w:r w:rsidRPr="00915E67">
        <w:rPr>
          <w:rFonts w:asciiTheme="minorHAnsi" w:hAnsiTheme="minorHAnsi"/>
          <w:sz w:val="24"/>
          <w:szCs w:val="24"/>
        </w:rPr>
        <w:t xml:space="preserve"> FAMI </w:t>
      </w:r>
      <w:r w:rsidR="00CA3F9D" w:rsidRPr="00915E67">
        <w:rPr>
          <w:rFonts w:asciiTheme="minorHAnsi" w:hAnsiTheme="minorHAnsi"/>
          <w:sz w:val="24"/>
          <w:szCs w:val="24"/>
        </w:rPr>
        <w:t>oraz działa</w:t>
      </w:r>
      <w:r w:rsidR="00EA0517" w:rsidRPr="00915E67">
        <w:rPr>
          <w:rFonts w:asciiTheme="minorHAnsi" w:hAnsiTheme="minorHAnsi"/>
          <w:sz w:val="24"/>
          <w:szCs w:val="24"/>
        </w:rPr>
        <w:t>nia</w:t>
      </w:r>
      <w:r w:rsidR="00CA3F9D" w:rsidRPr="00915E67">
        <w:rPr>
          <w:rFonts w:asciiTheme="minorHAnsi" w:hAnsiTheme="minorHAnsi"/>
          <w:sz w:val="24"/>
          <w:szCs w:val="24"/>
        </w:rPr>
        <w:t xml:space="preserve"> finansowan</w:t>
      </w:r>
      <w:r w:rsidR="00EA0517" w:rsidRPr="00915E67">
        <w:rPr>
          <w:rFonts w:asciiTheme="minorHAnsi" w:hAnsiTheme="minorHAnsi"/>
          <w:sz w:val="24"/>
          <w:szCs w:val="24"/>
        </w:rPr>
        <w:t>e</w:t>
      </w:r>
      <w:r w:rsidR="00CA3F9D" w:rsidRPr="00915E67">
        <w:rPr>
          <w:rFonts w:asciiTheme="minorHAnsi" w:hAnsiTheme="minorHAnsi"/>
          <w:sz w:val="24"/>
          <w:szCs w:val="24"/>
        </w:rPr>
        <w:t xml:space="preserve"> z innych źródeł</w:t>
      </w:r>
      <w:r w:rsidRPr="00915E67">
        <w:rPr>
          <w:rFonts w:asciiTheme="minorHAnsi" w:hAnsiTheme="minorHAnsi"/>
          <w:sz w:val="24"/>
          <w:szCs w:val="24"/>
        </w:rPr>
        <w:t xml:space="preserve">, </w:t>
      </w:r>
      <w:r w:rsidR="005D5449" w:rsidRPr="00915E67">
        <w:rPr>
          <w:rFonts w:asciiTheme="minorHAnsi" w:hAnsiTheme="minorHAnsi"/>
          <w:sz w:val="24"/>
          <w:szCs w:val="24"/>
        </w:rPr>
        <w:t>podpisane przez tę osobę i zatwierdzone przez kierownika jednostki lub osobę przez niego upoważnioną. Wzór karty czasu pracy stanowi załącznik do niniejszego Podręcznika,</w:t>
      </w:r>
    </w:p>
    <w:p w14:paraId="1DF11FA2" w14:textId="77777777" w:rsidR="00AE35D3" w:rsidRPr="00915E67" w:rsidRDefault="00EA05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zatrudnionej w części swoich obowiązków do projektu - karty czasu pracy </w:t>
      </w:r>
      <w:r w:rsidR="005D5449" w:rsidRPr="00915E67">
        <w:rPr>
          <w:rFonts w:asciiTheme="minorHAnsi" w:hAnsiTheme="minorHAnsi"/>
          <w:sz w:val="24"/>
          <w:szCs w:val="24"/>
        </w:rPr>
        <w:t>obejmujące całość wykonywanych obowiązków</w:t>
      </w:r>
      <w:r w:rsidRPr="00915E67">
        <w:rPr>
          <w:rFonts w:asciiTheme="minorHAnsi" w:hAnsiTheme="minorHAnsi"/>
          <w:sz w:val="24"/>
          <w:szCs w:val="24"/>
        </w:rPr>
        <w:t xml:space="preserve"> podpisane przez </w:t>
      </w:r>
      <w:r w:rsidR="005D5449" w:rsidRPr="00915E67">
        <w:rPr>
          <w:rFonts w:asciiTheme="minorHAnsi" w:hAnsiTheme="minorHAnsi"/>
          <w:sz w:val="24"/>
          <w:szCs w:val="24"/>
        </w:rPr>
        <w:t>nią</w:t>
      </w:r>
      <w:r w:rsidRPr="00915E67">
        <w:rPr>
          <w:rFonts w:asciiTheme="minorHAnsi" w:hAnsiTheme="minorHAnsi"/>
          <w:sz w:val="24"/>
          <w:szCs w:val="24"/>
        </w:rPr>
        <w:t xml:space="preserve"> i zatwierdzone przez kierownika jednostki lub osobę przez niego upoważnioną. Wzór karty czasu pracy stanowi załącznik do niniejszego Podręcznika,</w:t>
      </w:r>
    </w:p>
    <w:p w14:paraId="46574006"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1C400C8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602D9BE4" w14:textId="3456F09F"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50C2558A"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 xml:space="preserve">mają ściśle określony procent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4A58758F"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31EB86FA" w14:textId="77777777" w:rsidTr="00F50A98">
        <w:tc>
          <w:tcPr>
            <w:tcW w:w="9210" w:type="dxa"/>
            <w:shd w:val="clear" w:color="auto" w:fill="DBE5F1" w:themeFill="accent1" w:themeFillTint="33"/>
          </w:tcPr>
          <w:p w14:paraId="3EA2D467"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07BB4B03"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37397287"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33A5E7CF" w14:textId="77777777" w:rsidR="00F55D54" w:rsidRPr="00915E67" w:rsidRDefault="00F55D54" w:rsidP="00F86B0A">
      <w:pPr>
        <w:spacing w:before="60"/>
        <w:jc w:val="both"/>
        <w:rPr>
          <w:rFonts w:asciiTheme="minorHAnsi" w:hAnsiTheme="minorHAnsi"/>
          <w:sz w:val="24"/>
          <w:szCs w:val="24"/>
          <w:u w:val="single"/>
        </w:rPr>
      </w:pPr>
    </w:p>
    <w:p w14:paraId="7EBAB282"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B5F1BE9"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6ABEAF0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304E9E2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53151CF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6C0647A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karty czasu pracy są wymagane dla pracowników pracujących częściowo na rzecz projektu </w:t>
      </w:r>
      <w:r w:rsidR="00F61E3E" w:rsidRPr="00915E67">
        <w:rPr>
          <w:rFonts w:asciiTheme="minorHAnsi" w:hAnsiTheme="minorHAnsi"/>
          <w:sz w:val="24"/>
          <w:szCs w:val="24"/>
        </w:rPr>
        <w:t xml:space="preserve">lub więcej niż jednym projekcie </w:t>
      </w:r>
      <w:r w:rsidRPr="00915E67">
        <w:rPr>
          <w:rFonts w:asciiTheme="minorHAnsi" w:hAnsiTheme="minorHAnsi"/>
          <w:sz w:val="24"/>
          <w:szCs w:val="24"/>
        </w:rPr>
        <w:t xml:space="preserve">- nie są natomiast wymagane dla pracowników zatrudnionych w 100% </w:t>
      </w:r>
      <w:r w:rsidR="00F61E3E" w:rsidRPr="00915E67">
        <w:rPr>
          <w:rFonts w:asciiTheme="minorHAnsi" w:hAnsiTheme="minorHAnsi"/>
          <w:sz w:val="24"/>
          <w:szCs w:val="24"/>
        </w:rPr>
        <w:t xml:space="preserve"> wyłącznie na</w:t>
      </w:r>
      <w:r w:rsidRPr="00915E67">
        <w:rPr>
          <w:rFonts w:asciiTheme="minorHAnsi" w:hAnsiTheme="minorHAnsi"/>
          <w:sz w:val="24"/>
          <w:szCs w:val="24"/>
        </w:rPr>
        <w:t xml:space="preserve"> rzecz projektu</w:t>
      </w:r>
      <w:r w:rsidR="004A2291" w:rsidRPr="00915E67">
        <w:rPr>
          <w:rFonts w:asciiTheme="minorHAnsi" w:hAnsiTheme="minorHAnsi"/>
          <w:sz w:val="24"/>
          <w:szCs w:val="24"/>
        </w:rPr>
        <w:t>; obowiązek prowadzenia kart czasu pracy dotyczy również sytuacji zatrudniania pracownika na podstawie więcej niż jednej umowy o pracę</w:t>
      </w:r>
      <w:r w:rsidRPr="00915E67">
        <w:rPr>
          <w:rFonts w:asciiTheme="minorHAnsi" w:hAnsiTheme="minorHAnsi"/>
          <w:sz w:val="24"/>
          <w:szCs w:val="24"/>
        </w:rPr>
        <w:t>,</w:t>
      </w:r>
    </w:p>
    <w:p w14:paraId="47F732B9"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7161BC7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4D87481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59E4885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2F4E8AF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7335925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93B524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23CFEBE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7A9A81D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14731AE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1EDBB9A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6E6E1C2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113BC26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3C9D3A4A"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76D1F90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704C758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4046E94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7B71470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43BDB9E5"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6091596F"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4320EFF5"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61A274C6" w14:textId="77777777" w:rsidR="00060560" w:rsidRPr="00915E67" w:rsidRDefault="00060560" w:rsidP="00F86B0A">
      <w:pPr>
        <w:spacing w:before="60"/>
        <w:jc w:val="both"/>
        <w:rPr>
          <w:rFonts w:asciiTheme="minorHAnsi" w:hAnsiTheme="minorHAnsi"/>
          <w:sz w:val="24"/>
          <w:szCs w:val="24"/>
          <w:u w:val="single"/>
        </w:rPr>
      </w:pPr>
    </w:p>
    <w:p w14:paraId="3066C9EA"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725CE4C1"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70C0BCA4"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2D11DB9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2121D4A6" w14:textId="77777777" w:rsidR="007706A1" w:rsidRPr="00915E67" w:rsidRDefault="007706A1" w:rsidP="007706A1">
      <w:pPr>
        <w:pStyle w:val="Tekstpodstawowy"/>
        <w:jc w:val="both"/>
        <w:rPr>
          <w:rFonts w:asciiTheme="minorHAnsi" w:hAnsiTheme="minorHAnsi"/>
          <w:b w:val="0"/>
          <w:szCs w:val="24"/>
        </w:rPr>
      </w:pPr>
    </w:p>
    <w:p w14:paraId="29E79EE6"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5C7B90B" w14:textId="77777777" w:rsidR="007706A1" w:rsidRPr="00915E67" w:rsidRDefault="007706A1" w:rsidP="007706A1">
      <w:pPr>
        <w:jc w:val="both"/>
        <w:rPr>
          <w:rFonts w:asciiTheme="minorHAnsi" w:hAnsiTheme="minorHAnsi"/>
          <w:sz w:val="24"/>
          <w:szCs w:val="24"/>
        </w:rPr>
      </w:pPr>
    </w:p>
    <w:p w14:paraId="4A12AC85"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04816B75" w14:textId="77777777" w:rsidTr="00EC4DF7">
        <w:tc>
          <w:tcPr>
            <w:tcW w:w="9210" w:type="dxa"/>
            <w:shd w:val="clear" w:color="auto" w:fill="DBE5F1" w:themeFill="accent1" w:themeFillTint="33"/>
          </w:tcPr>
          <w:p w14:paraId="497135C5"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17289D09"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C1D2D4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565EA973"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08978483"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7C34000"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87B127F"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(18dni x 8 godzin dziennie). </w:t>
            </w:r>
          </w:p>
        </w:tc>
      </w:tr>
    </w:tbl>
    <w:p w14:paraId="74040865" w14:textId="77777777" w:rsidR="007706A1" w:rsidRPr="00915E67" w:rsidRDefault="007706A1" w:rsidP="007706A1">
      <w:pPr>
        <w:jc w:val="both"/>
        <w:rPr>
          <w:rFonts w:asciiTheme="minorHAnsi" w:hAnsiTheme="minorHAnsi"/>
          <w:b/>
          <w:sz w:val="24"/>
          <w:szCs w:val="24"/>
        </w:rPr>
      </w:pPr>
    </w:p>
    <w:p w14:paraId="59C300E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29077637" w14:textId="77777777" w:rsidR="007706A1" w:rsidRPr="00915E67" w:rsidRDefault="007706A1" w:rsidP="007706A1">
      <w:pPr>
        <w:ind w:firstLine="708"/>
        <w:jc w:val="both"/>
        <w:rPr>
          <w:rFonts w:asciiTheme="minorHAnsi" w:hAnsiTheme="minorHAnsi"/>
          <w:sz w:val="24"/>
          <w:szCs w:val="24"/>
        </w:rPr>
      </w:pPr>
    </w:p>
    <w:p w14:paraId="1E4EE7F6"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542582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CB6D9E1" w14:textId="77777777" w:rsidTr="00EC4DF7">
        <w:tc>
          <w:tcPr>
            <w:tcW w:w="9210" w:type="dxa"/>
            <w:shd w:val="clear" w:color="auto" w:fill="DBE5F1" w:themeFill="accent1" w:themeFillTint="33"/>
          </w:tcPr>
          <w:p w14:paraId="3E1B12FC"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2FB42331"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7DD166B9" w14:textId="77777777" w:rsidR="00EC4DF7" w:rsidRPr="00915E67" w:rsidRDefault="00EC4DF7" w:rsidP="007706A1">
      <w:pPr>
        <w:jc w:val="both"/>
        <w:rPr>
          <w:rFonts w:asciiTheme="minorHAnsi" w:hAnsiTheme="minorHAnsi"/>
          <w:sz w:val="24"/>
          <w:szCs w:val="24"/>
        </w:rPr>
      </w:pPr>
    </w:p>
    <w:p w14:paraId="655ECD2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0F22EDD" w14:textId="77777777" w:rsidR="007706A1" w:rsidRPr="00915E67" w:rsidRDefault="007706A1" w:rsidP="007706A1">
      <w:pPr>
        <w:jc w:val="both"/>
        <w:rPr>
          <w:rFonts w:asciiTheme="minorHAnsi" w:hAnsiTheme="minorHAnsi"/>
          <w:b/>
          <w:sz w:val="24"/>
          <w:szCs w:val="24"/>
        </w:rPr>
      </w:pPr>
    </w:p>
    <w:p w14:paraId="65FC7CE5"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22504844"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36FF3CF4" w14:textId="77777777" w:rsidTr="00EC4DF7">
        <w:tc>
          <w:tcPr>
            <w:tcW w:w="9210" w:type="dxa"/>
            <w:shd w:val="clear" w:color="auto" w:fill="DBE5F1" w:themeFill="accent1" w:themeFillTint="33"/>
          </w:tcPr>
          <w:p w14:paraId="7CF12D4B"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4B639938"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46F9E6AA" w14:textId="77777777" w:rsidR="00EC4DF7" w:rsidRPr="00915E67" w:rsidRDefault="00EC4DF7" w:rsidP="00EC4DF7">
            <w:pPr>
              <w:pStyle w:val="Tekstpodstawowy"/>
              <w:ind w:left="708"/>
              <w:jc w:val="both"/>
              <w:rPr>
                <w:rFonts w:asciiTheme="minorHAnsi" w:hAnsiTheme="minorHAnsi"/>
                <w:b w:val="0"/>
                <w:szCs w:val="24"/>
              </w:rPr>
            </w:pPr>
          </w:p>
          <w:p w14:paraId="7C12E21E"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7B799B58" w14:textId="77777777" w:rsidR="00EC4DF7" w:rsidRPr="00915E67" w:rsidRDefault="00EC4DF7" w:rsidP="00EC4DF7">
            <w:pPr>
              <w:pStyle w:val="Tekstpodstawowy"/>
              <w:ind w:left="708"/>
              <w:jc w:val="both"/>
              <w:rPr>
                <w:rFonts w:asciiTheme="minorHAnsi" w:hAnsiTheme="minorHAnsi"/>
                <w:b w:val="0"/>
                <w:szCs w:val="24"/>
              </w:rPr>
            </w:pPr>
          </w:p>
          <w:p w14:paraId="03498851"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8D238F4" w14:textId="77777777" w:rsidR="007706A1" w:rsidRPr="00915E67" w:rsidRDefault="007706A1" w:rsidP="007706A1">
      <w:pPr>
        <w:pStyle w:val="Tekstpodstawowy"/>
        <w:ind w:left="708"/>
        <w:jc w:val="both"/>
        <w:rPr>
          <w:rFonts w:asciiTheme="minorHAnsi" w:hAnsiTheme="minorHAnsi"/>
          <w:b w:val="0"/>
          <w:szCs w:val="24"/>
        </w:rPr>
      </w:pPr>
    </w:p>
    <w:p w14:paraId="33DFD117" w14:textId="77777777" w:rsidR="007706A1" w:rsidRPr="00915E67" w:rsidRDefault="007706A1" w:rsidP="007706A1">
      <w:pPr>
        <w:jc w:val="both"/>
        <w:rPr>
          <w:rFonts w:asciiTheme="minorHAnsi" w:hAnsiTheme="minorHAnsi"/>
          <w:b/>
          <w:sz w:val="24"/>
          <w:szCs w:val="24"/>
        </w:rPr>
      </w:pPr>
    </w:p>
    <w:p w14:paraId="2C65414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438676DE"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188B0B53" w14:textId="77777777" w:rsidR="007706A1" w:rsidRPr="00915E67" w:rsidRDefault="007706A1" w:rsidP="007706A1">
      <w:pPr>
        <w:jc w:val="center"/>
        <w:rPr>
          <w:rFonts w:asciiTheme="minorHAnsi" w:hAnsiTheme="minorHAnsi" w:cs="Verdana"/>
          <w:bCs/>
          <w:iCs/>
          <w:sz w:val="24"/>
          <w:szCs w:val="24"/>
        </w:rPr>
      </w:pPr>
    </w:p>
    <w:p w14:paraId="293E3F7A"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5415FA5E"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12E13570" w14:textId="77777777" w:rsidTr="00EC4DF7">
        <w:trPr>
          <w:cantSplit/>
        </w:trPr>
        <w:tc>
          <w:tcPr>
            <w:tcW w:w="3936" w:type="dxa"/>
            <w:vAlign w:val="center"/>
          </w:tcPr>
          <w:p w14:paraId="6A32DA30"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3BE94ECF"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00814035"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988DF08"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64CBCE8B" w14:textId="77777777" w:rsidR="007706A1" w:rsidRPr="00915E67" w:rsidRDefault="007706A1" w:rsidP="007706A1">
      <w:pPr>
        <w:jc w:val="center"/>
        <w:rPr>
          <w:rFonts w:asciiTheme="minorHAnsi" w:hAnsiTheme="minorHAnsi" w:cs="Verdana"/>
          <w:bCs/>
          <w:iCs/>
          <w:sz w:val="24"/>
          <w:szCs w:val="24"/>
        </w:rPr>
      </w:pPr>
    </w:p>
    <w:p w14:paraId="79BFA7E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489A0B7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5A571562" w14:textId="77777777" w:rsidTr="00013413">
        <w:trPr>
          <w:cantSplit/>
        </w:trPr>
        <w:tc>
          <w:tcPr>
            <w:tcW w:w="3936" w:type="dxa"/>
            <w:vAlign w:val="center"/>
          </w:tcPr>
          <w:p w14:paraId="58B76C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0FCBB17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1463F913"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74956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o:ole="">
                  <v:imagedata r:id="rId15" o:title=""/>
                </v:shape>
                <o:OLEObject Type="Embed" ProgID="Equation.3" ShapeID="_x0000_i1025" DrawAspect="Content" ObjectID="_1592810484" r:id="rId16"/>
              </w:object>
            </w:r>
          </w:p>
        </w:tc>
      </w:tr>
    </w:tbl>
    <w:p w14:paraId="59DC3561" w14:textId="77777777" w:rsidR="007706A1" w:rsidRPr="00915E67" w:rsidRDefault="007706A1" w:rsidP="007706A1">
      <w:pPr>
        <w:rPr>
          <w:rFonts w:asciiTheme="minorHAnsi" w:hAnsiTheme="minorHAnsi" w:cs="Verdana"/>
          <w:bCs/>
          <w:iCs/>
          <w:sz w:val="24"/>
          <w:szCs w:val="24"/>
        </w:rPr>
      </w:pPr>
    </w:p>
    <w:p w14:paraId="6FF8AFD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327EB0A2"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22A5E41C" w14:textId="77777777" w:rsidTr="00EC4DF7">
        <w:trPr>
          <w:cantSplit/>
        </w:trPr>
        <w:tc>
          <w:tcPr>
            <w:tcW w:w="3936" w:type="dxa"/>
            <w:vAlign w:val="center"/>
          </w:tcPr>
          <w:p w14:paraId="414B157C"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78841FB1"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FC0CD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512CDDC3" w14:textId="77777777" w:rsidR="00EC4DF7" w:rsidRPr="00915E67" w:rsidRDefault="00EC4DF7" w:rsidP="007706A1">
      <w:pPr>
        <w:rPr>
          <w:rFonts w:asciiTheme="minorHAnsi" w:hAnsiTheme="minorHAnsi" w:cs="Verdana"/>
          <w:bCs/>
          <w:iCs/>
          <w:sz w:val="24"/>
          <w:szCs w:val="24"/>
        </w:rPr>
      </w:pPr>
    </w:p>
    <w:p w14:paraId="414468A4"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8C57A50" w14:textId="77777777" w:rsidTr="00EC4DF7">
        <w:tc>
          <w:tcPr>
            <w:tcW w:w="9210" w:type="dxa"/>
            <w:shd w:val="clear" w:color="auto" w:fill="DBE5F1" w:themeFill="accent1" w:themeFillTint="33"/>
          </w:tcPr>
          <w:p w14:paraId="786F3D8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5E978D93"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771F2939" w14:textId="77777777" w:rsidR="00EC4DF7" w:rsidRPr="00915E67" w:rsidRDefault="00EC4DF7" w:rsidP="001F3372">
            <w:pPr>
              <w:pStyle w:val="Tekstpodstawowy"/>
              <w:jc w:val="both"/>
              <w:rPr>
                <w:rFonts w:asciiTheme="minorHAnsi" w:hAnsiTheme="minorHAnsi"/>
                <w:b w:val="0"/>
                <w:szCs w:val="24"/>
              </w:rPr>
            </w:pPr>
          </w:p>
          <w:p w14:paraId="017D7456"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44E4A7D6" w14:textId="77777777" w:rsidR="00EC4DF7" w:rsidRPr="00915E67" w:rsidRDefault="00EC4DF7" w:rsidP="001F3372">
            <w:pPr>
              <w:pStyle w:val="Tekstpodstawowy"/>
              <w:jc w:val="both"/>
              <w:rPr>
                <w:rFonts w:asciiTheme="minorHAnsi" w:hAnsiTheme="minorHAnsi"/>
                <w:b w:val="0"/>
                <w:szCs w:val="24"/>
              </w:rPr>
            </w:pPr>
          </w:p>
          <w:p w14:paraId="1307971C"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53CCE5D"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3AF20F34" w14:textId="77777777" w:rsidR="00EC4DF7" w:rsidRPr="00915E67" w:rsidRDefault="00EC4DF7" w:rsidP="00EC4DF7">
      <w:pPr>
        <w:rPr>
          <w:rFonts w:asciiTheme="minorHAnsi" w:hAnsiTheme="minorHAnsi"/>
        </w:rPr>
      </w:pPr>
    </w:p>
    <w:p w14:paraId="733E03F2" w14:textId="77777777" w:rsidR="000F0543" w:rsidRPr="00915E67" w:rsidRDefault="000F0543" w:rsidP="00F86B0A">
      <w:pPr>
        <w:spacing w:before="60"/>
        <w:jc w:val="both"/>
        <w:rPr>
          <w:rFonts w:asciiTheme="minorHAnsi" w:hAnsiTheme="minorHAnsi"/>
          <w:sz w:val="24"/>
          <w:szCs w:val="24"/>
          <w:u w:val="single"/>
        </w:rPr>
      </w:pPr>
    </w:p>
    <w:p w14:paraId="2D2A54C0" w14:textId="77777777" w:rsidR="00060560" w:rsidRPr="00915E67" w:rsidRDefault="002D4C2F">
      <w:pPr>
        <w:pStyle w:val="Nagwek3"/>
        <w:ind w:left="0"/>
        <w:jc w:val="left"/>
        <w:rPr>
          <w:rFonts w:asciiTheme="minorHAnsi" w:hAnsiTheme="minorHAnsi"/>
          <w:szCs w:val="24"/>
        </w:rPr>
      </w:pPr>
      <w:bookmarkStart w:id="225"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225"/>
    </w:p>
    <w:p w14:paraId="4C020AB6" w14:textId="77777777" w:rsidR="00060560" w:rsidRPr="00915E67" w:rsidRDefault="00060560" w:rsidP="00F86B0A">
      <w:pPr>
        <w:spacing w:before="60"/>
        <w:jc w:val="both"/>
        <w:rPr>
          <w:rFonts w:asciiTheme="minorHAnsi" w:hAnsiTheme="minorHAnsi"/>
          <w:sz w:val="24"/>
          <w:szCs w:val="24"/>
          <w:u w:val="single"/>
        </w:rPr>
      </w:pPr>
    </w:p>
    <w:p w14:paraId="0561D478"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1520A5BC"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2082E23C"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582DCF78"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707D06DB"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077CFEB7"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1446F65"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1972696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55419976"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50A91AEF"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027B1F37"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48693308"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06D7A0A4"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193A58D2" w14:textId="77777777" w:rsidR="00060560" w:rsidRPr="00915E67" w:rsidRDefault="00060560" w:rsidP="00F86B0A">
      <w:pPr>
        <w:spacing w:before="60"/>
        <w:jc w:val="both"/>
        <w:rPr>
          <w:rFonts w:asciiTheme="minorHAnsi" w:hAnsiTheme="minorHAnsi"/>
          <w:sz w:val="24"/>
          <w:szCs w:val="24"/>
          <w:u w:val="single"/>
        </w:rPr>
      </w:pPr>
    </w:p>
    <w:p w14:paraId="6E6E2E54"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3F435A5"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1ABAA86D" w14:textId="3C641EFC"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05DC1AE5"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680066A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726E2B77" w14:textId="77777777" w:rsidR="00AE35D3" w:rsidRPr="00915E67" w:rsidRDefault="007D123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w:t>
      </w:r>
      <w:r w:rsidR="009B28A8" w:rsidRPr="00915E67">
        <w:rPr>
          <w:rFonts w:asciiTheme="minorHAnsi" w:hAnsiTheme="minorHAnsi"/>
          <w:sz w:val="24"/>
          <w:szCs w:val="24"/>
        </w:rPr>
        <w:t xml:space="preserve">padku osoby zaangażowanej, </w:t>
      </w:r>
      <w:r w:rsidRPr="00915E67">
        <w:rPr>
          <w:rFonts w:asciiTheme="minorHAnsi" w:hAnsiTheme="minorHAnsi"/>
          <w:sz w:val="24"/>
          <w:szCs w:val="24"/>
        </w:rPr>
        <w:t xml:space="preserve">wykonującej zadania w więcej niż jednym projekcie - ewidencja godzin i zadań realizowanych w ramach wszystkich projektów FAMI </w:t>
      </w:r>
      <w:r w:rsidR="009B28A8" w:rsidRPr="00915E67">
        <w:rPr>
          <w:rFonts w:asciiTheme="minorHAnsi" w:hAnsiTheme="minorHAnsi"/>
          <w:sz w:val="24"/>
          <w:szCs w:val="24"/>
        </w:rPr>
        <w:t>oraz działań finansowanych z innych źródeł</w:t>
      </w:r>
      <w:r w:rsidR="00337366" w:rsidRPr="00915E67">
        <w:rPr>
          <w:rFonts w:asciiTheme="minorHAnsi" w:hAnsiTheme="minorHAnsi"/>
          <w:sz w:val="24"/>
          <w:szCs w:val="24"/>
        </w:rPr>
        <w:t>,</w:t>
      </w:r>
    </w:p>
    <w:p w14:paraId="0786738A" w14:textId="77777777" w:rsidR="00AE35D3" w:rsidRPr="00915E67" w:rsidRDefault="00965B9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zaangażowanej, wykonującej zadania w projekcie na podstawie więcej niż jednej umowy - ewidencja godzin i zadań realizowanych w ramach projektu,</w:t>
      </w:r>
    </w:p>
    <w:p w14:paraId="4C0B199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zaangażowanej do projektu na podstawie umowy cywilnoprawnej, która jest jednocześnie pracownikiem Beneficjenta zatrudnionym na podstawie stosunku pracy </w:t>
      </w:r>
      <w:r w:rsidR="00E93E8C" w:rsidRPr="00915E67">
        <w:rPr>
          <w:rFonts w:asciiTheme="minorHAnsi" w:hAnsiTheme="minorHAnsi"/>
          <w:sz w:val="24"/>
          <w:szCs w:val="24"/>
        </w:rPr>
        <w:t xml:space="preserve">- </w:t>
      </w:r>
      <w:r w:rsidR="007D123C" w:rsidRPr="00915E67">
        <w:rPr>
          <w:rFonts w:asciiTheme="minorHAnsi" w:hAnsiTheme="minorHAnsi"/>
          <w:sz w:val="24"/>
          <w:szCs w:val="24"/>
        </w:rPr>
        <w:t>ewidencja godzin pracy zaangażowanych w realizację zadań w ramach umowy cywilnoprawnej</w:t>
      </w:r>
      <w:r w:rsidR="00337366" w:rsidRPr="00915E67">
        <w:rPr>
          <w:rFonts w:asciiTheme="minorHAnsi" w:hAnsiTheme="minorHAnsi"/>
          <w:sz w:val="24"/>
          <w:szCs w:val="24"/>
        </w:rPr>
        <w:t>,</w:t>
      </w:r>
    </w:p>
    <w:p w14:paraId="60E2D435"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78F3E139"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3F143E1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069EF843" w14:textId="77777777" w:rsidR="00DA29AF" w:rsidRPr="00915E67" w:rsidRDefault="00DA29AF" w:rsidP="00DA29AF">
      <w:pPr>
        <w:ind w:left="360"/>
        <w:jc w:val="both"/>
        <w:rPr>
          <w:rFonts w:asciiTheme="minorHAnsi" w:hAnsiTheme="minorHAnsi"/>
          <w:i/>
          <w:sz w:val="24"/>
          <w:szCs w:val="24"/>
        </w:rPr>
      </w:pPr>
    </w:p>
    <w:p w14:paraId="1BA6D824"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6ABEA096"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2E238D95"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4FB66F8"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5BAA09C4"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3279BA7" w14:textId="77777777" w:rsidR="002E1213" w:rsidRPr="00915E67" w:rsidRDefault="002E1213" w:rsidP="00F61F19">
      <w:pPr>
        <w:jc w:val="both"/>
        <w:rPr>
          <w:rFonts w:asciiTheme="minorHAnsi" w:hAnsiTheme="minorHAnsi"/>
          <w:sz w:val="24"/>
          <w:szCs w:val="24"/>
        </w:rPr>
      </w:pPr>
    </w:p>
    <w:p w14:paraId="77C3EDFE" w14:textId="6E8ACE6E"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25457D98" w14:textId="77777777" w:rsidR="008A5118" w:rsidRPr="00915E67" w:rsidRDefault="008A5118" w:rsidP="000063EB">
      <w:pPr>
        <w:jc w:val="both"/>
        <w:rPr>
          <w:rFonts w:asciiTheme="minorHAnsi" w:hAnsiTheme="minorHAnsi"/>
          <w:sz w:val="24"/>
          <w:szCs w:val="24"/>
          <w:u w:val="single"/>
        </w:rPr>
      </w:pPr>
    </w:p>
    <w:p w14:paraId="75EFFE71" w14:textId="77777777" w:rsidR="00A212DF" w:rsidRPr="00915E67" w:rsidRDefault="00A212DF" w:rsidP="000063EB">
      <w:pPr>
        <w:jc w:val="both"/>
        <w:rPr>
          <w:rFonts w:asciiTheme="minorHAnsi" w:hAnsiTheme="minorHAnsi"/>
          <w:sz w:val="24"/>
          <w:szCs w:val="24"/>
          <w:u w:val="single"/>
        </w:rPr>
      </w:pPr>
    </w:p>
    <w:p w14:paraId="1301272B" w14:textId="77777777" w:rsidR="00F6175E" w:rsidRPr="00915E67" w:rsidRDefault="002D4C2F" w:rsidP="0049641E">
      <w:pPr>
        <w:pStyle w:val="Nagwek2"/>
        <w:jc w:val="left"/>
        <w:rPr>
          <w:rFonts w:asciiTheme="minorHAnsi" w:hAnsiTheme="minorHAnsi"/>
          <w:szCs w:val="24"/>
        </w:rPr>
      </w:pPr>
      <w:bookmarkStart w:id="226"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226"/>
    </w:p>
    <w:p w14:paraId="2E4868AD" w14:textId="77777777" w:rsidR="00FE317C" w:rsidRPr="00915E67" w:rsidRDefault="00FE317C" w:rsidP="000063EB">
      <w:pPr>
        <w:jc w:val="both"/>
        <w:rPr>
          <w:rFonts w:asciiTheme="minorHAnsi" w:hAnsiTheme="minorHAnsi"/>
          <w:i/>
          <w:sz w:val="24"/>
          <w:szCs w:val="24"/>
        </w:rPr>
      </w:pPr>
    </w:p>
    <w:p w14:paraId="2AE47656"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199C91A5"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268C1699"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674BB323"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5E243176"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2D8A5D5A"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02C053C"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23D1A9D6"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3D6D44D1"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23F5EA1B" w14:textId="77777777" w:rsidR="00FE317C" w:rsidRPr="00915E67" w:rsidRDefault="00FE317C" w:rsidP="00FE317C">
      <w:pPr>
        <w:pStyle w:val="Tekstpodstawowywcity"/>
        <w:spacing w:line="360" w:lineRule="auto"/>
        <w:ind w:left="0" w:right="-2"/>
        <w:rPr>
          <w:rFonts w:asciiTheme="minorHAnsi" w:hAnsiTheme="minorHAnsi"/>
          <w:szCs w:val="24"/>
        </w:rPr>
      </w:pPr>
    </w:p>
    <w:p w14:paraId="2C22E208"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514606A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067AF66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64BF2A3"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1AA81E8D"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3EA8B7B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699C3BD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29B1BEC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22F130F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19F11914"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515BCC76"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49BFAD8C"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5971B62A"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7A664F15" w14:textId="77777777" w:rsidR="00931F64" w:rsidRPr="00915E67" w:rsidRDefault="00931F64" w:rsidP="00931F64">
      <w:pPr>
        <w:jc w:val="both"/>
        <w:rPr>
          <w:rFonts w:asciiTheme="minorHAnsi" w:hAnsiTheme="minorHAnsi"/>
          <w:bCs/>
          <w:sz w:val="24"/>
          <w:szCs w:val="24"/>
        </w:rPr>
      </w:pPr>
    </w:p>
    <w:p w14:paraId="41F4D310"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851DF28"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27EAF346"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7B8393ED"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01CEE097"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788AAD2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B20FEF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3BE24630"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72AB6E09" w14:textId="77777777" w:rsidR="00931F64" w:rsidRPr="00915E67" w:rsidRDefault="00931F64" w:rsidP="00931F64">
      <w:pPr>
        <w:jc w:val="both"/>
        <w:rPr>
          <w:rFonts w:asciiTheme="minorHAnsi" w:hAnsiTheme="minorHAnsi"/>
          <w:i/>
          <w:sz w:val="24"/>
          <w:szCs w:val="24"/>
        </w:rPr>
      </w:pPr>
    </w:p>
    <w:p w14:paraId="35A93DDD"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38B7250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6514139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4E3FB15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7C822BC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28D5F90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33BEB6D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36792C4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61A44EE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7774973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4EDAE164"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E059843" w14:textId="3A846374"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ins w:id="227" w:author="STyszko" w:date="2018-05-25T13:08:00Z">
        <w:r w:rsidR="0092567E" w:rsidRPr="00915E67">
          <w:rPr>
            <w:rFonts w:asciiTheme="minorHAnsi" w:hAnsiTheme="minorHAnsi"/>
            <w:sz w:val="24"/>
            <w:szCs w:val="24"/>
          </w:rPr>
          <w:t xml:space="preserve"> (</w:t>
        </w:r>
      </w:ins>
      <w:ins w:id="228" w:author="STyszko" w:date="2018-05-25T13:06:00Z">
        <w:r w:rsidR="00CD6E68" w:rsidRPr="00915E67">
          <w:rPr>
            <w:rFonts w:asciiTheme="minorHAnsi" w:hAnsiTheme="minorHAnsi"/>
            <w:sz w:val="24"/>
            <w:szCs w:val="24"/>
          </w:rPr>
          <w:t>jeżeli wystawiono</w:t>
        </w:r>
      </w:ins>
      <w:ins w:id="229" w:author="STyszko" w:date="2018-05-25T13:08:00Z">
        <w:r w:rsidR="0092567E" w:rsidRPr="00915E67">
          <w:rPr>
            <w:rFonts w:asciiTheme="minorHAnsi" w:hAnsiTheme="minorHAnsi"/>
            <w:sz w:val="24"/>
            <w:szCs w:val="24"/>
          </w:rPr>
          <w:t>)</w:t>
        </w:r>
      </w:ins>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7AF217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14A4F934"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17F9014E"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46B3D6C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7C42F757"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017B227"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181A4B3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43C4A75E"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14:paraId="6A559CEF" w14:textId="77777777" w:rsidR="00931F64" w:rsidRPr="00915E67" w:rsidRDefault="00931F64" w:rsidP="00931F64">
      <w:pPr>
        <w:jc w:val="both"/>
        <w:rPr>
          <w:rFonts w:asciiTheme="minorHAnsi" w:hAnsiTheme="minorHAnsi"/>
          <w:i/>
          <w:sz w:val="24"/>
          <w:szCs w:val="24"/>
        </w:rPr>
      </w:pPr>
    </w:p>
    <w:p w14:paraId="71726A38"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4D61C7AD"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3B360FE4"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240C61B7"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0A0D72B0"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40F58F2C"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27825E88"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F714F30"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48F7BEBA"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635CBAB0"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7772D8F6"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0BFA4C35"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1C4A4407"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682091EA"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448AA1E3" w14:textId="77777777" w:rsidR="00296877" w:rsidRPr="00915E67" w:rsidRDefault="00296877" w:rsidP="0049641E">
      <w:pPr>
        <w:ind w:left="1134"/>
        <w:jc w:val="both"/>
        <w:rPr>
          <w:rFonts w:asciiTheme="minorHAnsi" w:hAnsiTheme="minorHAnsi"/>
          <w:sz w:val="24"/>
          <w:szCs w:val="24"/>
        </w:rPr>
      </w:pPr>
    </w:p>
    <w:p w14:paraId="1571602D" w14:textId="77777777" w:rsidR="00DD7C3F" w:rsidRPr="00915E67" w:rsidRDefault="002D4C2F" w:rsidP="0049641E">
      <w:pPr>
        <w:pStyle w:val="Nagwek2"/>
        <w:jc w:val="left"/>
        <w:rPr>
          <w:rFonts w:asciiTheme="minorHAnsi" w:hAnsiTheme="minorHAnsi"/>
          <w:szCs w:val="24"/>
        </w:rPr>
      </w:pPr>
      <w:bookmarkStart w:id="230"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230"/>
    </w:p>
    <w:p w14:paraId="3983689A" w14:textId="77777777" w:rsidR="00912D67" w:rsidRPr="00915E67" w:rsidRDefault="00912D67" w:rsidP="00DD7C3F">
      <w:pPr>
        <w:jc w:val="both"/>
        <w:rPr>
          <w:rFonts w:asciiTheme="minorHAnsi" w:hAnsiTheme="minorHAnsi"/>
          <w:sz w:val="24"/>
          <w:szCs w:val="24"/>
          <w:u w:val="single"/>
        </w:rPr>
      </w:pPr>
    </w:p>
    <w:p w14:paraId="0150B603"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1063514E"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4D32EA5D"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3555CCA3"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37985917"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6A9E92F5"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6078A568"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0F6E6FE9"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C7EB0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02912E6A"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16AE4013"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35DCC8C9" w14:textId="43943F11"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720F941E"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AB23F94"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033DF433"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7ACDFD6C"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4B802194"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0D951997"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C035BC5"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17E46AF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30E8236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54A2FD8F" w14:textId="77777777" w:rsidR="003A7D90" w:rsidRPr="00915E67" w:rsidRDefault="003A7D90" w:rsidP="003A7D90">
      <w:pPr>
        <w:ind w:left="360"/>
        <w:jc w:val="both"/>
        <w:rPr>
          <w:rFonts w:asciiTheme="minorHAnsi" w:hAnsiTheme="minorHAnsi"/>
          <w:i/>
          <w:sz w:val="24"/>
          <w:szCs w:val="24"/>
        </w:rPr>
      </w:pPr>
    </w:p>
    <w:p w14:paraId="0BE63A4F"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A5796A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2D3A859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3923C94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14:paraId="2CEE417A"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4B52A92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D2F3F97"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58A74D36"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2549E3CA" w14:textId="77777777" w:rsidR="00912D67" w:rsidRPr="00915E67" w:rsidRDefault="00912D67" w:rsidP="00912D67">
      <w:pPr>
        <w:jc w:val="both"/>
        <w:rPr>
          <w:rFonts w:asciiTheme="minorHAnsi" w:hAnsiTheme="minorHAnsi"/>
          <w:i/>
          <w:sz w:val="24"/>
          <w:szCs w:val="24"/>
        </w:rPr>
      </w:pPr>
    </w:p>
    <w:p w14:paraId="1EB487B0"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0EC63379"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64B155D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0236EB61"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0FF0ACA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1F1C2FEE"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7677CDA"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782D844B"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392DEE" w14:textId="77777777" w:rsidR="00202726" w:rsidRPr="00915E67" w:rsidRDefault="00202726" w:rsidP="00202726">
      <w:pPr>
        <w:ind w:left="720"/>
        <w:jc w:val="both"/>
        <w:rPr>
          <w:rFonts w:asciiTheme="minorHAnsi" w:hAnsiTheme="minorHAnsi"/>
          <w:i/>
          <w:sz w:val="24"/>
          <w:szCs w:val="24"/>
        </w:rPr>
      </w:pPr>
    </w:p>
    <w:p w14:paraId="7DA3C086"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0E1DD64F"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29B35178"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5F4927FB" w14:textId="77777777" w:rsidR="00912D67" w:rsidRPr="00915E67" w:rsidRDefault="00912D67" w:rsidP="00202726">
      <w:pPr>
        <w:jc w:val="both"/>
        <w:rPr>
          <w:rFonts w:asciiTheme="minorHAnsi" w:hAnsiTheme="minorHAnsi"/>
          <w:i/>
          <w:sz w:val="24"/>
          <w:szCs w:val="24"/>
        </w:rPr>
      </w:pPr>
    </w:p>
    <w:p w14:paraId="148FBBA7"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691EA59F"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57C4A83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2E753B1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6267B7CA"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4002BE90" w14:textId="77777777" w:rsidR="00BE4E4F" w:rsidRPr="00915E67" w:rsidRDefault="00BE4E4F" w:rsidP="00BE4E4F">
      <w:pPr>
        <w:jc w:val="both"/>
        <w:rPr>
          <w:rFonts w:asciiTheme="minorHAnsi" w:hAnsiTheme="minorHAnsi"/>
          <w:i/>
          <w:sz w:val="24"/>
          <w:szCs w:val="24"/>
        </w:rPr>
      </w:pPr>
    </w:p>
    <w:p w14:paraId="44556FA8" w14:textId="77777777" w:rsidR="00DD7C3F" w:rsidRPr="00915E67" w:rsidRDefault="002D4C2F" w:rsidP="0049641E">
      <w:pPr>
        <w:pStyle w:val="Nagwek2"/>
        <w:jc w:val="left"/>
        <w:rPr>
          <w:rFonts w:asciiTheme="minorHAnsi" w:hAnsiTheme="minorHAnsi"/>
          <w:szCs w:val="24"/>
        </w:rPr>
      </w:pPr>
      <w:bookmarkStart w:id="231"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231"/>
    </w:p>
    <w:p w14:paraId="1CA9559A" w14:textId="77777777" w:rsidR="0088140D" w:rsidRPr="00915E67" w:rsidRDefault="0088140D" w:rsidP="0088140D">
      <w:pPr>
        <w:jc w:val="both"/>
        <w:rPr>
          <w:rFonts w:asciiTheme="minorHAnsi" w:hAnsiTheme="minorHAnsi"/>
          <w:i/>
          <w:sz w:val="24"/>
          <w:szCs w:val="24"/>
        </w:rPr>
      </w:pPr>
    </w:p>
    <w:p w14:paraId="2745B90F"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38D92C32"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E815965"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434F72B9"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59F106EF"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0EA3F5F7"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431FB0DD"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31D0E79A"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3651C634"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7A2D88C3" w14:textId="77777777" w:rsidR="00325314" w:rsidRPr="00915E67" w:rsidRDefault="00325314" w:rsidP="00325314">
      <w:pPr>
        <w:ind w:left="720"/>
        <w:jc w:val="both"/>
        <w:rPr>
          <w:rFonts w:asciiTheme="minorHAnsi" w:hAnsiTheme="minorHAnsi"/>
          <w:sz w:val="24"/>
          <w:szCs w:val="24"/>
        </w:rPr>
      </w:pPr>
    </w:p>
    <w:p w14:paraId="3FE492CE"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3EE0CD51"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51316628"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6F28DC2D"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0D93ADC6"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757E4F7B" w14:textId="77777777" w:rsidR="0088140D" w:rsidRPr="00915E67" w:rsidRDefault="0088140D" w:rsidP="0088140D">
      <w:pPr>
        <w:jc w:val="both"/>
        <w:rPr>
          <w:rFonts w:asciiTheme="minorHAnsi" w:hAnsiTheme="minorHAnsi"/>
          <w:i/>
          <w:sz w:val="24"/>
          <w:szCs w:val="24"/>
        </w:rPr>
      </w:pPr>
    </w:p>
    <w:p w14:paraId="09BC17A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0FE30502"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343D3D4"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2C22250A"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34F3ACE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033BE8B7"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2C5B7811"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4C19F7DF"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1B4712BC" w14:textId="77777777" w:rsidR="007B18D8" w:rsidRPr="00915E67" w:rsidRDefault="007B18D8" w:rsidP="007B18D8">
      <w:pPr>
        <w:ind w:left="720"/>
        <w:jc w:val="both"/>
        <w:rPr>
          <w:rFonts w:asciiTheme="minorHAnsi" w:hAnsiTheme="minorHAnsi"/>
          <w:i/>
          <w:sz w:val="24"/>
          <w:szCs w:val="24"/>
        </w:rPr>
      </w:pPr>
    </w:p>
    <w:p w14:paraId="10A67F48"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5E6D9D7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E3F7DF5"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54CFE6A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6D0C63F"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52524B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A25A8E9"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 </w:t>
      </w:r>
    </w:p>
    <w:p w14:paraId="51CDD194"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5FEDF9E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4799C6CC" w14:textId="77777777" w:rsidR="0088140D" w:rsidRPr="00915E67" w:rsidRDefault="0088140D" w:rsidP="0088140D">
      <w:pPr>
        <w:jc w:val="both"/>
        <w:rPr>
          <w:rFonts w:asciiTheme="minorHAnsi" w:hAnsiTheme="minorHAnsi"/>
          <w:i/>
          <w:sz w:val="24"/>
          <w:szCs w:val="24"/>
        </w:rPr>
      </w:pPr>
    </w:p>
    <w:p w14:paraId="716C67CF"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6D75906"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6E7F198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1D02AABB" w14:textId="77777777" w:rsidR="00BF59D1" w:rsidRPr="00915E67" w:rsidRDefault="00BF59D1" w:rsidP="00DD7C3F">
      <w:pPr>
        <w:jc w:val="both"/>
        <w:rPr>
          <w:rFonts w:asciiTheme="minorHAnsi" w:hAnsiTheme="minorHAnsi"/>
          <w:sz w:val="24"/>
          <w:szCs w:val="24"/>
          <w:u w:val="single"/>
        </w:rPr>
      </w:pPr>
    </w:p>
    <w:p w14:paraId="0A5C9065" w14:textId="77777777" w:rsidR="00AD62A8" w:rsidRPr="00915E67" w:rsidRDefault="002D4C2F" w:rsidP="0049641E">
      <w:pPr>
        <w:pStyle w:val="Nagwek2"/>
        <w:jc w:val="left"/>
        <w:rPr>
          <w:rFonts w:asciiTheme="minorHAnsi" w:hAnsiTheme="minorHAnsi"/>
          <w:szCs w:val="24"/>
        </w:rPr>
      </w:pPr>
      <w:bookmarkStart w:id="232"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232"/>
    </w:p>
    <w:p w14:paraId="1C1C189C" w14:textId="77777777" w:rsidR="00AD62A8" w:rsidRPr="00915E67" w:rsidRDefault="00AD62A8" w:rsidP="00DD7C3F">
      <w:pPr>
        <w:jc w:val="both"/>
        <w:rPr>
          <w:rFonts w:asciiTheme="minorHAnsi" w:hAnsiTheme="minorHAnsi"/>
          <w:sz w:val="24"/>
          <w:szCs w:val="24"/>
          <w:u w:val="single"/>
        </w:rPr>
      </w:pPr>
    </w:p>
    <w:p w14:paraId="7CE8C8B3"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968656E"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0507DDBE"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19D27F05"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3B5F90C0"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5C40D67D"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E7150DA"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1C37941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1B37EDA0"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BA3D55C"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673D1A23"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2E20AA40"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3630248E"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FF7241D"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7731662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3D286BCA"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52BBEFD6"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p>
    <w:p w14:paraId="0EECBB36"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2AD6D19F"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E3493C9"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1216436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p>
    <w:p w14:paraId="7B23FDBC" w14:textId="77777777" w:rsidR="00E62C42" w:rsidRPr="00915E67" w:rsidRDefault="00E62C42" w:rsidP="00E62C42">
      <w:pPr>
        <w:jc w:val="both"/>
        <w:rPr>
          <w:rFonts w:asciiTheme="minorHAnsi" w:hAnsiTheme="minorHAnsi"/>
          <w:i/>
          <w:sz w:val="24"/>
          <w:szCs w:val="24"/>
        </w:rPr>
      </w:pPr>
    </w:p>
    <w:p w14:paraId="2ECA0E28"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188DEDEC"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7ED44F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047B5D20"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BB03A3E"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2B7170C"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44FBD584"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0C3AFE9A"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4E4615AA"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71B9EBAD" w14:textId="77777777" w:rsidR="007C4219" w:rsidRPr="00915E67" w:rsidRDefault="007C4219" w:rsidP="007C4219">
      <w:pPr>
        <w:jc w:val="both"/>
        <w:rPr>
          <w:rFonts w:asciiTheme="minorHAnsi" w:hAnsiTheme="minorHAnsi"/>
          <w:i/>
          <w:sz w:val="24"/>
          <w:szCs w:val="24"/>
        </w:rPr>
      </w:pPr>
    </w:p>
    <w:p w14:paraId="049352A6"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22D65517"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138B2255"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5BB0DB9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2AE4F8FD" w14:textId="77777777" w:rsidR="00E62C42" w:rsidRPr="00915E67" w:rsidRDefault="00E62C42" w:rsidP="00DD7C3F">
      <w:pPr>
        <w:jc w:val="both"/>
        <w:rPr>
          <w:rFonts w:asciiTheme="minorHAnsi" w:hAnsiTheme="minorHAnsi"/>
          <w:sz w:val="24"/>
          <w:szCs w:val="24"/>
          <w:u w:val="single"/>
        </w:rPr>
      </w:pPr>
    </w:p>
    <w:p w14:paraId="2D30C02D" w14:textId="77777777" w:rsidR="00DD7C3F" w:rsidRPr="00915E67" w:rsidRDefault="00594207" w:rsidP="0049641E">
      <w:pPr>
        <w:pStyle w:val="Nagwek2"/>
        <w:jc w:val="left"/>
        <w:rPr>
          <w:rFonts w:asciiTheme="minorHAnsi" w:hAnsiTheme="minorHAnsi"/>
          <w:szCs w:val="24"/>
        </w:rPr>
      </w:pPr>
      <w:bookmarkStart w:id="233"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233"/>
    </w:p>
    <w:p w14:paraId="42495604" w14:textId="77777777" w:rsidR="00E85467" w:rsidRPr="00915E67" w:rsidRDefault="00E85467" w:rsidP="00DD7C3F">
      <w:pPr>
        <w:jc w:val="both"/>
        <w:rPr>
          <w:rFonts w:asciiTheme="minorHAnsi" w:hAnsiTheme="minorHAnsi"/>
          <w:sz w:val="24"/>
          <w:szCs w:val="24"/>
          <w:u w:val="single"/>
        </w:rPr>
      </w:pPr>
    </w:p>
    <w:p w14:paraId="12759EDD"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55C3BBB"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7E6C5EA7"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E78383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510454F"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C3FA032"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0FF1765C"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D5652E1"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33B6691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77E97728"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528D2C65"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0CED0A11"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7CA7ECD0"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134E212"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4D1A5C7"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29D1A9F2" w14:textId="77777777" w:rsidR="001541B2" w:rsidRPr="00915E67" w:rsidRDefault="001541B2" w:rsidP="00E85467">
      <w:pPr>
        <w:pStyle w:val="Tekstpodstawowy"/>
        <w:jc w:val="both"/>
        <w:rPr>
          <w:rFonts w:asciiTheme="minorHAnsi" w:hAnsiTheme="minorHAnsi" w:cs="Garamond"/>
          <w:szCs w:val="24"/>
        </w:rPr>
      </w:pPr>
    </w:p>
    <w:p w14:paraId="6B717D0E"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7BD7819C"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59443DF"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3FC81C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390B78E0"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828EB3E"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24D5500A" w14:textId="77777777" w:rsidR="004426C8" w:rsidRPr="00915E67" w:rsidRDefault="004426C8" w:rsidP="002D4D13">
      <w:pPr>
        <w:ind w:left="720"/>
        <w:jc w:val="both"/>
        <w:rPr>
          <w:rFonts w:asciiTheme="minorHAnsi" w:hAnsiTheme="minorHAnsi"/>
          <w:i/>
          <w:sz w:val="24"/>
          <w:szCs w:val="24"/>
        </w:rPr>
      </w:pPr>
    </w:p>
    <w:p w14:paraId="266C510C"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46E02CB"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2B6DD986"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303EB0DD"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7013D730" w14:textId="77777777" w:rsidR="00E95217" w:rsidRPr="00915E67" w:rsidRDefault="00727252" w:rsidP="0049641E">
      <w:pPr>
        <w:pStyle w:val="Nagwek2"/>
        <w:jc w:val="left"/>
        <w:rPr>
          <w:rFonts w:asciiTheme="minorHAnsi" w:hAnsiTheme="minorHAnsi"/>
          <w:szCs w:val="24"/>
        </w:rPr>
      </w:pPr>
      <w:bookmarkStart w:id="234"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234"/>
    </w:p>
    <w:p w14:paraId="44334286" w14:textId="77777777" w:rsidR="000213F7" w:rsidRPr="00915E67" w:rsidRDefault="000213F7" w:rsidP="000213F7">
      <w:pPr>
        <w:jc w:val="both"/>
        <w:rPr>
          <w:rFonts w:asciiTheme="minorHAnsi" w:hAnsiTheme="minorHAnsi"/>
          <w:i/>
          <w:sz w:val="24"/>
          <w:szCs w:val="24"/>
        </w:rPr>
      </w:pPr>
    </w:p>
    <w:p w14:paraId="7D8BF2B5"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7CEAF666"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75951" w:rsidRPr="00915E67">
        <w:rPr>
          <w:rFonts w:asciiTheme="minorHAnsi" w:hAnsiTheme="minorHAnsi"/>
          <w:sz w:val="24"/>
          <w:szCs w:val="24"/>
        </w:rPr>
        <w:t xml:space="preserve"> </w:t>
      </w:r>
    </w:p>
    <w:p w14:paraId="5CFB8F94" w14:textId="77777777" w:rsidR="000213F7" w:rsidRPr="00915E67" w:rsidRDefault="000213F7" w:rsidP="0049641E">
      <w:pPr>
        <w:ind w:left="708"/>
        <w:jc w:val="both"/>
        <w:rPr>
          <w:rFonts w:asciiTheme="minorHAnsi" w:hAnsiTheme="minorHAnsi"/>
          <w:sz w:val="24"/>
          <w:szCs w:val="24"/>
        </w:rPr>
      </w:pPr>
    </w:p>
    <w:p w14:paraId="39C00997" w14:textId="77777777" w:rsidR="000552E7" w:rsidRPr="00915E67" w:rsidRDefault="000552E7" w:rsidP="000552E7">
      <w:pPr>
        <w:jc w:val="both"/>
        <w:rPr>
          <w:rFonts w:asciiTheme="minorHAnsi" w:hAnsiTheme="minorHAnsi"/>
          <w:sz w:val="24"/>
          <w:szCs w:val="24"/>
        </w:rPr>
      </w:pPr>
    </w:p>
    <w:p w14:paraId="173CC41E"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13C79B5"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5815E12E"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5A6C860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105F0FCB"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647704" w:rsidRPr="00915E67">
        <w:rPr>
          <w:rFonts w:asciiTheme="minorHAnsi" w:hAnsiTheme="minorHAnsi"/>
          <w:sz w:val="24"/>
          <w:szCs w:val="24"/>
        </w:rPr>
        <w:t>,</w:t>
      </w:r>
    </w:p>
    <w:p w14:paraId="29ED9046" w14:textId="77777777" w:rsidR="003450F9" w:rsidRPr="00915E67" w:rsidRDefault="003450F9" w:rsidP="00DD7C3F">
      <w:pPr>
        <w:jc w:val="both"/>
        <w:rPr>
          <w:rFonts w:asciiTheme="minorHAnsi" w:hAnsiTheme="minorHAnsi"/>
          <w:sz w:val="24"/>
          <w:szCs w:val="24"/>
          <w:u w:val="single"/>
        </w:rPr>
      </w:pPr>
    </w:p>
    <w:p w14:paraId="19C4A9BE"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28B0AF7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1D487972" w14:textId="77777777" w:rsidR="000552E7" w:rsidRPr="00915E67" w:rsidRDefault="000552E7" w:rsidP="000552E7">
      <w:pPr>
        <w:jc w:val="both"/>
        <w:rPr>
          <w:rFonts w:asciiTheme="minorHAnsi" w:hAnsiTheme="minorHAnsi"/>
          <w:sz w:val="24"/>
          <w:szCs w:val="24"/>
        </w:rPr>
      </w:pPr>
    </w:p>
    <w:p w14:paraId="0067BEA5"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27096435"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2E561BCD"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38754178"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055D62B4"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6AA03927"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1FBD7BFD"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434A6530"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1818B8D5"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777876B" w14:textId="77777777" w:rsidR="00973513" w:rsidRPr="00915E67" w:rsidRDefault="00973513" w:rsidP="00973513">
      <w:pPr>
        <w:ind w:left="720"/>
        <w:jc w:val="both"/>
        <w:rPr>
          <w:rFonts w:asciiTheme="minorHAnsi" w:hAnsiTheme="minorHAnsi"/>
          <w:sz w:val="24"/>
          <w:szCs w:val="24"/>
        </w:rPr>
      </w:pPr>
    </w:p>
    <w:p w14:paraId="0F92C4A7"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0C8EF7AA"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63BFE2B0" w14:textId="77777777" w:rsidR="00E547F9" w:rsidRPr="00915E67" w:rsidRDefault="00E547F9" w:rsidP="00E547F9">
      <w:pPr>
        <w:ind w:left="709"/>
        <w:jc w:val="both"/>
        <w:rPr>
          <w:rFonts w:asciiTheme="minorHAnsi" w:hAnsiTheme="minorHAnsi"/>
          <w:sz w:val="24"/>
          <w:szCs w:val="24"/>
        </w:rPr>
      </w:pPr>
    </w:p>
    <w:p w14:paraId="5368610A" w14:textId="77777777" w:rsidR="00FA19C7" w:rsidRPr="00915E67" w:rsidRDefault="00727252" w:rsidP="0049641E">
      <w:pPr>
        <w:pStyle w:val="Nagwek2"/>
        <w:jc w:val="left"/>
        <w:rPr>
          <w:rFonts w:asciiTheme="minorHAnsi" w:hAnsiTheme="minorHAnsi"/>
          <w:szCs w:val="24"/>
        </w:rPr>
      </w:pPr>
      <w:bookmarkStart w:id="235"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235"/>
    </w:p>
    <w:p w14:paraId="665F9412" w14:textId="77777777" w:rsidR="00727252" w:rsidRPr="00915E67" w:rsidRDefault="00727252">
      <w:pPr>
        <w:jc w:val="both"/>
        <w:rPr>
          <w:rFonts w:asciiTheme="minorHAnsi" w:hAnsiTheme="minorHAnsi"/>
          <w:i/>
          <w:sz w:val="24"/>
          <w:szCs w:val="24"/>
        </w:rPr>
      </w:pPr>
    </w:p>
    <w:p w14:paraId="7BC075C4"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2172CA61"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4BCAAD8D"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3970CA8C" w14:textId="77777777" w:rsidR="001F431B" w:rsidRPr="00915E67" w:rsidRDefault="001F431B" w:rsidP="00DF7D45">
      <w:pPr>
        <w:jc w:val="both"/>
        <w:rPr>
          <w:rFonts w:asciiTheme="minorHAnsi" w:hAnsiTheme="minorHAnsi"/>
          <w:sz w:val="24"/>
          <w:szCs w:val="24"/>
        </w:rPr>
      </w:pPr>
    </w:p>
    <w:p w14:paraId="37172BE9"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0EFC5553"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0162162A"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2AF907E6"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2EB0D6B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512975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3E94F5A2"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73A0206A"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6108772B"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1CD0A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0B74B87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17D623D2" w14:textId="77777777" w:rsidR="007B4DF6" w:rsidRPr="00915E67" w:rsidRDefault="007B4DF6" w:rsidP="00F50A98">
      <w:pPr>
        <w:ind w:left="426"/>
        <w:jc w:val="both"/>
        <w:rPr>
          <w:rFonts w:asciiTheme="minorHAnsi" w:hAnsiTheme="minorHAnsi"/>
          <w:sz w:val="24"/>
          <w:szCs w:val="24"/>
        </w:rPr>
      </w:pPr>
    </w:p>
    <w:p w14:paraId="0D2900AA" w14:textId="77777777" w:rsidR="001F431B" w:rsidRPr="00915E67" w:rsidRDefault="001F431B" w:rsidP="00DF7D45">
      <w:pPr>
        <w:ind w:left="426"/>
        <w:jc w:val="both"/>
        <w:rPr>
          <w:rFonts w:asciiTheme="minorHAnsi" w:hAnsiTheme="minorHAnsi"/>
          <w:sz w:val="24"/>
          <w:szCs w:val="24"/>
        </w:rPr>
      </w:pPr>
    </w:p>
    <w:p w14:paraId="790B3745"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3E54572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449FCA5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4121F8F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4F581C2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023BEB0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4FB3C7C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3F04EB07" w14:textId="77777777" w:rsidR="004050AD" w:rsidRPr="00915E67" w:rsidRDefault="004050AD" w:rsidP="00C909E1">
      <w:pPr>
        <w:rPr>
          <w:rFonts w:asciiTheme="minorHAnsi" w:hAnsiTheme="minorHAnsi"/>
          <w:sz w:val="24"/>
          <w:szCs w:val="24"/>
        </w:rPr>
      </w:pPr>
    </w:p>
    <w:p w14:paraId="3AB93712"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6E828AF9" w14:textId="77777777" w:rsidR="00230FED" w:rsidRPr="00915E67" w:rsidRDefault="00230FED" w:rsidP="001F431B">
      <w:pPr>
        <w:jc w:val="both"/>
        <w:rPr>
          <w:rFonts w:asciiTheme="minorHAnsi" w:hAnsiTheme="minorHAnsi"/>
          <w:i/>
          <w:sz w:val="24"/>
          <w:szCs w:val="24"/>
        </w:rPr>
      </w:pPr>
    </w:p>
    <w:p w14:paraId="211A5FB4"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0BD64FF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37C571F8"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2CB21162"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651B1B8" w14:textId="77777777" w:rsidR="00744091" w:rsidRPr="00915E67" w:rsidRDefault="00744091" w:rsidP="00744091">
      <w:pPr>
        <w:pStyle w:val="Point1"/>
        <w:ind w:left="720" w:firstLine="0"/>
        <w:rPr>
          <w:rFonts w:asciiTheme="minorHAnsi" w:hAnsiTheme="minorHAnsi"/>
        </w:rPr>
      </w:pPr>
    </w:p>
    <w:p w14:paraId="471BC6DF" w14:textId="77777777" w:rsidR="00ED5732" w:rsidRPr="00915E67" w:rsidRDefault="00727252" w:rsidP="0049641E">
      <w:pPr>
        <w:pStyle w:val="Nagwek2"/>
        <w:jc w:val="left"/>
        <w:rPr>
          <w:rFonts w:asciiTheme="minorHAnsi" w:hAnsiTheme="minorHAnsi"/>
          <w:szCs w:val="24"/>
        </w:rPr>
      </w:pPr>
      <w:bookmarkStart w:id="236"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236"/>
    </w:p>
    <w:p w14:paraId="0FA9297D" w14:textId="77777777" w:rsidR="00ED5732" w:rsidRPr="00915E67" w:rsidRDefault="00ED5732" w:rsidP="00510B18">
      <w:pPr>
        <w:pStyle w:val="Nagwek3"/>
        <w:ind w:left="0"/>
        <w:jc w:val="left"/>
        <w:rPr>
          <w:rFonts w:asciiTheme="minorHAnsi" w:hAnsiTheme="minorHAnsi"/>
          <w:szCs w:val="24"/>
        </w:rPr>
      </w:pPr>
    </w:p>
    <w:p w14:paraId="67A95708"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667CB7B4"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270FE4B1" w14:textId="77777777" w:rsidTr="00D728B4">
        <w:tc>
          <w:tcPr>
            <w:tcW w:w="9210" w:type="dxa"/>
            <w:shd w:val="clear" w:color="auto" w:fill="DBE5F1" w:themeFill="accent1" w:themeFillTint="33"/>
          </w:tcPr>
          <w:p w14:paraId="59A06083"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78A35F8C"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2E957585" w14:textId="77777777" w:rsidR="0076637B" w:rsidRPr="00915E67" w:rsidRDefault="0076637B" w:rsidP="0076637B">
            <w:pPr>
              <w:jc w:val="both"/>
              <w:rPr>
                <w:rFonts w:asciiTheme="minorHAnsi" w:hAnsiTheme="minorHAnsi"/>
                <w:sz w:val="24"/>
                <w:szCs w:val="24"/>
              </w:rPr>
            </w:pPr>
          </w:p>
          <w:p w14:paraId="36CA4C4E"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09DE0FC6"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27C511E6" w14:textId="77777777" w:rsidR="00ED5732" w:rsidRPr="00915E67" w:rsidRDefault="00ED5732" w:rsidP="00ED5732">
      <w:pPr>
        <w:jc w:val="both"/>
        <w:rPr>
          <w:rFonts w:asciiTheme="minorHAnsi" w:hAnsiTheme="minorHAnsi"/>
          <w:sz w:val="24"/>
          <w:szCs w:val="24"/>
        </w:rPr>
      </w:pPr>
    </w:p>
    <w:p w14:paraId="4E4C75DA"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6652091B"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743433A3" w14:textId="77777777" w:rsidR="009A5A50" w:rsidRPr="00915E67" w:rsidRDefault="009A5A50" w:rsidP="00ED5732">
      <w:pPr>
        <w:jc w:val="both"/>
        <w:rPr>
          <w:rFonts w:asciiTheme="minorHAnsi" w:hAnsiTheme="minorHAnsi"/>
          <w:sz w:val="24"/>
          <w:szCs w:val="24"/>
        </w:rPr>
      </w:pPr>
    </w:p>
    <w:p w14:paraId="11ADE47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57223A3D" w14:textId="77777777" w:rsidR="00ED5732" w:rsidRPr="00915E67" w:rsidRDefault="00ED5732" w:rsidP="00ED5732">
      <w:pPr>
        <w:rPr>
          <w:rFonts w:asciiTheme="minorHAnsi" w:hAnsiTheme="minorHAnsi"/>
        </w:rPr>
      </w:pPr>
    </w:p>
    <w:p w14:paraId="572118EA" w14:textId="77777777" w:rsidR="00ED5732" w:rsidRPr="00915E67" w:rsidRDefault="00ED5732" w:rsidP="00ED5732">
      <w:pPr>
        <w:rPr>
          <w:rFonts w:asciiTheme="minorHAnsi" w:hAnsiTheme="minorHAnsi"/>
        </w:rPr>
      </w:pPr>
    </w:p>
    <w:p w14:paraId="2BC5B249" w14:textId="77777777" w:rsidR="00575B18" w:rsidRPr="00915E67" w:rsidRDefault="00727252" w:rsidP="0049641E">
      <w:pPr>
        <w:pStyle w:val="Nagwek2"/>
        <w:jc w:val="left"/>
        <w:rPr>
          <w:rFonts w:asciiTheme="minorHAnsi" w:hAnsiTheme="minorHAnsi"/>
          <w:szCs w:val="24"/>
        </w:rPr>
      </w:pPr>
      <w:bookmarkStart w:id="237"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237"/>
      <w:r w:rsidR="002F7522" w:rsidRPr="00915E67">
        <w:rPr>
          <w:rFonts w:asciiTheme="minorHAnsi" w:hAnsiTheme="minorHAnsi"/>
          <w:color w:val="auto"/>
          <w:szCs w:val="24"/>
        </w:rPr>
        <w:t xml:space="preserve"> </w:t>
      </w:r>
    </w:p>
    <w:p w14:paraId="5A5555DD" w14:textId="77777777" w:rsidR="00832C34" w:rsidRPr="00915E67" w:rsidRDefault="00832C34" w:rsidP="00510B18">
      <w:pPr>
        <w:pStyle w:val="Nagwek3"/>
        <w:ind w:left="0"/>
        <w:jc w:val="left"/>
        <w:rPr>
          <w:rFonts w:asciiTheme="minorHAnsi" w:hAnsiTheme="minorHAnsi"/>
          <w:szCs w:val="24"/>
        </w:rPr>
      </w:pPr>
    </w:p>
    <w:p w14:paraId="16CBD3BB"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24867B9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5640DEDF"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11B2EAA1"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17DFDF42"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0284A65F"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0FAF24F" w14:textId="3A19A1F6"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ins w:id="238" w:author="Bartosz Ziółkowski" w:date="2018-05-23T11:11:00Z">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ins>
      <w:r w:rsidRPr="00915E67">
        <w:rPr>
          <w:rFonts w:asciiTheme="minorHAnsi" w:hAnsiTheme="minorHAnsi"/>
          <w:sz w:val="24"/>
          <w:szCs w:val="24"/>
        </w:rPr>
        <w:t>,</w:t>
      </w:r>
      <w:r w:rsidR="00D44A85" w:rsidRPr="00915E67">
        <w:rPr>
          <w:rFonts w:asciiTheme="minorHAnsi" w:hAnsiTheme="minorHAnsi"/>
          <w:sz w:val="24"/>
          <w:szCs w:val="24"/>
        </w:rPr>
        <w:t xml:space="preserve"> </w:t>
      </w:r>
    </w:p>
    <w:p w14:paraId="35EF3140" w14:textId="362E8256"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34413A92"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xml:space="preserve">% kosztów bezpośrednich; </w:t>
      </w:r>
    </w:p>
    <w:p w14:paraId="4570C71C"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12934F5F" w14:textId="77777777" w:rsidR="00903C96" w:rsidRPr="00915E67" w:rsidRDefault="00903C96" w:rsidP="00903C96">
      <w:pPr>
        <w:ind w:left="720"/>
        <w:jc w:val="both"/>
        <w:rPr>
          <w:rFonts w:asciiTheme="minorHAnsi" w:hAnsiTheme="minorHAnsi"/>
          <w:sz w:val="24"/>
          <w:szCs w:val="24"/>
        </w:rPr>
      </w:pPr>
    </w:p>
    <w:p w14:paraId="3858ACF4"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3CEFE462" w14:textId="77777777" w:rsidR="00903C96" w:rsidRPr="00915E67" w:rsidRDefault="00903C96" w:rsidP="0049641E">
      <w:pPr>
        <w:jc w:val="both"/>
        <w:rPr>
          <w:rFonts w:asciiTheme="minorHAnsi" w:hAnsiTheme="minorHAnsi"/>
          <w:sz w:val="24"/>
          <w:szCs w:val="24"/>
        </w:rPr>
      </w:pPr>
    </w:p>
    <w:p w14:paraId="5A1951FA"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186ABD83" w14:textId="77777777" w:rsidR="00903C96" w:rsidRPr="00915E67" w:rsidRDefault="00903C96" w:rsidP="00903C96">
      <w:pPr>
        <w:jc w:val="both"/>
        <w:rPr>
          <w:rFonts w:asciiTheme="minorHAnsi" w:hAnsiTheme="minorHAnsi"/>
          <w:sz w:val="24"/>
          <w:szCs w:val="24"/>
        </w:rPr>
      </w:pPr>
    </w:p>
    <w:p w14:paraId="51F50E53"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413367C9" w14:textId="77777777" w:rsidR="00A06B56" w:rsidRPr="00915E67" w:rsidRDefault="00A06B56" w:rsidP="00D92658">
      <w:pPr>
        <w:jc w:val="both"/>
        <w:rPr>
          <w:rFonts w:asciiTheme="minorHAnsi" w:hAnsiTheme="minorHAnsi"/>
          <w:sz w:val="24"/>
          <w:szCs w:val="24"/>
        </w:rPr>
      </w:pPr>
    </w:p>
    <w:p w14:paraId="6C21577E"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562675EE" w14:textId="77777777" w:rsidR="00A06B56" w:rsidRPr="00915E67" w:rsidRDefault="00A06B56" w:rsidP="00D92658">
      <w:pPr>
        <w:jc w:val="both"/>
        <w:rPr>
          <w:rFonts w:asciiTheme="minorHAnsi" w:hAnsiTheme="minorHAnsi"/>
          <w:sz w:val="24"/>
          <w:szCs w:val="24"/>
        </w:rPr>
      </w:pPr>
    </w:p>
    <w:p w14:paraId="1C8720BA"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06FF3D5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08DFF351"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12862852"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3FC5869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17CA110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DFCD54C"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278F9994"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4B039BDB"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7EF94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p>
    <w:p w14:paraId="762DCEAA"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p>
    <w:p w14:paraId="565E4099"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p>
    <w:p w14:paraId="78E11CB3"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p>
    <w:p w14:paraId="6F16E72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p>
    <w:p w14:paraId="5CAF95C4"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p>
    <w:p w14:paraId="57117A1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54867251" w14:textId="77777777" w:rsidR="002C6831" w:rsidRPr="00915E67" w:rsidRDefault="002C6831">
      <w:pPr>
        <w:jc w:val="both"/>
        <w:rPr>
          <w:rFonts w:asciiTheme="minorHAnsi" w:hAnsiTheme="minorHAnsi"/>
          <w:sz w:val="24"/>
          <w:szCs w:val="24"/>
        </w:rPr>
      </w:pPr>
    </w:p>
    <w:p w14:paraId="44DC67B7" w14:textId="77777777" w:rsidR="00AE35D3" w:rsidRPr="00915E67" w:rsidRDefault="009D0B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5683AC99" w14:textId="77777777" w:rsidR="002C6831" w:rsidRPr="00915E67" w:rsidRDefault="002C6831" w:rsidP="00DF7D45">
      <w:pPr>
        <w:ind w:left="720"/>
        <w:jc w:val="both"/>
        <w:rPr>
          <w:rFonts w:asciiTheme="minorHAnsi" w:hAnsiTheme="minorHAnsi"/>
          <w:sz w:val="24"/>
          <w:szCs w:val="24"/>
        </w:rPr>
      </w:pPr>
    </w:p>
    <w:p w14:paraId="1481509D"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3FFE4125"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1816056E" w14:textId="77777777" w:rsidR="00744091" w:rsidRPr="00915E67" w:rsidRDefault="00744091" w:rsidP="00DF7D45">
      <w:pPr>
        <w:jc w:val="both"/>
        <w:rPr>
          <w:rFonts w:asciiTheme="minorHAnsi" w:hAnsiTheme="minorHAnsi"/>
          <w:szCs w:val="24"/>
        </w:rPr>
      </w:pPr>
    </w:p>
    <w:p w14:paraId="1FDB1066" w14:textId="77777777" w:rsidR="00DF38F8" w:rsidRPr="00915E67" w:rsidRDefault="00DF38F8" w:rsidP="00DF7D45">
      <w:pPr>
        <w:jc w:val="both"/>
        <w:rPr>
          <w:rFonts w:asciiTheme="minorHAnsi" w:hAnsiTheme="minorHAnsi"/>
          <w:szCs w:val="24"/>
        </w:rPr>
      </w:pPr>
    </w:p>
    <w:p w14:paraId="3210DED0" w14:textId="77777777" w:rsidR="00F27C72" w:rsidRPr="00915E67" w:rsidRDefault="00727252" w:rsidP="0049641E">
      <w:pPr>
        <w:pStyle w:val="Nagwek2"/>
        <w:jc w:val="left"/>
        <w:rPr>
          <w:rFonts w:asciiTheme="minorHAnsi" w:hAnsiTheme="minorHAnsi"/>
          <w:color w:val="auto"/>
          <w:szCs w:val="24"/>
        </w:rPr>
      </w:pPr>
      <w:bookmarkStart w:id="239" w:name="_Toc256716664"/>
      <w:bookmarkStart w:id="240"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47"/>
      <w:bookmarkEnd w:id="239"/>
      <w:bookmarkEnd w:id="240"/>
    </w:p>
    <w:p w14:paraId="4C40AF86" w14:textId="77777777" w:rsidR="00391E3D" w:rsidRPr="00915E67" w:rsidRDefault="00391E3D" w:rsidP="00391E3D">
      <w:pPr>
        <w:rPr>
          <w:rFonts w:asciiTheme="minorHAnsi" w:hAnsiTheme="minorHAnsi"/>
          <w:sz w:val="24"/>
          <w:szCs w:val="24"/>
          <w:u w:val="single"/>
        </w:rPr>
      </w:pPr>
    </w:p>
    <w:p w14:paraId="689A78FA"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091FEBB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28A347C4"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1B04F416"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należne odsetki, </w:t>
      </w:r>
    </w:p>
    <w:p w14:paraId="2814A737"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3B5FBDCD"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63012CA0"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3F19D715"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5D5D1C1D" w14:textId="77777777" w:rsidR="00AE35D3" w:rsidRPr="00915E67"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580C7C6B" w14:textId="77777777" w:rsidR="00210B8D" w:rsidRPr="00915E67" w:rsidRDefault="00210B8D" w:rsidP="001A2BAC">
      <w:pPr>
        <w:jc w:val="both"/>
        <w:rPr>
          <w:rFonts w:asciiTheme="minorHAnsi" w:hAnsiTheme="minorHAnsi"/>
          <w:sz w:val="24"/>
          <w:szCs w:val="24"/>
        </w:rPr>
      </w:pPr>
    </w:p>
    <w:p w14:paraId="720E06AF"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1F23646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2BCFB4F0" w14:textId="77777777" w:rsidR="00210B8D" w:rsidRPr="00915E67" w:rsidRDefault="00210B8D" w:rsidP="001A2BAC">
      <w:pPr>
        <w:jc w:val="both"/>
        <w:rPr>
          <w:rFonts w:asciiTheme="minorHAnsi" w:hAnsiTheme="minorHAnsi"/>
          <w:sz w:val="24"/>
          <w:szCs w:val="24"/>
        </w:rPr>
      </w:pPr>
    </w:p>
    <w:p w14:paraId="5A5D15C8" w14:textId="77777777" w:rsidR="00201FEB" w:rsidRPr="00915E67" w:rsidRDefault="00201FEB">
      <w:pPr>
        <w:rPr>
          <w:rFonts w:asciiTheme="minorHAnsi" w:hAnsiTheme="minorHAnsi"/>
          <w:sz w:val="24"/>
          <w:szCs w:val="24"/>
        </w:rPr>
      </w:pPr>
      <w:bookmarkStart w:id="241" w:name="_Toc256716666"/>
      <w:r w:rsidRPr="00915E67">
        <w:rPr>
          <w:rFonts w:asciiTheme="minorHAnsi" w:hAnsiTheme="minorHAnsi"/>
          <w:sz w:val="24"/>
          <w:szCs w:val="24"/>
        </w:rPr>
        <w:br w:type="page"/>
      </w:r>
    </w:p>
    <w:p w14:paraId="40197525" w14:textId="77777777" w:rsidR="00373A85" w:rsidRPr="00915E67" w:rsidRDefault="00373A85" w:rsidP="00373A85">
      <w:pPr>
        <w:pStyle w:val="Nagwek1"/>
        <w:ind w:left="0"/>
        <w:jc w:val="both"/>
        <w:rPr>
          <w:rFonts w:asciiTheme="minorHAnsi" w:hAnsiTheme="minorHAnsi"/>
          <w:b/>
          <w:i w:val="0"/>
          <w:szCs w:val="24"/>
        </w:rPr>
      </w:pPr>
      <w:bookmarkStart w:id="242" w:name="_Toc477419002"/>
      <w:bookmarkStart w:id="243" w:name="_Toc256716669"/>
      <w:bookmarkStart w:id="244" w:name="_Toc132417371"/>
      <w:bookmarkEnd w:id="241"/>
      <w:r w:rsidRPr="00915E67">
        <w:rPr>
          <w:rFonts w:asciiTheme="minorHAnsi" w:hAnsiTheme="minorHAnsi"/>
          <w:b/>
          <w:i w:val="0"/>
          <w:szCs w:val="24"/>
        </w:rPr>
        <w:t>Rozdział 4. RAPORTOWANIE I WNIOSKOWANIE O PŁATNOŚĆ</w:t>
      </w:r>
      <w:bookmarkEnd w:id="242"/>
      <w:r w:rsidRPr="00915E67">
        <w:rPr>
          <w:rFonts w:asciiTheme="minorHAnsi" w:hAnsiTheme="minorHAnsi"/>
          <w:b/>
          <w:i w:val="0"/>
          <w:szCs w:val="24"/>
        </w:rPr>
        <w:t xml:space="preserve"> </w:t>
      </w:r>
    </w:p>
    <w:p w14:paraId="2BAFDDF7" w14:textId="77777777" w:rsidR="00373A85" w:rsidRPr="00915E67" w:rsidRDefault="00373A85" w:rsidP="00373A85">
      <w:pPr>
        <w:rPr>
          <w:rFonts w:asciiTheme="minorHAnsi" w:hAnsiTheme="minorHAnsi"/>
          <w:sz w:val="24"/>
          <w:szCs w:val="24"/>
        </w:rPr>
      </w:pPr>
    </w:p>
    <w:p w14:paraId="14E31830" w14:textId="77777777" w:rsidR="00373A85" w:rsidRPr="00915E67" w:rsidRDefault="00373A85" w:rsidP="00373A85">
      <w:pPr>
        <w:pStyle w:val="Nagwek2"/>
        <w:jc w:val="both"/>
        <w:rPr>
          <w:rFonts w:asciiTheme="minorHAnsi" w:hAnsiTheme="minorHAnsi"/>
          <w:color w:val="auto"/>
          <w:szCs w:val="24"/>
        </w:rPr>
      </w:pPr>
      <w:bookmarkStart w:id="245" w:name="_Toc256716673"/>
      <w:bookmarkStart w:id="246" w:name="_Toc412536858"/>
      <w:bookmarkStart w:id="247" w:name="_Toc477419003"/>
      <w:r w:rsidRPr="00915E67">
        <w:rPr>
          <w:rFonts w:asciiTheme="minorHAnsi" w:hAnsiTheme="minorHAnsi"/>
          <w:color w:val="auto"/>
          <w:szCs w:val="24"/>
        </w:rPr>
        <w:t xml:space="preserve">4.1 System raportowania i </w:t>
      </w:r>
      <w:bookmarkEnd w:id="245"/>
      <w:r w:rsidRPr="00915E67">
        <w:rPr>
          <w:rFonts w:asciiTheme="minorHAnsi" w:hAnsiTheme="minorHAnsi"/>
          <w:color w:val="auto"/>
          <w:szCs w:val="24"/>
        </w:rPr>
        <w:t>wnioskowania o płatności</w:t>
      </w:r>
      <w:bookmarkEnd w:id="246"/>
      <w:bookmarkEnd w:id="247"/>
    </w:p>
    <w:p w14:paraId="6723998A" w14:textId="77777777" w:rsidR="00373A85" w:rsidRPr="00915E67" w:rsidRDefault="00373A85" w:rsidP="00373A85">
      <w:pPr>
        <w:pStyle w:val="Nagwek3"/>
        <w:ind w:left="0"/>
        <w:jc w:val="left"/>
        <w:rPr>
          <w:rFonts w:asciiTheme="minorHAnsi" w:hAnsiTheme="minorHAnsi"/>
          <w:szCs w:val="24"/>
        </w:rPr>
      </w:pPr>
    </w:p>
    <w:p w14:paraId="5BC6347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5DD8E58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314AFB94"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15262A99" w14:textId="3C68D604"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64EA030B" w14:textId="7787395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0083B423"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57A24ED9"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8B7B42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A86E887"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74934AE5" w14:textId="37CA54D3" w:rsidR="00373A85" w:rsidRPr="00915E67" w:rsidRDefault="00F17E3A">
      <w:pPr>
        <w:pStyle w:val="Tekstpodstawowy"/>
        <w:tabs>
          <w:tab w:val="left" w:pos="284"/>
        </w:tabs>
        <w:spacing w:before="120" w:after="120"/>
        <w:jc w:val="both"/>
        <w:rPr>
          <w:rFonts w:asciiTheme="minorHAnsi" w:hAnsiTheme="minorHAnsi"/>
          <w:szCs w:val="24"/>
        </w:rPr>
        <w:pPrChange w:id="248" w:author="ptyszko" w:date="2018-05-23T08:31:00Z">
          <w:pPr>
            <w:pStyle w:val="Tekstpodstawowy"/>
            <w:tabs>
              <w:tab w:val="left" w:pos="284"/>
            </w:tabs>
            <w:ind w:right="-2"/>
            <w:jc w:val="both"/>
          </w:pPr>
        </w:pPrChange>
      </w:pPr>
      <w:ins w:id="249" w:author="ptyszko" w:date="2018-05-23T08:31:00Z">
        <w:r w:rsidRPr="00915E67">
          <w:rPr>
            <w:rFonts w:asciiTheme="minorHAnsi" w:hAnsiTheme="minorHAnsi"/>
            <w:szCs w:val="24"/>
          </w:rPr>
          <w:t>Projekty, w których Beneficjentem jest państwowa jednostka budżetowa</w:t>
        </w:r>
      </w:ins>
    </w:p>
    <w:p w14:paraId="375B959B" w14:textId="5CCAE5CD" w:rsidR="00A03AA9" w:rsidRPr="00915E67" w:rsidRDefault="004A07C0" w:rsidP="00373A85">
      <w:pPr>
        <w:pStyle w:val="Tekstpodstawowy"/>
        <w:tabs>
          <w:tab w:val="left" w:pos="284"/>
        </w:tabs>
        <w:ind w:right="-2"/>
        <w:jc w:val="both"/>
        <w:rPr>
          <w:ins w:id="250" w:author="Bartosz Ziółkowski" w:date="2018-05-21T14:15:00Z"/>
          <w:rFonts w:asciiTheme="minorHAnsi" w:hAnsiTheme="minorHAnsi"/>
          <w:b w:val="0"/>
          <w:szCs w:val="24"/>
        </w:rPr>
      </w:pPr>
      <w:ins w:id="251" w:author="Bartosz Ziółkowski" w:date="2018-05-21T13:58:00Z">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ins>
    </w:p>
    <w:p w14:paraId="14511FB2" w14:textId="77777777" w:rsidR="00C4569C" w:rsidRPr="00915E67" w:rsidRDefault="00C4569C" w:rsidP="00373A85">
      <w:pPr>
        <w:pStyle w:val="Tekstpodstawowy"/>
        <w:tabs>
          <w:tab w:val="left" w:pos="284"/>
        </w:tabs>
        <w:ind w:right="-2"/>
        <w:jc w:val="both"/>
        <w:rPr>
          <w:ins w:id="252" w:author="Bartosz Ziółkowski" w:date="2018-05-21T13:58:00Z"/>
          <w:rFonts w:asciiTheme="minorHAnsi" w:hAnsiTheme="minorHAnsi"/>
          <w:b w:val="0"/>
          <w:szCs w:val="24"/>
        </w:rPr>
      </w:pPr>
    </w:p>
    <w:p w14:paraId="51AD3AD0" w14:textId="0D6644CC" w:rsidR="00373A85" w:rsidRPr="00915E67" w:rsidRDefault="00A03AA9" w:rsidP="00373A85">
      <w:pPr>
        <w:pStyle w:val="Tekstpodstawowy"/>
        <w:tabs>
          <w:tab w:val="left" w:pos="284"/>
        </w:tabs>
        <w:ind w:right="-2"/>
        <w:jc w:val="both"/>
        <w:rPr>
          <w:rFonts w:asciiTheme="minorHAnsi" w:hAnsiTheme="minorHAnsi"/>
          <w:b w:val="0"/>
          <w:szCs w:val="24"/>
        </w:rPr>
      </w:pPr>
      <w:ins w:id="253" w:author="Bartosz Ziółkowski" w:date="2018-05-21T13:58:00Z">
        <w:r w:rsidRPr="00915E67">
          <w:rPr>
            <w:rFonts w:asciiTheme="minorHAnsi" w:hAnsiTheme="minorHAnsi"/>
            <w:b w:val="0"/>
            <w:szCs w:val="24"/>
          </w:rPr>
          <w:t>B</w:t>
        </w:r>
      </w:ins>
      <w:del w:id="254" w:author="Bartosz Ziółkowski" w:date="2018-05-21T13:58:00Z">
        <w:r w:rsidR="00373A85" w:rsidRPr="00915E67" w:rsidDel="00A03AA9">
          <w:rPr>
            <w:rFonts w:asciiTheme="minorHAnsi" w:hAnsiTheme="minorHAnsi"/>
            <w:b w:val="0"/>
            <w:szCs w:val="24"/>
          </w:rPr>
          <w:delText>A</w:delText>
        </w:r>
      </w:del>
      <w:r w:rsidR="00373A85" w:rsidRPr="00915E67">
        <w:rPr>
          <w:rFonts w:asciiTheme="minorHAnsi" w:hAnsiTheme="minorHAnsi"/>
          <w:b w:val="0"/>
          <w:szCs w:val="24"/>
        </w:rPr>
        <w:t xml:space="preserve">. Gdy realizacja projektu rozpoczyna się w </w:t>
      </w:r>
      <w:del w:id="255" w:author="Bartosz Ziółkowski" w:date="2018-05-21T14:04:00Z">
        <w:r w:rsidR="00373A85" w:rsidRPr="00915E67" w:rsidDel="004A07C0">
          <w:rPr>
            <w:rFonts w:asciiTheme="minorHAnsi" w:hAnsiTheme="minorHAnsi"/>
            <w:b w:val="0"/>
            <w:szCs w:val="24"/>
          </w:rPr>
          <w:delText>miesiącu</w:delText>
        </w:r>
      </w:del>
      <w:ins w:id="256" w:author="Bartosz Ziółkowski" w:date="2018-05-21T14:04:00Z">
        <w:r w:rsidR="004A07C0" w:rsidRPr="00915E67">
          <w:rPr>
            <w:rFonts w:asciiTheme="minorHAnsi" w:hAnsiTheme="minorHAnsi"/>
            <w:b w:val="0"/>
            <w:szCs w:val="24"/>
          </w:rPr>
          <w:t>kwartale kalendarzowym</w:t>
        </w:r>
      </w:ins>
      <w:r w:rsidR="00373A85" w:rsidRPr="00915E67">
        <w:rPr>
          <w:rFonts w:asciiTheme="minorHAnsi" w:hAnsiTheme="minorHAnsi"/>
          <w:b w:val="0"/>
          <w:szCs w:val="24"/>
        </w:rPr>
        <w:t xml:space="preserve">, w którym podpisano umowę finansową lub wcześniej – pierwszy kwartał realizacji projektu </w:t>
      </w:r>
      <w:ins w:id="257" w:author="Bartosz Ziółkowski" w:date="2018-05-21T13:55:00Z">
        <w:r w:rsidRPr="00915E67">
          <w:rPr>
            <w:rFonts w:asciiTheme="minorHAnsi" w:hAnsiTheme="minorHAnsi"/>
            <w:b w:val="0"/>
            <w:szCs w:val="24"/>
          </w:rPr>
          <w:t xml:space="preserve">to kwartał kalendarzowy </w:t>
        </w:r>
      </w:ins>
      <w:del w:id="258" w:author="Bartosz Ziółkowski" w:date="2018-05-21T13:55:00Z">
        <w:r w:rsidR="00373A85" w:rsidRPr="00915E67" w:rsidDel="00A03AA9">
          <w:rPr>
            <w:rFonts w:asciiTheme="minorHAnsi" w:hAnsiTheme="minorHAnsi"/>
            <w:b w:val="0"/>
            <w:szCs w:val="24"/>
          </w:rPr>
          <w:delText>zaczyna się w</w:delText>
        </w:r>
      </w:del>
      <w:r w:rsidR="00373A85" w:rsidRPr="00915E67">
        <w:rPr>
          <w:rFonts w:asciiTheme="minorHAnsi" w:hAnsiTheme="minorHAnsi"/>
          <w:b w:val="0"/>
          <w:szCs w:val="24"/>
        </w:rPr>
        <w:t xml:space="preserve"> </w:t>
      </w:r>
      <w:del w:id="259" w:author="Bartosz Ziółkowski" w:date="2018-05-21T14:05:00Z">
        <w:r w:rsidR="00373A85" w:rsidRPr="00915E67" w:rsidDel="004A07C0">
          <w:rPr>
            <w:rFonts w:asciiTheme="minorHAnsi" w:hAnsiTheme="minorHAnsi"/>
            <w:b w:val="0"/>
            <w:szCs w:val="24"/>
          </w:rPr>
          <w:delText>miesiąc</w:delText>
        </w:r>
      </w:del>
      <w:del w:id="260" w:author="Bartosz Ziółkowski" w:date="2018-05-21T13:55:00Z">
        <w:r w:rsidR="00373A85" w:rsidRPr="00915E67" w:rsidDel="00A03AA9">
          <w:rPr>
            <w:rFonts w:asciiTheme="minorHAnsi" w:hAnsiTheme="minorHAnsi"/>
            <w:b w:val="0"/>
            <w:szCs w:val="24"/>
          </w:rPr>
          <w:delText>u</w:delText>
        </w:r>
      </w:del>
      <w:r w:rsidR="00373A85" w:rsidRPr="00915E67">
        <w:rPr>
          <w:rFonts w:asciiTheme="minorHAnsi" w:hAnsiTheme="minorHAnsi"/>
          <w:b w:val="0"/>
          <w:szCs w:val="24"/>
        </w:rPr>
        <w:t xml:space="preserve"> podpisania umowy finansowej</w:t>
      </w:r>
      <w:del w:id="261" w:author="Bartosz Ziółkowski" w:date="2018-05-21T13:55:00Z">
        <w:r w:rsidR="00373A85" w:rsidRPr="00915E67" w:rsidDel="00A03AA9">
          <w:rPr>
            <w:rFonts w:asciiTheme="minorHAnsi" w:hAnsiTheme="minorHAnsi"/>
            <w:b w:val="0"/>
            <w:szCs w:val="24"/>
          </w:rPr>
          <w:delText xml:space="preserve"> i trwa do końca tego miesiąca oraz przez</w:delText>
        </w:r>
      </w:del>
      <w:del w:id="262" w:author="Bartosz Ziółkowski" w:date="2018-05-21T13:56:00Z">
        <w:r w:rsidR="00373A85" w:rsidRPr="00915E67" w:rsidDel="00A03AA9">
          <w:rPr>
            <w:rFonts w:asciiTheme="minorHAnsi" w:hAnsiTheme="minorHAnsi"/>
            <w:b w:val="0"/>
            <w:szCs w:val="24"/>
          </w:rPr>
          <w:delText xml:space="preserve"> następne dwa miesiące</w:delText>
        </w:r>
      </w:del>
      <w:r w:rsidR="00373A85" w:rsidRPr="00915E67">
        <w:rPr>
          <w:rFonts w:asciiTheme="minorHAnsi" w:hAnsiTheme="minorHAnsi"/>
          <w:b w:val="0"/>
          <w:szCs w:val="24"/>
        </w:rPr>
        <w:t>.</w:t>
      </w:r>
    </w:p>
    <w:p w14:paraId="7DB60EB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C5F2B17" w14:textId="1BA413C4" w:rsidR="00373A85" w:rsidRPr="00915E67" w:rsidRDefault="00373A85" w:rsidP="00373A85">
      <w:pPr>
        <w:pStyle w:val="Tekstpodstawowy"/>
        <w:tabs>
          <w:tab w:val="left" w:pos="284"/>
        </w:tabs>
        <w:ind w:right="-2"/>
        <w:jc w:val="both"/>
        <w:rPr>
          <w:rFonts w:asciiTheme="minorHAnsi" w:hAnsiTheme="minorHAnsi"/>
          <w:b w:val="0"/>
          <w:szCs w:val="24"/>
        </w:rPr>
      </w:pPr>
      <w:r w:rsidRPr="00D62EA7">
        <w:rPr>
          <w:rFonts w:asciiTheme="minorHAnsi" w:hAnsiTheme="minorHAnsi"/>
          <w:b w:val="0"/>
          <w:szCs w:val="24"/>
          <w:rPrChange w:id="263" w:author="ptyszko" w:date="2018-06-12T12:06:00Z">
            <w:rPr>
              <w:rFonts w:ascii="Century Gothic" w:hAnsi="Century Gothic"/>
              <w:b w:val="0"/>
              <w:szCs w:val="24"/>
            </w:rPr>
          </w:rPrChange>
        </w:rPr>
        <w:t xml:space="preserve">Realizację projektu sprzed </w:t>
      </w:r>
      <w:ins w:id="264" w:author="Bartosz Ziółkowski" w:date="2018-05-21T13:56:00Z">
        <w:r w:rsidR="00A03AA9" w:rsidRPr="00D62EA7">
          <w:rPr>
            <w:rFonts w:asciiTheme="minorHAnsi" w:hAnsiTheme="minorHAnsi"/>
            <w:b w:val="0"/>
            <w:szCs w:val="24"/>
            <w:rPrChange w:id="265" w:author="ptyszko" w:date="2018-06-12T12:06:00Z">
              <w:rPr>
                <w:rFonts w:ascii="Century Gothic" w:hAnsi="Century Gothic"/>
                <w:b w:val="0"/>
                <w:szCs w:val="24"/>
              </w:rPr>
            </w:rPrChange>
          </w:rPr>
          <w:t>kwartału</w:t>
        </w:r>
      </w:ins>
      <w:del w:id="266" w:author="Bartosz Ziółkowski" w:date="2018-05-21T13:56:00Z">
        <w:r w:rsidRPr="00D62EA7" w:rsidDel="00A03AA9">
          <w:rPr>
            <w:rFonts w:asciiTheme="minorHAnsi" w:hAnsiTheme="minorHAnsi"/>
            <w:b w:val="0"/>
            <w:szCs w:val="24"/>
            <w:rPrChange w:id="267" w:author="ptyszko" w:date="2018-06-12T12:06:00Z">
              <w:rPr>
                <w:rFonts w:ascii="Century Gothic" w:hAnsi="Century Gothic"/>
                <w:b w:val="0"/>
                <w:szCs w:val="24"/>
              </w:rPr>
            </w:rPrChange>
          </w:rPr>
          <w:delText>miesiąca</w:delText>
        </w:r>
      </w:del>
      <w:r w:rsidRPr="00D62EA7">
        <w:rPr>
          <w:rFonts w:asciiTheme="minorHAnsi" w:hAnsiTheme="minorHAnsi"/>
          <w:b w:val="0"/>
          <w:szCs w:val="24"/>
          <w:rPrChange w:id="268" w:author="ptyszko" w:date="2018-06-12T12:06:00Z">
            <w:rPr>
              <w:rFonts w:ascii="Century Gothic" w:hAnsi="Century Gothic"/>
              <w:b w:val="0"/>
              <w:szCs w:val="24"/>
            </w:rPr>
          </w:rPrChange>
        </w:rPr>
        <w:t xml:space="preserve"> podpisania umowy finansowej sprawozdaje się w raporcie </w:t>
      </w:r>
      <w:ins w:id="269" w:author="Bartosz Ziółkowski" w:date="2018-05-29T10:43:00Z">
        <w:r w:rsidR="00EC2239" w:rsidRPr="00D62EA7">
          <w:rPr>
            <w:rFonts w:asciiTheme="minorHAnsi" w:hAnsiTheme="minorHAnsi"/>
            <w:b w:val="0"/>
            <w:szCs w:val="24"/>
            <w:rPrChange w:id="270" w:author="ptyszko" w:date="2018-06-12T12:06:00Z">
              <w:rPr>
                <w:rFonts w:ascii="Century Gothic" w:hAnsi="Century Gothic"/>
                <w:b w:val="0"/>
                <w:szCs w:val="24"/>
              </w:rPr>
            </w:rPrChange>
          </w:rPr>
          <w:t>za pierwszy kwartał realizacji projektu</w:t>
        </w:r>
      </w:ins>
      <w:del w:id="271" w:author="Bartosz Ziółkowski" w:date="2018-05-29T10:44:00Z">
        <w:r w:rsidRPr="00D62EA7" w:rsidDel="00EC2239">
          <w:rPr>
            <w:rFonts w:asciiTheme="minorHAnsi" w:hAnsiTheme="minorHAnsi"/>
            <w:b w:val="0"/>
            <w:szCs w:val="24"/>
            <w:rPrChange w:id="272" w:author="ptyszko" w:date="2018-06-12T12:06:00Z">
              <w:rPr>
                <w:rFonts w:ascii="Century Gothic" w:hAnsi="Century Gothic"/>
                <w:b w:val="0"/>
                <w:szCs w:val="24"/>
              </w:rPr>
            </w:rPrChange>
          </w:rPr>
          <w:delText>wstępnym</w:delText>
        </w:r>
        <w:r w:rsidR="003248DD" w:rsidRPr="00D62EA7" w:rsidDel="00EC2239">
          <w:rPr>
            <w:rFonts w:asciiTheme="minorHAnsi" w:hAnsiTheme="minorHAnsi"/>
            <w:b w:val="0"/>
            <w:szCs w:val="24"/>
            <w:rPrChange w:id="273" w:author="ptyszko" w:date="2018-06-12T12:06:00Z">
              <w:rPr>
                <w:rFonts w:ascii="Century Gothic" w:hAnsi="Century Gothic"/>
                <w:b w:val="0"/>
                <w:szCs w:val="24"/>
              </w:rPr>
            </w:rPrChange>
          </w:rPr>
          <w:delText xml:space="preserve"> (nie dotyczy państwowych jednostek budżetowych)</w:delText>
        </w:r>
        <w:r w:rsidRPr="00D62EA7" w:rsidDel="00EC2239">
          <w:rPr>
            <w:rFonts w:asciiTheme="minorHAnsi" w:hAnsiTheme="minorHAnsi"/>
            <w:b w:val="0"/>
            <w:szCs w:val="24"/>
            <w:rPrChange w:id="274" w:author="ptyszko" w:date="2018-06-12T12:06:00Z">
              <w:rPr>
                <w:rFonts w:ascii="Century Gothic" w:hAnsi="Century Gothic"/>
                <w:b w:val="0"/>
                <w:szCs w:val="24"/>
              </w:rPr>
            </w:rPrChange>
          </w:rPr>
          <w:delText>, który zakresem informacji odpowiada raportowi kwartalnemu i jest składany przy użyciu tego samego wzoru oraz w ten sam sposób co raport kwartalny. Raport wstępny składa się w terminie 14 dni kalendarzowych od dnia podpisania umowy finansowej</w:delText>
        </w:r>
      </w:del>
      <w:r w:rsidR="00070A96" w:rsidRPr="00D62EA7">
        <w:rPr>
          <w:rFonts w:asciiTheme="minorHAnsi" w:hAnsiTheme="minorHAnsi"/>
          <w:b w:val="0"/>
          <w:szCs w:val="24"/>
          <w:rPrChange w:id="275" w:author="ptyszko" w:date="2018-06-12T12:06:00Z">
            <w:rPr>
              <w:rFonts w:ascii="Century Gothic" w:hAnsi="Century Gothic"/>
              <w:b w:val="0"/>
              <w:szCs w:val="24"/>
            </w:rPr>
          </w:rPrChange>
        </w:rPr>
        <w:t>.</w:t>
      </w:r>
    </w:p>
    <w:p w14:paraId="7A04FC9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C5A90D5" w14:textId="0017BBC5" w:rsidR="00373A85" w:rsidRPr="00915E67" w:rsidRDefault="004A07C0" w:rsidP="00373A85">
      <w:pPr>
        <w:pStyle w:val="Tekstpodstawowy"/>
        <w:tabs>
          <w:tab w:val="left" w:pos="284"/>
        </w:tabs>
        <w:ind w:right="-2"/>
        <w:jc w:val="both"/>
        <w:rPr>
          <w:ins w:id="276" w:author="Bartosz Ziółkowski" w:date="2018-05-21T14:17:00Z"/>
          <w:rFonts w:asciiTheme="minorHAnsi" w:hAnsiTheme="minorHAnsi"/>
          <w:b w:val="0"/>
          <w:szCs w:val="24"/>
        </w:rPr>
      </w:pPr>
      <w:ins w:id="277" w:author="Bartosz Ziółkowski" w:date="2018-05-21T14:04:00Z">
        <w:r w:rsidRPr="00915E67">
          <w:rPr>
            <w:rFonts w:asciiTheme="minorHAnsi" w:hAnsiTheme="minorHAnsi"/>
            <w:b w:val="0"/>
            <w:szCs w:val="24"/>
          </w:rPr>
          <w:t>C</w:t>
        </w:r>
      </w:ins>
      <w:del w:id="278" w:author="Bartosz Ziółkowski" w:date="2018-05-21T14:04:00Z">
        <w:r w:rsidR="00373A85" w:rsidRPr="00915E67" w:rsidDel="004A07C0">
          <w:rPr>
            <w:rFonts w:asciiTheme="minorHAnsi" w:hAnsiTheme="minorHAnsi"/>
            <w:b w:val="0"/>
            <w:szCs w:val="24"/>
          </w:rPr>
          <w:delText>B</w:delText>
        </w:r>
      </w:del>
      <w:r w:rsidR="00373A85" w:rsidRPr="00915E67">
        <w:rPr>
          <w:rFonts w:asciiTheme="minorHAnsi" w:hAnsiTheme="minorHAnsi"/>
          <w:b w:val="0"/>
          <w:szCs w:val="24"/>
        </w:rPr>
        <w:t xml:space="preserve">. Gdy realizacja projektu rozpoczyna się po </w:t>
      </w:r>
      <w:del w:id="279" w:author="Bartosz Ziółkowski" w:date="2018-05-21T14:05:00Z">
        <w:r w:rsidR="00373A85" w:rsidRPr="00915E67" w:rsidDel="004A07C0">
          <w:rPr>
            <w:rFonts w:asciiTheme="minorHAnsi" w:hAnsiTheme="minorHAnsi"/>
            <w:b w:val="0"/>
            <w:szCs w:val="24"/>
          </w:rPr>
          <w:delText>miesiącu</w:delText>
        </w:r>
      </w:del>
      <w:ins w:id="280" w:author="Bartosz Ziółkowski" w:date="2018-05-21T14:05:00Z">
        <w:r w:rsidRPr="00915E67">
          <w:rPr>
            <w:rFonts w:asciiTheme="minorHAnsi" w:hAnsiTheme="minorHAnsi"/>
            <w:b w:val="0"/>
            <w:szCs w:val="24"/>
          </w:rPr>
          <w:t>kwartale kalendarzowym</w:t>
        </w:r>
      </w:ins>
      <w:r w:rsidR="00373A85" w:rsidRPr="00915E67">
        <w:rPr>
          <w:rFonts w:asciiTheme="minorHAnsi" w:hAnsiTheme="minorHAnsi"/>
          <w:b w:val="0"/>
          <w:szCs w:val="24"/>
        </w:rPr>
        <w:t xml:space="preserve">, w którym  podpisano umowę finansową kwartały realizacji projektu liczy się od </w:t>
      </w:r>
      <w:ins w:id="281" w:author="Bartosz Ziółkowski" w:date="2018-05-21T13:56:00Z">
        <w:r w:rsidR="00A03AA9" w:rsidRPr="00915E67">
          <w:rPr>
            <w:rFonts w:asciiTheme="minorHAnsi" w:hAnsiTheme="minorHAnsi"/>
            <w:b w:val="0"/>
            <w:szCs w:val="24"/>
          </w:rPr>
          <w:t>kwartału kalendarzow</w:t>
        </w:r>
      </w:ins>
      <w:ins w:id="282" w:author="Bartosz Ziółkowski" w:date="2018-05-21T13:57:00Z">
        <w:r w:rsidR="00A03AA9" w:rsidRPr="00915E67">
          <w:rPr>
            <w:rFonts w:asciiTheme="minorHAnsi" w:hAnsiTheme="minorHAnsi"/>
            <w:b w:val="0"/>
            <w:szCs w:val="24"/>
          </w:rPr>
          <w:t>e</w:t>
        </w:r>
      </w:ins>
      <w:ins w:id="283" w:author="Bartosz Ziółkowski" w:date="2018-05-21T13:56:00Z">
        <w:r w:rsidR="00A03AA9" w:rsidRPr="00915E67">
          <w:rPr>
            <w:rFonts w:asciiTheme="minorHAnsi" w:hAnsiTheme="minorHAnsi"/>
            <w:b w:val="0"/>
            <w:szCs w:val="24"/>
          </w:rPr>
          <w:t>go</w:t>
        </w:r>
      </w:ins>
      <w:del w:id="284" w:author="Bartosz Ziółkowski" w:date="2018-05-21T13:56:00Z">
        <w:r w:rsidR="00373A85" w:rsidRPr="00915E67" w:rsidDel="00A03AA9">
          <w:rPr>
            <w:rFonts w:asciiTheme="minorHAnsi" w:hAnsiTheme="minorHAnsi"/>
            <w:b w:val="0"/>
            <w:szCs w:val="24"/>
          </w:rPr>
          <w:delText>miesiąca</w:delText>
        </w:r>
      </w:del>
      <w:r w:rsidR="00373A85" w:rsidRPr="00915E67">
        <w:rPr>
          <w:rFonts w:asciiTheme="minorHAnsi" w:hAnsiTheme="minorHAnsi"/>
          <w:b w:val="0"/>
          <w:szCs w:val="24"/>
        </w:rPr>
        <w:t xml:space="preserve"> rozpoczęcia realizacji projektu (nie zaś </w:t>
      </w:r>
      <w:ins w:id="285" w:author="Bartosz Ziółkowski" w:date="2018-05-21T13:56:00Z">
        <w:r w:rsidR="00A03AA9" w:rsidRPr="00915E67">
          <w:rPr>
            <w:rFonts w:asciiTheme="minorHAnsi" w:hAnsiTheme="minorHAnsi"/>
            <w:b w:val="0"/>
            <w:szCs w:val="24"/>
          </w:rPr>
          <w:t>kwartału</w:t>
        </w:r>
      </w:ins>
      <w:del w:id="286" w:author="Bartosz Ziółkowski" w:date="2018-05-21T13:56:00Z">
        <w:r w:rsidR="00373A85" w:rsidRPr="00915E67" w:rsidDel="00A03AA9">
          <w:rPr>
            <w:rFonts w:asciiTheme="minorHAnsi" w:hAnsiTheme="minorHAnsi"/>
            <w:b w:val="0"/>
            <w:szCs w:val="24"/>
          </w:rPr>
          <w:delText>miesiąca</w:delText>
        </w:r>
      </w:del>
      <w:r w:rsidR="00373A85" w:rsidRPr="00915E67">
        <w:rPr>
          <w:rFonts w:asciiTheme="minorHAnsi" w:hAnsiTheme="minorHAnsi"/>
          <w:b w:val="0"/>
          <w:szCs w:val="24"/>
        </w:rPr>
        <w:t xml:space="preserve"> podpisania umowy finansowej). </w:t>
      </w:r>
      <w:del w:id="287" w:author="Bartosz Ziółkowski" w:date="2018-05-21T13:57:00Z">
        <w:r w:rsidR="00373A85" w:rsidRPr="00915E67" w:rsidDel="00A03AA9">
          <w:rPr>
            <w:rFonts w:asciiTheme="minorHAnsi" w:hAnsiTheme="minorHAnsi"/>
            <w:b w:val="0"/>
            <w:szCs w:val="24"/>
          </w:rPr>
          <w:delText>Pierwszy kwartał realizacji projektu zaczyna się w miesiącu rozpoczęcia realizacji projektu i trwa do końca tego miesiąca oraz przez następne dwa miesiące.</w:delText>
        </w:r>
      </w:del>
    </w:p>
    <w:p w14:paraId="0739BC52" w14:textId="77777777" w:rsidR="00C4569C" w:rsidRPr="00915E67" w:rsidRDefault="00C4569C" w:rsidP="00373A85">
      <w:pPr>
        <w:pStyle w:val="Tekstpodstawowy"/>
        <w:tabs>
          <w:tab w:val="left" w:pos="284"/>
        </w:tabs>
        <w:ind w:right="-2"/>
        <w:jc w:val="both"/>
        <w:rPr>
          <w:ins w:id="288" w:author="Bartosz Ziółkowski" w:date="2018-05-21T14:07:00Z"/>
          <w:rFonts w:asciiTheme="minorHAnsi" w:hAnsiTheme="minorHAnsi"/>
          <w:b w:val="0"/>
          <w:szCs w:val="24"/>
        </w:rPr>
      </w:pPr>
    </w:p>
    <w:p w14:paraId="6EDEE447" w14:textId="4EC6C48F" w:rsidR="004A07C0" w:rsidRPr="00915E67" w:rsidRDefault="004A07C0" w:rsidP="00373A85">
      <w:pPr>
        <w:pStyle w:val="Tekstpodstawowy"/>
        <w:tabs>
          <w:tab w:val="left" w:pos="284"/>
        </w:tabs>
        <w:ind w:right="-2"/>
        <w:jc w:val="both"/>
        <w:rPr>
          <w:ins w:id="289" w:author="Bartosz Ziółkowski" w:date="2018-05-21T14:28:00Z"/>
          <w:rFonts w:asciiTheme="minorHAnsi" w:hAnsiTheme="minorHAnsi"/>
          <w:b w:val="0"/>
          <w:szCs w:val="24"/>
        </w:rPr>
      </w:pPr>
      <w:ins w:id="290" w:author="Bartosz Ziółkowski" w:date="2018-05-21T14:07:00Z">
        <w:r w:rsidRPr="00915E67">
          <w:rPr>
            <w:rFonts w:asciiTheme="minorHAnsi" w:hAnsiTheme="minorHAnsi"/>
            <w:b w:val="0"/>
            <w:szCs w:val="24"/>
          </w:rPr>
          <w:t>D. Jeżeli składany raport (</w:t>
        </w:r>
      </w:ins>
      <w:ins w:id="291" w:author="Bartosz Ziółkowski" w:date="2018-05-21T14:08:00Z">
        <w:del w:id="292" w:author="ptyszko" w:date="2018-06-06T12:27:00Z">
          <w:r w:rsidRPr="00915E67" w:rsidDel="001E5AE5">
            <w:rPr>
              <w:rFonts w:asciiTheme="minorHAnsi" w:hAnsiTheme="minorHAnsi"/>
              <w:b w:val="0"/>
              <w:szCs w:val="24"/>
            </w:rPr>
            <w:delText xml:space="preserve">wstępny, </w:delText>
          </w:r>
        </w:del>
      </w:ins>
      <w:ins w:id="293" w:author="Bartosz Ziółkowski" w:date="2018-05-21T14:07:00Z">
        <w:r w:rsidRPr="00915E67">
          <w:rPr>
            <w:rFonts w:asciiTheme="minorHAnsi" w:hAnsiTheme="minorHAnsi"/>
            <w:b w:val="0"/>
            <w:szCs w:val="24"/>
          </w:rPr>
          <w:t>za pierwszy kwartał lub ostatni okre</w:t>
        </w:r>
      </w:ins>
      <w:ins w:id="294" w:author="Bartosz Ziółkowski" w:date="2018-05-21T14:09:00Z">
        <w:r w:rsidRPr="00915E67">
          <w:rPr>
            <w:rFonts w:asciiTheme="minorHAnsi" w:hAnsiTheme="minorHAnsi"/>
            <w:b w:val="0"/>
            <w:szCs w:val="24"/>
          </w:rPr>
          <w:t>s</w:t>
        </w:r>
      </w:ins>
      <w:ins w:id="295" w:author="Bartosz Ziółkowski" w:date="2018-05-21T14:07:00Z">
        <w:r w:rsidRPr="00915E67">
          <w:rPr>
            <w:rFonts w:asciiTheme="minorHAnsi" w:hAnsiTheme="minorHAnsi"/>
            <w:b w:val="0"/>
            <w:szCs w:val="24"/>
          </w:rPr>
          <w:t xml:space="preserve"> w raporcie końcowym) miałby </w:t>
        </w:r>
      </w:ins>
      <w:ins w:id="296" w:author="Bartosz Ziółkowski" w:date="2018-05-21T14:09:00Z">
        <w:r w:rsidRPr="00915E67">
          <w:rPr>
            <w:rFonts w:asciiTheme="minorHAnsi" w:hAnsiTheme="minorHAnsi"/>
            <w:b w:val="0"/>
            <w:szCs w:val="24"/>
          </w:rPr>
          <w:t xml:space="preserve">dotyczyć okresu realizacji </w:t>
        </w:r>
      </w:ins>
      <w:ins w:id="297" w:author="Bartosz Ziółkowski" w:date="2018-05-21T14:10:00Z">
        <w:r w:rsidRPr="00915E67">
          <w:rPr>
            <w:rFonts w:asciiTheme="minorHAnsi" w:hAnsiTheme="minorHAnsi"/>
            <w:b w:val="0"/>
            <w:szCs w:val="24"/>
          </w:rPr>
          <w:t xml:space="preserve">długości </w:t>
        </w:r>
      </w:ins>
      <w:ins w:id="298" w:author="Bartosz Ziółkowski" w:date="2018-05-21T14:09:00Z">
        <w:r w:rsidRPr="00915E67">
          <w:rPr>
            <w:rFonts w:asciiTheme="minorHAnsi" w:hAnsiTheme="minorHAnsi"/>
            <w:b w:val="0"/>
            <w:szCs w:val="24"/>
          </w:rPr>
          <w:t>miesiąca lub krótszego</w:t>
        </w:r>
      </w:ins>
      <w:ins w:id="299" w:author="Bartosz Ziółkowski" w:date="2018-05-21T14:10:00Z">
        <w:r w:rsidRPr="00915E67">
          <w:rPr>
            <w:rFonts w:asciiTheme="minorHAnsi" w:hAnsiTheme="minorHAnsi"/>
            <w:b w:val="0"/>
            <w:szCs w:val="24"/>
          </w:rPr>
          <w:t xml:space="preserve"> można go połączyć z raportem za inny kwart</w:t>
        </w:r>
      </w:ins>
      <w:ins w:id="300" w:author="Bartosz Ziółkowski" w:date="2018-05-21T14:11:00Z">
        <w:r w:rsidRPr="00915E67">
          <w:rPr>
            <w:rFonts w:asciiTheme="minorHAnsi" w:hAnsiTheme="minorHAnsi"/>
            <w:b w:val="0"/>
            <w:szCs w:val="24"/>
          </w:rPr>
          <w:t>a</w:t>
        </w:r>
      </w:ins>
      <w:ins w:id="301" w:author="Bartosz Ziółkowski" w:date="2018-05-21T14:10:00Z">
        <w:r w:rsidRPr="00915E67">
          <w:rPr>
            <w:rFonts w:asciiTheme="minorHAnsi" w:hAnsiTheme="minorHAnsi"/>
            <w:b w:val="0"/>
            <w:szCs w:val="24"/>
          </w:rPr>
          <w:t xml:space="preserve">ł (przykład: </w:t>
        </w:r>
      </w:ins>
      <w:ins w:id="302" w:author="Bartosz Ziółkowski" w:date="2018-05-21T14:11:00Z">
        <w:r w:rsidRPr="00915E67">
          <w:rPr>
            <w:rFonts w:asciiTheme="minorHAnsi" w:hAnsiTheme="minorHAnsi"/>
            <w:b w:val="0"/>
            <w:szCs w:val="24"/>
          </w:rPr>
          <w:t xml:space="preserve">porozumienie </w:t>
        </w:r>
      </w:ins>
      <w:ins w:id="303" w:author="Bartosz Ziółkowski" w:date="2018-05-21T14:10:00Z">
        <w:r w:rsidRPr="00915E67">
          <w:rPr>
            <w:rFonts w:asciiTheme="minorHAnsi" w:hAnsiTheme="minorHAnsi"/>
            <w:b w:val="0"/>
            <w:szCs w:val="24"/>
          </w:rPr>
          <w:t xml:space="preserve">finansowe podpisano </w:t>
        </w:r>
      </w:ins>
      <w:ins w:id="304" w:author="Bartosz Ziółkowski" w:date="2018-05-21T14:11:00Z">
        <w:r w:rsidRPr="00915E67">
          <w:rPr>
            <w:rFonts w:asciiTheme="minorHAnsi" w:hAnsiTheme="minorHAnsi"/>
            <w:b w:val="0"/>
            <w:szCs w:val="24"/>
          </w:rPr>
          <w:t>1.09. 2017 roku. Pierwszy kwartał realizacji projektu to III kwartał roku 2017.</w:t>
        </w:r>
      </w:ins>
      <w:ins w:id="305" w:author="Bartosz Ziółkowski" w:date="2018-05-21T14:13:00Z">
        <w:r w:rsidRPr="00915E67">
          <w:rPr>
            <w:rFonts w:asciiTheme="minorHAnsi" w:hAnsiTheme="minorHAnsi"/>
            <w:b w:val="0"/>
            <w:szCs w:val="24"/>
          </w:rPr>
          <w:t xml:space="preserve"> Nie ma potrzeby składania raportu za ten </w:t>
        </w:r>
        <w:r w:rsidR="00C4569C" w:rsidRPr="00915E67">
          <w:rPr>
            <w:rFonts w:asciiTheme="minorHAnsi" w:hAnsiTheme="minorHAnsi"/>
            <w:b w:val="0"/>
            <w:szCs w:val="24"/>
          </w:rPr>
          <w:t xml:space="preserve">kwartał, raport z okres </w:t>
        </w:r>
      </w:ins>
      <w:ins w:id="306" w:author="Bartosz Ziółkowski" w:date="2018-05-21T14:19:00Z">
        <w:r w:rsidR="00C4569C" w:rsidRPr="00915E67">
          <w:rPr>
            <w:rFonts w:asciiTheme="minorHAnsi" w:hAnsiTheme="minorHAnsi"/>
            <w:b w:val="0"/>
            <w:szCs w:val="24"/>
          </w:rPr>
          <w:t xml:space="preserve">realizacji </w:t>
        </w:r>
      </w:ins>
      <w:ins w:id="307" w:author="Bartosz Ziółkowski" w:date="2018-05-21T14:13:00Z">
        <w:r w:rsidR="00C4569C" w:rsidRPr="00915E67">
          <w:rPr>
            <w:rFonts w:asciiTheme="minorHAnsi" w:hAnsiTheme="minorHAnsi"/>
            <w:b w:val="0"/>
            <w:szCs w:val="24"/>
          </w:rPr>
          <w:t>1.09.2017-30.09.2017 można połączyć z raportem za okres 1.10.2017-31.12.2017).</w:t>
        </w:r>
      </w:ins>
    </w:p>
    <w:p w14:paraId="51392499" w14:textId="77777777" w:rsidR="00F82548" w:rsidRPr="00915E67" w:rsidRDefault="00F82548" w:rsidP="00373A85">
      <w:pPr>
        <w:pStyle w:val="Tekstpodstawowy"/>
        <w:tabs>
          <w:tab w:val="left" w:pos="284"/>
        </w:tabs>
        <w:ind w:right="-2"/>
        <w:jc w:val="both"/>
        <w:rPr>
          <w:ins w:id="308" w:author="Bartosz Ziółkowski" w:date="2018-05-21T14:28:00Z"/>
          <w:rFonts w:asciiTheme="minorHAnsi" w:hAnsiTheme="minorHAnsi"/>
          <w:b w:val="0"/>
          <w:szCs w:val="24"/>
        </w:rPr>
      </w:pPr>
    </w:p>
    <w:p w14:paraId="183DE204" w14:textId="7BCE5D26" w:rsidR="00F82548" w:rsidRPr="00915E67" w:rsidRDefault="00F82548" w:rsidP="00373A85">
      <w:pPr>
        <w:pStyle w:val="Tekstpodstawowy"/>
        <w:tabs>
          <w:tab w:val="left" w:pos="284"/>
        </w:tabs>
        <w:ind w:right="-2"/>
        <w:jc w:val="both"/>
        <w:rPr>
          <w:ins w:id="309" w:author="ptyszko" w:date="2018-05-23T08:45:00Z"/>
          <w:rFonts w:asciiTheme="minorHAnsi" w:hAnsiTheme="minorHAnsi"/>
          <w:b w:val="0"/>
          <w:szCs w:val="24"/>
        </w:rPr>
      </w:pPr>
      <w:ins w:id="310" w:author="Bartosz Ziółkowski" w:date="2018-05-21T14:28:00Z">
        <w:r w:rsidRPr="00915E67">
          <w:rPr>
            <w:rFonts w:asciiTheme="minorHAnsi" w:hAnsiTheme="minorHAnsi"/>
            <w:b w:val="0"/>
            <w:szCs w:val="24"/>
          </w:rPr>
          <w:t xml:space="preserve">E. </w:t>
        </w:r>
      </w:ins>
      <w:ins w:id="311" w:author="Bartosz Ziółkowski" w:date="2018-05-21T14:29:00Z">
        <w:r w:rsidRPr="00915E67">
          <w:rPr>
            <w:rFonts w:asciiTheme="minorHAnsi" w:hAnsiTheme="minorHAnsi"/>
            <w:b w:val="0"/>
            <w:szCs w:val="24"/>
          </w:rPr>
          <w:t>W trakcie przechodzenia na system raportowania oparty na kwartałach kalendarzowych miesiące kwartałów niepełnych należy dołączyć do następnego raportu kwartalnego (przykład: w poprzednim systemi</w:t>
        </w:r>
      </w:ins>
      <w:ins w:id="312" w:author="Bartosz Ziółkowski" w:date="2018-05-21T14:32:00Z">
        <w:r w:rsidRPr="00915E67">
          <w:rPr>
            <w:rFonts w:asciiTheme="minorHAnsi" w:hAnsiTheme="minorHAnsi"/>
            <w:b w:val="0"/>
            <w:szCs w:val="24"/>
          </w:rPr>
          <w:t>e</w:t>
        </w:r>
      </w:ins>
      <w:ins w:id="313" w:author="Bartosz Ziółkowski" w:date="2018-05-21T14:29:00Z">
        <w:r w:rsidRPr="00915E67">
          <w:rPr>
            <w:rFonts w:asciiTheme="minorHAnsi" w:hAnsiTheme="minorHAnsi"/>
            <w:b w:val="0"/>
            <w:szCs w:val="24"/>
          </w:rPr>
          <w:t>, opartym na kwartałach liczonych od miesiąca podpisania umowy finansowej</w:t>
        </w:r>
      </w:ins>
      <w:ins w:id="314" w:author="Bartosz Ziółkowski" w:date="2018-05-21T14:36:00Z">
        <w:r w:rsidR="00E32925" w:rsidRPr="00915E67">
          <w:rPr>
            <w:rFonts w:asciiTheme="minorHAnsi" w:hAnsiTheme="minorHAnsi"/>
            <w:b w:val="0"/>
            <w:szCs w:val="24"/>
          </w:rPr>
          <w:t>,</w:t>
        </w:r>
      </w:ins>
      <w:ins w:id="315" w:author="Bartosz Ziółkowski" w:date="2018-05-21T14:32:00Z">
        <w:r w:rsidRPr="00915E67">
          <w:rPr>
            <w:rFonts w:asciiTheme="minorHAnsi" w:hAnsiTheme="minorHAnsi"/>
            <w:b w:val="0"/>
            <w:szCs w:val="24"/>
          </w:rPr>
          <w:t xml:space="preserve"> raport został złożony za okres maj-lipiec. R</w:t>
        </w:r>
      </w:ins>
      <w:ins w:id="316" w:author="Bartosz Ziółkowski" w:date="2018-05-21T14:33:00Z">
        <w:r w:rsidRPr="00915E67">
          <w:rPr>
            <w:rFonts w:asciiTheme="minorHAnsi" w:hAnsiTheme="minorHAnsi"/>
            <w:b w:val="0"/>
            <w:szCs w:val="24"/>
          </w:rPr>
          <w:t>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ins>
    </w:p>
    <w:p w14:paraId="7EEA2C5E" w14:textId="77777777" w:rsidR="00685A50" w:rsidRPr="00915E67" w:rsidRDefault="00685A50" w:rsidP="00373A85">
      <w:pPr>
        <w:pStyle w:val="Tekstpodstawowy"/>
        <w:tabs>
          <w:tab w:val="left" w:pos="284"/>
        </w:tabs>
        <w:ind w:right="-2"/>
        <w:jc w:val="both"/>
        <w:rPr>
          <w:ins w:id="317" w:author="ptyszko" w:date="2018-05-23T08:45:00Z"/>
          <w:rFonts w:asciiTheme="minorHAnsi" w:hAnsiTheme="minorHAnsi"/>
          <w:b w:val="0"/>
          <w:szCs w:val="24"/>
        </w:rPr>
      </w:pPr>
    </w:p>
    <w:p w14:paraId="290A8278" w14:textId="133BF9C8" w:rsidR="00685A50" w:rsidRPr="00915E67" w:rsidRDefault="00685A50" w:rsidP="00373A85">
      <w:pPr>
        <w:pStyle w:val="Tekstpodstawowy"/>
        <w:tabs>
          <w:tab w:val="left" w:pos="284"/>
        </w:tabs>
        <w:ind w:right="-2"/>
        <w:jc w:val="both"/>
        <w:rPr>
          <w:ins w:id="318" w:author="ptyszko" w:date="2018-05-23T08:45:00Z"/>
          <w:rFonts w:asciiTheme="minorHAnsi" w:hAnsiTheme="minorHAnsi"/>
          <w:b w:val="0"/>
          <w:szCs w:val="24"/>
        </w:rPr>
      </w:pPr>
      <w:moveToRangeStart w:id="319" w:author="ptyszko" w:date="2018-05-23T08:45:00Z" w:name="move514828466"/>
      <w:moveTo w:id="320" w:author="ptyszko" w:date="2018-05-23T08:45:00Z">
        <w:r w:rsidRPr="00915E67">
          <w:rPr>
            <w:rFonts w:asciiTheme="minorHAnsi" w:hAnsiTheme="minorHAnsi"/>
            <w:b w:val="0"/>
            <w:szCs w:val="24"/>
          </w:rPr>
          <w:t>Tabela. Rozpoczęcie realizacji projektu – ustalanie terminów raportów</w:t>
        </w:r>
      </w:moveTo>
      <w:moveToRangeEnd w:id="319"/>
    </w:p>
    <w:tbl>
      <w:tblPr>
        <w:tblStyle w:val="Tabela-Siatka"/>
        <w:tblW w:w="9286" w:type="dxa"/>
        <w:tblLayout w:type="fixed"/>
        <w:tblLook w:val="04A0" w:firstRow="1" w:lastRow="0" w:firstColumn="1" w:lastColumn="0" w:noHBand="0" w:noVBand="1"/>
        <w:tblPrChange w:id="321" w:author="Bartosz Ziółkowski" w:date="2018-05-29T10:44:00Z">
          <w:tblPr>
            <w:tblStyle w:val="Tabela-Siatka"/>
            <w:tblW w:w="0" w:type="auto"/>
            <w:tblLayout w:type="fixed"/>
            <w:tblLook w:val="04A0" w:firstRow="1" w:lastRow="0" w:firstColumn="1" w:lastColumn="0" w:noHBand="0" w:noVBand="1"/>
          </w:tblPr>
        </w:tblPrChange>
      </w:tblPr>
      <w:tblGrid>
        <w:gridCol w:w="1384"/>
        <w:gridCol w:w="1843"/>
        <w:gridCol w:w="1843"/>
        <w:gridCol w:w="1842"/>
        <w:gridCol w:w="2374"/>
        <w:tblGridChange w:id="322">
          <w:tblGrid>
            <w:gridCol w:w="1384"/>
            <w:gridCol w:w="1843"/>
            <w:gridCol w:w="1843"/>
            <w:gridCol w:w="1842"/>
            <w:gridCol w:w="2374"/>
          </w:tblGrid>
        </w:tblGridChange>
      </w:tblGrid>
      <w:tr w:rsidR="00685A50" w:rsidRPr="00915E67" w14:paraId="3979839B" w14:textId="77777777" w:rsidTr="00EC2239">
        <w:trPr>
          <w:ins w:id="323" w:author="ptyszko" w:date="2018-05-23T08:45:00Z"/>
        </w:trPr>
        <w:tc>
          <w:tcPr>
            <w:tcW w:w="1384" w:type="dxa"/>
            <w:tcBorders>
              <w:top w:val="single" w:sz="4" w:space="0" w:color="auto"/>
              <w:left w:val="single" w:sz="4" w:space="0" w:color="auto"/>
              <w:bottom w:val="single" w:sz="4" w:space="0" w:color="auto"/>
              <w:right w:val="single" w:sz="4" w:space="0" w:color="auto"/>
            </w:tcBorders>
            <w:hideMark/>
            <w:tcPrChange w:id="324" w:author="Bartosz Ziółkowski" w:date="2018-05-29T10:44:00Z">
              <w:tcPr>
                <w:tcW w:w="1384" w:type="dxa"/>
                <w:tcBorders>
                  <w:top w:val="single" w:sz="4" w:space="0" w:color="auto"/>
                  <w:left w:val="single" w:sz="4" w:space="0" w:color="auto"/>
                  <w:bottom w:val="single" w:sz="4" w:space="0" w:color="auto"/>
                  <w:right w:val="single" w:sz="4" w:space="0" w:color="auto"/>
                </w:tcBorders>
                <w:hideMark/>
              </w:tcPr>
            </w:tcPrChange>
          </w:tcPr>
          <w:p w14:paraId="25CBDBDB" w14:textId="77777777" w:rsidR="00685A50" w:rsidRPr="00915E67" w:rsidRDefault="00685A50" w:rsidP="00825B60">
            <w:pPr>
              <w:pStyle w:val="Tekstpodstawowy"/>
              <w:tabs>
                <w:tab w:val="left" w:pos="284"/>
              </w:tabs>
              <w:ind w:right="-2"/>
              <w:jc w:val="both"/>
              <w:rPr>
                <w:ins w:id="325" w:author="ptyszko" w:date="2018-05-23T08:45:00Z"/>
                <w:rFonts w:asciiTheme="minorHAnsi" w:hAnsiTheme="minorHAnsi"/>
                <w:szCs w:val="24"/>
              </w:rPr>
            </w:pPr>
            <w:ins w:id="326" w:author="ptyszko" w:date="2018-05-23T08:45:00Z">
              <w:r w:rsidRPr="00915E67">
                <w:rPr>
                  <w:rFonts w:asciiTheme="minorHAnsi" w:hAnsiTheme="minorHAnsi"/>
                  <w:szCs w:val="24"/>
                </w:rPr>
                <w:t>Raport</w:t>
              </w:r>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Change w:id="327"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tcPrChange>
          </w:tcPr>
          <w:p w14:paraId="18BE3408" w14:textId="77777777" w:rsidR="00685A50" w:rsidRPr="00915E67" w:rsidRDefault="00685A50" w:rsidP="00825B60">
            <w:pPr>
              <w:pStyle w:val="Tekstpodstawowy"/>
              <w:tabs>
                <w:tab w:val="left" w:pos="284"/>
              </w:tabs>
              <w:ind w:right="-2"/>
              <w:jc w:val="both"/>
              <w:rPr>
                <w:ins w:id="328" w:author="ptyszko" w:date="2018-05-23T08:45:00Z"/>
                <w:rFonts w:asciiTheme="minorHAnsi" w:hAnsiTheme="minorHAnsi"/>
                <w:szCs w:val="24"/>
              </w:rPr>
            </w:pPr>
            <w:ins w:id="329" w:author="ptyszko" w:date="2018-05-23T08:45:00Z">
              <w:r w:rsidRPr="00915E67">
                <w:rPr>
                  <w:rFonts w:asciiTheme="minorHAnsi" w:hAnsiTheme="minorHAnsi"/>
                  <w:szCs w:val="24"/>
                </w:rPr>
                <w:t>Rozpoczęcie realizacji projektu przed kwartałem podpisania umowy finansowej</w:t>
              </w:r>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Change w:id="330"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tcPrChange>
          </w:tcPr>
          <w:p w14:paraId="53DED7B8" w14:textId="77777777" w:rsidR="00685A50" w:rsidRPr="00915E67" w:rsidRDefault="00685A50" w:rsidP="00825B60">
            <w:pPr>
              <w:pStyle w:val="Tekstpodstawowy"/>
              <w:tabs>
                <w:tab w:val="left" w:pos="284"/>
              </w:tabs>
              <w:ind w:right="-2"/>
              <w:jc w:val="both"/>
              <w:rPr>
                <w:ins w:id="331" w:author="ptyszko" w:date="2018-05-23T08:45:00Z"/>
                <w:rFonts w:asciiTheme="minorHAnsi" w:hAnsiTheme="minorHAnsi"/>
                <w:szCs w:val="24"/>
              </w:rPr>
            </w:pPr>
            <w:ins w:id="332" w:author="ptyszko" w:date="2018-05-23T08:45:00Z">
              <w:r w:rsidRPr="00915E67">
                <w:rPr>
                  <w:rFonts w:asciiTheme="minorHAnsi" w:hAnsiTheme="minorHAnsi"/>
                  <w:szCs w:val="24"/>
                </w:rPr>
                <w:t xml:space="preserve">Rozpoczęcie realizacji projektu w kwartale, w którym podpisano umowę finansową </w:t>
              </w:r>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Change w:id="333" w:author="Bartosz Ziółkowski" w:date="2018-05-29T10:44:00Z">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tcPrChange>
          </w:tcPr>
          <w:p w14:paraId="27068C41" w14:textId="77777777" w:rsidR="00685A50" w:rsidRPr="00915E67" w:rsidRDefault="00685A50" w:rsidP="00825B60">
            <w:pPr>
              <w:pStyle w:val="Tekstpodstawowy"/>
              <w:tabs>
                <w:tab w:val="left" w:pos="284"/>
              </w:tabs>
              <w:ind w:right="-2"/>
              <w:jc w:val="both"/>
              <w:rPr>
                <w:ins w:id="334" w:author="ptyszko" w:date="2018-05-23T08:45:00Z"/>
                <w:rFonts w:asciiTheme="minorHAnsi" w:hAnsiTheme="minorHAnsi"/>
                <w:szCs w:val="24"/>
              </w:rPr>
            </w:pPr>
            <w:ins w:id="335" w:author="ptyszko" w:date="2018-05-23T08:45:00Z">
              <w:r w:rsidRPr="00915E67">
                <w:rPr>
                  <w:rFonts w:asciiTheme="minorHAnsi" w:hAnsiTheme="minorHAnsi"/>
                  <w:szCs w:val="24"/>
                </w:rPr>
                <w:t>Rozpoczęcie realizacji projektu po kwartale, w którym podpisano umowę finansową</w:t>
              </w:r>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Change w:id="336" w:author="Bartosz Ziółkowski" w:date="2018-05-29T10:44:00Z">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tcPrChange>
          </w:tcPr>
          <w:p w14:paraId="413F6E5C" w14:textId="77777777" w:rsidR="00685A50" w:rsidRPr="00915E67" w:rsidRDefault="00685A50" w:rsidP="00825B60">
            <w:pPr>
              <w:pStyle w:val="Tekstpodstawowy"/>
              <w:tabs>
                <w:tab w:val="left" w:pos="284"/>
              </w:tabs>
              <w:ind w:right="-2"/>
              <w:jc w:val="both"/>
              <w:rPr>
                <w:ins w:id="337" w:author="ptyszko" w:date="2018-05-23T08:45:00Z"/>
                <w:rFonts w:asciiTheme="minorHAnsi" w:hAnsiTheme="minorHAnsi"/>
                <w:szCs w:val="24"/>
              </w:rPr>
            </w:pPr>
            <w:ins w:id="338" w:author="ptyszko" w:date="2018-05-23T08:45:00Z">
              <w:r w:rsidRPr="00915E67">
                <w:rPr>
                  <w:rFonts w:asciiTheme="minorHAnsi" w:hAnsiTheme="minorHAnsi"/>
                  <w:szCs w:val="24"/>
                </w:rPr>
                <w:t>Termin</w:t>
              </w:r>
            </w:ins>
          </w:p>
        </w:tc>
      </w:tr>
      <w:tr w:rsidR="00685A50" w:rsidRPr="00915E67" w:rsidDel="00EC2239" w14:paraId="114043FE" w14:textId="56647C3D" w:rsidTr="00EC2239">
        <w:trPr>
          <w:ins w:id="339" w:author="ptyszko" w:date="2018-05-23T08:45:00Z"/>
          <w:del w:id="340" w:author="Bartosz Ziółkowski" w:date="2018-05-29T10:44:00Z"/>
        </w:trPr>
        <w:tc>
          <w:tcPr>
            <w:tcW w:w="1384" w:type="dxa"/>
            <w:tcBorders>
              <w:top w:val="single" w:sz="4" w:space="0" w:color="auto"/>
              <w:left w:val="single" w:sz="4" w:space="0" w:color="auto"/>
              <w:bottom w:val="single" w:sz="4" w:space="0" w:color="auto"/>
              <w:right w:val="single" w:sz="4" w:space="0" w:color="auto"/>
            </w:tcBorders>
            <w:hideMark/>
            <w:tcPrChange w:id="341" w:author="Bartosz Ziółkowski" w:date="2018-05-29T10:44:00Z">
              <w:tcPr>
                <w:tcW w:w="1384" w:type="dxa"/>
                <w:tcBorders>
                  <w:top w:val="single" w:sz="4" w:space="0" w:color="auto"/>
                  <w:left w:val="single" w:sz="4" w:space="0" w:color="auto"/>
                  <w:bottom w:val="single" w:sz="4" w:space="0" w:color="auto"/>
                  <w:right w:val="single" w:sz="4" w:space="0" w:color="auto"/>
                </w:tcBorders>
                <w:hideMark/>
              </w:tcPr>
            </w:tcPrChange>
          </w:tcPr>
          <w:p w14:paraId="05BAB664" w14:textId="0096FE54" w:rsidR="00685A50" w:rsidRPr="00915E67" w:rsidDel="00EC2239" w:rsidRDefault="00685A50" w:rsidP="00825B60">
            <w:pPr>
              <w:pStyle w:val="Tekstpodstawowy"/>
              <w:tabs>
                <w:tab w:val="left" w:pos="284"/>
              </w:tabs>
              <w:ind w:right="-2"/>
              <w:jc w:val="both"/>
              <w:rPr>
                <w:ins w:id="342" w:author="ptyszko" w:date="2018-05-23T08:45:00Z"/>
                <w:del w:id="343" w:author="Bartosz Ziółkowski" w:date="2018-05-29T10:44:00Z"/>
                <w:rFonts w:asciiTheme="minorHAnsi" w:hAnsiTheme="minorHAnsi"/>
                <w:szCs w:val="24"/>
              </w:rPr>
            </w:pPr>
            <w:ins w:id="344" w:author="ptyszko" w:date="2018-05-23T08:45:00Z">
              <w:del w:id="345" w:author="Bartosz Ziółkowski" w:date="2018-05-29T10:44:00Z">
                <w:r w:rsidRPr="00915E67" w:rsidDel="00EC2239">
                  <w:rPr>
                    <w:rFonts w:asciiTheme="minorHAnsi" w:hAnsiTheme="minorHAnsi"/>
                    <w:szCs w:val="24"/>
                  </w:rPr>
                  <w:delText>Raport wstępny</w:delText>
                </w:r>
              </w:del>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Change w:id="346"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tcPrChange>
          </w:tcPr>
          <w:p w14:paraId="66F3CF13" w14:textId="3BA791DD" w:rsidR="00685A50" w:rsidRPr="00915E67" w:rsidDel="00EC2239" w:rsidRDefault="00685A50" w:rsidP="00825B60">
            <w:pPr>
              <w:pStyle w:val="Tekstpodstawowy"/>
              <w:tabs>
                <w:tab w:val="left" w:pos="284"/>
              </w:tabs>
              <w:ind w:right="-2"/>
              <w:jc w:val="both"/>
              <w:rPr>
                <w:ins w:id="347" w:author="ptyszko" w:date="2018-05-23T08:45:00Z"/>
                <w:del w:id="348" w:author="Bartosz Ziółkowski" w:date="2018-05-29T10:44:00Z"/>
                <w:rFonts w:asciiTheme="minorHAnsi" w:hAnsiTheme="minorHAnsi"/>
                <w:b w:val="0"/>
                <w:szCs w:val="24"/>
              </w:rPr>
            </w:pPr>
            <w:ins w:id="349" w:author="ptyszko" w:date="2018-05-23T08:45:00Z">
              <w:del w:id="350" w:author="Bartosz Ziółkowski" w:date="2018-05-29T10:44:00Z">
                <w:r w:rsidRPr="00915E67" w:rsidDel="00EC2239">
                  <w:rPr>
                    <w:rFonts w:asciiTheme="minorHAnsi" w:hAnsiTheme="minorHAnsi"/>
                    <w:b w:val="0"/>
                    <w:szCs w:val="24"/>
                  </w:rPr>
                  <w:delText xml:space="preserve">Za okres od początku realizacji projektu do końca kwartału poprzedzającego </w:delText>
                </w:r>
              </w:del>
            </w:ins>
          </w:p>
          <w:p w14:paraId="325C074F" w14:textId="2693B1B7" w:rsidR="00685A50" w:rsidRPr="00915E67" w:rsidDel="00EC2239" w:rsidRDefault="00685A50" w:rsidP="00825B60">
            <w:pPr>
              <w:pStyle w:val="Tekstpodstawowy"/>
              <w:tabs>
                <w:tab w:val="left" w:pos="284"/>
              </w:tabs>
              <w:ind w:right="-2"/>
              <w:jc w:val="both"/>
              <w:rPr>
                <w:ins w:id="351" w:author="ptyszko" w:date="2018-05-23T08:45:00Z"/>
                <w:del w:id="352" w:author="Bartosz Ziółkowski" w:date="2018-05-29T10:44:00Z"/>
                <w:rFonts w:asciiTheme="minorHAnsi" w:hAnsiTheme="minorHAnsi"/>
                <w:b w:val="0"/>
                <w:szCs w:val="24"/>
              </w:rPr>
            </w:pPr>
            <w:ins w:id="353" w:author="ptyszko" w:date="2018-05-23T08:45:00Z">
              <w:del w:id="354" w:author="Bartosz Ziółkowski" w:date="2018-05-29T10:44:00Z">
                <w:r w:rsidRPr="00915E67" w:rsidDel="00EC2239">
                  <w:rPr>
                    <w:rFonts w:asciiTheme="minorHAnsi" w:hAnsiTheme="minorHAnsi"/>
                    <w:b w:val="0"/>
                    <w:szCs w:val="24"/>
                  </w:rPr>
                  <w:delText>kwartał kalendarzowy, w którym podpisano umowę finansową</w:delText>
                </w:r>
              </w:del>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Change w:id="355"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tcPrChange>
          </w:tcPr>
          <w:p w14:paraId="0F9141C3" w14:textId="0B15840A" w:rsidR="00685A50" w:rsidRPr="00915E67" w:rsidDel="00EC2239" w:rsidRDefault="00685A50" w:rsidP="00825B60">
            <w:pPr>
              <w:pStyle w:val="Tekstpodstawowy"/>
              <w:tabs>
                <w:tab w:val="left" w:pos="284"/>
              </w:tabs>
              <w:ind w:right="-2"/>
              <w:jc w:val="both"/>
              <w:rPr>
                <w:ins w:id="356" w:author="ptyszko" w:date="2018-05-23T08:45:00Z"/>
                <w:del w:id="357" w:author="Bartosz Ziółkowski" w:date="2018-05-29T10:44:00Z"/>
                <w:rFonts w:asciiTheme="minorHAnsi" w:hAnsiTheme="minorHAnsi"/>
                <w:b w:val="0"/>
                <w:szCs w:val="24"/>
              </w:rPr>
            </w:pPr>
            <w:ins w:id="358" w:author="ptyszko" w:date="2018-05-23T08:45:00Z">
              <w:del w:id="359" w:author="Bartosz Ziółkowski" w:date="2018-05-29T10:44:00Z">
                <w:r w:rsidRPr="00915E67" w:rsidDel="00EC2239">
                  <w:rPr>
                    <w:rFonts w:asciiTheme="minorHAnsi" w:hAnsiTheme="minorHAnsi"/>
                    <w:b w:val="0"/>
                    <w:szCs w:val="24"/>
                  </w:rPr>
                  <w:delText>Nie dotyczy</w:delText>
                </w:r>
              </w:del>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Change w:id="360" w:author="Bartosz Ziółkowski" w:date="2018-05-29T10:44:00Z">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tcPrChange>
          </w:tcPr>
          <w:p w14:paraId="52948412" w14:textId="53771CD8" w:rsidR="00685A50" w:rsidRPr="00915E67" w:rsidDel="00EC2239" w:rsidRDefault="00685A50" w:rsidP="00825B60">
            <w:pPr>
              <w:pStyle w:val="Tekstpodstawowy"/>
              <w:tabs>
                <w:tab w:val="left" w:pos="284"/>
              </w:tabs>
              <w:ind w:right="-2"/>
              <w:jc w:val="both"/>
              <w:rPr>
                <w:ins w:id="361" w:author="ptyszko" w:date="2018-05-23T08:45:00Z"/>
                <w:del w:id="362" w:author="Bartosz Ziółkowski" w:date="2018-05-29T10:44:00Z"/>
                <w:rFonts w:asciiTheme="minorHAnsi" w:hAnsiTheme="minorHAnsi"/>
                <w:b w:val="0"/>
                <w:szCs w:val="24"/>
              </w:rPr>
            </w:pPr>
            <w:ins w:id="363" w:author="ptyszko" w:date="2018-05-23T08:45:00Z">
              <w:del w:id="364" w:author="Bartosz Ziółkowski" w:date="2018-05-29T10:44:00Z">
                <w:r w:rsidRPr="00915E67" w:rsidDel="00EC2239">
                  <w:rPr>
                    <w:rFonts w:asciiTheme="minorHAnsi" w:hAnsiTheme="minorHAnsi"/>
                    <w:b w:val="0"/>
                    <w:szCs w:val="24"/>
                  </w:rPr>
                  <w:delText>Nie dotyczy</w:delText>
                </w:r>
              </w:del>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Change w:id="365" w:author="Bartosz Ziółkowski" w:date="2018-05-29T10:44:00Z">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tcPrChange>
          </w:tcPr>
          <w:p w14:paraId="269B8327" w14:textId="564BF35E" w:rsidR="00685A50" w:rsidRPr="00915E67" w:rsidDel="00EC2239" w:rsidRDefault="007F0DE5" w:rsidP="00825B60">
            <w:pPr>
              <w:pStyle w:val="Tekstpodstawowy"/>
              <w:tabs>
                <w:tab w:val="left" w:pos="284"/>
              </w:tabs>
              <w:ind w:right="-2"/>
              <w:jc w:val="both"/>
              <w:rPr>
                <w:ins w:id="366" w:author="ptyszko" w:date="2018-05-23T08:45:00Z"/>
                <w:del w:id="367" w:author="Bartosz Ziółkowski" w:date="2018-05-29T10:44:00Z"/>
                <w:rFonts w:asciiTheme="minorHAnsi" w:hAnsiTheme="minorHAnsi"/>
                <w:b w:val="0"/>
                <w:szCs w:val="24"/>
              </w:rPr>
            </w:pPr>
            <w:ins w:id="368" w:author="ptyszko" w:date="2018-05-28T11:10:00Z">
              <w:del w:id="369" w:author="Bartosz Ziółkowski" w:date="2018-05-29T10:44:00Z">
                <w:r w:rsidRPr="00915E67" w:rsidDel="00EC2239">
                  <w:rPr>
                    <w:rFonts w:asciiTheme="minorHAnsi" w:hAnsiTheme="minorHAnsi"/>
                    <w:b w:val="0"/>
                    <w:szCs w:val="24"/>
                  </w:rPr>
                  <w:delText>28</w:delText>
                </w:r>
              </w:del>
            </w:ins>
            <w:ins w:id="370" w:author="ptyszko" w:date="2018-05-23T08:45:00Z">
              <w:del w:id="371" w:author="Bartosz Ziółkowski" w:date="2018-05-29T10:44:00Z">
                <w:r w:rsidR="00685A50" w:rsidRPr="00915E67" w:rsidDel="00EC2239">
                  <w:rPr>
                    <w:rFonts w:asciiTheme="minorHAnsi" w:hAnsiTheme="minorHAnsi"/>
                    <w:b w:val="0"/>
                    <w:szCs w:val="24"/>
                  </w:rPr>
                  <w:delText xml:space="preserve"> dni kalendarzowych od dnia podpisania umowy finansowej</w:delText>
                </w:r>
              </w:del>
            </w:ins>
          </w:p>
          <w:p w14:paraId="37033620" w14:textId="65ADC4D1" w:rsidR="00685A50" w:rsidRPr="00915E67" w:rsidDel="00EC2239" w:rsidRDefault="00685A50" w:rsidP="00825B60">
            <w:pPr>
              <w:pStyle w:val="Tekstpodstawowy"/>
              <w:tabs>
                <w:tab w:val="left" w:pos="284"/>
              </w:tabs>
              <w:ind w:right="-2"/>
              <w:jc w:val="both"/>
              <w:rPr>
                <w:ins w:id="372" w:author="ptyszko" w:date="2018-05-23T08:45:00Z"/>
                <w:del w:id="373" w:author="Bartosz Ziółkowski" w:date="2018-05-29T10:44:00Z"/>
                <w:rFonts w:asciiTheme="minorHAnsi" w:hAnsiTheme="minorHAnsi"/>
                <w:b w:val="0"/>
                <w:szCs w:val="24"/>
              </w:rPr>
            </w:pPr>
            <w:ins w:id="374" w:author="ptyszko" w:date="2018-05-23T08:45:00Z">
              <w:del w:id="375" w:author="Bartosz Ziółkowski" w:date="2018-05-29T10:44:00Z">
                <w:r w:rsidRPr="0041143F" w:rsidDel="00EC2239">
                  <w:rPr>
                    <w:rFonts w:asciiTheme="minorHAnsi" w:hAnsiTheme="minorHAnsi"/>
                    <w:szCs w:val="24"/>
                  </w:rPr>
                  <w:delText>(</w:delText>
                </w:r>
                <w:r w:rsidRPr="0041143F" w:rsidDel="00EC2239">
                  <w:rPr>
                    <w:rFonts w:asciiTheme="minorHAnsi" w:hAnsiTheme="minorHAnsi"/>
                    <w:b w:val="0"/>
                    <w:szCs w:val="24"/>
                    <w:rPrChange w:id="376" w:author="ptyszko" w:date="2018-06-12T12:07:00Z">
                      <w:rPr>
                        <w:rFonts w:ascii="Century Gothic" w:hAnsi="Century Gothic"/>
                        <w:b w:val="0"/>
                        <w:szCs w:val="24"/>
                      </w:rPr>
                    </w:rPrChange>
                  </w:rPr>
                  <w:delText>nie dotyczy PJB</w:delText>
                </w:r>
                <w:r w:rsidRPr="0041143F" w:rsidDel="00EC2239">
                  <w:rPr>
                    <w:rFonts w:asciiTheme="minorHAnsi" w:hAnsiTheme="minorHAnsi"/>
                    <w:b w:val="0"/>
                    <w:szCs w:val="24"/>
                  </w:rPr>
                  <w:delText>)</w:delText>
                </w:r>
              </w:del>
            </w:ins>
          </w:p>
        </w:tc>
      </w:tr>
      <w:tr w:rsidR="00685A50" w:rsidRPr="00915E67" w14:paraId="744179D4" w14:textId="77777777" w:rsidTr="00EC2239">
        <w:trPr>
          <w:ins w:id="377" w:author="ptyszko" w:date="2018-05-23T08:45:00Z"/>
        </w:trPr>
        <w:tc>
          <w:tcPr>
            <w:tcW w:w="1384" w:type="dxa"/>
            <w:tcBorders>
              <w:top w:val="single" w:sz="4" w:space="0" w:color="auto"/>
              <w:left w:val="single" w:sz="4" w:space="0" w:color="auto"/>
              <w:bottom w:val="single" w:sz="4" w:space="0" w:color="auto"/>
              <w:right w:val="single" w:sz="4" w:space="0" w:color="auto"/>
            </w:tcBorders>
            <w:hideMark/>
            <w:tcPrChange w:id="378" w:author="Bartosz Ziółkowski" w:date="2018-05-29T10:44:00Z">
              <w:tcPr>
                <w:tcW w:w="1384" w:type="dxa"/>
                <w:tcBorders>
                  <w:top w:val="single" w:sz="4" w:space="0" w:color="auto"/>
                  <w:left w:val="single" w:sz="4" w:space="0" w:color="auto"/>
                  <w:bottom w:val="single" w:sz="4" w:space="0" w:color="auto"/>
                  <w:right w:val="single" w:sz="4" w:space="0" w:color="auto"/>
                </w:tcBorders>
                <w:hideMark/>
              </w:tcPr>
            </w:tcPrChange>
          </w:tcPr>
          <w:p w14:paraId="697D1CFF" w14:textId="77777777" w:rsidR="00685A50" w:rsidRPr="00915E67" w:rsidRDefault="00685A50" w:rsidP="00825B60">
            <w:pPr>
              <w:pStyle w:val="Tekstpodstawowy"/>
              <w:tabs>
                <w:tab w:val="left" w:pos="284"/>
              </w:tabs>
              <w:ind w:right="-2"/>
              <w:jc w:val="both"/>
              <w:rPr>
                <w:ins w:id="379" w:author="ptyszko" w:date="2018-05-23T08:45:00Z"/>
                <w:rFonts w:asciiTheme="minorHAnsi" w:hAnsiTheme="minorHAnsi"/>
                <w:szCs w:val="24"/>
              </w:rPr>
            </w:pPr>
            <w:ins w:id="380" w:author="ptyszko" w:date="2018-05-23T08:45:00Z">
              <w:r w:rsidRPr="00915E67">
                <w:rPr>
                  <w:rFonts w:asciiTheme="minorHAnsi" w:hAnsiTheme="minorHAnsi"/>
                  <w:szCs w:val="24"/>
                </w:rPr>
                <w:t xml:space="preserve">Raporty kwartalne </w:t>
              </w:r>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Change w:id="381"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tcPrChange>
          </w:tcPr>
          <w:p w14:paraId="7FCE458A" w14:textId="77777777" w:rsidR="00685A50" w:rsidRPr="00915E67" w:rsidRDefault="00685A50" w:rsidP="00825B60">
            <w:pPr>
              <w:pStyle w:val="Tekstpodstawowy"/>
              <w:tabs>
                <w:tab w:val="left" w:pos="284"/>
              </w:tabs>
              <w:ind w:right="-2"/>
              <w:jc w:val="both"/>
              <w:rPr>
                <w:ins w:id="382" w:author="ptyszko" w:date="2018-05-23T08:45:00Z"/>
                <w:rFonts w:asciiTheme="minorHAnsi" w:hAnsiTheme="minorHAnsi"/>
                <w:b w:val="0"/>
                <w:szCs w:val="24"/>
              </w:rPr>
            </w:pPr>
            <w:ins w:id="383" w:author="ptyszko" w:date="2018-05-23T08:45:00Z">
              <w:r w:rsidRPr="00915E67">
                <w:rPr>
                  <w:rFonts w:asciiTheme="minorHAnsi" w:hAnsiTheme="minorHAnsi"/>
                  <w:b w:val="0"/>
                  <w:szCs w:val="24"/>
                </w:rPr>
                <w:t>Co kwartał, od kwartału kal. podpisania umowy finansowej</w:t>
              </w:r>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Change w:id="384"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tcPrChange>
          </w:tcPr>
          <w:p w14:paraId="274EB658" w14:textId="77777777" w:rsidR="00685A50" w:rsidRPr="00915E67" w:rsidRDefault="00685A50" w:rsidP="00825B60">
            <w:pPr>
              <w:pStyle w:val="Tekstpodstawowy"/>
              <w:tabs>
                <w:tab w:val="left" w:pos="284"/>
              </w:tabs>
              <w:ind w:right="-2"/>
              <w:jc w:val="both"/>
              <w:rPr>
                <w:ins w:id="385" w:author="ptyszko" w:date="2018-05-23T08:45:00Z"/>
                <w:rFonts w:asciiTheme="minorHAnsi" w:hAnsiTheme="minorHAnsi"/>
                <w:b w:val="0"/>
                <w:szCs w:val="24"/>
              </w:rPr>
            </w:pPr>
            <w:ins w:id="386" w:author="ptyszko" w:date="2018-05-23T08:45:00Z">
              <w:r w:rsidRPr="00915E67">
                <w:rPr>
                  <w:rFonts w:asciiTheme="minorHAnsi" w:hAnsiTheme="minorHAnsi"/>
                  <w:b w:val="0"/>
                  <w:szCs w:val="24"/>
                </w:rPr>
                <w:t>Co kwartał, od kwartału kal. podpisania umowy finansowej</w:t>
              </w:r>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Change w:id="387" w:author="Bartosz Ziółkowski" w:date="2018-05-29T10:44:00Z">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tcPrChange>
          </w:tcPr>
          <w:p w14:paraId="11B62783" w14:textId="77777777" w:rsidR="00685A50" w:rsidRPr="00915E67" w:rsidRDefault="00685A50" w:rsidP="00825B60">
            <w:pPr>
              <w:pStyle w:val="Tekstpodstawowy"/>
              <w:tabs>
                <w:tab w:val="left" w:pos="284"/>
              </w:tabs>
              <w:ind w:right="-2"/>
              <w:jc w:val="both"/>
              <w:rPr>
                <w:ins w:id="388" w:author="ptyszko" w:date="2018-05-23T08:45:00Z"/>
                <w:rFonts w:asciiTheme="minorHAnsi" w:hAnsiTheme="minorHAnsi"/>
                <w:b w:val="0"/>
                <w:szCs w:val="24"/>
              </w:rPr>
            </w:pPr>
            <w:ins w:id="389" w:author="ptyszko" w:date="2018-05-23T08:45:00Z">
              <w:r w:rsidRPr="00915E67">
                <w:rPr>
                  <w:rFonts w:asciiTheme="minorHAnsi" w:hAnsiTheme="minorHAnsi"/>
                  <w:b w:val="0"/>
                  <w:szCs w:val="24"/>
                </w:rPr>
                <w:t>Co kwartał, od kwartału kal. rozpoczęcia realizacji projektu</w:t>
              </w:r>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Change w:id="390" w:author="Bartosz Ziółkowski" w:date="2018-05-29T10:44:00Z">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tcPrChange>
          </w:tcPr>
          <w:p w14:paraId="14168264" w14:textId="00E589EF" w:rsidR="00685A50" w:rsidRPr="00915E67" w:rsidDel="00EC2239" w:rsidRDefault="004A2857" w:rsidP="00825B60">
            <w:pPr>
              <w:pStyle w:val="Tekstpodstawowy"/>
              <w:tabs>
                <w:tab w:val="left" w:pos="284"/>
              </w:tabs>
              <w:ind w:right="-2"/>
              <w:jc w:val="both"/>
              <w:rPr>
                <w:ins w:id="391" w:author="ptyszko" w:date="2018-05-23T08:45:00Z"/>
                <w:del w:id="392" w:author="Bartosz Ziółkowski" w:date="2018-05-29T10:45:00Z"/>
                <w:rFonts w:asciiTheme="minorHAnsi" w:hAnsiTheme="minorHAnsi"/>
                <w:b w:val="0"/>
                <w:szCs w:val="24"/>
              </w:rPr>
            </w:pPr>
            <w:ins w:id="393" w:author="ptyszko" w:date="2018-05-23T08:45:00Z">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ins>
          </w:p>
          <w:p w14:paraId="3E94F9D7" w14:textId="77777777" w:rsidR="00685A50" w:rsidRPr="00915E67" w:rsidRDefault="00685A50" w:rsidP="00825B60">
            <w:pPr>
              <w:pStyle w:val="Tekstpodstawowy"/>
              <w:tabs>
                <w:tab w:val="left" w:pos="284"/>
              </w:tabs>
              <w:ind w:right="-2"/>
              <w:jc w:val="both"/>
              <w:rPr>
                <w:ins w:id="394" w:author="ptyszko" w:date="2018-05-23T08:45:00Z"/>
                <w:rFonts w:asciiTheme="minorHAnsi" w:hAnsiTheme="minorHAnsi"/>
                <w:b w:val="0"/>
                <w:szCs w:val="24"/>
              </w:rPr>
            </w:pPr>
            <w:ins w:id="395" w:author="ptyszko" w:date="2018-05-23T08:45:00Z">
              <w:del w:id="396" w:author="Bartosz Ziółkowski" w:date="2018-05-29T10:45:00Z">
                <w:r w:rsidRPr="00915E67" w:rsidDel="00EC2239">
                  <w:rPr>
                    <w:rFonts w:asciiTheme="minorHAnsi" w:hAnsiTheme="minorHAnsi"/>
                    <w:b w:val="0"/>
                    <w:szCs w:val="24"/>
                  </w:rPr>
                  <w:delText>(28 dni dla PJB)</w:delText>
                </w:r>
              </w:del>
            </w:ins>
          </w:p>
        </w:tc>
      </w:tr>
      <w:tr w:rsidR="00685A50" w:rsidRPr="00915E67" w14:paraId="1B095238" w14:textId="77777777" w:rsidTr="00EC2239">
        <w:trPr>
          <w:ins w:id="397" w:author="ptyszko" w:date="2018-05-23T08:45:00Z"/>
        </w:trPr>
        <w:tc>
          <w:tcPr>
            <w:tcW w:w="1384" w:type="dxa"/>
            <w:tcBorders>
              <w:top w:val="single" w:sz="4" w:space="0" w:color="auto"/>
              <w:left w:val="single" w:sz="4" w:space="0" w:color="auto"/>
              <w:bottom w:val="single" w:sz="4" w:space="0" w:color="auto"/>
              <w:right w:val="single" w:sz="4" w:space="0" w:color="auto"/>
            </w:tcBorders>
            <w:hideMark/>
            <w:tcPrChange w:id="398" w:author="Bartosz Ziółkowski" w:date="2018-05-29T10:44:00Z">
              <w:tcPr>
                <w:tcW w:w="1384" w:type="dxa"/>
                <w:tcBorders>
                  <w:top w:val="single" w:sz="4" w:space="0" w:color="auto"/>
                  <w:left w:val="single" w:sz="4" w:space="0" w:color="auto"/>
                  <w:bottom w:val="single" w:sz="4" w:space="0" w:color="auto"/>
                  <w:right w:val="single" w:sz="4" w:space="0" w:color="auto"/>
                </w:tcBorders>
                <w:hideMark/>
              </w:tcPr>
            </w:tcPrChange>
          </w:tcPr>
          <w:p w14:paraId="0EEBBA39" w14:textId="77777777" w:rsidR="00685A50" w:rsidRPr="00915E67" w:rsidRDefault="00685A50" w:rsidP="00825B60">
            <w:pPr>
              <w:pStyle w:val="Tekstpodstawowy"/>
              <w:tabs>
                <w:tab w:val="left" w:pos="284"/>
              </w:tabs>
              <w:ind w:right="-2"/>
              <w:jc w:val="both"/>
              <w:rPr>
                <w:ins w:id="399" w:author="ptyszko" w:date="2018-05-23T08:45:00Z"/>
                <w:rFonts w:asciiTheme="minorHAnsi" w:hAnsiTheme="minorHAnsi"/>
                <w:szCs w:val="24"/>
              </w:rPr>
            </w:pPr>
            <w:ins w:id="400" w:author="ptyszko" w:date="2018-05-23T08:45:00Z">
              <w:r w:rsidRPr="00915E67">
                <w:rPr>
                  <w:rFonts w:asciiTheme="minorHAnsi" w:hAnsiTheme="minorHAnsi"/>
                  <w:szCs w:val="24"/>
                </w:rPr>
                <w:t>Raport końcowy</w:t>
              </w:r>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Change w:id="401"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tcPrChange>
          </w:tcPr>
          <w:p w14:paraId="0453C818" w14:textId="77777777" w:rsidR="00685A50" w:rsidRPr="00915E67" w:rsidRDefault="00685A50" w:rsidP="00825B60">
            <w:pPr>
              <w:pStyle w:val="Tekstpodstawowy"/>
              <w:tabs>
                <w:tab w:val="left" w:pos="284"/>
              </w:tabs>
              <w:ind w:right="-2"/>
              <w:jc w:val="both"/>
              <w:rPr>
                <w:ins w:id="402" w:author="ptyszko" w:date="2018-05-23T08:45:00Z"/>
                <w:rFonts w:asciiTheme="minorHAnsi" w:hAnsiTheme="minorHAnsi"/>
                <w:b w:val="0"/>
                <w:szCs w:val="24"/>
              </w:rPr>
            </w:pPr>
            <w:ins w:id="403" w:author="ptyszko" w:date="2018-05-23T08:45:00Z">
              <w:r w:rsidRPr="00915E67">
                <w:rPr>
                  <w:rFonts w:asciiTheme="minorHAnsi" w:hAnsiTheme="minorHAnsi"/>
                  <w:b w:val="0"/>
                  <w:szCs w:val="24"/>
                </w:rPr>
                <w:t>Dotyczy</w:t>
              </w:r>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Change w:id="404"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tcPrChange>
          </w:tcPr>
          <w:p w14:paraId="1D2FFAB7" w14:textId="77777777" w:rsidR="00685A50" w:rsidRPr="00915E67" w:rsidRDefault="00685A50" w:rsidP="00825B60">
            <w:pPr>
              <w:pStyle w:val="Tekstpodstawowy"/>
              <w:tabs>
                <w:tab w:val="left" w:pos="284"/>
              </w:tabs>
              <w:ind w:right="-2"/>
              <w:jc w:val="both"/>
              <w:rPr>
                <w:ins w:id="405" w:author="ptyszko" w:date="2018-05-23T08:45:00Z"/>
                <w:rFonts w:asciiTheme="minorHAnsi" w:hAnsiTheme="minorHAnsi"/>
                <w:b w:val="0"/>
                <w:szCs w:val="24"/>
              </w:rPr>
            </w:pPr>
            <w:ins w:id="406" w:author="ptyszko" w:date="2018-05-23T08:45:00Z">
              <w:r w:rsidRPr="00915E67">
                <w:rPr>
                  <w:rFonts w:asciiTheme="minorHAnsi" w:hAnsiTheme="minorHAnsi"/>
                  <w:b w:val="0"/>
                  <w:szCs w:val="24"/>
                </w:rPr>
                <w:t>Dotyczy</w:t>
              </w:r>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Change w:id="407" w:author="Bartosz Ziółkowski" w:date="2018-05-29T10:44:00Z">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tcPrChange>
          </w:tcPr>
          <w:p w14:paraId="54B20895" w14:textId="77777777" w:rsidR="00685A50" w:rsidRPr="00915E67" w:rsidRDefault="00685A50" w:rsidP="00825B60">
            <w:pPr>
              <w:pStyle w:val="Tekstpodstawowy"/>
              <w:tabs>
                <w:tab w:val="left" w:pos="284"/>
              </w:tabs>
              <w:ind w:right="-2"/>
              <w:jc w:val="both"/>
              <w:rPr>
                <w:ins w:id="408" w:author="ptyszko" w:date="2018-05-23T08:45:00Z"/>
                <w:rFonts w:asciiTheme="minorHAnsi" w:hAnsiTheme="minorHAnsi"/>
                <w:b w:val="0"/>
                <w:szCs w:val="24"/>
              </w:rPr>
            </w:pPr>
            <w:ins w:id="409" w:author="ptyszko" w:date="2018-05-23T08:45:00Z">
              <w:r w:rsidRPr="00915E67">
                <w:rPr>
                  <w:rFonts w:asciiTheme="minorHAnsi" w:hAnsiTheme="minorHAnsi"/>
                  <w:b w:val="0"/>
                  <w:szCs w:val="24"/>
                </w:rPr>
                <w:t>Dotyczy</w:t>
              </w:r>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Change w:id="410" w:author="Bartosz Ziółkowski" w:date="2018-05-29T10:44:00Z">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tcPrChange>
          </w:tcPr>
          <w:p w14:paraId="4D002E9E" w14:textId="5FD1D056" w:rsidR="00685A50" w:rsidRPr="00915E67" w:rsidRDefault="00D01D40" w:rsidP="00D01D40">
            <w:pPr>
              <w:pStyle w:val="Tekstpodstawowy"/>
              <w:tabs>
                <w:tab w:val="left" w:pos="284"/>
              </w:tabs>
              <w:ind w:right="-2"/>
              <w:jc w:val="both"/>
              <w:rPr>
                <w:ins w:id="411" w:author="ptyszko" w:date="2018-05-23T08:45:00Z"/>
                <w:rFonts w:asciiTheme="minorHAnsi" w:hAnsiTheme="minorHAnsi"/>
                <w:b w:val="0"/>
                <w:szCs w:val="24"/>
              </w:rPr>
            </w:pPr>
            <w:ins w:id="412" w:author="ptyszko" w:date="2018-05-23T08:45:00Z">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ins>
          </w:p>
        </w:tc>
      </w:tr>
      <w:tr w:rsidR="00685A50" w:rsidRPr="00915E67" w14:paraId="5CDEBE73" w14:textId="77777777" w:rsidTr="00EC2239">
        <w:trPr>
          <w:ins w:id="413" w:author="ptyszko" w:date="2018-05-23T08:45:00Z"/>
        </w:trPr>
        <w:tc>
          <w:tcPr>
            <w:tcW w:w="1384" w:type="dxa"/>
            <w:tcBorders>
              <w:top w:val="single" w:sz="4" w:space="0" w:color="auto"/>
              <w:left w:val="single" w:sz="4" w:space="0" w:color="auto"/>
              <w:bottom w:val="single" w:sz="4" w:space="0" w:color="auto"/>
              <w:right w:val="single" w:sz="4" w:space="0" w:color="auto"/>
            </w:tcBorders>
            <w:tcPrChange w:id="414" w:author="Bartosz Ziółkowski" w:date="2018-05-29T10:44:00Z">
              <w:tcPr>
                <w:tcW w:w="1384" w:type="dxa"/>
                <w:tcBorders>
                  <w:top w:val="single" w:sz="4" w:space="0" w:color="auto"/>
                  <w:left w:val="single" w:sz="4" w:space="0" w:color="auto"/>
                  <w:bottom w:val="single" w:sz="4" w:space="0" w:color="auto"/>
                  <w:right w:val="single" w:sz="4" w:space="0" w:color="auto"/>
                </w:tcBorders>
              </w:tcPr>
            </w:tcPrChange>
          </w:tcPr>
          <w:p w14:paraId="4FA3FA9F" w14:textId="77777777" w:rsidR="00685A50" w:rsidRPr="00915E67" w:rsidRDefault="00685A50" w:rsidP="00825B60">
            <w:pPr>
              <w:pStyle w:val="Tekstpodstawowy"/>
              <w:tabs>
                <w:tab w:val="left" w:pos="284"/>
              </w:tabs>
              <w:ind w:right="-2"/>
              <w:jc w:val="both"/>
              <w:rPr>
                <w:ins w:id="415" w:author="ptyszko" w:date="2018-05-23T08:45:00Z"/>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Change w:id="416"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tcPrChange>
          </w:tcPr>
          <w:p w14:paraId="60D27C27" w14:textId="77777777" w:rsidR="00685A50" w:rsidRPr="00915E67" w:rsidRDefault="00685A50" w:rsidP="00825B60">
            <w:pPr>
              <w:pStyle w:val="Tekstpodstawowy"/>
              <w:tabs>
                <w:tab w:val="left" w:pos="284"/>
              </w:tabs>
              <w:ind w:right="-2"/>
              <w:jc w:val="both"/>
              <w:rPr>
                <w:ins w:id="417" w:author="ptyszko" w:date="2018-05-23T08:45:00Z"/>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Change w:id="418" w:author="Bartosz Ziółkowski" w:date="2018-05-29T10:44:00Z">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tcPrChange>
          </w:tcPr>
          <w:p w14:paraId="05F1CE92" w14:textId="77777777" w:rsidR="00685A50" w:rsidRPr="00915E67" w:rsidRDefault="00685A50" w:rsidP="00825B60">
            <w:pPr>
              <w:pStyle w:val="Tekstpodstawowy"/>
              <w:tabs>
                <w:tab w:val="left" w:pos="284"/>
              </w:tabs>
              <w:ind w:right="-2"/>
              <w:jc w:val="both"/>
              <w:rPr>
                <w:ins w:id="419" w:author="ptyszko" w:date="2018-05-23T08:45:00Z"/>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Change w:id="420" w:author="Bartosz Ziółkowski" w:date="2018-05-29T10:44:00Z">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tcPrChange>
          </w:tcPr>
          <w:p w14:paraId="288E67D2" w14:textId="77777777" w:rsidR="00685A50" w:rsidRPr="00915E67" w:rsidRDefault="00685A50" w:rsidP="00825B60">
            <w:pPr>
              <w:pStyle w:val="Tekstpodstawowy"/>
              <w:tabs>
                <w:tab w:val="left" w:pos="284"/>
              </w:tabs>
              <w:ind w:right="-2"/>
              <w:jc w:val="both"/>
              <w:rPr>
                <w:ins w:id="421" w:author="ptyszko" w:date="2018-05-23T08:45:00Z"/>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Change w:id="422" w:author="Bartosz Ziółkowski" w:date="2018-05-29T10:44:00Z">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tcPrChange>
          </w:tcPr>
          <w:p w14:paraId="7A31A047" w14:textId="77777777" w:rsidR="00685A50" w:rsidRPr="00915E67" w:rsidRDefault="00685A50" w:rsidP="00825B60">
            <w:pPr>
              <w:pStyle w:val="Tekstpodstawowy"/>
              <w:tabs>
                <w:tab w:val="left" w:pos="284"/>
              </w:tabs>
              <w:ind w:right="-2"/>
              <w:jc w:val="both"/>
              <w:rPr>
                <w:ins w:id="423" w:author="ptyszko" w:date="2018-05-23T08:45:00Z"/>
                <w:rFonts w:asciiTheme="minorHAnsi" w:hAnsiTheme="minorHAnsi"/>
                <w:b w:val="0"/>
                <w:szCs w:val="24"/>
              </w:rPr>
            </w:pPr>
          </w:p>
        </w:tc>
      </w:tr>
    </w:tbl>
    <w:p w14:paraId="0AFCF83C"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97317EB" w14:textId="2C0A1B2F" w:rsidR="00373A85" w:rsidRPr="00915E67" w:rsidRDefault="00F17E3A">
      <w:pPr>
        <w:pStyle w:val="Tekstpodstawowy"/>
        <w:tabs>
          <w:tab w:val="left" w:pos="284"/>
        </w:tabs>
        <w:spacing w:before="120" w:after="120"/>
        <w:jc w:val="both"/>
        <w:rPr>
          <w:ins w:id="424" w:author="ptyszko" w:date="2018-05-23T08:39:00Z"/>
          <w:rFonts w:asciiTheme="minorHAnsi" w:hAnsiTheme="minorHAnsi"/>
          <w:szCs w:val="24"/>
        </w:rPr>
        <w:pPrChange w:id="425" w:author="ptyszko" w:date="2018-05-23T08:32:00Z">
          <w:pPr>
            <w:pStyle w:val="Tekstpodstawowy"/>
            <w:tabs>
              <w:tab w:val="left" w:pos="284"/>
            </w:tabs>
            <w:ind w:right="-2"/>
            <w:jc w:val="both"/>
          </w:pPr>
        </w:pPrChange>
      </w:pPr>
      <w:ins w:id="426" w:author="ptyszko" w:date="2018-05-23T08:32:00Z">
        <w:r w:rsidRPr="00915E67">
          <w:rPr>
            <w:rFonts w:asciiTheme="minorHAnsi" w:hAnsiTheme="minorHAnsi"/>
            <w:szCs w:val="24"/>
          </w:rPr>
          <w:t>Projekty, w których Beneficjentem jest</w:t>
        </w:r>
      </w:ins>
      <w:ins w:id="427" w:author="ptyszko" w:date="2018-05-23T08:35:00Z">
        <w:r w:rsidR="005B4214" w:rsidRPr="00915E67">
          <w:rPr>
            <w:rFonts w:asciiTheme="minorHAnsi" w:hAnsiTheme="minorHAnsi"/>
            <w:szCs w:val="24"/>
          </w:rPr>
          <w:t xml:space="preserve"> inna organizacja niż</w:t>
        </w:r>
      </w:ins>
      <w:ins w:id="428" w:author="ptyszko" w:date="2018-05-23T08:32:00Z">
        <w:r w:rsidRPr="00915E67">
          <w:rPr>
            <w:rFonts w:asciiTheme="minorHAnsi" w:hAnsiTheme="minorHAnsi"/>
            <w:szCs w:val="24"/>
          </w:rPr>
          <w:t xml:space="preserve"> państwowa jednostka budżetowa</w:t>
        </w:r>
      </w:ins>
    </w:p>
    <w:p w14:paraId="0BC52E2F" w14:textId="77777777" w:rsidR="003444D5" w:rsidRPr="00915E67" w:rsidRDefault="003444D5" w:rsidP="003444D5">
      <w:pPr>
        <w:pStyle w:val="Tekstpodstawowy"/>
        <w:tabs>
          <w:tab w:val="left" w:pos="284"/>
        </w:tabs>
        <w:ind w:right="-2"/>
        <w:jc w:val="both"/>
        <w:rPr>
          <w:ins w:id="429" w:author="ptyszko" w:date="2018-05-23T08:39:00Z"/>
          <w:rFonts w:asciiTheme="minorHAnsi" w:hAnsiTheme="minorHAnsi"/>
          <w:b w:val="0"/>
          <w:szCs w:val="24"/>
        </w:rPr>
      </w:pPr>
      <w:ins w:id="430" w:author="ptyszko" w:date="2018-05-23T08:39:00Z">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ins>
    </w:p>
    <w:p w14:paraId="26898988" w14:textId="77777777" w:rsidR="003444D5" w:rsidRPr="00915E67" w:rsidRDefault="003444D5" w:rsidP="003444D5">
      <w:pPr>
        <w:pStyle w:val="Tekstpodstawowy"/>
        <w:tabs>
          <w:tab w:val="left" w:pos="284"/>
        </w:tabs>
        <w:ind w:right="-2"/>
        <w:jc w:val="both"/>
        <w:rPr>
          <w:ins w:id="431" w:author="ptyszko" w:date="2018-05-23T08:39:00Z"/>
          <w:rFonts w:asciiTheme="minorHAnsi" w:hAnsiTheme="minorHAnsi"/>
          <w:b w:val="0"/>
          <w:szCs w:val="24"/>
        </w:rPr>
      </w:pPr>
    </w:p>
    <w:p w14:paraId="056DF2B0" w14:textId="3D18A038" w:rsidR="003444D5" w:rsidRPr="00915E67" w:rsidRDefault="003444D5" w:rsidP="003444D5">
      <w:pPr>
        <w:pStyle w:val="Tekstpodstawowy"/>
        <w:tabs>
          <w:tab w:val="left" w:pos="284"/>
        </w:tabs>
        <w:ind w:right="-2"/>
        <w:jc w:val="both"/>
        <w:rPr>
          <w:ins w:id="432" w:author="ptyszko" w:date="2018-05-23T08:39:00Z"/>
          <w:rFonts w:asciiTheme="minorHAnsi" w:hAnsiTheme="minorHAnsi"/>
          <w:b w:val="0"/>
          <w:szCs w:val="24"/>
        </w:rPr>
      </w:pPr>
      <w:ins w:id="433" w:author="ptyszko" w:date="2018-05-23T08:39:00Z">
        <w:r w:rsidRPr="00915E67">
          <w:rPr>
            <w:rFonts w:asciiTheme="minorHAnsi" w:hAnsiTheme="minorHAnsi"/>
            <w:b w:val="0"/>
            <w:szCs w:val="24"/>
          </w:rPr>
          <w:t xml:space="preserve">Realizację projektu sprzed miesiąca podpisania umowy finansowej sprawozdaje się w raporcie </w:t>
        </w:r>
        <w:r w:rsidRPr="001D10E7">
          <w:rPr>
            <w:rFonts w:asciiTheme="minorHAnsi" w:hAnsiTheme="minorHAnsi"/>
            <w:b w:val="0"/>
            <w:szCs w:val="24"/>
            <w:rPrChange w:id="434" w:author="ptyszko" w:date="2018-06-12T12:07:00Z">
              <w:rPr>
                <w:rFonts w:ascii="Century Gothic" w:hAnsi="Century Gothic"/>
                <w:b w:val="0"/>
                <w:szCs w:val="24"/>
              </w:rPr>
            </w:rPrChange>
          </w:rPr>
          <w:t>wstępnym</w:t>
        </w:r>
        <w:del w:id="435" w:author="Bartosz Ziółkowski" w:date="2018-05-29T10:45:00Z">
          <w:r w:rsidRPr="001D10E7" w:rsidDel="00EC2239">
            <w:rPr>
              <w:rFonts w:asciiTheme="minorHAnsi" w:hAnsiTheme="minorHAnsi"/>
              <w:b w:val="0"/>
              <w:szCs w:val="24"/>
              <w:rPrChange w:id="436" w:author="ptyszko" w:date="2018-06-12T12:07:00Z">
                <w:rPr>
                  <w:rFonts w:ascii="Century Gothic" w:hAnsi="Century Gothic"/>
                  <w:b w:val="0"/>
                  <w:szCs w:val="24"/>
                </w:rPr>
              </w:rPrChange>
            </w:rPr>
            <w:delText xml:space="preserve"> (nie dotyczy państwowych jednostek budżetowych)</w:delText>
          </w:r>
        </w:del>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ins>
      <w:ins w:id="437" w:author="Bartosz Ziółkowski" w:date="2018-05-29T10:46:00Z">
        <w:r w:rsidR="00EC2239" w:rsidRPr="002F1CE4">
          <w:rPr>
            <w:rFonts w:asciiTheme="minorHAnsi" w:hAnsiTheme="minorHAnsi"/>
            <w:b w:val="0"/>
            <w:szCs w:val="24"/>
            <w:rPrChange w:id="438" w:author="ptyszko" w:date="2018-06-12T12:08:00Z">
              <w:rPr>
                <w:rFonts w:ascii="Century Gothic" w:hAnsi="Century Gothic"/>
                <w:b w:val="0"/>
                <w:szCs w:val="24"/>
              </w:rPr>
            </w:rPrChange>
          </w:rPr>
          <w:t>14</w:t>
        </w:r>
      </w:ins>
      <w:ins w:id="439" w:author="ptyszko" w:date="2018-05-23T08:39:00Z">
        <w:del w:id="440" w:author="Bartosz Ziółkowski" w:date="2018-05-29T10:46:00Z">
          <w:r w:rsidR="00C024C8" w:rsidRPr="002F1CE4" w:rsidDel="00EC2239">
            <w:rPr>
              <w:rFonts w:asciiTheme="minorHAnsi" w:hAnsiTheme="minorHAnsi"/>
              <w:b w:val="0"/>
              <w:szCs w:val="24"/>
              <w:rPrChange w:id="441" w:author="ptyszko" w:date="2018-06-12T12:08:00Z">
                <w:rPr>
                  <w:rFonts w:ascii="Century Gothic" w:hAnsi="Century Gothic"/>
                  <w:b w:val="0"/>
                  <w:szCs w:val="24"/>
                </w:rPr>
              </w:rPrChange>
            </w:rPr>
            <w:delText>28</w:delText>
          </w:r>
        </w:del>
        <w:r w:rsidRPr="00915E67">
          <w:rPr>
            <w:rFonts w:asciiTheme="minorHAnsi" w:hAnsiTheme="minorHAnsi"/>
            <w:b w:val="0"/>
            <w:szCs w:val="24"/>
          </w:rPr>
          <w:t xml:space="preserve"> dni kalendarzowych od dnia podpisania umowy finansowej.</w:t>
        </w:r>
      </w:ins>
    </w:p>
    <w:p w14:paraId="6603F9F7" w14:textId="77777777" w:rsidR="003444D5" w:rsidRPr="00915E67" w:rsidRDefault="003444D5" w:rsidP="003444D5">
      <w:pPr>
        <w:pStyle w:val="Tekstpodstawowy"/>
        <w:tabs>
          <w:tab w:val="left" w:pos="284"/>
        </w:tabs>
        <w:ind w:right="-2"/>
        <w:jc w:val="both"/>
        <w:rPr>
          <w:ins w:id="442" w:author="ptyszko" w:date="2018-05-23T08:39:00Z"/>
          <w:rFonts w:asciiTheme="minorHAnsi" w:hAnsiTheme="minorHAnsi"/>
          <w:b w:val="0"/>
          <w:szCs w:val="24"/>
        </w:rPr>
      </w:pPr>
    </w:p>
    <w:p w14:paraId="41996321" w14:textId="77777777" w:rsidR="003444D5" w:rsidRPr="00915E67" w:rsidRDefault="003444D5" w:rsidP="003444D5">
      <w:pPr>
        <w:pStyle w:val="Tekstpodstawowy"/>
        <w:tabs>
          <w:tab w:val="left" w:pos="284"/>
        </w:tabs>
        <w:ind w:right="-2"/>
        <w:jc w:val="both"/>
        <w:rPr>
          <w:ins w:id="443" w:author="ptyszko" w:date="2018-05-23T08:47:00Z"/>
          <w:rFonts w:asciiTheme="minorHAnsi" w:hAnsiTheme="minorHAnsi"/>
          <w:b w:val="0"/>
          <w:szCs w:val="24"/>
        </w:rPr>
      </w:pPr>
      <w:ins w:id="444" w:author="ptyszko" w:date="2018-05-23T08:39:00Z">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ins>
    </w:p>
    <w:p w14:paraId="40D52EBE" w14:textId="77777777" w:rsidR="00685A50" w:rsidRPr="00915E67" w:rsidRDefault="00685A50" w:rsidP="003444D5">
      <w:pPr>
        <w:pStyle w:val="Tekstpodstawowy"/>
        <w:tabs>
          <w:tab w:val="left" w:pos="284"/>
        </w:tabs>
        <w:ind w:right="-2"/>
        <w:jc w:val="both"/>
        <w:rPr>
          <w:ins w:id="445" w:author="ptyszko" w:date="2018-05-23T08:47:00Z"/>
          <w:rFonts w:asciiTheme="minorHAnsi" w:hAnsiTheme="minorHAnsi"/>
          <w:b w:val="0"/>
          <w:szCs w:val="24"/>
        </w:rPr>
      </w:pPr>
    </w:p>
    <w:p w14:paraId="3A20BC06" w14:textId="14DA03C8" w:rsidR="00685A50" w:rsidRPr="00915E67" w:rsidRDefault="00685A50" w:rsidP="003444D5">
      <w:pPr>
        <w:pStyle w:val="Tekstpodstawowy"/>
        <w:tabs>
          <w:tab w:val="left" w:pos="284"/>
        </w:tabs>
        <w:ind w:right="-2"/>
        <w:jc w:val="both"/>
        <w:rPr>
          <w:ins w:id="446" w:author="ptyszko" w:date="2018-05-23T08:39:00Z"/>
          <w:rFonts w:asciiTheme="minorHAnsi" w:hAnsiTheme="minorHAnsi"/>
          <w:b w:val="0"/>
          <w:szCs w:val="24"/>
        </w:rPr>
      </w:pPr>
      <w:ins w:id="447" w:author="ptyszko" w:date="2018-05-23T08:47:00Z">
        <w:r w:rsidRPr="00915E67">
          <w:rPr>
            <w:rFonts w:asciiTheme="minorHAnsi" w:hAnsiTheme="minorHAnsi"/>
            <w:b w:val="0"/>
            <w:szCs w:val="24"/>
          </w:rPr>
          <w:t>Tabela. Rozpoczęcie realizacji projektu – ustalanie terminów raportów</w:t>
        </w:r>
      </w:ins>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6FCE99B6" w14:textId="77777777" w:rsidTr="00825B60">
        <w:trPr>
          <w:ins w:id="448" w:author="ptyszko" w:date="2018-05-23T08:47:00Z"/>
        </w:trPr>
        <w:tc>
          <w:tcPr>
            <w:tcW w:w="1384" w:type="dxa"/>
            <w:tcBorders>
              <w:top w:val="single" w:sz="4" w:space="0" w:color="auto"/>
              <w:left w:val="single" w:sz="4" w:space="0" w:color="auto"/>
              <w:bottom w:val="single" w:sz="4" w:space="0" w:color="auto"/>
              <w:right w:val="single" w:sz="4" w:space="0" w:color="auto"/>
            </w:tcBorders>
            <w:hideMark/>
          </w:tcPr>
          <w:p w14:paraId="78303FFB" w14:textId="77777777" w:rsidR="00685A50" w:rsidRPr="00915E67" w:rsidRDefault="00685A50" w:rsidP="00825B60">
            <w:pPr>
              <w:pStyle w:val="Tekstpodstawowy"/>
              <w:tabs>
                <w:tab w:val="left" w:pos="284"/>
              </w:tabs>
              <w:ind w:right="-2"/>
              <w:jc w:val="both"/>
              <w:rPr>
                <w:ins w:id="449" w:author="ptyszko" w:date="2018-05-23T08:47:00Z"/>
                <w:rFonts w:asciiTheme="minorHAnsi" w:hAnsiTheme="minorHAnsi"/>
                <w:szCs w:val="24"/>
              </w:rPr>
            </w:pPr>
            <w:ins w:id="450" w:author="ptyszko" w:date="2018-05-23T08:47:00Z">
              <w:r w:rsidRPr="00915E67">
                <w:rPr>
                  <w:rFonts w:asciiTheme="minorHAnsi" w:hAnsiTheme="minorHAnsi"/>
                  <w:szCs w:val="24"/>
                </w:rPr>
                <w:t>Raport</w:t>
              </w:r>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136DF3" w14:textId="77777777" w:rsidR="00685A50" w:rsidRPr="00915E67" w:rsidRDefault="00685A50" w:rsidP="00825B60">
            <w:pPr>
              <w:pStyle w:val="Tekstpodstawowy"/>
              <w:tabs>
                <w:tab w:val="left" w:pos="284"/>
              </w:tabs>
              <w:ind w:right="-2"/>
              <w:jc w:val="both"/>
              <w:rPr>
                <w:ins w:id="451" w:author="ptyszko" w:date="2018-05-23T08:47:00Z"/>
                <w:rFonts w:asciiTheme="minorHAnsi" w:hAnsiTheme="minorHAnsi"/>
                <w:szCs w:val="24"/>
              </w:rPr>
            </w:pPr>
            <w:ins w:id="452" w:author="ptyszko" w:date="2018-05-23T08:47:00Z">
              <w:r w:rsidRPr="00915E67">
                <w:rPr>
                  <w:rFonts w:asciiTheme="minorHAnsi" w:hAnsiTheme="minorHAnsi"/>
                  <w:szCs w:val="24"/>
                </w:rPr>
                <w:t>Rozpoczęcie realizacji projektu przed miesiącem podpisania umowy finansowej</w:t>
              </w:r>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6E0786" w14:textId="77777777" w:rsidR="00685A50" w:rsidRPr="00915E67" w:rsidRDefault="00685A50" w:rsidP="00825B60">
            <w:pPr>
              <w:pStyle w:val="Tekstpodstawowy"/>
              <w:tabs>
                <w:tab w:val="left" w:pos="284"/>
              </w:tabs>
              <w:ind w:right="-2"/>
              <w:jc w:val="both"/>
              <w:rPr>
                <w:ins w:id="453" w:author="ptyszko" w:date="2018-05-23T08:47:00Z"/>
                <w:rFonts w:asciiTheme="minorHAnsi" w:hAnsiTheme="minorHAnsi"/>
                <w:szCs w:val="24"/>
              </w:rPr>
            </w:pPr>
            <w:ins w:id="454" w:author="ptyszko" w:date="2018-05-23T08:47:00Z">
              <w:r w:rsidRPr="00915E67">
                <w:rPr>
                  <w:rFonts w:asciiTheme="minorHAnsi" w:hAnsiTheme="minorHAnsi"/>
                  <w:szCs w:val="24"/>
                </w:rPr>
                <w:t xml:space="preserve">Rozpoczęcie realizacji projektu w miesiącu, w którym podpisano umowę finansową </w:t>
              </w:r>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239072" w14:textId="77777777" w:rsidR="00685A50" w:rsidRPr="00915E67" w:rsidRDefault="00685A50" w:rsidP="00825B60">
            <w:pPr>
              <w:pStyle w:val="Tekstpodstawowy"/>
              <w:tabs>
                <w:tab w:val="left" w:pos="284"/>
              </w:tabs>
              <w:ind w:right="-2"/>
              <w:jc w:val="both"/>
              <w:rPr>
                <w:ins w:id="455" w:author="ptyszko" w:date="2018-05-23T08:47:00Z"/>
                <w:rFonts w:asciiTheme="minorHAnsi" w:hAnsiTheme="minorHAnsi"/>
                <w:szCs w:val="24"/>
              </w:rPr>
            </w:pPr>
            <w:ins w:id="456" w:author="ptyszko" w:date="2018-05-23T08:47:00Z">
              <w:r w:rsidRPr="00915E67">
                <w:rPr>
                  <w:rFonts w:asciiTheme="minorHAnsi" w:hAnsiTheme="minorHAnsi"/>
                  <w:szCs w:val="24"/>
                </w:rPr>
                <w:t>Rozpoczęcie realizacji projektu po miesiącu, w którym podpisano umowę finansową</w:t>
              </w:r>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694D7D" w14:textId="77777777" w:rsidR="00685A50" w:rsidRPr="00915E67" w:rsidRDefault="00685A50" w:rsidP="00825B60">
            <w:pPr>
              <w:pStyle w:val="Tekstpodstawowy"/>
              <w:tabs>
                <w:tab w:val="left" w:pos="284"/>
              </w:tabs>
              <w:ind w:right="-2"/>
              <w:jc w:val="both"/>
              <w:rPr>
                <w:ins w:id="457" w:author="ptyszko" w:date="2018-05-23T08:47:00Z"/>
                <w:rFonts w:asciiTheme="minorHAnsi" w:hAnsiTheme="minorHAnsi"/>
                <w:szCs w:val="24"/>
              </w:rPr>
            </w:pPr>
            <w:ins w:id="458" w:author="ptyszko" w:date="2018-05-23T08:47:00Z">
              <w:r w:rsidRPr="00915E67">
                <w:rPr>
                  <w:rFonts w:asciiTheme="minorHAnsi" w:hAnsiTheme="minorHAnsi"/>
                  <w:szCs w:val="24"/>
                </w:rPr>
                <w:t>Termin</w:t>
              </w:r>
            </w:ins>
          </w:p>
        </w:tc>
      </w:tr>
      <w:tr w:rsidR="00685A50" w:rsidRPr="00915E67" w14:paraId="45D251E6" w14:textId="77777777" w:rsidTr="00825B60">
        <w:trPr>
          <w:ins w:id="459" w:author="ptyszko" w:date="2018-05-23T08:47:00Z"/>
        </w:trPr>
        <w:tc>
          <w:tcPr>
            <w:tcW w:w="1384" w:type="dxa"/>
            <w:tcBorders>
              <w:top w:val="single" w:sz="4" w:space="0" w:color="auto"/>
              <w:left w:val="single" w:sz="4" w:space="0" w:color="auto"/>
              <w:bottom w:val="single" w:sz="4" w:space="0" w:color="auto"/>
              <w:right w:val="single" w:sz="4" w:space="0" w:color="auto"/>
            </w:tcBorders>
            <w:hideMark/>
          </w:tcPr>
          <w:p w14:paraId="63EBCB22" w14:textId="77777777" w:rsidR="00685A50" w:rsidRPr="00915E67" w:rsidRDefault="00685A50" w:rsidP="00825B60">
            <w:pPr>
              <w:pStyle w:val="Tekstpodstawowy"/>
              <w:tabs>
                <w:tab w:val="left" w:pos="284"/>
              </w:tabs>
              <w:ind w:right="-2"/>
              <w:jc w:val="both"/>
              <w:rPr>
                <w:ins w:id="460" w:author="ptyszko" w:date="2018-05-23T08:47:00Z"/>
                <w:rFonts w:asciiTheme="minorHAnsi" w:hAnsiTheme="minorHAnsi"/>
                <w:szCs w:val="24"/>
              </w:rPr>
            </w:pPr>
            <w:ins w:id="461" w:author="ptyszko" w:date="2018-05-23T08:47:00Z">
              <w:r w:rsidRPr="00915E67">
                <w:rPr>
                  <w:rFonts w:asciiTheme="minorHAnsi" w:hAnsiTheme="minorHAnsi"/>
                  <w:szCs w:val="24"/>
                </w:rPr>
                <w:t>Raport wstępny</w:t>
              </w:r>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7DCC678" w14:textId="77777777" w:rsidR="00685A50" w:rsidRPr="00915E67" w:rsidRDefault="00685A50" w:rsidP="00825B60">
            <w:pPr>
              <w:pStyle w:val="Tekstpodstawowy"/>
              <w:tabs>
                <w:tab w:val="left" w:pos="284"/>
              </w:tabs>
              <w:ind w:right="-2"/>
              <w:jc w:val="both"/>
              <w:rPr>
                <w:ins w:id="462" w:author="ptyszko" w:date="2018-05-23T08:47:00Z"/>
                <w:rFonts w:asciiTheme="minorHAnsi" w:hAnsiTheme="minorHAnsi"/>
                <w:b w:val="0"/>
                <w:szCs w:val="24"/>
              </w:rPr>
            </w:pPr>
            <w:ins w:id="463" w:author="ptyszko" w:date="2018-05-23T08:47:00Z">
              <w:r w:rsidRPr="00915E67">
                <w:rPr>
                  <w:rFonts w:asciiTheme="minorHAnsi" w:hAnsiTheme="minorHAnsi"/>
                  <w:b w:val="0"/>
                  <w:szCs w:val="24"/>
                </w:rPr>
                <w:t xml:space="preserve">Za okres od początku realizacji projektu do końca miesiąca poprzedzającego </w:t>
              </w:r>
            </w:ins>
          </w:p>
          <w:p w14:paraId="1BB6D1BF" w14:textId="77777777" w:rsidR="00685A50" w:rsidRPr="00915E67" w:rsidRDefault="00685A50" w:rsidP="00825B60">
            <w:pPr>
              <w:pStyle w:val="Tekstpodstawowy"/>
              <w:tabs>
                <w:tab w:val="left" w:pos="284"/>
              </w:tabs>
              <w:ind w:right="-2"/>
              <w:jc w:val="both"/>
              <w:rPr>
                <w:ins w:id="464" w:author="ptyszko" w:date="2018-05-23T08:47:00Z"/>
                <w:rFonts w:asciiTheme="minorHAnsi" w:hAnsiTheme="minorHAnsi"/>
                <w:b w:val="0"/>
                <w:szCs w:val="24"/>
              </w:rPr>
            </w:pPr>
            <w:ins w:id="465" w:author="ptyszko" w:date="2018-05-23T08:47:00Z">
              <w:r w:rsidRPr="00915E67">
                <w:rPr>
                  <w:rFonts w:asciiTheme="minorHAnsi" w:hAnsiTheme="minorHAnsi"/>
                  <w:b w:val="0"/>
                  <w:szCs w:val="24"/>
                </w:rPr>
                <w:t>miesiąc podpisania umowy finansowej</w:t>
              </w:r>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99524B" w14:textId="77777777" w:rsidR="00685A50" w:rsidRPr="00915E67" w:rsidRDefault="00685A50" w:rsidP="00825B60">
            <w:pPr>
              <w:pStyle w:val="Tekstpodstawowy"/>
              <w:tabs>
                <w:tab w:val="left" w:pos="284"/>
              </w:tabs>
              <w:ind w:right="-2"/>
              <w:jc w:val="both"/>
              <w:rPr>
                <w:ins w:id="466" w:author="ptyszko" w:date="2018-05-23T08:47:00Z"/>
                <w:rFonts w:asciiTheme="minorHAnsi" w:hAnsiTheme="minorHAnsi"/>
                <w:b w:val="0"/>
                <w:szCs w:val="24"/>
              </w:rPr>
            </w:pPr>
            <w:ins w:id="467" w:author="ptyszko" w:date="2018-05-23T08:47:00Z">
              <w:r w:rsidRPr="00915E67">
                <w:rPr>
                  <w:rFonts w:asciiTheme="minorHAnsi" w:hAnsiTheme="minorHAnsi"/>
                  <w:b w:val="0"/>
                  <w:szCs w:val="24"/>
                </w:rPr>
                <w:t>Nie dotyczy</w:t>
              </w:r>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7F6F325" w14:textId="77777777" w:rsidR="00685A50" w:rsidRPr="00915E67" w:rsidRDefault="00685A50" w:rsidP="00825B60">
            <w:pPr>
              <w:pStyle w:val="Tekstpodstawowy"/>
              <w:tabs>
                <w:tab w:val="left" w:pos="284"/>
              </w:tabs>
              <w:ind w:right="-2"/>
              <w:jc w:val="both"/>
              <w:rPr>
                <w:ins w:id="468" w:author="ptyszko" w:date="2018-05-23T08:47:00Z"/>
                <w:rFonts w:asciiTheme="minorHAnsi" w:hAnsiTheme="minorHAnsi"/>
                <w:b w:val="0"/>
                <w:szCs w:val="24"/>
              </w:rPr>
            </w:pPr>
            <w:ins w:id="469" w:author="ptyszko" w:date="2018-05-23T08:47:00Z">
              <w:r w:rsidRPr="00915E67">
                <w:rPr>
                  <w:rFonts w:asciiTheme="minorHAnsi" w:hAnsiTheme="minorHAnsi"/>
                  <w:b w:val="0"/>
                  <w:szCs w:val="24"/>
                </w:rPr>
                <w:t>Nie dotyczy</w:t>
              </w:r>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8C34CC" w14:textId="0C1FEBD2" w:rsidR="00685A50" w:rsidRPr="00915E67" w:rsidRDefault="00685A50" w:rsidP="00825B60">
            <w:pPr>
              <w:pStyle w:val="Tekstpodstawowy"/>
              <w:tabs>
                <w:tab w:val="left" w:pos="284"/>
              </w:tabs>
              <w:ind w:right="-2"/>
              <w:jc w:val="both"/>
              <w:rPr>
                <w:ins w:id="470" w:author="ptyszko" w:date="2018-05-23T08:47:00Z"/>
                <w:rFonts w:asciiTheme="minorHAnsi" w:hAnsiTheme="minorHAnsi"/>
                <w:b w:val="0"/>
                <w:szCs w:val="24"/>
              </w:rPr>
            </w:pPr>
            <w:ins w:id="471" w:author="ptyszko" w:date="2018-05-23T08:47:00Z">
              <w:r w:rsidRPr="00915E67">
                <w:rPr>
                  <w:rFonts w:asciiTheme="minorHAnsi" w:hAnsiTheme="minorHAnsi"/>
                  <w:b w:val="0"/>
                  <w:szCs w:val="24"/>
                </w:rPr>
                <w:t>14 dni kalendarzowych od dnia podpisania umowy finansowej</w:t>
              </w:r>
            </w:ins>
          </w:p>
        </w:tc>
      </w:tr>
      <w:tr w:rsidR="00685A50" w:rsidRPr="00915E67" w14:paraId="7EF44956" w14:textId="77777777" w:rsidTr="00825B60">
        <w:trPr>
          <w:ins w:id="472" w:author="ptyszko" w:date="2018-05-23T08:47:00Z"/>
        </w:trPr>
        <w:tc>
          <w:tcPr>
            <w:tcW w:w="1384" w:type="dxa"/>
            <w:tcBorders>
              <w:top w:val="single" w:sz="4" w:space="0" w:color="auto"/>
              <w:left w:val="single" w:sz="4" w:space="0" w:color="auto"/>
              <w:bottom w:val="single" w:sz="4" w:space="0" w:color="auto"/>
              <w:right w:val="single" w:sz="4" w:space="0" w:color="auto"/>
            </w:tcBorders>
            <w:hideMark/>
          </w:tcPr>
          <w:p w14:paraId="309CAB97" w14:textId="77777777" w:rsidR="00685A50" w:rsidRPr="00915E67" w:rsidRDefault="00685A50" w:rsidP="00825B60">
            <w:pPr>
              <w:pStyle w:val="Tekstpodstawowy"/>
              <w:tabs>
                <w:tab w:val="left" w:pos="284"/>
              </w:tabs>
              <w:ind w:right="-2"/>
              <w:jc w:val="both"/>
              <w:rPr>
                <w:ins w:id="473" w:author="ptyszko" w:date="2018-05-23T08:47:00Z"/>
                <w:rFonts w:asciiTheme="minorHAnsi" w:hAnsiTheme="minorHAnsi"/>
                <w:szCs w:val="24"/>
              </w:rPr>
            </w:pPr>
            <w:ins w:id="474" w:author="ptyszko" w:date="2018-05-23T08:47:00Z">
              <w:r w:rsidRPr="00915E67">
                <w:rPr>
                  <w:rFonts w:asciiTheme="minorHAnsi" w:hAnsiTheme="minorHAnsi"/>
                  <w:szCs w:val="24"/>
                </w:rPr>
                <w:t xml:space="preserve">Raporty kwartalne </w:t>
              </w:r>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6F7AD4" w14:textId="77777777" w:rsidR="00685A50" w:rsidRPr="00915E67" w:rsidRDefault="00685A50" w:rsidP="00825B60">
            <w:pPr>
              <w:pStyle w:val="Tekstpodstawowy"/>
              <w:tabs>
                <w:tab w:val="left" w:pos="284"/>
              </w:tabs>
              <w:ind w:right="-2"/>
              <w:jc w:val="both"/>
              <w:rPr>
                <w:ins w:id="475" w:author="ptyszko" w:date="2018-05-23T08:47:00Z"/>
                <w:rFonts w:asciiTheme="minorHAnsi" w:hAnsiTheme="minorHAnsi"/>
                <w:b w:val="0"/>
                <w:szCs w:val="24"/>
              </w:rPr>
            </w:pPr>
            <w:ins w:id="476" w:author="ptyszko" w:date="2018-05-23T08:47:00Z">
              <w:r w:rsidRPr="00915E67">
                <w:rPr>
                  <w:rFonts w:asciiTheme="minorHAnsi" w:hAnsiTheme="minorHAnsi"/>
                  <w:b w:val="0"/>
                  <w:szCs w:val="24"/>
                </w:rPr>
                <w:t>Co kwartał, od miesiąca podpisania umowy finansowej</w:t>
              </w:r>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C7C89F" w14:textId="77777777" w:rsidR="00685A50" w:rsidRPr="00915E67" w:rsidRDefault="00685A50" w:rsidP="00825B60">
            <w:pPr>
              <w:pStyle w:val="Tekstpodstawowy"/>
              <w:tabs>
                <w:tab w:val="left" w:pos="284"/>
              </w:tabs>
              <w:ind w:right="-2"/>
              <w:jc w:val="both"/>
              <w:rPr>
                <w:ins w:id="477" w:author="ptyszko" w:date="2018-05-23T08:47:00Z"/>
                <w:rFonts w:asciiTheme="minorHAnsi" w:hAnsiTheme="minorHAnsi"/>
                <w:b w:val="0"/>
                <w:szCs w:val="24"/>
              </w:rPr>
            </w:pPr>
            <w:ins w:id="478" w:author="ptyszko" w:date="2018-05-23T08:47:00Z">
              <w:r w:rsidRPr="00915E67">
                <w:rPr>
                  <w:rFonts w:asciiTheme="minorHAnsi" w:hAnsiTheme="minorHAnsi"/>
                  <w:b w:val="0"/>
                  <w:szCs w:val="24"/>
                </w:rPr>
                <w:t>Co kwartał, od miesiąca podpisania umowy finansowej</w:t>
              </w:r>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6838AE" w14:textId="77777777" w:rsidR="00685A50" w:rsidRPr="00915E67" w:rsidRDefault="00685A50" w:rsidP="00825B60">
            <w:pPr>
              <w:pStyle w:val="Tekstpodstawowy"/>
              <w:tabs>
                <w:tab w:val="left" w:pos="284"/>
              </w:tabs>
              <w:ind w:right="-2"/>
              <w:jc w:val="both"/>
              <w:rPr>
                <w:ins w:id="479" w:author="ptyszko" w:date="2018-05-23T08:47:00Z"/>
                <w:rFonts w:asciiTheme="minorHAnsi" w:hAnsiTheme="minorHAnsi"/>
                <w:b w:val="0"/>
                <w:szCs w:val="24"/>
              </w:rPr>
            </w:pPr>
            <w:ins w:id="480" w:author="ptyszko" w:date="2018-05-23T08:47:00Z">
              <w:r w:rsidRPr="00915E67">
                <w:rPr>
                  <w:rFonts w:asciiTheme="minorHAnsi" w:hAnsiTheme="minorHAnsi"/>
                  <w:b w:val="0"/>
                  <w:szCs w:val="24"/>
                </w:rPr>
                <w:t>Co kwartał, od miesiąca rozpoczęcia realizacji projektu</w:t>
              </w:r>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533889" w14:textId="77777777" w:rsidR="00685A50" w:rsidRPr="00915E67" w:rsidRDefault="00685A50" w:rsidP="00825B60">
            <w:pPr>
              <w:pStyle w:val="Tekstpodstawowy"/>
              <w:tabs>
                <w:tab w:val="left" w:pos="284"/>
              </w:tabs>
              <w:ind w:right="-2"/>
              <w:jc w:val="both"/>
              <w:rPr>
                <w:ins w:id="481" w:author="ptyszko" w:date="2018-05-23T08:47:00Z"/>
                <w:rFonts w:asciiTheme="minorHAnsi" w:hAnsiTheme="minorHAnsi"/>
                <w:b w:val="0"/>
                <w:szCs w:val="24"/>
              </w:rPr>
            </w:pPr>
            <w:ins w:id="482" w:author="ptyszko" w:date="2018-05-23T08:47:00Z">
              <w:r w:rsidRPr="00915E67">
                <w:rPr>
                  <w:rFonts w:asciiTheme="minorHAnsi" w:hAnsiTheme="minorHAnsi"/>
                  <w:b w:val="0"/>
                  <w:szCs w:val="24"/>
                </w:rPr>
                <w:t>14 dni kalendarzowych od upłynięcia pierwszego i kolejnych kwartałów realizacji projektu</w:t>
              </w:r>
            </w:ins>
          </w:p>
          <w:p w14:paraId="0BACCAFF" w14:textId="55FDDD84" w:rsidR="00685A50" w:rsidRPr="00915E67" w:rsidRDefault="00685A50" w:rsidP="00825B60">
            <w:pPr>
              <w:pStyle w:val="Tekstpodstawowy"/>
              <w:tabs>
                <w:tab w:val="left" w:pos="284"/>
              </w:tabs>
              <w:ind w:right="-2"/>
              <w:jc w:val="both"/>
              <w:rPr>
                <w:ins w:id="483" w:author="ptyszko" w:date="2018-05-23T08:47:00Z"/>
                <w:rFonts w:asciiTheme="minorHAnsi" w:hAnsiTheme="minorHAnsi"/>
                <w:b w:val="0"/>
                <w:szCs w:val="24"/>
              </w:rPr>
            </w:pPr>
          </w:p>
        </w:tc>
      </w:tr>
      <w:tr w:rsidR="00685A50" w:rsidRPr="00915E67" w14:paraId="768468EE" w14:textId="77777777" w:rsidTr="00825B60">
        <w:trPr>
          <w:ins w:id="484" w:author="ptyszko" w:date="2018-05-23T08:47:00Z"/>
        </w:trPr>
        <w:tc>
          <w:tcPr>
            <w:tcW w:w="1384" w:type="dxa"/>
            <w:tcBorders>
              <w:top w:val="single" w:sz="4" w:space="0" w:color="auto"/>
              <w:left w:val="single" w:sz="4" w:space="0" w:color="auto"/>
              <w:bottom w:val="single" w:sz="4" w:space="0" w:color="auto"/>
              <w:right w:val="single" w:sz="4" w:space="0" w:color="auto"/>
            </w:tcBorders>
            <w:hideMark/>
          </w:tcPr>
          <w:p w14:paraId="7CAE6AFD" w14:textId="77777777" w:rsidR="00685A50" w:rsidRPr="00915E67" w:rsidRDefault="00685A50" w:rsidP="00825B60">
            <w:pPr>
              <w:pStyle w:val="Tekstpodstawowy"/>
              <w:tabs>
                <w:tab w:val="left" w:pos="284"/>
              </w:tabs>
              <w:ind w:right="-2"/>
              <w:jc w:val="both"/>
              <w:rPr>
                <w:ins w:id="485" w:author="ptyszko" w:date="2018-05-23T08:47:00Z"/>
                <w:rFonts w:asciiTheme="minorHAnsi" w:hAnsiTheme="minorHAnsi"/>
                <w:szCs w:val="24"/>
              </w:rPr>
            </w:pPr>
            <w:ins w:id="486" w:author="ptyszko" w:date="2018-05-23T08:47:00Z">
              <w:r w:rsidRPr="00915E67">
                <w:rPr>
                  <w:rFonts w:asciiTheme="minorHAnsi" w:hAnsiTheme="minorHAnsi"/>
                  <w:szCs w:val="24"/>
                </w:rPr>
                <w:t>Raport końcowy</w:t>
              </w:r>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4B6AC3" w14:textId="77777777" w:rsidR="00685A50" w:rsidRPr="00915E67" w:rsidRDefault="00685A50" w:rsidP="00825B60">
            <w:pPr>
              <w:pStyle w:val="Tekstpodstawowy"/>
              <w:tabs>
                <w:tab w:val="left" w:pos="284"/>
              </w:tabs>
              <w:ind w:right="-2"/>
              <w:jc w:val="both"/>
              <w:rPr>
                <w:ins w:id="487" w:author="ptyszko" w:date="2018-05-23T08:47:00Z"/>
                <w:rFonts w:asciiTheme="minorHAnsi" w:hAnsiTheme="minorHAnsi"/>
                <w:b w:val="0"/>
                <w:szCs w:val="24"/>
              </w:rPr>
            </w:pPr>
            <w:ins w:id="488" w:author="ptyszko" w:date="2018-05-23T08:47:00Z">
              <w:r w:rsidRPr="00915E67">
                <w:rPr>
                  <w:rFonts w:asciiTheme="minorHAnsi" w:hAnsiTheme="minorHAnsi"/>
                  <w:b w:val="0"/>
                  <w:szCs w:val="24"/>
                </w:rPr>
                <w:t>Dotyczy</w:t>
              </w:r>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4BA89C" w14:textId="77777777" w:rsidR="00685A50" w:rsidRPr="00915E67" w:rsidRDefault="00685A50" w:rsidP="00825B60">
            <w:pPr>
              <w:pStyle w:val="Tekstpodstawowy"/>
              <w:tabs>
                <w:tab w:val="left" w:pos="284"/>
              </w:tabs>
              <w:ind w:right="-2"/>
              <w:jc w:val="both"/>
              <w:rPr>
                <w:ins w:id="489" w:author="ptyszko" w:date="2018-05-23T08:47:00Z"/>
                <w:rFonts w:asciiTheme="minorHAnsi" w:hAnsiTheme="minorHAnsi"/>
                <w:b w:val="0"/>
                <w:szCs w:val="24"/>
              </w:rPr>
            </w:pPr>
            <w:ins w:id="490" w:author="ptyszko" w:date="2018-05-23T08:47:00Z">
              <w:r w:rsidRPr="00915E67">
                <w:rPr>
                  <w:rFonts w:asciiTheme="minorHAnsi" w:hAnsiTheme="minorHAnsi"/>
                  <w:b w:val="0"/>
                  <w:szCs w:val="24"/>
                </w:rPr>
                <w:t>Dotyczy</w:t>
              </w:r>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90467B" w14:textId="77777777" w:rsidR="00685A50" w:rsidRPr="00915E67" w:rsidRDefault="00685A50" w:rsidP="00825B60">
            <w:pPr>
              <w:pStyle w:val="Tekstpodstawowy"/>
              <w:tabs>
                <w:tab w:val="left" w:pos="284"/>
              </w:tabs>
              <w:ind w:right="-2"/>
              <w:jc w:val="both"/>
              <w:rPr>
                <w:ins w:id="491" w:author="ptyszko" w:date="2018-05-23T08:47:00Z"/>
                <w:rFonts w:asciiTheme="minorHAnsi" w:hAnsiTheme="minorHAnsi"/>
                <w:b w:val="0"/>
                <w:szCs w:val="24"/>
              </w:rPr>
            </w:pPr>
            <w:ins w:id="492" w:author="ptyszko" w:date="2018-05-23T08:47:00Z">
              <w:r w:rsidRPr="00915E67">
                <w:rPr>
                  <w:rFonts w:asciiTheme="minorHAnsi" w:hAnsiTheme="minorHAnsi"/>
                  <w:b w:val="0"/>
                  <w:szCs w:val="24"/>
                </w:rPr>
                <w:t>Dotyczy</w:t>
              </w:r>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ECC668" w14:textId="6A6D3D25" w:rsidR="00685A50" w:rsidRPr="00915E67" w:rsidRDefault="00685A50" w:rsidP="004957ED">
            <w:pPr>
              <w:pStyle w:val="Tekstpodstawowy"/>
              <w:tabs>
                <w:tab w:val="left" w:pos="284"/>
              </w:tabs>
              <w:ind w:right="-2"/>
              <w:jc w:val="both"/>
              <w:rPr>
                <w:ins w:id="493" w:author="ptyszko" w:date="2018-05-23T08:47:00Z"/>
                <w:rFonts w:asciiTheme="minorHAnsi" w:hAnsiTheme="minorHAnsi"/>
                <w:b w:val="0"/>
                <w:szCs w:val="24"/>
              </w:rPr>
            </w:pPr>
            <w:ins w:id="494" w:author="ptyszko" w:date="2018-05-23T08:47:00Z">
              <w:r w:rsidRPr="00915E67">
                <w:rPr>
                  <w:rFonts w:asciiTheme="minorHAnsi" w:hAnsiTheme="minorHAnsi"/>
                  <w:b w:val="0"/>
                  <w:szCs w:val="24"/>
                </w:rPr>
                <w:t xml:space="preserve">28 dni kalendarzowych od zakończenia realizacji projektu </w:t>
              </w:r>
            </w:ins>
          </w:p>
        </w:tc>
      </w:tr>
      <w:tr w:rsidR="00685A50" w:rsidRPr="00915E67" w14:paraId="424A8B77" w14:textId="77777777" w:rsidTr="00825B60">
        <w:trPr>
          <w:ins w:id="495" w:author="ptyszko" w:date="2018-05-23T08:47:00Z"/>
        </w:trPr>
        <w:tc>
          <w:tcPr>
            <w:tcW w:w="1384" w:type="dxa"/>
            <w:tcBorders>
              <w:top w:val="single" w:sz="4" w:space="0" w:color="auto"/>
              <w:left w:val="single" w:sz="4" w:space="0" w:color="auto"/>
              <w:bottom w:val="single" w:sz="4" w:space="0" w:color="auto"/>
              <w:right w:val="single" w:sz="4" w:space="0" w:color="auto"/>
            </w:tcBorders>
            <w:hideMark/>
          </w:tcPr>
          <w:p w14:paraId="50BA7AE8" w14:textId="77777777" w:rsidR="00685A50" w:rsidRPr="00915E67" w:rsidRDefault="00685A50" w:rsidP="00825B60">
            <w:pPr>
              <w:pStyle w:val="Tekstpodstawowy"/>
              <w:tabs>
                <w:tab w:val="left" w:pos="284"/>
              </w:tabs>
              <w:ind w:right="-2"/>
              <w:jc w:val="both"/>
              <w:rPr>
                <w:ins w:id="496" w:author="ptyszko" w:date="2018-05-23T08:47:00Z"/>
                <w:rFonts w:asciiTheme="minorHAnsi" w:hAnsiTheme="minorHAnsi"/>
                <w:szCs w:val="24"/>
              </w:rPr>
            </w:pPr>
            <w:ins w:id="497" w:author="ptyszko" w:date="2018-05-23T08:47:00Z">
              <w:r w:rsidRPr="00915E67">
                <w:rPr>
                  <w:rFonts w:asciiTheme="minorHAnsi" w:hAnsiTheme="minorHAnsi"/>
                  <w:szCs w:val="24"/>
                </w:rPr>
                <w:t>Część finansowa raportu kwartalnego dot. wydatkowania do dnia 31 grudnia</w:t>
              </w:r>
            </w:ins>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09E748" w14:textId="77777777" w:rsidR="00685A50" w:rsidRPr="00915E67" w:rsidRDefault="00685A50" w:rsidP="00825B60">
            <w:pPr>
              <w:pStyle w:val="Tekstpodstawowy"/>
              <w:tabs>
                <w:tab w:val="left" w:pos="284"/>
              </w:tabs>
              <w:ind w:right="-2"/>
              <w:jc w:val="both"/>
              <w:rPr>
                <w:ins w:id="498" w:author="ptyszko" w:date="2018-05-23T08:47:00Z"/>
                <w:rFonts w:asciiTheme="minorHAnsi" w:hAnsiTheme="minorHAnsi"/>
                <w:b w:val="0"/>
                <w:szCs w:val="24"/>
              </w:rPr>
            </w:pPr>
            <w:ins w:id="499" w:author="ptyszko" w:date="2018-05-23T08:47:00Z">
              <w:r w:rsidRPr="00915E67">
                <w:rPr>
                  <w:rFonts w:asciiTheme="minorHAnsi" w:hAnsiTheme="minorHAnsi"/>
                  <w:b w:val="0"/>
                  <w:szCs w:val="24"/>
                </w:rPr>
                <w:t>Jeżeli kwartał realizacji projektu nie kończy się 31 grudnia</w:t>
              </w:r>
            </w:ins>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FFA7632" w14:textId="77777777" w:rsidR="00685A50" w:rsidRPr="00915E67" w:rsidRDefault="00685A50" w:rsidP="00825B60">
            <w:pPr>
              <w:pStyle w:val="Tekstpodstawowy"/>
              <w:tabs>
                <w:tab w:val="left" w:pos="284"/>
              </w:tabs>
              <w:ind w:right="-2"/>
              <w:jc w:val="both"/>
              <w:rPr>
                <w:ins w:id="500" w:author="ptyszko" w:date="2018-05-23T08:47:00Z"/>
                <w:rFonts w:asciiTheme="minorHAnsi" w:hAnsiTheme="minorHAnsi"/>
                <w:b w:val="0"/>
                <w:szCs w:val="24"/>
              </w:rPr>
            </w:pPr>
            <w:ins w:id="501" w:author="ptyszko" w:date="2018-05-23T08:47:00Z">
              <w:r w:rsidRPr="00915E67">
                <w:rPr>
                  <w:rFonts w:asciiTheme="minorHAnsi" w:hAnsiTheme="minorHAnsi"/>
                  <w:b w:val="0"/>
                  <w:szCs w:val="24"/>
                </w:rPr>
                <w:t>Jeżeli kwartał realizacji projektu nie kończy się 31 grudnia</w:t>
              </w:r>
            </w:ins>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695291D" w14:textId="77777777" w:rsidR="00685A50" w:rsidRPr="00915E67" w:rsidRDefault="00685A50" w:rsidP="00825B60">
            <w:pPr>
              <w:pStyle w:val="Tekstpodstawowy"/>
              <w:tabs>
                <w:tab w:val="left" w:pos="284"/>
              </w:tabs>
              <w:ind w:right="-2"/>
              <w:jc w:val="both"/>
              <w:rPr>
                <w:ins w:id="502" w:author="ptyszko" w:date="2018-05-23T08:47:00Z"/>
                <w:rFonts w:asciiTheme="minorHAnsi" w:hAnsiTheme="minorHAnsi"/>
                <w:b w:val="0"/>
                <w:szCs w:val="24"/>
              </w:rPr>
            </w:pPr>
            <w:ins w:id="503" w:author="ptyszko" w:date="2018-05-23T08:47:00Z">
              <w:r w:rsidRPr="00915E67">
                <w:rPr>
                  <w:rFonts w:asciiTheme="minorHAnsi" w:hAnsiTheme="minorHAnsi"/>
                  <w:b w:val="0"/>
                  <w:szCs w:val="24"/>
                </w:rPr>
                <w:t>Jeżeli kwartał realizacji projektu nie kończy się 31 grudnia</w:t>
              </w:r>
            </w:ins>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572C48" w14:textId="7BCF96E5" w:rsidR="00685A50" w:rsidRPr="00915E67" w:rsidRDefault="00685A50" w:rsidP="004957ED">
            <w:pPr>
              <w:pStyle w:val="Tekstpodstawowy"/>
              <w:tabs>
                <w:tab w:val="left" w:pos="284"/>
              </w:tabs>
              <w:ind w:right="-2"/>
              <w:jc w:val="both"/>
              <w:rPr>
                <w:ins w:id="504" w:author="ptyszko" w:date="2018-05-23T08:47:00Z"/>
                <w:rFonts w:asciiTheme="minorHAnsi" w:hAnsiTheme="minorHAnsi"/>
                <w:b w:val="0"/>
                <w:szCs w:val="24"/>
              </w:rPr>
            </w:pPr>
            <w:ins w:id="505" w:author="ptyszko" w:date="2018-05-23T08:47:00Z">
              <w:r w:rsidRPr="00915E67">
                <w:rPr>
                  <w:rFonts w:asciiTheme="minorHAnsi" w:hAnsiTheme="minorHAnsi"/>
                  <w:b w:val="0"/>
                  <w:szCs w:val="24"/>
                </w:rPr>
                <w:t xml:space="preserve">14 dni kalendarzowych po zakończeniu roku </w:t>
              </w:r>
            </w:ins>
          </w:p>
        </w:tc>
      </w:tr>
    </w:tbl>
    <w:p w14:paraId="40A8D0D1" w14:textId="77777777" w:rsidR="003444D5" w:rsidRPr="00915E67" w:rsidRDefault="003444D5">
      <w:pPr>
        <w:pStyle w:val="Tekstpodstawowy"/>
        <w:tabs>
          <w:tab w:val="left" w:pos="284"/>
        </w:tabs>
        <w:spacing w:before="120" w:after="120"/>
        <w:jc w:val="both"/>
        <w:rPr>
          <w:rFonts w:asciiTheme="minorHAnsi" w:hAnsiTheme="minorHAnsi"/>
          <w:szCs w:val="24"/>
          <w:rPrChange w:id="506" w:author="ptyszko" w:date="2018-05-23T08:32:00Z">
            <w:rPr>
              <w:rFonts w:ascii="Century Gothic" w:hAnsi="Century Gothic"/>
              <w:b w:val="0"/>
              <w:szCs w:val="24"/>
            </w:rPr>
          </w:rPrChange>
        </w:rPr>
        <w:pPrChange w:id="507" w:author="ptyszko" w:date="2018-05-23T08:32:00Z">
          <w:pPr>
            <w:pStyle w:val="Tekstpodstawowy"/>
            <w:tabs>
              <w:tab w:val="left" w:pos="284"/>
            </w:tabs>
            <w:ind w:right="-2"/>
            <w:jc w:val="both"/>
          </w:pPr>
        </w:pPrChange>
      </w:pPr>
    </w:p>
    <w:p w14:paraId="3F69525C" w14:textId="0D58F70E" w:rsidR="00373A85" w:rsidRPr="00915E67" w:rsidRDefault="00373A85" w:rsidP="00373A85">
      <w:pPr>
        <w:pStyle w:val="Tekstpodstawowy"/>
        <w:tabs>
          <w:tab w:val="left" w:pos="284"/>
        </w:tabs>
        <w:ind w:right="-2"/>
        <w:jc w:val="both"/>
        <w:rPr>
          <w:rFonts w:asciiTheme="minorHAnsi" w:hAnsiTheme="minorHAnsi"/>
          <w:b w:val="0"/>
          <w:szCs w:val="24"/>
        </w:rPr>
      </w:pPr>
      <w:moveFromRangeStart w:id="508" w:author="ptyszko" w:date="2018-05-23T08:45:00Z" w:name="move514828466"/>
      <w:moveFrom w:id="509" w:author="ptyszko" w:date="2018-05-23T08:45:00Z">
        <w:r w:rsidRPr="00915E67" w:rsidDel="00685A50">
          <w:rPr>
            <w:rFonts w:asciiTheme="minorHAnsi" w:hAnsiTheme="minorHAnsi"/>
            <w:b w:val="0"/>
            <w:szCs w:val="24"/>
          </w:rPr>
          <w:t>Tabela. Rozpoczęcie realizacji projektu – ustalanie terminów raportów</w:t>
        </w:r>
      </w:moveFrom>
      <w:moveFromRangeEnd w:id="508"/>
    </w:p>
    <w:tbl>
      <w:tblPr>
        <w:tblStyle w:val="Tabela-Siatka"/>
        <w:tblW w:w="0" w:type="auto"/>
        <w:tblLayout w:type="fixed"/>
        <w:tblLook w:val="04A0" w:firstRow="1" w:lastRow="0" w:firstColumn="1" w:lastColumn="0" w:noHBand="0" w:noVBand="1"/>
      </w:tblPr>
      <w:tblGrid>
        <w:gridCol w:w="1384"/>
        <w:gridCol w:w="1843"/>
        <w:gridCol w:w="1843"/>
        <w:gridCol w:w="1842"/>
        <w:gridCol w:w="2374"/>
        <w:tblGridChange w:id="510">
          <w:tblGrid>
            <w:gridCol w:w="1384"/>
            <w:gridCol w:w="1843"/>
            <w:gridCol w:w="1843"/>
            <w:gridCol w:w="1842"/>
            <w:gridCol w:w="2374"/>
          </w:tblGrid>
        </w:tblGridChange>
      </w:tblGrid>
      <w:tr w:rsidR="00373A85" w:rsidRPr="00915E67" w:rsidDel="00685A50" w14:paraId="6621843B" w14:textId="2250EA77" w:rsidTr="00373A85">
        <w:trPr>
          <w:del w:id="511" w:author="ptyszko" w:date="2018-05-23T08:45:00Z"/>
        </w:trPr>
        <w:tc>
          <w:tcPr>
            <w:tcW w:w="1384" w:type="dxa"/>
            <w:tcBorders>
              <w:top w:val="single" w:sz="4" w:space="0" w:color="auto"/>
              <w:left w:val="single" w:sz="4" w:space="0" w:color="auto"/>
              <w:bottom w:val="single" w:sz="4" w:space="0" w:color="auto"/>
              <w:right w:val="single" w:sz="4" w:space="0" w:color="auto"/>
            </w:tcBorders>
            <w:hideMark/>
          </w:tcPr>
          <w:p w14:paraId="468971E8" w14:textId="093D42D4" w:rsidR="00373A85" w:rsidRPr="00915E67" w:rsidDel="00685A50" w:rsidRDefault="00373A85">
            <w:pPr>
              <w:pStyle w:val="Tekstpodstawowy"/>
              <w:tabs>
                <w:tab w:val="left" w:pos="284"/>
              </w:tabs>
              <w:ind w:right="-2"/>
              <w:jc w:val="both"/>
              <w:rPr>
                <w:del w:id="512" w:author="ptyszko" w:date="2018-05-23T08:45:00Z"/>
                <w:rFonts w:asciiTheme="minorHAnsi" w:hAnsiTheme="minorHAnsi"/>
                <w:szCs w:val="24"/>
              </w:rPr>
            </w:pPr>
            <w:del w:id="513" w:author="ptyszko" w:date="2018-05-23T08:45:00Z">
              <w:r w:rsidRPr="00915E67" w:rsidDel="00685A50">
                <w:rPr>
                  <w:rFonts w:asciiTheme="minorHAnsi" w:hAnsiTheme="minorHAnsi"/>
                  <w:szCs w:val="24"/>
                </w:rPr>
                <w:delText>Raport</w:delText>
              </w:r>
            </w:del>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1E3ACFF" w14:textId="416F7E8B" w:rsidR="00373A85" w:rsidRPr="00915E67" w:rsidDel="00685A50" w:rsidRDefault="00373A85">
            <w:pPr>
              <w:pStyle w:val="Tekstpodstawowy"/>
              <w:tabs>
                <w:tab w:val="left" w:pos="284"/>
              </w:tabs>
              <w:ind w:right="-2"/>
              <w:jc w:val="both"/>
              <w:rPr>
                <w:del w:id="514" w:author="ptyszko" w:date="2018-05-23T08:45:00Z"/>
                <w:rFonts w:asciiTheme="minorHAnsi" w:hAnsiTheme="minorHAnsi"/>
                <w:szCs w:val="24"/>
              </w:rPr>
            </w:pPr>
            <w:del w:id="515" w:author="ptyszko" w:date="2018-05-23T08:45:00Z">
              <w:r w:rsidRPr="00915E67" w:rsidDel="00685A50">
                <w:rPr>
                  <w:rFonts w:asciiTheme="minorHAnsi" w:hAnsiTheme="minorHAnsi"/>
                  <w:szCs w:val="24"/>
                </w:rPr>
                <w:delText xml:space="preserve">Rozpoczęcie realizacji projektu przed </w:delText>
              </w:r>
            </w:del>
            <w:ins w:id="516" w:author="Bartosz Ziółkowski" w:date="2018-05-21T14:01:00Z">
              <w:del w:id="517" w:author="ptyszko" w:date="2018-05-23T08:45:00Z">
                <w:r w:rsidR="00A03AA9" w:rsidRPr="00915E67" w:rsidDel="00685A50">
                  <w:rPr>
                    <w:rFonts w:asciiTheme="minorHAnsi" w:hAnsiTheme="minorHAnsi"/>
                    <w:szCs w:val="24"/>
                  </w:rPr>
                  <w:delText>kwartałem</w:delText>
                </w:r>
              </w:del>
            </w:ins>
            <w:del w:id="518" w:author="ptyszko" w:date="2018-05-23T08:45:00Z">
              <w:r w:rsidRPr="00915E67" w:rsidDel="00685A50">
                <w:rPr>
                  <w:rFonts w:asciiTheme="minorHAnsi" w:hAnsiTheme="minorHAnsi"/>
                  <w:szCs w:val="24"/>
                </w:rPr>
                <w:delText>miesiącem podpisania umowy finansowej</w:delText>
              </w:r>
            </w:del>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7072B4" w14:textId="13A9FAE7" w:rsidR="00373A85" w:rsidRPr="00915E67" w:rsidDel="00685A50" w:rsidRDefault="00373A85" w:rsidP="00A03AA9">
            <w:pPr>
              <w:pStyle w:val="Tekstpodstawowy"/>
              <w:tabs>
                <w:tab w:val="left" w:pos="284"/>
              </w:tabs>
              <w:ind w:right="-2"/>
              <w:jc w:val="both"/>
              <w:rPr>
                <w:del w:id="519" w:author="ptyszko" w:date="2018-05-23T08:45:00Z"/>
                <w:rFonts w:asciiTheme="minorHAnsi" w:hAnsiTheme="minorHAnsi"/>
                <w:szCs w:val="24"/>
              </w:rPr>
            </w:pPr>
            <w:del w:id="520" w:author="ptyszko" w:date="2018-05-23T08:45:00Z">
              <w:r w:rsidRPr="00915E67" w:rsidDel="00685A50">
                <w:rPr>
                  <w:rFonts w:asciiTheme="minorHAnsi" w:hAnsiTheme="minorHAnsi"/>
                  <w:szCs w:val="24"/>
                </w:rPr>
                <w:delText>Rozpoczęcie realizacji projektu w miesiącu</w:delText>
              </w:r>
            </w:del>
            <w:ins w:id="521" w:author="Bartosz Ziółkowski" w:date="2018-05-21T14:01:00Z">
              <w:del w:id="522" w:author="ptyszko" w:date="2018-05-23T08:45:00Z">
                <w:r w:rsidR="00A03AA9" w:rsidRPr="00915E67" w:rsidDel="00685A50">
                  <w:rPr>
                    <w:rFonts w:asciiTheme="minorHAnsi" w:hAnsiTheme="minorHAnsi"/>
                    <w:szCs w:val="24"/>
                  </w:rPr>
                  <w:delText>kwartale</w:delText>
                </w:r>
              </w:del>
            </w:ins>
            <w:del w:id="523" w:author="ptyszko" w:date="2018-05-23T08:45:00Z">
              <w:r w:rsidRPr="00915E67" w:rsidDel="00685A50">
                <w:rPr>
                  <w:rFonts w:asciiTheme="minorHAnsi" w:hAnsiTheme="minorHAnsi"/>
                  <w:szCs w:val="24"/>
                </w:rPr>
                <w:delText xml:space="preserve">, w którym podpisano umowę finansową </w:delText>
              </w:r>
            </w:del>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2ED227C" w14:textId="7693B07B" w:rsidR="00373A85" w:rsidRPr="00915E67" w:rsidDel="00685A50" w:rsidRDefault="00373A85" w:rsidP="00A03AA9">
            <w:pPr>
              <w:pStyle w:val="Tekstpodstawowy"/>
              <w:tabs>
                <w:tab w:val="left" w:pos="284"/>
              </w:tabs>
              <w:ind w:right="-2"/>
              <w:jc w:val="both"/>
              <w:rPr>
                <w:del w:id="524" w:author="ptyszko" w:date="2018-05-23T08:45:00Z"/>
                <w:rFonts w:asciiTheme="minorHAnsi" w:hAnsiTheme="minorHAnsi"/>
                <w:szCs w:val="24"/>
              </w:rPr>
            </w:pPr>
            <w:del w:id="525" w:author="ptyszko" w:date="2018-05-23T08:45:00Z">
              <w:r w:rsidRPr="00915E67" w:rsidDel="00685A50">
                <w:rPr>
                  <w:rFonts w:asciiTheme="minorHAnsi" w:hAnsiTheme="minorHAnsi"/>
                  <w:szCs w:val="24"/>
                </w:rPr>
                <w:delText>Rozpoczęcie realizacji projektu po miesiącu</w:delText>
              </w:r>
            </w:del>
            <w:ins w:id="526" w:author="Bartosz Ziółkowski" w:date="2018-05-21T14:02:00Z">
              <w:del w:id="527" w:author="ptyszko" w:date="2018-05-23T08:45:00Z">
                <w:r w:rsidR="00A03AA9" w:rsidRPr="00915E67" w:rsidDel="00685A50">
                  <w:rPr>
                    <w:rFonts w:asciiTheme="minorHAnsi" w:hAnsiTheme="minorHAnsi"/>
                    <w:szCs w:val="24"/>
                  </w:rPr>
                  <w:delText>kwartale</w:delText>
                </w:r>
              </w:del>
            </w:ins>
            <w:del w:id="528" w:author="ptyszko" w:date="2018-05-23T08:45:00Z">
              <w:r w:rsidRPr="00915E67" w:rsidDel="00685A50">
                <w:rPr>
                  <w:rFonts w:asciiTheme="minorHAnsi" w:hAnsiTheme="minorHAnsi"/>
                  <w:szCs w:val="24"/>
                </w:rPr>
                <w:delText>, w którym podpisano umowę finansową</w:delText>
              </w:r>
            </w:del>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50A047" w14:textId="0EDF29BD" w:rsidR="00373A85" w:rsidRPr="00915E67" w:rsidDel="00685A50" w:rsidRDefault="00373A85">
            <w:pPr>
              <w:pStyle w:val="Tekstpodstawowy"/>
              <w:tabs>
                <w:tab w:val="left" w:pos="284"/>
              </w:tabs>
              <w:ind w:right="-2"/>
              <w:jc w:val="both"/>
              <w:rPr>
                <w:del w:id="529" w:author="ptyszko" w:date="2018-05-23T08:45:00Z"/>
                <w:rFonts w:asciiTheme="minorHAnsi" w:hAnsiTheme="minorHAnsi"/>
                <w:szCs w:val="24"/>
              </w:rPr>
            </w:pPr>
            <w:del w:id="530" w:author="ptyszko" w:date="2018-05-23T08:45:00Z">
              <w:r w:rsidRPr="00915E67" w:rsidDel="00685A50">
                <w:rPr>
                  <w:rFonts w:asciiTheme="minorHAnsi" w:hAnsiTheme="minorHAnsi"/>
                  <w:szCs w:val="24"/>
                </w:rPr>
                <w:delText>Termin</w:delText>
              </w:r>
            </w:del>
          </w:p>
        </w:tc>
      </w:tr>
      <w:tr w:rsidR="00373A85" w:rsidRPr="00915E67" w:rsidDel="00685A50" w14:paraId="7797FCA2" w14:textId="310249D2" w:rsidTr="00373A85">
        <w:trPr>
          <w:del w:id="531" w:author="ptyszko" w:date="2018-05-23T08:45:00Z"/>
        </w:trPr>
        <w:tc>
          <w:tcPr>
            <w:tcW w:w="1384" w:type="dxa"/>
            <w:tcBorders>
              <w:top w:val="single" w:sz="4" w:space="0" w:color="auto"/>
              <w:left w:val="single" w:sz="4" w:space="0" w:color="auto"/>
              <w:bottom w:val="single" w:sz="4" w:space="0" w:color="auto"/>
              <w:right w:val="single" w:sz="4" w:space="0" w:color="auto"/>
            </w:tcBorders>
            <w:hideMark/>
          </w:tcPr>
          <w:p w14:paraId="2EDAAD5E" w14:textId="42994957" w:rsidR="00373A85" w:rsidRPr="00915E67" w:rsidDel="00685A50" w:rsidRDefault="00373A85">
            <w:pPr>
              <w:pStyle w:val="Tekstpodstawowy"/>
              <w:tabs>
                <w:tab w:val="left" w:pos="284"/>
              </w:tabs>
              <w:ind w:right="-2"/>
              <w:jc w:val="both"/>
              <w:rPr>
                <w:del w:id="532" w:author="ptyszko" w:date="2018-05-23T08:45:00Z"/>
                <w:rFonts w:asciiTheme="minorHAnsi" w:hAnsiTheme="minorHAnsi"/>
                <w:szCs w:val="24"/>
              </w:rPr>
            </w:pPr>
            <w:del w:id="533" w:author="ptyszko" w:date="2018-05-23T08:45:00Z">
              <w:r w:rsidRPr="00915E67" w:rsidDel="00685A50">
                <w:rPr>
                  <w:rFonts w:asciiTheme="minorHAnsi" w:hAnsiTheme="minorHAnsi"/>
                  <w:szCs w:val="24"/>
                </w:rPr>
                <w:delText>Raport wstępny</w:delText>
              </w:r>
            </w:del>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639B223" w14:textId="2C162FF8" w:rsidR="00373A85" w:rsidRPr="00915E67" w:rsidDel="00685A50" w:rsidRDefault="00373A85">
            <w:pPr>
              <w:pStyle w:val="Tekstpodstawowy"/>
              <w:tabs>
                <w:tab w:val="left" w:pos="284"/>
              </w:tabs>
              <w:ind w:right="-2"/>
              <w:jc w:val="both"/>
              <w:rPr>
                <w:del w:id="534" w:author="ptyszko" w:date="2018-05-23T08:45:00Z"/>
                <w:rFonts w:asciiTheme="minorHAnsi" w:hAnsiTheme="minorHAnsi"/>
                <w:b w:val="0"/>
                <w:szCs w:val="24"/>
              </w:rPr>
            </w:pPr>
            <w:del w:id="535" w:author="ptyszko" w:date="2018-05-23T08:45:00Z">
              <w:r w:rsidRPr="00915E67" w:rsidDel="00685A50">
                <w:rPr>
                  <w:rFonts w:asciiTheme="minorHAnsi" w:hAnsiTheme="minorHAnsi"/>
                  <w:b w:val="0"/>
                  <w:szCs w:val="24"/>
                </w:rPr>
                <w:delText xml:space="preserve">Za okres od początku realizacji projektu do końca miesiąca </w:delText>
              </w:r>
            </w:del>
            <w:ins w:id="536" w:author="Bartosz Ziółkowski" w:date="2018-05-21T14:00:00Z">
              <w:del w:id="537" w:author="ptyszko" w:date="2018-05-23T08:45:00Z">
                <w:r w:rsidR="00A03AA9" w:rsidRPr="00915E67" w:rsidDel="00685A50">
                  <w:rPr>
                    <w:rFonts w:asciiTheme="minorHAnsi" w:hAnsiTheme="minorHAnsi"/>
                    <w:b w:val="0"/>
                    <w:szCs w:val="24"/>
                  </w:rPr>
                  <w:delText xml:space="preserve">kwartału </w:delText>
                </w:r>
              </w:del>
            </w:ins>
            <w:del w:id="538" w:author="ptyszko" w:date="2018-05-23T08:45:00Z">
              <w:r w:rsidRPr="00915E67" w:rsidDel="00685A50">
                <w:rPr>
                  <w:rFonts w:asciiTheme="minorHAnsi" w:hAnsiTheme="minorHAnsi"/>
                  <w:b w:val="0"/>
                  <w:szCs w:val="24"/>
                </w:rPr>
                <w:delText xml:space="preserve">poprzedzającego </w:delText>
              </w:r>
            </w:del>
          </w:p>
          <w:p w14:paraId="3E73AB07" w14:textId="24DD17A9" w:rsidR="00373A85" w:rsidRPr="00915E67" w:rsidDel="00685A50" w:rsidRDefault="00A03AA9" w:rsidP="00A03AA9">
            <w:pPr>
              <w:pStyle w:val="Tekstpodstawowy"/>
              <w:tabs>
                <w:tab w:val="left" w:pos="284"/>
              </w:tabs>
              <w:ind w:right="-2"/>
              <w:jc w:val="both"/>
              <w:rPr>
                <w:del w:id="539" w:author="ptyszko" w:date="2018-05-23T08:45:00Z"/>
                <w:rFonts w:asciiTheme="minorHAnsi" w:hAnsiTheme="minorHAnsi"/>
                <w:b w:val="0"/>
                <w:szCs w:val="24"/>
              </w:rPr>
            </w:pPr>
            <w:ins w:id="540" w:author="Bartosz Ziółkowski" w:date="2018-05-21T14:01:00Z">
              <w:del w:id="541" w:author="ptyszko" w:date="2018-05-23T08:45:00Z">
                <w:r w:rsidRPr="00915E67" w:rsidDel="00685A50">
                  <w:rPr>
                    <w:rFonts w:asciiTheme="minorHAnsi" w:hAnsiTheme="minorHAnsi"/>
                    <w:b w:val="0"/>
                    <w:szCs w:val="24"/>
                  </w:rPr>
                  <w:delText xml:space="preserve">kwartał kalendarzowy, w którym </w:delText>
                </w:r>
              </w:del>
            </w:ins>
            <w:del w:id="542" w:author="ptyszko" w:date="2018-05-23T08:45:00Z">
              <w:r w:rsidR="00373A85" w:rsidRPr="00915E67" w:rsidDel="00685A50">
                <w:rPr>
                  <w:rFonts w:asciiTheme="minorHAnsi" w:hAnsiTheme="minorHAnsi"/>
                  <w:b w:val="0"/>
                  <w:szCs w:val="24"/>
                </w:rPr>
                <w:delText>miesiąc podpisan</w:delText>
              </w:r>
            </w:del>
            <w:ins w:id="543" w:author="Bartosz Ziółkowski" w:date="2018-05-21T14:01:00Z">
              <w:del w:id="544" w:author="ptyszko" w:date="2018-05-23T08:45:00Z">
                <w:r w:rsidRPr="00915E67" w:rsidDel="00685A50">
                  <w:rPr>
                    <w:rFonts w:asciiTheme="minorHAnsi" w:hAnsiTheme="minorHAnsi"/>
                    <w:b w:val="0"/>
                    <w:szCs w:val="24"/>
                  </w:rPr>
                  <w:delText>o</w:delText>
                </w:r>
              </w:del>
            </w:ins>
            <w:del w:id="545" w:author="ptyszko" w:date="2018-05-23T08:45:00Z">
              <w:r w:rsidR="00373A85" w:rsidRPr="00915E67" w:rsidDel="00685A50">
                <w:rPr>
                  <w:rFonts w:asciiTheme="minorHAnsi" w:hAnsiTheme="minorHAnsi"/>
                  <w:b w:val="0"/>
                  <w:szCs w:val="24"/>
                </w:rPr>
                <w:delText>ia umow</w:delText>
              </w:r>
            </w:del>
            <w:ins w:id="546" w:author="Bartosz Ziółkowski" w:date="2018-05-21T14:01:00Z">
              <w:del w:id="547" w:author="ptyszko" w:date="2018-05-23T08:45:00Z">
                <w:r w:rsidRPr="00915E67" w:rsidDel="00685A50">
                  <w:rPr>
                    <w:rFonts w:asciiTheme="minorHAnsi" w:hAnsiTheme="minorHAnsi"/>
                    <w:b w:val="0"/>
                    <w:szCs w:val="24"/>
                  </w:rPr>
                  <w:delText>ę</w:delText>
                </w:r>
              </w:del>
            </w:ins>
            <w:del w:id="548" w:author="ptyszko" w:date="2018-05-23T08:45:00Z">
              <w:r w:rsidR="00373A85" w:rsidRPr="00915E67" w:rsidDel="00685A50">
                <w:rPr>
                  <w:rFonts w:asciiTheme="minorHAnsi" w:hAnsiTheme="minorHAnsi"/>
                  <w:b w:val="0"/>
                  <w:szCs w:val="24"/>
                </w:rPr>
                <w:delText>y finansow</w:delText>
              </w:r>
            </w:del>
            <w:ins w:id="549" w:author="Bartosz Ziółkowski" w:date="2018-05-21T14:01:00Z">
              <w:del w:id="550" w:author="ptyszko" w:date="2018-05-23T08:45:00Z">
                <w:r w:rsidRPr="00915E67" w:rsidDel="00685A50">
                  <w:rPr>
                    <w:rFonts w:asciiTheme="minorHAnsi" w:hAnsiTheme="minorHAnsi"/>
                    <w:b w:val="0"/>
                    <w:szCs w:val="24"/>
                  </w:rPr>
                  <w:delText>ą</w:delText>
                </w:r>
              </w:del>
            </w:ins>
            <w:del w:id="551" w:author="ptyszko" w:date="2018-05-23T08:45:00Z">
              <w:r w:rsidR="00373A85" w:rsidRPr="00915E67" w:rsidDel="00685A50">
                <w:rPr>
                  <w:rFonts w:asciiTheme="minorHAnsi" w:hAnsiTheme="minorHAnsi"/>
                  <w:b w:val="0"/>
                  <w:szCs w:val="24"/>
                </w:rPr>
                <w:delText>ej</w:delText>
              </w:r>
            </w:del>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674FBDD" w14:textId="73C77EE9" w:rsidR="00373A85" w:rsidRPr="00915E67" w:rsidDel="00685A50" w:rsidRDefault="00373A85">
            <w:pPr>
              <w:pStyle w:val="Tekstpodstawowy"/>
              <w:tabs>
                <w:tab w:val="left" w:pos="284"/>
              </w:tabs>
              <w:ind w:right="-2"/>
              <w:jc w:val="both"/>
              <w:rPr>
                <w:del w:id="552" w:author="ptyszko" w:date="2018-05-23T08:45:00Z"/>
                <w:rFonts w:asciiTheme="minorHAnsi" w:hAnsiTheme="minorHAnsi"/>
                <w:b w:val="0"/>
                <w:szCs w:val="24"/>
              </w:rPr>
            </w:pPr>
            <w:del w:id="553" w:author="ptyszko" w:date="2018-05-23T08:45:00Z">
              <w:r w:rsidRPr="00915E67" w:rsidDel="00685A50">
                <w:rPr>
                  <w:rFonts w:asciiTheme="minorHAnsi" w:hAnsiTheme="minorHAnsi"/>
                  <w:b w:val="0"/>
                  <w:szCs w:val="24"/>
                </w:rPr>
                <w:delText>Nie dotyczy</w:delText>
              </w:r>
            </w:del>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0EF42B4" w14:textId="488C36EE" w:rsidR="00373A85" w:rsidRPr="00915E67" w:rsidDel="00685A50" w:rsidRDefault="00373A85">
            <w:pPr>
              <w:pStyle w:val="Tekstpodstawowy"/>
              <w:tabs>
                <w:tab w:val="left" w:pos="284"/>
              </w:tabs>
              <w:ind w:right="-2"/>
              <w:jc w:val="both"/>
              <w:rPr>
                <w:del w:id="554" w:author="ptyszko" w:date="2018-05-23T08:45:00Z"/>
                <w:rFonts w:asciiTheme="minorHAnsi" w:hAnsiTheme="minorHAnsi"/>
                <w:b w:val="0"/>
                <w:szCs w:val="24"/>
              </w:rPr>
            </w:pPr>
            <w:del w:id="555" w:author="ptyszko" w:date="2018-05-23T08:45:00Z">
              <w:r w:rsidRPr="00915E67" w:rsidDel="00685A50">
                <w:rPr>
                  <w:rFonts w:asciiTheme="minorHAnsi" w:hAnsiTheme="minorHAnsi"/>
                  <w:b w:val="0"/>
                  <w:szCs w:val="24"/>
                </w:rPr>
                <w:delText>Nie dotyczy</w:delText>
              </w:r>
            </w:del>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566A66" w14:textId="71256E16" w:rsidR="00373A85" w:rsidRPr="00915E67" w:rsidDel="00685A50" w:rsidRDefault="00373A85">
            <w:pPr>
              <w:pStyle w:val="Tekstpodstawowy"/>
              <w:tabs>
                <w:tab w:val="left" w:pos="284"/>
              </w:tabs>
              <w:ind w:right="-2"/>
              <w:jc w:val="both"/>
              <w:rPr>
                <w:del w:id="556" w:author="ptyszko" w:date="2018-05-23T08:45:00Z"/>
                <w:rFonts w:asciiTheme="minorHAnsi" w:hAnsiTheme="minorHAnsi"/>
                <w:b w:val="0"/>
                <w:szCs w:val="24"/>
              </w:rPr>
            </w:pPr>
            <w:del w:id="557" w:author="ptyszko" w:date="2018-05-23T08:45:00Z">
              <w:r w:rsidRPr="00915E67" w:rsidDel="00685A50">
                <w:rPr>
                  <w:rFonts w:asciiTheme="minorHAnsi" w:hAnsiTheme="minorHAnsi"/>
                  <w:b w:val="0"/>
                  <w:szCs w:val="24"/>
                </w:rPr>
                <w:delText>14 dni kalendarzowych od dnia podpisania umowy finansowej</w:delText>
              </w:r>
            </w:del>
          </w:p>
          <w:p w14:paraId="75DE98C7" w14:textId="61CDD8C8" w:rsidR="003248DD" w:rsidRPr="00915E67" w:rsidDel="00685A50" w:rsidRDefault="003248DD">
            <w:pPr>
              <w:pStyle w:val="Tekstpodstawowy"/>
              <w:tabs>
                <w:tab w:val="left" w:pos="284"/>
              </w:tabs>
              <w:ind w:right="-2"/>
              <w:jc w:val="both"/>
              <w:rPr>
                <w:del w:id="558" w:author="ptyszko" w:date="2018-05-23T08:45:00Z"/>
                <w:rFonts w:asciiTheme="minorHAnsi" w:hAnsiTheme="minorHAnsi"/>
                <w:b w:val="0"/>
                <w:szCs w:val="24"/>
              </w:rPr>
            </w:pPr>
            <w:del w:id="559" w:author="ptyszko" w:date="2018-05-23T08:45:00Z">
              <w:r w:rsidRPr="00915E67" w:rsidDel="00685A50">
                <w:rPr>
                  <w:rFonts w:asciiTheme="minorHAnsi" w:hAnsiTheme="minorHAnsi"/>
                  <w:b w:val="0"/>
                  <w:szCs w:val="24"/>
                </w:rPr>
                <w:delText>(nie dotyczy PJB)</w:delText>
              </w:r>
            </w:del>
          </w:p>
        </w:tc>
      </w:tr>
      <w:tr w:rsidR="00373A85" w:rsidRPr="00915E67" w:rsidDel="00685A50" w14:paraId="2C549008" w14:textId="08F98146" w:rsidTr="00373A85">
        <w:trPr>
          <w:del w:id="560" w:author="ptyszko" w:date="2018-05-23T08:45:00Z"/>
        </w:trPr>
        <w:tc>
          <w:tcPr>
            <w:tcW w:w="1384" w:type="dxa"/>
            <w:tcBorders>
              <w:top w:val="single" w:sz="4" w:space="0" w:color="auto"/>
              <w:left w:val="single" w:sz="4" w:space="0" w:color="auto"/>
              <w:bottom w:val="single" w:sz="4" w:space="0" w:color="auto"/>
              <w:right w:val="single" w:sz="4" w:space="0" w:color="auto"/>
            </w:tcBorders>
            <w:hideMark/>
          </w:tcPr>
          <w:p w14:paraId="1CC3BF46" w14:textId="30E81493" w:rsidR="00373A85" w:rsidRPr="00915E67" w:rsidDel="00685A50" w:rsidRDefault="00373A85">
            <w:pPr>
              <w:pStyle w:val="Tekstpodstawowy"/>
              <w:tabs>
                <w:tab w:val="left" w:pos="284"/>
              </w:tabs>
              <w:ind w:right="-2"/>
              <w:jc w:val="both"/>
              <w:rPr>
                <w:del w:id="561" w:author="ptyszko" w:date="2018-05-23T08:45:00Z"/>
                <w:rFonts w:asciiTheme="minorHAnsi" w:hAnsiTheme="minorHAnsi"/>
                <w:szCs w:val="24"/>
              </w:rPr>
            </w:pPr>
            <w:del w:id="562" w:author="ptyszko" w:date="2018-05-23T08:45:00Z">
              <w:r w:rsidRPr="00915E67" w:rsidDel="00685A50">
                <w:rPr>
                  <w:rFonts w:asciiTheme="minorHAnsi" w:hAnsiTheme="minorHAnsi"/>
                  <w:szCs w:val="24"/>
                </w:rPr>
                <w:delText xml:space="preserve">Raporty kwartalne </w:delText>
              </w:r>
            </w:del>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C8DB3FA" w14:textId="1B39B21E" w:rsidR="00373A85" w:rsidRPr="00915E67" w:rsidDel="00685A50" w:rsidRDefault="00373A85" w:rsidP="00A03AA9">
            <w:pPr>
              <w:pStyle w:val="Tekstpodstawowy"/>
              <w:tabs>
                <w:tab w:val="left" w:pos="284"/>
              </w:tabs>
              <w:ind w:right="-2"/>
              <w:jc w:val="both"/>
              <w:rPr>
                <w:del w:id="563" w:author="ptyszko" w:date="2018-05-23T08:45:00Z"/>
                <w:rFonts w:asciiTheme="minorHAnsi" w:hAnsiTheme="minorHAnsi"/>
                <w:b w:val="0"/>
                <w:szCs w:val="24"/>
              </w:rPr>
            </w:pPr>
            <w:del w:id="564" w:author="ptyszko" w:date="2018-05-23T08:45:00Z">
              <w:r w:rsidRPr="00915E67" w:rsidDel="00685A50">
                <w:rPr>
                  <w:rFonts w:asciiTheme="minorHAnsi" w:hAnsiTheme="minorHAnsi"/>
                  <w:b w:val="0"/>
                  <w:szCs w:val="24"/>
                </w:rPr>
                <w:delText xml:space="preserve">Co kwartał, od miesiąca </w:delText>
              </w:r>
            </w:del>
            <w:ins w:id="565" w:author="Bartosz Ziółkowski" w:date="2018-05-21T14:02:00Z">
              <w:del w:id="566" w:author="ptyszko" w:date="2018-05-23T08:45:00Z">
                <w:r w:rsidR="00A03AA9" w:rsidRPr="00915E67" w:rsidDel="00685A50">
                  <w:rPr>
                    <w:rFonts w:asciiTheme="minorHAnsi" w:hAnsiTheme="minorHAnsi"/>
                    <w:b w:val="0"/>
                    <w:szCs w:val="24"/>
                  </w:rPr>
                  <w:delText>kwartału kal.</w:delText>
                </w:r>
              </w:del>
            </w:ins>
            <w:ins w:id="567" w:author="Bartosz Ziółkowski" w:date="2018-05-21T14:19:00Z">
              <w:del w:id="568" w:author="ptyszko" w:date="2018-05-23T08:45:00Z">
                <w:r w:rsidR="00C4569C" w:rsidRPr="00915E67" w:rsidDel="00685A50">
                  <w:rPr>
                    <w:rFonts w:asciiTheme="minorHAnsi" w:hAnsiTheme="minorHAnsi"/>
                    <w:b w:val="0"/>
                    <w:szCs w:val="24"/>
                  </w:rPr>
                  <w:delText xml:space="preserve"> </w:delText>
                </w:r>
              </w:del>
            </w:ins>
            <w:del w:id="569" w:author="ptyszko" w:date="2018-05-23T08:45:00Z">
              <w:r w:rsidRPr="00915E67" w:rsidDel="00685A50">
                <w:rPr>
                  <w:rFonts w:asciiTheme="minorHAnsi" w:hAnsiTheme="minorHAnsi"/>
                  <w:b w:val="0"/>
                  <w:szCs w:val="24"/>
                </w:rPr>
                <w:delText>podpisania umowy finansowej</w:delText>
              </w:r>
            </w:del>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33E459B" w14:textId="334467DC" w:rsidR="00373A85" w:rsidRPr="00915E67" w:rsidDel="00685A50" w:rsidRDefault="00373A85" w:rsidP="00A03AA9">
            <w:pPr>
              <w:pStyle w:val="Tekstpodstawowy"/>
              <w:tabs>
                <w:tab w:val="left" w:pos="284"/>
              </w:tabs>
              <w:ind w:right="-2"/>
              <w:jc w:val="both"/>
              <w:rPr>
                <w:del w:id="570" w:author="ptyszko" w:date="2018-05-23T08:45:00Z"/>
                <w:rFonts w:asciiTheme="minorHAnsi" w:hAnsiTheme="minorHAnsi"/>
                <w:b w:val="0"/>
                <w:szCs w:val="24"/>
              </w:rPr>
            </w:pPr>
            <w:del w:id="571" w:author="ptyszko" w:date="2018-05-23T08:45:00Z">
              <w:r w:rsidRPr="00915E67" w:rsidDel="00685A50">
                <w:rPr>
                  <w:rFonts w:asciiTheme="minorHAnsi" w:hAnsiTheme="minorHAnsi"/>
                  <w:b w:val="0"/>
                  <w:szCs w:val="24"/>
                </w:rPr>
                <w:delText xml:space="preserve">Co kwartał, od </w:delText>
              </w:r>
            </w:del>
            <w:ins w:id="572" w:author="Bartosz Ziółkowski" w:date="2018-05-21T14:02:00Z">
              <w:del w:id="573" w:author="ptyszko" w:date="2018-05-23T08:45:00Z">
                <w:r w:rsidR="00A03AA9" w:rsidRPr="00915E67" w:rsidDel="00685A50">
                  <w:rPr>
                    <w:rFonts w:asciiTheme="minorHAnsi" w:hAnsiTheme="minorHAnsi"/>
                    <w:b w:val="0"/>
                    <w:szCs w:val="24"/>
                  </w:rPr>
                  <w:delText>kwartału</w:delText>
                </w:r>
              </w:del>
            </w:ins>
            <w:del w:id="574" w:author="ptyszko" w:date="2018-05-23T08:45:00Z">
              <w:r w:rsidRPr="00915E67" w:rsidDel="00685A50">
                <w:rPr>
                  <w:rFonts w:asciiTheme="minorHAnsi" w:hAnsiTheme="minorHAnsi"/>
                  <w:b w:val="0"/>
                  <w:szCs w:val="24"/>
                </w:rPr>
                <w:delText>miesiąca</w:delText>
              </w:r>
            </w:del>
            <w:ins w:id="575" w:author="Bartosz Ziółkowski" w:date="2018-05-21T14:02:00Z">
              <w:del w:id="576" w:author="ptyszko" w:date="2018-05-23T08:45:00Z">
                <w:r w:rsidR="00A03AA9" w:rsidRPr="00915E67" w:rsidDel="00685A50">
                  <w:rPr>
                    <w:rFonts w:asciiTheme="minorHAnsi" w:hAnsiTheme="minorHAnsi"/>
                    <w:b w:val="0"/>
                    <w:szCs w:val="24"/>
                  </w:rPr>
                  <w:delText xml:space="preserve"> kal.</w:delText>
                </w:r>
              </w:del>
            </w:ins>
            <w:del w:id="577" w:author="ptyszko" w:date="2018-05-23T08:45:00Z">
              <w:r w:rsidRPr="00915E67" w:rsidDel="00685A50">
                <w:rPr>
                  <w:rFonts w:asciiTheme="minorHAnsi" w:hAnsiTheme="minorHAnsi"/>
                  <w:b w:val="0"/>
                  <w:szCs w:val="24"/>
                </w:rPr>
                <w:delText xml:space="preserve"> podpisania umowy finansowej</w:delText>
              </w:r>
            </w:del>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700FF3D" w14:textId="77DB3586" w:rsidR="00373A85" w:rsidRPr="00915E67" w:rsidDel="00685A50" w:rsidRDefault="00373A85" w:rsidP="00A03AA9">
            <w:pPr>
              <w:pStyle w:val="Tekstpodstawowy"/>
              <w:tabs>
                <w:tab w:val="left" w:pos="284"/>
              </w:tabs>
              <w:ind w:right="-2"/>
              <w:jc w:val="both"/>
              <w:rPr>
                <w:del w:id="578" w:author="ptyszko" w:date="2018-05-23T08:45:00Z"/>
                <w:rFonts w:asciiTheme="minorHAnsi" w:hAnsiTheme="minorHAnsi"/>
                <w:b w:val="0"/>
                <w:szCs w:val="24"/>
              </w:rPr>
            </w:pPr>
            <w:del w:id="579" w:author="ptyszko" w:date="2018-05-23T08:45:00Z">
              <w:r w:rsidRPr="00915E67" w:rsidDel="00685A50">
                <w:rPr>
                  <w:rFonts w:asciiTheme="minorHAnsi" w:hAnsiTheme="minorHAnsi"/>
                  <w:b w:val="0"/>
                  <w:szCs w:val="24"/>
                </w:rPr>
                <w:delText xml:space="preserve">Co kwartał, od miesiąca </w:delText>
              </w:r>
            </w:del>
            <w:ins w:id="580" w:author="Bartosz Ziółkowski" w:date="2018-05-21T14:02:00Z">
              <w:del w:id="581" w:author="ptyszko" w:date="2018-05-23T08:45:00Z">
                <w:r w:rsidR="00A03AA9" w:rsidRPr="00915E67" w:rsidDel="00685A50">
                  <w:rPr>
                    <w:rFonts w:asciiTheme="minorHAnsi" w:hAnsiTheme="minorHAnsi"/>
                    <w:b w:val="0"/>
                    <w:szCs w:val="24"/>
                  </w:rPr>
                  <w:delText xml:space="preserve">kwartału kal. </w:delText>
                </w:r>
              </w:del>
            </w:ins>
            <w:del w:id="582" w:author="ptyszko" w:date="2018-05-23T08:45:00Z">
              <w:r w:rsidRPr="00915E67" w:rsidDel="00685A50">
                <w:rPr>
                  <w:rFonts w:asciiTheme="minorHAnsi" w:hAnsiTheme="minorHAnsi"/>
                  <w:b w:val="0"/>
                  <w:szCs w:val="24"/>
                </w:rPr>
                <w:delText>rozpoczęcia realizacji projektu</w:delText>
              </w:r>
            </w:del>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E725E8" w14:textId="795D1899" w:rsidR="00373A85" w:rsidRPr="00915E67" w:rsidDel="00685A50" w:rsidRDefault="00373A85">
            <w:pPr>
              <w:pStyle w:val="Tekstpodstawowy"/>
              <w:tabs>
                <w:tab w:val="left" w:pos="284"/>
              </w:tabs>
              <w:ind w:right="-2"/>
              <w:jc w:val="both"/>
              <w:rPr>
                <w:del w:id="583" w:author="ptyszko" w:date="2018-05-23T08:45:00Z"/>
                <w:rFonts w:asciiTheme="minorHAnsi" w:hAnsiTheme="minorHAnsi"/>
                <w:b w:val="0"/>
                <w:szCs w:val="24"/>
              </w:rPr>
            </w:pPr>
            <w:del w:id="584" w:author="ptyszko" w:date="2018-05-23T08:45:00Z">
              <w:r w:rsidRPr="00915E67" w:rsidDel="00685A50">
                <w:rPr>
                  <w:rFonts w:asciiTheme="minorHAnsi" w:hAnsiTheme="minorHAnsi"/>
                  <w:b w:val="0"/>
                  <w:szCs w:val="24"/>
                </w:rPr>
                <w:delText>14 dni kalendarzowych od upłynięcia pierwszego i kolejnych kwartałów realizacji projektu</w:delText>
              </w:r>
            </w:del>
          </w:p>
          <w:p w14:paraId="4C4C75EB" w14:textId="36AC3EFF" w:rsidR="003248DD" w:rsidRPr="00915E67" w:rsidDel="00685A50" w:rsidRDefault="003248DD" w:rsidP="00EF2193">
            <w:pPr>
              <w:pStyle w:val="Tekstpodstawowy"/>
              <w:tabs>
                <w:tab w:val="left" w:pos="284"/>
              </w:tabs>
              <w:ind w:right="-2"/>
              <w:jc w:val="both"/>
              <w:rPr>
                <w:del w:id="585" w:author="ptyszko" w:date="2018-05-23T08:45:00Z"/>
                <w:rFonts w:asciiTheme="minorHAnsi" w:hAnsiTheme="minorHAnsi"/>
                <w:b w:val="0"/>
                <w:szCs w:val="24"/>
              </w:rPr>
            </w:pPr>
            <w:del w:id="586" w:author="ptyszko" w:date="2018-05-23T08:45:00Z">
              <w:r w:rsidRPr="00915E67" w:rsidDel="00685A50">
                <w:rPr>
                  <w:rFonts w:asciiTheme="minorHAnsi" w:hAnsiTheme="minorHAnsi"/>
                  <w:b w:val="0"/>
                  <w:szCs w:val="24"/>
                </w:rPr>
                <w:delText>(28 dni dla PJB)</w:delText>
              </w:r>
            </w:del>
          </w:p>
        </w:tc>
      </w:tr>
      <w:tr w:rsidR="00373A85" w:rsidRPr="00915E67" w:rsidDel="00685A50" w14:paraId="791239AB" w14:textId="361ED011" w:rsidTr="00373A85">
        <w:trPr>
          <w:del w:id="587" w:author="ptyszko" w:date="2018-05-23T08:45:00Z"/>
        </w:trPr>
        <w:tc>
          <w:tcPr>
            <w:tcW w:w="1384" w:type="dxa"/>
            <w:tcBorders>
              <w:top w:val="single" w:sz="4" w:space="0" w:color="auto"/>
              <w:left w:val="single" w:sz="4" w:space="0" w:color="auto"/>
              <w:bottom w:val="single" w:sz="4" w:space="0" w:color="auto"/>
              <w:right w:val="single" w:sz="4" w:space="0" w:color="auto"/>
            </w:tcBorders>
            <w:hideMark/>
          </w:tcPr>
          <w:p w14:paraId="43263B07" w14:textId="6512B59A" w:rsidR="00373A85" w:rsidRPr="00915E67" w:rsidDel="00685A50" w:rsidRDefault="00373A85">
            <w:pPr>
              <w:pStyle w:val="Tekstpodstawowy"/>
              <w:tabs>
                <w:tab w:val="left" w:pos="284"/>
              </w:tabs>
              <w:ind w:right="-2"/>
              <w:jc w:val="both"/>
              <w:rPr>
                <w:del w:id="588" w:author="ptyszko" w:date="2018-05-23T08:45:00Z"/>
                <w:rFonts w:asciiTheme="minorHAnsi" w:hAnsiTheme="minorHAnsi"/>
                <w:szCs w:val="24"/>
              </w:rPr>
            </w:pPr>
            <w:del w:id="589" w:author="ptyszko" w:date="2018-05-23T08:45:00Z">
              <w:r w:rsidRPr="00915E67" w:rsidDel="00685A50">
                <w:rPr>
                  <w:rFonts w:asciiTheme="minorHAnsi" w:hAnsiTheme="minorHAnsi"/>
                  <w:szCs w:val="24"/>
                </w:rPr>
                <w:delText>Raport końcowy</w:delText>
              </w:r>
            </w:del>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CB35742" w14:textId="081528E1" w:rsidR="00373A85" w:rsidRPr="00915E67" w:rsidDel="00685A50" w:rsidRDefault="00373A85">
            <w:pPr>
              <w:pStyle w:val="Tekstpodstawowy"/>
              <w:tabs>
                <w:tab w:val="left" w:pos="284"/>
              </w:tabs>
              <w:ind w:right="-2"/>
              <w:jc w:val="both"/>
              <w:rPr>
                <w:del w:id="590" w:author="ptyszko" w:date="2018-05-23T08:45:00Z"/>
                <w:rFonts w:asciiTheme="minorHAnsi" w:hAnsiTheme="minorHAnsi"/>
                <w:b w:val="0"/>
                <w:szCs w:val="24"/>
              </w:rPr>
            </w:pPr>
            <w:del w:id="591" w:author="ptyszko" w:date="2018-05-23T08:45:00Z">
              <w:r w:rsidRPr="00915E67" w:rsidDel="00685A50">
                <w:rPr>
                  <w:rFonts w:asciiTheme="minorHAnsi" w:hAnsiTheme="minorHAnsi"/>
                  <w:b w:val="0"/>
                  <w:szCs w:val="24"/>
                </w:rPr>
                <w:delText>Dotyczy</w:delText>
              </w:r>
            </w:del>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273F0A" w14:textId="2BE76E73" w:rsidR="00373A85" w:rsidRPr="00915E67" w:rsidDel="00685A50" w:rsidRDefault="00373A85">
            <w:pPr>
              <w:pStyle w:val="Tekstpodstawowy"/>
              <w:tabs>
                <w:tab w:val="left" w:pos="284"/>
              </w:tabs>
              <w:ind w:right="-2"/>
              <w:jc w:val="both"/>
              <w:rPr>
                <w:del w:id="592" w:author="ptyszko" w:date="2018-05-23T08:45:00Z"/>
                <w:rFonts w:asciiTheme="minorHAnsi" w:hAnsiTheme="minorHAnsi"/>
                <w:b w:val="0"/>
                <w:szCs w:val="24"/>
              </w:rPr>
            </w:pPr>
            <w:del w:id="593" w:author="ptyszko" w:date="2018-05-23T08:45:00Z">
              <w:r w:rsidRPr="00915E67" w:rsidDel="00685A50">
                <w:rPr>
                  <w:rFonts w:asciiTheme="minorHAnsi" w:hAnsiTheme="minorHAnsi"/>
                  <w:b w:val="0"/>
                  <w:szCs w:val="24"/>
                </w:rPr>
                <w:delText>Dotyczy</w:delText>
              </w:r>
            </w:del>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7AA4816" w14:textId="51B14E5D" w:rsidR="00373A85" w:rsidRPr="00915E67" w:rsidDel="00685A50" w:rsidRDefault="00373A85">
            <w:pPr>
              <w:pStyle w:val="Tekstpodstawowy"/>
              <w:tabs>
                <w:tab w:val="left" w:pos="284"/>
              </w:tabs>
              <w:ind w:right="-2"/>
              <w:jc w:val="both"/>
              <w:rPr>
                <w:del w:id="594" w:author="ptyszko" w:date="2018-05-23T08:45:00Z"/>
                <w:rFonts w:asciiTheme="minorHAnsi" w:hAnsiTheme="minorHAnsi"/>
                <w:b w:val="0"/>
                <w:szCs w:val="24"/>
              </w:rPr>
            </w:pPr>
            <w:del w:id="595" w:author="ptyszko" w:date="2018-05-23T08:45:00Z">
              <w:r w:rsidRPr="00915E67" w:rsidDel="00685A50">
                <w:rPr>
                  <w:rFonts w:asciiTheme="minorHAnsi" w:hAnsiTheme="minorHAnsi"/>
                  <w:b w:val="0"/>
                  <w:szCs w:val="24"/>
                </w:rPr>
                <w:delText>Dotyczy</w:delText>
              </w:r>
            </w:del>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9C4BBC" w14:textId="4C355C32" w:rsidR="00373A85" w:rsidRPr="00915E67" w:rsidDel="00685A50" w:rsidRDefault="00373A85" w:rsidP="00EF2193">
            <w:pPr>
              <w:pStyle w:val="Tekstpodstawowy"/>
              <w:tabs>
                <w:tab w:val="left" w:pos="284"/>
              </w:tabs>
              <w:ind w:right="-2"/>
              <w:jc w:val="both"/>
              <w:rPr>
                <w:del w:id="596" w:author="ptyszko" w:date="2018-05-23T08:45:00Z"/>
                <w:rFonts w:asciiTheme="minorHAnsi" w:hAnsiTheme="minorHAnsi"/>
                <w:b w:val="0"/>
                <w:szCs w:val="24"/>
              </w:rPr>
            </w:pPr>
            <w:del w:id="597" w:author="ptyszko" w:date="2018-05-23T08:45:00Z">
              <w:r w:rsidRPr="00915E67" w:rsidDel="00685A50">
                <w:rPr>
                  <w:rFonts w:asciiTheme="minorHAnsi" w:hAnsiTheme="minorHAnsi"/>
                  <w:b w:val="0"/>
                  <w:szCs w:val="24"/>
                </w:rPr>
                <w:delText>28 dni kalendarzowych od zakończenia realizacji projektu</w:delText>
              </w:r>
              <w:r w:rsidR="003248DD" w:rsidRPr="00915E67" w:rsidDel="00685A50">
                <w:rPr>
                  <w:rFonts w:asciiTheme="minorHAnsi" w:hAnsiTheme="minorHAnsi"/>
                  <w:b w:val="0"/>
                  <w:szCs w:val="24"/>
                </w:rPr>
                <w:delText xml:space="preserve"> (42 dni dla PJB)</w:delText>
              </w:r>
            </w:del>
          </w:p>
        </w:tc>
      </w:tr>
      <w:tr w:rsidR="00373A85" w:rsidRPr="00915E67" w:rsidDel="00685A50" w14:paraId="1D313867" w14:textId="73407608" w:rsidTr="00C4569C">
        <w:tblPrEx>
          <w:tblW w:w="0" w:type="auto"/>
          <w:tblLayout w:type="fixed"/>
          <w:tblPrExChange w:id="598" w:author="Bartosz Ziółkowski" w:date="2018-05-21T14:20:00Z">
            <w:tblPrEx>
              <w:tblW w:w="0" w:type="auto"/>
              <w:tblLayout w:type="fixed"/>
            </w:tblPrEx>
          </w:tblPrExChange>
        </w:tblPrEx>
        <w:trPr>
          <w:del w:id="599" w:author="ptyszko" w:date="2018-05-23T08:45:00Z"/>
        </w:trPr>
        <w:tc>
          <w:tcPr>
            <w:tcW w:w="1384" w:type="dxa"/>
            <w:tcBorders>
              <w:top w:val="single" w:sz="4" w:space="0" w:color="auto"/>
              <w:left w:val="single" w:sz="4" w:space="0" w:color="auto"/>
              <w:bottom w:val="single" w:sz="4" w:space="0" w:color="auto"/>
              <w:right w:val="single" w:sz="4" w:space="0" w:color="auto"/>
            </w:tcBorders>
            <w:tcPrChange w:id="600" w:author="Bartosz Ziółkowski" w:date="2018-05-21T14:20:00Z">
              <w:tcPr>
                <w:tcW w:w="1384" w:type="dxa"/>
                <w:tcBorders>
                  <w:top w:val="single" w:sz="4" w:space="0" w:color="auto"/>
                  <w:left w:val="single" w:sz="4" w:space="0" w:color="auto"/>
                  <w:bottom w:val="single" w:sz="4" w:space="0" w:color="auto"/>
                  <w:right w:val="single" w:sz="4" w:space="0" w:color="auto"/>
                </w:tcBorders>
              </w:tcPr>
            </w:tcPrChange>
          </w:tcPr>
          <w:p w14:paraId="4B3B552C" w14:textId="19B94845" w:rsidR="00373A85" w:rsidRPr="00915E67" w:rsidDel="00685A50" w:rsidRDefault="00373A85">
            <w:pPr>
              <w:pStyle w:val="Tekstpodstawowy"/>
              <w:tabs>
                <w:tab w:val="left" w:pos="284"/>
              </w:tabs>
              <w:ind w:right="-2"/>
              <w:jc w:val="both"/>
              <w:rPr>
                <w:del w:id="601" w:author="ptyszko" w:date="2018-05-23T08:45:00Z"/>
                <w:rFonts w:asciiTheme="minorHAnsi" w:hAnsiTheme="minorHAnsi"/>
                <w:szCs w:val="24"/>
              </w:rPr>
            </w:pPr>
            <w:del w:id="602" w:author="ptyszko" w:date="2018-05-23T08:45:00Z">
              <w:r w:rsidRPr="00915E67" w:rsidDel="00685A50">
                <w:rPr>
                  <w:rFonts w:asciiTheme="minorHAnsi" w:hAnsiTheme="minorHAnsi"/>
                  <w:szCs w:val="24"/>
                </w:rPr>
                <w:delText>Część finansowa raportu kwartalnego dot. wydatkowania do dnia 31 grudnia</w:delText>
              </w:r>
            </w:del>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Change w:id="603" w:author="Bartosz Ziółkowski" w:date="2018-05-21T14:20:00Z">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tcPrChange>
          </w:tcPr>
          <w:p w14:paraId="3E3F6328" w14:textId="11C639DF" w:rsidR="00373A85" w:rsidRPr="00915E67" w:rsidDel="00685A50" w:rsidRDefault="00373A85" w:rsidP="00C4569C">
            <w:pPr>
              <w:pStyle w:val="Tekstpodstawowy"/>
              <w:tabs>
                <w:tab w:val="left" w:pos="284"/>
              </w:tabs>
              <w:ind w:right="-2"/>
              <w:jc w:val="both"/>
              <w:rPr>
                <w:del w:id="604" w:author="ptyszko" w:date="2018-05-23T08:45:00Z"/>
                <w:rFonts w:asciiTheme="minorHAnsi" w:hAnsiTheme="minorHAnsi"/>
                <w:b w:val="0"/>
                <w:szCs w:val="24"/>
              </w:rPr>
            </w:pPr>
            <w:del w:id="605" w:author="ptyszko" w:date="2018-05-23T08:45:00Z">
              <w:r w:rsidRPr="00915E67" w:rsidDel="00685A50">
                <w:rPr>
                  <w:rFonts w:asciiTheme="minorHAnsi" w:hAnsiTheme="minorHAnsi"/>
                  <w:b w:val="0"/>
                  <w:szCs w:val="24"/>
                </w:rPr>
                <w:delText>Jeżeli kwartał realizacji projektu nie kończy się 31 grudnia</w:delText>
              </w:r>
            </w:del>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Change w:id="606" w:author="Bartosz Ziółkowski" w:date="2018-05-21T14:20:00Z">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tcPrChange>
          </w:tcPr>
          <w:p w14:paraId="20CBDE22" w14:textId="275130FB" w:rsidR="00373A85" w:rsidRPr="00915E67" w:rsidDel="00685A50" w:rsidRDefault="00373A85" w:rsidP="00C4569C">
            <w:pPr>
              <w:pStyle w:val="Tekstpodstawowy"/>
              <w:tabs>
                <w:tab w:val="left" w:pos="284"/>
              </w:tabs>
              <w:ind w:right="-2"/>
              <w:jc w:val="both"/>
              <w:rPr>
                <w:del w:id="607" w:author="ptyszko" w:date="2018-05-23T08:45:00Z"/>
                <w:rFonts w:asciiTheme="minorHAnsi" w:hAnsiTheme="minorHAnsi"/>
                <w:b w:val="0"/>
                <w:szCs w:val="24"/>
              </w:rPr>
            </w:pPr>
            <w:del w:id="608" w:author="ptyszko" w:date="2018-05-23T08:45:00Z">
              <w:r w:rsidRPr="00915E67" w:rsidDel="00685A50">
                <w:rPr>
                  <w:rFonts w:asciiTheme="minorHAnsi" w:hAnsiTheme="minorHAnsi"/>
                  <w:b w:val="0"/>
                  <w:szCs w:val="24"/>
                </w:rPr>
                <w:delText>Jeżeli kwartał realizacji projektu nie kończy się 31 grudnia</w:delText>
              </w:r>
            </w:del>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Change w:id="609" w:author="Bartosz Ziółkowski" w:date="2018-05-21T14:20:00Z">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tcPrChange>
          </w:tcPr>
          <w:p w14:paraId="481587B5" w14:textId="15DD49A7" w:rsidR="00373A85" w:rsidRPr="00915E67" w:rsidDel="00685A50" w:rsidRDefault="00373A85" w:rsidP="00C4569C">
            <w:pPr>
              <w:pStyle w:val="Tekstpodstawowy"/>
              <w:tabs>
                <w:tab w:val="left" w:pos="284"/>
              </w:tabs>
              <w:ind w:right="-2"/>
              <w:jc w:val="both"/>
              <w:rPr>
                <w:del w:id="610" w:author="ptyszko" w:date="2018-05-23T08:45:00Z"/>
                <w:rFonts w:asciiTheme="minorHAnsi" w:hAnsiTheme="minorHAnsi"/>
                <w:b w:val="0"/>
                <w:szCs w:val="24"/>
              </w:rPr>
            </w:pPr>
            <w:del w:id="611" w:author="ptyszko" w:date="2018-05-23T08:45:00Z">
              <w:r w:rsidRPr="00915E67" w:rsidDel="00685A50">
                <w:rPr>
                  <w:rFonts w:asciiTheme="minorHAnsi" w:hAnsiTheme="minorHAnsi"/>
                  <w:b w:val="0"/>
                  <w:szCs w:val="24"/>
                </w:rPr>
                <w:delText>Jeżeli kwartał realizacji projektu nie kończy się 31 grudnia</w:delText>
              </w:r>
            </w:del>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Change w:id="612" w:author="Bartosz Ziółkowski" w:date="2018-05-21T14:20:00Z">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tcPrChange>
          </w:tcPr>
          <w:p w14:paraId="7D03FDEC" w14:textId="53A4C5AE" w:rsidR="00373A85" w:rsidRPr="00915E67" w:rsidDel="00685A50" w:rsidRDefault="00373A85">
            <w:pPr>
              <w:pStyle w:val="Tekstpodstawowy"/>
              <w:tabs>
                <w:tab w:val="left" w:pos="284"/>
              </w:tabs>
              <w:ind w:right="-2"/>
              <w:jc w:val="both"/>
              <w:rPr>
                <w:del w:id="613" w:author="ptyszko" w:date="2018-05-23T08:45:00Z"/>
                <w:rFonts w:asciiTheme="minorHAnsi" w:hAnsiTheme="minorHAnsi"/>
                <w:b w:val="0"/>
                <w:szCs w:val="24"/>
              </w:rPr>
            </w:pPr>
            <w:del w:id="614" w:author="ptyszko" w:date="2018-05-23T08:45:00Z">
              <w:r w:rsidRPr="00915E67" w:rsidDel="00685A50">
                <w:rPr>
                  <w:rFonts w:asciiTheme="minorHAnsi" w:hAnsiTheme="minorHAnsi"/>
                  <w:b w:val="0"/>
                  <w:szCs w:val="24"/>
                </w:rPr>
                <w:delText>14 dni kalendarzowych po zakończeniu roku</w:delText>
              </w:r>
              <w:r w:rsidR="003248DD" w:rsidRPr="00915E67" w:rsidDel="00685A50">
                <w:rPr>
                  <w:rFonts w:asciiTheme="minorHAnsi" w:hAnsiTheme="minorHAnsi"/>
                  <w:b w:val="0"/>
                  <w:szCs w:val="24"/>
                </w:rPr>
                <w:delText xml:space="preserve"> (nie dotyczy PJB)</w:delText>
              </w:r>
            </w:del>
          </w:p>
        </w:tc>
      </w:tr>
    </w:tbl>
    <w:p w14:paraId="044D900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E9B1065"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bezpiecznym podpisem elektronicznym weryfikowanym za pomocą ważnego kwalifikowanego certyfikatu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 xml:space="preserve">weryfikowanym za pomocą ważnego kwalifikowanego certyfikatu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14:paraId="0DD0C0D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C82E34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645504B6" w14:textId="77777777" w:rsidR="00373A85" w:rsidRPr="00915E67" w:rsidRDefault="00373A85" w:rsidP="00373A85">
      <w:pPr>
        <w:pStyle w:val="Tekstpodstawowy"/>
        <w:tabs>
          <w:tab w:val="left" w:pos="284"/>
        </w:tabs>
        <w:ind w:right="-2"/>
        <w:jc w:val="both"/>
        <w:rPr>
          <w:rFonts w:asciiTheme="minorHAnsi" w:hAnsiTheme="minorHAnsi"/>
          <w:szCs w:val="24"/>
        </w:rPr>
      </w:pPr>
    </w:p>
    <w:p w14:paraId="2CA29AA0" w14:textId="546A4C36"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21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w:t>
      </w:r>
      <w:ins w:id="615" w:author="ptyszko" w:date="2018-06-06T12:30:00Z">
        <w:r w:rsidR="00C16B1F" w:rsidRPr="00915E67">
          <w:rPr>
            <w:rFonts w:asciiTheme="minorHAnsi" w:hAnsiTheme="minorHAnsi"/>
            <w:b w:val="0"/>
            <w:szCs w:val="24"/>
          </w:rPr>
          <w:t xml:space="preserve"> uzasadnionym przypadku</w:t>
        </w:r>
      </w:ins>
      <w:r w:rsidR="00CC7A2F" w:rsidRPr="00915E67">
        <w:rPr>
          <w:rFonts w:asciiTheme="minorHAnsi" w:hAnsiTheme="minorHAnsi"/>
          <w:b w:val="0"/>
          <w:szCs w:val="24"/>
        </w:rPr>
        <w:t xml:space="preserve"> </w:t>
      </w:r>
      <w:del w:id="616" w:author="ptyszko" w:date="2018-06-06T12:30:00Z">
        <w:r w:rsidR="00CC7A2F" w:rsidRPr="00915E67" w:rsidDel="00C16B1F">
          <w:rPr>
            <w:rFonts w:asciiTheme="minorHAnsi" w:hAnsiTheme="minorHAnsi"/>
            <w:b w:val="0"/>
            <w:szCs w:val="24"/>
          </w:rPr>
          <w:delText xml:space="preserve">przypadku </w:delText>
        </w:r>
      </w:del>
      <w:ins w:id="617" w:author="ptyszko" w:date="2018-06-06T12:30:00Z">
        <w:r w:rsidR="00C16B1F" w:rsidRPr="00915E67">
          <w:rPr>
            <w:rFonts w:asciiTheme="minorHAnsi" w:hAnsiTheme="minorHAnsi"/>
            <w:b w:val="0"/>
            <w:szCs w:val="24"/>
          </w:rPr>
          <w:t>(</w:t>
        </w:r>
      </w:ins>
      <w:r w:rsidR="00CC7A2F" w:rsidRPr="00915E67">
        <w:rPr>
          <w:rFonts w:asciiTheme="minorHAnsi" w:hAnsiTheme="minorHAnsi"/>
          <w:b w:val="0"/>
          <w:szCs w:val="24"/>
        </w:rPr>
        <w:t xml:space="preserve">weryfikacji raportów </w:t>
      </w:r>
      <w:r w:rsidR="005E2F33" w:rsidRPr="00915E67">
        <w:rPr>
          <w:rFonts w:asciiTheme="minorHAnsi" w:hAnsiTheme="minorHAnsi"/>
          <w:b w:val="0"/>
          <w:szCs w:val="24"/>
        </w:rPr>
        <w:t>dotyczących</w:t>
      </w:r>
      <w:r w:rsidR="00CC7A2F" w:rsidRPr="00915E67">
        <w:rPr>
          <w:rFonts w:asciiTheme="minorHAnsi" w:hAnsiTheme="minorHAnsi"/>
          <w:b w:val="0"/>
          <w:szCs w:val="24"/>
        </w:rPr>
        <w:t xml:space="preserve"> wydatkowania do dnia 31. grudnia danego roku budżetowego</w:t>
      </w:r>
      <w:ins w:id="618" w:author="ptyszko" w:date="2018-06-06T12:30:00Z">
        <w:r w:rsidR="00C16B1F" w:rsidRPr="00915E67">
          <w:rPr>
            <w:rFonts w:asciiTheme="minorHAnsi" w:hAnsiTheme="minorHAnsi"/>
            <w:b w:val="0"/>
            <w:szCs w:val="24"/>
          </w:rPr>
          <w:t xml:space="preserve">, </w:t>
        </w:r>
      </w:ins>
      <w:ins w:id="619" w:author="ptyszko" w:date="2018-06-06T12:33:00Z">
        <w:r w:rsidR="00C16B1F" w:rsidRPr="00915E67">
          <w:rPr>
            <w:rFonts w:asciiTheme="minorHAnsi" w:hAnsiTheme="minorHAnsi"/>
            <w:b w:val="0"/>
            <w:szCs w:val="24"/>
          </w:rPr>
          <w:t>raportów zawierających dużą liczbę wydatków lub złożeni</w:t>
        </w:r>
      </w:ins>
      <w:ins w:id="620" w:author="ptyszko" w:date="2018-06-06T12:34:00Z">
        <w:r w:rsidR="00C16B1F" w:rsidRPr="00915E67">
          <w:rPr>
            <w:rFonts w:asciiTheme="minorHAnsi" w:hAnsiTheme="minorHAnsi"/>
            <w:b w:val="0"/>
            <w:szCs w:val="24"/>
          </w:rPr>
          <w:t>a</w:t>
        </w:r>
      </w:ins>
      <w:ins w:id="621" w:author="ptyszko" w:date="2018-06-07T09:30:00Z">
        <w:r w:rsidR="00F51EF4" w:rsidRPr="00915E67">
          <w:rPr>
            <w:rFonts w:asciiTheme="minorHAnsi" w:hAnsiTheme="minorHAnsi"/>
            <w:b w:val="0"/>
            <w:szCs w:val="24"/>
          </w:rPr>
          <w:t xml:space="preserve"> w podobnym czasie</w:t>
        </w:r>
      </w:ins>
      <w:ins w:id="622" w:author="ptyszko" w:date="2018-06-06T12:34:00Z">
        <w:r w:rsidR="00C16B1F" w:rsidRPr="00915E67">
          <w:rPr>
            <w:rFonts w:asciiTheme="minorHAnsi" w:hAnsiTheme="minorHAnsi"/>
            <w:b w:val="0"/>
            <w:szCs w:val="24"/>
          </w:rPr>
          <w:t xml:space="preserve"> kilku raportów w ramach jednego projektu)</w:t>
        </w:r>
      </w:ins>
      <w:r w:rsidR="005E2F33" w:rsidRPr="00915E67">
        <w:rPr>
          <w:rFonts w:asciiTheme="minorHAnsi" w:hAnsiTheme="minorHAnsi"/>
          <w:b w:val="0"/>
          <w:szCs w:val="24"/>
        </w:rPr>
        <w:t xml:space="preserve"> dopuszcza</w:t>
      </w:r>
      <w:del w:id="623" w:author="ptyszko" w:date="2018-06-06T12:34:00Z">
        <w:r w:rsidR="005E2F33" w:rsidRPr="00915E67" w:rsidDel="00C16B1F">
          <w:rPr>
            <w:rFonts w:asciiTheme="minorHAnsi" w:hAnsiTheme="minorHAnsi"/>
            <w:b w:val="0"/>
            <w:szCs w:val="24"/>
          </w:rPr>
          <w:delText>nia</w:delText>
        </w:r>
      </w:del>
      <w:r w:rsidR="005E2F33" w:rsidRPr="00915E67">
        <w:rPr>
          <w:rFonts w:asciiTheme="minorHAnsi" w:hAnsiTheme="minorHAnsi"/>
          <w:b w:val="0"/>
          <w:szCs w:val="24"/>
        </w:rPr>
        <w:t xml:space="preserve"> się wydłużenie terminu weryfikacji</w:t>
      </w:r>
      <w:r w:rsidR="00767001" w:rsidRPr="00915E67">
        <w:rPr>
          <w:rFonts w:asciiTheme="minorHAnsi" w:hAnsiTheme="minorHAnsi"/>
          <w:b w:val="0"/>
          <w:szCs w:val="24"/>
        </w:rPr>
        <w:t xml:space="preserve"> do 42 dni</w:t>
      </w:r>
      <w:r w:rsidR="005E2F33" w:rsidRPr="00915E67">
        <w:rPr>
          <w:rFonts w:asciiTheme="minorHAnsi" w:hAnsiTheme="minorHAnsi"/>
          <w:b w:val="0"/>
          <w:szCs w:val="24"/>
        </w:rPr>
        <w:t>.</w:t>
      </w:r>
    </w:p>
    <w:p w14:paraId="7512C42A"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6BFC6981"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4D68699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9A74C60" w14:textId="77777777" w:rsidR="00373A85" w:rsidRPr="00915E67" w:rsidRDefault="00373A85" w:rsidP="00373A85">
      <w:pPr>
        <w:pStyle w:val="Nagwek3"/>
        <w:ind w:left="0"/>
        <w:jc w:val="left"/>
        <w:rPr>
          <w:rFonts w:asciiTheme="minorHAnsi" w:hAnsiTheme="minorHAnsi"/>
          <w:szCs w:val="24"/>
        </w:rPr>
      </w:pPr>
      <w:bookmarkStart w:id="624" w:name="_Toc412536859"/>
      <w:bookmarkStart w:id="625" w:name="_Toc477419004"/>
      <w:r w:rsidRPr="00915E67">
        <w:rPr>
          <w:rFonts w:asciiTheme="minorHAnsi" w:hAnsiTheme="minorHAnsi"/>
          <w:szCs w:val="24"/>
        </w:rPr>
        <w:t>4.1.1 Część merytoryczna raportu kwartalnego</w:t>
      </w:r>
      <w:bookmarkEnd w:id="624"/>
      <w:bookmarkEnd w:id="625"/>
    </w:p>
    <w:p w14:paraId="6229D12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79496336"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F70089B" w14:textId="77777777" w:rsidR="00373A85" w:rsidRPr="00915E67" w:rsidRDefault="00373A85" w:rsidP="00373A85">
      <w:pPr>
        <w:jc w:val="both"/>
        <w:rPr>
          <w:rFonts w:asciiTheme="minorHAnsi" w:hAnsiTheme="minorHAnsi"/>
          <w:sz w:val="24"/>
          <w:szCs w:val="24"/>
        </w:rPr>
      </w:pPr>
    </w:p>
    <w:p w14:paraId="5806CAB2" w14:textId="77777777" w:rsidR="00373A85" w:rsidRPr="00915E67" w:rsidRDefault="00373A85" w:rsidP="00373A85">
      <w:pPr>
        <w:pStyle w:val="Nagwek3"/>
        <w:ind w:left="0"/>
        <w:jc w:val="left"/>
        <w:rPr>
          <w:rFonts w:asciiTheme="minorHAnsi" w:hAnsiTheme="minorHAnsi"/>
          <w:szCs w:val="24"/>
        </w:rPr>
      </w:pPr>
      <w:bookmarkStart w:id="626" w:name="_Toc412536860"/>
      <w:bookmarkStart w:id="627" w:name="_Toc477419005"/>
      <w:r w:rsidRPr="00915E67">
        <w:rPr>
          <w:rFonts w:asciiTheme="minorHAnsi" w:hAnsiTheme="minorHAnsi"/>
          <w:szCs w:val="24"/>
        </w:rPr>
        <w:t>4.1.2 Część finansowa raportu kwartalnego</w:t>
      </w:r>
      <w:bookmarkEnd w:id="626"/>
      <w:bookmarkEnd w:id="627"/>
    </w:p>
    <w:p w14:paraId="179AE4D6" w14:textId="77777777" w:rsidR="00373A85" w:rsidRPr="00915E67" w:rsidRDefault="00373A85" w:rsidP="00373A85">
      <w:pPr>
        <w:rPr>
          <w:rFonts w:asciiTheme="minorHAnsi" w:hAnsiTheme="minorHAnsi"/>
          <w:szCs w:val="24"/>
        </w:rPr>
      </w:pPr>
    </w:p>
    <w:p w14:paraId="2C4994E0"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1DE11285"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5E90342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5D2ECDE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679F2203"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2B2AE1A8" w14:textId="5A7BE1B5"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5EE8C546"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22E4F5C2" w14:textId="30DB1C39"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6C3033" w:rsidRPr="00915E67">
        <w:rPr>
          <w:rFonts w:asciiTheme="minorHAnsi" w:hAnsiTheme="minorHAnsi"/>
          <w:b w:val="0"/>
          <w:szCs w:val="24"/>
        </w:rPr>
        <w:t>21</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4B4D97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Przekazane dokumenty są weryfikowane w terminie 21 dni kalendarzowych od dnia wpłynięcia do OD. Termin weryfikacji dotyczy każdej ich wersji.</w:t>
      </w:r>
    </w:p>
    <w:p w14:paraId="6907505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8A3117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02E1207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1A6B40C"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4355E2C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50EA333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3BC1BBA"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2280786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3596D17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75EFA7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601E243"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1151E29C" w14:textId="77777777" w:rsidR="00373A85" w:rsidRPr="00915E67" w:rsidRDefault="00373A85" w:rsidP="00373A85">
      <w:pPr>
        <w:pStyle w:val="Tekstpodstawowywcity"/>
        <w:ind w:left="0" w:right="-2"/>
        <w:jc w:val="both"/>
        <w:rPr>
          <w:rFonts w:asciiTheme="minorHAnsi" w:hAnsiTheme="minorHAnsi"/>
          <w:szCs w:val="24"/>
        </w:rPr>
      </w:pPr>
    </w:p>
    <w:p w14:paraId="0D6F2BFA"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7CF6DD39" w14:textId="77777777" w:rsidR="00373A85" w:rsidRPr="00915E67" w:rsidRDefault="00373A85" w:rsidP="00373A85">
      <w:pPr>
        <w:jc w:val="both"/>
        <w:rPr>
          <w:rFonts w:asciiTheme="minorHAnsi" w:hAnsiTheme="minorHAnsi"/>
          <w:b/>
          <w:sz w:val="24"/>
          <w:szCs w:val="24"/>
        </w:rPr>
      </w:pPr>
    </w:p>
    <w:p w14:paraId="2591D7E2"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2191A58E"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6713BC76"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B31E00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36C01E6"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0E6DEC7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B88F99F"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0DD3C15"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25693B9"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6BA16C1B"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A1632E8"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ABAA4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44B11268"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581BEFB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2C8AB81"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7685426"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870F8F0"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510B05CC"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EEA518E"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E478462"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8AE8E99"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2ABD308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6FCB56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7C796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D9BFF9" w14:textId="77777777" w:rsidR="00373A85" w:rsidRPr="00915E67" w:rsidRDefault="00373A85" w:rsidP="00373A85">
      <w:pPr>
        <w:pStyle w:val="Nagwek3"/>
        <w:ind w:left="0"/>
        <w:jc w:val="left"/>
        <w:rPr>
          <w:rFonts w:asciiTheme="minorHAnsi" w:hAnsiTheme="minorHAnsi"/>
          <w:szCs w:val="24"/>
        </w:rPr>
      </w:pPr>
      <w:bookmarkStart w:id="628" w:name="_Toc412536861"/>
      <w:bookmarkStart w:id="629" w:name="_Toc477419006"/>
      <w:r w:rsidRPr="00915E67">
        <w:rPr>
          <w:rFonts w:asciiTheme="minorHAnsi" w:hAnsiTheme="minorHAnsi"/>
          <w:szCs w:val="24"/>
        </w:rPr>
        <w:t>4.1.4. Wnioski o płatność i płatności</w:t>
      </w:r>
      <w:bookmarkEnd w:id="628"/>
      <w:bookmarkEnd w:id="629"/>
    </w:p>
    <w:p w14:paraId="62A69C0E" w14:textId="77777777" w:rsidR="00373A85" w:rsidRPr="00915E67" w:rsidRDefault="00373A85" w:rsidP="00373A85">
      <w:pPr>
        <w:rPr>
          <w:rFonts w:asciiTheme="minorHAnsi" w:hAnsiTheme="minorHAnsi"/>
          <w:szCs w:val="24"/>
        </w:rPr>
      </w:pPr>
    </w:p>
    <w:p w14:paraId="40CF3E20" w14:textId="5D8EBCA9"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2CBDB4C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4CE160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12F1607" w14:textId="684C7E4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366CF97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DAA10F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50587318" w14:textId="77777777" w:rsidR="00373A85" w:rsidRPr="00915E67" w:rsidDel="00312081" w:rsidRDefault="00373A85" w:rsidP="00373A85">
      <w:pPr>
        <w:pStyle w:val="Tekstpodstawowy"/>
        <w:tabs>
          <w:tab w:val="left" w:pos="284"/>
        </w:tabs>
        <w:ind w:right="-2"/>
        <w:jc w:val="both"/>
        <w:rPr>
          <w:del w:id="630" w:author="ptyszko" w:date="2018-05-23T08:51:00Z"/>
          <w:rFonts w:asciiTheme="minorHAnsi" w:hAnsiTheme="minorHAnsi"/>
          <w:b w:val="0"/>
          <w:szCs w:val="24"/>
        </w:rPr>
      </w:pPr>
    </w:p>
    <w:p w14:paraId="6C444A7D" w14:textId="77777777" w:rsidR="00A02480" w:rsidRPr="00915E67" w:rsidRDefault="00A02480" w:rsidP="00DB0CAC">
      <w:pPr>
        <w:jc w:val="both"/>
        <w:rPr>
          <w:rFonts w:asciiTheme="minorHAnsi" w:hAnsiTheme="minorHAnsi"/>
          <w:sz w:val="24"/>
          <w:szCs w:val="24"/>
          <w:u w:val="single"/>
        </w:rPr>
      </w:pPr>
    </w:p>
    <w:p w14:paraId="12EA9766"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4CBECC71"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0438703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5E138"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328DF6D7" w14:textId="598129E4"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0B435340"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0DD7A1E"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3BA2AFC2"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6B3D7DA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310ADAF2"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087E36E1" w14:textId="33130229"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6D0C1BB8" w14:textId="77777777" w:rsidR="00762633" w:rsidRPr="00915E67" w:rsidRDefault="00762633">
            <w:pPr>
              <w:pStyle w:val="Tekstpodstawowy"/>
              <w:tabs>
                <w:tab w:val="left" w:pos="284"/>
              </w:tabs>
              <w:ind w:right="-2"/>
              <w:jc w:val="both"/>
              <w:rPr>
                <w:rFonts w:asciiTheme="minorHAnsi" w:hAnsiTheme="minorHAnsi"/>
                <w:b w:val="0"/>
                <w:szCs w:val="24"/>
              </w:rPr>
            </w:pPr>
          </w:p>
          <w:p w14:paraId="049054B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300E8F2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3995A3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3CB32BA2" w14:textId="77777777" w:rsidR="00373A85" w:rsidRPr="00915E67" w:rsidRDefault="00373A85">
            <w:pPr>
              <w:pStyle w:val="Tekstpodstawowy"/>
              <w:tabs>
                <w:tab w:val="left" w:pos="284"/>
              </w:tabs>
              <w:ind w:right="-2"/>
              <w:jc w:val="both"/>
              <w:rPr>
                <w:rFonts w:asciiTheme="minorHAnsi" w:hAnsiTheme="minorHAnsi"/>
                <w:b w:val="0"/>
                <w:szCs w:val="24"/>
              </w:rPr>
            </w:pPr>
          </w:p>
          <w:p w14:paraId="409DBF0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7EB5DC2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21CB02D5" w14:textId="63DA81B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ins w:id="631" w:author="ptyszko" w:date="2018-06-06T12:59:00Z">
              <w:r w:rsidR="00C0775C" w:rsidRPr="00915E67">
                <w:rPr>
                  <w:rFonts w:asciiTheme="minorHAnsi" w:hAnsiTheme="minorHAnsi"/>
                  <w:b w:val="0"/>
                  <w:szCs w:val="24"/>
                </w:rPr>
                <w:t xml:space="preserve"> </w:t>
              </w:r>
            </w:ins>
            <w:r w:rsidRPr="00915E67">
              <w:rPr>
                <w:rFonts w:asciiTheme="minorHAnsi" w:hAnsiTheme="minorHAnsi"/>
                <w:b w:val="0"/>
                <w:szCs w:val="24"/>
              </w:rPr>
              <w:t>462,50.</w:t>
            </w:r>
          </w:p>
        </w:tc>
      </w:tr>
    </w:tbl>
    <w:p w14:paraId="043672E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7E20DB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7634CF2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2FB719E"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634296A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C99B5B2" w14:textId="7B469CA2"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7FDC3644"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21A5A7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1ACF4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58ECB4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780E172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F9AC70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7FD2104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8C6C770"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3CDDD926" w14:textId="77777777" w:rsidR="00373A85" w:rsidRPr="00915E67" w:rsidRDefault="00373A85" w:rsidP="00373A85">
      <w:pPr>
        <w:pStyle w:val="Tekstpodstawowy"/>
        <w:tabs>
          <w:tab w:val="left" w:pos="284"/>
        </w:tabs>
        <w:ind w:right="-2"/>
        <w:jc w:val="both"/>
        <w:rPr>
          <w:rFonts w:asciiTheme="minorHAnsi" w:hAnsiTheme="minorHAnsi"/>
          <w:b w:val="0"/>
          <w:szCs w:val="24"/>
        </w:rPr>
      </w:pPr>
      <w:del w:id="632" w:author="ptyszko" w:date="2018-06-07T09:32:00Z">
        <w:r w:rsidRPr="00915E67" w:rsidDel="002C4FF7">
          <w:rPr>
            <w:rFonts w:asciiTheme="minorHAnsi" w:hAnsiTheme="minorHAnsi"/>
            <w:b w:val="0"/>
            <w:szCs w:val="24"/>
          </w:rPr>
          <w:delText xml:space="preserve"> </w:delText>
        </w:r>
      </w:del>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25E048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85934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01442017"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1F7EB35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8FB68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D5AE86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2393CBEC" w14:textId="77777777" w:rsidR="00373A85" w:rsidRPr="00915E67" w:rsidRDefault="00373A85">
            <w:pPr>
              <w:pStyle w:val="Tekstpodstawowy"/>
              <w:tabs>
                <w:tab w:val="left" w:pos="284"/>
              </w:tabs>
              <w:ind w:right="-2"/>
              <w:jc w:val="both"/>
              <w:rPr>
                <w:rFonts w:asciiTheme="minorHAnsi" w:hAnsiTheme="minorHAnsi"/>
                <w:b w:val="0"/>
                <w:szCs w:val="24"/>
              </w:rPr>
            </w:pPr>
          </w:p>
          <w:p w14:paraId="7802D3A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5AB2EC3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D1DE5FC"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F0CB7C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F264B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7F0DC49F"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484A2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3CFE4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4F4913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05748CA8" w14:textId="77777777" w:rsidR="00373A85" w:rsidRPr="00915E67" w:rsidRDefault="00373A85">
            <w:pPr>
              <w:pStyle w:val="Tekstpodstawowy"/>
              <w:tabs>
                <w:tab w:val="left" w:pos="284"/>
              </w:tabs>
              <w:ind w:right="-2"/>
              <w:jc w:val="both"/>
              <w:rPr>
                <w:rFonts w:asciiTheme="minorHAnsi" w:hAnsiTheme="minorHAnsi"/>
                <w:b w:val="0"/>
                <w:szCs w:val="24"/>
              </w:rPr>
            </w:pPr>
          </w:p>
          <w:p w14:paraId="6344C50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5051B07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8EC314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482A6AE5"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2324F2BF" wp14:editId="5B814F4B">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E53BCB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D7AA28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FDF856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AC34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BE3572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5B929E5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22D1A4D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FAE4E4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3CFF03F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1E48F23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6F8080F1"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D0D90F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C7F37AE" w14:textId="5EF3E6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37881A41" w14:textId="77777777" w:rsidR="00373A85" w:rsidRPr="00915E67" w:rsidRDefault="00373A85" w:rsidP="00373A85">
      <w:pPr>
        <w:pStyle w:val="Akapitzlist"/>
        <w:ind w:left="1134"/>
        <w:jc w:val="both"/>
        <w:rPr>
          <w:rFonts w:asciiTheme="minorHAnsi" w:hAnsiTheme="minorHAnsi"/>
          <w:b/>
          <w:sz w:val="24"/>
          <w:szCs w:val="24"/>
        </w:rPr>
      </w:pPr>
    </w:p>
    <w:p w14:paraId="7B63F5D1" w14:textId="3221BF43"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4DA5AB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07D63D9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105F5BE"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1CB147BA" w14:textId="77777777" w:rsidR="00373A85" w:rsidRPr="00915E67" w:rsidRDefault="00373A85" w:rsidP="00373A85">
      <w:pPr>
        <w:pStyle w:val="Akapitzlist"/>
        <w:ind w:left="1134"/>
        <w:jc w:val="both"/>
        <w:rPr>
          <w:rFonts w:asciiTheme="minorHAnsi" w:hAnsiTheme="minorHAnsi"/>
          <w:b/>
          <w:sz w:val="24"/>
          <w:szCs w:val="24"/>
        </w:rPr>
      </w:pPr>
    </w:p>
    <w:p w14:paraId="58196BE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4D8C1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5404C611" w14:textId="77777777" w:rsidR="00373A85" w:rsidRPr="00915E67" w:rsidRDefault="00373A85" w:rsidP="00373A85">
      <w:pPr>
        <w:ind w:right="-2"/>
        <w:jc w:val="both"/>
        <w:rPr>
          <w:rFonts w:asciiTheme="minorHAnsi" w:hAnsiTheme="minorHAnsi"/>
          <w:sz w:val="24"/>
          <w:szCs w:val="24"/>
        </w:rPr>
      </w:pPr>
    </w:p>
    <w:p w14:paraId="562F6758" w14:textId="4DDD478F" w:rsidR="00373A85" w:rsidRPr="00915E67" w:rsidRDefault="00B15707" w:rsidP="00373A85">
      <w:pPr>
        <w:pStyle w:val="Nagwek2"/>
        <w:jc w:val="both"/>
        <w:rPr>
          <w:rFonts w:asciiTheme="minorHAnsi" w:hAnsiTheme="minorHAnsi"/>
          <w:color w:val="auto"/>
          <w:szCs w:val="24"/>
        </w:rPr>
      </w:pPr>
      <w:bookmarkStart w:id="633" w:name="_Toc412536862"/>
      <w:bookmarkStart w:id="634"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33"/>
      <w:bookmarkEnd w:id="634"/>
    </w:p>
    <w:p w14:paraId="739C8DC2" w14:textId="77777777" w:rsidR="00373A85" w:rsidRPr="00915E67" w:rsidRDefault="00373A85" w:rsidP="00373A85">
      <w:pPr>
        <w:rPr>
          <w:rFonts w:asciiTheme="minorHAnsi" w:hAnsiTheme="minorHAnsi"/>
        </w:rPr>
      </w:pPr>
    </w:p>
    <w:p w14:paraId="57F72FCE" w14:textId="5E4BC5D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40F1D411" w14:textId="1BF1A160" w:rsidR="00373A85" w:rsidRPr="00915E67" w:rsidRDefault="00373A85" w:rsidP="00373A85">
      <w:pPr>
        <w:pStyle w:val="Tekstpodstawowy"/>
        <w:tabs>
          <w:tab w:val="left" w:pos="284"/>
        </w:tabs>
        <w:ind w:right="-2"/>
        <w:jc w:val="both"/>
        <w:rPr>
          <w:rFonts w:asciiTheme="minorHAnsi" w:hAnsiTheme="minorHAnsi"/>
          <w:b w:val="0"/>
          <w:szCs w:val="24"/>
        </w:rPr>
      </w:pPr>
    </w:p>
    <w:p w14:paraId="18616F0A" w14:textId="1FC8924E"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592C6B43" w14:textId="25380999"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CED8475" w14:textId="6CA1772D"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EFF74B0" w14:textId="0965E613"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1C4256E1" w14:textId="5DA54C1A"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81BD5C4" w14:textId="101D388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EE46D4E" w14:textId="4C0E5A26"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B00A946" w14:textId="4A17CEF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380BADDC" w14:textId="29657BA8"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319ACA3" w14:textId="35459953"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5397F4DD" w14:textId="6069FB2B"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36AEE3E" w14:textId="0E6B63A0"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42BEA1" w14:textId="48D9A3B4"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07999BF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B01898F" w14:textId="0660002E"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6232388E" w14:textId="5030AFCC"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06EE37" w14:textId="2BF38DF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5EDA7D2" w14:textId="15DA396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294BF63D" w14:textId="1BEF8E3E"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3BB09AD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1312298" w14:textId="726D7886"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5508D7B1"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4F477D2A"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04998DBA" w14:textId="60D672DF" w:rsidR="00373A85" w:rsidRPr="00915E67" w:rsidRDefault="00373A85" w:rsidP="00373A85">
      <w:pPr>
        <w:pStyle w:val="Tekstpodstawowy"/>
        <w:tabs>
          <w:tab w:val="left" w:pos="284"/>
        </w:tabs>
        <w:spacing w:before="120" w:after="120"/>
        <w:ind w:right="-2"/>
        <w:jc w:val="both"/>
        <w:rPr>
          <w:ins w:id="635" w:author="Bartosz Ziółkowski" w:date="2018-05-21T14:45:00Z"/>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2ADD19B4" w14:textId="7211DA8D" w:rsidR="007619A5" w:rsidRPr="00915E67" w:rsidRDefault="007619A5" w:rsidP="00373A85">
      <w:pPr>
        <w:pStyle w:val="Tekstpodstawowy"/>
        <w:tabs>
          <w:tab w:val="left" w:pos="284"/>
        </w:tabs>
        <w:spacing w:before="120" w:after="120"/>
        <w:ind w:right="-2"/>
        <w:jc w:val="both"/>
        <w:rPr>
          <w:rFonts w:asciiTheme="minorHAnsi" w:hAnsiTheme="minorHAnsi"/>
          <w:szCs w:val="24"/>
        </w:rPr>
      </w:pPr>
      <w:ins w:id="636" w:author="Bartosz Ziółkowski" w:date="2018-05-21T14:45:00Z">
        <w:r w:rsidRPr="00915E67">
          <w:rPr>
            <w:rFonts w:asciiTheme="minorHAnsi" w:hAnsiTheme="minorHAnsi"/>
            <w:b w:val="0"/>
            <w:szCs w:val="24"/>
          </w:rPr>
          <w:t xml:space="preserve">Jeżeli projekt kończy się w drugiej połowie grudnia Beneficjent </w:t>
        </w:r>
      </w:ins>
      <w:ins w:id="637" w:author="Bartosz Ziółkowski" w:date="2018-05-21T14:47:00Z">
        <w:r w:rsidRPr="00915E67">
          <w:rPr>
            <w:rFonts w:asciiTheme="minorHAnsi" w:hAnsiTheme="minorHAnsi"/>
            <w:b w:val="0"/>
            <w:szCs w:val="24"/>
          </w:rPr>
          <w:t xml:space="preserve">niebędący państwową jednostką budżetową </w:t>
        </w:r>
      </w:ins>
      <w:ins w:id="638" w:author="Bartosz Ziółkowski" w:date="2018-05-21T14:45:00Z">
        <w:r w:rsidRPr="00915E67">
          <w:rPr>
            <w:rFonts w:asciiTheme="minorHAnsi" w:hAnsiTheme="minorHAnsi"/>
            <w:b w:val="0"/>
            <w:szCs w:val="24"/>
          </w:rPr>
          <w:t xml:space="preserve">jest zobowiązany do złożenia </w:t>
        </w:r>
      </w:ins>
      <w:ins w:id="639" w:author="Bartosz Ziółkowski" w:date="2018-05-21T14:46:00Z">
        <w:r w:rsidRPr="00915E67">
          <w:rPr>
            <w:rFonts w:asciiTheme="minorHAnsi" w:hAnsiTheme="minorHAnsi"/>
            <w:b w:val="0"/>
            <w:szCs w:val="24"/>
          </w:rPr>
          <w:t>części</w:t>
        </w:r>
      </w:ins>
      <w:ins w:id="640" w:author="Bartosz Ziółkowski" w:date="2018-05-21T14:45:00Z">
        <w:r w:rsidRPr="00915E67">
          <w:rPr>
            <w:rFonts w:asciiTheme="minorHAnsi" w:hAnsiTheme="minorHAnsi"/>
            <w:b w:val="0"/>
            <w:szCs w:val="24"/>
          </w:rPr>
          <w:t xml:space="preserve"> </w:t>
        </w:r>
      </w:ins>
      <w:ins w:id="641" w:author="Bartosz Ziółkowski" w:date="2018-05-21T14:46:00Z">
        <w:r w:rsidRPr="00915E67">
          <w:rPr>
            <w:rFonts w:asciiTheme="minorHAnsi" w:hAnsiTheme="minorHAnsi"/>
            <w:b w:val="0"/>
            <w:szCs w:val="24"/>
          </w:rPr>
          <w:t>finansowej raportu kwartalnego (końcowego)</w:t>
        </w:r>
      </w:ins>
      <w:ins w:id="642" w:author="Bartosz Ziółkowski" w:date="2018-05-21T14:48:00Z">
        <w:r w:rsidRPr="00915E67">
          <w:rPr>
            <w:rFonts w:asciiTheme="minorHAnsi" w:hAnsiTheme="minorHAnsi"/>
            <w:b w:val="0"/>
            <w:szCs w:val="24"/>
          </w:rPr>
          <w:t>, obejmującej okres od 1 października do 31 grudnia</w:t>
        </w:r>
      </w:ins>
      <w:ins w:id="643" w:author="Bartosz Ziółkowski" w:date="2018-05-21T14:46:00Z">
        <w:r w:rsidRPr="00915E67">
          <w:rPr>
            <w:rFonts w:asciiTheme="minorHAnsi" w:hAnsiTheme="minorHAnsi"/>
            <w:b w:val="0"/>
            <w:szCs w:val="24"/>
          </w:rPr>
          <w:t xml:space="preserve"> w ciągu 14 dni kalendarzowych po zakończeniu roku.</w:t>
        </w:r>
      </w:ins>
    </w:p>
    <w:p w14:paraId="11DEC767" w14:textId="77777777" w:rsidR="00373A85" w:rsidRPr="00915E67" w:rsidRDefault="00373A85" w:rsidP="00373A85">
      <w:pPr>
        <w:ind w:left="708"/>
        <w:jc w:val="both"/>
        <w:rPr>
          <w:rFonts w:asciiTheme="minorHAnsi" w:hAnsiTheme="minorHAnsi"/>
          <w:szCs w:val="24"/>
        </w:rPr>
      </w:pPr>
    </w:p>
    <w:p w14:paraId="2A94820D" w14:textId="77777777" w:rsidR="00373A85" w:rsidRPr="00915E67" w:rsidRDefault="00F54537" w:rsidP="00373A85">
      <w:pPr>
        <w:pStyle w:val="Nagwek2"/>
        <w:jc w:val="both"/>
        <w:rPr>
          <w:rFonts w:asciiTheme="minorHAnsi" w:hAnsiTheme="minorHAnsi"/>
          <w:bCs/>
          <w:color w:val="auto"/>
          <w:szCs w:val="24"/>
        </w:rPr>
      </w:pPr>
      <w:bookmarkStart w:id="644" w:name="_Toc412536863"/>
      <w:bookmarkStart w:id="645"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44"/>
      <w:bookmarkEnd w:id="645"/>
      <w:r w:rsidR="00373A85" w:rsidRPr="00915E67">
        <w:rPr>
          <w:rFonts w:asciiTheme="minorHAnsi" w:hAnsiTheme="minorHAnsi"/>
          <w:bCs/>
          <w:color w:val="auto"/>
          <w:szCs w:val="24"/>
        </w:rPr>
        <w:t xml:space="preserve"> </w:t>
      </w:r>
    </w:p>
    <w:p w14:paraId="1E4DF914" w14:textId="77777777" w:rsidR="00373A85" w:rsidRPr="00915E67" w:rsidRDefault="00373A85" w:rsidP="00373A85">
      <w:pPr>
        <w:pStyle w:val="Nagwek2"/>
        <w:jc w:val="both"/>
        <w:rPr>
          <w:rFonts w:asciiTheme="minorHAnsi" w:hAnsiTheme="minorHAnsi"/>
          <w:bCs/>
          <w:color w:val="auto"/>
          <w:szCs w:val="24"/>
        </w:rPr>
      </w:pPr>
    </w:p>
    <w:p w14:paraId="30592B44"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7DD8F9D" w14:textId="77777777" w:rsidR="00373A85" w:rsidRPr="00915E67" w:rsidRDefault="00373A85" w:rsidP="00373A85">
      <w:pPr>
        <w:rPr>
          <w:rFonts w:asciiTheme="minorHAnsi" w:hAnsiTheme="minorHAnsi"/>
          <w:sz w:val="24"/>
          <w:szCs w:val="24"/>
        </w:rPr>
      </w:pPr>
    </w:p>
    <w:p w14:paraId="39DB77EA"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33942BD8" w14:textId="77777777" w:rsidR="00373A85" w:rsidRPr="00915E67" w:rsidRDefault="00373A85" w:rsidP="00373A85">
      <w:pPr>
        <w:rPr>
          <w:rFonts w:asciiTheme="minorHAnsi" w:hAnsiTheme="minorHAnsi"/>
          <w:sz w:val="24"/>
          <w:szCs w:val="24"/>
        </w:rPr>
      </w:pPr>
    </w:p>
    <w:p w14:paraId="5662BD28"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24FF908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B57910E"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6964D160"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5BC1437D"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2046F6AB" w14:textId="1DE9F677" w:rsidR="00373A85" w:rsidRPr="00915E67" w:rsidRDefault="00E15E20" w:rsidP="00373A85">
      <w:pPr>
        <w:pStyle w:val="Tekstpodstawowy"/>
        <w:tabs>
          <w:tab w:val="left" w:pos="284"/>
        </w:tabs>
        <w:spacing w:before="120" w:after="120"/>
        <w:ind w:right="-2"/>
        <w:jc w:val="both"/>
        <w:rPr>
          <w:ins w:id="646" w:author="ptyszko" w:date="2018-05-23T09:04:00Z"/>
          <w:rFonts w:asciiTheme="minorHAnsi" w:hAnsiTheme="minorHAnsi"/>
          <w:b w:val="0"/>
          <w:szCs w:val="24"/>
        </w:rPr>
      </w:pPr>
      <w:ins w:id="647" w:author="ptyszko" w:date="2018-05-23T09:04:00Z">
        <w:r w:rsidRPr="00915E67">
          <w:rPr>
            <w:rFonts w:asciiTheme="minorHAnsi" w:hAnsiTheme="minorHAnsi"/>
            <w:b w:val="0"/>
            <w:szCs w:val="24"/>
          </w:rPr>
          <w:t>Uwaga!</w:t>
        </w:r>
      </w:ins>
    </w:p>
    <w:p w14:paraId="53B33AF7" w14:textId="7EAC2DD8" w:rsidR="00E15E20" w:rsidRPr="00915E67" w:rsidRDefault="00E15E20" w:rsidP="00373A85">
      <w:pPr>
        <w:pStyle w:val="Tekstpodstawowy"/>
        <w:tabs>
          <w:tab w:val="left" w:pos="284"/>
        </w:tabs>
        <w:spacing w:before="120" w:after="120"/>
        <w:ind w:right="-2"/>
        <w:jc w:val="both"/>
        <w:rPr>
          <w:rFonts w:asciiTheme="minorHAnsi" w:hAnsiTheme="minorHAnsi"/>
          <w:b w:val="0"/>
          <w:szCs w:val="24"/>
        </w:rPr>
      </w:pPr>
      <w:ins w:id="648" w:author="ptyszko" w:date="2018-05-23T09:04:00Z">
        <w:r w:rsidRPr="002D7C58">
          <w:rPr>
            <w:rFonts w:asciiTheme="minorHAnsi" w:hAnsiTheme="minorHAnsi"/>
            <w:b w:val="0"/>
            <w:szCs w:val="24"/>
            <w:rPrChange w:id="649" w:author="ptyszko" w:date="2018-06-12T12:08:00Z">
              <w:rPr>
                <w:rFonts w:ascii="Century Gothic" w:hAnsi="Century Gothic"/>
                <w:b w:val="0"/>
                <w:szCs w:val="24"/>
              </w:rPr>
            </w:rPrChange>
          </w:rPr>
          <w:t xml:space="preserve">W przypadku projektów </w:t>
        </w:r>
      </w:ins>
      <w:ins w:id="650" w:author="ptyszko" w:date="2018-05-23T09:05:00Z">
        <w:r w:rsidRPr="002D7C58">
          <w:rPr>
            <w:rFonts w:asciiTheme="minorHAnsi" w:hAnsiTheme="minorHAnsi"/>
            <w:b w:val="0"/>
            <w:szCs w:val="24"/>
            <w:rPrChange w:id="651" w:author="ptyszko" w:date="2018-06-12T12:08:00Z">
              <w:rPr>
                <w:rFonts w:ascii="Century Gothic" w:hAnsi="Century Gothic"/>
                <w:b w:val="0"/>
                <w:szCs w:val="24"/>
              </w:rPr>
            </w:rPrChange>
          </w:rPr>
          <w:t>wybranych w ramach</w:t>
        </w:r>
      </w:ins>
      <w:ins w:id="652" w:author="ptyszko" w:date="2018-05-23T09:06:00Z">
        <w:r w:rsidRPr="002D7C58">
          <w:rPr>
            <w:rFonts w:asciiTheme="minorHAnsi" w:hAnsiTheme="minorHAnsi"/>
            <w:b w:val="0"/>
            <w:szCs w:val="24"/>
            <w:rPrChange w:id="653" w:author="ptyszko" w:date="2018-06-12T12:08:00Z">
              <w:rPr>
                <w:rFonts w:ascii="Century Gothic" w:hAnsi="Century Gothic"/>
                <w:b w:val="0"/>
                <w:szCs w:val="24"/>
              </w:rPr>
            </w:rPrChange>
          </w:rPr>
          <w:t xml:space="preserve"> konkursu</w:t>
        </w:r>
      </w:ins>
      <w:ins w:id="654" w:author="ptyszko" w:date="2018-05-23T09:07:00Z">
        <w:r w:rsidRPr="002D7C58">
          <w:rPr>
            <w:rFonts w:asciiTheme="minorHAnsi" w:hAnsiTheme="minorHAnsi"/>
            <w:b w:val="0"/>
            <w:szCs w:val="24"/>
            <w:rPrChange w:id="655" w:author="ptyszko" w:date="2018-06-12T12:08:00Z">
              <w:rPr>
                <w:rFonts w:ascii="Century Gothic" w:hAnsi="Century Gothic"/>
                <w:b w:val="0"/>
                <w:szCs w:val="24"/>
              </w:rPr>
            </w:rPrChange>
          </w:rPr>
          <w:t>, w których</w:t>
        </w:r>
      </w:ins>
      <w:ins w:id="656" w:author="ptyszko" w:date="2018-05-23T09:08:00Z">
        <w:r w:rsidRPr="002D7C58">
          <w:rPr>
            <w:rFonts w:asciiTheme="minorHAnsi" w:hAnsiTheme="minorHAnsi"/>
            <w:b w:val="0"/>
            <w:szCs w:val="24"/>
            <w:rPrChange w:id="657" w:author="ptyszko" w:date="2018-06-12T12:08:00Z">
              <w:rPr>
                <w:rFonts w:ascii="Century Gothic" w:hAnsi="Century Gothic"/>
                <w:b w:val="0"/>
                <w:szCs w:val="24"/>
              </w:rPr>
            </w:rPrChange>
          </w:rPr>
          <w:t xml:space="preserve"> wydatki ponoszone są zarówno przez</w:t>
        </w:r>
      </w:ins>
      <w:ins w:id="658" w:author="ptyszko" w:date="2018-05-23T09:07:00Z">
        <w:r w:rsidRPr="002D7C58">
          <w:rPr>
            <w:rFonts w:asciiTheme="minorHAnsi" w:hAnsiTheme="minorHAnsi"/>
            <w:b w:val="0"/>
            <w:szCs w:val="24"/>
            <w:rPrChange w:id="659" w:author="ptyszko" w:date="2018-06-12T12:08:00Z">
              <w:rPr>
                <w:rFonts w:ascii="Century Gothic" w:hAnsi="Century Gothic"/>
                <w:b w:val="0"/>
                <w:szCs w:val="24"/>
              </w:rPr>
            </w:rPrChange>
          </w:rPr>
          <w:t xml:space="preserve"> Beneficjent</w:t>
        </w:r>
      </w:ins>
      <w:ins w:id="660" w:author="ptyszko" w:date="2018-05-23T09:08:00Z">
        <w:r w:rsidRPr="002D7C58">
          <w:rPr>
            <w:rFonts w:asciiTheme="minorHAnsi" w:hAnsiTheme="minorHAnsi"/>
            <w:b w:val="0"/>
            <w:szCs w:val="24"/>
            <w:rPrChange w:id="661" w:author="ptyszko" w:date="2018-06-12T12:08:00Z">
              <w:rPr>
                <w:rFonts w:ascii="Century Gothic" w:hAnsi="Century Gothic"/>
                <w:b w:val="0"/>
                <w:szCs w:val="24"/>
              </w:rPr>
            </w:rPrChange>
          </w:rPr>
          <w:t>a</w:t>
        </w:r>
      </w:ins>
      <w:ins w:id="662" w:author="ptyszko" w:date="2018-05-23T09:07:00Z">
        <w:r w:rsidRPr="002D7C58">
          <w:rPr>
            <w:rFonts w:asciiTheme="minorHAnsi" w:hAnsiTheme="minorHAnsi"/>
            <w:b w:val="0"/>
            <w:szCs w:val="24"/>
            <w:rPrChange w:id="663" w:author="ptyszko" w:date="2018-06-12T12:08:00Z">
              <w:rPr>
                <w:rFonts w:ascii="Century Gothic" w:hAnsi="Century Gothic"/>
                <w:b w:val="0"/>
                <w:szCs w:val="24"/>
              </w:rPr>
            </w:rPrChange>
          </w:rPr>
          <w:t xml:space="preserve"> będącego państwową jednostką budżetową </w:t>
        </w:r>
      </w:ins>
      <w:ins w:id="664" w:author="ptyszko" w:date="2018-05-23T09:05:00Z">
        <w:r w:rsidRPr="002D7C58">
          <w:rPr>
            <w:rFonts w:asciiTheme="minorHAnsi" w:hAnsiTheme="minorHAnsi"/>
            <w:b w:val="0"/>
            <w:szCs w:val="24"/>
            <w:rPrChange w:id="665" w:author="ptyszko" w:date="2018-06-12T12:08:00Z">
              <w:rPr>
                <w:rFonts w:ascii="Century Gothic" w:hAnsi="Century Gothic"/>
                <w:b w:val="0"/>
                <w:szCs w:val="24"/>
              </w:rPr>
            </w:rPrChange>
          </w:rPr>
          <w:t xml:space="preserve"> </w:t>
        </w:r>
      </w:ins>
      <w:ins w:id="666" w:author="ptyszko" w:date="2018-05-23T09:08:00Z">
        <w:r w:rsidRPr="002D7C58">
          <w:rPr>
            <w:rFonts w:asciiTheme="minorHAnsi" w:hAnsiTheme="minorHAnsi"/>
            <w:b w:val="0"/>
            <w:szCs w:val="24"/>
            <w:rPrChange w:id="667" w:author="ptyszko" w:date="2018-06-12T12:08:00Z">
              <w:rPr>
                <w:rFonts w:ascii="Century Gothic" w:hAnsi="Century Gothic"/>
                <w:b w:val="0"/>
                <w:szCs w:val="24"/>
              </w:rPr>
            </w:rPrChange>
          </w:rPr>
          <w:t xml:space="preserve">jak i </w:t>
        </w:r>
      </w:ins>
      <w:ins w:id="668" w:author="ptyszko" w:date="2018-05-23T09:09:00Z">
        <w:r w:rsidRPr="002D7C58">
          <w:rPr>
            <w:rFonts w:asciiTheme="minorHAnsi" w:hAnsiTheme="minorHAnsi"/>
            <w:b w:val="0"/>
            <w:szCs w:val="24"/>
            <w:rPrChange w:id="669" w:author="ptyszko" w:date="2018-06-12T12:08:00Z">
              <w:rPr>
                <w:rFonts w:ascii="Century Gothic" w:hAnsi="Century Gothic"/>
                <w:b w:val="0"/>
                <w:szCs w:val="24"/>
              </w:rPr>
            </w:rPrChange>
          </w:rPr>
          <w:t xml:space="preserve">partnerów </w:t>
        </w:r>
      </w:ins>
      <w:ins w:id="670" w:author="Bartosz Ziółkowski" w:date="2018-06-11T12:20:00Z">
        <w:r w:rsidR="002A557B" w:rsidRPr="002D7C58">
          <w:rPr>
            <w:rFonts w:asciiTheme="minorHAnsi" w:hAnsiTheme="minorHAnsi"/>
            <w:b w:val="0"/>
            <w:szCs w:val="24"/>
            <w:rPrChange w:id="671" w:author="ptyszko" w:date="2018-06-12T12:08:00Z">
              <w:rPr>
                <w:rFonts w:asciiTheme="minorHAnsi" w:hAnsiTheme="minorHAnsi"/>
                <w:b w:val="0"/>
                <w:szCs w:val="24"/>
                <w:highlight w:val="yellow"/>
              </w:rPr>
            </w:rPrChange>
          </w:rPr>
          <w:t xml:space="preserve">organizacjami </w:t>
        </w:r>
      </w:ins>
      <w:ins w:id="672" w:author="Bartosz Ziółkowski" w:date="2018-05-29T10:48:00Z">
        <w:r w:rsidR="00EC2239" w:rsidRPr="002D7C58">
          <w:rPr>
            <w:rFonts w:asciiTheme="minorHAnsi" w:hAnsiTheme="minorHAnsi"/>
            <w:b w:val="0"/>
            <w:szCs w:val="24"/>
            <w:rPrChange w:id="673" w:author="ptyszko" w:date="2018-06-12T12:08:00Z">
              <w:rPr>
                <w:rFonts w:ascii="Century Gothic" w:hAnsi="Century Gothic"/>
                <w:b w:val="0"/>
                <w:szCs w:val="24"/>
              </w:rPr>
            </w:rPrChange>
          </w:rPr>
          <w:t xml:space="preserve">innego typu </w:t>
        </w:r>
      </w:ins>
      <w:ins w:id="674" w:author="ptyszko" w:date="2018-05-23T09:09:00Z">
        <w:del w:id="675" w:author="Bartosz Ziółkowski" w:date="2018-05-29T10:48:00Z">
          <w:r w:rsidRPr="002D7C58" w:rsidDel="00EC2239">
            <w:rPr>
              <w:rFonts w:asciiTheme="minorHAnsi" w:hAnsiTheme="minorHAnsi"/>
              <w:b w:val="0"/>
              <w:szCs w:val="24"/>
              <w:rPrChange w:id="676" w:author="ptyszko" w:date="2018-06-12T12:08:00Z">
                <w:rPr>
                  <w:rFonts w:ascii="Century Gothic" w:hAnsi="Century Gothic"/>
                  <w:b w:val="0"/>
                  <w:szCs w:val="24"/>
                </w:rPr>
              </w:rPrChange>
            </w:rPr>
            <w:delText xml:space="preserve">będących </w:delText>
          </w:r>
        </w:del>
        <w:del w:id="677" w:author="Bartosz Ziółkowski" w:date="2018-06-11T12:20:00Z">
          <w:r w:rsidRPr="002D7C58" w:rsidDel="002A557B">
            <w:rPr>
              <w:rFonts w:asciiTheme="minorHAnsi" w:hAnsiTheme="minorHAnsi"/>
              <w:b w:val="0"/>
              <w:szCs w:val="24"/>
              <w:rPrChange w:id="678" w:author="ptyszko" w:date="2018-06-12T12:08:00Z">
                <w:rPr>
                  <w:rFonts w:ascii="Century Gothic" w:hAnsi="Century Gothic"/>
                  <w:b w:val="0"/>
                  <w:szCs w:val="24"/>
                </w:rPr>
              </w:rPrChange>
            </w:rPr>
            <w:delText xml:space="preserve">organizacjami </w:delText>
          </w:r>
        </w:del>
        <w:del w:id="679" w:author="Bartosz Ziółkowski" w:date="2018-05-29T10:48:00Z">
          <w:r w:rsidRPr="002D7C58" w:rsidDel="00EC2239">
            <w:rPr>
              <w:rFonts w:asciiTheme="minorHAnsi" w:hAnsiTheme="minorHAnsi"/>
              <w:b w:val="0"/>
              <w:szCs w:val="24"/>
              <w:rPrChange w:id="680" w:author="ptyszko" w:date="2018-06-12T12:08:00Z">
                <w:rPr>
                  <w:rFonts w:ascii="Century Gothic" w:hAnsi="Century Gothic"/>
                  <w:b w:val="0"/>
                  <w:szCs w:val="24"/>
                </w:rPr>
              </w:rPrChange>
            </w:rPr>
            <w:delText xml:space="preserve">pozarządowymi </w:delText>
          </w:r>
        </w:del>
      </w:ins>
      <w:ins w:id="681" w:author="ptyszko" w:date="2018-05-23T09:10:00Z">
        <w:r w:rsidRPr="002D7C58">
          <w:rPr>
            <w:rFonts w:asciiTheme="minorHAnsi" w:hAnsiTheme="minorHAnsi"/>
            <w:b w:val="0"/>
            <w:szCs w:val="24"/>
            <w:rPrChange w:id="682" w:author="ptyszko" w:date="2018-06-12T12:08:00Z">
              <w:rPr>
                <w:rFonts w:ascii="Century Gothic" w:hAnsi="Century Gothic"/>
                <w:b w:val="0"/>
                <w:szCs w:val="24"/>
              </w:rPr>
            </w:rPrChange>
          </w:rPr>
          <w:t>należy wypeł</w:t>
        </w:r>
        <w:del w:id="683" w:author="Bartosz Ziółkowski" w:date="2018-05-29T10:48:00Z">
          <w:r w:rsidRPr="002D7C58" w:rsidDel="00EC2239">
            <w:rPr>
              <w:rFonts w:asciiTheme="minorHAnsi" w:hAnsiTheme="minorHAnsi"/>
              <w:b w:val="0"/>
              <w:szCs w:val="24"/>
              <w:rPrChange w:id="684" w:author="ptyszko" w:date="2018-06-12T12:08:00Z">
                <w:rPr>
                  <w:rFonts w:ascii="Century Gothic" w:hAnsi="Century Gothic"/>
                  <w:b w:val="0"/>
                  <w:szCs w:val="24"/>
                </w:rPr>
              </w:rPrChange>
            </w:rPr>
            <w:delText>e</w:delText>
          </w:r>
        </w:del>
        <w:r w:rsidRPr="002D7C58">
          <w:rPr>
            <w:rFonts w:asciiTheme="minorHAnsi" w:hAnsiTheme="minorHAnsi"/>
            <w:b w:val="0"/>
            <w:szCs w:val="24"/>
            <w:rPrChange w:id="685" w:author="ptyszko" w:date="2018-06-12T12:08:00Z">
              <w:rPr>
                <w:rFonts w:ascii="Century Gothic" w:hAnsi="Century Gothic"/>
                <w:b w:val="0"/>
                <w:szCs w:val="24"/>
              </w:rPr>
            </w:rPrChange>
          </w:rPr>
          <w:t xml:space="preserve">nić zestawienie wydatków stosując </w:t>
        </w:r>
      </w:ins>
      <w:ins w:id="686" w:author="ptyszko" w:date="2018-05-23T09:12:00Z">
        <w:r w:rsidRPr="002D7C58">
          <w:rPr>
            <w:rFonts w:asciiTheme="minorHAnsi" w:hAnsiTheme="minorHAnsi"/>
            <w:b w:val="0"/>
            <w:szCs w:val="24"/>
            <w:rPrChange w:id="687" w:author="ptyszko" w:date="2018-06-12T12:08:00Z">
              <w:rPr>
                <w:rFonts w:ascii="Century Gothic" w:hAnsi="Century Gothic"/>
                <w:b w:val="0"/>
                <w:szCs w:val="24"/>
              </w:rPr>
            </w:rPrChange>
          </w:rPr>
          <w:t xml:space="preserve">„wzór </w:t>
        </w:r>
      </w:ins>
      <w:ins w:id="688" w:author="ptyszko" w:date="2018-05-23T09:11:00Z">
        <w:r w:rsidRPr="002D7C58">
          <w:rPr>
            <w:rFonts w:asciiTheme="minorHAnsi" w:hAnsiTheme="minorHAnsi"/>
            <w:b w:val="0"/>
            <w:szCs w:val="24"/>
            <w:rPrChange w:id="689" w:author="ptyszko" w:date="2018-06-12T12:08:00Z">
              <w:rPr>
                <w:rFonts w:ascii="Century Gothic" w:hAnsi="Century Gothic"/>
                <w:b w:val="0"/>
                <w:szCs w:val="24"/>
              </w:rPr>
            </w:rPrChange>
          </w:rPr>
          <w:t xml:space="preserve">zestawienia wydatków </w:t>
        </w:r>
      </w:ins>
      <w:ins w:id="690" w:author="ptyszko" w:date="2018-05-23T09:12:00Z">
        <w:r w:rsidRPr="002D7C58">
          <w:rPr>
            <w:rFonts w:asciiTheme="minorHAnsi" w:hAnsiTheme="minorHAnsi"/>
            <w:b w:val="0"/>
            <w:szCs w:val="24"/>
            <w:rPrChange w:id="691" w:author="ptyszko" w:date="2018-06-12T12:08:00Z">
              <w:rPr>
                <w:rFonts w:ascii="Century Gothic" w:hAnsi="Century Gothic"/>
                <w:b w:val="0"/>
                <w:szCs w:val="24"/>
              </w:rPr>
            </w:rPrChange>
          </w:rPr>
          <w:t xml:space="preserve">– tryb konkursowy od 7 naboru”. W takim przypadku należy oddzielnie złożyć </w:t>
        </w:r>
      </w:ins>
      <w:ins w:id="692" w:author="Bartosz Ziółkowski" w:date="2018-05-29T10:49:00Z">
        <w:r w:rsidR="00EC2239" w:rsidRPr="002D7C58">
          <w:rPr>
            <w:rFonts w:asciiTheme="minorHAnsi" w:hAnsiTheme="minorHAnsi"/>
            <w:b w:val="0"/>
            <w:szCs w:val="24"/>
            <w:rPrChange w:id="693" w:author="ptyszko" w:date="2018-06-12T12:08:00Z">
              <w:rPr>
                <w:rFonts w:ascii="Century Gothic" w:hAnsi="Century Gothic"/>
                <w:b w:val="0"/>
                <w:szCs w:val="24"/>
              </w:rPr>
            </w:rPrChange>
          </w:rPr>
          <w:t xml:space="preserve">część finansową </w:t>
        </w:r>
      </w:ins>
      <w:ins w:id="694" w:author="ptyszko" w:date="2018-05-23T09:12:00Z">
        <w:r w:rsidRPr="002D7C58">
          <w:rPr>
            <w:rFonts w:asciiTheme="minorHAnsi" w:hAnsiTheme="minorHAnsi"/>
            <w:b w:val="0"/>
            <w:szCs w:val="24"/>
            <w:rPrChange w:id="695" w:author="ptyszko" w:date="2018-06-12T12:08:00Z">
              <w:rPr>
                <w:rFonts w:ascii="Century Gothic" w:hAnsi="Century Gothic"/>
                <w:b w:val="0"/>
                <w:szCs w:val="24"/>
              </w:rPr>
            </w:rPrChange>
          </w:rPr>
          <w:t>raport</w:t>
        </w:r>
      </w:ins>
      <w:ins w:id="696" w:author="Bartosz Ziółkowski" w:date="2018-05-29T10:50:00Z">
        <w:r w:rsidR="00EC2239" w:rsidRPr="002D7C58">
          <w:rPr>
            <w:rFonts w:asciiTheme="minorHAnsi" w:hAnsiTheme="minorHAnsi"/>
            <w:b w:val="0"/>
            <w:szCs w:val="24"/>
            <w:rPrChange w:id="697" w:author="ptyszko" w:date="2018-06-12T12:08:00Z">
              <w:rPr>
                <w:rFonts w:ascii="Century Gothic" w:hAnsi="Century Gothic"/>
                <w:b w:val="0"/>
                <w:szCs w:val="24"/>
              </w:rPr>
            </w:rPrChange>
          </w:rPr>
          <w:t>u</w:t>
        </w:r>
      </w:ins>
      <w:ins w:id="698" w:author="ptyszko" w:date="2018-05-23T09:12:00Z">
        <w:r w:rsidRPr="002D7C58">
          <w:rPr>
            <w:rFonts w:asciiTheme="minorHAnsi" w:hAnsiTheme="minorHAnsi"/>
            <w:b w:val="0"/>
            <w:szCs w:val="24"/>
            <w:rPrChange w:id="699" w:author="ptyszko" w:date="2018-06-12T12:08:00Z">
              <w:rPr>
                <w:rFonts w:ascii="Century Gothic" w:hAnsi="Century Gothic"/>
                <w:b w:val="0"/>
                <w:szCs w:val="24"/>
              </w:rPr>
            </w:rPrChange>
          </w:rPr>
          <w:t xml:space="preserve"> </w:t>
        </w:r>
      </w:ins>
      <w:ins w:id="700" w:author="ptyszko" w:date="2018-05-23T09:13:00Z">
        <w:r w:rsidRPr="002D7C58">
          <w:rPr>
            <w:rFonts w:asciiTheme="minorHAnsi" w:hAnsiTheme="minorHAnsi"/>
            <w:b w:val="0"/>
            <w:szCs w:val="24"/>
            <w:rPrChange w:id="701" w:author="ptyszko" w:date="2018-06-12T12:08:00Z">
              <w:rPr>
                <w:rFonts w:ascii="Century Gothic" w:hAnsi="Century Gothic"/>
                <w:b w:val="0"/>
                <w:szCs w:val="24"/>
              </w:rPr>
            </w:rPrChange>
          </w:rPr>
          <w:t>uwzględniając</w:t>
        </w:r>
      </w:ins>
      <w:ins w:id="702" w:author="Bartosz Ziółkowski" w:date="2018-05-29T10:50:00Z">
        <w:r w:rsidR="00EC2239" w:rsidRPr="002D7C58">
          <w:rPr>
            <w:rFonts w:asciiTheme="minorHAnsi" w:hAnsiTheme="minorHAnsi"/>
            <w:b w:val="0"/>
            <w:szCs w:val="24"/>
            <w:rPrChange w:id="703" w:author="ptyszko" w:date="2018-06-12T12:08:00Z">
              <w:rPr>
                <w:rFonts w:ascii="Century Gothic" w:hAnsi="Century Gothic"/>
                <w:b w:val="0"/>
                <w:szCs w:val="24"/>
              </w:rPr>
            </w:rPrChange>
          </w:rPr>
          <w:t>ą</w:t>
        </w:r>
      </w:ins>
      <w:ins w:id="704" w:author="ptyszko" w:date="2018-05-23T09:13:00Z">
        <w:del w:id="705" w:author="Bartosz Ziółkowski" w:date="2018-05-29T10:50:00Z">
          <w:r w:rsidRPr="002D7C58" w:rsidDel="00EC2239">
            <w:rPr>
              <w:rFonts w:asciiTheme="minorHAnsi" w:hAnsiTheme="minorHAnsi"/>
              <w:b w:val="0"/>
              <w:szCs w:val="24"/>
              <w:rPrChange w:id="706" w:author="ptyszko" w:date="2018-06-12T12:08:00Z">
                <w:rPr>
                  <w:rFonts w:ascii="Century Gothic" w:hAnsi="Century Gothic"/>
                  <w:b w:val="0"/>
                  <w:szCs w:val="24"/>
                </w:rPr>
              </w:rPrChange>
            </w:rPr>
            <w:delText>y</w:delText>
          </w:r>
        </w:del>
      </w:ins>
      <w:ins w:id="707" w:author="ptyszko" w:date="2018-05-23T09:12:00Z">
        <w:r w:rsidRPr="002D7C58">
          <w:rPr>
            <w:rFonts w:asciiTheme="minorHAnsi" w:hAnsiTheme="minorHAnsi"/>
            <w:b w:val="0"/>
            <w:szCs w:val="24"/>
            <w:rPrChange w:id="708" w:author="ptyszko" w:date="2018-06-12T12:08:00Z">
              <w:rPr>
                <w:rFonts w:ascii="Century Gothic" w:hAnsi="Century Gothic"/>
                <w:b w:val="0"/>
                <w:szCs w:val="24"/>
              </w:rPr>
            </w:rPrChange>
          </w:rPr>
          <w:t xml:space="preserve"> </w:t>
        </w:r>
      </w:ins>
      <w:ins w:id="709" w:author="ptyszko" w:date="2018-05-23T09:13:00Z">
        <w:r w:rsidRPr="002D7C58">
          <w:rPr>
            <w:rFonts w:asciiTheme="minorHAnsi" w:hAnsiTheme="minorHAnsi"/>
            <w:b w:val="0"/>
            <w:szCs w:val="24"/>
            <w:rPrChange w:id="710" w:author="ptyszko" w:date="2018-06-12T12:08:00Z">
              <w:rPr>
                <w:rFonts w:ascii="Century Gothic" w:hAnsi="Century Gothic"/>
                <w:b w:val="0"/>
                <w:szCs w:val="24"/>
              </w:rPr>
            </w:rPrChange>
          </w:rPr>
          <w:t xml:space="preserve">wydatki </w:t>
        </w:r>
      </w:ins>
      <w:ins w:id="711" w:author="Bartosz Ziółkowski" w:date="2018-05-29T10:49:00Z">
        <w:r w:rsidR="00EC2239" w:rsidRPr="002D7C58">
          <w:rPr>
            <w:rFonts w:asciiTheme="minorHAnsi" w:hAnsiTheme="minorHAnsi"/>
            <w:b w:val="0"/>
            <w:szCs w:val="24"/>
            <w:rPrChange w:id="712" w:author="ptyszko" w:date="2018-06-12T12:08:00Z">
              <w:rPr>
                <w:rFonts w:ascii="Century Gothic" w:hAnsi="Century Gothic"/>
                <w:b w:val="0"/>
                <w:szCs w:val="24"/>
              </w:rPr>
            </w:rPrChange>
          </w:rPr>
          <w:t xml:space="preserve">państwowych jednostek budżetowych </w:t>
        </w:r>
      </w:ins>
      <w:ins w:id="713" w:author="ptyszko" w:date="2018-05-23T09:13:00Z">
        <w:del w:id="714" w:author="Bartosz Ziółkowski" w:date="2018-05-29T10:49:00Z">
          <w:r w:rsidRPr="002D7C58" w:rsidDel="00EC2239">
            <w:rPr>
              <w:rFonts w:asciiTheme="minorHAnsi" w:hAnsiTheme="minorHAnsi"/>
              <w:b w:val="0"/>
              <w:szCs w:val="24"/>
              <w:rPrChange w:id="715" w:author="ptyszko" w:date="2018-06-12T12:08:00Z">
                <w:rPr>
                  <w:rFonts w:ascii="Century Gothic" w:hAnsi="Century Gothic"/>
                  <w:b w:val="0"/>
                  <w:szCs w:val="24"/>
                </w:rPr>
              </w:rPrChange>
            </w:rPr>
            <w:delText xml:space="preserve">organizacji </w:delText>
          </w:r>
        </w:del>
        <w:del w:id="716" w:author="Bartosz Ziółkowski" w:date="2018-05-29T10:50:00Z">
          <w:r w:rsidRPr="002D7C58" w:rsidDel="00EC2239">
            <w:rPr>
              <w:rFonts w:asciiTheme="minorHAnsi" w:hAnsiTheme="minorHAnsi"/>
              <w:b w:val="0"/>
              <w:szCs w:val="24"/>
              <w:rPrChange w:id="717" w:author="ptyszko" w:date="2018-06-12T12:08:00Z">
                <w:rPr>
                  <w:rFonts w:ascii="Century Gothic" w:hAnsi="Century Gothic"/>
                  <w:b w:val="0"/>
                  <w:szCs w:val="24"/>
                </w:rPr>
              </w:rPrChange>
            </w:rPr>
            <w:delText>pozarządowych</w:delText>
          </w:r>
        </w:del>
      </w:ins>
      <w:ins w:id="718" w:author="ptyszko" w:date="2018-05-23T09:14:00Z">
        <w:del w:id="719" w:author="Bartosz Ziółkowski" w:date="2018-05-29T10:50:00Z">
          <w:r w:rsidRPr="002D7C58" w:rsidDel="00EC2239">
            <w:rPr>
              <w:rFonts w:asciiTheme="minorHAnsi" w:hAnsiTheme="minorHAnsi"/>
              <w:b w:val="0"/>
              <w:szCs w:val="24"/>
              <w:rPrChange w:id="720" w:author="ptyszko" w:date="2018-06-12T12:08:00Z">
                <w:rPr>
                  <w:rFonts w:ascii="Century Gothic" w:hAnsi="Century Gothic"/>
                  <w:b w:val="0"/>
                  <w:szCs w:val="24"/>
                </w:rPr>
              </w:rPrChange>
            </w:rPr>
            <w:delText xml:space="preserve"> </w:delText>
          </w:r>
        </w:del>
        <w:r w:rsidRPr="002D7C58">
          <w:rPr>
            <w:rFonts w:asciiTheme="minorHAnsi" w:hAnsiTheme="minorHAnsi"/>
            <w:b w:val="0"/>
            <w:szCs w:val="24"/>
            <w:rPrChange w:id="721" w:author="ptyszko" w:date="2018-06-12T12:08:00Z">
              <w:rPr>
                <w:rFonts w:ascii="Century Gothic" w:hAnsi="Century Gothic"/>
                <w:b w:val="0"/>
                <w:szCs w:val="24"/>
              </w:rPr>
            </w:rPrChange>
          </w:rPr>
          <w:t xml:space="preserve">oraz </w:t>
        </w:r>
        <w:del w:id="722" w:author="Bartosz Ziółkowski" w:date="2018-05-29T10:50:00Z">
          <w:r w:rsidRPr="002D7C58" w:rsidDel="00BA6B5D">
            <w:rPr>
              <w:rFonts w:asciiTheme="minorHAnsi" w:hAnsiTheme="minorHAnsi"/>
              <w:b w:val="0"/>
              <w:szCs w:val="24"/>
              <w:rPrChange w:id="723" w:author="ptyszko" w:date="2018-06-12T12:08:00Z">
                <w:rPr>
                  <w:rFonts w:ascii="Century Gothic" w:hAnsi="Century Gothic"/>
                  <w:b w:val="0"/>
                  <w:szCs w:val="24"/>
                </w:rPr>
              </w:rPrChange>
            </w:rPr>
            <w:delText>raport</w:delText>
          </w:r>
        </w:del>
        <w:r w:rsidRPr="002D7C58">
          <w:rPr>
            <w:rFonts w:asciiTheme="minorHAnsi" w:hAnsiTheme="minorHAnsi"/>
            <w:b w:val="0"/>
            <w:szCs w:val="24"/>
            <w:rPrChange w:id="724" w:author="ptyszko" w:date="2018-06-12T12:08:00Z">
              <w:rPr>
                <w:rFonts w:ascii="Century Gothic" w:hAnsi="Century Gothic"/>
                <w:b w:val="0"/>
                <w:szCs w:val="24"/>
              </w:rPr>
            </w:rPrChange>
          </w:rPr>
          <w:t xml:space="preserve"> uwzględniając</w:t>
        </w:r>
      </w:ins>
      <w:ins w:id="725" w:author="Bartosz Ziółkowski" w:date="2018-05-29T10:50:00Z">
        <w:r w:rsidR="00BA6B5D" w:rsidRPr="002D7C58">
          <w:rPr>
            <w:rFonts w:asciiTheme="minorHAnsi" w:hAnsiTheme="minorHAnsi"/>
            <w:b w:val="0"/>
            <w:szCs w:val="24"/>
            <w:rPrChange w:id="726" w:author="ptyszko" w:date="2018-06-12T12:08:00Z">
              <w:rPr>
                <w:rFonts w:ascii="Century Gothic" w:hAnsi="Century Gothic"/>
                <w:b w:val="0"/>
                <w:szCs w:val="24"/>
              </w:rPr>
            </w:rPrChange>
          </w:rPr>
          <w:t>ą</w:t>
        </w:r>
      </w:ins>
      <w:ins w:id="727" w:author="ptyszko" w:date="2018-05-23T09:14:00Z">
        <w:del w:id="728" w:author="Bartosz Ziółkowski" w:date="2018-05-29T10:50:00Z">
          <w:r w:rsidRPr="002D7C58" w:rsidDel="00BA6B5D">
            <w:rPr>
              <w:rFonts w:asciiTheme="minorHAnsi" w:hAnsiTheme="minorHAnsi"/>
              <w:b w:val="0"/>
              <w:szCs w:val="24"/>
              <w:rPrChange w:id="729" w:author="ptyszko" w:date="2018-06-12T12:08:00Z">
                <w:rPr>
                  <w:rFonts w:ascii="Century Gothic" w:hAnsi="Century Gothic"/>
                  <w:b w:val="0"/>
                  <w:szCs w:val="24"/>
                </w:rPr>
              </w:rPrChange>
            </w:rPr>
            <w:delText>y</w:delText>
          </w:r>
        </w:del>
        <w:r w:rsidRPr="002D7C58">
          <w:rPr>
            <w:rFonts w:asciiTheme="minorHAnsi" w:hAnsiTheme="minorHAnsi"/>
            <w:b w:val="0"/>
            <w:szCs w:val="24"/>
            <w:rPrChange w:id="730" w:author="ptyszko" w:date="2018-06-12T12:08:00Z">
              <w:rPr>
                <w:rFonts w:ascii="Century Gothic" w:hAnsi="Century Gothic"/>
                <w:b w:val="0"/>
                <w:szCs w:val="24"/>
              </w:rPr>
            </w:rPrChange>
          </w:rPr>
          <w:t xml:space="preserve"> wydatki</w:t>
        </w:r>
      </w:ins>
      <w:ins w:id="731" w:author="Bartosz Ziółkowski" w:date="2018-05-29T10:49:00Z">
        <w:r w:rsidR="00EC2239" w:rsidRPr="002D7C58">
          <w:rPr>
            <w:rFonts w:asciiTheme="minorHAnsi" w:hAnsiTheme="minorHAnsi"/>
            <w:b w:val="0"/>
            <w:szCs w:val="24"/>
            <w:rPrChange w:id="732" w:author="ptyszko" w:date="2018-06-12T12:08:00Z">
              <w:rPr>
                <w:rFonts w:ascii="Century Gothic" w:hAnsi="Century Gothic"/>
                <w:b w:val="0"/>
                <w:szCs w:val="24"/>
              </w:rPr>
            </w:rPrChange>
          </w:rPr>
          <w:t xml:space="preserve"> pozostałych </w:t>
        </w:r>
      </w:ins>
      <w:ins w:id="733" w:author="ptyszko" w:date="2018-05-23T09:14:00Z">
        <w:del w:id="734" w:author="Bartosz Ziółkowski" w:date="2018-05-29T10:49:00Z">
          <w:r w:rsidRPr="002D7C58" w:rsidDel="00EC2239">
            <w:rPr>
              <w:rFonts w:asciiTheme="minorHAnsi" w:hAnsiTheme="minorHAnsi"/>
              <w:b w:val="0"/>
              <w:szCs w:val="24"/>
              <w:rPrChange w:id="735" w:author="ptyszko" w:date="2018-06-12T12:08:00Z">
                <w:rPr>
                  <w:rFonts w:ascii="Century Gothic" w:hAnsi="Century Gothic"/>
                  <w:b w:val="0"/>
                  <w:szCs w:val="24"/>
                </w:rPr>
              </w:rPrChange>
            </w:rPr>
            <w:delText xml:space="preserve"> </w:delText>
          </w:r>
        </w:del>
      </w:ins>
      <w:ins w:id="736" w:author="Bartosz Ziółkowski" w:date="2018-05-29T10:49:00Z">
        <w:r w:rsidR="00EC2239" w:rsidRPr="002D7C58">
          <w:rPr>
            <w:rFonts w:asciiTheme="minorHAnsi" w:hAnsiTheme="minorHAnsi"/>
            <w:b w:val="0"/>
            <w:szCs w:val="24"/>
            <w:rPrChange w:id="737" w:author="ptyszko" w:date="2018-06-12T12:08:00Z">
              <w:rPr>
                <w:rFonts w:ascii="Century Gothic" w:hAnsi="Century Gothic"/>
                <w:b w:val="0"/>
                <w:szCs w:val="24"/>
              </w:rPr>
            </w:rPrChange>
          </w:rPr>
          <w:t>organizacji</w:t>
        </w:r>
      </w:ins>
      <w:ins w:id="738" w:author="ptyszko" w:date="2018-05-23T09:14:00Z">
        <w:del w:id="739" w:author="Bartosz Ziółkowski" w:date="2018-05-29T10:49:00Z">
          <w:r w:rsidRPr="002D7C58" w:rsidDel="00EC2239">
            <w:rPr>
              <w:rFonts w:asciiTheme="minorHAnsi" w:hAnsiTheme="minorHAnsi"/>
              <w:b w:val="0"/>
              <w:szCs w:val="24"/>
              <w:rPrChange w:id="740" w:author="ptyszko" w:date="2018-06-12T12:08:00Z">
                <w:rPr>
                  <w:rFonts w:ascii="Century Gothic" w:hAnsi="Century Gothic"/>
                  <w:b w:val="0"/>
                  <w:szCs w:val="24"/>
                </w:rPr>
              </w:rPrChange>
            </w:rPr>
            <w:delText>państwowych jednostek budżetowych</w:delText>
          </w:r>
        </w:del>
        <w:r w:rsidRPr="002D7C58">
          <w:rPr>
            <w:rFonts w:asciiTheme="minorHAnsi" w:hAnsiTheme="minorHAnsi"/>
            <w:b w:val="0"/>
            <w:szCs w:val="24"/>
            <w:rPrChange w:id="741" w:author="ptyszko" w:date="2018-06-12T12:08:00Z">
              <w:rPr>
                <w:rFonts w:ascii="Century Gothic" w:hAnsi="Century Gothic"/>
                <w:b w:val="0"/>
                <w:szCs w:val="24"/>
              </w:rPr>
            </w:rPrChange>
          </w:rPr>
          <w:t>.</w:t>
        </w:r>
      </w:ins>
      <w:ins w:id="742" w:author="ptyszko" w:date="2018-05-23T09:13:00Z">
        <w:r w:rsidRPr="00915E67">
          <w:rPr>
            <w:rFonts w:asciiTheme="minorHAnsi" w:hAnsiTheme="minorHAnsi"/>
            <w:b w:val="0"/>
            <w:szCs w:val="24"/>
          </w:rPr>
          <w:t xml:space="preserve"> </w:t>
        </w:r>
      </w:ins>
      <w:ins w:id="743" w:author="ptyszko" w:date="2018-05-23T09:12:00Z">
        <w:r w:rsidRPr="00915E67">
          <w:rPr>
            <w:rFonts w:asciiTheme="minorHAnsi" w:hAnsiTheme="minorHAnsi"/>
            <w:b w:val="0"/>
            <w:szCs w:val="24"/>
          </w:rPr>
          <w:t xml:space="preserve"> </w:t>
        </w:r>
      </w:ins>
    </w:p>
    <w:p w14:paraId="5D71B2F2" w14:textId="77777777" w:rsidR="00373A85" w:rsidRPr="00915E67" w:rsidRDefault="00B15707" w:rsidP="00373A85">
      <w:pPr>
        <w:pStyle w:val="Nagwek2"/>
        <w:jc w:val="left"/>
        <w:rPr>
          <w:rFonts w:asciiTheme="minorHAnsi" w:hAnsiTheme="minorHAnsi"/>
          <w:color w:val="auto"/>
          <w:szCs w:val="24"/>
        </w:rPr>
      </w:pPr>
      <w:bookmarkStart w:id="744" w:name="_Toc412536864"/>
      <w:bookmarkStart w:id="745"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744"/>
      <w:bookmarkEnd w:id="745"/>
    </w:p>
    <w:p w14:paraId="6DEAC9EC" w14:textId="77777777" w:rsidR="00373A85" w:rsidRPr="00915E67" w:rsidRDefault="00373A85" w:rsidP="00373A85">
      <w:pPr>
        <w:rPr>
          <w:rFonts w:asciiTheme="minorHAnsi" w:hAnsiTheme="minorHAnsi"/>
          <w:szCs w:val="24"/>
        </w:rPr>
      </w:pPr>
    </w:p>
    <w:p w14:paraId="63516508"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14:paraId="449DDF50"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778CE01E"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727ED9DA" w14:textId="77777777" w:rsidR="00373A85" w:rsidRPr="00915E67" w:rsidRDefault="00373A85" w:rsidP="00373A85">
      <w:pPr>
        <w:pStyle w:val="Akapitzlist"/>
        <w:jc w:val="both"/>
        <w:rPr>
          <w:rFonts w:asciiTheme="minorHAnsi" w:hAnsiTheme="minorHAnsi"/>
          <w:szCs w:val="24"/>
        </w:rPr>
      </w:pPr>
    </w:p>
    <w:p w14:paraId="07788340" w14:textId="77777777" w:rsidR="00373A85" w:rsidRPr="00915E67" w:rsidRDefault="00B15707" w:rsidP="00373A85">
      <w:pPr>
        <w:pStyle w:val="Nagwek2"/>
        <w:jc w:val="left"/>
        <w:rPr>
          <w:rFonts w:asciiTheme="minorHAnsi" w:hAnsiTheme="minorHAnsi"/>
          <w:szCs w:val="24"/>
        </w:rPr>
      </w:pPr>
      <w:bookmarkStart w:id="746"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46"/>
      <w:r w:rsidR="00373A85" w:rsidRPr="00915E67">
        <w:rPr>
          <w:rFonts w:asciiTheme="minorHAnsi" w:hAnsiTheme="minorHAnsi"/>
          <w:color w:val="auto"/>
          <w:szCs w:val="24"/>
        </w:rPr>
        <w:t xml:space="preserve"> </w:t>
      </w:r>
    </w:p>
    <w:p w14:paraId="354FD5E3" w14:textId="77777777" w:rsidR="00373A85" w:rsidRPr="00915E67" w:rsidRDefault="00373A85" w:rsidP="00373A85">
      <w:pPr>
        <w:pStyle w:val="Nagwek2"/>
        <w:jc w:val="left"/>
        <w:rPr>
          <w:rFonts w:asciiTheme="minorHAnsi" w:hAnsiTheme="minorHAnsi"/>
          <w:b w:val="0"/>
          <w:szCs w:val="24"/>
        </w:rPr>
      </w:pPr>
    </w:p>
    <w:p w14:paraId="52CD42AD" w14:textId="77777777" w:rsidR="00373A85" w:rsidRPr="00915E67" w:rsidRDefault="00B15707" w:rsidP="00373A85">
      <w:pPr>
        <w:pStyle w:val="Nagwek3"/>
        <w:ind w:left="0"/>
        <w:jc w:val="left"/>
        <w:rPr>
          <w:rFonts w:asciiTheme="minorHAnsi" w:hAnsiTheme="minorHAnsi"/>
          <w:szCs w:val="24"/>
        </w:rPr>
      </w:pPr>
      <w:bookmarkStart w:id="747"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47"/>
    </w:p>
    <w:p w14:paraId="2783BF31" w14:textId="77777777" w:rsidR="00373A85" w:rsidRPr="00915E67" w:rsidRDefault="00373A85" w:rsidP="00373A85">
      <w:pPr>
        <w:jc w:val="both"/>
        <w:rPr>
          <w:rFonts w:asciiTheme="minorHAnsi" w:hAnsiTheme="minorHAnsi"/>
          <w:b/>
          <w:sz w:val="24"/>
          <w:szCs w:val="24"/>
        </w:rPr>
      </w:pPr>
    </w:p>
    <w:p w14:paraId="044A743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37588140" w14:textId="77777777" w:rsidR="00373A85" w:rsidRPr="00915E67" w:rsidRDefault="00373A85" w:rsidP="00373A85">
      <w:pPr>
        <w:jc w:val="both"/>
        <w:rPr>
          <w:rFonts w:asciiTheme="minorHAnsi" w:hAnsiTheme="minorHAnsi"/>
          <w:sz w:val="24"/>
          <w:szCs w:val="24"/>
        </w:rPr>
      </w:pPr>
    </w:p>
    <w:p w14:paraId="59633AFB"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4EDA9B0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33795DD0" w14:textId="77777777" w:rsidR="00373A85" w:rsidRPr="00915E67" w:rsidRDefault="00373A85" w:rsidP="00373A85">
      <w:pPr>
        <w:rPr>
          <w:rFonts w:asciiTheme="minorHAnsi" w:hAnsiTheme="minorHAnsi"/>
          <w:sz w:val="24"/>
          <w:szCs w:val="24"/>
        </w:rPr>
      </w:pPr>
    </w:p>
    <w:p w14:paraId="5210D65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6AFBC96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58697F27" w14:textId="77777777" w:rsidR="00373A85" w:rsidRPr="00915E67" w:rsidRDefault="00373A85" w:rsidP="00373A85">
      <w:pPr>
        <w:ind w:right="-2"/>
        <w:jc w:val="both"/>
        <w:rPr>
          <w:rFonts w:asciiTheme="minorHAnsi" w:hAnsiTheme="minorHAnsi"/>
          <w:b/>
          <w:sz w:val="24"/>
          <w:szCs w:val="24"/>
        </w:rPr>
      </w:pPr>
    </w:p>
    <w:p w14:paraId="623FF12E" w14:textId="77777777" w:rsidR="00373A85" w:rsidRPr="00915E67" w:rsidRDefault="00B15707" w:rsidP="00373A85">
      <w:pPr>
        <w:pStyle w:val="Nagwek3"/>
        <w:ind w:left="0"/>
        <w:jc w:val="left"/>
        <w:rPr>
          <w:rFonts w:asciiTheme="minorHAnsi" w:hAnsiTheme="minorHAnsi"/>
          <w:szCs w:val="24"/>
        </w:rPr>
      </w:pPr>
      <w:bookmarkStart w:id="748"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48"/>
    </w:p>
    <w:p w14:paraId="4A144EC6" w14:textId="77777777" w:rsidR="00373A85" w:rsidRPr="00915E67" w:rsidRDefault="00373A85" w:rsidP="00373A85">
      <w:pPr>
        <w:ind w:right="-2"/>
        <w:jc w:val="both"/>
        <w:rPr>
          <w:rFonts w:asciiTheme="minorHAnsi" w:hAnsiTheme="minorHAnsi"/>
          <w:b/>
          <w:sz w:val="24"/>
          <w:szCs w:val="24"/>
        </w:rPr>
      </w:pPr>
    </w:p>
    <w:p w14:paraId="081ECC56"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 xml:space="preserve">OD </w:t>
      </w:r>
      <w:r w:rsidRPr="00915E67">
        <w:rPr>
          <w:rFonts w:asciiTheme="minorHAnsi" w:hAnsiTheme="minorHAnsi"/>
          <w:sz w:val="24"/>
          <w:szCs w:val="24"/>
        </w:rPr>
        <w:t>powinny zostać ułożone zgodnie z kolejnością raportów kwartalnych, w których zostały uwzględnione, a następnie według numerów nadanych wydatkom w zestawieniu wydatków (L.p.).</w:t>
      </w:r>
    </w:p>
    <w:p w14:paraId="2091C0E2"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2A15613"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526FE4A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29A4AF85"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2DEE3FA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280CEEAB"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132CD96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3A9D48F7"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F0511E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408DCE5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1B32F678" w14:textId="77777777" w:rsidR="00373A85" w:rsidRPr="00915E67" w:rsidRDefault="00373A85" w:rsidP="00373A85">
      <w:pPr>
        <w:ind w:right="-2"/>
        <w:jc w:val="both"/>
        <w:rPr>
          <w:rFonts w:asciiTheme="minorHAnsi" w:hAnsiTheme="minorHAnsi"/>
          <w:sz w:val="24"/>
          <w:szCs w:val="24"/>
        </w:rPr>
      </w:pPr>
    </w:p>
    <w:p w14:paraId="0D2618E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099668C8"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6A3E74BB"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79110CFC" w14:textId="77777777" w:rsidR="00373A85" w:rsidRPr="00915E67" w:rsidRDefault="00373A85" w:rsidP="00373A85">
      <w:pPr>
        <w:jc w:val="both"/>
        <w:rPr>
          <w:rFonts w:asciiTheme="minorHAnsi" w:hAnsiTheme="minorHAnsi"/>
          <w:sz w:val="24"/>
          <w:szCs w:val="24"/>
        </w:rPr>
      </w:pPr>
    </w:p>
    <w:p w14:paraId="1E2C24B2" w14:textId="77777777" w:rsidR="00DF5650" w:rsidRPr="00915E67" w:rsidRDefault="008A408D" w:rsidP="004D52D9">
      <w:pPr>
        <w:pStyle w:val="Nagwek1"/>
        <w:ind w:left="0"/>
        <w:jc w:val="both"/>
        <w:rPr>
          <w:rFonts w:asciiTheme="minorHAnsi" w:hAnsiTheme="minorHAnsi"/>
          <w:szCs w:val="24"/>
        </w:rPr>
      </w:pPr>
      <w:bookmarkStart w:id="749"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243"/>
      <w:bookmarkEnd w:id="749"/>
    </w:p>
    <w:p w14:paraId="1E8891F7" w14:textId="77777777" w:rsidR="008A408D" w:rsidRPr="00915E67" w:rsidRDefault="008A408D" w:rsidP="00CC63D0">
      <w:pPr>
        <w:pStyle w:val="Nagwek2"/>
        <w:jc w:val="both"/>
        <w:rPr>
          <w:rFonts w:asciiTheme="minorHAnsi" w:hAnsiTheme="minorHAnsi"/>
          <w:color w:val="auto"/>
          <w:szCs w:val="24"/>
        </w:rPr>
      </w:pPr>
      <w:bookmarkStart w:id="750" w:name="_Toc256716670"/>
    </w:p>
    <w:p w14:paraId="78546746" w14:textId="77777777" w:rsidR="009014AE" w:rsidRPr="00915E67" w:rsidRDefault="00201FEB" w:rsidP="009014AE">
      <w:pPr>
        <w:pStyle w:val="Nagwek2"/>
        <w:jc w:val="left"/>
        <w:rPr>
          <w:rFonts w:asciiTheme="minorHAnsi" w:hAnsiTheme="minorHAnsi"/>
          <w:color w:val="auto"/>
          <w:szCs w:val="24"/>
        </w:rPr>
      </w:pPr>
      <w:bookmarkStart w:id="751"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51"/>
    </w:p>
    <w:p w14:paraId="590AF19F" w14:textId="77777777" w:rsidR="009014AE" w:rsidRPr="00915E67" w:rsidRDefault="009014AE" w:rsidP="009014AE">
      <w:pPr>
        <w:pStyle w:val="Nagwek1"/>
        <w:ind w:left="0"/>
        <w:jc w:val="both"/>
        <w:rPr>
          <w:rFonts w:asciiTheme="minorHAnsi" w:hAnsiTheme="minorHAnsi"/>
          <w:b/>
          <w:bCs/>
          <w:i w:val="0"/>
          <w:szCs w:val="24"/>
        </w:rPr>
      </w:pPr>
    </w:p>
    <w:p w14:paraId="13E4511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390750D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68B458FC"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69C6AD70"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p>
    <w:p w14:paraId="05F87F20" w14:textId="6C613CF8"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nazwę, numer i serię dokumentu potwierdzającego status cudzoziemca oraz jego podpis</w:t>
      </w:r>
      <w:r w:rsidR="00B60AA2" w:rsidRPr="00915E67">
        <w:rPr>
          <w:rFonts w:asciiTheme="minorHAnsi" w:hAnsiTheme="minorHAnsi"/>
          <w:sz w:val="24"/>
          <w:szCs w:val="24"/>
        </w:rPr>
        <w:t>, np. wizy, karty pobytu, tymczasowego zaświadczenia tożsamości cudzoziemca, paszportu w przypadku ruchu bezwizowego</w:t>
      </w:r>
      <w:r w:rsidRPr="00915E67">
        <w:rPr>
          <w:rFonts w:asciiTheme="minorHAnsi" w:hAnsiTheme="minorHAnsi"/>
          <w:sz w:val="24"/>
          <w:szCs w:val="24"/>
        </w:rPr>
        <w:t>.</w:t>
      </w:r>
    </w:p>
    <w:p w14:paraId="2931B58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730D0F9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 dorosła osoba nie posiadająca zdolności do czynności prawnych, wtedy w imieniu tej osoby oświadczenia woli składa przedstawiciel prawny.</w:t>
      </w:r>
    </w:p>
    <w:p w14:paraId="571D26F8"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46CDAA1"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2F0C007F"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7A7BCFD7"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7AE164C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33E472A0"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E0E247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F9AAA5F" w14:textId="77777777" w:rsidR="00E145B1" w:rsidRPr="00915E67" w:rsidRDefault="00E145B1" w:rsidP="009014AE">
      <w:pPr>
        <w:autoSpaceDE w:val="0"/>
        <w:spacing w:before="120"/>
        <w:ind w:right="-2"/>
        <w:jc w:val="both"/>
        <w:rPr>
          <w:rFonts w:asciiTheme="minorHAnsi" w:hAnsiTheme="minorHAnsi"/>
          <w:b/>
          <w:sz w:val="24"/>
          <w:szCs w:val="24"/>
        </w:rPr>
      </w:pPr>
    </w:p>
    <w:p w14:paraId="4B86EBFB"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1217E47D"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p>
    <w:p w14:paraId="39A53CE4"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Zbieranie danych wskazanych w niniejszym punkcie </w:t>
      </w:r>
      <w:r w:rsidR="000E2944" w:rsidRPr="00915E67">
        <w:rPr>
          <w:rFonts w:asciiTheme="minorHAnsi" w:hAnsiTheme="minorHAnsi"/>
          <w:sz w:val="24"/>
          <w:szCs w:val="24"/>
        </w:rPr>
        <w:t>P</w:t>
      </w:r>
      <w:r w:rsidRPr="00915E67">
        <w:rPr>
          <w:rFonts w:asciiTheme="minorHAnsi" w:hAnsiTheme="minorHAnsi"/>
          <w:sz w:val="24"/>
          <w:szCs w:val="24"/>
        </w:rPr>
        <w:t xml:space="preserve">odręcznika wiąże się z </w:t>
      </w:r>
      <w:r w:rsidRPr="00915E67">
        <w:rPr>
          <w:rFonts w:asciiTheme="minorHAnsi" w:hAnsiTheme="minorHAnsi"/>
          <w:b/>
          <w:sz w:val="24"/>
          <w:szCs w:val="24"/>
        </w:rPr>
        <w:t>gromadzeniem danych osobowych</w:t>
      </w:r>
      <w:r w:rsidRPr="00915E67">
        <w:rPr>
          <w:rFonts w:asciiTheme="minorHAnsi" w:hAnsiTheme="minorHAnsi"/>
          <w:sz w:val="24"/>
          <w:szCs w:val="24"/>
        </w:rPr>
        <w:t xml:space="preserve">. </w:t>
      </w:r>
    </w:p>
    <w:p w14:paraId="131DDA7C"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Obowiązkiem Beneficjenta jest prawidłowe poinformowanie cudzoziemca – członka grupy docelowej o przetwarzaniu pobranych od niego danych osobowych. </w:t>
      </w:r>
      <w:r w:rsidR="000E2944" w:rsidRPr="00915E67">
        <w:rPr>
          <w:rFonts w:asciiTheme="minorHAnsi" w:hAnsiTheme="minorHAnsi"/>
          <w:sz w:val="24"/>
          <w:szCs w:val="24"/>
        </w:rPr>
        <w:t>W</w:t>
      </w:r>
      <w:r w:rsidRPr="00915E67">
        <w:rPr>
          <w:rFonts w:asciiTheme="minorHAnsi" w:hAnsiTheme="minorHAnsi"/>
          <w:sz w:val="24"/>
          <w:szCs w:val="24"/>
        </w:rPr>
        <w:t>zor</w:t>
      </w:r>
      <w:r w:rsidR="000E2944" w:rsidRPr="00915E67">
        <w:rPr>
          <w:rFonts w:asciiTheme="minorHAnsi" w:hAnsiTheme="minorHAnsi"/>
          <w:sz w:val="24"/>
          <w:szCs w:val="24"/>
        </w:rPr>
        <w:t>y</w:t>
      </w:r>
      <w:r w:rsidRPr="00915E67">
        <w:rPr>
          <w:rFonts w:asciiTheme="minorHAnsi" w:hAnsiTheme="minorHAnsi"/>
          <w:sz w:val="24"/>
          <w:szCs w:val="24"/>
        </w:rPr>
        <w:t xml:space="preserve"> odpowiednich oświadczeń znajdują </w:t>
      </w:r>
      <w:r w:rsidR="000E2944" w:rsidRPr="00915E67">
        <w:rPr>
          <w:rFonts w:asciiTheme="minorHAnsi" w:hAnsiTheme="minorHAnsi"/>
          <w:sz w:val="24"/>
          <w:szCs w:val="24"/>
        </w:rPr>
        <w:t>w załączeniu do Podręcznika</w:t>
      </w:r>
      <w:r w:rsidR="00AC70FC" w:rsidRPr="00915E67">
        <w:rPr>
          <w:rFonts w:asciiTheme="minorHAnsi" w:hAnsiTheme="minorHAnsi"/>
          <w:sz w:val="24"/>
          <w:szCs w:val="24"/>
        </w:rPr>
        <w:t>.</w:t>
      </w:r>
      <w:r w:rsidR="000E2944" w:rsidRPr="00915E67" w:rsidDel="000E2944">
        <w:rPr>
          <w:rFonts w:asciiTheme="minorHAnsi" w:hAnsiTheme="minorHAnsi"/>
          <w:sz w:val="24"/>
          <w:szCs w:val="24"/>
        </w:rPr>
        <w:t xml:space="preserve"> </w:t>
      </w:r>
    </w:p>
    <w:p w14:paraId="7B5390D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prowadzenia szkoleń, warsztatów itp. konieczne jest prowadzenie list obecności, na których uczestnicy potwierdzają swój udział.</w:t>
      </w:r>
    </w:p>
    <w:p w14:paraId="4FE8D1D0" w14:textId="77777777" w:rsidR="009014AE" w:rsidRPr="00915E67" w:rsidRDefault="009014AE" w:rsidP="0049641E">
      <w:pPr>
        <w:rPr>
          <w:rFonts w:asciiTheme="minorHAnsi" w:hAnsiTheme="minorHAnsi"/>
        </w:rPr>
      </w:pPr>
    </w:p>
    <w:p w14:paraId="31C5F181" w14:textId="77777777" w:rsidR="00F27C72" w:rsidRPr="00915E67" w:rsidRDefault="004F3148" w:rsidP="00CC63D0">
      <w:pPr>
        <w:pStyle w:val="Nagwek2"/>
        <w:jc w:val="both"/>
        <w:rPr>
          <w:rFonts w:asciiTheme="minorHAnsi" w:hAnsiTheme="minorHAnsi"/>
          <w:color w:val="auto"/>
          <w:szCs w:val="24"/>
        </w:rPr>
      </w:pPr>
      <w:bookmarkStart w:id="752"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244"/>
      <w:bookmarkEnd w:id="750"/>
      <w:bookmarkEnd w:id="752"/>
    </w:p>
    <w:p w14:paraId="11CEACA5" w14:textId="77777777" w:rsidR="00F27C72" w:rsidRPr="00915E67" w:rsidRDefault="00F27C72">
      <w:pPr>
        <w:jc w:val="both"/>
        <w:rPr>
          <w:rFonts w:asciiTheme="minorHAnsi" w:hAnsiTheme="minorHAnsi"/>
          <w:sz w:val="24"/>
          <w:szCs w:val="24"/>
        </w:rPr>
      </w:pPr>
    </w:p>
    <w:p w14:paraId="40C1F40F" w14:textId="3149D0C1"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6BBCAD2D" w14:textId="77777777" w:rsidR="00CC69A7" w:rsidRPr="00915E67" w:rsidRDefault="00CC69A7">
      <w:pPr>
        <w:jc w:val="both"/>
        <w:rPr>
          <w:rFonts w:asciiTheme="minorHAnsi" w:hAnsiTheme="minorHAnsi"/>
          <w:sz w:val="24"/>
          <w:szCs w:val="24"/>
        </w:rPr>
      </w:pPr>
    </w:p>
    <w:p w14:paraId="404C8D5C"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53D7DF8F" w14:textId="77777777" w:rsidR="008531FF" w:rsidRPr="00915E67" w:rsidRDefault="008531FF">
      <w:pPr>
        <w:jc w:val="both"/>
        <w:rPr>
          <w:rFonts w:asciiTheme="minorHAnsi" w:hAnsiTheme="minorHAnsi"/>
          <w:sz w:val="24"/>
          <w:szCs w:val="24"/>
        </w:rPr>
      </w:pPr>
    </w:p>
    <w:p w14:paraId="1BA84253"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210527AC" w14:textId="77777777" w:rsidR="00DD0C00" w:rsidRPr="00915E67" w:rsidRDefault="00DD0C00">
      <w:pPr>
        <w:jc w:val="both"/>
        <w:rPr>
          <w:rFonts w:asciiTheme="minorHAnsi" w:hAnsiTheme="minorHAnsi"/>
          <w:sz w:val="24"/>
          <w:szCs w:val="24"/>
        </w:rPr>
      </w:pPr>
    </w:p>
    <w:p w14:paraId="5DCFA9D4"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02B31AA3" w14:textId="77777777" w:rsidR="00166DA3" w:rsidRPr="00915E67" w:rsidRDefault="00166DA3">
      <w:pPr>
        <w:jc w:val="both"/>
        <w:rPr>
          <w:rFonts w:asciiTheme="minorHAnsi" w:hAnsiTheme="minorHAnsi"/>
          <w:sz w:val="24"/>
          <w:szCs w:val="24"/>
        </w:rPr>
      </w:pPr>
    </w:p>
    <w:p w14:paraId="2C1192EB"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93E0196" w14:textId="77777777" w:rsidR="00FA19C7" w:rsidRPr="00915E67" w:rsidRDefault="00FA19C7">
      <w:pPr>
        <w:jc w:val="both"/>
        <w:rPr>
          <w:rFonts w:asciiTheme="minorHAnsi" w:hAnsiTheme="minorHAnsi"/>
          <w:sz w:val="24"/>
          <w:szCs w:val="24"/>
        </w:rPr>
      </w:pPr>
    </w:p>
    <w:p w14:paraId="1ACFBB86" w14:textId="77777777" w:rsidR="007B4DF6" w:rsidRPr="00915E67" w:rsidRDefault="00201FEB" w:rsidP="0049641E">
      <w:pPr>
        <w:pStyle w:val="Nagwek2"/>
        <w:jc w:val="both"/>
        <w:rPr>
          <w:rFonts w:asciiTheme="minorHAnsi" w:hAnsiTheme="minorHAnsi"/>
          <w:color w:val="auto"/>
          <w:szCs w:val="24"/>
        </w:rPr>
      </w:pPr>
      <w:bookmarkStart w:id="753" w:name="_Toc256716671"/>
      <w:bookmarkStart w:id="754" w:name="_Toc477419016"/>
      <w:bookmarkStart w:id="755"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53"/>
      <w:bookmarkEnd w:id="754"/>
      <w:r w:rsidR="00F27C72" w:rsidRPr="00915E67">
        <w:rPr>
          <w:rFonts w:asciiTheme="minorHAnsi" w:hAnsiTheme="minorHAnsi"/>
          <w:color w:val="auto"/>
          <w:szCs w:val="24"/>
        </w:rPr>
        <w:t xml:space="preserve"> </w:t>
      </w:r>
      <w:bookmarkEnd w:id="755"/>
    </w:p>
    <w:p w14:paraId="2E59C9F7" w14:textId="77777777" w:rsidR="00F27C72" w:rsidRPr="00915E67" w:rsidRDefault="00F27C72">
      <w:pPr>
        <w:jc w:val="both"/>
        <w:rPr>
          <w:rFonts w:asciiTheme="minorHAnsi" w:hAnsiTheme="minorHAnsi"/>
          <w:sz w:val="24"/>
          <w:szCs w:val="24"/>
        </w:rPr>
      </w:pPr>
    </w:p>
    <w:p w14:paraId="45A5CABE" w14:textId="77777777" w:rsidR="007B4DF6" w:rsidRPr="00915E67" w:rsidRDefault="00400FBA" w:rsidP="0049641E">
      <w:pPr>
        <w:pStyle w:val="Nagwek3"/>
        <w:ind w:left="0"/>
        <w:jc w:val="left"/>
        <w:rPr>
          <w:rFonts w:asciiTheme="minorHAnsi" w:hAnsiTheme="minorHAnsi"/>
          <w:szCs w:val="24"/>
        </w:rPr>
      </w:pPr>
      <w:bookmarkStart w:id="756"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756"/>
    </w:p>
    <w:p w14:paraId="045FB5D7" w14:textId="77777777" w:rsidR="00902B99" w:rsidRPr="00915E67" w:rsidRDefault="00902B99" w:rsidP="00D92658">
      <w:pPr>
        <w:rPr>
          <w:rFonts w:asciiTheme="minorHAnsi" w:hAnsiTheme="minorHAnsi"/>
        </w:rPr>
      </w:pPr>
    </w:p>
    <w:p w14:paraId="66CFB246"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48F717F9" w14:textId="77777777" w:rsidR="00B62DD2" w:rsidRPr="00915E67" w:rsidRDefault="00B62DD2" w:rsidP="00B62DD2">
      <w:pPr>
        <w:jc w:val="both"/>
        <w:rPr>
          <w:rFonts w:asciiTheme="minorHAnsi" w:hAnsiTheme="minorHAnsi"/>
          <w:sz w:val="24"/>
          <w:szCs w:val="24"/>
        </w:rPr>
      </w:pPr>
    </w:p>
    <w:p w14:paraId="4A5F7E8D"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4C86D1EC" w14:textId="77777777" w:rsidR="002E0448" w:rsidRPr="00915E67" w:rsidRDefault="002E0448">
      <w:pPr>
        <w:jc w:val="both"/>
        <w:rPr>
          <w:rFonts w:asciiTheme="minorHAnsi" w:hAnsiTheme="minorHAnsi"/>
          <w:sz w:val="24"/>
          <w:szCs w:val="24"/>
        </w:rPr>
      </w:pPr>
    </w:p>
    <w:p w14:paraId="6B301762"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2EFE03D6" w14:textId="77777777" w:rsidR="0080012F" w:rsidRPr="00915E67" w:rsidRDefault="0080012F" w:rsidP="002E0448">
      <w:pPr>
        <w:jc w:val="both"/>
        <w:rPr>
          <w:rFonts w:asciiTheme="minorHAnsi" w:hAnsiTheme="minorHAnsi"/>
          <w:sz w:val="24"/>
          <w:szCs w:val="24"/>
        </w:rPr>
      </w:pPr>
    </w:p>
    <w:p w14:paraId="61E5FEA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4F686686" w14:textId="77777777" w:rsidR="00902B99" w:rsidRPr="00915E67" w:rsidRDefault="00902B99" w:rsidP="002E0448">
      <w:pPr>
        <w:jc w:val="both"/>
        <w:rPr>
          <w:rFonts w:asciiTheme="minorHAnsi" w:hAnsiTheme="minorHAnsi"/>
          <w:sz w:val="24"/>
          <w:szCs w:val="24"/>
        </w:rPr>
      </w:pPr>
    </w:p>
    <w:p w14:paraId="7332128B"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62FE65F7" w14:textId="77777777" w:rsidR="00244D48" w:rsidRPr="00915E67" w:rsidRDefault="00244D48" w:rsidP="00D92658">
      <w:pPr>
        <w:ind w:left="720"/>
        <w:jc w:val="both"/>
        <w:rPr>
          <w:rFonts w:asciiTheme="minorHAnsi" w:hAnsiTheme="minorHAnsi"/>
          <w:sz w:val="24"/>
          <w:szCs w:val="24"/>
        </w:rPr>
      </w:pPr>
    </w:p>
    <w:p w14:paraId="549A9E27"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0ACBDC25" wp14:editId="49C9407F">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48BC25CC" wp14:editId="7502DEE5">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4AB22DD0" w14:textId="77777777" w:rsidR="00244D48" w:rsidRPr="00915E67" w:rsidRDefault="00244D48" w:rsidP="00D92658">
      <w:pPr>
        <w:jc w:val="both"/>
        <w:rPr>
          <w:rFonts w:asciiTheme="minorHAnsi" w:hAnsiTheme="minorHAnsi"/>
          <w:sz w:val="24"/>
          <w:szCs w:val="24"/>
        </w:rPr>
      </w:pPr>
    </w:p>
    <w:p w14:paraId="309450C4"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44EB3EA1"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0FCE6EA6" w14:textId="77777777" w:rsidR="00323AF9" w:rsidRPr="00915E67" w:rsidRDefault="00323AF9" w:rsidP="00244D48">
      <w:pPr>
        <w:ind w:left="720"/>
        <w:jc w:val="both"/>
        <w:rPr>
          <w:rFonts w:asciiTheme="minorHAnsi" w:hAnsiTheme="minorHAnsi"/>
          <w:sz w:val="24"/>
          <w:szCs w:val="24"/>
        </w:rPr>
      </w:pPr>
    </w:p>
    <w:p w14:paraId="7D7786B4"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0A2DE497" wp14:editId="1DA72FD4">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31E2899F" wp14:editId="5AC655AD">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6D77B4A1" w14:textId="77777777" w:rsidR="00323AF9" w:rsidRPr="00915E67" w:rsidRDefault="00323AF9" w:rsidP="00D92658">
      <w:pPr>
        <w:jc w:val="both"/>
        <w:rPr>
          <w:rFonts w:asciiTheme="minorHAnsi" w:hAnsiTheme="minorHAnsi"/>
          <w:sz w:val="24"/>
          <w:szCs w:val="24"/>
        </w:rPr>
      </w:pPr>
    </w:p>
    <w:p w14:paraId="24596D77" w14:textId="77777777" w:rsidR="00244D48" w:rsidRPr="00915E67" w:rsidRDefault="00244D48" w:rsidP="00D92658">
      <w:pPr>
        <w:jc w:val="both"/>
        <w:rPr>
          <w:rFonts w:asciiTheme="minorHAnsi" w:hAnsiTheme="minorHAnsi"/>
          <w:sz w:val="24"/>
          <w:szCs w:val="24"/>
        </w:rPr>
      </w:pPr>
    </w:p>
    <w:p w14:paraId="15C93424"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915E67">
        <w:rPr>
          <w:rFonts w:asciiTheme="minorHAnsi" w:hAnsiTheme="minorHAnsi"/>
          <w:color w:val="FF0000"/>
          <w:sz w:val="24"/>
          <w:szCs w:val="24"/>
        </w:rPr>
        <w:t>,</w:t>
      </w:r>
    </w:p>
    <w:p w14:paraId="62E20E9C" w14:textId="77777777" w:rsidR="0022672D" w:rsidRPr="00915E67" w:rsidRDefault="0022672D" w:rsidP="00D92658">
      <w:pPr>
        <w:ind w:left="720"/>
        <w:jc w:val="both"/>
        <w:rPr>
          <w:rFonts w:asciiTheme="minorHAnsi" w:hAnsiTheme="minorHAnsi"/>
          <w:sz w:val="24"/>
          <w:szCs w:val="24"/>
        </w:rPr>
      </w:pPr>
    </w:p>
    <w:p w14:paraId="15576618"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54F45E04" w14:textId="77777777" w:rsidR="00244D48" w:rsidRPr="00915E67" w:rsidRDefault="00244D48" w:rsidP="00D92658">
      <w:pPr>
        <w:ind w:left="720"/>
        <w:jc w:val="both"/>
        <w:rPr>
          <w:rFonts w:asciiTheme="minorHAnsi" w:hAnsiTheme="minorHAnsi"/>
          <w:sz w:val="24"/>
          <w:szCs w:val="24"/>
        </w:rPr>
      </w:pPr>
    </w:p>
    <w:p w14:paraId="3DC79B3E"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2D9B608F" w14:textId="77777777" w:rsidR="00FA19C7" w:rsidRPr="00915E67" w:rsidRDefault="00FA19C7" w:rsidP="002E0448">
      <w:pPr>
        <w:jc w:val="both"/>
        <w:rPr>
          <w:rFonts w:asciiTheme="minorHAnsi" w:hAnsiTheme="minorHAnsi"/>
          <w:sz w:val="24"/>
          <w:szCs w:val="24"/>
        </w:rPr>
      </w:pPr>
    </w:p>
    <w:p w14:paraId="3CD408EB" w14:textId="77777777" w:rsidR="007B4DF6" w:rsidRPr="00915E67" w:rsidRDefault="00201FEB" w:rsidP="0049641E">
      <w:pPr>
        <w:pStyle w:val="Nagwek3"/>
        <w:ind w:left="0"/>
        <w:jc w:val="left"/>
        <w:rPr>
          <w:rFonts w:asciiTheme="minorHAnsi" w:hAnsiTheme="minorHAnsi"/>
          <w:szCs w:val="24"/>
        </w:rPr>
      </w:pPr>
      <w:bookmarkStart w:id="757"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757"/>
    </w:p>
    <w:p w14:paraId="2D66F757" w14:textId="77777777" w:rsidR="0026421A" w:rsidRPr="00915E67" w:rsidRDefault="0026421A" w:rsidP="00DF7D45">
      <w:pPr>
        <w:pStyle w:val="Akapitzlist"/>
        <w:ind w:left="1080"/>
        <w:jc w:val="both"/>
        <w:rPr>
          <w:rFonts w:asciiTheme="minorHAnsi" w:hAnsiTheme="minorHAnsi"/>
          <w:sz w:val="24"/>
          <w:szCs w:val="24"/>
          <w:u w:val="single"/>
        </w:rPr>
      </w:pPr>
    </w:p>
    <w:p w14:paraId="622B8185"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3A14BF02"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48F07496"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4BB5758F"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0B6BCB57"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41647AA8"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46C265C2"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 itp.</w:t>
      </w:r>
    </w:p>
    <w:p w14:paraId="2AC69E71" w14:textId="77777777" w:rsidR="001544A4" w:rsidRPr="00915E67" w:rsidRDefault="001544A4" w:rsidP="00DF7D45">
      <w:pPr>
        <w:pStyle w:val="Akapitzlist"/>
        <w:ind w:left="0"/>
        <w:jc w:val="both"/>
        <w:rPr>
          <w:rFonts w:asciiTheme="minorHAnsi" w:hAnsiTheme="minorHAnsi"/>
          <w:sz w:val="24"/>
          <w:szCs w:val="24"/>
        </w:rPr>
      </w:pPr>
    </w:p>
    <w:p w14:paraId="20B91C29"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787A12D4"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1317C7A" w14:textId="77777777" w:rsidTr="00323AF9">
        <w:tc>
          <w:tcPr>
            <w:tcW w:w="9210" w:type="dxa"/>
          </w:tcPr>
          <w:p w14:paraId="7E31493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43D2F370" w14:textId="77777777" w:rsidR="00025891" w:rsidRPr="00915E67" w:rsidRDefault="00025891" w:rsidP="00323AF9">
            <w:pPr>
              <w:pStyle w:val="Akapitzlist"/>
              <w:ind w:left="0"/>
              <w:jc w:val="both"/>
              <w:rPr>
                <w:rFonts w:asciiTheme="minorHAnsi" w:hAnsiTheme="minorHAnsi"/>
                <w:sz w:val="24"/>
                <w:szCs w:val="24"/>
              </w:rPr>
            </w:pPr>
          </w:p>
          <w:p w14:paraId="0ED1E08A" w14:textId="6541FB79"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5329DE86" w14:textId="77777777" w:rsidTr="00323AF9">
              <w:trPr>
                <w:trHeight w:val="5466"/>
              </w:trPr>
              <w:tc>
                <w:tcPr>
                  <w:tcW w:w="6489" w:type="dxa"/>
                </w:tcPr>
                <w:p w14:paraId="249FC13C" w14:textId="77777777" w:rsidR="00025891" w:rsidRPr="00915E67" w:rsidRDefault="00025891" w:rsidP="00323AF9">
                  <w:pPr>
                    <w:pStyle w:val="Akapitzlist"/>
                    <w:ind w:left="0"/>
                    <w:jc w:val="both"/>
                    <w:rPr>
                      <w:rFonts w:asciiTheme="minorHAnsi" w:hAnsiTheme="minorHAnsi"/>
                      <w:sz w:val="22"/>
                      <w:szCs w:val="22"/>
                    </w:rPr>
                  </w:pPr>
                </w:p>
                <w:p w14:paraId="1FC4EFF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6137AAE7"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2FA452A2"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E02EE36" w14:textId="77777777" w:rsidR="00025891" w:rsidRPr="00915E67" w:rsidRDefault="00025891" w:rsidP="00323AF9">
                  <w:pPr>
                    <w:tabs>
                      <w:tab w:val="left" w:pos="1680"/>
                    </w:tabs>
                    <w:rPr>
                      <w:rFonts w:asciiTheme="minorHAnsi" w:hAnsiTheme="minorHAnsi"/>
                      <w:sz w:val="22"/>
                      <w:szCs w:val="22"/>
                    </w:rPr>
                  </w:pPr>
                </w:p>
                <w:p w14:paraId="617973E5"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8A8009" w14:textId="77777777" w:rsidTr="00D92658">
                    <w:tc>
                      <w:tcPr>
                        <w:tcW w:w="641" w:type="dxa"/>
                      </w:tcPr>
                      <w:p w14:paraId="0B5FEFB6"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7A7BD295"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7B4AAA8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7A7D7F9E"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3B95CA9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030A3516" w14:textId="77777777" w:rsidTr="00D92658">
                    <w:tc>
                      <w:tcPr>
                        <w:tcW w:w="641" w:type="dxa"/>
                      </w:tcPr>
                      <w:p w14:paraId="685ED067" w14:textId="77777777" w:rsidR="00025891" w:rsidRPr="00915E67" w:rsidRDefault="00025891" w:rsidP="00323AF9">
                        <w:pPr>
                          <w:rPr>
                            <w:rFonts w:asciiTheme="minorHAnsi" w:hAnsiTheme="minorHAnsi"/>
                            <w:sz w:val="22"/>
                            <w:szCs w:val="22"/>
                          </w:rPr>
                        </w:pPr>
                      </w:p>
                    </w:tc>
                    <w:tc>
                      <w:tcPr>
                        <w:tcW w:w="1417" w:type="dxa"/>
                      </w:tcPr>
                      <w:p w14:paraId="186DF86E" w14:textId="77777777" w:rsidR="00025891" w:rsidRPr="00915E67" w:rsidRDefault="00025891" w:rsidP="00323AF9">
                        <w:pPr>
                          <w:rPr>
                            <w:rFonts w:asciiTheme="minorHAnsi" w:hAnsiTheme="minorHAnsi"/>
                            <w:sz w:val="22"/>
                            <w:szCs w:val="22"/>
                          </w:rPr>
                        </w:pPr>
                      </w:p>
                    </w:tc>
                    <w:tc>
                      <w:tcPr>
                        <w:tcW w:w="1399" w:type="dxa"/>
                      </w:tcPr>
                      <w:p w14:paraId="4DE054D9" w14:textId="77777777" w:rsidR="00025891" w:rsidRPr="00915E67" w:rsidRDefault="00025891" w:rsidP="00323AF9">
                        <w:pPr>
                          <w:rPr>
                            <w:rFonts w:asciiTheme="minorHAnsi" w:hAnsiTheme="minorHAnsi"/>
                            <w:sz w:val="22"/>
                            <w:szCs w:val="22"/>
                          </w:rPr>
                        </w:pPr>
                      </w:p>
                    </w:tc>
                    <w:tc>
                      <w:tcPr>
                        <w:tcW w:w="1553" w:type="dxa"/>
                      </w:tcPr>
                      <w:p w14:paraId="3223EE36" w14:textId="77777777" w:rsidR="00025891" w:rsidRPr="00915E67" w:rsidRDefault="00025891" w:rsidP="00323AF9">
                        <w:pPr>
                          <w:rPr>
                            <w:rFonts w:asciiTheme="minorHAnsi" w:hAnsiTheme="minorHAnsi"/>
                            <w:sz w:val="22"/>
                            <w:szCs w:val="22"/>
                          </w:rPr>
                        </w:pPr>
                      </w:p>
                    </w:tc>
                    <w:tc>
                      <w:tcPr>
                        <w:tcW w:w="1253" w:type="dxa"/>
                      </w:tcPr>
                      <w:p w14:paraId="27765E3E" w14:textId="77777777" w:rsidR="00025891" w:rsidRPr="00915E67" w:rsidRDefault="00025891" w:rsidP="00323AF9">
                        <w:pPr>
                          <w:rPr>
                            <w:rFonts w:asciiTheme="minorHAnsi" w:hAnsiTheme="minorHAnsi"/>
                            <w:sz w:val="22"/>
                            <w:szCs w:val="22"/>
                          </w:rPr>
                        </w:pPr>
                      </w:p>
                    </w:tc>
                  </w:tr>
                  <w:tr w:rsidR="00025891" w:rsidRPr="00915E67" w14:paraId="7C159D73" w14:textId="77777777" w:rsidTr="00D92658">
                    <w:tc>
                      <w:tcPr>
                        <w:tcW w:w="641" w:type="dxa"/>
                      </w:tcPr>
                      <w:p w14:paraId="39A34830" w14:textId="77777777" w:rsidR="00025891" w:rsidRPr="00915E67" w:rsidRDefault="00025891" w:rsidP="00323AF9">
                        <w:pPr>
                          <w:rPr>
                            <w:rFonts w:asciiTheme="minorHAnsi" w:hAnsiTheme="minorHAnsi"/>
                            <w:sz w:val="22"/>
                            <w:szCs w:val="22"/>
                          </w:rPr>
                        </w:pPr>
                      </w:p>
                    </w:tc>
                    <w:tc>
                      <w:tcPr>
                        <w:tcW w:w="1417" w:type="dxa"/>
                      </w:tcPr>
                      <w:p w14:paraId="48151FF2" w14:textId="77777777" w:rsidR="00025891" w:rsidRPr="00915E67" w:rsidRDefault="00025891" w:rsidP="00323AF9">
                        <w:pPr>
                          <w:rPr>
                            <w:rFonts w:asciiTheme="minorHAnsi" w:hAnsiTheme="minorHAnsi"/>
                            <w:sz w:val="22"/>
                            <w:szCs w:val="22"/>
                          </w:rPr>
                        </w:pPr>
                      </w:p>
                    </w:tc>
                    <w:tc>
                      <w:tcPr>
                        <w:tcW w:w="1399" w:type="dxa"/>
                      </w:tcPr>
                      <w:p w14:paraId="6D7774D5" w14:textId="77777777" w:rsidR="00025891" w:rsidRPr="00915E67" w:rsidRDefault="00025891" w:rsidP="00323AF9">
                        <w:pPr>
                          <w:rPr>
                            <w:rFonts w:asciiTheme="minorHAnsi" w:hAnsiTheme="minorHAnsi"/>
                            <w:sz w:val="22"/>
                            <w:szCs w:val="22"/>
                          </w:rPr>
                        </w:pPr>
                      </w:p>
                    </w:tc>
                    <w:tc>
                      <w:tcPr>
                        <w:tcW w:w="1553" w:type="dxa"/>
                      </w:tcPr>
                      <w:p w14:paraId="1AC9FB21" w14:textId="77777777" w:rsidR="00025891" w:rsidRPr="00915E67" w:rsidRDefault="00025891" w:rsidP="00323AF9">
                        <w:pPr>
                          <w:rPr>
                            <w:rFonts w:asciiTheme="minorHAnsi" w:hAnsiTheme="minorHAnsi"/>
                            <w:sz w:val="22"/>
                            <w:szCs w:val="22"/>
                          </w:rPr>
                        </w:pPr>
                      </w:p>
                    </w:tc>
                    <w:tc>
                      <w:tcPr>
                        <w:tcW w:w="1253" w:type="dxa"/>
                      </w:tcPr>
                      <w:p w14:paraId="51B3DC41" w14:textId="77777777" w:rsidR="00025891" w:rsidRPr="00915E67" w:rsidRDefault="00025891" w:rsidP="00323AF9">
                        <w:pPr>
                          <w:rPr>
                            <w:rFonts w:asciiTheme="minorHAnsi" w:hAnsiTheme="minorHAnsi"/>
                            <w:sz w:val="22"/>
                            <w:szCs w:val="22"/>
                          </w:rPr>
                        </w:pPr>
                      </w:p>
                    </w:tc>
                  </w:tr>
                  <w:tr w:rsidR="0075620E" w:rsidRPr="00915E67" w14:paraId="5BC06B8A" w14:textId="77777777" w:rsidTr="0075620E">
                    <w:tc>
                      <w:tcPr>
                        <w:tcW w:w="641" w:type="dxa"/>
                      </w:tcPr>
                      <w:p w14:paraId="64463DEF" w14:textId="77777777" w:rsidR="0075620E" w:rsidRPr="00915E67" w:rsidRDefault="0075620E" w:rsidP="00323AF9">
                        <w:pPr>
                          <w:rPr>
                            <w:rFonts w:asciiTheme="minorHAnsi" w:hAnsiTheme="minorHAnsi"/>
                            <w:sz w:val="22"/>
                            <w:szCs w:val="22"/>
                          </w:rPr>
                        </w:pPr>
                      </w:p>
                    </w:tc>
                    <w:tc>
                      <w:tcPr>
                        <w:tcW w:w="1417" w:type="dxa"/>
                      </w:tcPr>
                      <w:p w14:paraId="75C2EF16" w14:textId="77777777" w:rsidR="0075620E" w:rsidRPr="00915E67" w:rsidRDefault="0075620E" w:rsidP="00323AF9">
                        <w:pPr>
                          <w:rPr>
                            <w:rFonts w:asciiTheme="minorHAnsi" w:hAnsiTheme="minorHAnsi"/>
                            <w:sz w:val="22"/>
                            <w:szCs w:val="22"/>
                          </w:rPr>
                        </w:pPr>
                      </w:p>
                    </w:tc>
                    <w:tc>
                      <w:tcPr>
                        <w:tcW w:w="1399" w:type="dxa"/>
                      </w:tcPr>
                      <w:p w14:paraId="525B0318" w14:textId="77777777" w:rsidR="0075620E" w:rsidRPr="00915E67" w:rsidRDefault="0075620E" w:rsidP="00323AF9">
                        <w:pPr>
                          <w:rPr>
                            <w:rFonts w:asciiTheme="minorHAnsi" w:hAnsiTheme="minorHAnsi"/>
                            <w:sz w:val="22"/>
                            <w:szCs w:val="22"/>
                          </w:rPr>
                        </w:pPr>
                      </w:p>
                    </w:tc>
                    <w:tc>
                      <w:tcPr>
                        <w:tcW w:w="1553" w:type="dxa"/>
                      </w:tcPr>
                      <w:p w14:paraId="0892A356" w14:textId="77777777" w:rsidR="0075620E" w:rsidRPr="00915E67" w:rsidRDefault="0075620E" w:rsidP="00323AF9">
                        <w:pPr>
                          <w:rPr>
                            <w:rFonts w:asciiTheme="minorHAnsi" w:hAnsiTheme="minorHAnsi"/>
                            <w:sz w:val="22"/>
                            <w:szCs w:val="22"/>
                          </w:rPr>
                        </w:pPr>
                      </w:p>
                    </w:tc>
                    <w:tc>
                      <w:tcPr>
                        <w:tcW w:w="1253" w:type="dxa"/>
                      </w:tcPr>
                      <w:p w14:paraId="7C90D821" w14:textId="77777777" w:rsidR="0075620E" w:rsidRPr="00915E67" w:rsidRDefault="0075620E" w:rsidP="00323AF9">
                        <w:pPr>
                          <w:rPr>
                            <w:rFonts w:asciiTheme="minorHAnsi" w:hAnsiTheme="minorHAnsi"/>
                            <w:sz w:val="22"/>
                            <w:szCs w:val="22"/>
                          </w:rPr>
                        </w:pPr>
                      </w:p>
                    </w:tc>
                  </w:tr>
                  <w:tr w:rsidR="0075620E" w:rsidRPr="00915E67" w14:paraId="1F3BBC76" w14:textId="77777777" w:rsidTr="0075620E">
                    <w:tc>
                      <w:tcPr>
                        <w:tcW w:w="641" w:type="dxa"/>
                      </w:tcPr>
                      <w:p w14:paraId="7FEA6937" w14:textId="77777777" w:rsidR="0075620E" w:rsidRPr="00915E67" w:rsidRDefault="0075620E" w:rsidP="00323AF9">
                        <w:pPr>
                          <w:rPr>
                            <w:rFonts w:asciiTheme="minorHAnsi" w:hAnsiTheme="minorHAnsi"/>
                            <w:sz w:val="22"/>
                            <w:szCs w:val="22"/>
                          </w:rPr>
                        </w:pPr>
                      </w:p>
                    </w:tc>
                    <w:tc>
                      <w:tcPr>
                        <w:tcW w:w="1417" w:type="dxa"/>
                      </w:tcPr>
                      <w:p w14:paraId="5ED36C3F" w14:textId="77777777" w:rsidR="0075620E" w:rsidRPr="00915E67" w:rsidRDefault="0075620E" w:rsidP="00323AF9">
                        <w:pPr>
                          <w:rPr>
                            <w:rFonts w:asciiTheme="minorHAnsi" w:hAnsiTheme="minorHAnsi"/>
                            <w:sz w:val="22"/>
                            <w:szCs w:val="22"/>
                          </w:rPr>
                        </w:pPr>
                      </w:p>
                    </w:tc>
                    <w:tc>
                      <w:tcPr>
                        <w:tcW w:w="1399" w:type="dxa"/>
                      </w:tcPr>
                      <w:p w14:paraId="6FECA418" w14:textId="77777777" w:rsidR="0075620E" w:rsidRPr="00915E67" w:rsidRDefault="0075620E" w:rsidP="00323AF9">
                        <w:pPr>
                          <w:rPr>
                            <w:rFonts w:asciiTheme="minorHAnsi" w:hAnsiTheme="minorHAnsi"/>
                            <w:sz w:val="22"/>
                            <w:szCs w:val="22"/>
                          </w:rPr>
                        </w:pPr>
                      </w:p>
                    </w:tc>
                    <w:tc>
                      <w:tcPr>
                        <w:tcW w:w="1553" w:type="dxa"/>
                      </w:tcPr>
                      <w:p w14:paraId="64602C8B" w14:textId="77777777" w:rsidR="0075620E" w:rsidRPr="00915E67" w:rsidRDefault="0075620E" w:rsidP="00323AF9">
                        <w:pPr>
                          <w:rPr>
                            <w:rFonts w:asciiTheme="minorHAnsi" w:hAnsiTheme="minorHAnsi"/>
                            <w:sz w:val="22"/>
                            <w:szCs w:val="22"/>
                          </w:rPr>
                        </w:pPr>
                      </w:p>
                    </w:tc>
                    <w:tc>
                      <w:tcPr>
                        <w:tcW w:w="1253" w:type="dxa"/>
                      </w:tcPr>
                      <w:p w14:paraId="5899CC34" w14:textId="77777777" w:rsidR="0075620E" w:rsidRPr="00915E67" w:rsidRDefault="0075620E" w:rsidP="00323AF9">
                        <w:pPr>
                          <w:rPr>
                            <w:rFonts w:asciiTheme="minorHAnsi" w:hAnsiTheme="minorHAnsi"/>
                            <w:sz w:val="22"/>
                            <w:szCs w:val="22"/>
                          </w:rPr>
                        </w:pPr>
                      </w:p>
                    </w:tc>
                  </w:tr>
                  <w:tr w:rsidR="0075620E" w:rsidRPr="00915E67" w14:paraId="02C918B6" w14:textId="77777777" w:rsidTr="0075620E">
                    <w:tc>
                      <w:tcPr>
                        <w:tcW w:w="641" w:type="dxa"/>
                      </w:tcPr>
                      <w:p w14:paraId="51B9BEFA" w14:textId="77777777" w:rsidR="0075620E" w:rsidRPr="00915E67" w:rsidRDefault="0075620E" w:rsidP="00323AF9">
                        <w:pPr>
                          <w:rPr>
                            <w:rFonts w:asciiTheme="minorHAnsi" w:hAnsiTheme="minorHAnsi"/>
                            <w:sz w:val="22"/>
                            <w:szCs w:val="22"/>
                          </w:rPr>
                        </w:pPr>
                      </w:p>
                    </w:tc>
                    <w:tc>
                      <w:tcPr>
                        <w:tcW w:w="1417" w:type="dxa"/>
                      </w:tcPr>
                      <w:p w14:paraId="5DE05AEE" w14:textId="77777777" w:rsidR="0075620E" w:rsidRPr="00915E67" w:rsidRDefault="0075620E" w:rsidP="00323AF9">
                        <w:pPr>
                          <w:rPr>
                            <w:rFonts w:asciiTheme="minorHAnsi" w:hAnsiTheme="minorHAnsi"/>
                            <w:sz w:val="22"/>
                            <w:szCs w:val="22"/>
                          </w:rPr>
                        </w:pPr>
                      </w:p>
                    </w:tc>
                    <w:tc>
                      <w:tcPr>
                        <w:tcW w:w="1399" w:type="dxa"/>
                      </w:tcPr>
                      <w:p w14:paraId="030D3BB3" w14:textId="77777777" w:rsidR="0075620E" w:rsidRPr="00915E67" w:rsidRDefault="0075620E" w:rsidP="00323AF9">
                        <w:pPr>
                          <w:rPr>
                            <w:rFonts w:asciiTheme="minorHAnsi" w:hAnsiTheme="minorHAnsi"/>
                            <w:sz w:val="22"/>
                            <w:szCs w:val="22"/>
                          </w:rPr>
                        </w:pPr>
                      </w:p>
                    </w:tc>
                    <w:tc>
                      <w:tcPr>
                        <w:tcW w:w="1553" w:type="dxa"/>
                      </w:tcPr>
                      <w:p w14:paraId="2DB7F056" w14:textId="77777777" w:rsidR="0075620E" w:rsidRPr="00915E67" w:rsidRDefault="0075620E" w:rsidP="00323AF9">
                        <w:pPr>
                          <w:rPr>
                            <w:rFonts w:asciiTheme="minorHAnsi" w:hAnsiTheme="minorHAnsi"/>
                            <w:sz w:val="22"/>
                            <w:szCs w:val="22"/>
                          </w:rPr>
                        </w:pPr>
                      </w:p>
                    </w:tc>
                    <w:tc>
                      <w:tcPr>
                        <w:tcW w:w="1253" w:type="dxa"/>
                      </w:tcPr>
                      <w:p w14:paraId="048BD077" w14:textId="77777777" w:rsidR="0075620E" w:rsidRPr="00915E67" w:rsidRDefault="0075620E" w:rsidP="00323AF9">
                        <w:pPr>
                          <w:rPr>
                            <w:rFonts w:asciiTheme="minorHAnsi" w:hAnsiTheme="minorHAnsi"/>
                            <w:sz w:val="22"/>
                            <w:szCs w:val="22"/>
                          </w:rPr>
                        </w:pPr>
                      </w:p>
                    </w:tc>
                  </w:tr>
                  <w:tr w:rsidR="0075620E" w:rsidRPr="00915E67" w14:paraId="4A5D1A10" w14:textId="77777777" w:rsidTr="0075620E">
                    <w:tc>
                      <w:tcPr>
                        <w:tcW w:w="641" w:type="dxa"/>
                      </w:tcPr>
                      <w:p w14:paraId="77C5A96C" w14:textId="77777777" w:rsidR="0075620E" w:rsidRPr="00915E67" w:rsidRDefault="0075620E" w:rsidP="00323AF9">
                        <w:pPr>
                          <w:rPr>
                            <w:rFonts w:asciiTheme="minorHAnsi" w:hAnsiTheme="minorHAnsi"/>
                            <w:sz w:val="22"/>
                            <w:szCs w:val="22"/>
                          </w:rPr>
                        </w:pPr>
                      </w:p>
                    </w:tc>
                    <w:tc>
                      <w:tcPr>
                        <w:tcW w:w="1417" w:type="dxa"/>
                      </w:tcPr>
                      <w:p w14:paraId="750193FD" w14:textId="77777777" w:rsidR="0075620E" w:rsidRPr="00915E67" w:rsidRDefault="0075620E" w:rsidP="00323AF9">
                        <w:pPr>
                          <w:rPr>
                            <w:rFonts w:asciiTheme="minorHAnsi" w:hAnsiTheme="minorHAnsi"/>
                            <w:sz w:val="22"/>
                            <w:szCs w:val="22"/>
                          </w:rPr>
                        </w:pPr>
                      </w:p>
                    </w:tc>
                    <w:tc>
                      <w:tcPr>
                        <w:tcW w:w="1399" w:type="dxa"/>
                      </w:tcPr>
                      <w:p w14:paraId="58973623" w14:textId="77777777" w:rsidR="0075620E" w:rsidRPr="00915E67" w:rsidRDefault="0075620E" w:rsidP="00323AF9">
                        <w:pPr>
                          <w:rPr>
                            <w:rFonts w:asciiTheme="minorHAnsi" w:hAnsiTheme="minorHAnsi"/>
                            <w:sz w:val="22"/>
                            <w:szCs w:val="22"/>
                          </w:rPr>
                        </w:pPr>
                      </w:p>
                    </w:tc>
                    <w:tc>
                      <w:tcPr>
                        <w:tcW w:w="1553" w:type="dxa"/>
                      </w:tcPr>
                      <w:p w14:paraId="3C04C5D7" w14:textId="77777777" w:rsidR="0075620E" w:rsidRPr="00915E67" w:rsidRDefault="0075620E" w:rsidP="00323AF9">
                        <w:pPr>
                          <w:rPr>
                            <w:rFonts w:asciiTheme="minorHAnsi" w:hAnsiTheme="minorHAnsi"/>
                            <w:sz w:val="22"/>
                            <w:szCs w:val="22"/>
                          </w:rPr>
                        </w:pPr>
                      </w:p>
                    </w:tc>
                    <w:tc>
                      <w:tcPr>
                        <w:tcW w:w="1253" w:type="dxa"/>
                      </w:tcPr>
                      <w:p w14:paraId="1E269CE1" w14:textId="77777777" w:rsidR="0075620E" w:rsidRPr="00915E67" w:rsidRDefault="0075620E" w:rsidP="00323AF9">
                        <w:pPr>
                          <w:rPr>
                            <w:rFonts w:asciiTheme="minorHAnsi" w:hAnsiTheme="minorHAnsi"/>
                            <w:sz w:val="22"/>
                            <w:szCs w:val="22"/>
                          </w:rPr>
                        </w:pPr>
                      </w:p>
                    </w:tc>
                  </w:tr>
                  <w:tr w:rsidR="0075620E" w:rsidRPr="00915E67" w14:paraId="3DBAD2C4" w14:textId="77777777" w:rsidTr="0075620E">
                    <w:tc>
                      <w:tcPr>
                        <w:tcW w:w="641" w:type="dxa"/>
                      </w:tcPr>
                      <w:p w14:paraId="70BDA5BC" w14:textId="77777777" w:rsidR="0075620E" w:rsidRPr="00915E67" w:rsidRDefault="0075620E" w:rsidP="00323AF9">
                        <w:pPr>
                          <w:rPr>
                            <w:rFonts w:asciiTheme="minorHAnsi" w:hAnsiTheme="minorHAnsi"/>
                            <w:sz w:val="22"/>
                            <w:szCs w:val="22"/>
                          </w:rPr>
                        </w:pPr>
                      </w:p>
                    </w:tc>
                    <w:tc>
                      <w:tcPr>
                        <w:tcW w:w="1417" w:type="dxa"/>
                      </w:tcPr>
                      <w:p w14:paraId="368C19E7" w14:textId="77777777" w:rsidR="0075620E" w:rsidRPr="00915E67" w:rsidRDefault="0075620E" w:rsidP="00323AF9">
                        <w:pPr>
                          <w:rPr>
                            <w:rFonts w:asciiTheme="minorHAnsi" w:hAnsiTheme="minorHAnsi"/>
                            <w:sz w:val="22"/>
                            <w:szCs w:val="22"/>
                          </w:rPr>
                        </w:pPr>
                      </w:p>
                    </w:tc>
                    <w:tc>
                      <w:tcPr>
                        <w:tcW w:w="1399" w:type="dxa"/>
                      </w:tcPr>
                      <w:p w14:paraId="37CA8F75" w14:textId="77777777" w:rsidR="0075620E" w:rsidRPr="00915E67" w:rsidRDefault="0075620E" w:rsidP="00323AF9">
                        <w:pPr>
                          <w:rPr>
                            <w:rFonts w:asciiTheme="minorHAnsi" w:hAnsiTheme="minorHAnsi"/>
                            <w:sz w:val="22"/>
                            <w:szCs w:val="22"/>
                          </w:rPr>
                        </w:pPr>
                      </w:p>
                    </w:tc>
                    <w:tc>
                      <w:tcPr>
                        <w:tcW w:w="1553" w:type="dxa"/>
                      </w:tcPr>
                      <w:p w14:paraId="70EE3B7D" w14:textId="77777777" w:rsidR="0075620E" w:rsidRPr="00915E67" w:rsidRDefault="0075620E" w:rsidP="00323AF9">
                        <w:pPr>
                          <w:rPr>
                            <w:rFonts w:asciiTheme="minorHAnsi" w:hAnsiTheme="minorHAnsi"/>
                            <w:sz w:val="22"/>
                            <w:szCs w:val="22"/>
                          </w:rPr>
                        </w:pPr>
                      </w:p>
                    </w:tc>
                    <w:tc>
                      <w:tcPr>
                        <w:tcW w:w="1253" w:type="dxa"/>
                      </w:tcPr>
                      <w:p w14:paraId="7E6D2F41" w14:textId="77777777" w:rsidR="0075620E" w:rsidRPr="00915E67" w:rsidRDefault="0075620E" w:rsidP="00323AF9">
                        <w:pPr>
                          <w:rPr>
                            <w:rFonts w:asciiTheme="minorHAnsi" w:hAnsiTheme="minorHAnsi"/>
                            <w:sz w:val="22"/>
                            <w:szCs w:val="22"/>
                          </w:rPr>
                        </w:pPr>
                      </w:p>
                    </w:tc>
                  </w:tr>
                  <w:tr w:rsidR="0075620E" w:rsidRPr="00915E67" w14:paraId="4DD203A7" w14:textId="77777777" w:rsidTr="0075620E">
                    <w:tc>
                      <w:tcPr>
                        <w:tcW w:w="641" w:type="dxa"/>
                      </w:tcPr>
                      <w:p w14:paraId="4334704F" w14:textId="77777777" w:rsidR="0075620E" w:rsidRPr="00915E67" w:rsidRDefault="0075620E" w:rsidP="00323AF9">
                        <w:pPr>
                          <w:rPr>
                            <w:rFonts w:asciiTheme="minorHAnsi" w:hAnsiTheme="minorHAnsi"/>
                            <w:sz w:val="22"/>
                            <w:szCs w:val="22"/>
                          </w:rPr>
                        </w:pPr>
                      </w:p>
                    </w:tc>
                    <w:tc>
                      <w:tcPr>
                        <w:tcW w:w="1417" w:type="dxa"/>
                      </w:tcPr>
                      <w:p w14:paraId="4DC56F00" w14:textId="77777777" w:rsidR="0075620E" w:rsidRPr="00915E67" w:rsidRDefault="0075620E" w:rsidP="00323AF9">
                        <w:pPr>
                          <w:rPr>
                            <w:rFonts w:asciiTheme="minorHAnsi" w:hAnsiTheme="minorHAnsi"/>
                            <w:sz w:val="22"/>
                            <w:szCs w:val="22"/>
                          </w:rPr>
                        </w:pPr>
                      </w:p>
                    </w:tc>
                    <w:tc>
                      <w:tcPr>
                        <w:tcW w:w="1399" w:type="dxa"/>
                      </w:tcPr>
                      <w:p w14:paraId="2A4026D9" w14:textId="77777777" w:rsidR="0075620E" w:rsidRPr="00915E67" w:rsidRDefault="0075620E" w:rsidP="00323AF9">
                        <w:pPr>
                          <w:rPr>
                            <w:rFonts w:asciiTheme="minorHAnsi" w:hAnsiTheme="minorHAnsi"/>
                            <w:sz w:val="22"/>
                            <w:szCs w:val="22"/>
                          </w:rPr>
                        </w:pPr>
                      </w:p>
                    </w:tc>
                    <w:tc>
                      <w:tcPr>
                        <w:tcW w:w="1553" w:type="dxa"/>
                      </w:tcPr>
                      <w:p w14:paraId="7A1F101F" w14:textId="77777777" w:rsidR="0075620E" w:rsidRPr="00915E67" w:rsidRDefault="0075620E" w:rsidP="00323AF9">
                        <w:pPr>
                          <w:rPr>
                            <w:rFonts w:asciiTheme="minorHAnsi" w:hAnsiTheme="minorHAnsi"/>
                            <w:sz w:val="22"/>
                            <w:szCs w:val="22"/>
                          </w:rPr>
                        </w:pPr>
                      </w:p>
                    </w:tc>
                    <w:tc>
                      <w:tcPr>
                        <w:tcW w:w="1253" w:type="dxa"/>
                      </w:tcPr>
                      <w:p w14:paraId="14BA656F" w14:textId="77777777" w:rsidR="0075620E" w:rsidRPr="00915E67" w:rsidRDefault="0075620E" w:rsidP="00323AF9">
                        <w:pPr>
                          <w:rPr>
                            <w:rFonts w:asciiTheme="minorHAnsi" w:hAnsiTheme="minorHAnsi"/>
                            <w:sz w:val="22"/>
                            <w:szCs w:val="22"/>
                          </w:rPr>
                        </w:pPr>
                      </w:p>
                    </w:tc>
                  </w:tr>
                  <w:tr w:rsidR="0075620E" w:rsidRPr="00915E67" w14:paraId="7A828F8E" w14:textId="77777777" w:rsidTr="0075620E">
                    <w:tc>
                      <w:tcPr>
                        <w:tcW w:w="641" w:type="dxa"/>
                      </w:tcPr>
                      <w:p w14:paraId="0CE2FD94" w14:textId="77777777" w:rsidR="0075620E" w:rsidRPr="00915E67" w:rsidRDefault="0075620E" w:rsidP="00323AF9">
                        <w:pPr>
                          <w:rPr>
                            <w:rFonts w:asciiTheme="minorHAnsi" w:hAnsiTheme="minorHAnsi"/>
                            <w:sz w:val="22"/>
                            <w:szCs w:val="22"/>
                          </w:rPr>
                        </w:pPr>
                      </w:p>
                    </w:tc>
                    <w:tc>
                      <w:tcPr>
                        <w:tcW w:w="1417" w:type="dxa"/>
                      </w:tcPr>
                      <w:p w14:paraId="7B26DD6B" w14:textId="77777777" w:rsidR="0075620E" w:rsidRPr="00915E67" w:rsidRDefault="0075620E" w:rsidP="00323AF9">
                        <w:pPr>
                          <w:rPr>
                            <w:rFonts w:asciiTheme="minorHAnsi" w:hAnsiTheme="minorHAnsi"/>
                            <w:sz w:val="22"/>
                            <w:szCs w:val="22"/>
                          </w:rPr>
                        </w:pPr>
                      </w:p>
                    </w:tc>
                    <w:tc>
                      <w:tcPr>
                        <w:tcW w:w="1399" w:type="dxa"/>
                      </w:tcPr>
                      <w:p w14:paraId="1D095D17" w14:textId="77777777" w:rsidR="0075620E" w:rsidRPr="00915E67" w:rsidRDefault="0075620E" w:rsidP="00323AF9">
                        <w:pPr>
                          <w:rPr>
                            <w:rFonts w:asciiTheme="minorHAnsi" w:hAnsiTheme="minorHAnsi"/>
                            <w:sz w:val="22"/>
                            <w:szCs w:val="22"/>
                          </w:rPr>
                        </w:pPr>
                      </w:p>
                    </w:tc>
                    <w:tc>
                      <w:tcPr>
                        <w:tcW w:w="1553" w:type="dxa"/>
                      </w:tcPr>
                      <w:p w14:paraId="0B4501B7" w14:textId="77777777" w:rsidR="0075620E" w:rsidRPr="00915E67" w:rsidRDefault="0075620E" w:rsidP="00323AF9">
                        <w:pPr>
                          <w:rPr>
                            <w:rFonts w:asciiTheme="minorHAnsi" w:hAnsiTheme="minorHAnsi"/>
                            <w:sz w:val="22"/>
                            <w:szCs w:val="22"/>
                          </w:rPr>
                        </w:pPr>
                      </w:p>
                    </w:tc>
                    <w:tc>
                      <w:tcPr>
                        <w:tcW w:w="1253" w:type="dxa"/>
                      </w:tcPr>
                      <w:p w14:paraId="715F9275" w14:textId="77777777" w:rsidR="0075620E" w:rsidRPr="00915E67" w:rsidRDefault="0075620E" w:rsidP="00323AF9">
                        <w:pPr>
                          <w:rPr>
                            <w:rFonts w:asciiTheme="minorHAnsi" w:hAnsiTheme="minorHAnsi"/>
                            <w:sz w:val="22"/>
                            <w:szCs w:val="22"/>
                          </w:rPr>
                        </w:pPr>
                      </w:p>
                    </w:tc>
                  </w:tr>
                </w:tbl>
                <w:p w14:paraId="7DCA40EE" w14:textId="77777777" w:rsidR="00025891" w:rsidRPr="00915E67" w:rsidRDefault="00025891" w:rsidP="00323AF9">
                  <w:pPr>
                    <w:ind w:firstLine="708"/>
                    <w:rPr>
                      <w:rFonts w:asciiTheme="minorHAnsi" w:hAnsiTheme="minorHAnsi"/>
                      <w:sz w:val="22"/>
                      <w:szCs w:val="22"/>
                    </w:rPr>
                  </w:pPr>
                </w:p>
              </w:tc>
            </w:tr>
            <w:tr w:rsidR="00025891" w:rsidRPr="00915E67" w14:paraId="6F6D49F6" w14:textId="77777777" w:rsidTr="00323AF9">
              <w:trPr>
                <w:trHeight w:val="621"/>
              </w:trPr>
              <w:tc>
                <w:tcPr>
                  <w:tcW w:w="6489" w:type="dxa"/>
                </w:tcPr>
                <w:p w14:paraId="084AA276"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32472BEF" w14:textId="77777777" w:rsidR="00025891" w:rsidRPr="00915E67" w:rsidRDefault="00025891" w:rsidP="00323AF9">
                  <w:pPr>
                    <w:pStyle w:val="Akapitzlist"/>
                    <w:ind w:left="0"/>
                    <w:jc w:val="center"/>
                    <w:rPr>
                      <w:rFonts w:asciiTheme="minorHAnsi" w:hAnsiTheme="minorHAnsi"/>
                      <w:sz w:val="22"/>
                      <w:szCs w:val="22"/>
                    </w:rPr>
                  </w:pPr>
                </w:p>
              </w:tc>
            </w:tr>
          </w:tbl>
          <w:p w14:paraId="4EBB4FE9" w14:textId="77777777" w:rsidR="00025891" w:rsidRPr="00915E67" w:rsidRDefault="00025891" w:rsidP="00323AF9">
            <w:pPr>
              <w:pStyle w:val="Akapitzlist"/>
              <w:ind w:left="0"/>
              <w:jc w:val="both"/>
              <w:rPr>
                <w:rFonts w:asciiTheme="minorHAnsi" w:hAnsiTheme="minorHAnsi"/>
                <w:sz w:val="24"/>
                <w:szCs w:val="24"/>
              </w:rPr>
            </w:pPr>
          </w:p>
          <w:p w14:paraId="02F58D11" w14:textId="77777777" w:rsidR="00025891" w:rsidRPr="00915E67" w:rsidRDefault="00025891" w:rsidP="00323AF9">
            <w:pPr>
              <w:pStyle w:val="Akapitzlist"/>
              <w:ind w:left="0"/>
              <w:jc w:val="both"/>
              <w:rPr>
                <w:rFonts w:asciiTheme="minorHAnsi" w:hAnsiTheme="minorHAnsi"/>
                <w:sz w:val="24"/>
                <w:szCs w:val="24"/>
              </w:rPr>
            </w:pPr>
          </w:p>
        </w:tc>
      </w:tr>
    </w:tbl>
    <w:p w14:paraId="028109C0" w14:textId="77777777" w:rsidR="00025891" w:rsidRPr="00915E67" w:rsidRDefault="00025891" w:rsidP="00DF7D45">
      <w:pPr>
        <w:pStyle w:val="Akapitzlist"/>
        <w:ind w:left="1080"/>
        <w:jc w:val="both"/>
        <w:rPr>
          <w:rFonts w:asciiTheme="minorHAnsi" w:hAnsiTheme="minorHAnsi"/>
          <w:sz w:val="24"/>
          <w:szCs w:val="24"/>
          <w:u w:val="single"/>
        </w:rPr>
      </w:pPr>
    </w:p>
    <w:p w14:paraId="2B5FC26C" w14:textId="77777777" w:rsidR="007B4DF6" w:rsidRPr="00915E67" w:rsidRDefault="00201FEB" w:rsidP="0049641E">
      <w:pPr>
        <w:pStyle w:val="Nagwek3"/>
        <w:ind w:left="0"/>
        <w:jc w:val="left"/>
        <w:rPr>
          <w:rFonts w:asciiTheme="minorHAnsi" w:hAnsiTheme="minorHAnsi"/>
          <w:szCs w:val="24"/>
        </w:rPr>
      </w:pPr>
      <w:bookmarkStart w:id="758"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758"/>
    </w:p>
    <w:p w14:paraId="13B28181" w14:textId="77777777" w:rsidR="00711284" w:rsidRPr="00915E67" w:rsidRDefault="00711284">
      <w:pPr>
        <w:jc w:val="both"/>
        <w:rPr>
          <w:rFonts w:asciiTheme="minorHAnsi" w:hAnsiTheme="minorHAnsi"/>
          <w:sz w:val="24"/>
          <w:szCs w:val="24"/>
        </w:rPr>
      </w:pPr>
    </w:p>
    <w:p w14:paraId="421EFB4B"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399B466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14E80B26"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250079B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1E4A0AD8"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98EBE2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14210B00"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52AFC10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3B8C6AE7" w14:textId="77777777" w:rsidR="00D50EE3" w:rsidRPr="00915E67" w:rsidRDefault="00D50EE3">
      <w:pPr>
        <w:jc w:val="both"/>
        <w:rPr>
          <w:rFonts w:asciiTheme="minorHAnsi" w:hAnsiTheme="minorHAnsi"/>
          <w:sz w:val="24"/>
          <w:szCs w:val="24"/>
        </w:rPr>
      </w:pPr>
    </w:p>
    <w:p w14:paraId="14EDFF74"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096DCF53" w14:textId="77777777" w:rsidR="00C320D3" w:rsidRPr="00915E67" w:rsidRDefault="00C320D3" w:rsidP="000A6FB1">
      <w:pPr>
        <w:jc w:val="both"/>
        <w:rPr>
          <w:rFonts w:asciiTheme="minorHAnsi" w:hAnsiTheme="minorHAnsi"/>
          <w:sz w:val="24"/>
          <w:szCs w:val="24"/>
        </w:rPr>
      </w:pPr>
    </w:p>
    <w:p w14:paraId="54B74FE2"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17807BCD"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371A3420" w14:textId="77777777" w:rsidR="0027133A" w:rsidRPr="00915E67" w:rsidRDefault="0027133A" w:rsidP="0027133A">
      <w:pPr>
        <w:autoSpaceDE w:val="0"/>
        <w:autoSpaceDN w:val="0"/>
        <w:adjustRightInd w:val="0"/>
        <w:jc w:val="both"/>
        <w:rPr>
          <w:rFonts w:asciiTheme="minorHAnsi" w:hAnsiTheme="minorHAnsi"/>
          <w:b/>
          <w:sz w:val="24"/>
          <w:szCs w:val="24"/>
        </w:rPr>
      </w:pPr>
    </w:p>
    <w:p w14:paraId="034E8280"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14:paraId="75F117ED" w14:textId="77777777" w:rsidR="0027133A" w:rsidRPr="00915E67" w:rsidRDefault="0027133A" w:rsidP="0027133A">
      <w:pPr>
        <w:pStyle w:val="Akapitzlist"/>
        <w:ind w:left="0"/>
        <w:jc w:val="both"/>
        <w:rPr>
          <w:rFonts w:asciiTheme="minorHAnsi" w:hAnsiTheme="minorHAnsi"/>
          <w:b/>
          <w:sz w:val="24"/>
          <w:szCs w:val="24"/>
        </w:rPr>
      </w:pPr>
    </w:p>
    <w:p w14:paraId="3D2FDE7B"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7076D724"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617D4A70" w14:textId="77777777" w:rsidTr="00323AF9">
        <w:tc>
          <w:tcPr>
            <w:tcW w:w="9210" w:type="dxa"/>
          </w:tcPr>
          <w:p w14:paraId="1A2884B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1F77B45A" w14:textId="77777777" w:rsidR="003B234B" w:rsidRPr="00915E67" w:rsidRDefault="003B234B" w:rsidP="00323AF9">
            <w:pPr>
              <w:pStyle w:val="Tekstpodstawowy"/>
              <w:tabs>
                <w:tab w:val="left" w:pos="284"/>
              </w:tabs>
              <w:ind w:right="-2"/>
              <w:jc w:val="both"/>
              <w:rPr>
                <w:rFonts w:asciiTheme="minorHAnsi" w:hAnsiTheme="minorHAnsi"/>
                <w:szCs w:val="24"/>
              </w:rPr>
            </w:pPr>
          </w:p>
          <w:p w14:paraId="4E4E94B2"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37AB4CC0"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14:paraId="41AC44A8"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08D2B1E2"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05D1C18A" wp14:editId="5AFA8FFE">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5FEDE35"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6D9F461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125081A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3589A37A"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C515CAD"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585D657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120B4401"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553C9ACD"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110B8C68"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031634C5"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14:paraId="05F32BE2"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5CE7271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972DA57" wp14:editId="262F17F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2AD276DB"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6726893F"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4C6C1FFC"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B13E82D"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5BEFA2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3A90D662"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1E9D868D" w14:textId="77777777" w:rsidR="00FA19C7" w:rsidRPr="00915E67" w:rsidRDefault="00FA19C7">
      <w:pPr>
        <w:jc w:val="both"/>
        <w:rPr>
          <w:rFonts w:asciiTheme="minorHAnsi" w:hAnsiTheme="minorHAnsi"/>
          <w:sz w:val="24"/>
          <w:szCs w:val="24"/>
          <w:u w:val="single"/>
        </w:rPr>
      </w:pPr>
    </w:p>
    <w:p w14:paraId="1C3F9D3A" w14:textId="77777777" w:rsidR="007B4DF6" w:rsidRPr="00915E67" w:rsidRDefault="00201FEB" w:rsidP="0049641E">
      <w:pPr>
        <w:pStyle w:val="Nagwek3"/>
        <w:ind w:left="0"/>
        <w:jc w:val="left"/>
        <w:rPr>
          <w:rFonts w:asciiTheme="minorHAnsi" w:hAnsiTheme="minorHAnsi"/>
          <w:szCs w:val="24"/>
        </w:rPr>
      </w:pPr>
      <w:bookmarkStart w:id="759"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759"/>
    </w:p>
    <w:p w14:paraId="4F7F70EB" w14:textId="77777777" w:rsidR="00201FEB" w:rsidRPr="00915E67" w:rsidRDefault="00201FEB" w:rsidP="0049641E">
      <w:pPr>
        <w:rPr>
          <w:rFonts w:asciiTheme="minorHAnsi" w:hAnsiTheme="minorHAnsi"/>
        </w:rPr>
      </w:pPr>
    </w:p>
    <w:p w14:paraId="671BBFB6"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2E9688E0"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53FE1585" w14:textId="77777777" w:rsidTr="0049083C">
        <w:tc>
          <w:tcPr>
            <w:tcW w:w="9210" w:type="dxa"/>
          </w:tcPr>
          <w:p w14:paraId="600DD875"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0E35ED9A"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45E8F267"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7B843B0" wp14:editId="73099DA9">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4A841DF"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15F3C36F" w14:textId="77DA3B6D"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439D2E60"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0008E36F"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7009C288"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2F25DCB" wp14:editId="37052943">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178D7DD" w14:textId="77777777" w:rsidR="0049083C" w:rsidRPr="00915E67" w:rsidRDefault="0049083C" w:rsidP="00DE120D">
            <w:pPr>
              <w:jc w:val="both"/>
              <w:rPr>
                <w:rFonts w:asciiTheme="minorHAnsi" w:hAnsiTheme="minorHAnsi"/>
                <w:sz w:val="24"/>
                <w:szCs w:val="24"/>
              </w:rPr>
            </w:pPr>
          </w:p>
        </w:tc>
      </w:tr>
    </w:tbl>
    <w:p w14:paraId="558C8028" w14:textId="77777777" w:rsidR="0049083C" w:rsidRPr="00915E67" w:rsidRDefault="0049083C" w:rsidP="00DE120D">
      <w:pPr>
        <w:jc w:val="both"/>
        <w:rPr>
          <w:rFonts w:asciiTheme="minorHAnsi" w:hAnsiTheme="minorHAnsi"/>
          <w:sz w:val="24"/>
          <w:szCs w:val="24"/>
        </w:rPr>
      </w:pPr>
    </w:p>
    <w:p w14:paraId="0A1D6D8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25FEA1B7"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 wkład UE w projekt przekracza 100 000 EUR oraz</w:t>
      </w:r>
    </w:p>
    <w:p w14:paraId="348EB7A2"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622786A2" w14:textId="77777777" w:rsidR="00714A22" w:rsidRPr="00915E67" w:rsidRDefault="00714A22" w:rsidP="002E0448">
      <w:pPr>
        <w:jc w:val="both"/>
        <w:rPr>
          <w:rFonts w:asciiTheme="minorHAnsi" w:hAnsiTheme="minorHAnsi"/>
          <w:sz w:val="24"/>
          <w:szCs w:val="24"/>
        </w:rPr>
      </w:pPr>
    </w:p>
    <w:p w14:paraId="2164EB51" w14:textId="77777777" w:rsidR="003B234B" w:rsidRPr="00915E67" w:rsidRDefault="003B234B" w:rsidP="002E0448">
      <w:pPr>
        <w:jc w:val="both"/>
        <w:rPr>
          <w:rFonts w:asciiTheme="minorHAnsi" w:hAnsiTheme="minorHAnsi"/>
          <w:sz w:val="24"/>
          <w:szCs w:val="24"/>
        </w:rPr>
      </w:pPr>
    </w:p>
    <w:p w14:paraId="37A43C92" w14:textId="77777777" w:rsidR="007B4DF6" w:rsidRPr="00915E67" w:rsidRDefault="00201FEB" w:rsidP="0049641E">
      <w:pPr>
        <w:pStyle w:val="Nagwek3"/>
        <w:ind w:left="0"/>
        <w:jc w:val="left"/>
        <w:rPr>
          <w:rFonts w:asciiTheme="minorHAnsi" w:hAnsiTheme="minorHAnsi"/>
          <w:szCs w:val="24"/>
        </w:rPr>
      </w:pPr>
      <w:bookmarkStart w:id="760"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760"/>
      <w:r w:rsidR="00F608E6" w:rsidRPr="00915E67">
        <w:rPr>
          <w:rFonts w:asciiTheme="minorHAnsi" w:hAnsiTheme="minorHAnsi"/>
          <w:szCs w:val="24"/>
        </w:rPr>
        <w:t xml:space="preserve"> </w:t>
      </w:r>
    </w:p>
    <w:p w14:paraId="32B48515" w14:textId="77777777" w:rsidR="000A6FB1" w:rsidRPr="00915E67" w:rsidRDefault="000A6FB1" w:rsidP="000A6FB1">
      <w:pPr>
        <w:jc w:val="both"/>
        <w:rPr>
          <w:rFonts w:asciiTheme="minorHAnsi" w:hAnsiTheme="minorHAnsi" w:cs="EUAlbertina_Bold"/>
          <w:b/>
          <w:bCs/>
          <w:sz w:val="24"/>
          <w:szCs w:val="24"/>
        </w:rPr>
      </w:pPr>
    </w:p>
    <w:p w14:paraId="52623A8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1D6BA32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455F2121"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D86C28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5E1C98D"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21FE00AA"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286C3674"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5A71B88F"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57C23D89"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C0CB41F" wp14:editId="6E66FFB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1BF86B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006D3CB8" wp14:editId="79BF1085">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B9FDB1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7EA40B0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7648861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74D7CDE"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52BC405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1AFE295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2383FA18"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91E3341"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36A0F17F"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14:paraId="575D6768"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554EB8E"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15DD7A35"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6CA6120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A0D8688"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33EEE50D"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6ED5EEC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31E9A891">
          <v:shape id="_x0000_i1026" type="#_x0000_t75" style="width:316.8pt;height:3in" o:ole="">
            <v:imagedata r:id="rId27" o:title=""/>
          </v:shape>
          <o:OLEObject Type="Embed" ProgID="MSPhotoEd.3" ShapeID="_x0000_i1026" DrawAspect="Content" ObjectID="_1592810485" r:id="rId28"/>
        </w:object>
      </w:r>
    </w:p>
    <w:p w14:paraId="2037087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7A4C768C"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626CD75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048DEF76"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BF4976B" wp14:editId="2161CE6C">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42846F3"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4038C419" wp14:editId="5CC7DC21">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836C44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8139B46"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0338A5F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F43F74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5D71627D"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7A54D126" wp14:editId="22E8A5FA">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1DC3923"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234355F" wp14:editId="37F05747">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5888EADA" w14:textId="77777777" w:rsidR="00201FEB" w:rsidRPr="00915E67" w:rsidRDefault="00201FEB">
      <w:pPr>
        <w:rPr>
          <w:rFonts w:asciiTheme="minorHAnsi" w:hAnsiTheme="minorHAnsi"/>
          <w:b/>
          <w:sz w:val="24"/>
          <w:szCs w:val="24"/>
        </w:rPr>
      </w:pPr>
      <w:bookmarkStart w:id="761" w:name="_Toc256716672"/>
      <w:r w:rsidRPr="00915E67">
        <w:rPr>
          <w:rFonts w:asciiTheme="minorHAnsi" w:hAnsiTheme="minorHAnsi"/>
          <w:b/>
          <w:i/>
          <w:szCs w:val="24"/>
        </w:rPr>
        <w:br w:type="page"/>
      </w:r>
    </w:p>
    <w:p w14:paraId="17A67FB2" w14:textId="77777777" w:rsidR="008667B7" w:rsidRPr="00915E67" w:rsidRDefault="008667B7" w:rsidP="00DF7D45">
      <w:pPr>
        <w:pStyle w:val="Akapitzlist"/>
        <w:jc w:val="both"/>
        <w:rPr>
          <w:rFonts w:asciiTheme="minorHAnsi" w:hAnsiTheme="minorHAnsi"/>
          <w:szCs w:val="24"/>
        </w:rPr>
      </w:pPr>
      <w:bookmarkStart w:id="762" w:name="_Toc132417370"/>
      <w:bookmarkEnd w:id="761"/>
    </w:p>
    <w:p w14:paraId="697D829D" w14:textId="77777777" w:rsidR="00155D3D" w:rsidRPr="00915E67" w:rsidRDefault="00B844CC" w:rsidP="0049641E">
      <w:pPr>
        <w:pStyle w:val="Nagwek1"/>
        <w:tabs>
          <w:tab w:val="left" w:pos="0"/>
        </w:tabs>
        <w:ind w:left="0"/>
        <w:jc w:val="left"/>
        <w:rPr>
          <w:rFonts w:asciiTheme="minorHAnsi" w:hAnsiTheme="minorHAnsi"/>
          <w:szCs w:val="24"/>
        </w:rPr>
      </w:pPr>
      <w:bookmarkStart w:id="763" w:name="_Toc477419022"/>
      <w:bookmarkStart w:id="764" w:name="_Toc256716677"/>
      <w:bookmarkEnd w:id="762"/>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763"/>
    </w:p>
    <w:p w14:paraId="0F08AEA9" w14:textId="77777777" w:rsidR="004F3148" w:rsidRPr="00915E67" w:rsidRDefault="004F3148" w:rsidP="004F3148">
      <w:pPr>
        <w:jc w:val="both"/>
        <w:rPr>
          <w:rFonts w:asciiTheme="minorHAnsi" w:hAnsiTheme="minorHAnsi"/>
          <w:sz w:val="24"/>
          <w:szCs w:val="24"/>
        </w:rPr>
      </w:pPr>
    </w:p>
    <w:p w14:paraId="5B2132E7" w14:textId="77777777" w:rsidR="009E04E1" w:rsidRPr="00915E67" w:rsidRDefault="00AD7715" w:rsidP="0049641E">
      <w:pPr>
        <w:pStyle w:val="Nagwek2"/>
        <w:jc w:val="both"/>
        <w:rPr>
          <w:rFonts w:asciiTheme="minorHAnsi" w:hAnsiTheme="minorHAnsi"/>
          <w:bCs/>
          <w:szCs w:val="24"/>
        </w:rPr>
      </w:pPr>
      <w:bookmarkStart w:id="765"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765"/>
    </w:p>
    <w:p w14:paraId="23AAB9E3" w14:textId="77777777" w:rsidR="009E04E1" w:rsidRPr="00915E67" w:rsidRDefault="009E04E1" w:rsidP="009E04E1">
      <w:pPr>
        <w:jc w:val="both"/>
        <w:rPr>
          <w:rFonts w:asciiTheme="minorHAnsi" w:hAnsiTheme="minorHAnsi"/>
          <w:sz w:val="24"/>
          <w:szCs w:val="24"/>
        </w:rPr>
      </w:pPr>
    </w:p>
    <w:p w14:paraId="67A9F781" w14:textId="77777777" w:rsidR="009E04E1" w:rsidRPr="00915E67" w:rsidRDefault="009E04E1" w:rsidP="009E04E1">
      <w:pPr>
        <w:jc w:val="both"/>
        <w:rPr>
          <w:rFonts w:asciiTheme="minorHAnsi" w:hAnsiTheme="minorHAnsi" w:cs="Arial"/>
          <w:sz w:val="24"/>
          <w:szCs w:val="24"/>
        </w:rPr>
      </w:pPr>
      <w:r w:rsidRPr="00915E67">
        <w:rPr>
          <w:rFonts w:asciiTheme="minorHAnsi" w:hAnsiTheme="minorHAnsi" w:cs="Arial"/>
          <w:sz w:val="24"/>
          <w:szCs w:val="24"/>
        </w:rPr>
        <w:t xml:space="preserve">W celu zapewnienia uzyskania cen rynkowych składanych ofert </w:t>
      </w:r>
      <w:r w:rsidRPr="00915E67">
        <w:rPr>
          <w:rFonts w:asciiTheme="minorHAnsi" w:hAnsiTheme="minorHAnsi"/>
          <w:sz w:val="24"/>
          <w:szCs w:val="24"/>
        </w:rPr>
        <w:t>Beneficjenci przygotowują i przeprowadzają postępowania o udzielenie zamówienia w sposób c</w:t>
      </w:r>
      <w:r w:rsidRPr="00915E67">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7E88F8FC" w14:textId="77777777" w:rsidR="009E04E1" w:rsidRPr="00915E67" w:rsidRDefault="009E04E1" w:rsidP="009E04E1">
      <w:pPr>
        <w:jc w:val="both"/>
        <w:rPr>
          <w:rFonts w:asciiTheme="minorHAnsi" w:hAnsiTheme="minorHAnsi"/>
          <w:sz w:val="24"/>
          <w:szCs w:val="24"/>
        </w:rPr>
      </w:pPr>
    </w:p>
    <w:p w14:paraId="67C4D5AE"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0546510D" w14:textId="07ACC1EB"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ins w:id="766" w:author="sbaszun" w:date="2018-05-29T10:54:00Z">
        <w:r w:rsidR="00A00C34" w:rsidRPr="00915E67">
          <w:rPr>
            <w:rFonts w:asciiTheme="minorHAnsi" w:hAnsiTheme="minorHAnsi"/>
            <w:sz w:val="24"/>
            <w:szCs w:val="24"/>
          </w:rPr>
          <w:t xml:space="preserve">z dnia 29 stycznia 2004 r. </w:t>
        </w:r>
      </w:ins>
      <w:r w:rsidRPr="00915E67">
        <w:rPr>
          <w:rFonts w:asciiTheme="minorHAnsi" w:hAnsiTheme="minorHAnsi"/>
          <w:sz w:val="24"/>
          <w:szCs w:val="24"/>
        </w:rPr>
        <w:t>Prawo Zamówień Publicznych (Dz. U. 201</w:t>
      </w:r>
      <w:del w:id="767" w:author="sbaszun" w:date="2018-05-29T10:54:00Z">
        <w:r w:rsidR="00D76B29" w:rsidRPr="00915E67" w:rsidDel="00A00C34">
          <w:rPr>
            <w:rFonts w:asciiTheme="minorHAnsi" w:hAnsiTheme="minorHAnsi"/>
            <w:sz w:val="24"/>
            <w:szCs w:val="24"/>
          </w:rPr>
          <w:delText>5</w:delText>
        </w:r>
      </w:del>
      <w:ins w:id="768" w:author="sbaszun" w:date="2018-05-29T10:54:00Z">
        <w:r w:rsidR="00A00C34" w:rsidRPr="00915E67">
          <w:rPr>
            <w:rFonts w:asciiTheme="minorHAnsi" w:hAnsiTheme="minorHAnsi"/>
            <w:sz w:val="24"/>
            <w:szCs w:val="24"/>
          </w:rPr>
          <w:t>7</w:t>
        </w:r>
      </w:ins>
      <w:r w:rsidRPr="00915E67">
        <w:rPr>
          <w:rFonts w:asciiTheme="minorHAnsi" w:hAnsiTheme="minorHAnsi"/>
          <w:sz w:val="24"/>
          <w:szCs w:val="24"/>
        </w:rPr>
        <w:t xml:space="preserve"> poz. </w:t>
      </w:r>
      <w:del w:id="769" w:author="sbaszun" w:date="2018-05-29T10:54:00Z">
        <w:r w:rsidR="00D76B29" w:rsidRPr="00915E67" w:rsidDel="00A00C34">
          <w:rPr>
            <w:rFonts w:asciiTheme="minorHAnsi" w:hAnsiTheme="minorHAnsi"/>
            <w:sz w:val="24"/>
            <w:szCs w:val="24"/>
          </w:rPr>
          <w:delText>2164</w:delText>
        </w:r>
      </w:del>
      <w:ins w:id="770" w:author="sbaszun" w:date="2018-05-29T10:55:00Z">
        <w:r w:rsidR="00A00C34" w:rsidRPr="00915E67">
          <w:rPr>
            <w:rFonts w:asciiTheme="minorHAnsi" w:hAnsiTheme="minorHAnsi"/>
            <w:sz w:val="24"/>
            <w:szCs w:val="24"/>
          </w:rPr>
          <w:t>1579</w:t>
        </w:r>
      </w:ins>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75A01538" w14:textId="06F5954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PZP.</w:t>
      </w:r>
    </w:p>
    <w:p w14:paraId="195AF9B6" w14:textId="77777777" w:rsidR="009E04E1" w:rsidRPr="00915E67" w:rsidRDefault="009E04E1" w:rsidP="009E04E1">
      <w:pPr>
        <w:jc w:val="both"/>
        <w:rPr>
          <w:rFonts w:asciiTheme="minorHAnsi" w:hAnsiTheme="minorHAnsi"/>
          <w:sz w:val="24"/>
          <w:szCs w:val="24"/>
        </w:rPr>
      </w:pPr>
    </w:p>
    <w:p w14:paraId="522A720A" w14:textId="166C6431"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4165C8F1" w14:textId="5ADD8180"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78DAA12F" w14:textId="77777777"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a) zamówienia o wartości do 20 000 PLN netto</w:t>
      </w:r>
      <w:r w:rsidRPr="00915E67">
        <w:rPr>
          <w:rFonts w:asciiTheme="minorHAnsi" w:hAnsiTheme="minorHAnsi"/>
        </w:rPr>
        <w:footnoteReference w:id="9"/>
      </w:r>
      <w:r w:rsidR="00D95CFF" w:rsidRPr="00915E67">
        <w:rPr>
          <w:rFonts w:asciiTheme="minorHAnsi" w:hAnsiTheme="minorHAnsi"/>
          <w:sz w:val="24"/>
          <w:szCs w:val="24"/>
        </w:rPr>
        <w:t>;</w:t>
      </w:r>
    </w:p>
    <w:p w14:paraId="76668DE5" w14:textId="31A8655C"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ins w:id="771" w:author="sbaszun" w:date="2018-05-29T11:04:00Z">
        <w:r w:rsidR="00DE3187" w:rsidRPr="00915E67">
          <w:rPr>
            <w:rFonts w:asciiTheme="minorHAnsi" w:hAnsiTheme="minorHAnsi"/>
            <w:b/>
            <w:sz w:val="24"/>
            <w:szCs w:val="24"/>
            <w:rPrChange w:id="772" w:author="sbaszun" w:date="2018-05-29T11:05:00Z">
              <w:rPr/>
            </w:rPrChange>
          </w:rPr>
          <w:t>4</w:t>
        </w:r>
        <w:r w:rsidR="00DE3187" w:rsidRPr="00915E67">
          <w:rPr>
            <w:rFonts w:asciiTheme="minorHAnsi" w:hAnsiTheme="minorHAnsi"/>
            <w:sz w:val="24"/>
            <w:szCs w:val="24"/>
            <w:rPrChange w:id="773" w:author="sbaszun" w:date="2018-05-29T11:05:00Z">
              <w:rPr/>
            </w:rPrChange>
          </w:rPr>
          <w:t xml:space="preserve">, </w:t>
        </w:r>
        <w:r w:rsidR="00DE3187" w:rsidRPr="00915E67">
          <w:rPr>
            <w:rFonts w:asciiTheme="minorHAnsi" w:hAnsiTheme="minorHAnsi"/>
            <w:b/>
            <w:sz w:val="24"/>
            <w:szCs w:val="24"/>
            <w:rPrChange w:id="774" w:author="sbaszun" w:date="2018-05-29T11:05:00Z">
              <w:rPr>
                <w:b/>
              </w:rPr>
            </w:rPrChange>
          </w:rPr>
          <w:t>4b ust. 1, 4d ustawy PZP z wyłączeniem art. 4 pkt 1-2,</w:t>
        </w:r>
        <w:r w:rsidR="00DE3187" w:rsidRPr="00915E67">
          <w:rPr>
            <w:rFonts w:asciiTheme="minorHAnsi" w:hAnsiTheme="minorHAnsi"/>
            <w:sz w:val="24"/>
            <w:szCs w:val="24"/>
            <w:rPrChange w:id="775" w:author="sbaszun" w:date="2018-05-29T11:05:00Z">
              <w:rPr/>
            </w:rPrChange>
          </w:rPr>
          <w:t xml:space="preserve"> 3 lit. a, b, j, k, l oraz pkt 8</w:t>
        </w:r>
      </w:ins>
      <w:del w:id="776" w:author="sbaszun" w:date="2018-05-29T11:04:00Z">
        <w:r w:rsidRPr="00915E67" w:rsidDel="00DE3187">
          <w:rPr>
            <w:rFonts w:asciiTheme="minorHAnsi" w:hAnsiTheme="minorHAnsi"/>
            <w:sz w:val="24"/>
            <w:szCs w:val="24"/>
          </w:rPr>
          <w:delText>4 ustawy PZP z wyłączeniem art. 4 pkt 1-</w:delText>
        </w:r>
        <w:r w:rsidR="00D81698" w:rsidRPr="00915E67" w:rsidDel="00DE3187">
          <w:rPr>
            <w:rFonts w:asciiTheme="minorHAnsi" w:hAnsiTheme="minorHAnsi"/>
            <w:sz w:val="24"/>
            <w:szCs w:val="24"/>
          </w:rPr>
          <w:delText>2, 3</w:delText>
        </w:r>
        <w:r w:rsidRPr="00915E67" w:rsidDel="00DE3187">
          <w:rPr>
            <w:rFonts w:asciiTheme="minorHAnsi" w:hAnsiTheme="minorHAnsi"/>
            <w:sz w:val="24"/>
            <w:szCs w:val="24"/>
          </w:rPr>
          <w:delText xml:space="preserve"> </w:delText>
        </w:r>
        <w:r w:rsidR="00D81698" w:rsidRPr="00915E67" w:rsidDel="00DE3187">
          <w:rPr>
            <w:rFonts w:asciiTheme="minorHAnsi" w:hAnsiTheme="minorHAnsi"/>
            <w:sz w:val="24"/>
            <w:szCs w:val="24"/>
          </w:rPr>
          <w:delText>lit.</w:delText>
        </w:r>
        <w:r w:rsidR="005B3A7A" w:rsidRPr="00915E67" w:rsidDel="00DE3187">
          <w:rPr>
            <w:rFonts w:asciiTheme="minorHAnsi" w:hAnsiTheme="minorHAnsi"/>
            <w:sz w:val="24"/>
            <w:szCs w:val="24"/>
          </w:rPr>
          <w:delText xml:space="preserve"> </w:delText>
        </w:r>
        <w:r w:rsidR="00D81698" w:rsidRPr="00915E67" w:rsidDel="00DE3187">
          <w:rPr>
            <w:rFonts w:asciiTheme="minorHAnsi" w:hAnsiTheme="minorHAnsi"/>
            <w:sz w:val="24"/>
            <w:szCs w:val="24"/>
          </w:rPr>
          <w:delText>a, b, j, k,</w:delText>
        </w:r>
        <w:r w:rsidR="005B3A7A" w:rsidRPr="00915E67" w:rsidDel="00DE3187">
          <w:rPr>
            <w:rFonts w:asciiTheme="minorHAnsi" w:hAnsiTheme="minorHAnsi"/>
            <w:sz w:val="24"/>
            <w:szCs w:val="24"/>
          </w:rPr>
          <w:delText xml:space="preserve"> </w:delText>
        </w:r>
        <w:r w:rsidR="00D81698" w:rsidRPr="00915E67" w:rsidDel="00DE3187">
          <w:rPr>
            <w:rFonts w:asciiTheme="minorHAnsi" w:hAnsiTheme="minorHAnsi"/>
            <w:sz w:val="24"/>
            <w:szCs w:val="24"/>
          </w:rPr>
          <w:delText>l</w:delText>
        </w:r>
        <w:r w:rsidR="00FB60DB" w:rsidRPr="00915E67" w:rsidDel="00DE3187">
          <w:rPr>
            <w:rFonts w:asciiTheme="minorHAnsi" w:hAnsiTheme="minorHAnsi"/>
            <w:sz w:val="24"/>
            <w:szCs w:val="24"/>
          </w:rPr>
          <w:delText xml:space="preserve"> </w:delText>
        </w:r>
        <w:r w:rsidRPr="00915E67" w:rsidDel="00DE3187">
          <w:rPr>
            <w:rFonts w:asciiTheme="minorHAnsi" w:hAnsiTheme="minorHAnsi"/>
            <w:sz w:val="24"/>
            <w:szCs w:val="24"/>
          </w:rPr>
          <w:delText>oraz pkt 8</w:delText>
        </w:r>
      </w:del>
      <w:r w:rsidRPr="00915E67">
        <w:rPr>
          <w:rFonts w:asciiTheme="minorHAnsi" w:hAnsiTheme="minorHAnsi"/>
          <w:sz w:val="24"/>
          <w:szCs w:val="24"/>
        </w:rPr>
        <w:t xml:space="preserve"> ustawy PZP; </w:t>
      </w:r>
    </w:p>
    <w:p w14:paraId="2F19F3D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E0B39E" w14:textId="0B748CD2"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wień udzielanych zgodnie z ustawą Prawo Zamówień Publicznych</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C577D28" w14:textId="77777777"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p>
    <w:p w14:paraId="5D91BD3C" w14:textId="78BDF71C"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3B158FD9" w14:textId="77777777" w:rsidR="006151C8" w:rsidRPr="00915E67" w:rsidRDefault="00D95CFF" w:rsidP="00512B0E">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3B96C642" w14:textId="21CACF03" w:rsidR="00FA2C40" w:rsidRPr="00915E67" w:rsidRDefault="006151C8" w:rsidP="00512B0E">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877926" w:rsidRPr="00915E67">
        <w:rPr>
          <w:rFonts w:asciiTheme="minorHAnsi" w:hAnsiTheme="minorHAnsi"/>
          <w:sz w:val="24"/>
          <w:szCs w:val="24"/>
        </w:rPr>
        <w:t>.</w:t>
      </w:r>
      <w:r w:rsidR="00BA6713" w:rsidRPr="00915E67">
        <w:rPr>
          <w:rFonts w:asciiTheme="minorHAnsi" w:hAnsiTheme="minorHAnsi"/>
          <w:sz w:val="24"/>
          <w:szCs w:val="24"/>
        </w:rPr>
        <w:t xml:space="preserve"> </w:t>
      </w:r>
    </w:p>
    <w:p w14:paraId="0C563D40" w14:textId="77777777" w:rsidR="002744D8" w:rsidRPr="00915E67" w:rsidRDefault="002744D8" w:rsidP="00512B0E">
      <w:pPr>
        <w:spacing w:before="120"/>
        <w:jc w:val="both"/>
        <w:rPr>
          <w:rFonts w:asciiTheme="minorHAnsi" w:hAnsiTheme="minorHAnsi"/>
          <w:sz w:val="24"/>
          <w:szCs w:val="24"/>
        </w:rPr>
      </w:pPr>
    </w:p>
    <w:p w14:paraId="730EB0AD" w14:textId="2ABDEDD3"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Zamówienia o wartości powyżej 20 000 PLN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9E04E1" w:rsidRPr="00915E67">
        <w:rPr>
          <w:rFonts w:asciiTheme="minorHAnsi" w:hAnsiTheme="minorHAnsi"/>
        </w:rPr>
        <w:footnoteReference w:id="10"/>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D465B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4757070A" w14:textId="77777777" w:rsidR="009E04E1" w:rsidRPr="00915E67" w:rsidRDefault="009E04E1" w:rsidP="00512B0E">
      <w:pPr>
        <w:spacing w:before="120"/>
        <w:jc w:val="both"/>
        <w:rPr>
          <w:rFonts w:asciiTheme="minorHAnsi" w:hAnsiTheme="minorHAnsi"/>
          <w:sz w:val="24"/>
          <w:szCs w:val="24"/>
        </w:rPr>
      </w:pPr>
    </w:p>
    <w:p w14:paraId="70B5D5C9" w14:textId="2D7D2877"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19658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0AD760FB" w14:textId="77777777" w:rsidR="009E04E1" w:rsidRPr="00915E67" w:rsidRDefault="009E04E1" w:rsidP="009E04E1">
      <w:pPr>
        <w:spacing w:after="120"/>
        <w:jc w:val="both"/>
        <w:rPr>
          <w:rFonts w:asciiTheme="minorHAnsi" w:hAnsiTheme="minorHAnsi"/>
          <w:sz w:val="24"/>
          <w:szCs w:val="24"/>
        </w:rPr>
      </w:pPr>
    </w:p>
    <w:p w14:paraId="03B03276" w14:textId="18DA0C30" w:rsidR="00DE5D46" w:rsidRPr="00915E67" w:rsidRDefault="00DE5D46" w:rsidP="00512B0E">
      <w:pPr>
        <w:jc w:val="both"/>
        <w:rPr>
          <w:rFonts w:asciiTheme="minorHAnsi" w:hAnsiTheme="minorHAnsi"/>
          <w:sz w:val="24"/>
          <w:szCs w:val="24"/>
        </w:rPr>
      </w:pPr>
      <w:r w:rsidRPr="00915E67">
        <w:rPr>
          <w:rFonts w:asciiTheme="minorHAnsi" w:hAnsiTheme="minorHAnsi"/>
          <w:sz w:val="24"/>
          <w:szCs w:val="24"/>
        </w:rPr>
        <w:t xml:space="preserve">4) </w:t>
      </w:r>
      <w:r w:rsidR="00877926" w:rsidRPr="00915E67">
        <w:rPr>
          <w:rFonts w:asciiTheme="minorHAnsi" w:hAnsiTheme="minorHAnsi"/>
          <w:sz w:val="24"/>
          <w:szCs w:val="24"/>
        </w:rPr>
        <w:t>Z</w:t>
      </w:r>
      <w:r w:rsidRPr="00915E67">
        <w:rPr>
          <w:rFonts w:asciiTheme="minorHAnsi" w:hAnsiTheme="minorHAnsi"/>
          <w:sz w:val="24"/>
          <w:szCs w:val="24"/>
        </w:rPr>
        <w:t xml:space="preserve">amówienia dotyczące zatrudniania personelu projektu (kategoria „Koszty personelu”), z wyłączeniem zamówień, o których mowa w </w:t>
      </w:r>
      <w:r w:rsidR="00F608C2" w:rsidRPr="00915E67">
        <w:rPr>
          <w:rFonts w:asciiTheme="minorHAnsi" w:hAnsiTheme="minorHAnsi"/>
          <w:sz w:val="24"/>
          <w:szCs w:val="24"/>
        </w:rPr>
        <w:t>pkt.</w:t>
      </w:r>
      <w:r w:rsidRPr="00915E67">
        <w:rPr>
          <w:rFonts w:asciiTheme="minorHAnsi" w:hAnsiTheme="minorHAnsi"/>
          <w:sz w:val="24"/>
          <w:szCs w:val="24"/>
        </w:rPr>
        <w:t xml:space="preserve"> 1</w:t>
      </w:r>
      <w:r w:rsidR="00F608C2" w:rsidRPr="00915E67">
        <w:rPr>
          <w:rFonts w:asciiTheme="minorHAnsi" w:hAnsiTheme="minorHAnsi"/>
          <w:sz w:val="24"/>
          <w:szCs w:val="24"/>
        </w:rPr>
        <w:t xml:space="preserve"> lit. c)</w:t>
      </w:r>
      <w:r w:rsidRPr="00915E67">
        <w:rPr>
          <w:rFonts w:asciiTheme="minorHAnsi" w:hAnsiTheme="minorHAnsi"/>
          <w:sz w:val="24"/>
          <w:szCs w:val="24"/>
        </w:rPr>
        <w:t xml:space="preserve"> i </w:t>
      </w:r>
      <w:r w:rsidR="002D0DA9" w:rsidRPr="00915E67">
        <w:rPr>
          <w:rFonts w:asciiTheme="minorHAnsi" w:hAnsiTheme="minorHAnsi"/>
          <w:sz w:val="24"/>
          <w:szCs w:val="24"/>
        </w:rPr>
        <w:t xml:space="preserve">pkt. </w:t>
      </w:r>
      <w:r w:rsidRPr="00915E67">
        <w:rPr>
          <w:rFonts w:asciiTheme="minorHAnsi" w:hAnsiTheme="minorHAnsi"/>
          <w:sz w:val="24"/>
          <w:szCs w:val="24"/>
        </w:rPr>
        <w:t>3</w:t>
      </w:r>
      <w:r w:rsidR="00FA2C40" w:rsidRPr="00915E67">
        <w:rPr>
          <w:rFonts w:asciiTheme="minorHAnsi" w:hAnsiTheme="minorHAnsi"/>
          <w:sz w:val="24"/>
          <w:szCs w:val="24"/>
        </w:rPr>
        <w:t xml:space="preserve"> (dot. zastosowania PZP)</w:t>
      </w:r>
      <w:r w:rsidRPr="00915E67">
        <w:rPr>
          <w:rFonts w:asciiTheme="minorHAnsi" w:hAnsiTheme="minorHAnsi"/>
          <w:sz w:val="24"/>
          <w:szCs w:val="24"/>
        </w:rPr>
        <w:t xml:space="preserve">, udzielane z zastosowaniem uproszczonej </w:t>
      </w:r>
      <w:r w:rsidR="00E50E75" w:rsidRPr="00915E67">
        <w:rPr>
          <w:rFonts w:asciiTheme="minorHAnsi" w:hAnsiTheme="minorHAnsi"/>
          <w:sz w:val="24"/>
          <w:szCs w:val="24"/>
        </w:rPr>
        <w:t>zasady konkurencyjności</w:t>
      </w:r>
      <w:r w:rsidRPr="00915E67">
        <w:rPr>
          <w:rFonts w:asciiTheme="minorHAnsi" w:hAnsiTheme="minorHAnsi"/>
        </w:rPr>
        <w:footnoteReference w:id="11"/>
      </w:r>
      <w:r w:rsidRPr="00915E67">
        <w:rPr>
          <w:rFonts w:asciiTheme="minorHAnsi" w:hAnsiTheme="minorHAnsi"/>
          <w:sz w:val="24"/>
          <w:szCs w:val="24"/>
        </w:rPr>
        <w:t>.</w:t>
      </w:r>
    </w:p>
    <w:p w14:paraId="198C91F7" w14:textId="77777777" w:rsidR="00DE5D46" w:rsidRPr="00915E67" w:rsidRDefault="00DE5D46" w:rsidP="009E04E1">
      <w:pPr>
        <w:spacing w:after="120"/>
        <w:jc w:val="both"/>
        <w:rPr>
          <w:rFonts w:asciiTheme="minorHAnsi" w:hAnsiTheme="minorHAnsi"/>
          <w:sz w:val="24"/>
          <w:szCs w:val="24"/>
        </w:rPr>
      </w:pPr>
    </w:p>
    <w:p w14:paraId="40C873F1" w14:textId="76F6167D"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196584" w:rsidRPr="00915E67">
        <w:rPr>
          <w:rFonts w:asciiTheme="minorHAnsi" w:hAnsiTheme="minorHAnsi"/>
          <w:sz w:val="24"/>
          <w:szCs w:val="24"/>
          <w:vertAlign w:val="superscript"/>
        </w:rPr>
        <w:t>8</w:t>
      </w:r>
      <w:r w:rsidRPr="00915E67">
        <w:rPr>
          <w:rFonts w:asciiTheme="minorHAnsi" w:hAnsiTheme="minorHAnsi"/>
          <w:sz w:val="24"/>
          <w:szCs w:val="24"/>
        </w:rPr>
        <w:t xml:space="preserve"> </w:t>
      </w:r>
      <w:r w:rsidRPr="00915E67">
        <w:rPr>
          <w:rFonts w:asciiTheme="minorHAnsi" w:hAnsiTheme="minorHAnsi" w:cs="Arial"/>
          <w:sz w:val="24"/>
          <w:szCs w:val="24"/>
        </w:rPr>
        <w:t>netto</w:t>
      </w:r>
      <w:r w:rsidR="00196584" w:rsidRPr="00915E67">
        <w:rPr>
          <w:rFonts w:asciiTheme="minorHAnsi" w:hAnsiTheme="minorHAnsi"/>
          <w:sz w:val="24"/>
          <w:szCs w:val="24"/>
          <w:vertAlign w:val="superscript"/>
        </w:rPr>
        <w:t>7</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6514BBC4" w14:textId="77777777" w:rsidR="00877926" w:rsidRPr="00915E67" w:rsidRDefault="00877926" w:rsidP="009E04E1">
      <w:pPr>
        <w:spacing w:after="120"/>
        <w:jc w:val="both"/>
        <w:rPr>
          <w:rFonts w:asciiTheme="minorHAnsi" w:hAnsiTheme="minorHAnsi"/>
          <w:sz w:val="24"/>
          <w:szCs w:val="24"/>
        </w:rPr>
      </w:pPr>
    </w:p>
    <w:p w14:paraId="67743886"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136161BB"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70A96337"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2D501C75"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7560887F"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78EFF9C5"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19EF0480" w14:textId="59C99FB0" w:rsidR="009E04E1" w:rsidRPr="00915E67" w:rsidRDefault="000E65C7" w:rsidP="009E04E1">
            <w:pPr>
              <w:spacing w:after="120"/>
              <w:jc w:val="both"/>
              <w:rPr>
                <w:rFonts w:asciiTheme="minorHAnsi" w:hAnsiTheme="minorHAnsi"/>
                <w:sz w:val="24"/>
                <w:szCs w:val="24"/>
              </w:rPr>
            </w:pPr>
            <w:r w:rsidRPr="00915E67">
              <w:rPr>
                <w:rFonts w:asciiTheme="minorHAnsi" w:hAnsiTheme="minorHAnsi"/>
                <w:sz w:val="24"/>
                <w:szCs w:val="24"/>
              </w:rPr>
              <w:t xml:space="preserve">Do </w:t>
            </w:r>
            <w:r w:rsidR="009E04E1" w:rsidRPr="00915E67">
              <w:rPr>
                <w:rFonts w:asciiTheme="minorHAnsi" w:hAnsiTheme="minorHAnsi"/>
                <w:sz w:val="24"/>
                <w:szCs w:val="24"/>
              </w:rPr>
              <w:t>20 000 PLN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18C5382"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7F6C4DC2"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2303F57B"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294DEE55" w14:textId="26FFFA88"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Powyżej 20 000 PLN netto</w:t>
            </w:r>
            <w:r w:rsidR="00196584" w:rsidRPr="00915E67">
              <w:rPr>
                <w:rFonts w:asciiTheme="minorHAnsi" w:hAnsiTheme="minorHAnsi"/>
                <w:sz w:val="24"/>
                <w:szCs w:val="24"/>
                <w:vertAlign w:val="superscript"/>
              </w:rPr>
              <w:t>7</w:t>
            </w:r>
          </w:p>
          <w:p w14:paraId="2DBCFEC8" w14:textId="0096E6A0"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6871892"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47C671AE" w14:textId="4AAA530F"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3BFB5CCE" w14:textId="77777777" w:rsidTr="000E65C7">
        <w:trPr>
          <w:trHeight w:val="963"/>
        </w:trPr>
        <w:tc>
          <w:tcPr>
            <w:tcW w:w="3405" w:type="dxa"/>
            <w:shd w:val="clear" w:color="auto" w:fill="DBE5F1" w:themeFill="accent1" w:themeFillTint="33"/>
            <w:tcMar>
              <w:top w:w="72" w:type="dxa"/>
              <w:left w:w="144" w:type="dxa"/>
              <w:bottom w:w="72" w:type="dxa"/>
              <w:right w:w="144" w:type="dxa"/>
            </w:tcMar>
            <w:hideMark/>
          </w:tcPr>
          <w:p w14:paraId="69ED3E48" w14:textId="5FBC3D67" w:rsidR="00D76B29" w:rsidRPr="00915E67" w:rsidRDefault="009E04E1" w:rsidP="00196584">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20 000 PLN </w:t>
            </w:r>
            <w:r w:rsidR="0057494C" w:rsidRPr="00915E67">
              <w:rPr>
                <w:rFonts w:asciiTheme="minorHAnsi" w:hAnsiTheme="minorHAnsi"/>
                <w:sz w:val="24"/>
                <w:szCs w:val="24"/>
              </w:rPr>
              <w:t>netto</w:t>
            </w:r>
            <w:r w:rsidR="00196584" w:rsidRPr="00915E67">
              <w:rPr>
                <w:rFonts w:asciiTheme="minorHAnsi" w:hAnsiTheme="minorHAnsi"/>
                <w:sz w:val="24"/>
                <w:szCs w:val="24"/>
                <w:vertAlign w:val="superscript"/>
              </w:rPr>
              <w:t>7</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96584" w:rsidRPr="00915E67">
              <w:rPr>
                <w:rFonts w:asciiTheme="minorHAnsi" w:hAnsiTheme="minorHAnsi"/>
                <w:sz w:val="24"/>
                <w:szCs w:val="24"/>
                <w:vertAlign w:val="superscript"/>
              </w:rPr>
              <w:t>8</w:t>
            </w:r>
            <w:r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4D7B3EC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0C23297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45766C06"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35240DBF" w14:textId="50415181"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Od 30 000 EUR</w:t>
            </w:r>
            <w:r w:rsidR="00196584" w:rsidRPr="00915E67">
              <w:rPr>
                <w:rFonts w:asciiTheme="minorHAnsi" w:hAnsiTheme="minorHAnsi"/>
                <w:sz w:val="24"/>
                <w:szCs w:val="24"/>
                <w:vertAlign w:val="superscript"/>
              </w:rPr>
              <w:t>8</w:t>
            </w:r>
            <w:r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Pr="00915E67">
              <w:rPr>
                <w:rFonts w:asciiTheme="minorHAnsi" w:hAnsiTheme="minorHAnsi"/>
                <w:sz w:val="24"/>
                <w:szCs w:val="24"/>
              </w:rPr>
              <w:t xml:space="preserve"> wzwyż</w:t>
            </w:r>
          </w:p>
          <w:p w14:paraId="43303A18" w14:textId="60118444" w:rsidR="00D76B29" w:rsidRPr="00915E67" w:rsidRDefault="00D76B29" w:rsidP="000F2AC7">
            <w:pPr>
              <w:spacing w:after="120"/>
              <w:jc w:val="both"/>
              <w:rPr>
                <w:rFonts w:asciiTheme="minorHAnsi" w:hAnsiTheme="minorHAnsi"/>
              </w:rPr>
            </w:pPr>
            <w:r w:rsidRPr="00915E67">
              <w:rPr>
                <w:rFonts w:asciiTheme="minorHAnsi" w:hAnsiTheme="minorHAnsi"/>
              </w:rPr>
              <w:t xml:space="preserve">(zamówienia nie </w:t>
            </w:r>
            <w:r w:rsidR="00D44A85" w:rsidRPr="00915E67">
              <w:rPr>
                <w:rFonts w:asciiTheme="minorHAnsi" w:hAnsiTheme="minorHAnsi"/>
              </w:rPr>
              <w:t>d</w:t>
            </w:r>
            <w:r w:rsidRPr="00915E67">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2C317F2A"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14:paraId="01E83CF0"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bl>
    <w:p w14:paraId="6B1AFBCB" w14:textId="77777777" w:rsidR="009E04E1" w:rsidRPr="00915E67" w:rsidRDefault="009E04E1" w:rsidP="009E04E1">
      <w:pPr>
        <w:spacing w:after="120"/>
        <w:jc w:val="both"/>
        <w:rPr>
          <w:rFonts w:asciiTheme="minorHAnsi" w:hAnsiTheme="minorHAnsi"/>
          <w:sz w:val="24"/>
          <w:szCs w:val="24"/>
        </w:rPr>
      </w:pPr>
    </w:p>
    <w:p w14:paraId="053A94E2" w14:textId="107AE2CA"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336E5893"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2B48DB44"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5108DB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07190F9B"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67785F49" w14:textId="77777777" w:rsidR="009E04E1" w:rsidRPr="00915E67" w:rsidRDefault="009E04E1" w:rsidP="009E04E1">
      <w:pPr>
        <w:jc w:val="both"/>
        <w:rPr>
          <w:rFonts w:asciiTheme="minorHAnsi" w:hAnsiTheme="minorHAnsi"/>
          <w:szCs w:val="24"/>
        </w:rPr>
      </w:pPr>
    </w:p>
    <w:p w14:paraId="0FEC5348" w14:textId="77777777" w:rsidR="00A72B17" w:rsidRPr="00915E67" w:rsidRDefault="00A72B17" w:rsidP="00512B0E">
      <w:pPr>
        <w:jc w:val="both"/>
        <w:rPr>
          <w:rFonts w:asciiTheme="minorHAnsi" w:hAnsiTheme="minorHAnsi"/>
          <w:szCs w:val="24"/>
        </w:rPr>
      </w:pPr>
    </w:p>
    <w:p w14:paraId="7843A9E0" w14:textId="77777777" w:rsidR="009E04E1" w:rsidRPr="00915E67" w:rsidRDefault="00AD7715" w:rsidP="0049641E">
      <w:pPr>
        <w:pStyle w:val="Nagwek2"/>
        <w:jc w:val="both"/>
        <w:rPr>
          <w:rFonts w:asciiTheme="minorHAnsi" w:hAnsiTheme="minorHAnsi"/>
          <w:bCs/>
          <w:szCs w:val="24"/>
        </w:rPr>
      </w:pPr>
      <w:bookmarkStart w:id="777"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777"/>
    </w:p>
    <w:p w14:paraId="56D8E378" w14:textId="77777777" w:rsidR="00B844CC" w:rsidRPr="00915E67" w:rsidRDefault="00B844CC" w:rsidP="0049641E">
      <w:pPr>
        <w:rPr>
          <w:rFonts w:asciiTheme="minorHAnsi" w:hAnsiTheme="minorHAnsi"/>
        </w:rPr>
      </w:pPr>
    </w:p>
    <w:p w14:paraId="599B5E6A" w14:textId="6AB0584E" w:rsidR="009E04E1" w:rsidRPr="00915E67" w:rsidRDefault="00AD7715" w:rsidP="009E04E1">
      <w:pPr>
        <w:jc w:val="both"/>
        <w:rPr>
          <w:rFonts w:asciiTheme="minorHAnsi" w:hAnsiTheme="minorHAnsi" w:cs="Arial"/>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19658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zobowiązany jest do zamieszczenia ogłoszenia o zamówieniu na swojej stronie internetowej </w:t>
      </w:r>
      <w:r w:rsidR="009E04E1" w:rsidRPr="00915E67">
        <w:rPr>
          <w:rFonts w:asciiTheme="minorHAnsi" w:hAnsiTheme="minorHAnsi" w:cs="Arial"/>
          <w:sz w:val="24"/>
          <w:szCs w:val="24"/>
        </w:rPr>
        <w:t xml:space="preserve">o ile posiada taką stronę. Jeżeli nie posiada własnej strony internetowej, to zobowiązany jest upublicznić ogłoszenie na stronie internetowej </w:t>
      </w:r>
      <w:r w:rsidR="00400FBA" w:rsidRPr="00915E67">
        <w:rPr>
          <w:rFonts w:asciiTheme="minorHAnsi" w:hAnsiTheme="minorHAnsi" w:cs="Arial"/>
          <w:sz w:val="24"/>
          <w:szCs w:val="24"/>
        </w:rPr>
        <w:t>przeznaczonej do zamieszczania ogłoszeń</w:t>
      </w:r>
      <w:r w:rsidR="00810F99" w:rsidRPr="00915E67">
        <w:rPr>
          <w:rFonts w:asciiTheme="minorHAnsi" w:hAnsiTheme="minorHAnsi" w:cs="Arial"/>
          <w:sz w:val="24"/>
          <w:szCs w:val="24"/>
        </w:rPr>
        <w:t xml:space="preserve"> (np. </w:t>
      </w:r>
      <w:hyperlink r:id="rId31" w:history="1">
        <w:r w:rsidR="00C14367" w:rsidRPr="00915E67">
          <w:rPr>
            <w:rStyle w:val="Hipercze"/>
            <w:rFonts w:asciiTheme="minorHAnsi" w:hAnsiTheme="minorHAnsi" w:cs="Arial"/>
            <w:sz w:val="24"/>
            <w:szCs w:val="24"/>
          </w:rPr>
          <w:t>www.ngo.pl</w:t>
        </w:r>
      </w:hyperlink>
      <w:r w:rsidR="00810F99" w:rsidRPr="00915E67">
        <w:rPr>
          <w:rFonts w:asciiTheme="minorHAnsi" w:hAnsiTheme="minorHAnsi" w:cs="Arial"/>
          <w:sz w:val="24"/>
          <w:szCs w:val="24"/>
        </w:rPr>
        <w:t>)</w:t>
      </w:r>
      <w:r w:rsidR="009E04E1" w:rsidRPr="00915E67">
        <w:rPr>
          <w:rFonts w:asciiTheme="minorHAnsi" w:hAnsiTheme="minorHAnsi" w:cs="Arial"/>
          <w:sz w:val="24"/>
          <w:szCs w:val="24"/>
        </w:rPr>
        <w:t xml:space="preserve"> albo w prasie ogólnopolskiej lub lokalnej w zależności od znaczenia zamówienia dla rynku ogólnopolskiego lub lokalnego</w:t>
      </w:r>
      <w:r w:rsidR="00B844CC" w:rsidRPr="00915E67">
        <w:rPr>
          <w:rFonts w:asciiTheme="minorHAnsi" w:hAnsiTheme="minorHAnsi" w:cs="Arial"/>
          <w:sz w:val="24"/>
          <w:szCs w:val="24"/>
        </w:rPr>
        <w:t>.</w:t>
      </w:r>
      <w:r w:rsidR="005D2796" w:rsidRPr="00915E67">
        <w:rPr>
          <w:rFonts w:asciiTheme="minorHAnsi" w:hAnsiTheme="minorHAnsi" w:cs="Arial"/>
          <w:sz w:val="24"/>
          <w:szCs w:val="24"/>
        </w:rPr>
        <w:t xml:space="preserve"> </w:t>
      </w:r>
    </w:p>
    <w:p w14:paraId="3881F0F5" w14:textId="77777777" w:rsidR="00B844CC" w:rsidRPr="00915E67" w:rsidRDefault="00B844CC" w:rsidP="009E04E1">
      <w:pPr>
        <w:jc w:val="both"/>
        <w:rPr>
          <w:rFonts w:asciiTheme="minorHAnsi" w:hAnsiTheme="minorHAnsi" w:cs="Arial"/>
          <w:sz w:val="24"/>
          <w:szCs w:val="24"/>
        </w:rPr>
      </w:pPr>
    </w:p>
    <w:p w14:paraId="6C05C8C8" w14:textId="4B1AD5D9"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wartość przekracza 20 000 PLN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196584" w:rsidRPr="00915E67">
        <w:rPr>
          <w:rFonts w:asciiTheme="minorHAnsi" w:hAnsiTheme="minorHAnsi" w:cs="Arial"/>
          <w:sz w:val="24"/>
          <w:szCs w:val="24"/>
          <w:vertAlign w:val="superscript"/>
        </w:rPr>
        <w:t>8</w:t>
      </w:r>
      <w:r w:rsidR="009E04E1" w:rsidRPr="00915E67">
        <w:rPr>
          <w:rFonts w:asciiTheme="minorHAnsi" w:hAnsiTheme="minorHAnsi" w:cs="Arial"/>
          <w:sz w:val="24"/>
          <w:szCs w:val="24"/>
        </w:rPr>
        <w:t xml:space="preserve">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2"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34F4A26F" w14:textId="77777777" w:rsidR="009E04E1" w:rsidRPr="00915E67" w:rsidRDefault="009E04E1" w:rsidP="009E04E1">
      <w:pPr>
        <w:rPr>
          <w:rFonts w:asciiTheme="minorHAnsi" w:hAnsiTheme="minorHAnsi"/>
          <w:sz w:val="24"/>
          <w:szCs w:val="24"/>
        </w:rPr>
      </w:pPr>
    </w:p>
    <w:p w14:paraId="280846E1" w14:textId="77777777" w:rsidR="0002400B"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6093F54F"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2736D428" w14:textId="2498F0E0"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D75D10D" w14:textId="72096B0B"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2BE1EDB7"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1569410D" w14:textId="1A5D78E6"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01F152B6" w14:textId="0EF3D9E3"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1FED26E" w14:textId="6E5C89EB"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47DB9649" w14:textId="6F23DF33"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4E215492" w14:textId="77777777" w:rsidR="00B844CC" w:rsidRPr="00915E67" w:rsidRDefault="00B844CC" w:rsidP="009E04E1">
      <w:pPr>
        <w:spacing w:after="120"/>
        <w:jc w:val="both"/>
        <w:rPr>
          <w:rFonts w:asciiTheme="minorHAnsi" w:hAnsiTheme="minorHAnsi"/>
          <w:sz w:val="24"/>
          <w:szCs w:val="24"/>
        </w:rPr>
      </w:pPr>
    </w:p>
    <w:p w14:paraId="6FB64E03" w14:textId="4E3697D8"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p>
    <w:p w14:paraId="3FDBB549" w14:textId="77777777" w:rsidR="00B844CC" w:rsidRPr="00915E67" w:rsidRDefault="00B844CC" w:rsidP="009E04E1">
      <w:pPr>
        <w:spacing w:after="120"/>
        <w:jc w:val="both"/>
        <w:rPr>
          <w:rFonts w:asciiTheme="minorHAnsi" w:hAnsiTheme="minorHAnsi"/>
          <w:sz w:val="24"/>
          <w:szCs w:val="24"/>
        </w:rPr>
      </w:pPr>
    </w:p>
    <w:p w14:paraId="6AC69672"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F8686F4" w14:textId="77777777" w:rsidR="00B844CC" w:rsidRPr="00915E67" w:rsidRDefault="00B844CC" w:rsidP="009E04E1">
      <w:pPr>
        <w:spacing w:after="120"/>
        <w:jc w:val="both"/>
        <w:rPr>
          <w:rFonts w:asciiTheme="minorHAnsi" w:hAnsiTheme="minorHAnsi"/>
          <w:sz w:val="24"/>
          <w:szCs w:val="24"/>
        </w:rPr>
      </w:pPr>
    </w:p>
    <w:p w14:paraId="46F41C13"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1DE5F226" w14:textId="77777777" w:rsidR="00B844CC" w:rsidRPr="00915E67" w:rsidRDefault="00B844CC" w:rsidP="009E04E1">
      <w:pPr>
        <w:spacing w:after="120"/>
        <w:jc w:val="both"/>
        <w:rPr>
          <w:rFonts w:asciiTheme="minorHAnsi" w:hAnsiTheme="minorHAnsi"/>
          <w:sz w:val="24"/>
          <w:szCs w:val="24"/>
        </w:rPr>
      </w:pPr>
    </w:p>
    <w:p w14:paraId="19876F34"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7BC1D7BB" w14:textId="77777777" w:rsidR="00B844CC" w:rsidRPr="00915E67" w:rsidRDefault="00B844CC" w:rsidP="009E04E1">
      <w:pPr>
        <w:spacing w:after="120"/>
        <w:jc w:val="both"/>
        <w:rPr>
          <w:rFonts w:asciiTheme="minorHAnsi" w:hAnsiTheme="minorHAnsi"/>
          <w:sz w:val="24"/>
          <w:szCs w:val="24"/>
        </w:rPr>
      </w:pPr>
    </w:p>
    <w:p w14:paraId="567E29D4"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p>
    <w:p w14:paraId="41177E76" w14:textId="1711BECF"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3D5B438B" w14:textId="77777777" w:rsidR="00B844CC" w:rsidRPr="00915E67" w:rsidRDefault="00B844CC" w:rsidP="009E04E1">
      <w:pPr>
        <w:spacing w:after="120"/>
        <w:jc w:val="both"/>
        <w:rPr>
          <w:rFonts w:asciiTheme="minorHAnsi" w:hAnsiTheme="minorHAnsi"/>
          <w:sz w:val="24"/>
          <w:szCs w:val="24"/>
        </w:rPr>
      </w:pPr>
    </w:p>
    <w:p w14:paraId="713AFAB1" w14:textId="6B913C81"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19658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dla łącznej wartości zamówienia podstawowego wraz z jego zwiększeniem.</w:t>
      </w:r>
    </w:p>
    <w:p w14:paraId="7EB05846" w14:textId="77777777" w:rsidR="000F2AC7" w:rsidRPr="00915E67" w:rsidRDefault="000F2AC7" w:rsidP="009E04E1">
      <w:pPr>
        <w:spacing w:after="120"/>
        <w:jc w:val="both"/>
        <w:rPr>
          <w:rFonts w:asciiTheme="minorHAnsi" w:hAnsiTheme="minorHAnsi"/>
          <w:sz w:val="24"/>
          <w:szCs w:val="24"/>
        </w:rPr>
      </w:pPr>
    </w:p>
    <w:p w14:paraId="4E377EEC" w14:textId="77777777" w:rsidR="00484768" w:rsidRPr="00915E67" w:rsidRDefault="00484768" w:rsidP="00484768">
      <w:pPr>
        <w:pStyle w:val="Nagwek2"/>
        <w:jc w:val="both"/>
        <w:rPr>
          <w:rFonts w:asciiTheme="minorHAnsi" w:hAnsiTheme="minorHAnsi"/>
          <w:bCs/>
          <w:color w:val="auto"/>
          <w:szCs w:val="24"/>
        </w:rPr>
      </w:pPr>
      <w:bookmarkStart w:id="778"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778"/>
    </w:p>
    <w:p w14:paraId="420D0990" w14:textId="77777777" w:rsidR="00484768" w:rsidRPr="00915E67" w:rsidRDefault="00484768" w:rsidP="00512B0E">
      <w:pPr>
        <w:rPr>
          <w:rFonts w:asciiTheme="minorHAnsi" w:hAnsiTheme="minorHAnsi"/>
        </w:rPr>
      </w:pPr>
    </w:p>
    <w:p w14:paraId="0934AD63" w14:textId="77777777" w:rsidR="00484768" w:rsidRPr="00915E67" w:rsidRDefault="00484768" w:rsidP="00512B0E">
      <w:pPr>
        <w:rPr>
          <w:rFonts w:asciiTheme="minorHAnsi" w:hAnsiTheme="minorHAnsi"/>
        </w:rPr>
      </w:pPr>
    </w:p>
    <w:p w14:paraId="44EC5ACC" w14:textId="77777777" w:rsidR="00557AEC" w:rsidRPr="00915E67" w:rsidRDefault="00484768" w:rsidP="00512B0E">
      <w:pPr>
        <w:jc w:val="both"/>
        <w:rPr>
          <w:rFonts w:asciiTheme="minorHAnsi" w:hAnsiTheme="minorHAnsi" w:cs="Arial"/>
          <w:sz w:val="24"/>
          <w:szCs w:val="24"/>
        </w:rPr>
      </w:pPr>
      <w:r w:rsidRPr="00915E67">
        <w:rPr>
          <w:rFonts w:asciiTheme="minorHAnsi" w:hAnsiTheme="minorHAnsi" w:cs="Arial"/>
          <w:sz w:val="24"/>
          <w:szCs w:val="24"/>
        </w:rPr>
        <w:t xml:space="preserve">6.2a.1 </w:t>
      </w:r>
    </w:p>
    <w:p w14:paraId="3A6427EA" w14:textId="77777777" w:rsidR="00557AEC" w:rsidRPr="00915E67" w:rsidRDefault="00557AEC" w:rsidP="00512B0E">
      <w:pPr>
        <w:jc w:val="both"/>
        <w:rPr>
          <w:rFonts w:asciiTheme="minorHAnsi" w:hAnsiTheme="minorHAnsi" w:cs="Arial"/>
          <w:sz w:val="24"/>
          <w:szCs w:val="24"/>
        </w:rPr>
      </w:pPr>
    </w:p>
    <w:p w14:paraId="2F5C13C0" w14:textId="77777777" w:rsidR="009E6607" w:rsidRPr="00915E67" w:rsidRDefault="009E6607" w:rsidP="00512B0E">
      <w:pPr>
        <w:spacing w:after="120"/>
        <w:jc w:val="both"/>
        <w:rPr>
          <w:rFonts w:asciiTheme="minorHAnsi" w:hAnsiTheme="minorHAnsi"/>
          <w:sz w:val="24"/>
          <w:szCs w:val="24"/>
        </w:rPr>
      </w:pPr>
      <w:r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058D6B3D" w14:textId="78199DE1"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Beneficjent w celu udzielania zamówienia, którego wartość przekracza 20 000 PLN netto</w:t>
      </w:r>
      <w:r w:rsidR="00D6475B" w:rsidRPr="00915E67">
        <w:rPr>
          <w:rFonts w:asciiTheme="minorHAnsi" w:hAnsiTheme="minorHAnsi"/>
          <w:sz w:val="24"/>
          <w:szCs w:val="24"/>
          <w:vertAlign w:val="superscript"/>
        </w:rPr>
        <w:t>8</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3"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B3F8348"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5E9C3034"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28F22CEF" w14:textId="2BFC3A0E"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6DB291D5" w14:textId="064BEB8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76917D61" w14:textId="06F8833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4683ECBF" w14:textId="3CA35EAF"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4E1E34A0" w14:textId="62743CC9"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5EEADA49" w14:textId="204CC35D"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72C5142F" w14:textId="3BEF802E"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0DA43DF9" w14:textId="40D6AFD8"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14:paraId="70EA2656" w14:textId="4F47AB78"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61CDA9E0" w14:textId="2BF1FEA4"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14:paraId="29FAE14D" w14:textId="129BBBDD"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2D8C30D6" w14:textId="11A654CB"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017430E" w14:textId="52EFC1B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577436BE" w14:textId="350FA03A"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2064FBE1" w14:textId="7DC2B4FD"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5D1FACF2" w14:textId="470E6B9A" w:rsidR="00C52C4E" w:rsidRPr="00915E67"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4DA6C1B5" w14:textId="77777777" w:rsidR="00DC124E" w:rsidRPr="00915E67" w:rsidRDefault="00DC124E" w:rsidP="009E04E1">
      <w:pPr>
        <w:spacing w:after="120"/>
        <w:jc w:val="both"/>
        <w:rPr>
          <w:rFonts w:asciiTheme="minorHAnsi" w:hAnsiTheme="minorHAnsi"/>
          <w:sz w:val="24"/>
          <w:szCs w:val="24"/>
        </w:rPr>
      </w:pPr>
    </w:p>
    <w:p w14:paraId="11621CAA" w14:textId="11939B60" w:rsidR="009E04E1" w:rsidRPr="00915E67" w:rsidRDefault="00AD7715" w:rsidP="0049641E">
      <w:pPr>
        <w:pStyle w:val="Nagwek2"/>
        <w:jc w:val="both"/>
        <w:rPr>
          <w:rFonts w:asciiTheme="minorHAnsi" w:hAnsiTheme="minorHAnsi"/>
          <w:bCs/>
          <w:szCs w:val="24"/>
        </w:rPr>
      </w:pPr>
      <w:bookmarkStart w:id="779"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779"/>
    </w:p>
    <w:p w14:paraId="7BF26C69" w14:textId="77777777" w:rsidR="001E4B2F" w:rsidRPr="00915E67" w:rsidRDefault="001E4B2F" w:rsidP="009E04E1">
      <w:pPr>
        <w:jc w:val="both"/>
        <w:rPr>
          <w:rFonts w:asciiTheme="minorHAnsi" w:hAnsiTheme="minorHAnsi"/>
          <w:sz w:val="24"/>
          <w:szCs w:val="24"/>
        </w:rPr>
      </w:pPr>
    </w:p>
    <w:p w14:paraId="1E36035D" w14:textId="66BC6AE5"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192BCD25" w14:textId="77777777" w:rsidR="009E04E1" w:rsidRPr="00915E67" w:rsidRDefault="009E04E1" w:rsidP="009E04E1">
      <w:pPr>
        <w:jc w:val="both"/>
        <w:rPr>
          <w:rFonts w:asciiTheme="minorHAnsi" w:hAnsiTheme="minorHAnsi"/>
          <w:sz w:val="24"/>
          <w:szCs w:val="24"/>
        </w:rPr>
      </w:pPr>
    </w:p>
    <w:p w14:paraId="4069CD6C" w14:textId="31A63ED4"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14:paraId="35FA7EE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65E42A0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7D2C556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28D47575"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 datę sporządzenia i podpis Beneficjenta lub innej upoważnionej osoby,</w:t>
      </w:r>
    </w:p>
    <w:p w14:paraId="79AACFD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28F51A44" w14:textId="77777777" w:rsidR="00BE039E" w:rsidRPr="00915E67" w:rsidRDefault="00BE039E" w:rsidP="009E04E1">
      <w:pPr>
        <w:jc w:val="both"/>
        <w:rPr>
          <w:rFonts w:asciiTheme="minorHAnsi" w:hAnsiTheme="minorHAnsi"/>
          <w:sz w:val="24"/>
          <w:szCs w:val="24"/>
        </w:rPr>
      </w:pPr>
    </w:p>
    <w:p w14:paraId="5DFD798B" w14:textId="0D001B2A"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ins w:id="780" w:author="sbaszun" w:date="2018-05-29T11:07:00Z">
        <w:r w:rsidR="006278C0" w:rsidRPr="00915E67">
          <w:rPr>
            <w:rFonts w:asciiTheme="minorHAnsi" w:hAnsiTheme="minorHAnsi"/>
            <w:sz w:val="24"/>
            <w:szCs w:val="24"/>
          </w:rPr>
          <w:t>.</w:t>
        </w:r>
      </w:ins>
      <w:del w:id="781" w:author="sbaszun" w:date="2018-05-29T11:18:00Z">
        <w:r w:rsidR="00376454" w:rsidRPr="00915E67" w:rsidDel="006278C0">
          <w:rPr>
            <w:rFonts w:asciiTheme="minorHAnsi" w:hAnsiTheme="minorHAnsi"/>
            <w:sz w:val="24"/>
            <w:szCs w:val="24"/>
          </w:rPr>
          <w:delText>.</w:delText>
        </w:r>
        <w:r w:rsidR="001E4B2F" w:rsidRPr="00915E67" w:rsidDel="006278C0">
          <w:rPr>
            <w:rFonts w:asciiTheme="minorHAnsi" w:hAnsiTheme="minorHAnsi"/>
            <w:sz w:val="24"/>
            <w:szCs w:val="24"/>
          </w:rPr>
          <w:delText xml:space="preserve"> </w:delText>
        </w:r>
      </w:del>
    </w:p>
    <w:p w14:paraId="602CB757" w14:textId="77777777" w:rsidR="00BE039E" w:rsidRPr="00915E67" w:rsidRDefault="00BE039E" w:rsidP="009E04E1">
      <w:pPr>
        <w:jc w:val="both"/>
        <w:rPr>
          <w:rFonts w:asciiTheme="minorHAnsi" w:hAnsiTheme="minorHAnsi"/>
          <w:sz w:val="24"/>
          <w:szCs w:val="24"/>
        </w:rPr>
      </w:pPr>
    </w:p>
    <w:p w14:paraId="2E826963"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5C11BA34" w14:textId="77777777" w:rsidR="00AC6B3B" w:rsidRPr="00915E67" w:rsidRDefault="00AC6B3B" w:rsidP="009E04E1">
      <w:pPr>
        <w:jc w:val="both"/>
        <w:rPr>
          <w:rFonts w:asciiTheme="minorHAnsi" w:hAnsiTheme="minorHAnsi"/>
          <w:bCs/>
          <w:sz w:val="24"/>
          <w:szCs w:val="24"/>
        </w:rPr>
      </w:pPr>
    </w:p>
    <w:p w14:paraId="2F21426B"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29FDE16F" w14:textId="77777777" w:rsidR="009E04E1" w:rsidRPr="00915E67" w:rsidRDefault="009E04E1" w:rsidP="009E04E1">
      <w:pPr>
        <w:jc w:val="both"/>
        <w:rPr>
          <w:rFonts w:asciiTheme="minorHAnsi" w:hAnsiTheme="minorHAnsi"/>
          <w:sz w:val="24"/>
          <w:szCs w:val="24"/>
        </w:rPr>
      </w:pPr>
    </w:p>
    <w:p w14:paraId="0BBE1BA5" w14:textId="77777777" w:rsidR="009E04E1" w:rsidRPr="00915E67" w:rsidRDefault="00AD7715" w:rsidP="0049641E">
      <w:pPr>
        <w:pStyle w:val="Nagwek2"/>
        <w:jc w:val="both"/>
        <w:rPr>
          <w:rFonts w:asciiTheme="minorHAnsi" w:hAnsiTheme="minorHAnsi"/>
          <w:bCs/>
          <w:szCs w:val="24"/>
        </w:rPr>
      </w:pPr>
      <w:bookmarkStart w:id="782"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Zamówień Publicznych.</w:t>
      </w:r>
      <w:bookmarkEnd w:id="782"/>
    </w:p>
    <w:p w14:paraId="173744E3" w14:textId="77777777" w:rsidR="009E04E1" w:rsidRPr="00915E67" w:rsidRDefault="009E04E1" w:rsidP="009E04E1">
      <w:pPr>
        <w:jc w:val="both"/>
        <w:rPr>
          <w:rFonts w:asciiTheme="minorHAnsi" w:hAnsiTheme="minorHAnsi"/>
          <w:sz w:val="24"/>
          <w:szCs w:val="24"/>
          <w:u w:val="single"/>
        </w:rPr>
      </w:pPr>
    </w:p>
    <w:p w14:paraId="757716AE" w14:textId="3AA1847C" w:rsidR="006278C0" w:rsidRPr="00915E67" w:rsidRDefault="00AD7715">
      <w:pPr>
        <w:jc w:val="both"/>
        <w:rPr>
          <w:ins w:id="783" w:author="sbaszun" w:date="2018-05-29T11:18:00Z"/>
          <w:rFonts w:asciiTheme="minorHAnsi" w:hAnsiTheme="minorHAnsi"/>
        </w:rPr>
        <w:pPrChange w:id="784" w:author="sbaszun" w:date="2018-05-29T11:18:00Z">
          <w:pPr/>
        </w:pPrChange>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ins w:id="785" w:author="sbaszun" w:date="2018-05-29T11:18:00Z">
        <w:r w:rsidR="006278C0" w:rsidRPr="00915E67">
          <w:rPr>
            <w:rFonts w:asciiTheme="minorHAnsi" w:hAnsiTheme="minorHAnsi"/>
            <w:sz w:val="24"/>
            <w:szCs w:val="24"/>
            <w:rPrChange w:id="786" w:author="sbaszun" w:date="2018-05-29T11:18:00Z">
              <w:rPr/>
            </w:rPrChange>
          </w:rPr>
          <w:t>Zamówienia publiczne podlegają weryfikacji uproszczonej na bieżąco (on-</w:t>
        </w:r>
        <w:proofErr w:type="spellStart"/>
        <w:r w:rsidR="006278C0" w:rsidRPr="00915E67">
          <w:rPr>
            <w:rFonts w:asciiTheme="minorHAnsi" w:hAnsiTheme="minorHAnsi"/>
            <w:sz w:val="24"/>
            <w:szCs w:val="24"/>
            <w:rPrChange w:id="787" w:author="sbaszun" w:date="2018-05-29T11:18:00Z">
              <w:rPr/>
            </w:rPrChange>
          </w:rPr>
          <w:t>going</w:t>
        </w:r>
        <w:proofErr w:type="spellEnd"/>
        <w:r w:rsidR="006278C0" w:rsidRPr="00915E67">
          <w:rPr>
            <w:rFonts w:asciiTheme="minorHAnsi" w:hAnsiTheme="minorHAnsi"/>
            <w:sz w:val="24"/>
            <w:szCs w:val="24"/>
            <w:rPrChange w:id="788" w:author="sbaszun" w:date="2018-05-29T11:18:00Z">
              <w:rPr/>
            </w:rPrChange>
          </w:rPr>
          <w:t>) – wszystkie zamówienia oraz pełnej ex - post – wybrane na podstawie próby na etapie weryfikacji Raportu końcowego z realizacji projektu. Obligatoryjnej kontroli w trybie ex-</w:t>
        </w:r>
        <w:proofErr w:type="spellStart"/>
        <w:r w:rsidR="006278C0" w:rsidRPr="00915E67">
          <w:rPr>
            <w:rFonts w:asciiTheme="minorHAnsi" w:hAnsiTheme="minorHAnsi"/>
            <w:sz w:val="24"/>
            <w:szCs w:val="24"/>
            <w:rPrChange w:id="789" w:author="sbaszun" w:date="2018-05-29T11:18:00Z">
              <w:rPr/>
            </w:rPrChange>
          </w:rPr>
          <w:t>ante</w:t>
        </w:r>
        <w:proofErr w:type="spellEnd"/>
        <w:r w:rsidR="006278C0" w:rsidRPr="00915E67">
          <w:rPr>
            <w:rFonts w:asciiTheme="minorHAnsi" w:hAnsiTheme="minorHAnsi"/>
            <w:sz w:val="24"/>
            <w:szCs w:val="24"/>
            <w:rPrChange w:id="790" w:author="sbaszun" w:date="2018-05-29T11:18:00Z">
              <w:rPr/>
            </w:rPrChange>
          </w:rPr>
          <w:t xml:space="preserve"> podlegają zamówienia, które </w:t>
        </w:r>
      </w:ins>
      <w:ins w:id="791" w:author="sbaszun" w:date="2018-05-29T11:34:00Z">
        <w:r w:rsidR="00136D17" w:rsidRPr="00915E67">
          <w:rPr>
            <w:rFonts w:asciiTheme="minorHAnsi" w:hAnsiTheme="minorHAnsi"/>
            <w:sz w:val="24"/>
            <w:szCs w:val="24"/>
          </w:rPr>
          <w:t>B</w:t>
        </w:r>
      </w:ins>
      <w:ins w:id="792" w:author="sbaszun" w:date="2018-05-29T11:18:00Z">
        <w:r w:rsidR="006278C0" w:rsidRPr="00915E67">
          <w:rPr>
            <w:rFonts w:asciiTheme="minorHAnsi" w:hAnsiTheme="minorHAnsi"/>
            <w:sz w:val="24"/>
            <w:szCs w:val="24"/>
            <w:rPrChange w:id="793" w:author="sbaszun" w:date="2018-05-29T11:18:00Z">
              <w:rPr/>
            </w:rPrChange>
          </w:rPr>
          <w:t>eneficjen</w:t>
        </w:r>
        <w:r w:rsidR="006278C0" w:rsidRPr="00915E67">
          <w:rPr>
            <w:rFonts w:asciiTheme="minorHAnsi" w:hAnsiTheme="minorHAnsi"/>
            <w:sz w:val="24"/>
            <w:szCs w:val="24"/>
          </w:rPr>
          <w:t xml:space="preserve">t planuje udzielić </w:t>
        </w:r>
      </w:ins>
      <w:ins w:id="794" w:author="sbaszun" w:date="2018-05-29T11:33:00Z">
        <w:r w:rsidR="008940E1" w:rsidRPr="00915E67">
          <w:rPr>
            <w:rFonts w:asciiTheme="minorHAnsi" w:hAnsiTheme="minorHAnsi"/>
            <w:sz w:val="24"/>
            <w:szCs w:val="24"/>
          </w:rPr>
          <w:t xml:space="preserve">w jednym z trybów niekonkurencyjnych lub </w:t>
        </w:r>
      </w:ins>
      <w:ins w:id="795" w:author="sbaszun" w:date="2018-05-29T11:18:00Z">
        <w:r w:rsidR="006278C0" w:rsidRPr="00915E67">
          <w:rPr>
            <w:rFonts w:asciiTheme="minorHAnsi" w:hAnsiTheme="minorHAnsi"/>
            <w:sz w:val="24"/>
            <w:szCs w:val="24"/>
          </w:rPr>
          <w:t>bez</w:t>
        </w:r>
        <w:r w:rsidR="006278C0" w:rsidRPr="00915E67">
          <w:rPr>
            <w:rFonts w:asciiTheme="minorHAnsi" w:hAnsiTheme="minorHAnsi"/>
            <w:sz w:val="24"/>
            <w:szCs w:val="24"/>
            <w:rPrChange w:id="796" w:author="sbaszun" w:date="2018-05-29T11:18:00Z">
              <w:rPr/>
            </w:rPrChange>
          </w:rPr>
          <w:t xml:space="preserve"> stosowania ustawy PZP, </w:t>
        </w:r>
      </w:ins>
      <w:ins w:id="797" w:author="sbaszun" w:date="2018-05-29T11:19:00Z">
        <w:r w:rsidR="006278C0" w:rsidRPr="00915E67">
          <w:rPr>
            <w:rFonts w:asciiTheme="minorHAnsi" w:hAnsiTheme="minorHAnsi"/>
            <w:sz w:val="24"/>
            <w:szCs w:val="24"/>
          </w:rPr>
          <w:t>w szczególności</w:t>
        </w:r>
      </w:ins>
      <w:ins w:id="798" w:author="sbaszun" w:date="2018-05-29T11:18:00Z">
        <w:r w:rsidR="006278C0" w:rsidRPr="00915E67">
          <w:rPr>
            <w:rFonts w:asciiTheme="minorHAnsi" w:hAnsiTheme="minorHAnsi"/>
            <w:sz w:val="24"/>
            <w:szCs w:val="24"/>
            <w:rPrChange w:id="799" w:author="sbaszun" w:date="2018-05-29T11:18:00Z">
              <w:rPr/>
            </w:rPrChange>
          </w:rPr>
          <w:t xml:space="preserve"> </w:t>
        </w:r>
      </w:ins>
      <w:ins w:id="800" w:author="sbaszun" w:date="2018-05-29T11:33:00Z">
        <w:r w:rsidR="008940E1" w:rsidRPr="00915E67">
          <w:rPr>
            <w:rFonts w:asciiTheme="minorHAnsi" w:hAnsiTheme="minorHAnsi"/>
            <w:sz w:val="24"/>
            <w:szCs w:val="24"/>
          </w:rPr>
          <w:t xml:space="preserve">dotyczy to </w:t>
        </w:r>
      </w:ins>
      <w:ins w:id="801" w:author="sbaszun" w:date="2018-05-29T11:18:00Z">
        <w:r w:rsidR="006278C0" w:rsidRPr="00915E67">
          <w:rPr>
            <w:rFonts w:asciiTheme="minorHAnsi" w:hAnsiTheme="minorHAnsi"/>
            <w:sz w:val="24"/>
            <w:szCs w:val="24"/>
            <w:rPrChange w:id="802" w:author="sbaszun" w:date="2018-05-29T11:18:00Z">
              <w:rPr/>
            </w:rPrChange>
          </w:rPr>
          <w:t>zamówie</w:t>
        </w:r>
      </w:ins>
      <w:ins w:id="803" w:author="sbaszun" w:date="2018-05-29T11:33:00Z">
        <w:r w:rsidR="008940E1" w:rsidRPr="00915E67">
          <w:rPr>
            <w:rFonts w:asciiTheme="minorHAnsi" w:hAnsiTheme="minorHAnsi"/>
            <w:sz w:val="24"/>
            <w:szCs w:val="24"/>
          </w:rPr>
          <w:t>ń</w:t>
        </w:r>
      </w:ins>
      <w:ins w:id="804" w:author="sbaszun" w:date="2018-05-29T11:18:00Z">
        <w:r w:rsidR="006278C0" w:rsidRPr="00915E67">
          <w:rPr>
            <w:rFonts w:asciiTheme="minorHAnsi" w:hAnsiTheme="minorHAnsi"/>
            <w:sz w:val="24"/>
            <w:szCs w:val="24"/>
            <w:rPrChange w:id="805" w:author="sbaszun" w:date="2018-05-29T11:18:00Z">
              <w:rPr/>
            </w:rPrChange>
          </w:rPr>
          <w:t xml:space="preserve">, o których mowa w art. 4 pkt. 5 ustawy PZP. W celu przeprowadzenia takiej kontroli </w:t>
        </w:r>
      </w:ins>
      <w:ins w:id="806" w:author="sbaszun" w:date="2018-05-29T11:19:00Z">
        <w:r w:rsidR="006278C0" w:rsidRPr="00915E67">
          <w:rPr>
            <w:rFonts w:asciiTheme="minorHAnsi" w:hAnsiTheme="minorHAnsi"/>
            <w:sz w:val="24"/>
            <w:szCs w:val="24"/>
          </w:rPr>
          <w:t>B</w:t>
        </w:r>
      </w:ins>
      <w:ins w:id="807" w:author="sbaszun" w:date="2018-05-29T11:18:00Z">
        <w:r w:rsidR="006278C0" w:rsidRPr="00915E67">
          <w:rPr>
            <w:rFonts w:asciiTheme="minorHAnsi" w:hAnsiTheme="minorHAnsi"/>
            <w:sz w:val="24"/>
            <w:szCs w:val="24"/>
            <w:rPrChange w:id="808" w:author="sbaszun" w:date="2018-05-29T11:18:00Z">
              <w:rPr/>
            </w:rPrChange>
          </w:rPr>
          <w:t xml:space="preserve">eneficjent jest zobowiązany przedstawić stosowne uzasadnienie wskazujące na spełnianie odpowiedniej przesłanki, pozwalającej względem kontrolowanego zamówienia na jego udzielenie </w:t>
        </w:r>
      </w:ins>
      <w:ins w:id="809" w:author="sbaszun" w:date="2018-05-29T11:33:00Z">
        <w:r w:rsidR="00AE60DE" w:rsidRPr="00915E67">
          <w:rPr>
            <w:rFonts w:asciiTheme="minorHAnsi" w:hAnsiTheme="minorHAnsi"/>
            <w:sz w:val="24"/>
            <w:szCs w:val="24"/>
          </w:rPr>
          <w:t xml:space="preserve">w jednym z trybów niekonkurencyjnych lub </w:t>
        </w:r>
      </w:ins>
      <w:ins w:id="810" w:author="sbaszun" w:date="2018-05-29T11:18:00Z">
        <w:r w:rsidR="006278C0" w:rsidRPr="00915E67">
          <w:rPr>
            <w:rFonts w:asciiTheme="minorHAnsi" w:hAnsiTheme="minorHAnsi"/>
            <w:sz w:val="24"/>
            <w:szCs w:val="24"/>
            <w:rPrChange w:id="811" w:author="sbaszun" w:date="2018-05-29T11:18:00Z">
              <w:rPr/>
            </w:rPrChange>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915E67">
          <w:rPr>
            <w:rFonts w:asciiTheme="minorHAnsi" w:hAnsiTheme="minorHAnsi"/>
            <w:sz w:val="24"/>
            <w:szCs w:val="24"/>
            <w:rPrChange w:id="812" w:author="sbaszun" w:date="2018-05-29T11:18:00Z">
              <w:rPr/>
            </w:rPrChange>
          </w:rPr>
          <w:t>ante</w:t>
        </w:r>
        <w:proofErr w:type="spellEnd"/>
        <w:r w:rsidR="006278C0" w:rsidRPr="00915E67">
          <w:rPr>
            <w:rFonts w:asciiTheme="minorHAnsi" w:hAnsiTheme="minorHAnsi"/>
            <w:sz w:val="24"/>
            <w:szCs w:val="24"/>
            <w:rPrChange w:id="813" w:author="sbaszun" w:date="2018-05-29T11:18:00Z">
              <w:rPr/>
            </w:rPrChange>
          </w:rPr>
          <w:t xml:space="preserve"> na wyraźną prośbę Beneficjenta.</w:t>
        </w:r>
        <w:r w:rsidR="006278C0" w:rsidRPr="00915E67">
          <w:rPr>
            <w:rFonts w:asciiTheme="minorHAnsi" w:hAnsiTheme="minorHAnsi"/>
          </w:rPr>
          <w:t xml:space="preserve"> </w:t>
        </w:r>
      </w:ins>
    </w:p>
    <w:p w14:paraId="6AC53D85" w14:textId="77777777" w:rsidR="006278C0" w:rsidRPr="00915E67" w:rsidRDefault="006278C0" w:rsidP="009E04E1">
      <w:pPr>
        <w:jc w:val="both"/>
        <w:rPr>
          <w:ins w:id="814" w:author="sbaszun" w:date="2018-05-29T11:18:00Z"/>
          <w:rFonts w:asciiTheme="minorHAnsi" w:hAnsiTheme="minorHAnsi"/>
          <w:sz w:val="24"/>
          <w:szCs w:val="24"/>
        </w:rPr>
      </w:pPr>
    </w:p>
    <w:p w14:paraId="4FAE86D2" w14:textId="77777777" w:rsidR="006278C0" w:rsidRPr="00915E67" w:rsidRDefault="006278C0" w:rsidP="009E04E1">
      <w:pPr>
        <w:jc w:val="both"/>
        <w:rPr>
          <w:ins w:id="815" w:author="sbaszun" w:date="2018-05-29T11:18:00Z"/>
          <w:rFonts w:asciiTheme="minorHAnsi" w:hAnsiTheme="minorHAnsi"/>
          <w:sz w:val="24"/>
          <w:szCs w:val="24"/>
        </w:rPr>
      </w:pPr>
    </w:p>
    <w:p w14:paraId="3E5A77EE" w14:textId="2BD619F5"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196584" w:rsidRPr="00915E67">
        <w:rPr>
          <w:rFonts w:asciiTheme="minorHAnsi" w:hAnsiTheme="minorHAnsi"/>
          <w:sz w:val="24"/>
          <w:szCs w:val="24"/>
          <w:vertAlign w:val="superscript"/>
        </w:rPr>
        <w:t>8</w:t>
      </w:r>
      <w:r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Pr="00915E67">
        <w:rPr>
          <w:rFonts w:asciiTheme="minorHAnsi" w:hAnsiTheme="minorHAnsi"/>
          <w:sz w:val="24"/>
          <w:szCs w:val="24"/>
        </w:rPr>
        <w:t xml:space="preserve"> podlegających procedurom Prawa Zamówień Publicznych uważa się w szczególności:</w:t>
      </w:r>
    </w:p>
    <w:p w14:paraId="2FB7B988"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655689A"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59ABFC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1CBB007E"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4D0EB026" w14:textId="77777777" w:rsidR="009E04E1" w:rsidRPr="00915E67" w:rsidRDefault="009E04E1" w:rsidP="009E04E1">
      <w:pPr>
        <w:jc w:val="both"/>
        <w:rPr>
          <w:rFonts w:asciiTheme="minorHAnsi" w:hAnsiTheme="minorHAnsi"/>
          <w:sz w:val="24"/>
          <w:szCs w:val="24"/>
        </w:rPr>
      </w:pPr>
    </w:p>
    <w:p w14:paraId="47887B7E" w14:textId="31D88AAF"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ins w:id="816" w:author="sbaszun" w:date="2018-05-29T11:18:00Z">
        <w:r w:rsidR="006278C0" w:rsidRPr="00915E67">
          <w:rPr>
            <w:rFonts w:asciiTheme="minorHAnsi" w:hAnsiTheme="minorHAnsi"/>
            <w:sz w:val="24"/>
            <w:szCs w:val="24"/>
          </w:rPr>
          <w:t xml:space="preserve"> (dotyczy zamówień w stosunku do których podpisano umowę w sprawie zamówienia publicznego).</w:t>
        </w:r>
      </w:ins>
    </w:p>
    <w:p w14:paraId="59F67ADF" w14:textId="77777777" w:rsidR="009E04E1" w:rsidRPr="00915E67" w:rsidRDefault="009E04E1" w:rsidP="009E04E1">
      <w:pPr>
        <w:jc w:val="both"/>
        <w:rPr>
          <w:rFonts w:asciiTheme="minorHAnsi" w:hAnsiTheme="minorHAnsi"/>
          <w:sz w:val="24"/>
          <w:szCs w:val="24"/>
        </w:rPr>
      </w:pPr>
    </w:p>
    <w:p w14:paraId="5FD49EA4"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225EF4AB" w14:textId="77777777" w:rsidR="00256319" w:rsidRPr="00915E67" w:rsidRDefault="00256319" w:rsidP="009E04E1">
      <w:pPr>
        <w:jc w:val="both"/>
        <w:rPr>
          <w:rFonts w:asciiTheme="minorHAnsi" w:hAnsiTheme="minorHAnsi"/>
          <w:sz w:val="24"/>
          <w:szCs w:val="24"/>
        </w:rPr>
      </w:pPr>
    </w:p>
    <w:p w14:paraId="2FDD1306"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4F2F8AEC" w14:textId="77777777" w:rsidR="009E04E1" w:rsidRPr="00915E67" w:rsidRDefault="009E04E1" w:rsidP="009E04E1">
      <w:pPr>
        <w:jc w:val="both"/>
        <w:rPr>
          <w:rFonts w:asciiTheme="minorHAnsi" w:hAnsiTheme="minorHAnsi"/>
          <w:sz w:val="24"/>
          <w:szCs w:val="24"/>
        </w:rPr>
      </w:pPr>
    </w:p>
    <w:p w14:paraId="6DF14CFC" w14:textId="77777777" w:rsidR="00BD4EE1" w:rsidRPr="00915E67" w:rsidRDefault="00BD4EE1" w:rsidP="00BD4EE1">
      <w:pPr>
        <w:pStyle w:val="Nagwek2"/>
        <w:jc w:val="both"/>
        <w:rPr>
          <w:rFonts w:asciiTheme="minorHAnsi" w:hAnsiTheme="minorHAnsi"/>
          <w:bCs/>
          <w:szCs w:val="24"/>
        </w:rPr>
      </w:pPr>
      <w:bookmarkStart w:id="817"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817"/>
    </w:p>
    <w:p w14:paraId="5D2343CD" w14:textId="77777777" w:rsidR="00BD4EE1" w:rsidRPr="00915E67" w:rsidRDefault="00BD4EE1" w:rsidP="009E04E1">
      <w:pPr>
        <w:jc w:val="both"/>
        <w:rPr>
          <w:rFonts w:asciiTheme="minorHAnsi" w:hAnsiTheme="minorHAnsi"/>
          <w:sz w:val="24"/>
          <w:szCs w:val="24"/>
        </w:rPr>
      </w:pPr>
    </w:p>
    <w:p w14:paraId="2CECEAD0"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17F8F127" w14:textId="77777777" w:rsidR="00BD4EE1" w:rsidRPr="00915E67" w:rsidRDefault="00BD4EE1" w:rsidP="00BD4EE1">
      <w:pPr>
        <w:spacing w:after="120"/>
        <w:jc w:val="both"/>
        <w:rPr>
          <w:rFonts w:asciiTheme="minorHAnsi" w:hAnsiTheme="minorHAnsi"/>
          <w:sz w:val="24"/>
          <w:szCs w:val="24"/>
        </w:rPr>
      </w:pPr>
    </w:p>
    <w:p w14:paraId="44481280" w14:textId="46D0EAB1"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1BFA8E38" w14:textId="77777777" w:rsidR="00BD4EE1" w:rsidRPr="00915E67" w:rsidRDefault="00BD4EE1" w:rsidP="009E04E1">
      <w:pPr>
        <w:jc w:val="both"/>
        <w:rPr>
          <w:rFonts w:asciiTheme="minorHAnsi" w:hAnsiTheme="minorHAnsi"/>
          <w:sz w:val="24"/>
          <w:szCs w:val="24"/>
        </w:rPr>
      </w:pPr>
    </w:p>
    <w:p w14:paraId="762ECC63" w14:textId="57C8704D" w:rsidR="009E04E1" w:rsidRPr="00915E67" w:rsidRDefault="00AD7715" w:rsidP="0049641E">
      <w:pPr>
        <w:pStyle w:val="Nagwek2"/>
        <w:jc w:val="both"/>
        <w:rPr>
          <w:rFonts w:asciiTheme="minorHAnsi" w:hAnsiTheme="minorHAnsi"/>
          <w:bCs/>
          <w:szCs w:val="24"/>
        </w:rPr>
      </w:pPr>
      <w:bookmarkStart w:id="818" w:name="_Toc477419029"/>
      <w:r w:rsidRPr="00915E67">
        <w:rPr>
          <w:rFonts w:asciiTheme="minorHAnsi" w:hAnsiTheme="minorHAnsi"/>
          <w:bCs/>
          <w:color w:val="auto"/>
          <w:szCs w:val="24"/>
        </w:rPr>
        <w:t>6</w:t>
      </w:r>
      <w:r w:rsidR="00BE039E" w:rsidRPr="00915E67">
        <w:rPr>
          <w:rFonts w:asciiTheme="minorHAnsi" w:hAnsiTheme="minorHAnsi"/>
          <w:bCs/>
          <w:color w:val="auto"/>
          <w:szCs w:val="24"/>
        </w:rPr>
        <w:t>.</w:t>
      </w:r>
      <w:r w:rsidR="00214594" w:rsidRPr="00915E67">
        <w:rPr>
          <w:rFonts w:asciiTheme="minorHAnsi" w:hAnsiTheme="minorHAnsi"/>
          <w:bCs/>
          <w:color w:val="auto"/>
          <w:szCs w:val="24"/>
        </w:rPr>
        <w:t>6</w:t>
      </w:r>
      <w:r w:rsidR="009E04E1" w:rsidRPr="00915E67">
        <w:rPr>
          <w:rFonts w:asciiTheme="minorHAnsi" w:hAnsiTheme="minorHAnsi"/>
          <w:bCs/>
          <w:color w:val="auto"/>
          <w:szCs w:val="24"/>
        </w:rPr>
        <w:t xml:space="preserve"> Wskazówki praktyczne:</w:t>
      </w:r>
      <w:bookmarkEnd w:id="818"/>
    </w:p>
    <w:p w14:paraId="7C63EE31" w14:textId="77777777" w:rsidR="009E04E1" w:rsidRPr="00915E67" w:rsidRDefault="009E04E1" w:rsidP="009E04E1">
      <w:pPr>
        <w:jc w:val="both"/>
        <w:rPr>
          <w:rFonts w:asciiTheme="minorHAnsi" w:hAnsiTheme="minorHAnsi"/>
          <w:sz w:val="24"/>
          <w:szCs w:val="24"/>
          <w:u w:val="single"/>
        </w:rPr>
      </w:pPr>
    </w:p>
    <w:p w14:paraId="20B5D44D" w14:textId="3F89184F"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 </w:t>
      </w:r>
    </w:p>
    <w:p w14:paraId="7A9E433E"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14:paraId="61795CA6" w14:textId="04737759"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5CCEC4B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035C9F75"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F860E3" w:rsidRPr="00915E67">
        <w:rPr>
          <w:rFonts w:asciiTheme="minorHAnsi" w:hAnsiTheme="minorHAnsi"/>
        </w:rPr>
        <w:t>2</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F860E3" w:rsidRPr="00915E67">
        <w:rPr>
          <w:rFonts w:asciiTheme="minorHAnsi" w:hAnsiTheme="minorHAnsi"/>
        </w:rPr>
        <w:t>2</w:t>
      </w:r>
      <w:r w:rsidRPr="00915E67">
        <w:rPr>
          <w:rFonts w:asciiTheme="minorHAnsi" w:hAnsiTheme="minorHAnsi"/>
        </w:rPr>
        <w:t>1.000 PLN brutto. Natomiast w przypadku wykonawcy będącego podatnikiem od towarów i usług, wartość zamówienia będzie wynosiła 1</w:t>
      </w:r>
      <w:r w:rsidR="00F860E3" w:rsidRPr="00915E67">
        <w:rPr>
          <w:rFonts w:asciiTheme="minorHAnsi" w:hAnsiTheme="minorHAnsi"/>
        </w:rPr>
        <w:t>7 073,17</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do wysokości 21 000 PLN brutto</w:t>
      </w:r>
      <w:r w:rsidRPr="00915E67">
        <w:rPr>
          <w:rFonts w:asciiTheme="minorHAnsi" w:hAnsiTheme="minorHAnsi"/>
        </w:rPr>
        <w:t>),</w:t>
      </w:r>
    </w:p>
    <w:p w14:paraId="135E073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947E6A2"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76678EE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7DE2C4CE"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2B0E237A" w14:textId="77777777" w:rsidTr="00A845FD">
        <w:tc>
          <w:tcPr>
            <w:tcW w:w="8926" w:type="dxa"/>
            <w:shd w:val="clear" w:color="auto" w:fill="DBE5F1" w:themeFill="accent1" w:themeFillTint="33"/>
          </w:tcPr>
          <w:p w14:paraId="7FA5015A"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7831D6E6" w14:textId="7B622928"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5873C4C7" w14:textId="77777777" w:rsidR="00F568EE" w:rsidRPr="00915E67" w:rsidRDefault="00F568EE" w:rsidP="00A845FD">
      <w:pPr>
        <w:pStyle w:val="Nagwek1"/>
        <w:tabs>
          <w:tab w:val="left" w:pos="0"/>
        </w:tabs>
        <w:ind w:left="0"/>
        <w:jc w:val="left"/>
        <w:rPr>
          <w:rFonts w:asciiTheme="minorHAnsi" w:hAnsiTheme="minorHAnsi"/>
          <w:b/>
          <w:i w:val="0"/>
          <w:szCs w:val="24"/>
        </w:rPr>
      </w:pPr>
    </w:p>
    <w:p w14:paraId="6C50EEBE" w14:textId="77777777" w:rsidR="00F568EE" w:rsidRPr="00915E67" w:rsidRDefault="00F568EE">
      <w:pPr>
        <w:rPr>
          <w:rFonts w:asciiTheme="minorHAnsi" w:hAnsiTheme="minorHAnsi"/>
          <w:b/>
          <w:sz w:val="24"/>
          <w:szCs w:val="24"/>
        </w:rPr>
      </w:pPr>
      <w:r w:rsidRPr="00915E67">
        <w:rPr>
          <w:rFonts w:asciiTheme="minorHAnsi" w:hAnsiTheme="minorHAnsi"/>
          <w:b/>
          <w:i/>
          <w:szCs w:val="24"/>
        </w:rPr>
        <w:br w:type="page"/>
      </w:r>
    </w:p>
    <w:p w14:paraId="77E3D0CD" w14:textId="77777777" w:rsidR="00ED251E" w:rsidRPr="00915E67" w:rsidRDefault="00ED251E" w:rsidP="00ED251E">
      <w:pPr>
        <w:pStyle w:val="Nagwek1"/>
        <w:tabs>
          <w:tab w:val="left" w:pos="0"/>
        </w:tabs>
        <w:ind w:left="0"/>
        <w:jc w:val="left"/>
        <w:rPr>
          <w:rFonts w:asciiTheme="minorHAnsi" w:hAnsiTheme="minorHAnsi"/>
          <w:szCs w:val="24"/>
        </w:rPr>
      </w:pPr>
      <w:bookmarkStart w:id="819" w:name="_Toc477419030"/>
      <w:r w:rsidRPr="00915E67">
        <w:rPr>
          <w:rFonts w:asciiTheme="minorHAnsi" w:hAnsiTheme="minorHAnsi"/>
          <w:b/>
          <w:i w:val="0"/>
          <w:szCs w:val="24"/>
        </w:rPr>
        <w:t>Rozdział 7. ZMIANY UMOWY</w:t>
      </w:r>
      <w:bookmarkEnd w:id="819"/>
    </w:p>
    <w:p w14:paraId="79CE4A5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7A0623B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8964F3F"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196AFD47" w14:textId="77777777" w:rsidR="00ED251E" w:rsidRPr="00915E67" w:rsidRDefault="00ED251E" w:rsidP="00ED251E">
      <w:pPr>
        <w:pStyle w:val="xl37"/>
        <w:spacing w:before="120" w:after="0"/>
        <w:jc w:val="both"/>
        <w:rPr>
          <w:rFonts w:asciiTheme="minorHAnsi" w:eastAsia="Times New Roman" w:hAnsiTheme="minorHAnsi"/>
          <w:b w:val="0"/>
          <w:bCs/>
          <w:szCs w:val="24"/>
          <w:u w:val="single"/>
        </w:rPr>
      </w:pPr>
    </w:p>
    <w:p w14:paraId="38835B05" w14:textId="77777777" w:rsidR="00ED251E" w:rsidRPr="00915E67" w:rsidRDefault="00ED251E" w:rsidP="00ED251E">
      <w:pPr>
        <w:pStyle w:val="Nagwek2"/>
        <w:jc w:val="both"/>
        <w:rPr>
          <w:rFonts w:asciiTheme="minorHAnsi" w:hAnsiTheme="minorHAnsi"/>
          <w:bCs/>
          <w:color w:val="auto"/>
          <w:szCs w:val="24"/>
        </w:rPr>
      </w:pPr>
    </w:p>
    <w:p w14:paraId="22479A92" w14:textId="77777777" w:rsidR="00ED251E" w:rsidRPr="00915E67" w:rsidRDefault="00ED251E" w:rsidP="00ED251E">
      <w:pPr>
        <w:pStyle w:val="Nagwek2"/>
        <w:jc w:val="both"/>
        <w:rPr>
          <w:rFonts w:asciiTheme="minorHAnsi" w:hAnsiTheme="minorHAnsi"/>
          <w:color w:val="auto"/>
          <w:szCs w:val="24"/>
        </w:rPr>
      </w:pPr>
      <w:bookmarkStart w:id="820"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820"/>
    </w:p>
    <w:p w14:paraId="30019F0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3E3D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73C3E0C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3C926E7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58A5563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p>
    <w:p w14:paraId="59E8C37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1A0478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0CE5244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4DAE1CB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2B8FD57F" w14:textId="7C01A3B9"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47FE3424" w14:textId="09765C7A"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23F9CED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417FD269"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5FB7DF9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2C0A38DE"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3CEC5A96" w14:textId="77777777" w:rsidTr="0009520B">
        <w:tc>
          <w:tcPr>
            <w:tcW w:w="9178" w:type="dxa"/>
            <w:shd w:val="clear" w:color="auto" w:fill="DBE5F1" w:themeFill="accent1" w:themeFillTint="33"/>
          </w:tcPr>
          <w:p w14:paraId="1F346448"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37F7EA82"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525C12C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148E71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54D5F076" w14:textId="77777777" w:rsidR="00ED251E" w:rsidRPr="00915E67" w:rsidRDefault="00ED251E" w:rsidP="00ED251E">
      <w:pPr>
        <w:pStyle w:val="Nagwek2"/>
        <w:jc w:val="both"/>
        <w:rPr>
          <w:rFonts w:asciiTheme="minorHAnsi" w:hAnsiTheme="minorHAnsi"/>
          <w:bCs/>
          <w:color w:val="auto"/>
          <w:szCs w:val="24"/>
        </w:rPr>
      </w:pPr>
      <w:bookmarkStart w:id="821"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821"/>
    </w:p>
    <w:p w14:paraId="2E76C4EC" w14:textId="77777777" w:rsidR="00ED251E" w:rsidRPr="00915E67" w:rsidRDefault="00ED251E" w:rsidP="00ED251E">
      <w:pPr>
        <w:rPr>
          <w:rFonts w:asciiTheme="minorHAnsi" w:hAnsiTheme="minorHAnsi"/>
        </w:rPr>
      </w:pPr>
    </w:p>
    <w:p w14:paraId="1D6D545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0649A0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5192502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751B0E9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A0C7A5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BBD7B2C"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6F2B299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65E76131" w14:textId="77777777" w:rsidR="00ED251E" w:rsidRPr="00915E67" w:rsidRDefault="00ED251E" w:rsidP="00ED251E">
      <w:pPr>
        <w:rPr>
          <w:rFonts w:asciiTheme="minorHAnsi" w:hAnsiTheme="minorHAnsi"/>
        </w:rPr>
      </w:pPr>
    </w:p>
    <w:p w14:paraId="78887ED2"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27763F51"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7E67D82B"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70DCF057"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66FD2A38"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1949A6D9" w14:textId="77777777" w:rsidR="00ED251E" w:rsidRPr="00915E67" w:rsidRDefault="00ED251E" w:rsidP="00ED251E">
      <w:pPr>
        <w:pStyle w:val="Nagwek2"/>
        <w:jc w:val="both"/>
        <w:rPr>
          <w:rFonts w:asciiTheme="minorHAnsi" w:hAnsiTheme="minorHAnsi"/>
          <w:bCs/>
          <w:color w:val="auto"/>
          <w:szCs w:val="24"/>
        </w:rPr>
      </w:pPr>
      <w:bookmarkStart w:id="822" w:name="_Toc477419033"/>
      <w:r w:rsidRPr="00915E67">
        <w:rPr>
          <w:rFonts w:asciiTheme="minorHAnsi" w:hAnsiTheme="minorHAnsi"/>
          <w:bCs/>
          <w:color w:val="auto"/>
          <w:szCs w:val="24"/>
        </w:rPr>
        <w:t>7.3 Zmiany wymagające zgody Komitetu Monitorującego</w:t>
      </w:r>
      <w:bookmarkEnd w:id="822"/>
    </w:p>
    <w:p w14:paraId="39929A0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482B545C"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41501D25"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397AF879" w14:textId="77777777" w:rsidR="00ED251E" w:rsidRPr="00915E67" w:rsidRDefault="00ED251E" w:rsidP="00ED251E">
      <w:pPr>
        <w:pStyle w:val="Nagwek2"/>
        <w:jc w:val="both"/>
        <w:rPr>
          <w:rFonts w:asciiTheme="minorHAnsi" w:hAnsiTheme="minorHAnsi"/>
          <w:bCs/>
          <w:color w:val="auto"/>
          <w:szCs w:val="24"/>
        </w:rPr>
      </w:pPr>
      <w:bookmarkStart w:id="823" w:name="_Toc477419034"/>
      <w:r w:rsidRPr="00915E67">
        <w:rPr>
          <w:rFonts w:asciiTheme="minorHAnsi" w:hAnsiTheme="minorHAnsi"/>
          <w:bCs/>
          <w:color w:val="auto"/>
          <w:szCs w:val="24"/>
        </w:rPr>
        <w:t>7.4 Zmiany z inicjatywy Organu Delegowanego</w:t>
      </w:r>
      <w:bookmarkEnd w:id="823"/>
    </w:p>
    <w:p w14:paraId="3D9B003E"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7E650C88" w14:textId="77777777" w:rsidR="00ED251E" w:rsidRPr="00915E67" w:rsidRDefault="00ED251E" w:rsidP="00ED251E">
      <w:pPr>
        <w:pStyle w:val="Nagwek2"/>
        <w:jc w:val="both"/>
        <w:rPr>
          <w:rFonts w:asciiTheme="minorHAnsi" w:hAnsiTheme="minorHAnsi"/>
          <w:bCs/>
          <w:color w:val="auto"/>
          <w:szCs w:val="24"/>
        </w:rPr>
      </w:pPr>
    </w:p>
    <w:p w14:paraId="059EBE96" w14:textId="77777777" w:rsidR="00ED251E" w:rsidRPr="00915E67" w:rsidRDefault="00ED251E" w:rsidP="00ED251E">
      <w:pPr>
        <w:pStyle w:val="Nagwek2"/>
        <w:jc w:val="both"/>
        <w:rPr>
          <w:rFonts w:asciiTheme="minorHAnsi" w:hAnsiTheme="minorHAnsi"/>
          <w:bCs/>
          <w:color w:val="auto"/>
          <w:szCs w:val="24"/>
        </w:rPr>
      </w:pPr>
      <w:bookmarkStart w:id="824" w:name="_Toc477419035"/>
      <w:r w:rsidRPr="00915E67">
        <w:rPr>
          <w:rFonts w:asciiTheme="minorHAnsi" w:hAnsiTheme="minorHAnsi"/>
          <w:bCs/>
          <w:color w:val="auto"/>
          <w:szCs w:val="24"/>
        </w:rPr>
        <w:t>7.5 Zmiany Umowy wymagające podpisania Aneksu do Umowy finansowej</w:t>
      </w:r>
      <w:bookmarkEnd w:id="824"/>
    </w:p>
    <w:p w14:paraId="360239AA" w14:textId="77777777" w:rsidR="00ED251E" w:rsidRPr="00915E67" w:rsidRDefault="00ED251E" w:rsidP="00ED251E">
      <w:pPr>
        <w:rPr>
          <w:rFonts w:asciiTheme="minorHAnsi" w:hAnsiTheme="minorHAnsi"/>
        </w:rPr>
      </w:pPr>
    </w:p>
    <w:p w14:paraId="0E6AF8F1"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powodujące zmniejszenie przyznanych środków z FAMI</w:t>
      </w:r>
      <w:r w:rsidR="00A12D29" w:rsidRPr="00915E67">
        <w:rPr>
          <w:rFonts w:asciiTheme="minorHAnsi" w:hAnsiTheme="minorHAnsi"/>
          <w:bCs/>
          <w:sz w:val="24"/>
          <w:szCs w:val="24"/>
        </w:rPr>
        <w:t>, budżetu państwa, zwiększenie kosztów pośrednich</w:t>
      </w:r>
      <w:r w:rsidRPr="00915E67">
        <w:rPr>
          <w:rFonts w:asciiTheme="minorHAnsi" w:hAnsiTheme="minorHAnsi"/>
          <w:bCs/>
          <w:sz w:val="24"/>
          <w:szCs w:val="24"/>
        </w:rPr>
        <w:t xml:space="preserve"> będą wymagały podpisania Aneksu do umowy finansowej. </w:t>
      </w:r>
    </w:p>
    <w:p w14:paraId="38DCE249"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CE1CEDC" w14:textId="77777777" w:rsidR="000F0C38" w:rsidRPr="00915E67" w:rsidRDefault="000F0C38" w:rsidP="000F0C38">
      <w:pPr>
        <w:pStyle w:val="Nagwek1"/>
        <w:tabs>
          <w:tab w:val="left" w:pos="0"/>
        </w:tabs>
        <w:ind w:left="0"/>
        <w:jc w:val="left"/>
        <w:rPr>
          <w:rFonts w:asciiTheme="minorHAnsi" w:hAnsiTheme="minorHAnsi"/>
          <w:szCs w:val="24"/>
        </w:rPr>
      </w:pPr>
      <w:bookmarkStart w:id="825" w:name="_Toc477419036"/>
      <w:r w:rsidRPr="00915E67">
        <w:rPr>
          <w:rFonts w:asciiTheme="minorHAnsi" w:hAnsiTheme="minorHAnsi"/>
          <w:b/>
          <w:i w:val="0"/>
          <w:szCs w:val="24"/>
        </w:rPr>
        <w:t>Rozdział 8. KONTROLA TRWAŁOŚCI PROJEKTU</w:t>
      </w:r>
      <w:bookmarkEnd w:id="825"/>
    </w:p>
    <w:p w14:paraId="4DC97436"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447C0E7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6644A733"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72CF4EE7"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612EC08"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6EF5A8F9"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61604FE4" w14:textId="7FD1D91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46E5CC59"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78DD4919"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 xml:space="preserve">określone w </w:t>
      </w:r>
      <w:proofErr w:type="spellStart"/>
      <w:r w:rsidR="005D18A2" w:rsidRPr="00915E67">
        <w:rPr>
          <w:rFonts w:asciiTheme="minorHAnsi" w:hAnsiTheme="minorHAnsi"/>
          <w:bCs/>
          <w:sz w:val="24"/>
          <w:szCs w:val="24"/>
        </w:rPr>
        <w:t>umiwie</w:t>
      </w:r>
      <w:proofErr w:type="spellEnd"/>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5C4A2AF5" w14:textId="77777777" w:rsidR="000F0C38" w:rsidRPr="00915E67" w:rsidRDefault="000F0C38" w:rsidP="00ED251E">
      <w:pPr>
        <w:rPr>
          <w:rFonts w:asciiTheme="minorHAnsi" w:hAnsiTheme="minorHAnsi"/>
          <w:color w:val="FF0000"/>
          <w:sz w:val="24"/>
          <w:szCs w:val="24"/>
        </w:rPr>
      </w:pPr>
    </w:p>
    <w:p w14:paraId="245EE1FB"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7102004" w14:textId="77777777" w:rsidR="00FF74D1" w:rsidRPr="00915E67" w:rsidRDefault="00FF74D1" w:rsidP="00ED251E">
      <w:pPr>
        <w:rPr>
          <w:rFonts w:asciiTheme="minorHAnsi" w:hAnsiTheme="minorHAnsi"/>
          <w:color w:val="FF0000"/>
          <w:sz w:val="24"/>
          <w:szCs w:val="24"/>
        </w:rPr>
      </w:pPr>
    </w:p>
    <w:p w14:paraId="70A91E6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2FF62C8"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826" w:name="RANGE!A1:Q69"/>
      <w:bookmarkStart w:id="827" w:name="_Toc477419037"/>
      <w:bookmarkEnd w:id="764"/>
      <w:bookmarkEnd w:id="826"/>
      <w:r w:rsidRPr="00915E67">
        <w:rPr>
          <w:rFonts w:asciiTheme="minorHAnsi" w:hAnsiTheme="minorHAnsi"/>
          <w:b/>
          <w:i w:val="0"/>
          <w:szCs w:val="24"/>
        </w:rPr>
        <w:t>Spis załączników:</w:t>
      </w:r>
      <w:bookmarkEnd w:id="827"/>
    </w:p>
    <w:p w14:paraId="3A7D49BB"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738251D0"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69899252"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5DBF3412"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0B3D800B"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5165CFE1"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49E4D92F"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6B6CAFDF"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43A3E902"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022EDA41"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A77B200" w14:textId="76621129"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del w:id="828" w:author="Bartosz Ziółkowski" w:date="2018-05-29T10:30:00Z">
        <w:r w:rsidR="00877CA9" w:rsidRPr="00915E67" w:rsidDel="00794E22">
          <w:rPr>
            <w:rFonts w:asciiTheme="minorHAnsi" w:hAnsiTheme="minorHAnsi"/>
            <w:sz w:val="24"/>
          </w:rPr>
          <w:delText>W</w:delText>
        </w:r>
        <w:r w:rsidRPr="00915E67" w:rsidDel="00794E22">
          <w:rPr>
            <w:rFonts w:asciiTheme="minorHAnsi" w:hAnsiTheme="minorHAnsi"/>
            <w:sz w:val="24"/>
          </w:rPr>
          <w:delText>zór oświadczenia o zgodzie na przetwarzanie danych osobowych</w:delText>
        </w:r>
      </w:del>
      <w:ins w:id="829" w:author="Bartosz Ziółkowski" w:date="2018-05-29T10:30:00Z">
        <w:r w:rsidR="00794E22" w:rsidRPr="00915E67">
          <w:rPr>
            <w:rFonts w:asciiTheme="minorHAnsi" w:hAnsiTheme="minorHAnsi"/>
            <w:sz w:val="24"/>
          </w:rPr>
          <w:t>Wycofano ze względu na we</w:t>
        </w:r>
        <w:del w:id="830" w:author="Anna Zmysłowska" w:date="2018-07-10T08:46:00Z">
          <w:r w:rsidR="00794E22" w:rsidRPr="00915E67" w:rsidDel="00005882">
            <w:rPr>
              <w:rFonts w:asciiTheme="minorHAnsi" w:hAnsiTheme="minorHAnsi"/>
              <w:sz w:val="24"/>
            </w:rPr>
            <w:delText>r</w:delText>
          </w:r>
        </w:del>
        <w:r w:rsidR="00794E22" w:rsidRPr="00915E67">
          <w:rPr>
            <w:rFonts w:asciiTheme="minorHAnsi" w:hAnsiTheme="minorHAnsi"/>
            <w:sz w:val="24"/>
          </w:rPr>
          <w:t>jście w życie RODO</w:t>
        </w:r>
      </w:ins>
    </w:p>
    <w:p w14:paraId="3CF4814B" w14:textId="1F5DE2CB"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ins w:id="831" w:author="Bartosz Ziółkowski" w:date="2018-05-29T10:30:00Z">
        <w:r w:rsidR="00794E22" w:rsidRPr="00915E67">
          <w:rPr>
            <w:rFonts w:asciiTheme="minorHAnsi" w:hAnsiTheme="minorHAnsi"/>
            <w:sz w:val="24"/>
          </w:rPr>
          <w:t>Wycofano ze względu na we</w:t>
        </w:r>
        <w:del w:id="832" w:author="Anna Zmysłowska" w:date="2018-07-10T08:46:00Z">
          <w:r w:rsidR="00794E22" w:rsidRPr="00915E67" w:rsidDel="00005882">
            <w:rPr>
              <w:rFonts w:asciiTheme="minorHAnsi" w:hAnsiTheme="minorHAnsi"/>
              <w:sz w:val="24"/>
            </w:rPr>
            <w:delText>r</w:delText>
          </w:r>
        </w:del>
        <w:r w:rsidR="00794E22" w:rsidRPr="00915E67">
          <w:rPr>
            <w:rFonts w:asciiTheme="minorHAnsi" w:hAnsiTheme="minorHAnsi"/>
            <w:sz w:val="24"/>
          </w:rPr>
          <w:t>jście w życie RODO</w:t>
        </w:r>
      </w:ins>
      <w:del w:id="833" w:author="Bartosz Ziółkowski" w:date="2018-05-29T10:30:00Z">
        <w:r w:rsidR="00877CA9" w:rsidRPr="00915E67" w:rsidDel="00794E22">
          <w:rPr>
            <w:rFonts w:asciiTheme="minorHAnsi" w:hAnsiTheme="minorHAnsi"/>
            <w:sz w:val="24"/>
          </w:rPr>
          <w:delText>W</w:delText>
        </w:r>
        <w:r w:rsidRPr="00915E67" w:rsidDel="00794E22">
          <w:rPr>
            <w:rFonts w:asciiTheme="minorHAnsi" w:hAnsiTheme="minorHAnsi"/>
            <w:sz w:val="24"/>
          </w:rPr>
          <w:delText>zór oświadczenia rodzica lub opiekuna o zgodzie na przetwarzanie danych osobowych</w:delText>
        </w:r>
      </w:del>
    </w:p>
    <w:p w14:paraId="0B10FC2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25A733B3"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1A771C57"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4E348544" w14:textId="74A6D06E"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68705ED"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4FB4A82" w14:textId="77777777" w:rsidR="0005372F" w:rsidRPr="00915E67" w:rsidRDefault="0005372F" w:rsidP="00D1799C">
      <w:pPr>
        <w:rPr>
          <w:rFonts w:asciiTheme="minorHAnsi" w:hAnsiTheme="minorHAnsi"/>
        </w:rPr>
      </w:pPr>
    </w:p>
    <w:sectPr w:rsidR="0005372F" w:rsidRPr="00915E67" w:rsidSect="008F71D4">
      <w:footerReference w:type="even"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13FD8" w14:textId="77777777" w:rsidR="00431261" w:rsidRDefault="00431261">
      <w:r>
        <w:separator/>
      </w:r>
    </w:p>
  </w:endnote>
  <w:endnote w:type="continuationSeparator" w:id="0">
    <w:p w14:paraId="6C531C19" w14:textId="77777777" w:rsidR="00431261" w:rsidRDefault="00431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4260" w14:textId="77777777" w:rsidR="00431261" w:rsidRDefault="0043126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0C32A0C" w14:textId="77777777" w:rsidR="00431261" w:rsidRDefault="0043126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78CB61D" w14:textId="77777777" w:rsidR="00431261" w:rsidRPr="00DF7D45" w:rsidRDefault="00431261">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A211AF">
          <w:rPr>
            <w:rFonts w:ascii="Century Gothic" w:hAnsi="Century Gothic"/>
            <w:noProof/>
          </w:rPr>
          <w:t>41</w:t>
        </w:r>
        <w:r w:rsidRPr="00DF7D45">
          <w:rPr>
            <w:rFonts w:ascii="Century Gothic" w:hAnsi="Century Gothic"/>
            <w:noProof/>
          </w:rPr>
          <w:fldChar w:fldCharType="end"/>
        </w:r>
      </w:p>
    </w:sdtContent>
  </w:sdt>
  <w:p w14:paraId="0C3332C8" w14:textId="77777777" w:rsidR="00431261" w:rsidRDefault="00431261">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02B6C" w14:textId="77777777" w:rsidR="00431261" w:rsidRDefault="00431261">
      <w:r>
        <w:separator/>
      </w:r>
    </w:p>
  </w:footnote>
  <w:footnote w:type="continuationSeparator" w:id="0">
    <w:p w14:paraId="0952EEA4" w14:textId="77777777" w:rsidR="00431261" w:rsidRDefault="00431261">
      <w:r>
        <w:continuationSeparator/>
      </w:r>
    </w:p>
  </w:footnote>
  <w:footnote w:id="1">
    <w:p w14:paraId="52590D62" w14:textId="77777777" w:rsidR="00431261" w:rsidRDefault="00431261">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3D633E65" w14:textId="77777777" w:rsidR="00431261" w:rsidRDefault="00431261">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235D81B5" w14:textId="77777777" w:rsidR="00431261" w:rsidRPr="00DF7D45" w:rsidRDefault="00431261"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5545CE80" w14:textId="77777777" w:rsidR="00431261" w:rsidRPr="00DF7D45" w:rsidRDefault="00431261"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720FE4DB" w14:textId="77777777" w:rsidR="00431261" w:rsidRPr="00DF7D45" w:rsidRDefault="00431261"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66CB9606" w14:textId="77777777" w:rsidR="00431261" w:rsidRPr="00DF7D45" w:rsidRDefault="00431261" w:rsidP="00DF7D45">
      <w:pPr>
        <w:pStyle w:val="Tekstprzypisudolnego"/>
        <w:jc w:val="both"/>
        <w:rPr>
          <w:rFonts w:ascii="Century Gothic" w:hAnsi="Century Gothic"/>
        </w:rPr>
      </w:pPr>
      <w:r w:rsidRPr="00DF7D45">
        <w:rPr>
          <w:rFonts w:ascii="Century Gothic" w:hAnsi="Century Gothic" w:cs="EUAlbertina"/>
          <w:color w:val="000000"/>
          <w:sz w:val="19"/>
          <w:szCs w:val="19"/>
        </w:rPr>
        <w:t xml:space="preserve">(iii) jakiegokolwiek innego statusu zapewniającego na mocy prawa krajowego i unijnego podobne prawa i korzyści co statusy, o których mowa w </w:t>
      </w:r>
      <w:proofErr w:type="spellStart"/>
      <w:r w:rsidRPr="00DF7D45">
        <w:rPr>
          <w:rFonts w:ascii="Century Gothic" w:hAnsi="Century Gothic" w:cs="EUAlbertina"/>
          <w:color w:val="000000"/>
          <w:sz w:val="19"/>
          <w:szCs w:val="19"/>
        </w:rPr>
        <w:t>ppkt</w:t>
      </w:r>
      <w:proofErr w:type="spellEnd"/>
      <w:r w:rsidRPr="00DF7D45">
        <w:rPr>
          <w:rFonts w:ascii="Century Gothic" w:hAnsi="Century Gothic" w:cs="EUAlbertina"/>
          <w:color w:val="000000"/>
          <w:sz w:val="19"/>
          <w:szCs w:val="19"/>
        </w:rPr>
        <w:t xml:space="preserve"> (i) oraz (ii);</w:t>
      </w:r>
    </w:p>
  </w:footnote>
  <w:footnote w:id="4">
    <w:p w14:paraId="2B4756BF" w14:textId="77777777" w:rsidR="00431261" w:rsidRDefault="00431261"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6F0D6FB7" w14:textId="77777777" w:rsidR="00431261" w:rsidRDefault="00431261"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09064637" w14:textId="667456DC" w:rsidR="00431261" w:rsidRDefault="00431261">
      <w:pPr>
        <w:pStyle w:val="Tekstprzypisudolnego"/>
        <w:jc w:val="both"/>
        <w:rPr>
          <w:ins w:id="165" w:author="ptyszko" w:date="2018-07-11T10:35:00Z"/>
          <w:rFonts w:asciiTheme="minorHAnsi" w:hAnsiTheme="minorHAnsi"/>
        </w:rPr>
        <w:pPrChange w:id="166" w:author="Bartosz Ziółkowski" w:date="2018-05-29T10:38:00Z">
          <w:pPr>
            <w:pStyle w:val="Tekstprzypisudolnego"/>
          </w:pPr>
        </w:pPrChange>
      </w:pPr>
      <w:ins w:id="167" w:author="STyszko" w:date="2018-05-28T09:27:00Z">
        <w:r w:rsidRPr="00794E22">
          <w:rPr>
            <w:rStyle w:val="Odwoanieprzypisudolnego"/>
            <w:rFonts w:asciiTheme="minorHAnsi" w:hAnsiTheme="minorHAnsi"/>
            <w:rPrChange w:id="168" w:author="Bartosz Ziółkowski" w:date="2018-05-29T10:38:00Z">
              <w:rPr>
                <w:rStyle w:val="Odwoanieprzypisudolnego"/>
              </w:rPr>
            </w:rPrChange>
          </w:rPr>
          <w:footnoteRef/>
        </w:r>
        <w:r w:rsidRPr="00794E22">
          <w:rPr>
            <w:rFonts w:asciiTheme="minorHAnsi" w:hAnsiTheme="minorHAnsi"/>
            <w:rPrChange w:id="169" w:author="Bartosz Ziółkowski" w:date="2018-05-29T10:38:00Z">
              <w:rPr/>
            </w:rPrChange>
          </w:rPr>
          <w:t xml:space="preserve"> </w:t>
        </w:r>
      </w:ins>
      <w:ins w:id="170" w:author="STyszko" w:date="2018-05-28T09:28:00Z">
        <w:r w:rsidRPr="00794E22">
          <w:rPr>
            <w:rFonts w:asciiTheme="minorHAnsi" w:hAnsiTheme="minorHAnsi"/>
            <w:rPrChange w:id="171" w:author="Bartosz Ziółkowski" w:date="2018-05-29T10:38:00Z">
              <w:rPr/>
            </w:rPrChange>
          </w:rPr>
          <w:t xml:space="preserve">Przez „zakres dodatkowych obowiązków” należy rozumieć zarówno nowe obowiązki służbowe, nie wynikające z </w:t>
        </w:r>
        <w:proofErr w:type="spellStart"/>
        <w:r w:rsidRPr="00794E22">
          <w:rPr>
            <w:rFonts w:asciiTheme="minorHAnsi" w:hAnsiTheme="minorHAnsi"/>
            <w:rPrChange w:id="172" w:author="Bartosz Ziółkowski" w:date="2018-05-29T10:38:00Z">
              <w:rPr/>
            </w:rPrChange>
          </w:rPr>
          <w:t>dotyczasowego</w:t>
        </w:r>
        <w:proofErr w:type="spellEnd"/>
        <w:r w:rsidRPr="00794E22">
          <w:rPr>
            <w:rFonts w:asciiTheme="minorHAnsi" w:hAnsiTheme="minorHAnsi"/>
            <w:rPrChange w:id="173" w:author="Bartosz Ziółkowski" w:date="2018-05-29T10:38:00Z">
              <w:rPr/>
            </w:rPrChange>
          </w:rPr>
          <w:t xml:space="preserve"> zakresu zadań</w:t>
        </w:r>
      </w:ins>
      <w:ins w:id="174" w:author="STyszko" w:date="2018-05-28T09:29:00Z">
        <w:r w:rsidRPr="00794E22">
          <w:rPr>
            <w:rFonts w:asciiTheme="minorHAnsi" w:hAnsiTheme="minorHAnsi"/>
            <w:rPrChange w:id="175" w:author="Bartosz Ziółkowski" w:date="2018-05-29T10:38:00Z">
              <w:rPr/>
            </w:rPrChange>
          </w:rPr>
          <w:t>, jak i zwiększenie zaangażowania w ramach dotychczasowych obowiązków służbowych pracownika.</w:t>
        </w:r>
      </w:ins>
    </w:p>
    <w:p w14:paraId="07E8D4FC" w14:textId="0773D898" w:rsidR="00A211AF" w:rsidRPr="00794E22" w:rsidRDefault="00A211AF">
      <w:pPr>
        <w:pStyle w:val="Tekstprzypisudolnego"/>
        <w:jc w:val="both"/>
        <w:rPr>
          <w:rFonts w:asciiTheme="minorHAnsi" w:hAnsiTheme="minorHAnsi"/>
          <w:rPrChange w:id="176" w:author="Bartosz Ziółkowski" w:date="2018-05-29T10:38:00Z">
            <w:rPr/>
          </w:rPrChange>
        </w:rPr>
        <w:pPrChange w:id="177" w:author="Bartosz Ziółkowski" w:date="2018-05-29T10:38:00Z">
          <w:pPr>
            <w:pStyle w:val="Tekstprzypisudolnego"/>
          </w:pPr>
        </w:pPrChange>
      </w:pPr>
      <w:ins w:id="178" w:author="ptyszko" w:date="2018-07-11T10:35:00Z">
        <w:r>
          <w:rPr>
            <w:rStyle w:val="Odwoanieprzypisudolnego"/>
          </w:rPr>
          <w:t>7</w:t>
        </w:r>
        <w:r>
          <w:t xml:space="preserve"> </w:t>
        </w:r>
        <w:bookmarkStart w:id="179" w:name="_GoBack"/>
        <w:r w:rsidRPr="00A211AF">
          <w:rPr>
            <w:rFonts w:asciiTheme="minorHAnsi" w:hAnsiTheme="minorHAnsi"/>
            <w:rPrChange w:id="180" w:author="ptyszko" w:date="2018-07-11T10:35:00Z">
              <w:rPr/>
            </w:rPrChange>
          </w:rPr>
          <w:t xml:space="preserve">Czyli wynagrodzenia – zgodnie z regulaminem </w:t>
        </w:r>
        <w:proofErr w:type="spellStart"/>
        <w:r w:rsidRPr="00A211AF">
          <w:rPr>
            <w:rFonts w:asciiTheme="minorHAnsi" w:hAnsiTheme="minorHAnsi"/>
            <w:rPrChange w:id="181" w:author="ptyszko" w:date="2018-07-11T10:35:00Z">
              <w:rPr/>
            </w:rPrChange>
          </w:rPr>
          <w:t>wynagrodzej</w:t>
        </w:r>
        <w:proofErr w:type="spellEnd"/>
        <w:r w:rsidRPr="00A211AF">
          <w:rPr>
            <w:rFonts w:asciiTheme="minorHAnsi" w:hAnsiTheme="minorHAnsi"/>
            <w:rPrChange w:id="182" w:author="ptyszko" w:date="2018-07-11T10:35:00Z">
              <w:rPr/>
            </w:rPrChange>
          </w:rPr>
          <w:t xml:space="preserve"> danej instytucji, np. „wynagrodzenie zasadnicze”</w:t>
        </w:r>
      </w:ins>
      <w:bookmarkEnd w:id="179"/>
    </w:p>
  </w:footnote>
  <w:footnote w:id="7">
    <w:p w14:paraId="22725EB6" w14:textId="660AE7AD" w:rsidR="00431261" w:rsidRDefault="00431261">
      <w:pPr>
        <w:pStyle w:val="Tekstprzypisudolnego"/>
      </w:pPr>
      <w:ins w:id="206" w:author="STyszko" w:date="2018-05-28T09:36:00Z">
        <w:r>
          <w:rPr>
            <w:rStyle w:val="Odwoanieprzypisudolnego"/>
          </w:rPr>
          <w:footnoteRef/>
        </w:r>
        <w:r>
          <w:t xml:space="preserve"> </w:t>
        </w:r>
      </w:ins>
      <w:ins w:id="207" w:author="STyszko" w:date="2018-05-28T09:37:00Z">
        <w:r>
          <w:t xml:space="preserve">Czyli wynagrodzenia – zgodnie z regulaminem </w:t>
        </w:r>
        <w:proofErr w:type="spellStart"/>
        <w:r>
          <w:t>wynagrodzej</w:t>
        </w:r>
        <w:proofErr w:type="spellEnd"/>
        <w:r>
          <w:t xml:space="preserve"> danej instytucji, np. „wynagrodzenie zasadnicze”</w:t>
        </w:r>
      </w:ins>
    </w:p>
  </w:footnote>
  <w:footnote w:id="8">
    <w:p w14:paraId="7183BCAF" w14:textId="77777777" w:rsidR="00431261" w:rsidRDefault="00431261"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65EA737E" w14:textId="77777777" w:rsidR="00431261" w:rsidRPr="00AC70FC" w:rsidRDefault="00431261"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171A73AC" w14:textId="77777777" w:rsidR="00431261" w:rsidRPr="00AC70FC" w:rsidRDefault="00431261"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 w:id="11">
    <w:p w14:paraId="6CD4490D" w14:textId="77777777" w:rsidR="00431261" w:rsidRDefault="00431261" w:rsidP="00DE5D46">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6"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7"/>
  </w:num>
  <w:num w:numId="2">
    <w:abstractNumId w:val="20"/>
  </w:num>
  <w:num w:numId="3">
    <w:abstractNumId w:val="46"/>
  </w:num>
  <w:num w:numId="4">
    <w:abstractNumId w:val="22"/>
  </w:num>
  <w:num w:numId="5">
    <w:abstractNumId w:val="38"/>
  </w:num>
  <w:num w:numId="6">
    <w:abstractNumId w:val="25"/>
  </w:num>
  <w:num w:numId="7">
    <w:abstractNumId w:val="23"/>
  </w:num>
  <w:num w:numId="8">
    <w:abstractNumId w:val="48"/>
  </w:num>
  <w:num w:numId="9">
    <w:abstractNumId w:val="49"/>
  </w:num>
  <w:num w:numId="10">
    <w:abstractNumId w:val="33"/>
  </w:num>
  <w:num w:numId="11">
    <w:abstractNumId w:val="37"/>
  </w:num>
  <w:num w:numId="12">
    <w:abstractNumId w:val="21"/>
  </w:num>
  <w:num w:numId="13">
    <w:abstractNumId w:val="43"/>
  </w:num>
  <w:num w:numId="14">
    <w:abstractNumId w:val="19"/>
  </w:num>
  <w:num w:numId="15">
    <w:abstractNumId w:val="8"/>
  </w:num>
  <w:num w:numId="16">
    <w:abstractNumId w:val="26"/>
  </w:num>
  <w:num w:numId="17">
    <w:abstractNumId w:val="45"/>
  </w:num>
  <w:num w:numId="18">
    <w:abstractNumId w:val="42"/>
  </w:num>
  <w:num w:numId="19">
    <w:abstractNumId w:val="13"/>
  </w:num>
  <w:num w:numId="20">
    <w:abstractNumId w:val="40"/>
  </w:num>
  <w:num w:numId="21">
    <w:abstractNumId w:val="11"/>
  </w:num>
  <w:num w:numId="22">
    <w:abstractNumId w:val="44"/>
  </w:num>
  <w:num w:numId="23">
    <w:abstractNumId w:val="47"/>
  </w:num>
  <w:num w:numId="24">
    <w:abstractNumId w:val="10"/>
  </w:num>
  <w:num w:numId="25">
    <w:abstractNumId w:val="17"/>
  </w:num>
  <w:num w:numId="26">
    <w:abstractNumId w:val="36"/>
  </w:num>
  <w:num w:numId="27">
    <w:abstractNumId w:val="31"/>
  </w:num>
  <w:num w:numId="28">
    <w:abstractNumId w:val="46"/>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6"/>
  </w:num>
  <w:num w:numId="55">
    <w:abstractNumId w:val="14"/>
  </w:num>
  <w:num w:numId="56">
    <w:abstractNumId w:val="39"/>
  </w:num>
  <w:num w:numId="5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30"/>
  </w:num>
  <w:num w:numId="60">
    <w:abstractNumId w:val="1"/>
  </w:num>
  <w:num w:numId="61">
    <w:abstractNumId w:val="46"/>
  </w:num>
  <w:num w:numId="62">
    <w:abstractNumId w:val="35"/>
  </w:num>
  <w:num w:numId="63">
    <w:abstractNumId w:val="34"/>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num>
  <w:num w:numId="66">
    <w:abstractNumId w:val="7"/>
  </w:num>
  <w:num w:numId="67">
    <w:abstractNumId w:val="15"/>
  </w:num>
  <w:num w:numId="68">
    <w:abstractNumId w:val="18"/>
  </w:num>
  <w:num w:numId="69">
    <w:abstractNumId w:val="12"/>
  </w:num>
  <w:num w:numId="70">
    <w:abstractNumId w:val="24"/>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tyszko">
    <w15:presenceInfo w15:providerId="None" w15:userId="ptyszko"/>
  </w15:person>
  <w15:person w15:author="Bartosz Ziółkowski">
    <w15:presenceInfo w15:providerId="None" w15:userId="Bartosz Ziółkowski"/>
  </w15:person>
  <w15:person w15:author="STyszko">
    <w15:presenceInfo w15:providerId="None" w15:userId="STyszko"/>
  </w15:person>
  <w15:person w15:author="sbaszun">
    <w15:presenceInfo w15:providerId="None" w15:userId="sbaszun"/>
  </w15:person>
  <w15:person w15:author="Anna Zmysłowska">
    <w15:presenceInfo w15:providerId="AD" w15:userId="S-1-5-21-3294961676-2725914973-1511236213-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281B"/>
    <w:rsid w:val="00002D65"/>
    <w:rsid w:val="00003604"/>
    <w:rsid w:val="000042A6"/>
    <w:rsid w:val="00004F3E"/>
    <w:rsid w:val="0000542C"/>
    <w:rsid w:val="000057A4"/>
    <w:rsid w:val="000057AD"/>
    <w:rsid w:val="00005882"/>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227B"/>
    <w:rsid w:val="0005270E"/>
    <w:rsid w:val="000530A6"/>
    <w:rsid w:val="0005372F"/>
    <w:rsid w:val="000537C8"/>
    <w:rsid w:val="00053933"/>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2145"/>
    <w:rsid w:val="00062AF0"/>
    <w:rsid w:val="00062D3B"/>
    <w:rsid w:val="00063303"/>
    <w:rsid w:val="0006388E"/>
    <w:rsid w:val="00063B29"/>
    <w:rsid w:val="0006452C"/>
    <w:rsid w:val="000648D5"/>
    <w:rsid w:val="00064E53"/>
    <w:rsid w:val="00064E91"/>
    <w:rsid w:val="000658DA"/>
    <w:rsid w:val="00065B2D"/>
    <w:rsid w:val="00065E0F"/>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6DD"/>
    <w:rsid w:val="000B6C37"/>
    <w:rsid w:val="000B7F65"/>
    <w:rsid w:val="000C06B3"/>
    <w:rsid w:val="000C0A39"/>
    <w:rsid w:val="000C0BCD"/>
    <w:rsid w:val="000C0DBD"/>
    <w:rsid w:val="000C0EF5"/>
    <w:rsid w:val="000C0EFD"/>
    <w:rsid w:val="000C115A"/>
    <w:rsid w:val="000C1407"/>
    <w:rsid w:val="000C2BF1"/>
    <w:rsid w:val="000C2F0C"/>
    <w:rsid w:val="000C3491"/>
    <w:rsid w:val="000C397C"/>
    <w:rsid w:val="000C3C94"/>
    <w:rsid w:val="000C437E"/>
    <w:rsid w:val="000C5153"/>
    <w:rsid w:val="000C5B19"/>
    <w:rsid w:val="000C662A"/>
    <w:rsid w:val="000C69E1"/>
    <w:rsid w:val="000C6D97"/>
    <w:rsid w:val="000C6E31"/>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11D5"/>
    <w:rsid w:val="00101E5A"/>
    <w:rsid w:val="001021E3"/>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4D"/>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FB6"/>
    <w:rsid w:val="001B372F"/>
    <w:rsid w:val="001B37B3"/>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7ED"/>
    <w:rsid w:val="001C7A1D"/>
    <w:rsid w:val="001C7F92"/>
    <w:rsid w:val="001D054A"/>
    <w:rsid w:val="001D067D"/>
    <w:rsid w:val="001D0720"/>
    <w:rsid w:val="001D0EF8"/>
    <w:rsid w:val="001D0F37"/>
    <w:rsid w:val="001D10E7"/>
    <w:rsid w:val="001D19B5"/>
    <w:rsid w:val="001D23EE"/>
    <w:rsid w:val="001D2890"/>
    <w:rsid w:val="001D28A8"/>
    <w:rsid w:val="001D2CB7"/>
    <w:rsid w:val="001D320A"/>
    <w:rsid w:val="001D34E5"/>
    <w:rsid w:val="001D3F9C"/>
    <w:rsid w:val="001D4282"/>
    <w:rsid w:val="001D4501"/>
    <w:rsid w:val="001D4622"/>
    <w:rsid w:val="001D46F5"/>
    <w:rsid w:val="001D4C20"/>
    <w:rsid w:val="001D500C"/>
    <w:rsid w:val="001D65CB"/>
    <w:rsid w:val="001D69C7"/>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6658"/>
    <w:rsid w:val="0022670E"/>
    <w:rsid w:val="0022672D"/>
    <w:rsid w:val="002274E1"/>
    <w:rsid w:val="00227DB9"/>
    <w:rsid w:val="00227DCA"/>
    <w:rsid w:val="0023037E"/>
    <w:rsid w:val="00230813"/>
    <w:rsid w:val="0023095E"/>
    <w:rsid w:val="00230FED"/>
    <w:rsid w:val="0023138A"/>
    <w:rsid w:val="002319B5"/>
    <w:rsid w:val="002320D6"/>
    <w:rsid w:val="002322A1"/>
    <w:rsid w:val="002327BC"/>
    <w:rsid w:val="00234548"/>
    <w:rsid w:val="00234567"/>
    <w:rsid w:val="002348C8"/>
    <w:rsid w:val="00234BA3"/>
    <w:rsid w:val="002352C6"/>
    <w:rsid w:val="00235A31"/>
    <w:rsid w:val="00235ABA"/>
    <w:rsid w:val="00235F77"/>
    <w:rsid w:val="0023629C"/>
    <w:rsid w:val="00236845"/>
    <w:rsid w:val="002371C3"/>
    <w:rsid w:val="00237A3D"/>
    <w:rsid w:val="00240C46"/>
    <w:rsid w:val="0024136C"/>
    <w:rsid w:val="00242BEE"/>
    <w:rsid w:val="00242E82"/>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6EF"/>
    <w:rsid w:val="00272F34"/>
    <w:rsid w:val="002731DD"/>
    <w:rsid w:val="00273459"/>
    <w:rsid w:val="002740B5"/>
    <w:rsid w:val="002744D8"/>
    <w:rsid w:val="00274555"/>
    <w:rsid w:val="00274A11"/>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502"/>
    <w:rsid w:val="00294510"/>
    <w:rsid w:val="00294A4C"/>
    <w:rsid w:val="00294BEE"/>
    <w:rsid w:val="00294CC1"/>
    <w:rsid w:val="00295055"/>
    <w:rsid w:val="002955DB"/>
    <w:rsid w:val="00296877"/>
    <w:rsid w:val="00297B5C"/>
    <w:rsid w:val="002A0206"/>
    <w:rsid w:val="002A0590"/>
    <w:rsid w:val="002A09C5"/>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D70"/>
    <w:rsid w:val="002D0DA9"/>
    <w:rsid w:val="002D1793"/>
    <w:rsid w:val="002D17C4"/>
    <w:rsid w:val="002D1FDA"/>
    <w:rsid w:val="002D2319"/>
    <w:rsid w:val="002D2367"/>
    <w:rsid w:val="002D2370"/>
    <w:rsid w:val="002D29E3"/>
    <w:rsid w:val="002D2D32"/>
    <w:rsid w:val="002D3A61"/>
    <w:rsid w:val="002D3F9D"/>
    <w:rsid w:val="002D4C2F"/>
    <w:rsid w:val="002D4D13"/>
    <w:rsid w:val="002D509D"/>
    <w:rsid w:val="002D599A"/>
    <w:rsid w:val="002D5C3C"/>
    <w:rsid w:val="002D639D"/>
    <w:rsid w:val="002D72A2"/>
    <w:rsid w:val="002D7B8C"/>
    <w:rsid w:val="002D7C58"/>
    <w:rsid w:val="002E0448"/>
    <w:rsid w:val="002E099D"/>
    <w:rsid w:val="002E1213"/>
    <w:rsid w:val="002E160C"/>
    <w:rsid w:val="002E2501"/>
    <w:rsid w:val="002E271C"/>
    <w:rsid w:val="002E2835"/>
    <w:rsid w:val="002E2B07"/>
    <w:rsid w:val="002E3246"/>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419"/>
    <w:rsid w:val="00300AE5"/>
    <w:rsid w:val="00301477"/>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8DD"/>
    <w:rsid w:val="00312CDB"/>
    <w:rsid w:val="003134FF"/>
    <w:rsid w:val="00313643"/>
    <w:rsid w:val="00313903"/>
    <w:rsid w:val="00313DCD"/>
    <w:rsid w:val="003143C7"/>
    <w:rsid w:val="00315032"/>
    <w:rsid w:val="0031508C"/>
    <w:rsid w:val="00315344"/>
    <w:rsid w:val="003153B7"/>
    <w:rsid w:val="0031555A"/>
    <w:rsid w:val="00315CAB"/>
    <w:rsid w:val="00316624"/>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192"/>
    <w:rsid w:val="00336671"/>
    <w:rsid w:val="00337366"/>
    <w:rsid w:val="003376F6"/>
    <w:rsid w:val="0034064E"/>
    <w:rsid w:val="003413BA"/>
    <w:rsid w:val="003420AF"/>
    <w:rsid w:val="00342E67"/>
    <w:rsid w:val="00343109"/>
    <w:rsid w:val="003438DE"/>
    <w:rsid w:val="00343E11"/>
    <w:rsid w:val="00344286"/>
    <w:rsid w:val="003444D5"/>
    <w:rsid w:val="003450F9"/>
    <w:rsid w:val="0034526A"/>
    <w:rsid w:val="00345B00"/>
    <w:rsid w:val="00345B34"/>
    <w:rsid w:val="0034633D"/>
    <w:rsid w:val="003466B8"/>
    <w:rsid w:val="00346EBB"/>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78F"/>
    <w:rsid w:val="0036049E"/>
    <w:rsid w:val="00361523"/>
    <w:rsid w:val="00361DA7"/>
    <w:rsid w:val="00361FB5"/>
    <w:rsid w:val="003620E3"/>
    <w:rsid w:val="00362668"/>
    <w:rsid w:val="00362B93"/>
    <w:rsid w:val="003633C5"/>
    <w:rsid w:val="003635B1"/>
    <w:rsid w:val="00363A04"/>
    <w:rsid w:val="00363EE1"/>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6DD"/>
    <w:rsid w:val="003A68AA"/>
    <w:rsid w:val="003A68D8"/>
    <w:rsid w:val="003A690A"/>
    <w:rsid w:val="003A6F21"/>
    <w:rsid w:val="003A78AB"/>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895"/>
    <w:rsid w:val="003E047C"/>
    <w:rsid w:val="003E1116"/>
    <w:rsid w:val="003E1566"/>
    <w:rsid w:val="003E1F71"/>
    <w:rsid w:val="003E2796"/>
    <w:rsid w:val="003E290A"/>
    <w:rsid w:val="003E2970"/>
    <w:rsid w:val="003E2AE5"/>
    <w:rsid w:val="003E2E15"/>
    <w:rsid w:val="003E379F"/>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3849"/>
    <w:rsid w:val="003F3C1A"/>
    <w:rsid w:val="003F3CD2"/>
    <w:rsid w:val="003F4998"/>
    <w:rsid w:val="003F4EE7"/>
    <w:rsid w:val="003F5B45"/>
    <w:rsid w:val="003F677B"/>
    <w:rsid w:val="003F6923"/>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808"/>
    <w:rsid w:val="00407BE1"/>
    <w:rsid w:val="00410009"/>
    <w:rsid w:val="0041064F"/>
    <w:rsid w:val="00410695"/>
    <w:rsid w:val="00410D29"/>
    <w:rsid w:val="0041143F"/>
    <w:rsid w:val="004126B5"/>
    <w:rsid w:val="00412C0F"/>
    <w:rsid w:val="00412FA0"/>
    <w:rsid w:val="00413348"/>
    <w:rsid w:val="00413629"/>
    <w:rsid w:val="0041368C"/>
    <w:rsid w:val="00413790"/>
    <w:rsid w:val="004139BA"/>
    <w:rsid w:val="00414303"/>
    <w:rsid w:val="004150BA"/>
    <w:rsid w:val="00417163"/>
    <w:rsid w:val="004173AE"/>
    <w:rsid w:val="00417BB6"/>
    <w:rsid w:val="00417D27"/>
    <w:rsid w:val="0042072D"/>
    <w:rsid w:val="0042090E"/>
    <w:rsid w:val="00421330"/>
    <w:rsid w:val="00421D39"/>
    <w:rsid w:val="0042279E"/>
    <w:rsid w:val="00422F8C"/>
    <w:rsid w:val="004233B4"/>
    <w:rsid w:val="00423DD1"/>
    <w:rsid w:val="00423F7E"/>
    <w:rsid w:val="004241D7"/>
    <w:rsid w:val="00424A36"/>
    <w:rsid w:val="00424AC7"/>
    <w:rsid w:val="004252C7"/>
    <w:rsid w:val="004264D6"/>
    <w:rsid w:val="004272D5"/>
    <w:rsid w:val="00430948"/>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53E"/>
    <w:rsid w:val="00462B5D"/>
    <w:rsid w:val="00463356"/>
    <w:rsid w:val="00463B1A"/>
    <w:rsid w:val="00463F15"/>
    <w:rsid w:val="00464437"/>
    <w:rsid w:val="00464B96"/>
    <w:rsid w:val="00464E30"/>
    <w:rsid w:val="0046578F"/>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768"/>
    <w:rsid w:val="00484CF7"/>
    <w:rsid w:val="00485BA2"/>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4112"/>
    <w:rsid w:val="004B46FA"/>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DB1"/>
    <w:rsid w:val="004E7EEE"/>
    <w:rsid w:val="004F0271"/>
    <w:rsid w:val="004F0389"/>
    <w:rsid w:val="004F0B06"/>
    <w:rsid w:val="004F0E1E"/>
    <w:rsid w:val="004F15E9"/>
    <w:rsid w:val="004F1E2A"/>
    <w:rsid w:val="004F23E1"/>
    <w:rsid w:val="004F2787"/>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07FD3"/>
    <w:rsid w:val="00510B18"/>
    <w:rsid w:val="00510EB9"/>
    <w:rsid w:val="00511286"/>
    <w:rsid w:val="00511454"/>
    <w:rsid w:val="00511764"/>
    <w:rsid w:val="00511BAD"/>
    <w:rsid w:val="00511CDC"/>
    <w:rsid w:val="00511E27"/>
    <w:rsid w:val="00511F8A"/>
    <w:rsid w:val="00512202"/>
    <w:rsid w:val="00512770"/>
    <w:rsid w:val="00512A28"/>
    <w:rsid w:val="00512B0E"/>
    <w:rsid w:val="00513970"/>
    <w:rsid w:val="00514678"/>
    <w:rsid w:val="005151D6"/>
    <w:rsid w:val="00515599"/>
    <w:rsid w:val="00516211"/>
    <w:rsid w:val="00516703"/>
    <w:rsid w:val="00516DF1"/>
    <w:rsid w:val="00517323"/>
    <w:rsid w:val="00517716"/>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94B"/>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6474"/>
    <w:rsid w:val="00536D15"/>
    <w:rsid w:val="00537018"/>
    <w:rsid w:val="0053733D"/>
    <w:rsid w:val="0053761E"/>
    <w:rsid w:val="00540628"/>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C62"/>
    <w:rsid w:val="00580676"/>
    <w:rsid w:val="00580CB6"/>
    <w:rsid w:val="00582314"/>
    <w:rsid w:val="005828F6"/>
    <w:rsid w:val="00582EF2"/>
    <w:rsid w:val="00583999"/>
    <w:rsid w:val="00583B3E"/>
    <w:rsid w:val="00583F86"/>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8D3"/>
    <w:rsid w:val="005A2DEA"/>
    <w:rsid w:val="005A3714"/>
    <w:rsid w:val="005A4A12"/>
    <w:rsid w:val="005A4AC2"/>
    <w:rsid w:val="005A53A3"/>
    <w:rsid w:val="005A60AC"/>
    <w:rsid w:val="005A6900"/>
    <w:rsid w:val="005A7BCA"/>
    <w:rsid w:val="005A7E94"/>
    <w:rsid w:val="005B1199"/>
    <w:rsid w:val="005B13FF"/>
    <w:rsid w:val="005B15C2"/>
    <w:rsid w:val="005B15EC"/>
    <w:rsid w:val="005B177C"/>
    <w:rsid w:val="005B248D"/>
    <w:rsid w:val="005B3628"/>
    <w:rsid w:val="005B39C1"/>
    <w:rsid w:val="005B3A7A"/>
    <w:rsid w:val="005B3D34"/>
    <w:rsid w:val="005B4020"/>
    <w:rsid w:val="005B4214"/>
    <w:rsid w:val="005B51B3"/>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BD4"/>
    <w:rsid w:val="006040D7"/>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C19"/>
    <w:rsid w:val="00611F01"/>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2EBB"/>
    <w:rsid w:val="0064314E"/>
    <w:rsid w:val="006437A2"/>
    <w:rsid w:val="006439C4"/>
    <w:rsid w:val="00644A8D"/>
    <w:rsid w:val="00645062"/>
    <w:rsid w:val="006452B0"/>
    <w:rsid w:val="00645A47"/>
    <w:rsid w:val="00645AAF"/>
    <w:rsid w:val="006466E9"/>
    <w:rsid w:val="006473A5"/>
    <w:rsid w:val="00647704"/>
    <w:rsid w:val="00647A37"/>
    <w:rsid w:val="00651384"/>
    <w:rsid w:val="00651BEB"/>
    <w:rsid w:val="00652678"/>
    <w:rsid w:val="006528D6"/>
    <w:rsid w:val="00654198"/>
    <w:rsid w:val="00654A6F"/>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45E7"/>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34BC"/>
    <w:rsid w:val="006934CD"/>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F6"/>
    <w:rsid w:val="006A746B"/>
    <w:rsid w:val="006A7E3A"/>
    <w:rsid w:val="006B007C"/>
    <w:rsid w:val="006B029E"/>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DF2"/>
    <w:rsid w:val="006C3E4A"/>
    <w:rsid w:val="006C3FD7"/>
    <w:rsid w:val="006C46A6"/>
    <w:rsid w:val="006C4AB4"/>
    <w:rsid w:val="006C557E"/>
    <w:rsid w:val="006C5BF3"/>
    <w:rsid w:val="006C5D30"/>
    <w:rsid w:val="006C5EF9"/>
    <w:rsid w:val="006C7DF1"/>
    <w:rsid w:val="006D0E0B"/>
    <w:rsid w:val="006D1039"/>
    <w:rsid w:val="006D1850"/>
    <w:rsid w:val="006D19DC"/>
    <w:rsid w:val="006D1EBA"/>
    <w:rsid w:val="006D26A1"/>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F22"/>
    <w:rsid w:val="006F47AF"/>
    <w:rsid w:val="006F4C47"/>
    <w:rsid w:val="006F51AB"/>
    <w:rsid w:val="006F5571"/>
    <w:rsid w:val="006F5638"/>
    <w:rsid w:val="006F5C9F"/>
    <w:rsid w:val="006F5E48"/>
    <w:rsid w:val="006F6BDA"/>
    <w:rsid w:val="006F724A"/>
    <w:rsid w:val="00700218"/>
    <w:rsid w:val="007002F1"/>
    <w:rsid w:val="00700DBB"/>
    <w:rsid w:val="0070100F"/>
    <w:rsid w:val="0070123B"/>
    <w:rsid w:val="0070130B"/>
    <w:rsid w:val="0070139A"/>
    <w:rsid w:val="00701501"/>
    <w:rsid w:val="00701760"/>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E91"/>
    <w:rsid w:val="00746EAF"/>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2D4"/>
    <w:rsid w:val="007E73E2"/>
    <w:rsid w:val="007E74CD"/>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49C1"/>
    <w:rsid w:val="00874ABF"/>
    <w:rsid w:val="00874EA3"/>
    <w:rsid w:val="00875248"/>
    <w:rsid w:val="00875296"/>
    <w:rsid w:val="00875758"/>
    <w:rsid w:val="00875CBD"/>
    <w:rsid w:val="00875DC8"/>
    <w:rsid w:val="00876206"/>
    <w:rsid w:val="008762E9"/>
    <w:rsid w:val="008763D5"/>
    <w:rsid w:val="00876FC5"/>
    <w:rsid w:val="008771A1"/>
    <w:rsid w:val="00877550"/>
    <w:rsid w:val="00877682"/>
    <w:rsid w:val="00877926"/>
    <w:rsid w:val="0087795D"/>
    <w:rsid w:val="00877CA9"/>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CE"/>
    <w:rsid w:val="008971BA"/>
    <w:rsid w:val="00897337"/>
    <w:rsid w:val="00897471"/>
    <w:rsid w:val="0089769C"/>
    <w:rsid w:val="00897AC3"/>
    <w:rsid w:val="00897C45"/>
    <w:rsid w:val="008A0340"/>
    <w:rsid w:val="008A106C"/>
    <w:rsid w:val="008A13E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258B"/>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D2A"/>
    <w:rsid w:val="00964D56"/>
    <w:rsid w:val="00965629"/>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2A1"/>
    <w:rsid w:val="009A5A50"/>
    <w:rsid w:val="009A5FA8"/>
    <w:rsid w:val="009A660A"/>
    <w:rsid w:val="009A6C70"/>
    <w:rsid w:val="009A7442"/>
    <w:rsid w:val="009A7D32"/>
    <w:rsid w:val="009A7E3F"/>
    <w:rsid w:val="009B1052"/>
    <w:rsid w:val="009B28A8"/>
    <w:rsid w:val="009B2AFE"/>
    <w:rsid w:val="009B3424"/>
    <w:rsid w:val="009B35F9"/>
    <w:rsid w:val="009B3929"/>
    <w:rsid w:val="009B3989"/>
    <w:rsid w:val="009B3E0B"/>
    <w:rsid w:val="009B4AE7"/>
    <w:rsid w:val="009B5475"/>
    <w:rsid w:val="009B5489"/>
    <w:rsid w:val="009B578E"/>
    <w:rsid w:val="009B57D7"/>
    <w:rsid w:val="009B5A5D"/>
    <w:rsid w:val="009B5FBE"/>
    <w:rsid w:val="009B6F56"/>
    <w:rsid w:val="009B716C"/>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B1A"/>
    <w:rsid w:val="00A15E80"/>
    <w:rsid w:val="00A15EB1"/>
    <w:rsid w:val="00A15F6F"/>
    <w:rsid w:val="00A165CD"/>
    <w:rsid w:val="00A17B39"/>
    <w:rsid w:val="00A2007E"/>
    <w:rsid w:val="00A206CD"/>
    <w:rsid w:val="00A20A10"/>
    <w:rsid w:val="00A20C3A"/>
    <w:rsid w:val="00A20CAA"/>
    <w:rsid w:val="00A20F15"/>
    <w:rsid w:val="00A211AF"/>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28"/>
    <w:rsid w:val="00A37B02"/>
    <w:rsid w:val="00A4055B"/>
    <w:rsid w:val="00A40F18"/>
    <w:rsid w:val="00A41211"/>
    <w:rsid w:val="00A4122E"/>
    <w:rsid w:val="00A416B3"/>
    <w:rsid w:val="00A416FB"/>
    <w:rsid w:val="00A41E5C"/>
    <w:rsid w:val="00A42A96"/>
    <w:rsid w:val="00A42DAC"/>
    <w:rsid w:val="00A4328C"/>
    <w:rsid w:val="00A43A54"/>
    <w:rsid w:val="00A446F0"/>
    <w:rsid w:val="00A44C8C"/>
    <w:rsid w:val="00A44D38"/>
    <w:rsid w:val="00A44F46"/>
    <w:rsid w:val="00A45813"/>
    <w:rsid w:val="00A459BD"/>
    <w:rsid w:val="00A45B9E"/>
    <w:rsid w:val="00A464D2"/>
    <w:rsid w:val="00A46B9E"/>
    <w:rsid w:val="00A471C4"/>
    <w:rsid w:val="00A47584"/>
    <w:rsid w:val="00A47EAF"/>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008"/>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9C"/>
    <w:rsid w:val="00AA2402"/>
    <w:rsid w:val="00AA2F97"/>
    <w:rsid w:val="00AA3164"/>
    <w:rsid w:val="00AA33F7"/>
    <w:rsid w:val="00AA34CE"/>
    <w:rsid w:val="00AA3692"/>
    <w:rsid w:val="00AA423D"/>
    <w:rsid w:val="00AA4738"/>
    <w:rsid w:val="00AA4A2E"/>
    <w:rsid w:val="00AA4C2D"/>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44B"/>
    <w:rsid w:val="00AB68D4"/>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A0F"/>
    <w:rsid w:val="00AF269C"/>
    <w:rsid w:val="00AF28ED"/>
    <w:rsid w:val="00AF2D0C"/>
    <w:rsid w:val="00AF3003"/>
    <w:rsid w:val="00AF31FC"/>
    <w:rsid w:val="00AF37F5"/>
    <w:rsid w:val="00AF3C07"/>
    <w:rsid w:val="00AF3CC9"/>
    <w:rsid w:val="00AF5A3A"/>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713"/>
    <w:rsid w:val="00BA6B5D"/>
    <w:rsid w:val="00BA779B"/>
    <w:rsid w:val="00BA7F66"/>
    <w:rsid w:val="00BB1581"/>
    <w:rsid w:val="00BB16A5"/>
    <w:rsid w:val="00BB1975"/>
    <w:rsid w:val="00BB1A66"/>
    <w:rsid w:val="00BB1AC1"/>
    <w:rsid w:val="00BB2724"/>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A83"/>
    <w:rsid w:val="00BE1BDE"/>
    <w:rsid w:val="00BE20F2"/>
    <w:rsid w:val="00BE218B"/>
    <w:rsid w:val="00BE2597"/>
    <w:rsid w:val="00BE2753"/>
    <w:rsid w:val="00BE2A29"/>
    <w:rsid w:val="00BE2D95"/>
    <w:rsid w:val="00BE33B4"/>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F7E"/>
    <w:rsid w:val="00C3769A"/>
    <w:rsid w:val="00C376B1"/>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05"/>
    <w:rsid w:val="00C45135"/>
    <w:rsid w:val="00C4560E"/>
    <w:rsid w:val="00C4569C"/>
    <w:rsid w:val="00C45A6F"/>
    <w:rsid w:val="00C45CC5"/>
    <w:rsid w:val="00C4617A"/>
    <w:rsid w:val="00C468AA"/>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877EE"/>
    <w:rsid w:val="00C8796A"/>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E6B"/>
    <w:rsid w:val="00CE42A7"/>
    <w:rsid w:val="00CE4441"/>
    <w:rsid w:val="00CE451D"/>
    <w:rsid w:val="00CE53E2"/>
    <w:rsid w:val="00CE5F94"/>
    <w:rsid w:val="00CE6676"/>
    <w:rsid w:val="00CE67C3"/>
    <w:rsid w:val="00CE695D"/>
    <w:rsid w:val="00CE716F"/>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3550"/>
    <w:rsid w:val="00D438B5"/>
    <w:rsid w:val="00D44A85"/>
    <w:rsid w:val="00D45230"/>
    <w:rsid w:val="00D45429"/>
    <w:rsid w:val="00D4542C"/>
    <w:rsid w:val="00D45E7D"/>
    <w:rsid w:val="00D4623C"/>
    <w:rsid w:val="00D464A1"/>
    <w:rsid w:val="00D465B4"/>
    <w:rsid w:val="00D46B90"/>
    <w:rsid w:val="00D46CFE"/>
    <w:rsid w:val="00D46E70"/>
    <w:rsid w:val="00D46F9C"/>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E20"/>
    <w:rsid w:val="00D75D8C"/>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37"/>
    <w:rsid w:val="00DA7981"/>
    <w:rsid w:val="00DA7AAC"/>
    <w:rsid w:val="00DB03B1"/>
    <w:rsid w:val="00DB0C79"/>
    <w:rsid w:val="00DB0CAC"/>
    <w:rsid w:val="00DB1124"/>
    <w:rsid w:val="00DB14D1"/>
    <w:rsid w:val="00DB1E3B"/>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3059"/>
    <w:rsid w:val="00DF3128"/>
    <w:rsid w:val="00DF340B"/>
    <w:rsid w:val="00DF38F8"/>
    <w:rsid w:val="00DF3E79"/>
    <w:rsid w:val="00DF4371"/>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119"/>
    <w:rsid w:val="00EE44A1"/>
    <w:rsid w:val="00EE4A94"/>
    <w:rsid w:val="00EE5214"/>
    <w:rsid w:val="00EE5225"/>
    <w:rsid w:val="00EE5309"/>
    <w:rsid w:val="00EE56A2"/>
    <w:rsid w:val="00EE719A"/>
    <w:rsid w:val="00EF0059"/>
    <w:rsid w:val="00EF0480"/>
    <w:rsid w:val="00EF0999"/>
    <w:rsid w:val="00EF11FB"/>
    <w:rsid w:val="00EF15A4"/>
    <w:rsid w:val="00EF2193"/>
    <w:rsid w:val="00EF2FF3"/>
    <w:rsid w:val="00EF3686"/>
    <w:rsid w:val="00EF4247"/>
    <w:rsid w:val="00EF46E7"/>
    <w:rsid w:val="00EF4DA0"/>
    <w:rsid w:val="00EF501A"/>
    <w:rsid w:val="00EF52C0"/>
    <w:rsid w:val="00EF543D"/>
    <w:rsid w:val="00EF5502"/>
    <w:rsid w:val="00EF5DBA"/>
    <w:rsid w:val="00EF652B"/>
    <w:rsid w:val="00EF679B"/>
    <w:rsid w:val="00EF6CB0"/>
    <w:rsid w:val="00EF7134"/>
    <w:rsid w:val="00EF74AA"/>
    <w:rsid w:val="00EF74D4"/>
    <w:rsid w:val="00EF7B23"/>
    <w:rsid w:val="00EF7D58"/>
    <w:rsid w:val="00F007B4"/>
    <w:rsid w:val="00F00FA7"/>
    <w:rsid w:val="00F01461"/>
    <w:rsid w:val="00F018C1"/>
    <w:rsid w:val="00F01A0E"/>
    <w:rsid w:val="00F020BB"/>
    <w:rsid w:val="00F02F59"/>
    <w:rsid w:val="00F030B0"/>
    <w:rsid w:val="00F03B67"/>
    <w:rsid w:val="00F04D80"/>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3665"/>
    <w:rsid w:val="00F33689"/>
    <w:rsid w:val="00F33A65"/>
    <w:rsid w:val="00F33D3C"/>
    <w:rsid w:val="00F34109"/>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572"/>
    <w:rsid w:val="00F445FD"/>
    <w:rsid w:val="00F44A36"/>
    <w:rsid w:val="00F450F1"/>
    <w:rsid w:val="00F45EEF"/>
    <w:rsid w:val="00F46569"/>
    <w:rsid w:val="00F465C1"/>
    <w:rsid w:val="00F47184"/>
    <w:rsid w:val="00F47F47"/>
    <w:rsid w:val="00F50095"/>
    <w:rsid w:val="00F50A98"/>
    <w:rsid w:val="00F50BCB"/>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C81"/>
    <w:rsid w:val="00F62EB9"/>
    <w:rsid w:val="00F63A78"/>
    <w:rsid w:val="00F64A99"/>
    <w:rsid w:val="00F64E05"/>
    <w:rsid w:val="00F65793"/>
    <w:rsid w:val="00F65933"/>
    <w:rsid w:val="00F659F5"/>
    <w:rsid w:val="00F65FF9"/>
    <w:rsid w:val="00F6668D"/>
    <w:rsid w:val="00F66805"/>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6A71"/>
    <w:rsid w:val="00F96EC7"/>
    <w:rsid w:val="00F97265"/>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6BE"/>
    <w:rsid w:val="00FB57C7"/>
    <w:rsid w:val="00FB5ED8"/>
    <w:rsid w:val="00FB60DB"/>
    <w:rsid w:val="00FB6215"/>
    <w:rsid w:val="00FB68A9"/>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518F"/>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325FFB1"/>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1856646849">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489950677">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84">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29496384">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1512985394">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56782391">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66127799">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225534210">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D73CF-15F4-4BDD-91B9-DB3F97041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27688</Words>
  <Characters>197740</Characters>
  <Application>Microsoft Office Word</Application>
  <DocSecurity>0</DocSecurity>
  <Lines>1647</Lines>
  <Paragraphs>449</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224979</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ptyszko</cp:lastModifiedBy>
  <cp:revision>4</cp:revision>
  <cp:lastPrinted>2018-01-31T08:33:00Z</cp:lastPrinted>
  <dcterms:created xsi:type="dcterms:W3CDTF">2018-07-10T06:47:00Z</dcterms:created>
  <dcterms:modified xsi:type="dcterms:W3CDTF">2018-07-11T08:35:00Z</dcterms:modified>
</cp:coreProperties>
</file>