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7C7DD" w14:textId="77777777" w:rsidR="000457FF" w:rsidRPr="00915E67" w:rsidRDefault="000457FF">
      <w:pPr>
        <w:rPr>
          <w:rFonts w:asciiTheme="minorHAnsi" w:hAnsiTheme="minorHAnsi"/>
          <w:sz w:val="16"/>
          <w:szCs w:val="16"/>
        </w:rPr>
      </w:pPr>
    </w:p>
    <w:p w14:paraId="4AC1C225" w14:textId="77777777" w:rsidR="00EC2551" w:rsidRPr="00915E67" w:rsidRDefault="00EC2551">
      <w:pPr>
        <w:rPr>
          <w:rFonts w:asciiTheme="minorHAnsi" w:hAnsiTheme="minorHAnsi"/>
          <w:sz w:val="16"/>
          <w:szCs w:val="16"/>
        </w:rPr>
      </w:pPr>
    </w:p>
    <w:p w14:paraId="73FB3137"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7CE0535" w14:textId="77777777">
        <w:trPr>
          <w:trHeight w:val="1159"/>
        </w:trPr>
        <w:tc>
          <w:tcPr>
            <w:tcW w:w="9140" w:type="dxa"/>
          </w:tcPr>
          <w:p w14:paraId="069BF336"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17664F45" wp14:editId="4AFBCF13">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943F0E8" wp14:editId="7E7DC86C">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6560D667" w14:textId="77777777">
        <w:trPr>
          <w:trHeight w:val="1159"/>
        </w:trPr>
        <w:tc>
          <w:tcPr>
            <w:tcW w:w="9140" w:type="dxa"/>
          </w:tcPr>
          <w:p w14:paraId="25AA8AA3" w14:textId="77777777" w:rsidR="0058406D" w:rsidRPr="00915E67" w:rsidRDefault="0058406D" w:rsidP="003523FA">
            <w:pPr>
              <w:jc w:val="center"/>
              <w:rPr>
                <w:rFonts w:asciiTheme="minorHAnsi" w:hAnsiTheme="minorHAnsi" w:cs="Arial"/>
                <w:bCs/>
                <w:sz w:val="36"/>
                <w:szCs w:val="32"/>
              </w:rPr>
            </w:pPr>
          </w:p>
          <w:p w14:paraId="1A955487" w14:textId="77777777" w:rsidR="0058406D" w:rsidRPr="00915E67" w:rsidRDefault="0058406D" w:rsidP="003523FA">
            <w:pPr>
              <w:jc w:val="center"/>
              <w:rPr>
                <w:rFonts w:asciiTheme="minorHAnsi" w:hAnsiTheme="minorHAnsi" w:cs="Arial"/>
                <w:bCs/>
                <w:sz w:val="36"/>
                <w:szCs w:val="32"/>
              </w:rPr>
            </w:pPr>
          </w:p>
          <w:p w14:paraId="6DD87331" w14:textId="77777777" w:rsidR="0058406D" w:rsidRPr="00915E67" w:rsidRDefault="0058406D" w:rsidP="003523FA">
            <w:pPr>
              <w:jc w:val="center"/>
              <w:rPr>
                <w:rFonts w:asciiTheme="minorHAnsi" w:hAnsiTheme="minorHAnsi" w:cs="Arial"/>
                <w:bCs/>
                <w:sz w:val="36"/>
                <w:szCs w:val="32"/>
              </w:rPr>
            </w:pPr>
          </w:p>
          <w:p w14:paraId="23C808D4" w14:textId="77777777" w:rsidR="0058406D" w:rsidRPr="00915E67" w:rsidRDefault="0058406D" w:rsidP="003523FA">
            <w:pPr>
              <w:jc w:val="center"/>
              <w:rPr>
                <w:rFonts w:asciiTheme="minorHAnsi" w:hAnsiTheme="minorHAnsi" w:cs="Arial"/>
                <w:bCs/>
                <w:sz w:val="36"/>
                <w:szCs w:val="32"/>
              </w:rPr>
            </w:pPr>
          </w:p>
          <w:p w14:paraId="4C076164" w14:textId="77777777" w:rsidR="0058406D" w:rsidRPr="00915E67" w:rsidRDefault="0058406D" w:rsidP="003523FA">
            <w:pPr>
              <w:jc w:val="center"/>
              <w:rPr>
                <w:rFonts w:asciiTheme="minorHAnsi" w:hAnsiTheme="minorHAnsi" w:cs="Arial"/>
                <w:bCs/>
                <w:sz w:val="36"/>
                <w:szCs w:val="32"/>
              </w:rPr>
            </w:pPr>
          </w:p>
          <w:p w14:paraId="523011E5" w14:textId="77777777" w:rsidR="0058406D" w:rsidRPr="00915E67" w:rsidRDefault="0058406D" w:rsidP="003523FA">
            <w:pPr>
              <w:jc w:val="center"/>
              <w:rPr>
                <w:rFonts w:asciiTheme="minorHAnsi" w:hAnsiTheme="minorHAnsi" w:cs="Arial"/>
                <w:bCs/>
                <w:sz w:val="36"/>
                <w:szCs w:val="32"/>
              </w:rPr>
            </w:pPr>
          </w:p>
          <w:p w14:paraId="192B4C7F" w14:textId="77777777" w:rsidR="0058406D" w:rsidRPr="00915E67" w:rsidRDefault="0058406D" w:rsidP="003523FA">
            <w:pPr>
              <w:jc w:val="center"/>
              <w:rPr>
                <w:rFonts w:asciiTheme="minorHAnsi" w:hAnsiTheme="minorHAnsi" w:cs="Arial"/>
                <w:bCs/>
                <w:sz w:val="36"/>
                <w:szCs w:val="32"/>
              </w:rPr>
            </w:pPr>
          </w:p>
          <w:p w14:paraId="2D22507F" w14:textId="77777777" w:rsidR="0058406D" w:rsidRPr="00915E67" w:rsidRDefault="0058406D" w:rsidP="003523FA">
            <w:pPr>
              <w:jc w:val="center"/>
              <w:rPr>
                <w:rFonts w:asciiTheme="minorHAnsi" w:hAnsiTheme="minorHAnsi" w:cs="Arial"/>
                <w:bCs/>
                <w:sz w:val="36"/>
                <w:szCs w:val="32"/>
              </w:rPr>
            </w:pPr>
          </w:p>
          <w:p w14:paraId="1876DFFF" w14:textId="77777777" w:rsidR="0058406D" w:rsidRPr="00915E67" w:rsidRDefault="0058406D" w:rsidP="003523FA">
            <w:pPr>
              <w:jc w:val="center"/>
              <w:rPr>
                <w:rFonts w:asciiTheme="minorHAnsi" w:hAnsiTheme="minorHAnsi" w:cs="Arial"/>
                <w:bCs/>
                <w:sz w:val="36"/>
                <w:szCs w:val="32"/>
              </w:rPr>
            </w:pPr>
          </w:p>
          <w:p w14:paraId="237BF488" w14:textId="77777777" w:rsidR="0058406D" w:rsidRPr="00915E67" w:rsidRDefault="0058406D" w:rsidP="003523FA">
            <w:pPr>
              <w:jc w:val="center"/>
              <w:rPr>
                <w:rFonts w:asciiTheme="minorHAnsi" w:hAnsiTheme="minorHAnsi" w:cs="Arial"/>
                <w:bCs/>
                <w:sz w:val="36"/>
                <w:szCs w:val="32"/>
              </w:rPr>
            </w:pPr>
          </w:p>
        </w:tc>
      </w:tr>
      <w:tr w:rsidR="0058406D" w:rsidRPr="00915E67" w14:paraId="6A41893D" w14:textId="77777777">
        <w:trPr>
          <w:trHeight w:val="1159"/>
        </w:trPr>
        <w:tc>
          <w:tcPr>
            <w:tcW w:w="9140" w:type="dxa"/>
          </w:tcPr>
          <w:p w14:paraId="4F0E14D2" w14:textId="77777777" w:rsidR="0058406D" w:rsidRPr="00915E67" w:rsidRDefault="0058406D" w:rsidP="003523FA">
            <w:pPr>
              <w:jc w:val="center"/>
              <w:rPr>
                <w:rFonts w:asciiTheme="minorHAnsi" w:hAnsiTheme="minorHAnsi" w:cs="Arial"/>
                <w:bCs/>
                <w:sz w:val="36"/>
                <w:szCs w:val="32"/>
              </w:rPr>
            </w:pPr>
          </w:p>
        </w:tc>
      </w:tr>
      <w:tr w:rsidR="002765E0" w:rsidRPr="00915E67" w14:paraId="49DD790B" w14:textId="77777777">
        <w:trPr>
          <w:trHeight w:val="1159"/>
        </w:trPr>
        <w:tc>
          <w:tcPr>
            <w:tcW w:w="9140" w:type="dxa"/>
          </w:tcPr>
          <w:p w14:paraId="6F3AD7E7" w14:textId="77777777" w:rsidR="0058406D" w:rsidRPr="00915E67" w:rsidRDefault="0058406D" w:rsidP="003523FA">
            <w:pPr>
              <w:jc w:val="center"/>
              <w:rPr>
                <w:rFonts w:asciiTheme="minorHAnsi" w:hAnsiTheme="minorHAnsi" w:cs="Arial"/>
                <w:bCs/>
                <w:sz w:val="36"/>
                <w:szCs w:val="32"/>
              </w:rPr>
            </w:pPr>
          </w:p>
          <w:p w14:paraId="3F79A497"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38AC0F7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3BD9530B" w14:textId="77777777" w:rsidR="0068285E" w:rsidRPr="00915E67" w:rsidRDefault="0068285E" w:rsidP="003523FA">
            <w:pPr>
              <w:jc w:val="center"/>
              <w:rPr>
                <w:rFonts w:asciiTheme="minorHAnsi" w:hAnsiTheme="minorHAnsi" w:cs="Arial"/>
                <w:bCs/>
                <w:sz w:val="36"/>
                <w:szCs w:val="32"/>
              </w:rPr>
            </w:pPr>
          </w:p>
          <w:p w14:paraId="1B53A38A"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2B5B71A" w14:textId="77777777" w:rsidR="00F659F5" w:rsidRPr="00915E67" w:rsidRDefault="00F659F5" w:rsidP="006B50CD">
            <w:pPr>
              <w:rPr>
                <w:rFonts w:asciiTheme="minorHAnsi" w:hAnsiTheme="minorHAnsi" w:cs="Arial"/>
                <w:b/>
                <w:bCs/>
                <w:sz w:val="32"/>
                <w:szCs w:val="32"/>
              </w:rPr>
            </w:pPr>
          </w:p>
          <w:p w14:paraId="403E55B5" w14:textId="50AA1840"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0" w:author="Bartosz Ziółkowski" w:date="2019-01-08T12:32:00Z">
              <w:r w:rsidR="00664A7A">
                <w:rPr>
                  <w:rFonts w:asciiTheme="minorHAnsi" w:hAnsiTheme="minorHAnsi" w:cs="Arial"/>
                  <w:bCs/>
                </w:rPr>
                <w:t>styczeń</w:t>
              </w:r>
            </w:ins>
            <w:del w:id="1" w:author="Bartosz Ziółkowski" w:date="2018-10-03T15:12:00Z">
              <w:r w:rsidR="008801C3" w:rsidRPr="00915E67" w:rsidDel="00022FA6">
                <w:rPr>
                  <w:rFonts w:asciiTheme="minorHAnsi" w:hAnsiTheme="minorHAnsi" w:cs="Arial"/>
                  <w:bCs/>
                </w:rPr>
                <w:delText>czerwiec</w:delText>
              </w:r>
            </w:del>
            <w:r w:rsidR="00743DCA" w:rsidRPr="00915E67">
              <w:rPr>
                <w:rFonts w:asciiTheme="minorHAnsi" w:hAnsiTheme="minorHAnsi" w:cs="Arial"/>
                <w:bCs/>
              </w:rPr>
              <w:t xml:space="preserve"> </w:t>
            </w:r>
            <w:r w:rsidRPr="00915E67">
              <w:rPr>
                <w:rFonts w:asciiTheme="minorHAnsi" w:hAnsiTheme="minorHAnsi" w:cs="Arial"/>
                <w:bCs/>
              </w:rPr>
              <w:t>201</w:t>
            </w:r>
            <w:ins w:id="2" w:author="Bartosz Ziółkowski" w:date="2019-01-08T12:32:00Z">
              <w:r w:rsidR="00664A7A">
                <w:rPr>
                  <w:rFonts w:asciiTheme="minorHAnsi" w:hAnsiTheme="minorHAnsi" w:cs="Arial"/>
                  <w:bCs/>
                </w:rPr>
                <w:t>9</w:t>
              </w:r>
            </w:ins>
            <w:del w:id="3" w:author="Bartosz Ziółkowski" w:date="2019-01-08T12:32:00Z">
              <w:r w:rsidR="00144875" w:rsidRPr="00915E67" w:rsidDel="00664A7A">
                <w:rPr>
                  <w:rFonts w:asciiTheme="minorHAnsi" w:hAnsiTheme="minorHAnsi" w:cs="Arial"/>
                  <w:bCs/>
                </w:rPr>
                <w:delText>8</w:delText>
              </w:r>
            </w:del>
            <w:r w:rsidRPr="00915E67">
              <w:rPr>
                <w:rFonts w:asciiTheme="minorHAnsi" w:hAnsiTheme="minorHAnsi" w:cs="Arial"/>
                <w:bCs/>
              </w:rPr>
              <w:t xml:space="preserve"> r.</w:t>
            </w:r>
          </w:p>
          <w:p w14:paraId="326AE4EF" w14:textId="77777777" w:rsidR="002765E0" w:rsidRPr="00915E67" w:rsidRDefault="002765E0" w:rsidP="003523FA">
            <w:pPr>
              <w:jc w:val="center"/>
              <w:rPr>
                <w:rFonts w:asciiTheme="minorHAnsi" w:hAnsiTheme="minorHAnsi"/>
              </w:rPr>
            </w:pPr>
          </w:p>
        </w:tc>
      </w:tr>
    </w:tbl>
    <w:p w14:paraId="50797B21" w14:textId="77777777" w:rsidR="00AE35D3" w:rsidRPr="00915E67" w:rsidRDefault="0058406D">
      <w:pPr>
        <w:rPr>
          <w:rFonts w:asciiTheme="minorHAnsi" w:hAnsiTheme="minorHAnsi"/>
          <w:b/>
          <w:sz w:val="22"/>
        </w:rPr>
      </w:pPr>
      <w:r w:rsidRPr="00915E67">
        <w:rPr>
          <w:rFonts w:asciiTheme="minorHAnsi" w:hAnsiTheme="minorHAnsi"/>
          <w:b/>
          <w:noProof/>
          <w:sz w:val="22"/>
        </w:rPr>
        <w:drawing>
          <wp:anchor distT="0" distB="0" distL="114935" distR="114935" simplePos="0" relativeHeight="251663872" behindDoc="0" locked="0" layoutInCell="1" allowOverlap="1" wp14:anchorId="3A7ED6C3" wp14:editId="2F01D6AD">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5F757C8D" w14:textId="77777777" w:rsidR="00AE35D3" w:rsidRPr="00915E67" w:rsidRDefault="00AE35D3">
      <w:pPr>
        <w:rPr>
          <w:rFonts w:asciiTheme="minorHAnsi" w:hAnsiTheme="minorHAnsi"/>
          <w:b/>
          <w:sz w:val="22"/>
        </w:rPr>
      </w:pPr>
    </w:p>
    <w:p w14:paraId="393805B7"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54004D0"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74057667" w14:textId="77777777" w:rsidR="00A416B3" w:rsidRPr="00915E67" w:rsidRDefault="00A416B3" w:rsidP="00A416B3">
      <w:pPr>
        <w:spacing w:line="276" w:lineRule="auto"/>
        <w:rPr>
          <w:rFonts w:asciiTheme="minorHAnsi" w:hAnsiTheme="minorHAnsi"/>
          <w:sz w:val="22"/>
          <w:szCs w:val="22"/>
        </w:rPr>
      </w:pPr>
    </w:p>
    <w:p w14:paraId="109C3B44" w14:textId="77777777" w:rsidR="00A416B3" w:rsidRPr="00915E67" w:rsidRDefault="00A416B3" w:rsidP="00A416B3">
      <w:pPr>
        <w:tabs>
          <w:tab w:val="left" w:pos="520"/>
        </w:tabs>
        <w:spacing w:line="276" w:lineRule="auto"/>
        <w:rPr>
          <w:rFonts w:asciiTheme="minorHAnsi" w:hAnsiTheme="minorHAnsi"/>
          <w:sz w:val="22"/>
          <w:szCs w:val="22"/>
        </w:rPr>
      </w:pPr>
    </w:p>
    <w:p w14:paraId="549A5E44"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11F4A3E" w14:textId="77777777" w:rsidR="00A416B3" w:rsidRPr="00915E67" w:rsidRDefault="00A416B3" w:rsidP="00A416B3">
      <w:pPr>
        <w:spacing w:line="276" w:lineRule="auto"/>
        <w:jc w:val="both"/>
        <w:rPr>
          <w:rFonts w:asciiTheme="minorHAnsi" w:hAnsiTheme="minorHAnsi"/>
          <w:sz w:val="22"/>
          <w:szCs w:val="22"/>
        </w:rPr>
      </w:pPr>
    </w:p>
    <w:p w14:paraId="687009CF" w14:textId="77777777" w:rsidR="00A416B3" w:rsidRPr="00915E67" w:rsidRDefault="00A416B3" w:rsidP="00A416B3">
      <w:pPr>
        <w:spacing w:line="276" w:lineRule="auto"/>
        <w:jc w:val="both"/>
        <w:rPr>
          <w:rFonts w:asciiTheme="minorHAnsi" w:hAnsiTheme="minorHAnsi"/>
          <w:sz w:val="22"/>
          <w:szCs w:val="22"/>
        </w:rPr>
      </w:pPr>
    </w:p>
    <w:p w14:paraId="2D352982"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6B863BDD" w14:textId="77777777" w:rsidR="00A416B3" w:rsidRPr="00915E67" w:rsidRDefault="00A416B3" w:rsidP="00A416B3">
      <w:pPr>
        <w:spacing w:line="276" w:lineRule="auto"/>
        <w:rPr>
          <w:rFonts w:asciiTheme="minorHAnsi" w:hAnsiTheme="minorHAnsi"/>
          <w:sz w:val="22"/>
          <w:szCs w:val="22"/>
        </w:rPr>
      </w:pPr>
    </w:p>
    <w:p w14:paraId="17B36CBF" w14:textId="77777777" w:rsidR="00A416B3" w:rsidRPr="00915E67" w:rsidRDefault="00A416B3" w:rsidP="00A416B3">
      <w:pPr>
        <w:spacing w:line="276" w:lineRule="auto"/>
        <w:rPr>
          <w:rFonts w:asciiTheme="minorHAnsi" w:hAnsiTheme="minorHAnsi"/>
          <w:sz w:val="22"/>
          <w:szCs w:val="22"/>
        </w:rPr>
      </w:pPr>
    </w:p>
    <w:p w14:paraId="595F9EBF" w14:textId="77777777" w:rsidR="00A416B3" w:rsidRPr="00915E67" w:rsidRDefault="00A416B3" w:rsidP="00A416B3">
      <w:pPr>
        <w:spacing w:line="276" w:lineRule="auto"/>
        <w:rPr>
          <w:rFonts w:asciiTheme="minorHAnsi" w:hAnsiTheme="minorHAnsi"/>
          <w:sz w:val="22"/>
          <w:szCs w:val="22"/>
        </w:rPr>
      </w:pPr>
    </w:p>
    <w:p w14:paraId="4459EA8A"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48879237" w14:textId="77777777" w:rsidR="00A416B3" w:rsidRPr="00915E67" w:rsidRDefault="00A416B3" w:rsidP="00A416B3">
      <w:pPr>
        <w:spacing w:line="276" w:lineRule="auto"/>
        <w:rPr>
          <w:rFonts w:asciiTheme="minorHAnsi" w:hAnsiTheme="minorHAnsi"/>
          <w:sz w:val="22"/>
          <w:szCs w:val="22"/>
        </w:rPr>
      </w:pPr>
    </w:p>
    <w:p w14:paraId="140118E8" w14:textId="77777777" w:rsidR="00A416B3" w:rsidRPr="00915E67" w:rsidRDefault="00A416B3" w:rsidP="00A416B3">
      <w:pPr>
        <w:spacing w:line="276" w:lineRule="auto"/>
        <w:rPr>
          <w:rFonts w:asciiTheme="minorHAnsi" w:hAnsiTheme="minorHAnsi"/>
          <w:sz w:val="22"/>
          <w:szCs w:val="22"/>
        </w:rPr>
      </w:pPr>
    </w:p>
    <w:p w14:paraId="0925365B" w14:textId="77777777" w:rsidR="00A416B3" w:rsidRPr="00915E67" w:rsidRDefault="00A416B3" w:rsidP="00A416B3">
      <w:pPr>
        <w:spacing w:line="276" w:lineRule="auto"/>
        <w:rPr>
          <w:rFonts w:asciiTheme="minorHAnsi" w:hAnsiTheme="minorHAnsi"/>
          <w:sz w:val="22"/>
          <w:szCs w:val="22"/>
        </w:rPr>
      </w:pPr>
    </w:p>
    <w:p w14:paraId="73A2EBC4" w14:textId="77777777" w:rsidR="00A416B3" w:rsidRPr="00915E67" w:rsidRDefault="00A416B3" w:rsidP="00A416B3">
      <w:pPr>
        <w:spacing w:line="276" w:lineRule="auto"/>
        <w:rPr>
          <w:rFonts w:asciiTheme="minorHAnsi" w:hAnsiTheme="minorHAnsi"/>
          <w:sz w:val="22"/>
          <w:szCs w:val="22"/>
        </w:rPr>
      </w:pPr>
    </w:p>
    <w:p w14:paraId="4C3BAC9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28584C4F" w14:textId="77777777" w:rsidR="00A416B3" w:rsidRPr="00915E67" w:rsidRDefault="00A416B3" w:rsidP="00A416B3">
      <w:pPr>
        <w:spacing w:line="276" w:lineRule="auto"/>
        <w:rPr>
          <w:rFonts w:asciiTheme="minorHAnsi" w:hAnsiTheme="minorHAnsi"/>
          <w:sz w:val="22"/>
          <w:szCs w:val="22"/>
        </w:rPr>
      </w:pPr>
    </w:p>
    <w:p w14:paraId="5E74426C" w14:textId="77777777" w:rsidR="00A416B3" w:rsidRPr="00915E67" w:rsidRDefault="00A416B3" w:rsidP="00A416B3">
      <w:pPr>
        <w:spacing w:line="276" w:lineRule="auto"/>
        <w:jc w:val="center"/>
        <w:rPr>
          <w:rFonts w:asciiTheme="minorHAnsi" w:hAnsiTheme="minorHAnsi"/>
          <w:sz w:val="22"/>
          <w:szCs w:val="22"/>
        </w:rPr>
      </w:pPr>
    </w:p>
    <w:p w14:paraId="2D250D44" w14:textId="77777777" w:rsidR="00A416B3" w:rsidRPr="00915E67" w:rsidRDefault="00A416B3" w:rsidP="00A416B3">
      <w:pPr>
        <w:spacing w:line="276" w:lineRule="auto"/>
        <w:rPr>
          <w:rFonts w:asciiTheme="minorHAnsi" w:hAnsiTheme="minorHAnsi"/>
          <w:sz w:val="22"/>
          <w:szCs w:val="22"/>
        </w:rPr>
      </w:pPr>
    </w:p>
    <w:p w14:paraId="017AAFFD" w14:textId="77777777" w:rsidR="00A416B3" w:rsidRPr="00915E67" w:rsidRDefault="00A416B3" w:rsidP="00A416B3">
      <w:pPr>
        <w:spacing w:line="276" w:lineRule="auto"/>
        <w:rPr>
          <w:rFonts w:asciiTheme="minorHAnsi" w:hAnsiTheme="minorHAnsi"/>
          <w:sz w:val="22"/>
          <w:szCs w:val="22"/>
        </w:rPr>
      </w:pPr>
    </w:p>
    <w:p w14:paraId="5ABE3EEC" w14:textId="77777777" w:rsidR="00A416B3" w:rsidRPr="00915E67" w:rsidRDefault="00A416B3" w:rsidP="00A416B3">
      <w:pPr>
        <w:spacing w:line="276" w:lineRule="auto"/>
        <w:rPr>
          <w:rFonts w:asciiTheme="minorHAnsi" w:hAnsiTheme="minorHAnsi"/>
          <w:sz w:val="22"/>
          <w:szCs w:val="22"/>
        </w:rPr>
      </w:pPr>
    </w:p>
    <w:p w14:paraId="4F80BE8C" w14:textId="77777777" w:rsidR="00A416B3" w:rsidRPr="00915E67" w:rsidRDefault="00A416B3" w:rsidP="00A416B3">
      <w:pPr>
        <w:spacing w:line="276" w:lineRule="auto"/>
        <w:rPr>
          <w:rFonts w:asciiTheme="minorHAnsi" w:hAnsiTheme="minorHAnsi"/>
          <w:sz w:val="22"/>
          <w:szCs w:val="22"/>
        </w:rPr>
      </w:pPr>
    </w:p>
    <w:p w14:paraId="191AEBDC" w14:textId="77777777" w:rsidR="00A416B3" w:rsidRPr="00915E67" w:rsidRDefault="00A416B3" w:rsidP="00A416B3">
      <w:pPr>
        <w:spacing w:line="276" w:lineRule="auto"/>
        <w:rPr>
          <w:rFonts w:asciiTheme="minorHAnsi" w:hAnsiTheme="minorHAnsi"/>
          <w:sz w:val="22"/>
          <w:szCs w:val="22"/>
        </w:rPr>
      </w:pPr>
    </w:p>
    <w:p w14:paraId="38D71916" w14:textId="77777777" w:rsidR="00A416B3" w:rsidRPr="00915E67" w:rsidRDefault="00A416B3" w:rsidP="00A416B3">
      <w:pPr>
        <w:spacing w:line="276" w:lineRule="auto"/>
        <w:rPr>
          <w:rFonts w:asciiTheme="minorHAnsi" w:hAnsiTheme="minorHAnsi"/>
          <w:sz w:val="22"/>
          <w:szCs w:val="22"/>
        </w:rPr>
      </w:pPr>
    </w:p>
    <w:p w14:paraId="2EEA2361" w14:textId="77777777" w:rsidR="00A416B3" w:rsidRPr="00915E67" w:rsidRDefault="00A416B3" w:rsidP="00A416B3">
      <w:pPr>
        <w:spacing w:line="276" w:lineRule="auto"/>
        <w:rPr>
          <w:rFonts w:asciiTheme="minorHAnsi" w:hAnsiTheme="minorHAnsi"/>
          <w:sz w:val="22"/>
          <w:szCs w:val="22"/>
        </w:rPr>
      </w:pPr>
    </w:p>
    <w:p w14:paraId="675C1787"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52FF8755" w14:textId="77777777" w:rsidR="00A416B3" w:rsidRPr="00915E67" w:rsidRDefault="00A416B3" w:rsidP="00A416B3">
      <w:pPr>
        <w:spacing w:line="276" w:lineRule="auto"/>
        <w:rPr>
          <w:rFonts w:asciiTheme="minorHAnsi" w:hAnsiTheme="minorHAnsi"/>
          <w:sz w:val="22"/>
          <w:szCs w:val="22"/>
        </w:rPr>
      </w:pPr>
    </w:p>
    <w:p w14:paraId="2FF7BA4C"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4DB2B719" w14:textId="77777777" w:rsidR="00A416B3" w:rsidRPr="00915E67" w:rsidRDefault="00A416B3" w:rsidP="00A416B3">
      <w:pPr>
        <w:spacing w:line="276" w:lineRule="auto"/>
        <w:rPr>
          <w:rFonts w:asciiTheme="minorHAnsi" w:hAnsiTheme="minorHAnsi"/>
          <w:sz w:val="22"/>
          <w:szCs w:val="22"/>
        </w:rPr>
      </w:pPr>
    </w:p>
    <w:p w14:paraId="5C270A7B" w14:textId="77777777" w:rsidR="00A416B3" w:rsidRPr="00915E67" w:rsidRDefault="00A416B3" w:rsidP="00A416B3">
      <w:pPr>
        <w:spacing w:line="276" w:lineRule="auto"/>
        <w:rPr>
          <w:rFonts w:asciiTheme="minorHAnsi" w:hAnsiTheme="minorHAnsi"/>
          <w:sz w:val="22"/>
          <w:szCs w:val="22"/>
        </w:rPr>
      </w:pPr>
    </w:p>
    <w:p w14:paraId="60C9E6B3" w14:textId="77777777" w:rsidR="00A416B3" w:rsidRPr="00915E67" w:rsidRDefault="00A416B3" w:rsidP="00A416B3">
      <w:pPr>
        <w:spacing w:line="276" w:lineRule="auto"/>
        <w:rPr>
          <w:rFonts w:asciiTheme="minorHAnsi" w:hAnsiTheme="minorHAnsi"/>
          <w:sz w:val="22"/>
          <w:szCs w:val="22"/>
        </w:rPr>
      </w:pPr>
    </w:p>
    <w:p w14:paraId="3CA44EF3" w14:textId="77777777" w:rsidR="00A416B3" w:rsidRPr="00915E67" w:rsidRDefault="00A416B3" w:rsidP="00A416B3">
      <w:pPr>
        <w:spacing w:line="276" w:lineRule="auto"/>
        <w:rPr>
          <w:rFonts w:asciiTheme="minorHAnsi" w:hAnsiTheme="minorHAnsi"/>
          <w:sz w:val="22"/>
          <w:szCs w:val="22"/>
        </w:rPr>
      </w:pPr>
    </w:p>
    <w:p w14:paraId="067585AA" w14:textId="77777777" w:rsidR="00A416B3" w:rsidRPr="00915E67" w:rsidRDefault="00A416B3" w:rsidP="00A416B3">
      <w:pPr>
        <w:spacing w:line="276" w:lineRule="auto"/>
        <w:rPr>
          <w:rFonts w:asciiTheme="minorHAnsi" w:hAnsiTheme="minorHAnsi"/>
          <w:sz w:val="22"/>
          <w:szCs w:val="22"/>
        </w:rPr>
      </w:pPr>
    </w:p>
    <w:p w14:paraId="659585E0"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343DC847"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413926D5" w14:textId="77777777" w:rsidR="00A416B3" w:rsidRPr="00915E67" w:rsidRDefault="00A416B3" w:rsidP="007E415B">
      <w:pPr>
        <w:jc w:val="center"/>
        <w:rPr>
          <w:rFonts w:asciiTheme="minorHAnsi" w:hAnsiTheme="minorHAnsi"/>
          <w:b/>
          <w:sz w:val="22"/>
        </w:rPr>
      </w:pPr>
    </w:p>
    <w:p w14:paraId="48938774"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44E9E2F" w14:textId="77777777" w:rsidR="00EA798F"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864068" w:history="1">
        <w:r w:rsidR="00EA798F" w:rsidRPr="00EE705F">
          <w:rPr>
            <w:rStyle w:val="Hipercze"/>
            <w:noProof/>
          </w:rPr>
          <w:t>Słownik podstawowych terminów</w:t>
        </w:r>
        <w:r w:rsidR="00EA798F">
          <w:rPr>
            <w:noProof/>
            <w:webHidden/>
          </w:rPr>
          <w:tab/>
        </w:r>
        <w:r w:rsidR="00EA798F">
          <w:rPr>
            <w:noProof/>
            <w:webHidden/>
          </w:rPr>
          <w:fldChar w:fldCharType="begin"/>
        </w:r>
        <w:r w:rsidR="00EA798F">
          <w:rPr>
            <w:noProof/>
            <w:webHidden/>
          </w:rPr>
          <w:instrText xml:space="preserve"> PAGEREF _Toc864068 \h </w:instrText>
        </w:r>
        <w:r w:rsidR="00EA798F">
          <w:rPr>
            <w:noProof/>
            <w:webHidden/>
          </w:rPr>
        </w:r>
        <w:r w:rsidR="00EA798F">
          <w:rPr>
            <w:noProof/>
            <w:webHidden/>
          </w:rPr>
          <w:fldChar w:fldCharType="separate"/>
        </w:r>
        <w:r w:rsidR="00EA798F">
          <w:rPr>
            <w:noProof/>
            <w:webHidden/>
          </w:rPr>
          <w:t>5</w:t>
        </w:r>
        <w:r w:rsidR="00EA798F">
          <w:rPr>
            <w:noProof/>
            <w:webHidden/>
          </w:rPr>
          <w:fldChar w:fldCharType="end"/>
        </w:r>
      </w:hyperlink>
    </w:p>
    <w:p w14:paraId="57171E8E" w14:textId="77777777" w:rsidR="00EA798F" w:rsidRDefault="00550AA2">
      <w:pPr>
        <w:pStyle w:val="Spistreci2"/>
        <w:rPr>
          <w:rFonts w:asciiTheme="minorHAnsi" w:eastAsiaTheme="minorEastAsia" w:hAnsiTheme="minorHAnsi" w:cstheme="minorBidi"/>
          <w:smallCaps w:val="0"/>
          <w:noProof/>
          <w:sz w:val="22"/>
          <w:szCs w:val="22"/>
        </w:rPr>
      </w:pPr>
      <w:hyperlink w:anchor="_Toc864069" w:history="1">
        <w:r w:rsidR="00EA798F" w:rsidRPr="00EE705F">
          <w:rPr>
            <w:rStyle w:val="Hipercze"/>
            <w:noProof/>
          </w:rPr>
          <w:t>Wstęp</w:t>
        </w:r>
        <w:r w:rsidR="00EA798F">
          <w:rPr>
            <w:noProof/>
            <w:webHidden/>
          </w:rPr>
          <w:tab/>
        </w:r>
        <w:r w:rsidR="00EA798F">
          <w:rPr>
            <w:noProof/>
            <w:webHidden/>
          </w:rPr>
          <w:fldChar w:fldCharType="begin"/>
        </w:r>
        <w:r w:rsidR="00EA798F">
          <w:rPr>
            <w:noProof/>
            <w:webHidden/>
          </w:rPr>
          <w:instrText xml:space="preserve"> PAGEREF _Toc864069 \h </w:instrText>
        </w:r>
        <w:r w:rsidR="00EA798F">
          <w:rPr>
            <w:noProof/>
            <w:webHidden/>
          </w:rPr>
        </w:r>
        <w:r w:rsidR="00EA798F">
          <w:rPr>
            <w:noProof/>
            <w:webHidden/>
          </w:rPr>
          <w:fldChar w:fldCharType="separate"/>
        </w:r>
        <w:r w:rsidR="00EA798F">
          <w:rPr>
            <w:noProof/>
            <w:webHidden/>
          </w:rPr>
          <w:t>8</w:t>
        </w:r>
        <w:r w:rsidR="00EA798F">
          <w:rPr>
            <w:noProof/>
            <w:webHidden/>
          </w:rPr>
          <w:fldChar w:fldCharType="end"/>
        </w:r>
      </w:hyperlink>
    </w:p>
    <w:p w14:paraId="2CFC113E"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070" w:history="1">
        <w:r w:rsidR="00EA798F" w:rsidRPr="00EE705F">
          <w:rPr>
            <w:rStyle w:val="Hipercze"/>
            <w:noProof/>
          </w:rPr>
          <w:t>ROZDZIAŁ 1. INFORMACJE OGÓLNE</w:t>
        </w:r>
        <w:r w:rsidR="00EA798F">
          <w:rPr>
            <w:noProof/>
            <w:webHidden/>
          </w:rPr>
          <w:tab/>
        </w:r>
        <w:r w:rsidR="00EA798F">
          <w:rPr>
            <w:noProof/>
            <w:webHidden/>
          </w:rPr>
          <w:fldChar w:fldCharType="begin"/>
        </w:r>
        <w:r w:rsidR="00EA798F">
          <w:rPr>
            <w:noProof/>
            <w:webHidden/>
          </w:rPr>
          <w:instrText xml:space="preserve"> PAGEREF _Toc864070 \h </w:instrText>
        </w:r>
        <w:r w:rsidR="00EA798F">
          <w:rPr>
            <w:noProof/>
            <w:webHidden/>
          </w:rPr>
        </w:r>
        <w:r w:rsidR="00EA798F">
          <w:rPr>
            <w:noProof/>
            <w:webHidden/>
          </w:rPr>
          <w:fldChar w:fldCharType="separate"/>
        </w:r>
        <w:r w:rsidR="00EA798F">
          <w:rPr>
            <w:noProof/>
            <w:webHidden/>
          </w:rPr>
          <w:t>9</w:t>
        </w:r>
        <w:r w:rsidR="00EA798F">
          <w:rPr>
            <w:noProof/>
            <w:webHidden/>
          </w:rPr>
          <w:fldChar w:fldCharType="end"/>
        </w:r>
      </w:hyperlink>
    </w:p>
    <w:p w14:paraId="5D2E4154" w14:textId="77777777" w:rsidR="00EA798F" w:rsidRDefault="00550AA2">
      <w:pPr>
        <w:pStyle w:val="Spistreci2"/>
        <w:rPr>
          <w:rFonts w:asciiTheme="minorHAnsi" w:eastAsiaTheme="minorEastAsia" w:hAnsiTheme="minorHAnsi" w:cstheme="minorBidi"/>
          <w:smallCaps w:val="0"/>
          <w:noProof/>
          <w:sz w:val="22"/>
          <w:szCs w:val="22"/>
        </w:rPr>
      </w:pPr>
      <w:hyperlink w:anchor="_Toc864071" w:history="1">
        <w:r w:rsidR="00EA798F" w:rsidRPr="00EE705F">
          <w:rPr>
            <w:rStyle w:val="Hipercze"/>
            <w:noProof/>
          </w:rPr>
          <w:t>1.1 FAMI i grupy docelowe</w:t>
        </w:r>
        <w:r w:rsidR="00EA798F">
          <w:rPr>
            <w:noProof/>
            <w:webHidden/>
          </w:rPr>
          <w:tab/>
        </w:r>
        <w:r w:rsidR="00EA798F">
          <w:rPr>
            <w:noProof/>
            <w:webHidden/>
          </w:rPr>
          <w:fldChar w:fldCharType="begin"/>
        </w:r>
        <w:r w:rsidR="00EA798F">
          <w:rPr>
            <w:noProof/>
            <w:webHidden/>
          </w:rPr>
          <w:instrText xml:space="preserve"> PAGEREF _Toc864071 \h </w:instrText>
        </w:r>
        <w:r w:rsidR="00EA798F">
          <w:rPr>
            <w:noProof/>
            <w:webHidden/>
          </w:rPr>
        </w:r>
        <w:r w:rsidR="00EA798F">
          <w:rPr>
            <w:noProof/>
            <w:webHidden/>
          </w:rPr>
          <w:fldChar w:fldCharType="separate"/>
        </w:r>
        <w:r w:rsidR="00EA798F">
          <w:rPr>
            <w:noProof/>
            <w:webHidden/>
          </w:rPr>
          <w:t>9</w:t>
        </w:r>
        <w:r w:rsidR="00EA798F">
          <w:rPr>
            <w:noProof/>
            <w:webHidden/>
          </w:rPr>
          <w:fldChar w:fldCharType="end"/>
        </w:r>
      </w:hyperlink>
    </w:p>
    <w:p w14:paraId="528D0A22"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072" w:history="1">
        <w:r w:rsidR="00EA798F" w:rsidRPr="00EE705F">
          <w:rPr>
            <w:rStyle w:val="Hipercze"/>
            <w:noProof/>
          </w:rPr>
          <w:t>Rozdział 2. ZASADY KWALIFIKOWALNOŚCI I DOKUMENTOWANIA WYDATKÓW</w:t>
        </w:r>
        <w:r w:rsidR="00EA798F">
          <w:rPr>
            <w:noProof/>
            <w:webHidden/>
          </w:rPr>
          <w:tab/>
        </w:r>
        <w:r w:rsidR="00EA798F">
          <w:rPr>
            <w:noProof/>
            <w:webHidden/>
          </w:rPr>
          <w:fldChar w:fldCharType="begin"/>
        </w:r>
        <w:r w:rsidR="00EA798F">
          <w:rPr>
            <w:noProof/>
            <w:webHidden/>
          </w:rPr>
          <w:instrText xml:space="preserve"> PAGEREF _Toc864072 \h </w:instrText>
        </w:r>
        <w:r w:rsidR="00EA798F">
          <w:rPr>
            <w:noProof/>
            <w:webHidden/>
          </w:rPr>
        </w:r>
        <w:r w:rsidR="00EA798F">
          <w:rPr>
            <w:noProof/>
            <w:webHidden/>
          </w:rPr>
          <w:fldChar w:fldCharType="separate"/>
        </w:r>
        <w:r w:rsidR="00EA798F">
          <w:rPr>
            <w:noProof/>
            <w:webHidden/>
          </w:rPr>
          <w:t>13</w:t>
        </w:r>
        <w:r w:rsidR="00EA798F">
          <w:rPr>
            <w:noProof/>
            <w:webHidden/>
          </w:rPr>
          <w:fldChar w:fldCharType="end"/>
        </w:r>
      </w:hyperlink>
    </w:p>
    <w:p w14:paraId="07CA934C" w14:textId="77777777" w:rsidR="00EA798F" w:rsidRDefault="00550AA2">
      <w:pPr>
        <w:pStyle w:val="Spistreci2"/>
        <w:rPr>
          <w:rFonts w:asciiTheme="minorHAnsi" w:eastAsiaTheme="minorEastAsia" w:hAnsiTheme="minorHAnsi" w:cstheme="minorBidi"/>
          <w:smallCaps w:val="0"/>
          <w:noProof/>
          <w:sz w:val="22"/>
          <w:szCs w:val="22"/>
        </w:rPr>
      </w:pPr>
      <w:hyperlink w:anchor="_Toc864073" w:history="1">
        <w:r w:rsidR="00EA798F" w:rsidRPr="00EE705F">
          <w:rPr>
            <w:rStyle w:val="Hipercze"/>
            <w:noProof/>
          </w:rPr>
          <w:t>2.1 Zasady ogólne</w:t>
        </w:r>
        <w:r w:rsidR="00EA798F">
          <w:rPr>
            <w:noProof/>
            <w:webHidden/>
          </w:rPr>
          <w:tab/>
        </w:r>
        <w:r w:rsidR="00EA798F">
          <w:rPr>
            <w:noProof/>
            <w:webHidden/>
          </w:rPr>
          <w:fldChar w:fldCharType="begin"/>
        </w:r>
        <w:r w:rsidR="00EA798F">
          <w:rPr>
            <w:noProof/>
            <w:webHidden/>
          </w:rPr>
          <w:instrText xml:space="preserve"> PAGEREF _Toc864073 \h </w:instrText>
        </w:r>
        <w:r w:rsidR="00EA798F">
          <w:rPr>
            <w:noProof/>
            <w:webHidden/>
          </w:rPr>
        </w:r>
        <w:r w:rsidR="00EA798F">
          <w:rPr>
            <w:noProof/>
            <w:webHidden/>
          </w:rPr>
          <w:fldChar w:fldCharType="separate"/>
        </w:r>
        <w:r w:rsidR="00EA798F">
          <w:rPr>
            <w:noProof/>
            <w:webHidden/>
          </w:rPr>
          <w:t>13</w:t>
        </w:r>
        <w:r w:rsidR="00EA798F">
          <w:rPr>
            <w:noProof/>
            <w:webHidden/>
          </w:rPr>
          <w:fldChar w:fldCharType="end"/>
        </w:r>
      </w:hyperlink>
    </w:p>
    <w:p w14:paraId="01816F07" w14:textId="77777777" w:rsidR="00EA798F" w:rsidRDefault="00550AA2">
      <w:pPr>
        <w:pStyle w:val="Spistreci2"/>
        <w:rPr>
          <w:rFonts w:asciiTheme="minorHAnsi" w:eastAsiaTheme="minorEastAsia" w:hAnsiTheme="minorHAnsi" w:cstheme="minorBidi"/>
          <w:smallCaps w:val="0"/>
          <w:noProof/>
          <w:sz w:val="22"/>
          <w:szCs w:val="22"/>
        </w:rPr>
      </w:pPr>
      <w:hyperlink w:anchor="_Toc864074" w:history="1">
        <w:r w:rsidR="00EA798F" w:rsidRPr="00EE705F">
          <w:rPr>
            <w:rStyle w:val="Hipercze"/>
            <w:noProof/>
          </w:rPr>
          <w:t>2.2 Okres kwalifikowalności kosztów i wydatków</w:t>
        </w:r>
        <w:r w:rsidR="00EA798F">
          <w:rPr>
            <w:noProof/>
            <w:webHidden/>
          </w:rPr>
          <w:tab/>
        </w:r>
        <w:r w:rsidR="00EA798F">
          <w:rPr>
            <w:noProof/>
            <w:webHidden/>
          </w:rPr>
          <w:fldChar w:fldCharType="begin"/>
        </w:r>
        <w:r w:rsidR="00EA798F">
          <w:rPr>
            <w:noProof/>
            <w:webHidden/>
          </w:rPr>
          <w:instrText xml:space="preserve"> PAGEREF _Toc864074 \h </w:instrText>
        </w:r>
        <w:r w:rsidR="00EA798F">
          <w:rPr>
            <w:noProof/>
            <w:webHidden/>
          </w:rPr>
        </w:r>
        <w:r w:rsidR="00EA798F">
          <w:rPr>
            <w:noProof/>
            <w:webHidden/>
          </w:rPr>
          <w:fldChar w:fldCharType="separate"/>
        </w:r>
        <w:r w:rsidR="00EA798F">
          <w:rPr>
            <w:noProof/>
            <w:webHidden/>
          </w:rPr>
          <w:t>14</w:t>
        </w:r>
        <w:r w:rsidR="00EA798F">
          <w:rPr>
            <w:noProof/>
            <w:webHidden/>
          </w:rPr>
          <w:fldChar w:fldCharType="end"/>
        </w:r>
      </w:hyperlink>
    </w:p>
    <w:p w14:paraId="5D8D1DA8" w14:textId="77777777" w:rsidR="00EA798F" w:rsidRDefault="00550AA2">
      <w:pPr>
        <w:pStyle w:val="Spistreci2"/>
        <w:rPr>
          <w:rFonts w:asciiTheme="minorHAnsi" w:eastAsiaTheme="minorEastAsia" w:hAnsiTheme="minorHAnsi" w:cstheme="minorBidi"/>
          <w:smallCaps w:val="0"/>
          <w:noProof/>
          <w:sz w:val="22"/>
          <w:szCs w:val="22"/>
        </w:rPr>
      </w:pPr>
      <w:hyperlink w:anchor="_Toc864075" w:history="1">
        <w:r w:rsidR="00EA798F" w:rsidRPr="00EE705F">
          <w:rPr>
            <w:rStyle w:val="Hipercze"/>
            <w:noProof/>
          </w:rPr>
          <w:t>2.3 Konflikt interesów</w:t>
        </w:r>
        <w:r w:rsidR="00EA798F">
          <w:rPr>
            <w:noProof/>
            <w:webHidden/>
          </w:rPr>
          <w:tab/>
        </w:r>
        <w:r w:rsidR="00EA798F">
          <w:rPr>
            <w:noProof/>
            <w:webHidden/>
          </w:rPr>
          <w:fldChar w:fldCharType="begin"/>
        </w:r>
        <w:r w:rsidR="00EA798F">
          <w:rPr>
            <w:noProof/>
            <w:webHidden/>
          </w:rPr>
          <w:instrText xml:space="preserve"> PAGEREF _Toc864075 \h </w:instrText>
        </w:r>
        <w:r w:rsidR="00EA798F">
          <w:rPr>
            <w:noProof/>
            <w:webHidden/>
          </w:rPr>
        </w:r>
        <w:r w:rsidR="00EA798F">
          <w:rPr>
            <w:noProof/>
            <w:webHidden/>
          </w:rPr>
          <w:fldChar w:fldCharType="separate"/>
        </w:r>
        <w:r w:rsidR="00EA798F">
          <w:rPr>
            <w:noProof/>
            <w:webHidden/>
          </w:rPr>
          <w:t>15</w:t>
        </w:r>
        <w:r w:rsidR="00EA798F">
          <w:rPr>
            <w:noProof/>
            <w:webHidden/>
          </w:rPr>
          <w:fldChar w:fldCharType="end"/>
        </w:r>
      </w:hyperlink>
    </w:p>
    <w:p w14:paraId="09B7A621" w14:textId="77777777" w:rsidR="00EA798F" w:rsidRDefault="00550AA2">
      <w:pPr>
        <w:pStyle w:val="Spistreci2"/>
        <w:rPr>
          <w:rFonts w:asciiTheme="minorHAnsi" w:eastAsiaTheme="minorEastAsia" w:hAnsiTheme="minorHAnsi" w:cstheme="minorBidi"/>
          <w:smallCaps w:val="0"/>
          <w:noProof/>
          <w:sz w:val="22"/>
          <w:szCs w:val="22"/>
        </w:rPr>
      </w:pPr>
      <w:hyperlink w:anchor="_Toc864076" w:history="1">
        <w:r w:rsidR="00EA798F" w:rsidRPr="00EE705F">
          <w:rPr>
            <w:rStyle w:val="Hipercze"/>
            <w:noProof/>
          </w:rPr>
          <w:t>2.4 Wydatki faktycznie poniesione</w:t>
        </w:r>
        <w:r w:rsidR="00EA798F">
          <w:rPr>
            <w:noProof/>
            <w:webHidden/>
          </w:rPr>
          <w:tab/>
        </w:r>
        <w:r w:rsidR="00EA798F">
          <w:rPr>
            <w:noProof/>
            <w:webHidden/>
          </w:rPr>
          <w:fldChar w:fldCharType="begin"/>
        </w:r>
        <w:r w:rsidR="00EA798F">
          <w:rPr>
            <w:noProof/>
            <w:webHidden/>
          </w:rPr>
          <w:instrText xml:space="preserve"> PAGEREF _Toc864076 \h </w:instrText>
        </w:r>
        <w:r w:rsidR="00EA798F">
          <w:rPr>
            <w:noProof/>
            <w:webHidden/>
          </w:rPr>
        </w:r>
        <w:r w:rsidR="00EA798F">
          <w:rPr>
            <w:noProof/>
            <w:webHidden/>
          </w:rPr>
          <w:fldChar w:fldCharType="separate"/>
        </w:r>
        <w:r w:rsidR="00EA798F">
          <w:rPr>
            <w:noProof/>
            <w:webHidden/>
          </w:rPr>
          <w:t>15</w:t>
        </w:r>
        <w:r w:rsidR="00EA798F">
          <w:rPr>
            <w:noProof/>
            <w:webHidden/>
          </w:rPr>
          <w:fldChar w:fldCharType="end"/>
        </w:r>
      </w:hyperlink>
    </w:p>
    <w:p w14:paraId="656CF4BC" w14:textId="77777777" w:rsidR="00EA798F" w:rsidRDefault="00550AA2">
      <w:pPr>
        <w:pStyle w:val="Spistreci2"/>
        <w:rPr>
          <w:rFonts w:asciiTheme="minorHAnsi" w:eastAsiaTheme="minorEastAsia" w:hAnsiTheme="minorHAnsi" w:cstheme="minorBidi"/>
          <w:smallCaps w:val="0"/>
          <w:noProof/>
          <w:sz w:val="22"/>
          <w:szCs w:val="22"/>
        </w:rPr>
      </w:pPr>
      <w:hyperlink w:anchor="_Toc864077" w:history="1">
        <w:r w:rsidR="00EA798F" w:rsidRPr="00EE705F">
          <w:rPr>
            <w:rStyle w:val="Hipercze"/>
            <w:noProof/>
          </w:rPr>
          <w:t>2.5 Wkład niepieniężny</w:t>
        </w:r>
        <w:r w:rsidR="00EA798F">
          <w:rPr>
            <w:noProof/>
            <w:webHidden/>
          </w:rPr>
          <w:tab/>
        </w:r>
        <w:r w:rsidR="00EA798F">
          <w:rPr>
            <w:noProof/>
            <w:webHidden/>
          </w:rPr>
          <w:fldChar w:fldCharType="begin"/>
        </w:r>
        <w:r w:rsidR="00EA798F">
          <w:rPr>
            <w:noProof/>
            <w:webHidden/>
          </w:rPr>
          <w:instrText xml:space="preserve"> PAGEREF _Toc864077 \h </w:instrText>
        </w:r>
        <w:r w:rsidR="00EA798F">
          <w:rPr>
            <w:noProof/>
            <w:webHidden/>
          </w:rPr>
        </w:r>
        <w:r w:rsidR="00EA798F">
          <w:rPr>
            <w:noProof/>
            <w:webHidden/>
          </w:rPr>
          <w:fldChar w:fldCharType="separate"/>
        </w:r>
        <w:r w:rsidR="00EA798F">
          <w:rPr>
            <w:noProof/>
            <w:webHidden/>
          </w:rPr>
          <w:t>16</w:t>
        </w:r>
        <w:r w:rsidR="00EA798F">
          <w:rPr>
            <w:noProof/>
            <w:webHidden/>
          </w:rPr>
          <w:fldChar w:fldCharType="end"/>
        </w:r>
      </w:hyperlink>
    </w:p>
    <w:p w14:paraId="1FF5CBB5" w14:textId="77777777" w:rsidR="00EA798F" w:rsidRDefault="00550AA2">
      <w:pPr>
        <w:pStyle w:val="Spistreci2"/>
        <w:rPr>
          <w:rFonts w:asciiTheme="minorHAnsi" w:eastAsiaTheme="minorEastAsia" w:hAnsiTheme="minorHAnsi" w:cstheme="minorBidi"/>
          <w:smallCaps w:val="0"/>
          <w:noProof/>
          <w:sz w:val="22"/>
          <w:szCs w:val="22"/>
        </w:rPr>
      </w:pPr>
      <w:hyperlink w:anchor="_Toc864078" w:history="1">
        <w:r w:rsidR="00EA798F" w:rsidRPr="00EE705F">
          <w:rPr>
            <w:rStyle w:val="Hipercze"/>
            <w:noProof/>
          </w:rPr>
          <w:t>2.6 Amortyzacja</w:t>
        </w:r>
        <w:r w:rsidR="00EA798F">
          <w:rPr>
            <w:noProof/>
            <w:webHidden/>
          </w:rPr>
          <w:tab/>
        </w:r>
        <w:r w:rsidR="00EA798F">
          <w:rPr>
            <w:noProof/>
            <w:webHidden/>
          </w:rPr>
          <w:fldChar w:fldCharType="begin"/>
        </w:r>
        <w:r w:rsidR="00EA798F">
          <w:rPr>
            <w:noProof/>
            <w:webHidden/>
          </w:rPr>
          <w:instrText xml:space="preserve"> PAGEREF _Toc864078 \h </w:instrText>
        </w:r>
        <w:r w:rsidR="00EA798F">
          <w:rPr>
            <w:noProof/>
            <w:webHidden/>
          </w:rPr>
        </w:r>
        <w:r w:rsidR="00EA798F">
          <w:rPr>
            <w:noProof/>
            <w:webHidden/>
          </w:rPr>
          <w:fldChar w:fldCharType="separate"/>
        </w:r>
        <w:r w:rsidR="00EA798F">
          <w:rPr>
            <w:noProof/>
            <w:webHidden/>
          </w:rPr>
          <w:t>16</w:t>
        </w:r>
        <w:r w:rsidR="00EA798F">
          <w:rPr>
            <w:noProof/>
            <w:webHidden/>
          </w:rPr>
          <w:fldChar w:fldCharType="end"/>
        </w:r>
      </w:hyperlink>
    </w:p>
    <w:p w14:paraId="33949873" w14:textId="77777777" w:rsidR="00EA798F" w:rsidRDefault="00550AA2">
      <w:pPr>
        <w:pStyle w:val="Spistreci2"/>
        <w:rPr>
          <w:rFonts w:asciiTheme="minorHAnsi" w:eastAsiaTheme="minorEastAsia" w:hAnsiTheme="minorHAnsi" w:cstheme="minorBidi"/>
          <w:smallCaps w:val="0"/>
          <w:noProof/>
          <w:sz w:val="22"/>
          <w:szCs w:val="22"/>
        </w:rPr>
      </w:pPr>
      <w:hyperlink w:anchor="_Toc864079" w:history="1">
        <w:r w:rsidR="00EA798F" w:rsidRPr="00EE705F">
          <w:rPr>
            <w:rStyle w:val="Hipercze"/>
            <w:noProof/>
          </w:rPr>
          <w:t>2.7 Leasing i dzierżawa</w:t>
        </w:r>
        <w:r w:rsidR="00EA798F">
          <w:rPr>
            <w:noProof/>
            <w:webHidden/>
          </w:rPr>
          <w:tab/>
        </w:r>
        <w:r w:rsidR="00EA798F">
          <w:rPr>
            <w:noProof/>
            <w:webHidden/>
          </w:rPr>
          <w:fldChar w:fldCharType="begin"/>
        </w:r>
        <w:r w:rsidR="00EA798F">
          <w:rPr>
            <w:noProof/>
            <w:webHidden/>
          </w:rPr>
          <w:instrText xml:space="preserve"> PAGEREF _Toc864079 \h </w:instrText>
        </w:r>
        <w:r w:rsidR="00EA798F">
          <w:rPr>
            <w:noProof/>
            <w:webHidden/>
          </w:rPr>
        </w:r>
        <w:r w:rsidR="00EA798F">
          <w:rPr>
            <w:noProof/>
            <w:webHidden/>
          </w:rPr>
          <w:fldChar w:fldCharType="separate"/>
        </w:r>
        <w:r w:rsidR="00EA798F">
          <w:rPr>
            <w:noProof/>
            <w:webHidden/>
          </w:rPr>
          <w:t>17</w:t>
        </w:r>
        <w:r w:rsidR="00EA798F">
          <w:rPr>
            <w:noProof/>
            <w:webHidden/>
          </w:rPr>
          <w:fldChar w:fldCharType="end"/>
        </w:r>
      </w:hyperlink>
    </w:p>
    <w:p w14:paraId="66A9485F" w14:textId="77777777" w:rsidR="00EA798F" w:rsidRDefault="00550AA2">
      <w:pPr>
        <w:pStyle w:val="Spistreci2"/>
        <w:rPr>
          <w:rFonts w:asciiTheme="minorHAnsi" w:eastAsiaTheme="minorEastAsia" w:hAnsiTheme="minorHAnsi" w:cstheme="minorBidi"/>
          <w:smallCaps w:val="0"/>
          <w:noProof/>
          <w:sz w:val="22"/>
          <w:szCs w:val="22"/>
        </w:rPr>
      </w:pPr>
      <w:hyperlink w:anchor="_Toc864080" w:history="1">
        <w:r w:rsidR="00EA798F" w:rsidRPr="00EE705F">
          <w:rPr>
            <w:rStyle w:val="Hipercze"/>
            <w:noProof/>
          </w:rPr>
          <w:t>2.8 Terminal emoluments</w:t>
        </w:r>
        <w:r w:rsidR="00EA798F">
          <w:rPr>
            <w:noProof/>
            <w:webHidden/>
          </w:rPr>
          <w:tab/>
        </w:r>
        <w:r w:rsidR="00EA798F">
          <w:rPr>
            <w:noProof/>
            <w:webHidden/>
          </w:rPr>
          <w:fldChar w:fldCharType="begin"/>
        </w:r>
        <w:r w:rsidR="00EA798F">
          <w:rPr>
            <w:noProof/>
            <w:webHidden/>
          </w:rPr>
          <w:instrText xml:space="preserve"> PAGEREF _Toc864080 \h </w:instrText>
        </w:r>
        <w:r w:rsidR="00EA798F">
          <w:rPr>
            <w:noProof/>
            <w:webHidden/>
          </w:rPr>
        </w:r>
        <w:r w:rsidR="00EA798F">
          <w:rPr>
            <w:noProof/>
            <w:webHidden/>
          </w:rPr>
          <w:fldChar w:fldCharType="separate"/>
        </w:r>
        <w:r w:rsidR="00EA798F">
          <w:rPr>
            <w:noProof/>
            <w:webHidden/>
          </w:rPr>
          <w:t>17</w:t>
        </w:r>
        <w:r w:rsidR="00EA798F">
          <w:rPr>
            <w:noProof/>
            <w:webHidden/>
          </w:rPr>
          <w:fldChar w:fldCharType="end"/>
        </w:r>
      </w:hyperlink>
    </w:p>
    <w:p w14:paraId="074A4120" w14:textId="77777777" w:rsidR="00EA798F" w:rsidRDefault="00550AA2">
      <w:pPr>
        <w:pStyle w:val="Spistreci2"/>
        <w:rPr>
          <w:rFonts w:asciiTheme="minorHAnsi" w:eastAsiaTheme="minorEastAsia" w:hAnsiTheme="minorHAnsi" w:cstheme="minorBidi"/>
          <w:smallCaps w:val="0"/>
          <w:noProof/>
          <w:sz w:val="22"/>
          <w:szCs w:val="22"/>
        </w:rPr>
      </w:pPr>
      <w:hyperlink w:anchor="_Toc864081" w:history="1">
        <w:r w:rsidR="00EA798F" w:rsidRPr="00EE705F">
          <w:rPr>
            <w:rStyle w:val="Hipercze"/>
            <w:noProof/>
          </w:rPr>
          <w:t>2.9 Wydatki w walutach obcych</w:t>
        </w:r>
        <w:r w:rsidR="00EA798F">
          <w:rPr>
            <w:noProof/>
            <w:webHidden/>
          </w:rPr>
          <w:tab/>
        </w:r>
        <w:r w:rsidR="00EA798F">
          <w:rPr>
            <w:noProof/>
            <w:webHidden/>
          </w:rPr>
          <w:fldChar w:fldCharType="begin"/>
        </w:r>
        <w:r w:rsidR="00EA798F">
          <w:rPr>
            <w:noProof/>
            <w:webHidden/>
          </w:rPr>
          <w:instrText xml:space="preserve"> PAGEREF _Toc864081 \h </w:instrText>
        </w:r>
        <w:r w:rsidR="00EA798F">
          <w:rPr>
            <w:noProof/>
            <w:webHidden/>
          </w:rPr>
        </w:r>
        <w:r w:rsidR="00EA798F">
          <w:rPr>
            <w:noProof/>
            <w:webHidden/>
          </w:rPr>
          <w:fldChar w:fldCharType="separate"/>
        </w:r>
        <w:r w:rsidR="00EA798F">
          <w:rPr>
            <w:noProof/>
            <w:webHidden/>
          </w:rPr>
          <w:t>17</w:t>
        </w:r>
        <w:r w:rsidR="00EA798F">
          <w:rPr>
            <w:noProof/>
            <w:webHidden/>
          </w:rPr>
          <w:fldChar w:fldCharType="end"/>
        </w:r>
      </w:hyperlink>
    </w:p>
    <w:p w14:paraId="46B12F95" w14:textId="77777777" w:rsidR="00EA798F" w:rsidRDefault="00550AA2">
      <w:pPr>
        <w:pStyle w:val="Spistreci2"/>
        <w:rPr>
          <w:rFonts w:asciiTheme="minorHAnsi" w:eastAsiaTheme="minorEastAsia" w:hAnsiTheme="minorHAnsi" w:cstheme="minorBidi"/>
          <w:smallCaps w:val="0"/>
          <w:noProof/>
          <w:sz w:val="22"/>
          <w:szCs w:val="22"/>
        </w:rPr>
      </w:pPr>
      <w:hyperlink w:anchor="_Toc864082" w:history="1">
        <w:r w:rsidR="00EA798F" w:rsidRPr="00EE705F">
          <w:rPr>
            <w:rStyle w:val="Hipercze"/>
            <w:noProof/>
          </w:rPr>
          <w:t>2.10 Podatek od towarów i usług</w:t>
        </w:r>
        <w:r w:rsidR="00EA798F">
          <w:rPr>
            <w:noProof/>
            <w:webHidden/>
          </w:rPr>
          <w:tab/>
        </w:r>
        <w:r w:rsidR="00EA798F">
          <w:rPr>
            <w:noProof/>
            <w:webHidden/>
          </w:rPr>
          <w:fldChar w:fldCharType="begin"/>
        </w:r>
        <w:r w:rsidR="00EA798F">
          <w:rPr>
            <w:noProof/>
            <w:webHidden/>
          </w:rPr>
          <w:instrText xml:space="preserve"> PAGEREF _Toc864082 \h </w:instrText>
        </w:r>
        <w:r w:rsidR="00EA798F">
          <w:rPr>
            <w:noProof/>
            <w:webHidden/>
          </w:rPr>
        </w:r>
        <w:r w:rsidR="00EA798F">
          <w:rPr>
            <w:noProof/>
            <w:webHidden/>
          </w:rPr>
          <w:fldChar w:fldCharType="separate"/>
        </w:r>
        <w:r w:rsidR="00EA798F">
          <w:rPr>
            <w:noProof/>
            <w:webHidden/>
          </w:rPr>
          <w:t>18</w:t>
        </w:r>
        <w:r w:rsidR="00EA798F">
          <w:rPr>
            <w:noProof/>
            <w:webHidden/>
          </w:rPr>
          <w:fldChar w:fldCharType="end"/>
        </w:r>
      </w:hyperlink>
    </w:p>
    <w:p w14:paraId="167B417F" w14:textId="77777777" w:rsidR="00EA798F" w:rsidRDefault="00550AA2">
      <w:pPr>
        <w:pStyle w:val="Spistreci2"/>
        <w:rPr>
          <w:rFonts w:asciiTheme="minorHAnsi" w:eastAsiaTheme="minorEastAsia" w:hAnsiTheme="minorHAnsi" w:cstheme="minorBidi"/>
          <w:smallCaps w:val="0"/>
          <w:noProof/>
          <w:sz w:val="22"/>
          <w:szCs w:val="22"/>
        </w:rPr>
      </w:pPr>
      <w:hyperlink w:anchor="_Toc864083" w:history="1">
        <w:r w:rsidR="00EA798F" w:rsidRPr="00EE705F">
          <w:rPr>
            <w:rStyle w:val="Hipercze"/>
            <w:noProof/>
          </w:rPr>
          <w:t>2.11 Brak podwójnego finansowania</w:t>
        </w:r>
        <w:r w:rsidR="00EA798F">
          <w:rPr>
            <w:noProof/>
            <w:webHidden/>
          </w:rPr>
          <w:tab/>
        </w:r>
        <w:r w:rsidR="00EA798F">
          <w:rPr>
            <w:noProof/>
            <w:webHidden/>
          </w:rPr>
          <w:fldChar w:fldCharType="begin"/>
        </w:r>
        <w:r w:rsidR="00EA798F">
          <w:rPr>
            <w:noProof/>
            <w:webHidden/>
          </w:rPr>
          <w:instrText xml:space="preserve"> PAGEREF _Toc864083 \h </w:instrText>
        </w:r>
        <w:r w:rsidR="00EA798F">
          <w:rPr>
            <w:noProof/>
            <w:webHidden/>
          </w:rPr>
        </w:r>
        <w:r w:rsidR="00EA798F">
          <w:rPr>
            <w:noProof/>
            <w:webHidden/>
          </w:rPr>
          <w:fldChar w:fldCharType="separate"/>
        </w:r>
        <w:r w:rsidR="00EA798F">
          <w:rPr>
            <w:noProof/>
            <w:webHidden/>
          </w:rPr>
          <w:t>18</w:t>
        </w:r>
        <w:r w:rsidR="00EA798F">
          <w:rPr>
            <w:noProof/>
            <w:webHidden/>
          </w:rPr>
          <w:fldChar w:fldCharType="end"/>
        </w:r>
      </w:hyperlink>
    </w:p>
    <w:p w14:paraId="118C5ADD" w14:textId="77777777" w:rsidR="00EA798F" w:rsidRDefault="00550AA2">
      <w:pPr>
        <w:pStyle w:val="Spistreci2"/>
        <w:rPr>
          <w:rFonts w:asciiTheme="minorHAnsi" w:eastAsiaTheme="minorEastAsia" w:hAnsiTheme="minorHAnsi" w:cstheme="minorBidi"/>
          <w:smallCaps w:val="0"/>
          <w:noProof/>
          <w:sz w:val="22"/>
          <w:szCs w:val="22"/>
        </w:rPr>
      </w:pPr>
      <w:hyperlink w:anchor="_Toc864084" w:history="1">
        <w:r w:rsidR="00EA798F" w:rsidRPr="00EE705F">
          <w:rPr>
            <w:rStyle w:val="Hipercze"/>
            <w:noProof/>
          </w:rPr>
          <w:t>2.12 Konto lub subkonto projektu</w:t>
        </w:r>
        <w:r w:rsidR="00EA798F">
          <w:rPr>
            <w:noProof/>
            <w:webHidden/>
          </w:rPr>
          <w:tab/>
        </w:r>
        <w:r w:rsidR="00EA798F">
          <w:rPr>
            <w:noProof/>
            <w:webHidden/>
          </w:rPr>
          <w:fldChar w:fldCharType="begin"/>
        </w:r>
        <w:r w:rsidR="00EA798F">
          <w:rPr>
            <w:noProof/>
            <w:webHidden/>
          </w:rPr>
          <w:instrText xml:space="preserve"> PAGEREF _Toc864084 \h </w:instrText>
        </w:r>
        <w:r w:rsidR="00EA798F">
          <w:rPr>
            <w:noProof/>
            <w:webHidden/>
          </w:rPr>
        </w:r>
        <w:r w:rsidR="00EA798F">
          <w:rPr>
            <w:noProof/>
            <w:webHidden/>
          </w:rPr>
          <w:fldChar w:fldCharType="separate"/>
        </w:r>
        <w:r w:rsidR="00EA798F">
          <w:rPr>
            <w:noProof/>
            <w:webHidden/>
          </w:rPr>
          <w:t>19</w:t>
        </w:r>
        <w:r w:rsidR="00EA798F">
          <w:rPr>
            <w:noProof/>
            <w:webHidden/>
          </w:rPr>
          <w:fldChar w:fldCharType="end"/>
        </w:r>
      </w:hyperlink>
    </w:p>
    <w:p w14:paraId="50868CD4" w14:textId="77777777" w:rsidR="00EA798F" w:rsidRDefault="00550AA2">
      <w:pPr>
        <w:pStyle w:val="Spistreci2"/>
        <w:rPr>
          <w:rFonts w:asciiTheme="minorHAnsi" w:eastAsiaTheme="minorEastAsia" w:hAnsiTheme="minorHAnsi" w:cstheme="minorBidi"/>
          <w:smallCaps w:val="0"/>
          <w:noProof/>
          <w:sz w:val="22"/>
          <w:szCs w:val="22"/>
        </w:rPr>
      </w:pPr>
      <w:hyperlink w:anchor="_Toc864085" w:history="1">
        <w:r w:rsidR="00EA798F" w:rsidRPr="00EE705F">
          <w:rPr>
            <w:rStyle w:val="Hipercze"/>
            <w:noProof/>
          </w:rPr>
          <w:t>2.13 Zasięg terytorialny</w:t>
        </w:r>
        <w:r w:rsidR="00EA798F">
          <w:rPr>
            <w:noProof/>
            <w:webHidden/>
          </w:rPr>
          <w:tab/>
        </w:r>
        <w:r w:rsidR="00EA798F">
          <w:rPr>
            <w:noProof/>
            <w:webHidden/>
          </w:rPr>
          <w:fldChar w:fldCharType="begin"/>
        </w:r>
        <w:r w:rsidR="00EA798F">
          <w:rPr>
            <w:noProof/>
            <w:webHidden/>
          </w:rPr>
          <w:instrText xml:space="preserve"> PAGEREF _Toc864085 \h </w:instrText>
        </w:r>
        <w:r w:rsidR="00EA798F">
          <w:rPr>
            <w:noProof/>
            <w:webHidden/>
          </w:rPr>
        </w:r>
        <w:r w:rsidR="00EA798F">
          <w:rPr>
            <w:noProof/>
            <w:webHidden/>
          </w:rPr>
          <w:fldChar w:fldCharType="separate"/>
        </w:r>
        <w:r w:rsidR="00EA798F">
          <w:rPr>
            <w:noProof/>
            <w:webHidden/>
          </w:rPr>
          <w:t>19</w:t>
        </w:r>
        <w:r w:rsidR="00EA798F">
          <w:rPr>
            <w:noProof/>
            <w:webHidden/>
          </w:rPr>
          <w:fldChar w:fldCharType="end"/>
        </w:r>
      </w:hyperlink>
    </w:p>
    <w:p w14:paraId="54D571DD" w14:textId="77777777" w:rsidR="00EA798F" w:rsidRDefault="00550AA2">
      <w:pPr>
        <w:pStyle w:val="Spistreci2"/>
        <w:rPr>
          <w:rFonts w:asciiTheme="minorHAnsi" w:eastAsiaTheme="minorEastAsia" w:hAnsiTheme="minorHAnsi" w:cstheme="minorBidi"/>
          <w:smallCaps w:val="0"/>
          <w:noProof/>
          <w:sz w:val="22"/>
          <w:szCs w:val="22"/>
        </w:rPr>
      </w:pPr>
      <w:hyperlink w:anchor="_Toc864086" w:history="1">
        <w:r w:rsidR="00EA798F" w:rsidRPr="00EE705F">
          <w:rPr>
            <w:rStyle w:val="Hipercze"/>
            <w:noProof/>
          </w:rPr>
          <w:t>2.14 Reguła proporcjonalności</w:t>
        </w:r>
        <w:r w:rsidR="00EA798F">
          <w:rPr>
            <w:noProof/>
            <w:webHidden/>
          </w:rPr>
          <w:tab/>
        </w:r>
        <w:r w:rsidR="00EA798F">
          <w:rPr>
            <w:noProof/>
            <w:webHidden/>
          </w:rPr>
          <w:fldChar w:fldCharType="begin"/>
        </w:r>
        <w:r w:rsidR="00EA798F">
          <w:rPr>
            <w:noProof/>
            <w:webHidden/>
          </w:rPr>
          <w:instrText xml:space="preserve"> PAGEREF _Toc864086 \h </w:instrText>
        </w:r>
        <w:r w:rsidR="00EA798F">
          <w:rPr>
            <w:noProof/>
            <w:webHidden/>
          </w:rPr>
        </w:r>
        <w:r w:rsidR="00EA798F">
          <w:rPr>
            <w:noProof/>
            <w:webHidden/>
          </w:rPr>
          <w:fldChar w:fldCharType="separate"/>
        </w:r>
        <w:r w:rsidR="00EA798F">
          <w:rPr>
            <w:noProof/>
            <w:webHidden/>
          </w:rPr>
          <w:t>21</w:t>
        </w:r>
        <w:r w:rsidR="00EA798F">
          <w:rPr>
            <w:noProof/>
            <w:webHidden/>
          </w:rPr>
          <w:fldChar w:fldCharType="end"/>
        </w:r>
      </w:hyperlink>
    </w:p>
    <w:p w14:paraId="1B7E04C1" w14:textId="77777777" w:rsidR="00EA798F" w:rsidRDefault="00550AA2">
      <w:pPr>
        <w:pStyle w:val="Spistreci2"/>
        <w:rPr>
          <w:rFonts w:asciiTheme="minorHAnsi" w:eastAsiaTheme="minorEastAsia" w:hAnsiTheme="minorHAnsi" w:cstheme="minorBidi"/>
          <w:smallCaps w:val="0"/>
          <w:noProof/>
          <w:sz w:val="22"/>
          <w:szCs w:val="22"/>
        </w:rPr>
      </w:pPr>
      <w:hyperlink w:anchor="_Toc864087" w:history="1">
        <w:r w:rsidR="00EA798F" w:rsidRPr="00EE705F">
          <w:rPr>
            <w:rStyle w:val="Hipercze"/>
            <w:noProof/>
          </w:rPr>
          <w:t>2.15 Trwałość projektu</w:t>
        </w:r>
        <w:r w:rsidR="00EA798F">
          <w:rPr>
            <w:noProof/>
            <w:webHidden/>
          </w:rPr>
          <w:tab/>
        </w:r>
        <w:r w:rsidR="00EA798F">
          <w:rPr>
            <w:noProof/>
            <w:webHidden/>
          </w:rPr>
          <w:fldChar w:fldCharType="begin"/>
        </w:r>
        <w:r w:rsidR="00EA798F">
          <w:rPr>
            <w:noProof/>
            <w:webHidden/>
          </w:rPr>
          <w:instrText xml:space="preserve"> PAGEREF _Toc864087 \h </w:instrText>
        </w:r>
        <w:r w:rsidR="00EA798F">
          <w:rPr>
            <w:noProof/>
            <w:webHidden/>
          </w:rPr>
        </w:r>
        <w:r w:rsidR="00EA798F">
          <w:rPr>
            <w:noProof/>
            <w:webHidden/>
          </w:rPr>
          <w:fldChar w:fldCharType="separate"/>
        </w:r>
        <w:r w:rsidR="00EA798F">
          <w:rPr>
            <w:noProof/>
            <w:webHidden/>
          </w:rPr>
          <w:t>22</w:t>
        </w:r>
        <w:r w:rsidR="00EA798F">
          <w:rPr>
            <w:noProof/>
            <w:webHidden/>
          </w:rPr>
          <w:fldChar w:fldCharType="end"/>
        </w:r>
      </w:hyperlink>
    </w:p>
    <w:p w14:paraId="4C890EF1" w14:textId="77777777" w:rsidR="00EA798F" w:rsidRDefault="00550AA2">
      <w:pPr>
        <w:pStyle w:val="Spistreci2"/>
        <w:rPr>
          <w:rFonts w:asciiTheme="minorHAnsi" w:eastAsiaTheme="minorEastAsia" w:hAnsiTheme="minorHAnsi" w:cstheme="minorBidi"/>
          <w:smallCaps w:val="0"/>
          <w:noProof/>
          <w:sz w:val="22"/>
          <w:szCs w:val="22"/>
        </w:rPr>
      </w:pPr>
      <w:hyperlink w:anchor="_Toc864088" w:history="1">
        <w:r w:rsidR="00EA798F" w:rsidRPr="00EE705F">
          <w:rPr>
            <w:rStyle w:val="Hipercze"/>
            <w:noProof/>
          </w:rPr>
          <w:t>2.16 Dokumentowanie kosztów i wydatków</w:t>
        </w:r>
        <w:r w:rsidR="00EA798F">
          <w:rPr>
            <w:noProof/>
            <w:webHidden/>
          </w:rPr>
          <w:tab/>
        </w:r>
        <w:r w:rsidR="00EA798F">
          <w:rPr>
            <w:noProof/>
            <w:webHidden/>
          </w:rPr>
          <w:fldChar w:fldCharType="begin"/>
        </w:r>
        <w:r w:rsidR="00EA798F">
          <w:rPr>
            <w:noProof/>
            <w:webHidden/>
          </w:rPr>
          <w:instrText xml:space="preserve"> PAGEREF _Toc864088 \h </w:instrText>
        </w:r>
        <w:r w:rsidR="00EA798F">
          <w:rPr>
            <w:noProof/>
            <w:webHidden/>
          </w:rPr>
        </w:r>
        <w:r w:rsidR="00EA798F">
          <w:rPr>
            <w:noProof/>
            <w:webHidden/>
          </w:rPr>
          <w:fldChar w:fldCharType="separate"/>
        </w:r>
        <w:r w:rsidR="00EA798F">
          <w:rPr>
            <w:noProof/>
            <w:webHidden/>
          </w:rPr>
          <w:t>22</w:t>
        </w:r>
        <w:r w:rsidR="00EA798F">
          <w:rPr>
            <w:noProof/>
            <w:webHidden/>
          </w:rPr>
          <w:fldChar w:fldCharType="end"/>
        </w:r>
      </w:hyperlink>
    </w:p>
    <w:p w14:paraId="410F218C" w14:textId="77777777" w:rsidR="00EA798F" w:rsidRDefault="00550AA2">
      <w:pPr>
        <w:pStyle w:val="Spistreci2"/>
        <w:rPr>
          <w:rFonts w:asciiTheme="minorHAnsi" w:eastAsiaTheme="minorEastAsia" w:hAnsiTheme="minorHAnsi" w:cstheme="minorBidi"/>
          <w:smallCaps w:val="0"/>
          <w:noProof/>
          <w:sz w:val="22"/>
          <w:szCs w:val="22"/>
        </w:rPr>
      </w:pPr>
      <w:hyperlink w:anchor="_Toc864089" w:history="1">
        <w:r w:rsidR="00EA798F" w:rsidRPr="00EE705F">
          <w:rPr>
            <w:rStyle w:val="Hipercze"/>
            <w:noProof/>
          </w:rPr>
          <w:t>2.17 Dokonywanie płatności</w:t>
        </w:r>
        <w:r w:rsidR="00EA798F">
          <w:rPr>
            <w:noProof/>
            <w:webHidden/>
          </w:rPr>
          <w:tab/>
        </w:r>
        <w:r w:rsidR="00EA798F">
          <w:rPr>
            <w:noProof/>
            <w:webHidden/>
          </w:rPr>
          <w:fldChar w:fldCharType="begin"/>
        </w:r>
        <w:r w:rsidR="00EA798F">
          <w:rPr>
            <w:noProof/>
            <w:webHidden/>
          </w:rPr>
          <w:instrText xml:space="preserve"> PAGEREF _Toc864089 \h </w:instrText>
        </w:r>
        <w:r w:rsidR="00EA798F">
          <w:rPr>
            <w:noProof/>
            <w:webHidden/>
          </w:rPr>
        </w:r>
        <w:r w:rsidR="00EA798F">
          <w:rPr>
            <w:noProof/>
            <w:webHidden/>
          </w:rPr>
          <w:fldChar w:fldCharType="separate"/>
        </w:r>
        <w:r w:rsidR="00EA798F">
          <w:rPr>
            <w:noProof/>
            <w:webHidden/>
          </w:rPr>
          <w:t>24</w:t>
        </w:r>
        <w:r w:rsidR="00EA798F">
          <w:rPr>
            <w:noProof/>
            <w:webHidden/>
          </w:rPr>
          <w:fldChar w:fldCharType="end"/>
        </w:r>
      </w:hyperlink>
    </w:p>
    <w:p w14:paraId="7C86C435" w14:textId="77777777" w:rsidR="00EA798F" w:rsidRDefault="00550AA2">
      <w:pPr>
        <w:pStyle w:val="Spistreci2"/>
        <w:rPr>
          <w:rFonts w:asciiTheme="minorHAnsi" w:eastAsiaTheme="minorEastAsia" w:hAnsiTheme="minorHAnsi" w:cstheme="minorBidi"/>
          <w:smallCaps w:val="0"/>
          <w:noProof/>
          <w:sz w:val="22"/>
          <w:szCs w:val="22"/>
        </w:rPr>
      </w:pPr>
      <w:hyperlink w:anchor="_Toc864090" w:history="1">
        <w:r w:rsidR="00EA798F" w:rsidRPr="00EE705F">
          <w:rPr>
            <w:rStyle w:val="Hipercze"/>
            <w:noProof/>
          </w:rPr>
          <w:t>2.18 Przychód i dochód wygenerowane przez projekt</w:t>
        </w:r>
        <w:r w:rsidR="00EA798F">
          <w:rPr>
            <w:noProof/>
            <w:webHidden/>
          </w:rPr>
          <w:tab/>
        </w:r>
        <w:r w:rsidR="00EA798F">
          <w:rPr>
            <w:noProof/>
            <w:webHidden/>
          </w:rPr>
          <w:fldChar w:fldCharType="begin"/>
        </w:r>
        <w:r w:rsidR="00EA798F">
          <w:rPr>
            <w:noProof/>
            <w:webHidden/>
          </w:rPr>
          <w:instrText xml:space="preserve"> PAGEREF _Toc864090 \h </w:instrText>
        </w:r>
        <w:r w:rsidR="00EA798F">
          <w:rPr>
            <w:noProof/>
            <w:webHidden/>
          </w:rPr>
        </w:r>
        <w:r w:rsidR="00EA798F">
          <w:rPr>
            <w:noProof/>
            <w:webHidden/>
          </w:rPr>
          <w:fldChar w:fldCharType="separate"/>
        </w:r>
        <w:r w:rsidR="00EA798F">
          <w:rPr>
            <w:noProof/>
            <w:webHidden/>
          </w:rPr>
          <w:t>24</w:t>
        </w:r>
        <w:r w:rsidR="00EA798F">
          <w:rPr>
            <w:noProof/>
            <w:webHidden/>
          </w:rPr>
          <w:fldChar w:fldCharType="end"/>
        </w:r>
      </w:hyperlink>
    </w:p>
    <w:p w14:paraId="592228FA" w14:textId="77777777" w:rsidR="00EA798F" w:rsidRDefault="00550AA2">
      <w:pPr>
        <w:pStyle w:val="Spistreci2"/>
        <w:rPr>
          <w:rFonts w:asciiTheme="minorHAnsi" w:eastAsiaTheme="minorEastAsia" w:hAnsiTheme="minorHAnsi" w:cstheme="minorBidi"/>
          <w:smallCaps w:val="0"/>
          <w:noProof/>
          <w:sz w:val="22"/>
          <w:szCs w:val="22"/>
        </w:rPr>
      </w:pPr>
      <w:hyperlink w:anchor="_Toc864091" w:history="1">
        <w:r w:rsidR="00EA798F" w:rsidRPr="00EE705F">
          <w:rPr>
            <w:rStyle w:val="Hipercze"/>
            <w:noProof/>
          </w:rPr>
          <w:t>2.19 Księgowanie kosztów i wydatków projektu</w:t>
        </w:r>
        <w:r w:rsidR="00EA798F">
          <w:rPr>
            <w:noProof/>
            <w:webHidden/>
          </w:rPr>
          <w:tab/>
        </w:r>
        <w:r w:rsidR="00EA798F">
          <w:rPr>
            <w:noProof/>
            <w:webHidden/>
          </w:rPr>
          <w:fldChar w:fldCharType="begin"/>
        </w:r>
        <w:r w:rsidR="00EA798F">
          <w:rPr>
            <w:noProof/>
            <w:webHidden/>
          </w:rPr>
          <w:instrText xml:space="preserve"> PAGEREF _Toc864091 \h </w:instrText>
        </w:r>
        <w:r w:rsidR="00EA798F">
          <w:rPr>
            <w:noProof/>
            <w:webHidden/>
          </w:rPr>
        </w:r>
        <w:r w:rsidR="00EA798F">
          <w:rPr>
            <w:noProof/>
            <w:webHidden/>
          </w:rPr>
          <w:fldChar w:fldCharType="separate"/>
        </w:r>
        <w:r w:rsidR="00EA798F">
          <w:rPr>
            <w:noProof/>
            <w:webHidden/>
          </w:rPr>
          <w:t>27</w:t>
        </w:r>
        <w:r w:rsidR="00EA798F">
          <w:rPr>
            <w:noProof/>
            <w:webHidden/>
          </w:rPr>
          <w:fldChar w:fldCharType="end"/>
        </w:r>
      </w:hyperlink>
    </w:p>
    <w:p w14:paraId="0E8AE540"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092" w:history="1">
        <w:r w:rsidR="00EA798F" w:rsidRPr="00EE705F">
          <w:rPr>
            <w:rStyle w:val="Hipercze"/>
            <w:noProof/>
          </w:rPr>
          <w:t>Rozdział 3. KATEGORIE WYDATKÓW KWALIFIKOWALNYCH</w:t>
        </w:r>
        <w:r w:rsidR="00EA798F">
          <w:rPr>
            <w:noProof/>
            <w:webHidden/>
          </w:rPr>
          <w:tab/>
        </w:r>
        <w:r w:rsidR="00EA798F">
          <w:rPr>
            <w:noProof/>
            <w:webHidden/>
          </w:rPr>
          <w:fldChar w:fldCharType="begin"/>
        </w:r>
        <w:r w:rsidR="00EA798F">
          <w:rPr>
            <w:noProof/>
            <w:webHidden/>
          </w:rPr>
          <w:instrText xml:space="preserve"> PAGEREF _Toc864092 \h </w:instrText>
        </w:r>
        <w:r w:rsidR="00EA798F">
          <w:rPr>
            <w:noProof/>
            <w:webHidden/>
          </w:rPr>
        </w:r>
        <w:r w:rsidR="00EA798F">
          <w:rPr>
            <w:noProof/>
            <w:webHidden/>
          </w:rPr>
          <w:fldChar w:fldCharType="separate"/>
        </w:r>
        <w:r w:rsidR="00EA798F">
          <w:rPr>
            <w:noProof/>
            <w:webHidden/>
          </w:rPr>
          <w:t>28</w:t>
        </w:r>
        <w:r w:rsidR="00EA798F">
          <w:rPr>
            <w:noProof/>
            <w:webHidden/>
          </w:rPr>
          <w:fldChar w:fldCharType="end"/>
        </w:r>
      </w:hyperlink>
    </w:p>
    <w:p w14:paraId="01898758" w14:textId="77777777" w:rsidR="00EA798F" w:rsidRDefault="00550AA2">
      <w:pPr>
        <w:pStyle w:val="Spistreci2"/>
        <w:rPr>
          <w:rFonts w:asciiTheme="minorHAnsi" w:eastAsiaTheme="minorEastAsia" w:hAnsiTheme="minorHAnsi" w:cstheme="minorBidi"/>
          <w:smallCaps w:val="0"/>
          <w:noProof/>
          <w:sz w:val="22"/>
          <w:szCs w:val="22"/>
        </w:rPr>
      </w:pPr>
      <w:hyperlink w:anchor="_Toc864093" w:history="1">
        <w:r w:rsidR="00EA798F" w:rsidRPr="00EE705F">
          <w:rPr>
            <w:rStyle w:val="Hipercze"/>
            <w:noProof/>
          </w:rPr>
          <w:t>3.1 Informacje ogólne</w:t>
        </w:r>
        <w:r w:rsidR="00EA798F">
          <w:rPr>
            <w:noProof/>
            <w:webHidden/>
          </w:rPr>
          <w:tab/>
        </w:r>
        <w:r w:rsidR="00EA798F">
          <w:rPr>
            <w:noProof/>
            <w:webHidden/>
          </w:rPr>
          <w:fldChar w:fldCharType="begin"/>
        </w:r>
        <w:r w:rsidR="00EA798F">
          <w:rPr>
            <w:noProof/>
            <w:webHidden/>
          </w:rPr>
          <w:instrText xml:space="preserve"> PAGEREF _Toc864093 \h </w:instrText>
        </w:r>
        <w:r w:rsidR="00EA798F">
          <w:rPr>
            <w:noProof/>
            <w:webHidden/>
          </w:rPr>
        </w:r>
        <w:r w:rsidR="00EA798F">
          <w:rPr>
            <w:noProof/>
            <w:webHidden/>
          </w:rPr>
          <w:fldChar w:fldCharType="separate"/>
        </w:r>
        <w:r w:rsidR="00EA798F">
          <w:rPr>
            <w:noProof/>
            <w:webHidden/>
          </w:rPr>
          <w:t>28</w:t>
        </w:r>
        <w:r w:rsidR="00EA798F">
          <w:rPr>
            <w:noProof/>
            <w:webHidden/>
          </w:rPr>
          <w:fldChar w:fldCharType="end"/>
        </w:r>
      </w:hyperlink>
    </w:p>
    <w:p w14:paraId="1419EC33" w14:textId="77777777" w:rsidR="00EA798F" w:rsidRDefault="00550AA2">
      <w:pPr>
        <w:pStyle w:val="Spistreci2"/>
        <w:rPr>
          <w:rFonts w:asciiTheme="minorHAnsi" w:eastAsiaTheme="minorEastAsia" w:hAnsiTheme="minorHAnsi" w:cstheme="minorBidi"/>
          <w:smallCaps w:val="0"/>
          <w:noProof/>
          <w:sz w:val="22"/>
          <w:szCs w:val="22"/>
        </w:rPr>
      </w:pPr>
      <w:hyperlink w:anchor="_Toc864094" w:history="1">
        <w:r w:rsidR="00EA798F" w:rsidRPr="00EE705F">
          <w:rPr>
            <w:rStyle w:val="Hipercze"/>
            <w:noProof/>
          </w:rPr>
          <w:t>3.2 Koszty personelu</w:t>
        </w:r>
        <w:r w:rsidR="00EA798F">
          <w:rPr>
            <w:noProof/>
            <w:webHidden/>
          </w:rPr>
          <w:tab/>
        </w:r>
        <w:r w:rsidR="00EA798F">
          <w:rPr>
            <w:noProof/>
            <w:webHidden/>
          </w:rPr>
          <w:fldChar w:fldCharType="begin"/>
        </w:r>
        <w:r w:rsidR="00EA798F">
          <w:rPr>
            <w:noProof/>
            <w:webHidden/>
          </w:rPr>
          <w:instrText xml:space="preserve"> PAGEREF _Toc864094 \h </w:instrText>
        </w:r>
        <w:r w:rsidR="00EA798F">
          <w:rPr>
            <w:noProof/>
            <w:webHidden/>
          </w:rPr>
        </w:r>
        <w:r w:rsidR="00EA798F">
          <w:rPr>
            <w:noProof/>
            <w:webHidden/>
          </w:rPr>
          <w:fldChar w:fldCharType="separate"/>
        </w:r>
        <w:r w:rsidR="00EA798F">
          <w:rPr>
            <w:noProof/>
            <w:webHidden/>
          </w:rPr>
          <w:t>28</w:t>
        </w:r>
        <w:r w:rsidR="00EA798F">
          <w:rPr>
            <w:noProof/>
            <w:webHidden/>
          </w:rPr>
          <w:fldChar w:fldCharType="end"/>
        </w:r>
      </w:hyperlink>
    </w:p>
    <w:p w14:paraId="418720F8"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095" w:history="1">
        <w:r w:rsidR="00EA798F" w:rsidRPr="00EE705F">
          <w:rPr>
            <w:rStyle w:val="Hipercze"/>
            <w:noProof/>
          </w:rPr>
          <w:t>3.2.1 Warunki kwalifikowalności kosztów dotyczących osób zatrudnionych na podstawie stosunku pracy, na podstawie umowy o pracę</w:t>
        </w:r>
        <w:r w:rsidR="00EA798F">
          <w:rPr>
            <w:noProof/>
            <w:webHidden/>
          </w:rPr>
          <w:tab/>
        </w:r>
        <w:r w:rsidR="00EA798F">
          <w:rPr>
            <w:noProof/>
            <w:webHidden/>
          </w:rPr>
          <w:fldChar w:fldCharType="begin"/>
        </w:r>
        <w:r w:rsidR="00EA798F">
          <w:rPr>
            <w:noProof/>
            <w:webHidden/>
          </w:rPr>
          <w:instrText xml:space="preserve"> PAGEREF _Toc864095 \h </w:instrText>
        </w:r>
        <w:r w:rsidR="00EA798F">
          <w:rPr>
            <w:noProof/>
            <w:webHidden/>
          </w:rPr>
        </w:r>
        <w:r w:rsidR="00EA798F">
          <w:rPr>
            <w:noProof/>
            <w:webHidden/>
          </w:rPr>
          <w:fldChar w:fldCharType="separate"/>
        </w:r>
        <w:r w:rsidR="00EA798F">
          <w:rPr>
            <w:noProof/>
            <w:webHidden/>
          </w:rPr>
          <w:t>30</w:t>
        </w:r>
        <w:r w:rsidR="00EA798F">
          <w:rPr>
            <w:noProof/>
            <w:webHidden/>
          </w:rPr>
          <w:fldChar w:fldCharType="end"/>
        </w:r>
      </w:hyperlink>
    </w:p>
    <w:p w14:paraId="78089129"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096" w:history="1">
        <w:r w:rsidR="00EA798F" w:rsidRPr="00EE705F">
          <w:rPr>
            <w:rStyle w:val="Hipercze"/>
            <w:noProof/>
          </w:rPr>
          <w:t>3.2.2 Warunki kwalifikowalności kosztów dotyczących osób zatrudnionych na podstawie stosunku cywilnoprawnego</w:t>
        </w:r>
        <w:r w:rsidR="00EA798F">
          <w:rPr>
            <w:noProof/>
            <w:webHidden/>
          </w:rPr>
          <w:tab/>
        </w:r>
        <w:r w:rsidR="00EA798F">
          <w:rPr>
            <w:noProof/>
            <w:webHidden/>
          </w:rPr>
          <w:fldChar w:fldCharType="begin"/>
        </w:r>
        <w:r w:rsidR="00EA798F">
          <w:rPr>
            <w:noProof/>
            <w:webHidden/>
          </w:rPr>
          <w:instrText xml:space="preserve"> PAGEREF _Toc864096 \h </w:instrText>
        </w:r>
        <w:r w:rsidR="00EA798F">
          <w:rPr>
            <w:noProof/>
            <w:webHidden/>
          </w:rPr>
        </w:r>
        <w:r w:rsidR="00EA798F">
          <w:rPr>
            <w:noProof/>
            <w:webHidden/>
          </w:rPr>
          <w:fldChar w:fldCharType="separate"/>
        </w:r>
        <w:r w:rsidR="00EA798F">
          <w:rPr>
            <w:noProof/>
            <w:webHidden/>
          </w:rPr>
          <w:t>38</w:t>
        </w:r>
        <w:r w:rsidR="00EA798F">
          <w:rPr>
            <w:noProof/>
            <w:webHidden/>
          </w:rPr>
          <w:fldChar w:fldCharType="end"/>
        </w:r>
      </w:hyperlink>
    </w:p>
    <w:p w14:paraId="7BB5C9ED" w14:textId="77777777" w:rsidR="00EA798F" w:rsidRDefault="00550AA2">
      <w:pPr>
        <w:pStyle w:val="Spistreci2"/>
        <w:rPr>
          <w:rFonts w:asciiTheme="minorHAnsi" w:eastAsiaTheme="minorEastAsia" w:hAnsiTheme="minorHAnsi" w:cstheme="minorBidi"/>
          <w:smallCaps w:val="0"/>
          <w:noProof/>
          <w:sz w:val="22"/>
          <w:szCs w:val="22"/>
        </w:rPr>
      </w:pPr>
      <w:hyperlink w:anchor="_Toc864097" w:history="1">
        <w:r w:rsidR="00EA798F" w:rsidRPr="00EE705F">
          <w:rPr>
            <w:rStyle w:val="Hipercze"/>
            <w:noProof/>
          </w:rPr>
          <w:t>3.3 Koszty transportu, podróży i utrzymania</w:t>
        </w:r>
        <w:r w:rsidR="00EA798F">
          <w:rPr>
            <w:noProof/>
            <w:webHidden/>
          </w:rPr>
          <w:tab/>
        </w:r>
        <w:r w:rsidR="00EA798F">
          <w:rPr>
            <w:noProof/>
            <w:webHidden/>
          </w:rPr>
          <w:fldChar w:fldCharType="begin"/>
        </w:r>
        <w:r w:rsidR="00EA798F">
          <w:rPr>
            <w:noProof/>
            <w:webHidden/>
          </w:rPr>
          <w:instrText xml:space="preserve"> PAGEREF _Toc864097 \h </w:instrText>
        </w:r>
        <w:r w:rsidR="00EA798F">
          <w:rPr>
            <w:noProof/>
            <w:webHidden/>
          </w:rPr>
        </w:r>
        <w:r w:rsidR="00EA798F">
          <w:rPr>
            <w:noProof/>
            <w:webHidden/>
          </w:rPr>
          <w:fldChar w:fldCharType="separate"/>
        </w:r>
        <w:r w:rsidR="00EA798F">
          <w:rPr>
            <w:noProof/>
            <w:webHidden/>
          </w:rPr>
          <w:t>40</w:t>
        </w:r>
        <w:r w:rsidR="00EA798F">
          <w:rPr>
            <w:noProof/>
            <w:webHidden/>
          </w:rPr>
          <w:fldChar w:fldCharType="end"/>
        </w:r>
      </w:hyperlink>
    </w:p>
    <w:p w14:paraId="08108901" w14:textId="77777777" w:rsidR="00EA798F" w:rsidRDefault="00550AA2">
      <w:pPr>
        <w:pStyle w:val="Spistreci2"/>
        <w:rPr>
          <w:rFonts w:asciiTheme="minorHAnsi" w:eastAsiaTheme="minorEastAsia" w:hAnsiTheme="minorHAnsi" w:cstheme="minorBidi"/>
          <w:smallCaps w:val="0"/>
          <w:noProof/>
          <w:sz w:val="22"/>
          <w:szCs w:val="22"/>
        </w:rPr>
      </w:pPr>
      <w:hyperlink w:anchor="_Toc864098" w:history="1">
        <w:r w:rsidR="00EA798F" w:rsidRPr="00EE705F">
          <w:rPr>
            <w:rStyle w:val="Hipercze"/>
            <w:noProof/>
          </w:rPr>
          <w:t>3.4 Sprzęt, oprogramowanie i wyposażenie</w:t>
        </w:r>
        <w:r w:rsidR="00EA798F">
          <w:rPr>
            <w:noProof/>
            <w:webHidden/>
          </w:rPr>
          <w:tab/>
        </w:r>
        <w:r w:rsidR="00EA798F">
          <w:rPr>
            <w:noProof/>
            <w:webHidden/>
          </w:rPr>
          <w:fldChar w:fldCharType="begin"/>
        </w:r>
        <w:r w:rsidR="00EA798F">
          <w:rPr>
            <w:noProof/>
            <w:webHidden/>
          </w:rPr>
          <w:instrText xml:space="preserve"> PAGEREF _Toc864098 \h </w:instrText>
        </w:r>
        <w:r w:rsidR="00EA798F">
          <w:rPr>
            <w:noProof/>
            <w:webHidden/>
          </w:rPr>
        </w:r>
        <w:r w:rsidR="00EA798F">
          <w:rPr>
            <w:noProof/>
            <w:webHidden/>
          </w:rPr>
          <w:fldChar w:fldCharType="separate"/>
        </w:r>
        <w:r w:rsidR="00EA798F">
          <w:rPr>
            <w:noProof/>
            <w:webHidden/>
          </w:rPr>
          <w:t>44</w:t>
        </w:r>
        <w:r w:rsidR="00EA798F">
          <w:rPr>
            <w:noProof/>
            <w:webHidden/>
          </w:rPr>
          <w:fldChar w:fldCharType="end"/>
        </w:r>
      </w:hyperlink>
    </w:p>
    <w:p w14:paraId="7D64A13C" w14:textId="77777777" w:rsidR="00EA798F" w:rsidRDefault="00550AA2">
      <w:pPr>
        <w:pStyle w:val="Spistreci2"/>
        <w:rPr>
          <w:rFonts w:asciiTheme="minorHAnsi" w:eastAsiaTheme="minorEastAsia" w:hAnsiTheme="minorHAnsi" w:cstheme="minorBidi"/>
          <w:smallCaps w:val="0"/>
          <w:noProof/>
          <w:sz w:val="22"/>
          <w:szCs w:val="22"/>
        </w:rPr>
      </w:pPr>
      <w:hyperlink w:anchor="_Toc864099" w:history="1">
        <w:r w:rsidR="00EA798F" w:rsidRPr="00EE705F">
          <w:rPr>
            <w:rStyle w:val="Hipercze"/>
            <w:noProof/>
          </w:rPr>
          <w:t>3.5 Nieruchomości (zakup, budowa, remont, najem, usługi ogólne)</w:t>
        </w:r>
        <w:r w:rsidR="00EA798F">
          <w:rPr>
            <w:noProof/>
            <w:webHidden/>
          </w:rPr>
          <w:tab/>
        </w:r>
        <w:r w:rsidR="00EA798F">
          <w:rPr>
            <w:noProof/>
            <w:webHidden/>
          </w:rPr>
          <w:fldChar w:fldCharType="begin"/>
        </w:r>
        <w:r w:rsidR="00EA798F">
          <w:rPr>
            <w:noProof/>
            <w:webHidden/>
          </w:rPr>
          <w:instrText xml:space="preserve"> PAGEREF _Toc864099 \h </w:instrText>
        </w:r>
        <w:r w:rsidR="00EA798F">
          <w:rPr>
            <w:noProof/>
            <w:webHidden/>
          </w:rPr>
        </w:r>
        <w:r w:rsidR="00EA798F">
          <w:rPr>
            <w:noProof/>
            <w:webHidden/>
          </w:rPr>
          <w:fldChar w:fldCharType="separate"/>
        </w:r>
        <w:r w:rsidR="00EA798F">
          <w:rPr>
            <w:noProof/>
            <w:webHidden/>
          </w:rPr>
          <w:t>47</w:t>
        </w:r>
        <w:r w:rsidR="00EA798F">
          <w:rPr>
            <w:noProof/>
            <w:webHidden/>
          </w:rPr>
          <w:fldChar w:fldCharType="end"/>
        </w:r>
      </w:hyperlink>
    </w:p>
    <w:p w14:paraId="188A6BA4" w14:textId="77777777" w:rsidR="00EA798F" w:rsidRDefault="00550AA2">
      <w:pPr>
        <w:pStyle w:val="Spistreci2"/>
        <w:rPr>
          <w:rFonts w:asciiTheme="minorHAnsi" w:eastAsiaTheme="minorEastAsia" w:hAnsiTheme="minorHAnsi" w:cstheme="minorBidi"/>
          <w:smallCaps w:val="0"/>
          <w:noProof/>
          <w:sz w:val="22"/>
          <w:szCs w:val="22"/>
        </w:rPr>
      </w:pPr>
      <w:hyperlink w:anchor="_Toc864100" w:history="1">
        <w:r w:rsidR="00EA798F" w:rsidRPr="00EE705F">
          <w:rPr>
            <w:rStyle w:val="Hipercze"/>
            <w:noProof/>
          </w:rPr>
          <w:t>3.6 Towary zużywające się i zaopatrzenie, inne wydatki drobne</w:t>
        </w:r>
        <w:r w:rsidR="00EA798F">
          <w:rPr>
            <w:noProof/>
            <w:webHidden/>
          </w:rPr>
          <w:tab/>
        </w:r>
        <w:r w:rsidR="00EA798F">
          <w:rPr>
            <w:noProof/>
            <w:webHidden/>
          </w:rPr>
          <w:fldChar w:fldCharType="begin"/>
        </w:r>
        <w:r w:rsidR="00EA798F">
          <w:rPr>
            <w:noProof/>
            <w:webHidden/>
          </w:rPr>
          <w:instrText xml:space="preserve"> PAGEREF _Toc864100 \h </w:instrText>
        </w:r>
        <w:r w:rsidR="00EA798F">
          <w:rPr>
            <w:noProof/>
            <w:webHidden/>
          </w:rPr>
        </w:r>
        <w:r w:rsidR="00EA798F">
          <w:rPr>
            <w:noProof/>
            <w:webHidden/>
          </w:rPr>
          <w:fldChar w:fldCharType="separate"/>
        </w:r>
        <w:r w:rsidR="00EA798F">
          <w:rPr>
            <w:noProof/>
            <w:webHidden/>
          </w:rPr>
          <w:t>49</w:t>
        </w:r>
        <w:r w:rsidR="00EA798F">
          <w:rPr>
            <w:noProof/>
            <w:webHidden/>
          </w:rPr>
          <w:fldChar w:fldCharType="end"/>
        </w:r>
      </w:hyperlink>
    </w:p>
    <w:p w14:paraId="11503B56" w14:textId="77777777" w:rsidR="00EA798F" w:rsidRDefault="00550AA2">
      <w:pPr>
        <w:pStyle w:val="Spistreci2"/>
        <w:rPr>
          <w:rFonts w:asciiTheme="minorHAnsi" w:eastAsiaTheme="minorEastAsia" w:hAnsiTheme="minorHAnsi" w:cstheme="minorBidi"/>
          <w:smallCaps w:val="0"/>
          <w:noProof/>
          <w:sz w:val="22"/>
          <w:szCs w:val="22"/>
        </w:rPr>
      </w:pPr>
      <w:hyperlink w:anchor="_Toc864101" w:history="1">
        <w:r w:rsidR="00EA798F" w:rsidRPr="00EE705F">
          <w:rPr>
            <w:rStyle w:val="Hipercze"/>
            <w:noProof/>
          </w:rPr>
          <w:t>3.7 Usługi zewnętrzne (tzw. podwykonawstwo)</w:t>
        </w:r>
        <w:r w:rsidR="00EA798F">
          <w:rPr>
            <w:noProof/>
            <w:webHidden/>
          </w:rPr>
          <w:tab/>
        </w:r>
        <w:r w:rsidR="00EA798F">
          <w:rPr>
            <w:noProof/>
            <w:webHidden/>
          </w:rPr>
          <w:fldChar w:fldCharType="begin"/>
        </w:r>
        <w:r w:rsidR="00EA798F">
          <w:rPr>
            <w:noProof/>
            <w:webHidden/>
          </w:rPr>
          <w:instrText xml:space="preserve"> PAGEREF _Toc864101 \h </w:instrText>
        </w:r>
        <w:r w:rsidR="00EA798F">
          <w:rPr>
            <w:noProof/>
            <w:webHidden/>
          </w:rPr>
        </w:r>
        <w:r w:rsidR="00EA798F">
          <w:rPr>
            <w:noProof/>
            <w:webHidden/>
          </w:rPr>
          <w:fldChar w:fldCharType="separate"/>
        </w:r>
        <w:r w:rsidR="00EA798F">
          <w:rPr>
            <w:noProof/>
            <w:webHidden/>
          </w:rPr>
          <w:t>50</w:t>
        </w:r>
        <w:r w:rsidR="00EA798F">
          <w:rPr>
            <w:noProof/>
            <w:webHidden/>
          </w:rPr>
          <w:fldChar w:fldCharType="end"/>
        </w:r>
      </w:hyperlink>
    </w:p>
    <w:p w14:paraId="4E011407" w14:textId="77777777" w:rsidR="00EA798F" w:rsidRDefault="00550AA2">
      <w:pPr>
        <w:pStyle w:val="Spistreci2"/>
        <w:rPr>
          <w:rFonts w:asciiTheme="minorHAnsi" w:eastAsiaTheme="minorEastAsia" w:hAnsiTheme="minorHAnsi" w:cstheme="minorBidi"/>
          <w:smallCaps w:val="0"/>
          <w:noProof/>
          <w:sz w:val="22"/>
          <w:szCs w:val="22"/>
        </w:rPr>
      </w:pPr>
      <w:hyperlink w:anchor="_Toc864102" w:history="1">
        <w:r w:rsidR="00EA798F" w:rsidRPr="00EE705F">
          <w:rPr>
            <w:rStyle w:val="Hipercze"/>
            <w:noProof/>
          </w:rPr>
          <w:t>3.8 Informacje, publikacje i promocja</w:t>
        </w:r>
        <w:r w:rsidR="00EA798F">
          <w:rPr>
            <w:noProof/>
            <w:webHidden/>
          </w:rPr>
          <w:tab/>
        </w:r>
        <w:r w:rsidR="00EA798F">
          <w:rPr>
            <w:noProof/>
            <w:webHidden/>
          </w:rPr>
          <w:fldChar w:fldCharType="begin"/>
        </w:r>
        <w:r w:rsidR="00EA798F">
          <w:rPr>
            <w:noProof/>
            <w:webHidden/>
          </w:rPr>
          <w:instrText xml:space="preserve"> PAGEREF _Toc864102 \h </w:instrText>
        </w:r>
        <w:r w:rsidR="00EA798F">
          <w:rPr>
            <w:noProof/>
            <w:webHidden/>
          </w:rPr>
        </w:r>
        <w:r w:rsidR="00EA798F">
          <w:rPr>
            <w:noProof/>
            <w:webHidden/>
          </w:rPr>
          <w:fldChar w:fldCharType="separate"/>
        </w:r>
        <w:r w:rsidR="00EA798F">
          <w:rPr>
            <w:noProof/>
            <w:webHidden/>
          </w:rPr>
          <w:t>51</w:t>
        </w:r>
        <w:r w:rsidR="00EA798F">
          <w:rPr>
            <w:noProof/>
            <w:webHidden/>
          </w:rPr>
          <w:fldChar w:fldCharType="end"/>
        </w:r>
      </w:hyperlink>
    </w:p>
    <w:p w14:paraId="1A6A3CD1" w14:textId="77777777" w:rsidR="00EA798F" w:rsidRDefault="00550AA2">
      <w:pPr>
        <w:pStyle w:val="Spistreci2"/>
        <w:rPr>
          <w:rFonts w:asciiTheme="minorHAnsi" w:eastAsiaTheme="minorEastAsia" w:hAnsiTheme="minorHAnsi" w:cstheme="minorBidi"/>
          <w:smallCaps w:val="0"/>
          <w:noProof/>
          <w:sz w:val="22"/>
          <w:szCs w:val="22"/>
        </w:rPr>
      </w:pPr>
      <w:hyperlink w:anchor="_Toc864103" w:history="1">
        <w:r w:rsidR="00EA798F" w:rsidRPr="00EE705F">
          <w:rPr>
            <w:rStyle w:val="Hipercze"/>
            <w:noProof/>
          </w:rPr>
          <w:t>3.9 Inne koszty bezpośrednie</w:t>
        </w:r>
        <w:r w:rsidR="00EA798F">
          <w:rPr>
            <w:noProof/>
            <w:webHidden/>
          </w:rPr>
          <w:tab/>
        </w:r>
        <w:r w:rsidR="00EA798F">
          <w:rPr>
            <w:noProof/>
            <w:webHidden/>
          </w:rPr>
          <w:fldChar w:fldCharType="begin"/>
        </w:r>
        <w:r w:rsidR="00EA798F">
          <w:rPr>
            <w:noProof/>
            <w:webHidden/>
          </w:rPr>
          <w:instrText xml:space="preserve"> PAGEREF _Toc864103 \h </w:instrText>
        </w:r>
        <w:r w:rsidR="00EA798F">
          <w:rPr>
            <w:noProof/>
            <w:webHidden/>
          </w:rPr>
        </w:r>
        <w:r w:rsidR="00EA798F">
          <w:rPr>
            <w:noProof/>
            <w:webHidden/>
          </w:rPr>
          <w:fldChar w:fldCharType="separate"/>
        </w:r>
        <w:r w:rsidR="00EA798F">
          <w:rPr>
            <w:noProof/>
            <w:webHidden/>
          </w:rPr>
          <w:t>52</w:t>
        </w:r>
        <w:r w:rsidR="00EA798F">
          <w:rPr>
            <w:noProof/>
            <w:webHidden/>
          </w:rPr>
          <w:fldChar w:fldCharType="end"/>
        </w:r>
      </w:hyperlink>
    </w:p>
    <w:p w14:paraId="78ABE375" w14:textId="77777777" w:rsidR="00EA798F" w:rsidRDefault="00550AA2">
      <w:pPr>
        <w:pStyle w:val="Spistreci2"/>
        <w:rPr>
          <w:rFonts w:asciiTheme="minorHAnsi" w:eastAsiaTheme="minorEastAsia" w:hAnsiTheme="minorHAnsi" w:cstheme="minorBidi"/>
          <w:smallCaps w:val="0"/>
          <w:noProof/>
          <w:sz w:val="22"/>
          <w:szCs w:val="22"/>
        </w:rPr>
      </w:pPr>
      <w:hyperlink w:anchor="_Toc864104" w:history="1">
        <w:r w:rsidR="00EA798F" w:rsidRPr="00EE705F">
          <w:rPr>
            <w:rStyle w:val="Hipercze"/>
            <w:noProof/>
          </w:rPr>
          <w:t>3.10 Koszty niestanowiące podstawy obliczenia kosztów pośrednich</w:t>
        </w:r>
        <w:r w:rsidR="00EA798F">
          <w:rPr>
            <w:noProof/>
            <w:webHidden/>
          </w:rPr>
          <w:tab/>
        </w:r>
        <w:r w:rsidR="00EA798F">
          <w:rPr>
            <w:noProof/>
            <w:webHidden/>
          </w:rPr>
          <w:fldChar w:fldCharType="begin"/>
        </w:r>
        <w:r w:rsidR="00EA798F">
          <w:rPr>
            <w:noProof/>
            <w:webHidden/>
          </w:rPr>
          <w:instrText xml:space="preserve"> PAGEREF _Toc864104 \h </w:instrText>
        </w:r>
        <w:r w:rsidR="00EA798F">
          <w:rPr>
            <w:noProof/>
            <w:webHidden/>
          </w:rPr>
        </w:r>
        <w:r w:rsidR="00EA798F">
          <w:rPr>
            <w:noProof/>
            <w:webHidden/>
          </w:rPr>
          <w:fldChar w:fldCharType="separate"/>
        </w:r>
        <w:r w:rsidR="00EA798F">
          <w:rPr>
            <w:noProof/>
            <w:webHidden/>
          </w:rPr>
          <w:t>54</w:t>
        </w:r>
        <w:r w:rsidR="00EA798F">
          <w:rPr>
            <w:noProof/>
            <w:webHidden/>
          </w:rPr>
          <w:fldChar w:fldCharType="end"/>
        </w:r>
      </w:hyperlink>
    </w:p>
    <w:p w14:paraId="7541EEEB" w14:textId="77777777" w:rsidR="00EA798F" w:rsidRDefault="00550AA2">
      <w:pPr>
        <w:pStyle w:val="Spistreci2"/>
        <w:rPr>
          <w:rFonts w:asciiTheme="minorHAnsi" w:eastAsiaTheme="minorEastAsia" w:hAnsiTheme="minorHAnsi" w:cstheme="minorBidi"/>
          <w:smallCaps w:val="0"/>
          <w:noProof/>
          <w:sz w:val="22"/>
          <w:szCs w:val="22"/>
        </w:rPr>
      </w:pPr>
      <w:hyperlink w:anchor="_Toc864105" w:history="1">
        <w:r w:rsidR="00EA798F" w:rsidRPr="00EE705F">
          <w:rPr>
            <w:rStyle w:val="Hipercze"/>
            <w:noProof/>
          </w:rPr>
          <w:t>3.11 Koszty pośrednie</w:t>
        </w:r>
        <w:r w:rsidR="00EA798F">
          <w:rPr>
            <w:noProof/>
            <w:webHidden/>
          </w:rPr>
          <w:tab/>
        </w:r>
        <w:r w:rsidR="00EA798F">
          <w:rPr>
            <w:noProof/>
            <w:webHidden/>
          </w:rPr>
          <w:fldChar w:fldCharType="begin"/>
        </w:r>
        <w:r w:rsidR="00EA798F">
          <w:rPr>
            <w:noProof/>
            <w:webHidden/>
          </w:rPr>
          <w:instrText xml:space="preserve"> PAGEREF _Toc864105 \h </w:instrText>
        </w:r>
        <w:r w:rsidR="00EA798F">
          <w:rPr>
            <w:noProof/>
            <w:webHidden/>
          </w:rPr>
        </w:r>
        <w:r w:rsidR="00EA798F">
          <w:rPr>
            <w:noProof/>
            <w:webHidden/>
          </w:rPr>
          <w:fldChar w:fldCharType="separate"/>
        </w:r>
        <w:r w:rsidR="00EA798F">
          <w:rPr>
            <w:noProof/>
            <w:webHidden/>
          </w:rPr>
          <w:t>54</w:t>
        </w:r>
        <w:r w:rsidR="00EA798F">
          <w:rPr>
            <w:noProof/>
            <w:webHidden/>
          </w:rPr>
          <w:fldChar w:fldCharType="end"/>
        </w:r>
      </w:hyperlink>
    </w:p>
    <w:p w14:paraId="7D77B177" w14:textId="77777777" w:rsidR="00EA798F" w:rsidRDefault="00550AA2">
      <w:pPr>
        <w:pStyle w:val="Spistreci2"/>
        <w:rPr>
          <w:rFonts w:asciiTheme="minorHAnsi" w:eastAsiaTheme="minorEastAsia" w:hAnsiTheme="minorHAnsi" w:cstheme="minorBidi"/>
          <w:smallCaps w:val="0"/>
          <w:noProof/>
          <w:sz w:val="22"/>
          <w:szCs w:val="22"/>
        </w:rPr>
      </w:pPr>
      <w:hyperlink w:anchor="_Toc864106" w:history="1">
        <w:r w:rsidR="00EA798F" w:rsidRPr="00EE705F">
          <w:rPr>
            <w:rStyle w:val="Hipercze"/>
            <w:noProof/>
          </w:rPr>
          <w:t>3.12 Wydatki niekwalifikowalne</w:t>
        </w:r>
        <w:r w:rsidR="00EA798F">
          <w:rPr>
            <w:noProof/>
            <w:webHidden/>
          </w:rPr>
          <w:tab/>
        </w:r>
        <w:r w:rsidR="00EA798F">
          <w:rPr>
            <w:noProof/>
            <w:webHidden/>
          </w:rPr>
          <w:fldChar w:fldCharType="begin"/>
        </w:r>
        <w:r w:rsidR="00EA798F">
          <w:rPr>
            <w:noProof/>
            <w:webHidden/>
          </w:rPr>
          <w:instrText xml:space="preserve"> PAGEREF _Toc864106 \h </w:instrText>
        </w:r>
        <w:r w:rsidR="00EA798F">
          <w:rPr>
            <w:noProof/>
            <w:webHidden/>
          </w:rPr>
        </w:r>
        <w:r w:rsidR="00EA798F">
          <w:rPr>
            <w:noProof/>
            <w:webHidden/>
          </w:rPr>
          <w:fldChar w:fldCharType="separate"/>
        </w:r>
        <w:r w:rsidR="00EA798F">
          <w:rPr>
            <w:noProof/>
            <w:webHidden/>
          </w:rPr>
          <w:t>56</w:t>
        </w:r>
        <w:r w:rsidR="00EA798F">
          <w:rPr>
            <w:noProof/>
            <w:webHidden/>
          </w:rPr>
          <w:fldChar w:fldCharType="end"/>
        </w:r>
      </w:hyperlink>
    </w:p>
    <w:p w14:paraId="73E02B6C"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107" w:history="1">
        <w:r w:rsidR="00EA798F" w:rsidRPr="00EE705F">
          <w:rPr>
            <w:rStyle w:val="Hipercze"/>
            <w:noProof/>
          </w:rPr>
          <w:t>Rozdział 4. RAPORTOWANIE I WNIOSKOWANIE O PŁATNOŚĆ</w:t>
        </w:r>
        <w:r w:rsidR="00EA798F">
          <w:rPr>
            <w:noProof/>
            <w:webHidden/>
          </w:rPr>
          <w:tab/>
        </w:r>
        <w:r w:rsidR="00EA798F">
          <w:rPr>
            <w:noProof/>
            <w:webHidden/>
          </w:rPr>
          <w:fldChar w:fldCharType="begin"/>
        </w:r>
        <w:r w:rsidR="00EA798F">
          <w:rPr>
            <w:noProof/>
            <w:webHidden/>
          </w:rPr>
          <w:instrText xml:space="preserve"> PAGEREF _Toc864107 \h </w:instrText>
        </w:r>
        <w:r w:rsidR="00EA798F">
          <w:rPr>
            <w:noProof/>
            <w:webHidden/>
          </w:rPr>
        </w:r>
        <w:r w:rsidR="00EA798F">
          <w:rPr>
            <w:noProof/>
            <w:webHidden/>
          </w:rPr>
          <w:fldChar w:fldCharType="separate"/>
        </w:r>
        <w:r w:rsidR="00EA798F">
          <w:rPr>
            <w:noProof/>
            <w:webHidden/>
          </w:rPr>
          <w:t>58</w:t>
        </w:r>
        <w:r w:rsidR="00EA798F">
          <w:rPr>
            <w:noProof/>
            <w:webHidden/>
          </w:rPr>
          <w:fldChar w:fldCharType="end"/>
        </w:r>
      </w:hyperlink>
    </w:p>
    <w:p w14:paraId="79EEBE8C" w14:textId="77777777" w:rsidR="00EA798F" w:rsidRDefault="00550AA2">
      <w:pPr>
        <w:pStyle w:val="Spistreci2"/>
        <w:rPr>
          <w:rFonts w:asciiTheme="minorHAnsi" w:eastAsiaTheme="minorEastAsia" w:hAnsiTheme="minorHAnsi" w:cstheme="minorBidi"/>
          <w:smallCaps w:val="0"/>
          <w:noProof/>
          <w:sz w:val="22"/>
          <w:szCs w:val="22"/>
        </w:rPr>
      </w:pPr>
      <w:hyperlink w:anchor="_Toc864108" w:history="1">
        <w:r w:rsidR="00EA798F" w:rsidRPr="00EE705F">
          <w:rPr>
            <w:rStyle w:val="Hipercze"/>
            <w:noProof/>
          </w:rPr>
          <w:t>4.1 System raportowania i wnioskowania o płatności</w:t>
        </w:r>
        <w:r w:rsidR="00EA798F">
          <w:rPr>
            <w:noProof/>
            <w:webHidden/>
          </w:rPr>
          <w:tab/>
        </w:r>
        <w:r w:rsidR="00EA798F">
          <w:rPr>
            <w:noProof/>
            <w:webHidden/>
          </w:rPr>
          <w:fldChar w:fldCharType="begin"/>
        </w:r>
        <w:r w:rsidR="00EA798F">
          <w:rPr>
            <w:noProof/>
            <w:webHidden/>
          </w:rPr>
          <w:instrText xml:space="preserve"> PAGEREF _Toc864108 \h </w:instrText>
        </w:r>
        <w:r w:rsidR="00EA798F">
          <w:rPr>
            <w:noProof/>
            <w:webHidden/>
          </w:rPr>
        </w:r>
        <w:r w:rsidR="00EA798F">
          <w:rPr>
            <w:noProof/>
            <w:webHidden/>
          </w:rPr>
          <w:fldChar w:fldCharType="separate"/>
        </w:r>
        <w:r w:rsidR="00EA798F">
          <w:rPr>
            <w:noProof/>
            <w:webHidden/>
          </w:rPr>
          <w:t>58</w:t>
        </w:r>
        <w:r w:rsidR="00EA798F">
          <w:rPr>
            <w:noProof/>
            <w:webHidden/>
          </w:rPr>
          <w:fldChar w:fldCharType="end"/>
        </w:r>
      </w:hyperlink>
    </w:p>
    <w:p w14:paraId="57110BDA"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09" w:history="1">
        <w:r w:rsidR="00EA798F" w:rsidRPr="00EE705F">
          <w:rPr>
            <w:rStyle w:val="Hipercze"/>
            <w:noProof/>
          </w:rPr>
          <w:t>4.1.1 Część merytoryczna raportu kwartalnego</w:t>
        </w:r>
        <w:r w:rsidR="00EA798F">
          <w:rPr>
            <w:noProof/>
            <w:webHidden/>
          </w:rPr>
          <w:tab/>
        </w:r>
        <w:r w:rsidR="00EA798F">
          <w:rPr>
            <w:noProof/>
            <w:webHidden/>
          </w:rPr>
          <w:fldChar w:fldCharType="begin"/>
        </w:r>
        <w:r w:rsidR="00EA798F">
          <w:rPr>
            <w:noProof/>
            <w:webHidden/>
          </w:rPr>
          <w:instrText xml:space="preserve"> PAGEREF _Toc864109 \h </w:instrText>
        </w:r>
        <w:r w:rsidR="00EA798F">
          <w:rPr>
            <w:noProof/>
            <w:webHidden/>
          </w:rPr>
        </w:r>
        <w:r w:rsidR="00EA798F">
          <w:rPr>
            <w:noProof/>
            <w:webHidden/>
          </w:rPr>
          <w:fldChar w:fldCharType="separate"/>
        </w:r>
        <w:r w:rsidR="00EA798F">
          <w:rPr>
            <w:noProof/>
            <w:webHidden/>
          </w:rPr>
          <w:t>61</w:t>
        </w:r>
        <w:r w:rsidR="00EA798F">
          <w:rPr>
            <w:noProof/>
            <w:webHidden/>
          </w:rPr>
          <w:fldChar w:fldCharType="end"/>
        </w:r>
      </w:hyperlink>
    </w:p>
    <w:p w14:paraId="440081F0"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10" w:history="1">
        <w:r w:rsidR="00EA798F" w:rsidRPr="00EE705F">
          <w:rPr>
            <w:rStyle w:val="Hipercze"/>
            <w:noProof/>
          </w:rPr>
          <w:t>4.1.2 Część finansowa raportu kwartalnego</w:t>
        </w:r>
        <w:r w:rsidR="00EA798F">
          <w:rPr>
            <w:noProof/>
            <w:webHidden/>
          </w:rPr>
          <w:tab/>
        </w:r>
        <w:r w:rsidR="00EA798F">
          <w:rPr>
            <w:noProof/>
            <w:webHidden/>
          </w:rPr>
          <w:fldChar w:fldCharType="begin"/>
        </w:r>
        <w:r w:rsidR="00EA798F">
          <w:rPr>
            <w:noProof/>
            <w:webHidden/>
          </w:rPr>
          <w:instrText xml:space="preserve"> PAGEREF _Toc864110 \h </w:instrText>
        </w:r>
        <w:r w:rsidR="00EA798F">
          <w:rPr>
            <w:noProof/>
            <w:webHidden/>
          </w:rPr>
        </w:r>
        <w:r w:rsidR="00EA798F">
          <w:rPr>
            <w:noProof/>
            <w:webHidden/>
          </w:rPr>
          <w:fldChar w:fldCharType="separate"/>
        </w:r>
        <w:r w:rsidR="00EA798F">
          <w:rPr>
            <w:noProof/>
            <w:webHidden/>
          </w:rPr>
          <w:t>61</w:t>
        </w:r>
        <w:r w:rsidR="00EA798F">
          <w:rPr>
            <w:noProof/>
            <w:webHidden/>
          </w:rPr>
          <w:fldChar w:fldCharType="end"/>
        </w:r>
      </w:hyperlink>
    </w:p>
    <w:p w14:paraId="6285A290"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11" w:history="1">
        <w:r w:rsidR="00EA798F" w:rsidRPr="00EE705F">
          <w:rPr>
            <w:rStyle w:val="Hipercze"/>
            <w:noProof/>
          </w:rPr>
          <w:t>4.1.4. Wnioski o płatność i płatności</w:t>
        </w:r>
        <w:r w:rsidR="00EA798F">
          <w:rPr>
            <w:noProof/>
            <w:webHidden/>
          </w:rPr>
          <w:tab/>
        </w:r>
        <w:r w:rsidR="00EA798F">
          <w:rPr>
            <w:noProof/>
            <w:webHidden/>
          </w:rPr>
          <w:fldChar w:fldCharType="begin"/>
        </w:r>
        <w:r w:rsidR="00EA798F">
          <w:rPr>
            <w:noProof/>
            <w:webHidden/>
          </w:rPr>
          <w:instrText xml:space="preserve"> PAGEREF _Toc864111 \h </w:instrText>
        </w:r>
        <w:r w:rsidR="00EA798F">
          <w:rPr>
            <w:noProof/>
            <w:webHidden/>
          </w:rPr>
        </w:r>
        <w:r w:rsidR="00EA798F">
          <w:rPr>
            <w:noProof/>
            <w:webHidden/>
          </w:rPr>
          <w:fldChar w:fldCharType="separate"/>
        </w:r>
        <w:r w:rsidR="00EA798F">
          <w:rPr>
            <w:noProof/>
            <w:webHidden/>
          </w:rPr>
          <w:t>62</w:t>
        </w:r>
        <w:r w:rsidR="00EA798F">
          <w:rPr>
            <w:noProof/>
            <w:webHidden/>
          </w:rPr>
          <w:fldChar w:fldCharType="end"/>
        </w:r>
      </w:hyperlink>
    </w:p>
    <w:p w14:paraId="3BBA4801" w14:textId="77777777" w:rsidR="00EA798F" w:rsidRDefault="00550AA2">
      <w:pPr>
        <w:pStyle w:val="Spistreci2"/>
        <w:rPr>
          <w:rFonts w:asciiTheme="minorHAnsi" w:eastAsiaTheme="minorEastAsia" w:hAnsiTheme="minorHAnsi" w:cstheme="minorBidi"/>
          <w:smallCaps w:val="0"/>
          <w:noProof/>
          <w:sz w:val="22"/>
          <w:szCs w:val="22"/>
        </w:rPr>
      </w:pPr>
      <w:hyperlink w:anchor="_Toc864112" w:history="1">
        <w:r w:rsidR="00EA798F" w:rsidRPr="00EE705F">
          <w:rPr>
            <w:rStyle w:val="Hipercze"/>
            <w:noProof/>
          </w:rPr>
          <w:t>4.2 Część finansowa raportu kwartalnego dotycząca wydatkowania do dnia 31. grudnia danego roku budżetowego</w:t>
        </w:r>
        <w:r w:rsidR="00EA798F">
          <w:rPr>
            <w:noProof/>
            <w:webHidden/>
          </w:rPr>
          <w:tab/>
        </w:r>
        <w:r w:rsidR="00EA798F">
          <w:rPr>
            <w:noProof/>
            <w:webHidden/>
          </w:rPr>
          <w:fldChar w:fldCharType="begin"/>
        </w:r>
        <w:r w:rsidR="00EA798F">
          <w:rPr>
            <w:noProof/>
            <w:webHidden/>
          </w:rPr>
          <w:instrText xml:space="preserve"> PAGEREF _Toc864112 \h </w:instrText>
        </w:r>
        <w:r w:rsidR="00EA798F">
          <w:rPr>
            <w:noProof/>
            <w:webHidden/>
          </w:rPr>
        </w:r>
        <w:r w:rsidR="00EA798F">
          <w:rPr>
            <w:noProof/>
            <w:webHidden/>
          </w:rPr>
          <w:fldChar w:fldCharType="separate"/>
        </w:r>
        <w:r w:rsidR="00EA798F">
          <w:rPr>
            <w:noProof/>
            <w:webHidden/>
          </w:rPr>
          <w:t>67</w:t>
        </w:r>
        <w:r w:rsidR="00EA798F">
          <w:rPr>
            <w:noProof/>
            <w:webHidden/>
          </w:rPr>
          <w:fldChar w:fldCharType="end"/>
        </w:r>
      </w:hyperlink>
    </w:p>
    <w:p w14:paraId="74691218" w14:textId="77777777" w:rsidR="00EA798F" w:rsidRDefault="00550AA2">
      <w:pPr>
        <w:pStyle w:val="Spistreci2"/>
        <w:rPr>
          <w:rFonts w:asciiTheme="minorHAnsi" w:eastAsiaTheme="minorEastAsia" w:hAnsiTheme="minorHAnsi" w:cstheme="minorBidi"/>
          <w:smallCaps w:val="0"/>
          <w:noProof/>
          <w:sz w:val="22"/>
          <w:szCs w:val="22"/>
        </w:rPr>
      </w:pPr>
      <w:hyperlink w:anchor="_Toc864113" w:history="1">
        <w:r w:rsidR="00EA798F" w:rsidRPr="00EE705F">
          <w:rPr>
            <w:rStyle w:val="Hipercze"/>
            <w:bCs/>
            <w:noProof/>
          </w:rPr>
          <w:t>4.3 Zestawienie wydatków</w:t>
        </w:r>
        <w:r w:rsidR="00EA798F">
          <w:rPr>
            <w:noProof/>
            <w:webHidden/>
          </w:rPr>
          <w:tab/>
        </w:r>
        <w:r w:rsidR="00EA798F">
          <w:rPr>
            <w:noProof/>
            <w:webHidden/>
          </w:rPr>
          <w:fldChar w:fldCharType="begin"/>
        </w:r>
        <w:r w:rsidR="00EA798F">
          <w:rPr>
            <w:noProof/>
            <w:webHidden/>
          </w:rPr>
          <w:instrText xml:space="preserve"> PAGEREF _Toc864113 \h </w:instrText>
        </w:r>
        <w:r w:rsidR="00EA798F">
          <w:rPr>
            <w:noProof/>
            <w:webHidden/>
          </w:rPr>
        </w:r>
        <w:r w:rsidR="00EA798F">
          <w:rPr>
            <w:noProof/>
            <w:webHidden/>
          </w:rPr>
          <w:fldChar w:fldCharType="separate"/>
        </w:r>
        <w:r w:rsidR="00EA798F">
          <w:rPr>
            <w:noProof/>
            <w:webHidden/>
          </w:rPr>
          <w:t>68</w:t>
        </w:r>
        <w:r w:rsidR="00EA798F">
          <w:rPr>
            <w:noProof/>
            <w:webHidden/>
          </w:rPr>
          <w:fldChar w:fldCharType="end"/>
        </w:r>
      </w:hyperlink>
    </w:p>
    <w:p w14:paraId="7DE82AB6" w14:textId="77777777" w:rsidR="00EA798F" w:rsidRDefault="00550AA2">
      <w:pPr>
        <w:pStyle w:val="Spistreci2"/>
        <w:rPr>
          <w:rFonts w:asciiTheme="minorHAnsi" w:eastAsiaTheme="minorEastAsia" w:hAnsiTheme="minorHAnsi" w:cstheme="minorBidi"/>
          <w:smallCaps w:val="0"/>
          <w:noProof/>
          <w:sz w:val="22"/>
          <w:szCs w:val="22"/>
        </w:rPr>
      </w:pPr>
      <w:hyperlink w:anchor="_Toc864114" w:history="1">
        <w:r w:rsidR="00EA798F" w:rsidRPr="00EE705F">
          <w:rPr>
            <w:rStyle w:val="Hipercze"/>
            <w:noProof/>
          </w:rPr>
          <w:t>4.4 Zabezpieczenie środków finansowych</w:t>
        </w:r>
        <w:r w:rsidR="00EA798F">
          <w:rPr>
            <w:noProof/>
            <w:webHidden/>
          </w:rPr>
          <w:tab/>
        </w:r>
        <w:r w:rsidR="00EA798F">
          <w:rPr>
            <w:noProof/>
            <w:webHidden/>
          </w:rPr>
          <w:fldChar w:fldCharType="begin"/>
        </w:r>
        <w:r w:rsidR="00EA798F">
          <w:rPr>
            <w:noProof/>
            <w:webHidden/>
          </w:rPr>
          <w:instrText xml:space="preserve"> PAGEREF _Toc864114 \h </w:instrText>
        </w:r>
        <w:r w:rsidR="00EA798F">
          <w:rPr>
            <w:noProof/>
            <w:webHidden/>
          </w:rPr>
        </w:r>
        <w:r w:rsidR="00EA798F">
          <w:rPr>
            <w:noProof/>
            <w:webHidden/>
          </w:rPr>
          <w:fldChar w:fldCharType="separate"/>
        </w:r>
        <w:r w:rsidR="00EA798F">
          <w:rPr>
            <w:noProof/>
            <w:webHidden/>
          </w:rPr>
          <w:t>69</w:t>
        </w:r>
        <w:r w:rsidR="00EA798F">
          <w:rPr>
            <w:noProof/>
            <w:webHidden/>
          </w:rPr>
          <w:fldChar w:fldCharType="end"/>
        </w:r>
      </w:hyperlink>
    </w:p>
    <w:p w14:paraId="4EBB7C08" w14:textId="77777777" w:rsidR="00EA798F" w:rsidRDefault="00550AA2">
      <w:pPr>
        <w:pStyle w:val="Spistreci2"/>
        <w:rPr>
          <w:rFonts w:asciiTheme="minorHAnsi" w:eastAsiaTheme="minorEastAsia" w:hAnsiTheme="minorHAnsi" w:cstheme="minorBidi"/>
          <w:smallCaps w:val="0"/>
          <w:noProof/>
          <w:sz w:val="22"/>
          <w:szCs w:val="22"/>
        </w:rPr>
      </w:pPr>
      <w:hyperlink w:anchor="_Toc864115" w:history="1">
        <w:r w:rsidR="00EA798F" w:rsidRPr="00EE705F">
          <w:rPr>
            <w:rStyle w:val="Hipercze"/>
            <w:noProof/>
          </w:rPr>
          <w:t>4.5 Dokumentacja projektu</w:t>
        </w:r>
        <w:r w:rsidR="00EA798F">
          <w:rPr>
            <w:noProof/>
            <w:webHidden/>
          </w:rPr>
          <w:tab/>
        </w:r>
        <w:r w:rsidR="00EA798F">
          <w:rPr>
            <w:noProof/>
            <w:webHidden/>
          </w:rPr>
          <w:fldChar w:fldCharType="begin"/>
        </w:r>
        <w:r w:rsidR="00EA798F">
          <w:rPr>
            <w:noProof/>
            <w:webHidden/>
          </w:rPr>
          <w:instrText xml:space="preserve"> PAGEREF _Toc864115 \h </w:instrText>
        </w:r>
        <w:r w:rsidR="00EA798F">
          <w:rPr>
            <w:noProof/>
            <w:webHidden/>
          </w:rPr>
        </w:r>
        <w:r w:rsidR="00EA798F">
          <w:rPr>
            <w:noProof/>
            <w:webHidden/>
          </w:rPr>
          <w:fldChar w:fldCharType="separate"/>
        </w:r>
        <w:r w:rsidR="00EA798F">
          <w:rPr>
            <w:noProof/>
            <w:webHidden/>
          </w:rPr>
          <w:t>69</w:t>
        </w:r>
        <w:r w:rsidR="00EA798F">
          <w:rPr>
            <w:noProof/>
            <w:webHidden/>
          </w:rPr>
          <w:fldChar w:fldCharType="end"/>
        </w:r>
      </w:hyperlink>
    </w:p>
    <w:p w14:paraId="099218C0"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16" w:history="1">
        <w:r w:rsidR="00EA798F" w:rsidRPr="00EE705F">
          <w:rPr>
            <w:rStyle w:val="Hipercze"/>
            <w:noProof/>
          </w:rPr>
          <w:t>4.5.1 Potwierdzanie dokumentów</w:t>
        </w:r>
        <w:r w:rsidR="00EA798F">
          <w:rPr>
            <w:noProof/>
            <w:webHidden/>
          </w:rPr>
          <w:tab/>
        </w:r>
        <w:r w:rsidR="00EA798F">
          <w:rPr>
            <w:noProof/>
            <w:webHidden/>
          </w:rPr>
          <w:fldChar w:fldCharType="begin"/>
        </w:r>
        <w:r w:rsidR="00EA798F">
          <w:rPr>
            <w:noProof/>
            <w:webHidden/>
          </w:rPr>
          <w:instrText xml:space="preserve"> PAGEREF _Toc864116 \h </w:instrText>
        </w:r>
        <w:r w:rsidR="00EA798F">
          <w:rPr>
            <w:noProof/>
            <w:webHidden/>
          </w:rPr>
        </w:r>
        <w:r w:rsidR="00EA798F">
          <w:rPr>
            <w:noProof/>
            <w:webHidden/>
          </w:rPr>
          <w:fldChar w:fldCharType="separate"/>
        </w:r>
        <w:r w:rsidR="00EA798F">
          <w:rPr>
            <w:noProof/>
            <w:webHidden/>
          </w:rPr>
          <w:t>69</w:t>
        </w:r>
        <w:r w:rsidR="00EA798F">
          <w:rPr>
            <w:noProof/>
            <w:webHidden/>
          </w:rPr>
          <w:fldChar w:fldCharType="end"/>
        </w:r>
      </w:hyperlink>
    </w:p>
    <w:p w14:paraId="44CC290F"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17" w:history="1">
        <w:r w:rsidR="00EA798F" w:rsidRPr="00EE705F">
          <w:rPr>
            <w:rStyle w:val="Hipercze"/>
            <w:noProof/>
          </w:rPr>
          <w:t>4.5.2 Sposób przygotowania dokumentów wybranych do kontroli</w:t>
        </w:r>
        <w:r w:rsidR="00EA798F">
          <w:rPr>
            <w:noProof/>
            <w:webHidden/>
          </w:rPr>
          <w:tab/>
        </w:r>
        <w:r w:rsidR="00EA798F">
          <w:rPr>
            <w:noProof/>
            <w:webHidden/>
          </w:rPr>
          <w:fldChar w:fldCharType="begin"/>
        </w:r>
        <w:r w:rsidR="00EA798F">
          <w:rPr>
            <w:noProof/>
            <w:webHidden/>
          </w:rPr>
          <w:instrText xml:space="preserve"> PAGEREF _Toc864117 \h </w:instrText>
        </w:r>
        <w:r w:rsidR="00EA798F">
          <w:rPr>
            <w:noProof/>
            <w:webHidden/>
          </w:rPr>
        </w:r>
        <w:r w:rsidR="00EA798F">
          <w:rPr>
            <w:noProof/>
            <w:webHidden/>
          </w:rPr>
          <w:fldChar w:fldCharType="separate"/>
        </w:r>
        <w:r w:rsidR="00EA798F">
          <w:rPr>
            <w:noProof/>
            <w:webHidden/>
          </w:rPr>
          <w:t>70</w:t>
        </w:r>
        <w:r w:rsidR="00EA798F">
          <w:rPr>
            <w:noProof/>
            <w:webHidden/>
          </w:rPr>
          <w:fldChar w:fldCharType="end"/>
        </w:r>
      </w:hyperlink>
    </w:p>
    <w:p w14:paraId="674FFDD6"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118" w:history="1">
        <w:r w:rsidR="00EA798F" w:rsidRPr="00EE705F">
          <w:rPr>
            <w:rStyle w:val="Hipercze"/>
            <w:noProof/>
          </w:rPr>
          <w:t>Rozdział 5. POZOSTAŁE WYMAGANIA PROGRAMOWE</w:t>
        </w:r>
        <w:r w:rsidR="00EA798F">
          <w:rPr>
            <w:noProof/>
            <w:webHidden/>
          </w:rPr>
          <w:tab/>
        </w:r>
        <w:r w:rsidR="00EA798F">
          <w:rPr>
            <w:noProof/>
            <w:webHidden/>
          </w:rPr>
          <w:fldChar w:fldCharType="begin"/>
        </w:r>
        <w:r w:rsidR="00EA798F">
          <w:rPr>
            <w:noProof/>
            <w:webHidden/>
          </w:rPr>
          <w:instrText xml:space="preserve"> PAGEREF _Toc864118 \h </w:instrText>
        </w:r>
        <w:r w:rsidR="00EA798F">
          <w:rPr>
            <w:noProof/>
            <w:webHidden/>
          </w:rPr>
        </w:r>
        <w:r w:rsidR="00EA798F">
          <w:rPr>
            <w:noProof/>
            <w:webHidden/>
          </w:rPr>
          <w:fldChar w:fldCharType="separate"/>
        </w:r>
        <w:r w:rsidR="00EA798F">
          <w:rPr>
            <w:noProof/>
            <w:webHidden/>
          </w:rPr>
          <w:t>71</w:t>
        </w:r>
        <w:r w:rsidR="00EA798F">
          <w:rPr>
            <w:noProof/>
            <w:webHidden/>
          </w:rPr>
          <w:fldChar w:fldCharType="end"/>
        </w:r>
      </w:hyperlink>
    </w:p>
    <w:p w14:paraId="02C9EF56" w14:textId="77777777" w:rsidR="00EA798F" w:rsidRDefault="00550AA2">
      <w:pPr>
        <w:pStyle w:val="Spistreci2"/>
        <w:rPr>
          <w:rFonts w:asciiTheme="minorHAnsi" w:eastAsiaTheme="minorEastAsia" w:hAnsiTheme="minorHAnsi" w:cstheme="minorBidi"/>
          <w:smallCaps w:val="0"/>
          <w:noProof/>
          <w:sz w:val="22"/>
          <w:szCs w:val="22"/>
        </w:rPr>
      </w:pPr>
      <w:hyperlink w:anchor="_Toc864119" w:history="1">
        <w:r w:rsidR="00EA798F" w:rsidRPr="00EE705F">
          <w:rPr>
            <w:rStyle w:val="Hipercze"/>
            <w:noProof/>
          </w:rPr>
          <w:t>5.1 Weryfikacja i potwierdzenie przynależności do grupy docelowej</w:t>
        </w:r>
        <w:r w:rsidR="00EA798F">
          <w:rPr>
            <w:noProof/>
            <w:webHidden/>
          </w:rPr>
          <w:tab/>
        </w:r>
        <w:r w:rsidR="00EA798F">
          <w:rPr>
            <w:noProof/>
            <w:webHidden/>
          </w:rPr>
          <w:fldChar w:fldCharType="begin"/>
        </w:r>
        <w:r w:rsidR="00EA798F">
          <w:rPr>
            <w:noProof/>
            <w:webHidden/>
          </w:rPr>
          <w:instrText xml:space="preserve"> PAGEREF _Toc864119 \h </w:instrText>
        </w:r>
        <w:r w:rsidR="00EA798F">
          <w:rPr>
            <w:noProof/>
            <w:webHidden/>
          </w:rPr>
        </w:r>
        <w:r w:rsidR="00EA798F">
          <w:rPr>
            <w:noProof/>
            <w:webHidden/>
          </w:rPr>
          <w:fldChar w:fldCharType="separate"/>
        </w:r>
        <w:r w:rsidR="00EA798F">
          <w:rPr>
            <w:noProof/>
            <w:webHidden/>
          </w:rPr>
          <w:t>71</w:t>
        </w:r>
        <w:r w:rsidR="00EA798F">
          <w:rPr>
            <w:noProof/>
            <w:webHidden/>
          </w:rPr>
          <w:fldChar w:fldCharType="end"/>
        </w:r>
      </w:hyperlink>
    </w:p>
    <w:p w14:paraId="17EF5BA2" w14:textId="77777777" w:rsidR="00EA798F" w:rsidRDefault="00550AA2">
      <w:pPr>
        <w:pStyle w:val="Spistreci2"/>
        <w:rPr>
          <w:rFonts w:asciiTheme="minorHAnsi" w:eastAsiaTheme="minorEastAsia" w:hAnsiTheme="minorHAnsi" w:cstheme="minorBidi"/>
          <w:smallCaps w:val="0"/>
          <w:noProof/>
          <w:sz w:val="22"/>
          <w:szCs w:val="22"/>
        </w:rPr>
      </w:pPr>
      <w:hyperlink w:anchor="_Toc864120" w:history="1">
        <w:r w:rsidR="00EA798F" w:rsidRPr="00EE705F">
          <w:rPr>
            <w:rStyle w:val="Hipercze"/>
            <w:noProof/>
          </w:rPr>
          <w:t>5.2 Archiwizacja dokumentów</w:t>
        </w:r>
        <w:r w:rsidR="00EA798F">
          <w:rPr>
            <w:noProof/>
            <w:webHidden/>
          </w:rPr>
          <w:tab/>
        </w:r>
        <w:r w:rsidR="00EA798F">
          <w:rPr>
            <w:noProof/>
            <w:webHidden/>
          </w:rPr>
          <w:fldChar w:fldCharType="begin"/>
        </w:r>
        <w:r w:rsidR="00EA798F">
          <w:rPr>
            <w:noProof/>
            <w:webHidden/>
          </w:rPr>
          <w:instrText xml:space="preserve"> PAGEREF _Toc864120 \h </w:instrText>
        </w:r>
        <w:r w:rsidR="00EA798F">
          <w:rPr>
            <w:noProof/>
            <w:webHidden/>
          </w:rPr>
        </w:r>
        <w:r w:rsidR="00EA798F">
          <w:rPr>
            <w:noProof/>
            <w:webHidden/>
          </w:rPr>
          <w:fldChar w:fldCharType="separate"/>
        </w:r>
        <w:r w:rsidR="00EA798F">
          <w:rPr>
            <w:noProof/>
            <w:webHidden/>
          </w:rPr>
          <w:t>72</w:t>
        </w:r>
        <w:r w:rsidR="00EA798F">
          <w:rPr>
            <w:noProof/>
            <w:webHidden/>
          </w:rPr>
          <w:fldChar w:fldCharType="end"/>
        </w:r>
      </w:hyperlink>
    </w:p>
    <w:p w14:paraId="549B21D5" w14:textId="77777777" w:rsidR="00EA798F" w:rsidRDefault="00550AA2">
      <w:pPr>
        <w:pStyle w:val="Spistreci2"/>
        <w:rPr>
          <w:rFonts w:asciiTheme="minorHAnsi" w:eastAsiaTheme="minorEastAsia" w:hAnsiTheme="minorHAnsi" w:cstheme="minorBidi"/>
          <w:smallCaps w:val="0"/>
          <w:noProof/>
          <w:sz w:val="22"/>
          <w:szCs w:val="22"/>
        </w:rPr>
      </w:pPr>
      <w:hyperlink w:anchor="_Toc864121" w:history="1">
        <w:r w:rsidR="00EA798F" w:rsidRPr="00EE705F">
          <w:rPr>
            <w:rStyle w:val="Hipercze"/>
            <w:noProof/>
          </w:rPr>
          <w:t>5.3 Informacja i promocja</w:t>
        </w:r>
        <w:r w:rsidR="00EA798F">
          <w:rPr>
            <w:noProof/>
            <w:webHidden/>
          </w:rPr>
          <w:tab/>
        </w:r>
        <w:r w:rsidR="00EA798F">
          <w:rPr>
            <w:noProof/>
            <w:webHidden/>
          </w:rPr>
          <w:fldChar w:fldCharType="begin"/>
        </w:r>
        <w:r w:rsidR="00EA798F">
          <w:rPr>
            <w:noProof/>
            <w:webHidden/>
          </w:rPr>
          <w:instrText xml:space="preserve"> PAGEREF _Toc864121 \h </w:instrText>
        </w:r>
        <w:r w:rsidR="00EA798F">
          <w:rPr>
            <w:noProof/>
            <w:webHidden/>
          </w:rPr>
        </w:r>
        <w:r w:rsidR="00EA798F">
          <w:rPr>
            <w:noProof/>
            <w:webHidden/>
          </w:rPr>
          <w:fldChar w:fldCharType="separate"/>
        </w:r>
        <w:r w:rsidR="00EA798F">
          <w:rPr>
            <w:noProof/>
            <w:webHidden/>
          </w:rPr>
          <w:t>72</w:t>
        </w:r>
        <w:r w:rsidR="00EA798F">
          <w:rPr>
            <w:noProof/>
            <w:webHidden/>
          </w:rPr>
          <w:fldChar w:fldCharType="end"/>
        </w:r>
      </w:hyperlink>
    </w:p>
    <w:p w14:paraId="5E6DB9E6"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22" w:history="1">
        <w:r w:rsidR="00EA798F" w:rsidRPr="00EE705F">
          <w:rPr>
            <w:rStyle w:val="Hipercze"/>
            <w:noProof/>
          </w:rPr>
          <w:t>5.3.1 Zasady ogólne</w:t>
        </w:r>
        <w:r w:rsidR="00EA798F">
          <w:rPr>
            <w:noProof/>
            <w:webHidden/>
          </w:rPr>
          <w:tab/>
        </w:r>
        <w:r w:rsidR="00EA798F">
          <w:rPr>
            <w:noProof/>
            <w:webHidden/>
          </w:rPr>
          <w:fldChar w:fldCharType="begin"/>
        </w:r>
        <w:r w:rsidR="00EA798F">
          <w:rPr>
            <w:noProof/>
            <w:webHidden/>
          </w:rPr>
          <w:instrText xml:space="preserve"> PAGEREF _Toc864122 \h </w:instrText>
        </w:r>
        <w:r w:rsidR="00EA798F">
          <w:rPr>
            <w:noProof/>
            <w:webHidden/>
          </w:rPr>
        </w:r>
        <w:r w:rsidR="00EA798F">
          <w:rPr>
            <w:noProof/>
            <w:webHidden/>
          </w:rPr>
          <w:fldChar w:fldCharType="separate"/>
        </w:r>
        <w:r w:rsidR="00EA798F">
          <w:rPr>
            <w:noProof/>
            <w:webHidden/>
          </w:rPr>
          <w:t>72</w:t>
        </w:r>
        <w:r w:rsidR="00EA798F">
          <w:rPr>
            <w:noProof/>
            <w:webHidden/>
          </w:rPr>
          <w:fldChar w:fldCharType="end"/>
        </w:r>
      </w:hyperlink>
    </w:p>
    <w:p w14:paraId="32819E5F"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23" w:history="1">
        <w:r w:rsidR="00EA798F" w:rsidRPr="00EE705F">
          <w:rPr>
            <w:rStyle w:val="Hipercze"/>
            <w:noProof/>
          </w:rPr>
          <w:t>5.3.2 Dokumenty projektowe</w:t>
        </w:r>
        <w:r w:rsidR="00EA798F">
          <w:rPr>
            <w:noProof/>
            <w:webHidden/>
          </w:rPr>
          <w:tab/>
        </w:r>
        <w:r w:rsidR="00EA798F">
          <w:rPr>
            <w:noProof/>
            <w:webHidden/>
          </w:rPr>
          <w:fldChar w:fldCharType="begin"/>
        </w:r>
        <w:r w:rsidR="00EA798F">
          <w:rPr>
            <w:noProof/>
            <w:webHidden/>
          </w:rPr>
          <w:instrText xml:space="preserve"> PAGEREF _Toc864123 \h </w:instrText>
        </w:r>
        <w:r w:rsidR="00EA798F">
          <w:rPr>
            <w:noProof/>
            <w:webHidden/>
          </w:rPr>
        </w:r>
        <w:r w:rsidR="00EA798F">
          <w:rPr>
            <w:noProof/>
            <w:webHidden/>
          </w:rPr>
          <w:fldChar w:fldCharType="separate"/>
        </w:r>
        <w:r w:rsidR="00EA798F">
          <w:rPr>
            <w:noProof/>
            <w:webHidden/>
          </w:rPr>
          <w:t>73</w:t>
        </w:r>
        <w:r w:rsidR="00EA798F">
          <w:rPr>
            <w:noProof/>
            <w:webHidden/>
          </w:rPr>
          <w:fldChar w:fldCharType="end"/>
        </w:r>
      </w:hyperlink>
    </w:p>
    <w:p w14:paraId="31A578FB"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24" w:history="1">
        <w:r w:rsidR="00EA798F" w:rsidRPr="00EE705F">
          <w:rPr>
            <w:rStyle w:val="Hipercze"/>
            <w:noProof/>
          </w:rPr>
          <w:t>5.3.3 Materiały informacyjne i promocyjne</w:t>
        </w:r>
        <w:r w:rsidR="00EA798F">
          <w:rPr>
            <w:noProof/>
            <w:webHidden/>
          </w:rPr>
          <w:tab/>
        </w:r>
        <w:r w:rsidR="00EA798F">
          <w:rPr>
            <w:noProof/>
            <w:webHidden/>
          </w:rPr>
          <w:fldChar w:fldCharType="begin"/>
        </w:r>
        <w:r w:rsidR="00EA798F">
          <w:rPr>
            <w:noProof/>
            <w:webHidden/>
          </w:rPr>
          <w:instrText xml:space="preserve"> PAGEREF _Toc864124 \h </w:instrText>
        </w:r>
        <w:r w:rsidR="00EA798F">
          <w:rPr>
            <w:noProof/>
            <w:webHidden/>
          </w:rPr>
        </w:r>
        <w:r w:rsidR="00EA798F">
          <w:rPr>
            <w:noProof/>
            <w:webHidden/>
          </w:rPr>
          <w:fldChar w:fldCharType="separate"/>
        </w:r>
        <w:r w:rsidR="00EA798F">
          <w:rPr>
            <w:noProof/>
            <w:webHidden/>
          </w:rPr>
          <w:t>74</w:t>
        </w:r>
        <w:r w:rsidR="00EA798F">
          <w:rPr>
            <w:noProof/>
            <w:webHidden/>
          </w:rPr>
          <w:fldChar w:fldCharType="end"/>
        </w:r>
      </w:hyperlink>
    </w:p>
    <w:p w14:paraId="341F0030"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25" w:history="1">
        <w:r w:rsidR="00EA798F" w:rsidRPr="00EE705F">
          <w:rPr>
            <w:rStyle w:val="Hipercze"/>
            <w:noProof/>
          </w:rPr>
          <w:t>5.3.4 Sprzęt i inwestycje</w:t>
        </w:r>
        <w:r w:rsidR="00EA798F">
          <w:rPr>
            <w:noProof/>
            <w:webHidden/>
          </w:rPr>
          <w:tab/>
        </w:r>
        <w:r w:rsidR="00EA798F">
          <w:rPr>
            <w:noProof/>
            <w:webHidden/>
          </w:rPr>
          <w:fldChar w:fldCharType="begin"/>
        </w:r>
        <w:r w:rsidR="00EA798F">
          <w:rPr>
            <w:noProof/>
            <w:webHidden/>
          </w:rPr>
          <w:instrText xml:space="preserve"> PAGEREF _Toc864125 \h </w:instrText>
        </w:r>
        <w:r w:rsidR="00EA798F">
          <w:rPr>
            <w:noProof/>
            <w:webHidden/>
          </w:rPr>
        </w:r>
        <w:r w:rsidR="00EA798F">
          <w:rPr>
            <w:noProof/>
            <w:webHidden/>
          </w:rPr>
          <w:fldChar w:fldCharType="separate"/>
        </w:r>
        <w:r w:rsidR="00EA798F">
          <w:rPr>
            <w:noProof/>
            <w:webHidden/>
          </w:rPr>
          <w:t>76</w:t>
        </w:r>
        <w:r w:rsidR="00EA798F">
          <w:rPr>
            <w:noProof/>
            <w:webHidden/>
          </w:rPr>
          <w:fldChar w:fldCharType="end"/>
        </w:r>
      </w:hyperlink>
    </w:p>
    <w:p w14:paraId="24570476" w14:textId="77777777" w:rsidR="00EA798F" w:rsidRDefault="00550AA2">
      <w:pPr>
        <w:pStyle w:val="Spistreci3"/>
        <w:tabs>
          <w:tab w:val="right" w:leader="dot" w:pos="9060"/>
        </w:tabs>
        <w:rPr>
          <w:rFonts w:asciiTheme="minorHAnsi" w:eastAsiaTheme="minorEastAsia" w:hAnsiTheme="minorHAnsi" w:cstheme="minorBidi"/>
          <w:i w:val="0"/>
          <w:iCs w:val="0"/>
          <w:noProof/>
          <w:sz w:val="22"/>
          <w:szCs w:val="22"/>
        </w:rPr>
      </w:pPr>
      <w:hyperlink w:anchor="_Toc864126" w:history="1">
        <w:r w:rsidR="00EA798F" w:rsidRPr="00EE705F">
          <w:rPr>
            <w:rStyle w:val="Hipercze"/>
            <w:noProof/>
          </w:rPr>
          <w:t>5.3.5 Symbol UE powinien być zgodny z poniższym opisem:</w:t>
        </w:r>
        <w:r w:rsidR="00EA798F">
          <w:rPr>
            <w:noProof/>
            <w:webHidden/>
          </w:rPr>
          <w:tab/>
        </w:r>
        <w:r w:rsidR="00EA798F">
          <w:rPr>
            <w:noProof/>
            <w:webHidden/>
          </w:rPr>
          <w:fldChar w:fldCharType="begin"/>
        </w:r>
        <w:r w:rsidR="00EA798F">
          <w:rPr>
            <w:noProof/>
            <w:webHidden/>
          </w:rPr>
          <w:instrText xml:space="preserve"> PAGEREF _Toc864126 \h </w:instrText>
        </w:r>
        <w:r w:rsidR="00EA798F">
          <w:rPr>
            <w:noProof/>
            <w:webHidden/>
          </w:rPr>
        </w:r>
        <w:r w:rsidR="00EA798F">
          <w:rPr>
            <w:noProof/>
            <w:webHidden/>
          </w:rPr>
          <w:fldChar w:fldCharType="separate"/>
        </w:r>
        <w:r w:rsidR="00EA798F">
          <w:rPr>
            <w:noProof/>
            <w:webHidden/>
          </w:rPr>
          <w:t>76</w:t>
        </w:r>
        <w:r w:rsidR="00EA798F">
          <w:rPr>
            <w:noProof/>
            <w:webHidden/>
          </w:rPr>
          <w:fldChar w:fldCharType="end"/>
        </w:r>
      </w:hyperlink>
    </w:p>
    <w:p w14:paraId="3952E03C"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127" w:history="1">
        <w:r w:rsidR="00EA798F" w:rsidRPr="00EE705F">
          <w:rPr>
            <w:rStyle w:val="Hipercze"/>
            <w:noProof/>
          </w:rPr>
          <w:t>Rozdział 6. PROCEDURY UDZIELANIA ZAMÓWIEŃ</w:t>
        </w:r>
        <w:r w:rsidR="00EA798F">
          <w:rPr>
            <w:noProof/>
            <w:webHidden/>
          </w:rPr>
          <w:tab/>
        </w:r>
        <w:r w:rsidR="00EA798F">
          <w:rPr>
            <w:noProof/>
            <w:webHidden/>
          </w:rPr>
          <w:fldChar w:fldCharType="begin"/>
        </w:r>
        <w:r w:rsidR="00EA798F">
          <w:rPr>
            <w:noProof/>
            <w:webHidden/>
          </w:rPr>
          <w:instrText xml:space="preserve"> PAGEREF _Toc864127 \h </w:instrText>
        </w:r>
        <w:r w:rsidR="00EA798F">
          <w:rPr>
            <w:noProof/>
            <w:webHidden/>
          </w:rPr>
        </w:r>
        <w:r w:rsidR="00EA798F">
          <w:rPr>
            <w:noProof/>
            <w:webHidden/>
          </w:rPr>
          <w:fldChar w:fldCharType="separate"/>
        </w:r>
        <w:r w:rsidR="00EA798F">
          <w:rPr>
            <w:noProof/>
            <w:webHidden/>
          </w:rPr>
          <w:t>81</w:t>
        </w:r>
        <w:r w:rsidR="00EA798F">
          <w:rPr>
            <w:noProof/>
            <w:webHidden/>
          </w:rPr>
          <w:fldChar w:fldCharType="end"/>
        </w:r>
      </w:hyperlink>
    </w:p>
    <w:p w14:paraId="3B712E92" w14:textId="77777777" w:rsidR="00EA798F" w:rsidRDefault="00550AA2">
      <w:pPr>
        <w:pStyle w:val="Spistreci2"/>
        <w:rPr>
          <w:rFonts w:asciiTheme="minorHAnsi" w:eastAsiaTheme="minorEastAsia" w:hAnsiTheme="minorHAnsi" w:cstheme="minorBidi"/>
          <w:smallCaps w:val="0"/>
          <w:noProof/>
          <w:sz w:val="22"/>
          <w:szCs w:val="22"/>
        </w:rPr>
      </w:pPr>
      <w:hyperlink w:anchor="_Toc864128" w:history="1">
        <w:r w:rsidR="00EA798F" w:rsidRPr="00EE705F">
          <w:rPr>
            <w:rStyle w:val="Hipercze"/>
            <w:bCs/>
            <w:noProof/>
          </w:rPr>
          <w:t>6.1 Ogólne zasady udzielania zamówień:</w:t>
        </w:r>
        <w:r w:rsidR="00EA798F">
          <w:rPr>
            <w:noProof/>
            <w:webHidden/>
          </w:rPr>
          <w:tab/>
        </w:r>
        <w:r w:rsidR="00EA798F">
          <w:rPr>
            <w:noProof/>
            <w:webHidden/>
          </w:rPr>
          <w:fldChar w:fldCharType="begin"/>
        </w:r>
        <w:r w:rsidR="00EA798F">
          <w:rPr>
            <w:noProof/>
            <w:webHidden/>
          </w:rPr>
          <w:instrText xml:space="preserve"> PAGEREF _Toc864128 \h </w:instrText>
        </w:r>
        <w:r w:rsidR="00EA798F">
          <w:rPr>
            <w:noProof/>
            <w:webHidden/>
          </w:rPr>
        </w:r>
        <w:r w:rsidR="00EA798F">
          <w:rPr>
            <w:noProof/>
            <w:webHidden/>
          </w:rPr>
          <w:fldChar w:fldCharType="separate"/>
        </w:r>
        <w:r w:rsidR="00EA798F">
          <w:rPr>
            <w:noProof/>
            <w:webHidden/>
          </w:rPr>
          <w:t>81</w:t>
        </w:r>
        <w:r w:rsidR="00EA798F">
          <w:rPr>
            <w:noProof/>
            <w:webHidden/>
          </w:rPr>
          <w:fldChar w:fldCharType="end"/>
        </w:r>
      </w:hyperlink>
    </w:p>
    <w:p w14:paraId="0014698A" w14:textId="77777777" w:rsidR="00EA798F" w:rsidRDefault="00550AA2">
      <w:pPr>
        <w:pStyle w:val="Spistreci2"/>
        <w:rPr>
          <w:rFonts w:asciiTheme="minorHAnsi" w:eastAsiaTheme="minorEastAsia" w:hAnsiTheme="minorHAnsi" w:cstheme="minorBidi"/>
          <w:smallCaps w:val="0"/>
          <w:noProof/>
          <w:sz w:val="22"/>
          <w:szCs w:val="22"/>
        </w:rPr>
      </w:pPr>
      <w:hyperlink w:anchor="_Toc864129" w:history="1">
        <w:r w:rsidR="00EA798F" w:rsidRPr="00EE705F">
          <w:rPr>
            <w:rStyle w:val="Hipercze"/>
            <w:bCs/>
            <w:noProof/>
          </w:rPr>
          <w:t>6.2 Udzielanie zamówień zgodnie z zasadą konkurencyjności.</w:t>
        </w:r>
        <w:r w:rsidR="00EA798F">
          <w:rPr>
            <w:noProof/>
            <w:webHidden/>
          </w:rPr>
          <w:tab/>
        </w:r>
        <w:r w:rsidR="00EA798F">
          <w:rPr>
            <w:noProof/>
            <w:webHidden/>
          </w:rPr>
          <w:fldChar w:fldCharType="begin"/>
        </w:r>
        <w:r w:rsidR="00EA798F">
          <w:rPr>
            <w:noProof/>
            <w:webHidden/>
          </w:rPr>
          <w:instrText xml:space="preserve"> PAGEREF _Toc864129 \h </w:instrText>
        </w:r>
        <w:r w:rsidR="00EA798F">
          <w:rPr>
            <w:noProof/>
            <w:webHidden/>
          </w:rPr>
        </w:r>
        <w:r w:rsidR="00EA798F">
          <w:rPr>
            <w:noProof/>
            <w:webHidden/>
          </w:rPr>
          <w:fldChar w:fldCharType="separate"/>
        </w:r>
        <w:r w:rsidR="00EA798F">
          <w:rPr>
            <w:noProof/>
            <w:webHidden/>
          </w:rPr>
          <w:t>83</w:t>
        </w:r>
        <w:r w:rsidR="00EA798F">
          <w:rPr>
            <w:noProof/>
            <w:webHidden/>
          </w:rPr>
          <w:fldChar w:fldCharType="end"/>
        </w:r>
      </w:hyperlink>
    </w:p>
    <w:p w14:paraId="2A218616" w14:textId="77777777" w:rsidR="00EA798F" w:rsidRDefault="00550AA2">
      <w:pPr>
        <w:pStyle w:val="Spistreci2"/>
        <w:rPr>
          <w:rFonts w:asciiTheme="minorHAnsi" w:eastAsiaTheme="minorEastAsia" w:hAnsiTheme="minorHAnsi" w:cstheme="minorBidi"/>
          <w:smallCaps w:val="0"/>
          <w:noProof/>
          <w:sz w:val="22"/>
          <w:szCs w:val="22"/>
        </w:rPr>
      </w:pPr>
      <w:hyperlink w:anchor="_Toc864130" w:history="1">
        <w:r w:rsidR="00EA798F" w:rsidRPr="00EE705F">
          <w:rPr>
            <w:rStyle w:val="Hipercze"/>
            <w:bCs/>
            <w:noProof/>
          </w:rPr>
          <w:t xml:space="preserve">6.2a Udzielanie zamówień zgodnie z </w:t>
        </w:r>
        <w:r w:rsidR="00EA798F" w:rsidRPr="00EE705F">
          <w:rPr>
            <w:rStyle w:val="Hipercze"/>
            <w:noProof/>
          </w:rPr>
          <w:t>uproszczoną zasadą konkurencyjności (kategoria „Koszty personelu”)</w:t>
        </w:r>
        <w:r w:rsidR="00EA798F" w:rsidRPr="00EE705F">
          <w:rPr>
            <w:rStyle w:val="Hipercze"/>
            <w:bCs/>
            <w:noProof/>
          </w:rPr>
          <w:t>.</w:t>
        </w:r>
        <w:r w:rsidR="00EA798F">
          <w:rPr>
            <w:noProof/>
            <w:webHidden/>
          </w:rPr>
          <w:tab/>
        </w:r>
        <w:r w:rsidR="00EA798F">
          <w:rPr>
            <w:noProof/>
            <w:webHidden/>
          </w:rPr>
          <w:fldChar w:fldCharType="begin"/>
        </w:r>
        <w:r w:rsidR="00EA798F">
          <w:rPr>
            <w:noProof/>
            <w:webHidden/>
          </w:rPr>
          <w:instrText xml:space="preserve"> PAGEREF _Toc864130 \h </w:instrText>
        </w:r>
        <w:r w:rsidR="00EA798F">
          <w:rPr>
            <w:noProof/>
            <w:webHidden/>
          </w:rPr>
        </w:r>
        <w:r w:rsidR="00EA798F">
          <w:rPr>
            <w:noProof/>
            <w:webHidden/>
          </w:rPr>
          <w:fldChar w:fldCharType="separate"/>
        </w:r>
        <w:r w:rsidR="00EA798F">
          <w:rPr>
            <w:noProof/>
            <w:webHidden/>
          </w:rPr>
          <w:t>85</w:t>
        </w:r>
        <w:r w:rsidR="00EA798F">
          <w:rPr>
            <w:noProof/>
            <w:webHidden/>
          </w:rPr>
          <w:fldChar w:fldCharType="end"/>
        </w:r>
      </w:hyperlink>
    </w:p>
    <w:p w14:paraId="6321C140" w14:textId="77777777" w:rsidR="00EA798F" w:rsidRDefault="00550AA2">
      <w:pPr>
        <w:pStyle w:val="Spistreci2"/>
        <w:rPr>
          <w:rFonts w:asciiTheme="minorHAnsi" w:eastAsiaTheme="minorEastAsia" w:hAnsiTheme="minorHAnsi" w:cstheme="minorBidi"/>
          <w:smallCaps w:val="0"/>
          <w:noProof/>
          <w:sz w:val="22"/>
          <w:szCs w:val="22"/>
        </w:rPr>
      </w:pPr>
      <w:hyperlink w:anchor="_Toc864131" w:history="1">
        <w:r w:rsidR="00EA798F" w:rsidRPr="00EE705F">
          <w:rPr>
            <w:rStyle w:val="Hipercze"/>
            <w:bCs/>
            <w:noProof/>
          </w:rPr>
          <w:t>6.3 Dokumentowanie przeprowadzania zamówień zgodnie z zasadą konkurencyjności i uproszczoną zasadą konkurencyjności.</w:t>
        </w:r>
        <w:r w:rsidR="00EA798F">
          <w:rPr>
            <w:noProof/>
            <w:webHidden/>
          </w:rPr>
          <w:tab/>
        </w:r>
        <w:r w:rsidR="00EA798F">
          <w:rPr>
            <w:noProof/>
            <w:webHidden/>
          </w:rPr>
          <w:fldChar w:fldCharType="begin"/>
        </w:r>
        <w:r w:rsidR="00EA798F">
          <w:rPr>
            <w:noProof/>
            <w:webHidden/>
          </w:rPr>
          <w:instrText xml:space="preserve"> PAGEREF _Toc864131 \h </w:instrText>
        </w:r>
        <w:r w:rsidR="00EA798F">
          <w:rPr>
            <w:noProof/>
            <w:webHidden/>
          </w:rPr>
        </w:r>
        <w:r w:rsidR="00EA798F">
          <w:rPr>
            <w:noProof/>
            <w:webHidden/>
          </w:rPr>
          <w:fldChar w:fldCharType="separate"/>
        </w:r>
        <w:r w:rsidR="00EA798F">
          <w:rPr>
            <w:noProof/>
            <w:webHidden/>
          </w:rPr>
          <w:t>87</w:t>
        </w:r>
        <w:r w:rsidR="00EA798F">
          <w:rPr>
            <w:noProof/>
            <w:webHidden/>
          </w:rPr>
          <w:fldChar w:fldCharType="end"/>
        </w:r>
      </w:hyperlink>
    </w:p>
    <w:p w14:paraId="20FF91C3" w14:textId="77777777" w:rsidR="00EA798F" w:rsidRDefault="00550AA2">
      <w:pPr>
        <w:pStyle w:val="Spistreci2"/>
        <w:rPr>
          <w:rFonts w:asciiTheme="minorHAnsi" w:eastAsiaTheme="minorEastAsia" w:hAnsiTheme="minorHAnsi" w:cstheme="minorBidi"/>
          <w:smallCaps w:val="0"/>
          <w:noProof/>
          <w:sz w:val="22"/>
          <w:szCs w:val="22"/>
        </w:rPr>
      </w:pPr>
      <w:hyperlink w:anchor="_Toc864132" w:history="1">
        <w:r w:rsidR="00EA798F" w:rsidRPr="00EE705F">
          <w:rPr>
            <w:rStyle w:val="Hipercze"/>
            <w:bCs/>
            <w:noProof/>
          </w:rPr>
          <w:t>6.4 Dokumentowanie przeprowadzania zamówień udzielanych zgodnie z ustawą Prawo zamówień publicznych.</w:t>
        </w:r>
        <w:r w:rsidR="00EA798F">
          <w:rPr>
            <w:noProof/>
            <w:webHidden/>
          </w:rPr>
          <w:tab/>
        </w:r>
        <w:r w:rsidR="00EA798F">
          <w:rPr>
            <w:noProof/>
            <w:webHidden/>
          </w:rPr>
          <w:fldChar w:fldCharType="begin"/>
        </w:r>
        <w:r w:rsidR="00EA798F">
          <w:rPr>
            <w:noProof/>
            <w:webHidden/>
          </w:rPr>
          <w:instrText xml:space="preserve"> PAGEREF _Toc864132 \h </w:instrText>
        </w:r>
        <w:r w:rsidR="00EA798F">
          <w:rPr>
            <w:noProof/>
            <w:webHidden/>
          </w:rPr>
        </w:r>
        <w:r w:rsidR="00EA798F">
          <w:rPr>
            <w:noProof/>
            <w:webHidden/>
          </w:rPr>
          <w:fldChar w:fldCharType="separate"/>
        </w:r>
        <w:r w:rsidR="00EA798F">
          <w:rPr>
            <w:noProof/>
            <w:webHidden/>
          </w:rPr>
          <w:t>88</w:t>
        </w:r>
        <w:r w:rsidR="00EA798F">
          <w:rPr>
            <w:noProof/>
            <w:webHidden/>
          </w:rPr>
          <w:fldChar w:fldCharType="end"/>
        </w:r>
      </w:hyperlink>
    </w:p>
    <w:p w14:paraId="0787B3B2" w14:textId="77777777" w:rsidR="00EA798F" w:rsidRDefault="00550AA2">
      <w:pPr>
        <w:pStyle w:val="Spistreci2"/>
        <w:rPr>
          <w:rFonts w:asciiTheme="minorHAnsi" w:eastAsiaTheme="minorEastAsia" w:hAnsiTheme="minorHAnsi" w:cstheme="minorBidi"/>
          <w:smallCaps w:val="0"/>
          <w:noProof/>
          <w:sz w:val="22"/>
          <w:szCs w:val="22"/>
        </w:rPr>
      </w:pPr>
      <w:hyperlink w:anchor="_Toc864133" w:history="1">
        <w:r w:rsidR="00EA798F" w:rsidRPr="00EE705F">
          <w:rPr>
            <w:rStyle w:val="Hipercze"/>
            <w:bCs/>
            <w:noProof/>
          </w:rPr>
          <w:t>6.5 Unikanie konfliktu interesów</w:t>
        </w:r>
        <w:r w:rsidR="00EA798F">
          <w:rPr>
            <w:noProof/>
            <w:webHidden/>
          </w:rPr>
          <w:tab/>
        </w:r>
        <w:r w:rsidR="00EA798F">
          <w:rPr>
            <w:noProof/>
            <w:webHidden/>
          </w:rPr>
          <w:fldChar w:fldCharType="begin"/>
        </w:r>
        <w:r w:rsidR="00EA798F">
          <w:rPr>
            <w:noProof/>
            <w:webHidden/>
          </w:rPr>
          <w:instrText xml:space="preserve"> PAGEREF _Toc864133 \h </w:instrText>
        </w:r>
        <w:r w:rsidR="00EA798F">
          <w:rPr>
            <w:noProof/>
            <w:webHidden/>
          </w:rPr>
        </w:r>
        <w:r w:rsidR="00EA798F">
          <w:rPr>
            <w:noProof/>
            <w:webHidden/>
          </w:rPr>
          <w:fldChar w:fldCharType="separate"/>
        </w:r>
        <w:r w:rsidR="00EA798F">
          <w:rPr>
            <w:noProof/>
            <w:webHidden/>
          </w:rPr>
          <w:t>89</w:t>
        </w:r>
        <w:r w:rsidR="00EA798F">
          <w:rPr>
            <w:noProof/>
            <w:webHidden/>
          </w:rPr>
          <w:fldChar w:fldCharType="end"/>
        </w:r>
      </w:hyperlink>
    </w:p>
    <w:p w14:paraId="7C055C92" w14:textId="77777777" w:rsidR="00EA798F" w:rsidRDefault="00550AA2">
      <w:pPr>
        <w:pStyle w:val="Spistreci2"/>
        <w:rPr>
          <w:rFonts w:asciiTheme="minorHAnsi" w:eastAsiaTheme="minorEastAsia" w:hAnsiTheme="minorHAnsi" w:cstheme="minorBidi"/>
          <w:smallCaps w:val="0"/>
          <w:noProof/>
          <w:sz w:val="22"/>
          <w:szCs w:val="22"/>
        </w:rPr>
      </w:pPr>
      <w:hyperlink w:anchor="_Toc864134" w:history="1">
        <w:r w:rsidR="00EA798F" w:rsidRPr="00EE705F">
          <w:rPr>
            <w:rStyle w:val="Hipercze"/>
            <w:bCs/>
            <w:noProof/>
          </w:rPr>
          <w:t>6.6. Forma składanych dokumentów:</w:t>
        </w:r>
        <w:r w:rsidR="00EA798F">
          <w:rPr>
            <w:noProof/>
            <w:webHidden/>
          </w:rPr>
          <w:tab/>
        </w:r>
        <w:r w:rsidR="00EA798F">
          <w:rPr>
            <w:noProof/>
            <w:webHidden/>
          </w:rPr>
          <w:fldChar w:fldCharType="begin"/>
        </w:r>
        <w:r w:rsidR="00EA798F">
          <w:rPr>
            <w:noProof/>
            <w:webHidden/>
          </w:rPr>
          <w:instrText xml:space="preserve"> PAGEREF _Toc864134 \h </w:instrText>
        </w:r>
        <w:r w:rsidR="00EA798F">
          <w:rPr>
            <w:noProof/>
            <w:webHidden/>
          </w:rPr>
        </w:r>
        <w:r w:rsidR="00EA798F">
          <w:rPr>
            <w:noProof/>
            <w:webHidden/>
          </w:rPr>
          <w:fldChar w:fldCharType="separate"/>
        </w:r>
        <w:r w:rsidR="00EA798F">
          <w:rPr>
            <w:noProof/>
            <w:webHidden/>
          </w:rPr>
          <w:t>90</w:t>
        </w:r>
        <w:r w:rsidR="00EA798F">
          <w:rPr>
            <w:noProof/>
            <w:webHidden/>
          </w:rPr>
          <w:fldChar w:fldCharType="end"/>
        </w:r>
      </w:hyperlink>
    </w:p>
    <w:p w14:paraId="74BD53FB" w14:textId="77777777" w:rsidR="00EA798F" w:rsidRDefault="00550AA2">
      <w:pPr>
        <w:pStyle w:val="Spistreci2"/>
        <w:rPr>
          <w:rFonts w:asciiTheme="minorHAnsi" w:eastAsiaTheme="minorEastAsia" w:hAnsiTheme="minorHAnsi" w:cstheme="minorBidi"/>
          <w:smallCaps w:val="0"/>
          <w:noProof/>
          <w:sz w:val="22"/>
          <w:szCs w:val="22"/>
        </w:rPr>
      </w:pPr>
      <w:hyperlink w:anchor="_Toc864135" w:history="1">
        <w:r w:rsidR="00EA798F" w:rsidRPr="00EE705F">
          <w:rPr>
            <w:rStyle w:val="Hipercze"/>
            <w:bCs/>
            <w:noProof/>
          </w:rPr>
          <w:t>6.7 Wskazówki praktyczne:</w:t>
        </w:r>
        <w:r w:rsidR="00EA798F">
          <w:rPr>
            <w:noProof/>
            <w:webHidden/>
          </w:rPr>
          <w:tab/>
        </w:r>
        <w:r w:rsidR="00EA798F">
          <w:rPr>
            <w:noProof/>
            <w:webHidden/>
          </w:rPr>
          <w:fldChar w:fldCharType="begin"/>
        </w:r>
        <w:r w:rsidR="00EA798F">
          <w:rPr>
            <w:noProof/>
            <w:webHidden/>
          </w:rPr>
          <w:instrText xml:space="preserve"> PAGEREF _Toc864135 \h </w:instrText>
        </w:r>
        <w:r w:rsidR="00EA798F">
          <w:rPr>
            <w:noProof/>
            <w:webHidden/>
          </w:rPr>
        </w:r>
        <w:r w:rsidR="00EA798F">
          <w:rPr>
            <w:noProof/>
            <w:webHidden/>
          </w:rPr>
          <w:fldChar w:fldCharType="separate"/>
        </w:r>
        <w:r w:rsidR="00EA798F">
          <w:rPr>
            <w:noProof/>
            <w:webHidden/>
          </w:rPr>
          <w:t>90</w:t>
        </w:r>
        <w:r w:rsidR="00EA798F">
          <w:rPr>
            <w:noProof/>
            <w:webHidden/>
          </w:rPr>
          <w:fldChar w:fldCharType="end"/>
        </w:r>
      </w:hyperlink>
    </w:p>
    <w:p w14:paraId="1E4BC9A2"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137" w:history="1">
        <w:r w:rsidR="00EA798F" w:rsidRPr="00EE705F">
          <w:rPr>
            <w:rStyle w:val="Hipercze"/>
            <w:noProof/>
          </w:rPr>
          <w:t>Rozdział 7. ZMIANY UMOWY</w:t>
        </w:r>
        <w:r w:rsidR="00EA798F">
          <w:rPr>
            <w:noProof/>
            <w:webHidden/>
          </w:rPr>
          <w:tab/>
        </w:r>
        <w:r w:rsidR="00EA798F">
          <w:rPr>
            <w:noProof/>
            <w:webHidden/>
          </w:rPr>
          <w:fldChar w:fldCharType="begin"/>
        </w:r>
        <w:r w:rsidR="00EA798F">
          <w:rPr>
            <w:noProof/>
            <w:webHidden/>
          </w:rPr>
          <w:instrText xml:space="preserve"> PAGEREF _Toc864137 \h </w:instrText>
        </w:r>
        <w:r w:rsidR="00EA798F">
          <w:rPr>
            <w:noProof/>
            <w:webHidden/>
          </w:rPr>
        </w:r>
        <w:r w:rsidR="00EA798F">
          <w:rPr>
            <w:noProof/>
            <w:webHidden/>
          </w:rPr>
          <w:fldChar w:fldCharType="separate"/>
        </w:r>
        <w:r w:rsidR="00EA798F">
          <w:rPr>
            <w:noProof/>
            <w:webHidden/>
          </w:rPr>
          <w:t>91</w:t>
        </w:r>
        <w:r w:rsidR="00EA798F">
          <w:rPr>
            <w:noProof/>
            <w:webHidden/>
          </w:rPr>
          <w:fldChar w:fldCharType="end"/>
        </w:r>
      </w:hyperlink>
    </w:p>
    <w:p w14:paraId="5C8312A8" w14:textId="77777777" w:rsidR="00EA798F" w:rsidRDefault="00550AA2">
      <w:pPr>
        <w:pStyle w:val="Spistreci2"/>
        <w:rPr>
          <w:rFonts w:asciiTheme="minorHAnsi" w:eastAsiaTheme="minorEastAsia" w:hAnsiTheme="minorHAnsi" w:cstheme="minorBidi"/>
          <w:smallCaps w:val="0"/>
          <w:noProof/>
          <w:sz w:val="22"/>
          <w:szCs w:val="22"/>
        </w:rPr>
      </w:pPr>
      <w:hyperlink w:anchor="_Toc864138" w:history="1">
        <w:r w:rsidR="00EA798F" w:rsidRPr="00EE705F">
          <w:rPr>
            <w:rStyle w:val="Hipercze"/>
            <w:bCs/>
            <w:noProof/>
          </w:rPr>
          <w:t>7.1 Zmiany nie wymagające zgody Organu Delegowanego</w:t>
        </w:r>
        <w:r w:rsidR="00EA798F">
          <w:rPr>
            <w:noProof/>
            <w:webHidden/>
          </w:rPr>
          <w:tab/>
        </w:r>
        <w:r w:rsidR="00EA798F">
          <w:rPr>
            <w:noProof/>
            <w:webHidden/>
          </w:rPr>
          <w:fldChar w:fldCharType="begin"/>
        </w:r>
        <w:r w:rsidR="00EA798F">
          <w:rPr>
            <w:noProof/>
            <w:webHidden/>
          </w:rPr>
          <w:instrText xml:space="preserve"> PAGEREF _Toc864138 \h </w:instrText>
        </w:r>
        <w:r w:rsidR="00EA798F">
          <w:rPr>
            <w:noProof/>
            <w:webHidden/>
          </w:rPr>
        </w:r>
        <w:r w:rsidR="00EA798F">
          <w:rPr>
            <w:noProof/>
            <w:webHidden/>
          </w:rPr>
          <w:fldChar w:fldCharType="separate"/>
        </w:r>
        <w:r w:rsidR="00EA798F">
          <w:rPr>
            <w:noProof/>
            <w:webHidden/>
          </w:rPr>
          <w:t>92</w:t>
        </w:r>
        <w:r w:rsidR="00EA798F">
          <w:rPr>
            <w:noProof/>
            <w:webHidden/>
          </w:rPr>
          <w:fldChar w:fldCharType="end"/>
        </w:r>
      </w:hyperlink>
    </w:p>
    <w:p w14:paraId="2B6FA9D3" w14:textId="77777777" w:rsidR="00EA798F" w:rsidRDefault="00550AA2">
      <w:pPr>
        <w:pStyle w:val="Spistreci2"/>
        <w:rPr>
          <w:rFonts w:asciiTheme="minorHAnsi" w:eastAsiaTheme="minorEastAsia" w:hAnsiTheme="minorHAnsi" w:cstheme="minorBidi"/>
          <w:smallCaps w:val="0"/>
          <w:noProof/>
          <w:sz w:val="22"/>
          <w:szCs w:val="22"/>
        </w:rPr>
      </w:pPr>
      <w:hyperlink w:anchor="_Toc864139" w:history="1">
        <w:r w:rsidR="00EA798F" w:rsidRPr="00EE705F">
          <w:rPr>
            <w:rStyle w:val="Hipercze"/>
            <w:bCs/>
            <w:noProof/>
          </w:rPr>
          <w:t>7.2 Zmiany wymagające zgody Organu Delegowanego</w:t>
        </w:r>
        <w:r w:rsidR="00EA798F">
          <w:rPr>
            <w:noProof/>
            <w:webHidden/>
          </w:rPr>
          <w:tab/>
        </w:r>
        <w:r w:rsidR="00EA798F">
          <w:rPr>
            <w:noProof/>
            <w:webHidden/>
          </w:rPr>
          <w:fldChar w:fldCharType="begin"/>
        </w:r>
        <w:r w:rsidR="00EA798F">
          <w:rPr>
            <w:noProof/>
            <w:webHidden/>
          </w:rPr>
          <w:instrText xml:space="preserve"> PAGEREF _Toc864139 \h </w:instrText>
        </w:r>
        <w:r w:rsidR="00EA798F">
          <w:rPr>
            <w:noProof/>
            <w:webHidden/>
          </w:rPr>
        </w:r>
        <w:r w:rsidR="00EA798F">
          <w:rPr>
            <w:noProof/>
            <w:webHidden/>
          </w:rPr>
          <w:fldChar w:fldCharType="separate"/>
        </w:r>
        <w:r w:rsidR="00EA798F">
          <w:rPr>
            <w:noProof/>
            <w:webHidden/>
          </w:rPr>
          <w:t>93</w:t>
        </w:r>
        <w:r w:rsidR="00EA798F">
          <w:rPr>
            <w:noProof/>
            <w:webHidden/>
          </w:rPr>
          <w:fldChar w:fldCharType="end"/>
        </w:r>
      </w:hyperlink>
    </w:p>
    <w:p w14:paraId="75D2C19D" w14:textId="77777777" w:rsidR="00EA798F" w:rsidRDefault="00550AA2">
      <w:pPr>
        <w:pStyle w:val="Spistreci2"/>
        <w:rPr>
          <w:rFonts w:asciiTheme="minorHAnsi" w:eastAsiaTheme="minorEastAsia" w:hAnsiTheme="minorHAnsi" w:cstheme="minorBidi"/>
          <w:smallCaps w:val="0"/>
          <w:noProof/>
          <w:sz w:val="22"/>
          <w:szCs w:val="22"/>
        </w:rPr>
      </w:pPr>
      <w:hyperlink w:anchor="_Toc864140" w:history="1">
        <w:r w:rsidR="00EA798F" w:rsidRPr="00EE705F">
          <w:rPr>
            <w:rStyle w:val="Hipercze"/>
            <w:bCs/>
            <w:noProof/>
          </w:rPr>
          <w:t>7.3 Zmiany wymagające zgody Komitetu Monitorującego</w:t>
        </w:r>
        <w:r w:rsidR="00EA798F">
          <w:rPr>
            <w:noProof/>
            <w:webHidden/>
          </w:rPr>
          <w:tab/>
        </w:r>
        <w:r w:rsidR="00EA798F">
          <w:rPr>
            <w:noProof/>
            <w:webHidden/>
          </w:rPr>
          <w:fldChar w:fldCharType="begin"/>
        </w:r>
        <w:r w:rsidR="00EA798F">
          <w:rPr>
            <w:noProof/>
            <w:webHidden/>
          </w:rPr>
          <w:instrText xml:space="preserve"> PAGEREF _Toc864140 \h </w:instrText>
        </w:r>
        <w:r w:rsidR="00EA798F">
          <w:rPr>
            <w:noProof/>
            <w:webHidden/>
          </w:rPr>
        </w:r>
        <w:r w:rsidR="00EA798F">
          <w:rPr>
            <w:noProof/>
            <w:webHidden/>
          </w:rPr>
          <w:fldChar w:fldCharType="separate"/>
        </w:r>
        <w:r w:rsidR="00EA798F">
          <w:rPr>
            <w:noProof/>
            <w:webHidden/>
          </w:rPr>
          <w:t>93</w:t>
        </w:r>
        <w:r w:rsidR="00EA798F">
          <w:rPr>
            <w:noProof/>
            <w:webHidden/>
          </w:rPr>
          <w:fldChar w:fldCharType="end"/>
        </w:r>
      </w:hyperlink>
    </w:p>
    <w:p w14:paraId="315AAC8E" w14:textId="77777777" w:rsidR="00EA798F" w:rsidRDefault="00550AA2">
      <w:pPr>
        <w:pStyle w:val="Spistreci2"/>
        <w:rPr>
          <w:rFonts w:asciiTheme="minorHAnsi" w:eastAsiaTheme="minorEastAsia" w:hAnsiTheme="minorHAnsi" w:cstheme="minorBidi"/>
          <w:smallCaps w:val="0"/>
          <w:noProof/>
          <w:sz w:val="22"/>
          <w:szCs w:val="22"/>
        </w:rPr>
      </w:pPr>
      <w:hyperlink w:anchor="_Toc864141" w:history="1">
        <w:r w:rsidR="00EA798F" w:rsidRPr="00EE705F">
          <w:rPr>
            <w:rStyle w:val="Hipercze"/>
            <w:bCs/>
            <w:noProof/>
          </w:rPr>
          <w:t>7.4 Zmiany z inicjatywy Organu Delegowanego</w:t>
        </w:r>
        <w:r w:rsidR="00EA798F">
          <w:rPr>
            <w:noProof/>
            <w:webHidden/>
          </w:rPr>
          <w:tab/>
        </w:r>
        <w:r w:rsidR="00EA798F">
          <w:rPr>
            <w:noProof/>
            <w:webHidden/>
          </w:rPr>
          <w:fldChar w:fldCharType="begin"/>
        </w:r>
        <w:r w:rsidR="00EA798F">
          <w:rPr>
            <w:noProof/>
            <w:webHidden/>
          </w:rPr>
          <w:instrText xml:space="preserve"> PAGEREF _Toc864141 \h </w:instrText>
        </w:r>
        <w:r w:rsidR="00EA798F">
          <w:rPr>
            <w:noProof/>
            <w:webHidden/>
          </w:rPr>
        </w:r>
        <w:r w:rsidR="00EA798F">
          <w:rPr>
            <w:noProof/>
            <w:webHidden/>
          </w:rPr>
          <w:fldChar w:fldCharType="separate"/>
        </w:r>
        <w:r w:rsidR="00EA798F">
          <w:rPr>
            <w:noProof/>
            <w:webHidden/>
          </w:rPr>
          <w:t>94</w:t>
        </w:r>
        <w:r w:rsidR="00EA798F">
          <w:rPr>
            <w:noProof/>
            <w:webHidden/>
          </w:rPr>
          <w:fldChar w:fldCharType="end"/>
        </w:r>
      </w:hyperlink>
    </w:p>
    <w:p w14:paraId="7E9A9BA0" w14:textId="77777777" w:rsidR="00EA798F" w:rsidRDefault="00550AA2">
      <w:pPr>
        <w:pStyle w:val="Spistreci2"/>
        <w:rPr>
          <w:rFonts w:asciiTheme="minorHAnsi" w:eastAsiaTheme="minorEastAsia" w:hAnsiTheme="minorHAnsi" w:cstheme="minorBidi"/>
          <w:smallCaps w:val="0"/>
          <w:noProof/>
          <w:sz w:val="22"/>
          <w:szCs w:val="22"/>
        </w:rPr>
      </w:pPr>
      <w:hyperlink w:anchor="_Toc864142" w:history="1">
        <w:r w:rsidR="00EA798F" w:rsidRPr="00EE705F">
          <w:rPr>
            <w:rStyle w:val="Hipercze"/>
            <w:bCs/>
            <w:noProof/>
          </w:rPr>
          <w:t>7.5 Zmiany Umowy wymagające podpisania Aneksu do Umowy finansowej</w:t>
        </w:r>
        <w:r w:rsidR="00EA798F">
          <w:rPr>
            <w:noProof/>
            <w:webHidden/>
          </w:rPr>
          <w:tab/>
        </w:r>
        <w:r w:rsidR="00EA798F">
          <w:rPr>
            <w:noProof/>
            <w:webHidden/>
          </w:rPr>
          <w:fldChar w:fldCharType="begin"/>
        </w:r>
        <w:r w:rsidR="00EA798F">
          <w:rPr>
            <w:noProof/>
            <w:webHidden/>
          </w:rPr>
          <w:instrText xml:space="preserve"> PAGEREF _Toc864142 \h </w:instrText>
        </w:r>
        <w:r w:rsidR="00EA798F">
          <w:rPr>
            <w:noProof/>
            <w:webHidden/>
          </w:rPr>
        </w:r>
        <w:r w:rsidR="00EA798F">
          <w:rPr>
            <w:noProof/>
            <w:webHidden/>
          </w:rPr>
          <w:fldChar w:fldCharType="separate"/>
        </w:r>
        <w:r w:rsidR="00EA798F">
          <w:rPr>
            <w:noProof/>
            <w:webHidden/>
          </w:rPr>
          <w:t>94</w:t>
        </w:r>
        <w:r w:rsidR="00EA798F">
          <w:rPr>
            <w:noProof/>
            <w:webHidden/>
          </w:rPr>
          <w:fldChar w:fldCharType="end"/>
        </w:r>
      </w:hyperlink>
    </w:p>
    <w:p w14:paraId="0C513360"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143" w:history="1">
        <w:r w:rsidR="00EA798F" w:rsidRPr="00EE705F">
          <w:rPr>
            <w:rStyle w:val="Hipercze"/>
            <w:noProof/>
          </w:rPr>
          <w:t>Rozdział 8. KONTROLA TRWAŁOŚCI PROJEKTU</w:t>
        </w:r>
        <w:r w:rsidR="00EA798F">
          <w:rPr>
            <w:noProof/>
            <w:webHidden/>
          </w:rPr>
          <w:tab/>
        </w:r>
        <w:r w:rsidR="00EA798F">
          <w:rPr>
            <w:noProof/>
            <w:webHidden/>
          </w:rPr>
          <w:fldChar w:fldCharType="begin"/>
        </w:r>
        <w:r w:rsidR="00EA798F">
          <w:rPr>
            <w:noProof/>
            <w:webHidden/>
          </w:rPr>
          <w:instrText xml:space="preserve"> PAGEREF _Toc864143 \h </w:instrText>
        </w:r>
        <w:r w:rsidR="00EA798F">
          <w:rPr>
            <w:noProof/>
            <w:webHidden/>
          </w:rPr>
        </w:r>
        <w:r w:rsidR="00EA798F">
          <w:rPr>
            <w:noProof/>
            <w:webHidden/>
          </w:rPr>
          <w:fldChar w:fldCharType="separate"/>
        </w:r>
        <w:r w:rsidR="00EA798F">
          <w:rPr>
            <w:noProof/>
            <w:webHidden/>
          </w:rPr>
          <w:t>95</w:t>
        </w:r>
        <w:r w:rsidR="00EA798F">
          <w:rPr>
            <w:noProof/>
            <w:webHidden/>
          </w:rPr>
          <w:fldChar w:fldCharType="end"/>
        </w:r>
      </w:hyperlink>
    </w:p>
    <w:p w14:paraId="222CB33B" w14:textId="77777777" w:rsidR="00EA798F" w:rsidRDefault="00550AA2">
      <w:pPr>
        <w:pStyle w:val="Spistreci1"/>
        <w:tabs>
          <w:tab w:val="right" w:leader="dot" w:pos="9060"/>
        </w:tabs>
        <w:rPr>
          <w:rFonts w:asciiTheme="minorHAnsi" w:eastAsiaTheme="minorEastAsia" w:hAnsiTheme="minorHAnsi" w:cstheme="minorBidi"/>
          <w:b w:val="0"/>
          <w:bCs w:val="0"/>
          <w:caps w:val="0"/>
          <w:noProof/>
          <w:sz w:val="22"/>
          <w:szCs w:val="22"/>
        </w:rPr>
      </w:pPr>
      <w:hyperlink w:anchor="_Toc864144" w:history="1">
        <w:r w:rsidR="00EA798F" w:rsidRPr="00EE705F">
          <w:rPr>
            <w:rStyle w:val="Hipercze"/>
            <w:noProof/>
          </w:rPr>
          <w:t>Spis załączników:</w:t>
        </w:r>
        <w:r w:rsidR="00EA798F">
          <w:rPr>
            <w:noProof/>
            <w:webHidden/>
          </w:rPr>
          <w:tab/>
        </w:r>
        <w:r w:rsidR="00EA798F">
          <w:rPr>
            <w:noProof/>
            <w:webHidden/>
          </w:rPr>
          <w:fldChar w:fldCharType="begin"/>
        </w:r>
        <w:r w:rsidR="00EA798F">
          <w:rPr>
            <w:noProof/>
            <w:webHidden/>
          </w:rPr>
          <w:instrText xml:space="preserve"> PAGEREF _Toc864144 \h </w:instrText>
        </w:r>
        <w:r w:rsidR="00EA798F">
          <w:rPr>
            <w:noProof/>
            <w:webHidden/>
          </w:rPr>
        </w:r>
        <w:r w:rsidR="00EA798F">
          <w:rPr>
            <w:noProof/>
            <w:webHidden/>
          </w:rPr>
          <w:fldChar w:fldCharType="separate"/>
        </w:r>
        <w:r w:rsidR="00EA798F">
          <w:rPr>
            <w:noProof/>
            <w:webHidden/>
          </w:rPr>
          <w:t>96</w:t>
        </w:r>
        <w:r w:rsidR="00EA798F">
          <w:rPr>
            <w:noProof/>
            <w:webHidden/>
          </w:rPr>
          <w:fldChar w:fldCharType="end"/>
        </w:r>
      </w:hyperlink>
    </w:p>
    <w:p w14:paraId="41D1668A"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4" w:name="_Toc256716654"/>
    </w:p>
    <w:p w14:paraId="19579DC4"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5" w:name="_Toc864068"/>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5"/>
    </w:p>
    <w:p w14:paraId="514C35AE" w14:textId="77777777" w:rsidR="00C262CA" w:rsidRPr="00915E67" w:rsidRDefault="00C262CA" w:rsidP="00C262CA">
      <w:pPr>
        <w:rPr>
          <w:rFonts w:asciiTheme="minorHAnsi" w:hAnsiTheme="minorHAnsi"/>
          <w:sz w:val="24"/>
          <w:szCs w:val="24"/>
        </w:rPr>
      </w:pPr>
    </w:p>
    <w:p w14:paraId="73B42701"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49468D" w14:textId="77777777" w:rsidR="00C262CA" w:rsidRPr="00915E67" w:rsidRDefault="00C262CA" w:rsidP="00C262CA">
      <w:pPr>
        <w:jc w:val="both"/>
        <w:rPr>
          <w:rFonts w:asciiTheme="minorHAnsi" w:hAnsiTheme="minorHAnsi"/>
          <w:i/>
          <w:sz w:val="24"/>
          <w:szCs w:val="24"/>
        </w:rPr>
      </w:pPr>
    </w:p>
    <w:p w14:paraId="53246C5C"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375DD6CB" w14:textId="77777777" w:rsidR="00412FA0" w:rsidRPr="00915E67" w:rsidRDefault="00412FA0" w:rsidP="00C262CA">
      <w:pPr>
        <w:jc w:val="both"/>
        <w:rPr>
          <w:rFonts w:asciiTheme="minorHAnsi" w:hAnsiTheme="minorHAnsi"/>
          <w:sz w:val="24"/>
          <w:szCs w:val="24"/>
        </w:rPr>
      </w:pPr>
    </w:p>
    <w:p w14:paraId="26060DA1"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514591D5" w14:textId="77777777" w:rsidR="00F83B75" w:rsidRPr="00915E67" w:rsidRDefault="00F83B75" w:rsidP="00D50211">
      <w:pPr>
        <w:jc w:val="both"/>
        <w:rPr>
          <w:rFonts w:asciiTheme="minorHAnsi" w:hAnsiTheme="minorHAnsi"/>
          <w:sz w:val="24"/>
          <w:szCs w:val="24"/>
        </w:rPr>
      </w:pPr>
    </w:p>
    <w:p w14:paraId="74F888FE"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7DAC78B2" w14:textId="77777777" w:rsidR="00C262CA" w:rsidRPr="00915E67" w:rsidRDefault="00C262CA" w:rsidP="00C262CA">
      <w:pPr>
        <w:jc w:val="both"/>
        <w:rPr>
          <w:rFonts w:asciiTheme="minorHAnsi" w:hAnsiTheme="minorHAnsi"/>
          <w:sz w:val="24"/>
          <w:szCs w:val="24"/>
        </w:rPr>
      </w:pPr>
    </w:p>
    <w:p w14:paraId="5C9F51C1"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7103426" w14:textId="77777777" w:rsidR="00CE1F2A" w:rsidRPr="00915E67" w:rsidRDefault="00CE1F2A" w:rsidP="00C262CA">
      <w:pPr>
        <w:jc w:val="both"/>
        <w:rPr>
          <w:rFonts w:asciiTheme="minorHAnsi" w:hAnsiTheme="minorHAnsi"/>
          <w:i/>
          <w:sz w:val="24"/>
          <w:szCs w:val="24"/>
          <w:u w:val="single"/>
        </w:rPr>
      </w:pPr>
    </w:p>
    <w:p w14:paraId="73AD8A3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639D50B3" w14:textId="77777777" w:rsidR="00C262CA" w:rsidRPr="00915E67" w:rsidRDefault="00C262CA" w:rsidP="00C262CA">
      <w:pPr>
        <w:jc w:val="both"/>
        <w:rPr>
          <w:rFonts w:asciiTheme="minorHAnsi" w:hAnsiTheme="minorHAnsi"/>
          <w:sz w:val="24"/>
          <w:szCs w:val="24"/>
        </w:rPr>
      </w:pPr>
    </w:p>
    <w:p w14:paraId="252DDDB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6B9E69AC" w14:textId="77777777" w:rsidR="0023629C" w:rsidRPr="00915E67" w:rsidRDefault="0023629C" w:rsidP="00C262CA">
      <w:pPr>
        <w:jc w:val="both"/>
        <w:rPr>
          <w:rFonts w:asciiTheme="minorHAnsi" w:hAnsiTheme="minorHAnsi"/>
          <w:sz w:val="24"/>
          <w:szCs w:val="24"/>
        </w:rPr>
      </w:pPr>
    </w:p>
    <w:p w14:paraId="3748E94A" w14:textId="389383C3"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032A94D4" w14:textId="77777777" w:rsidR="0023629C" w:rsidRPr="00915E67" w:rsidRDefault="0023629C" w:rsidP="00C262CA">
      <w:pPr>
        <w:jc w:val="both"/>
        <w:rPr>
          <w:rFonts w:asciiTheme="minorHAnsi" w:hAnsiTheme="minorHAnsi"/>
          <w:sz w:val="24"/>
          <w:szCs w:val="24"/>
        </w:rPr>
      </w:pPr>
    </w:p>
    <w:p w14:paraId="139C2D6F"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987B971" w14:textId="77777777" w:rsidR="0023629C" w:rsidRPr="00915E67" w:rsidRDefault="0023629C" w:rsidP="00C262CA">
      <w:pPr>
        <w:jc w:val="both"/>
        <w:rPr>
          <w:rFonts w:asciiTheme="minorHAnsi" w:hAnsiTheme="minorHAnsi"/>
          <w:sz w:val="24"/>
          <w:szCs w:val="24"/>
        </w:rPr>
      </w:pPr>
    </w:p>
    <w:p w14:paraId="16E204C9" w14:textId="62F1AEEA"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77DE5999" w14:textId="77777777" w:rsidR="00C262CA" w:rsidRPr="00915E67" w:rsidRDefault="00C262CA" w:rsidP="00C262CA">
      <w:pPr>
        <w:jc w:val="both"/>
        <w:rPr>
          <w:rFonts w:asciiTheme="minorHAnsi" w:hAnsiTheme="minorHAnsi"/>
          <w:sz w:val="24"/>
          <w:szCs w:val="24"/>
        </w:rPr>
      </w:pPr>
    </w:p>
    <w:p w14:paraId="282046D5"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794A23C8" w14:textId="77777777" w:rsidR="00C262CA" w:rsidRPr="00915E67" w:rsidRDefault="00C262CA" w:rsidP="00C262CA">
      <w:pPr>
        <w:jc w:val="both"/>
        <w:rPr>
          <w:rFonts w:asciiTheme="minorHAnsi" w:hAnsiTheme="minorHAnsi"/>
          <w:sz w:val="24"/>
          <w:szCs w:val="24"/>
        </w:rPr>
      </w:pPr>
    </w:p>
    <w:p w14:paraId="2C4B97A9" w14:textId="6CD035C0"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6B05E65D" w14:textId="77777777" w:rsidR="00C262CA" w:rsidRPr="00915E67" w:rsidRDefault="00C262CA" w:rsidP="00C262CA">
      <w:pPr>
        <w:jc w:val="both"/>
        <w:rPr>
          <w:rFonts w:asciiTheme="minorHAnsi" w:hAnsiTheme="minorHAnsi"/>
          <w:sz w:val="24"/>
          <w:szCs w:val="24"/>
        </w:rPr>
      </w:pPr>
    </w:p>
    <w:p w14:paraId="5C6371EC"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E16598D" w14:textId="77777777" w:rsidR="00A36624" w:rsidRPr="00915E67" w:rsidRDefault="00A36624" w:rsidP="00C262CA">
      <w:pPr>
        <w:jc w:val="both"/>
        <w:rPr>
          <w:rFonts w:asciiTheme="minorHAnsi" w:hAnsiTheme="minorHAnsi"/>
          <w:sz w:val="24"/>
          <w:szCs w:val="24"/>
        </w:rPr>
      </w:pPr>
    </w:p>
    <w:p w14:paraId="6A7668DC"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5BA1BCD3" w14:textId="77777777" w:rsidR="005F6AB4" w:rsidRPr="00915E67" w:rsidRDefault="005F6AB4" w:rsidP="008323B7">
      <w:pPr>
        <w:jc w:val="both"/>
        <w:rPr>
          <w:rFonts w:asciiTheme="minorHAnsi" w:hAnsiTheme="minorHAnsi"/>
          <w:i/>
          <w:sz w:val="24"/>
          <w:szCs w:val="24"/>
          <w:u w:val="single"/>
        </w:rPr>
      </w:pPr>
    </w:p>
    <w:p w14:paraId="66D5E2FC"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3671D2D0" w14:textId="77777777" w:rsidR="008323B7" w:rsidRPr="00915E67" w:rsidRDefault="008323B7" w:rsidP="008323B7">
      <w:pPr>
        <w:jc w:val="both"/>
        <w:rPr>
          <w:rFonts w:asciiTheme="minorHAnsi" w:hAnsiTheme="minorHAnsi"/>
          <w:i/>
          <w:sz w:val="24"/>
          <w:szCs w:val="24"/>
          <w:u w:val="single"/>
        </w:rPr>
      </w:pPr>
    </w:p>
    <w:p w14:paraId="47B1334E" w14:textId="1C0C9A86"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15E67">
        <w:rPr>
          <w:rStyle w:val="Hipercze"/>
          <w:rFonts w:asciiTheme="minorHAnsi" w:hAnsiTheme="minorHAnsi"/>
          <w:color w:val="auto"/>
          <w:sz w:val="24"/>
          <w:szCs w:val="24"/>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740A0496" w14:textId="77777777" w:rsidR="00C262CA" w:rsidRPr="00915E67" w:rsidRDefault="00C262CA" w:rsidP="00C262CA">
      <w:pPr>
        <w:jc w:val="both"/>
        <w:rPr>
          <w:rFonts w:asciiTheme="minorHAnsi" w:hAnsiTheme="minorHAnsi"/>
          <w:sz w:val="24"/>
          <w:szCs w:val="24"/>
        </w:rPr>
      </w:pPr>
    </w:p>
    <w:p w14:paraId="3F5ED2BF"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33C7C4BA" w14:textId="77777777" w:rsidR="00A95000" w:rsidRPr="00915E67" w:rsidRDefault="00A95000" w:rsidP="00C262CA">
      <w:pPr>
        <w:jc w:val="both"/>
        <w:rPr>
          <w:rFonts w:asciiTheme="minorHAnsi" w:hAnsiTheme="minorHAnsi"/>
          <w:i/>
          <w:sz w:val="24"/>
          <w:szCs w:val="24"/>
          <w:u w:val="single"/>
        </w:rPr>
      </w:pPr>
    </w:p>
    <w:p w14:paraId="11D2D729" w14:textId="42745C28"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del w:id="6" w:author="sbaszun" w:date="2018-10-18T10:33:00Z">
        <w:r w:rsidRPr="00915E67" w:rsidDel="003D7219">
          <w:rPr>
            <w:rFonts w:asciiTheme="minorHAnsi" w:hAnsiTheme="minorHAnsi"/>
            <w:sz w:val="24"/>
            <w:szCs w:val="24"/>
          </w:rPr>
          <w:delText>3</w:delText>
        </w:r>
      </w:del>
      <w:ins w:id="7" w:author="sbaszun" w:date="2018-10-18T10:33:00Z">
        <w:r w:rsidR="003D7219">
          <w:rPr>
            <w:rFonts w:asciiTheme="minorHAnsi" w:hAnsiTheme="minorHAnsi"/>
            <w:sz w:val="24"/>
            <w:szCs w:val="24"/>
          </w:rPr>
          <w:t>8</w:t>
        </w:r>
      </w:ins>
      <w:r w:rsidRPr="00915E67">
        <w:rPr>
          <w:rFonts w:asciiTheme="minorHAnsi" w:hAnsiTheme="minorHAnsi"/>
          <w:sz w:val="24"/>
          <w:szCs w:val="24"/>
        </w:rPr>
        <w:t xml:space="preserve"> r. poz. 3</w:t>
      </w:r>
      <w:del w:id="8" w:author="sbaszun" w:date="2018-10-18T10:33:00Z">
        <w:r w:rsidRPr="00915E67" w:rsidDel="003D7219">
          <w:rPr>
            <w:rFonts w:asciiTheme="minorHAnsi" w:hAnsiTheme="minorHAnsi"/>
            <w:sz w:val="24"/>
            <w:szCs w:val="24"/>
          </w:rPr>
          <w:delText>30</w:delText>
        </w:r>
      </w:del>
      <w:ins w:id="9" w:author="sbaszun" w:date="2018-10-18T10:33:00Z">
        <w:r w:rsidR="003D7219">
          <w:rPr>
            <w:rFonts w:asciiTheme="minorHAnsi" w:hAnsiTheme="minorHAnsi"/>
            <w:sz w:val="24"/>
            <w:szCs w:val="24"/>
          </w:rPr>
          <w:t>95</w:t>
        </w:r>
      </w:ins>
      <w:del w:id="10" w:author="sbaszun" w:date="2018-10-18T10:33:00Z">
        <w:r w:rsidRPr="00915E67" w:rsidDel="003D7219">
          <w:rPr>
            <w:rFonts w:asciiTheme="minorHAnsi" w:hAnsiTheme="minorHAnsi"/>
            <w:sz w:val="24"/>
            <w:szCs w:val="24"/>
          </w:rPr>
          <w:delText>,</w:delText>
        </w:r>
      </w:del>
      <w:r w:rsidRPr="00915E67">
        <w:rPr>
          <w:rFonts w:asciiTheme="minorHAnsi" w:hAnsiTheme="minorHAnsi"/>
          <w:sz w:val="24"/>
          <w:szCs w:val="24"/>
        </w:rPr>
        <w:t xml:space="preserve"> z późn. zm.).</w:t>
      </w:r>
    </w:p>
    <w:p w14:paraId="6094ED39" w14:textId="77777777" w:rsidR="00C262CA" w:rsidRPr="00915E67" w:rsidRDefault="00C262CA" w:rsidP="00C262CA">
      <w:pPr>
        <w:jc w:val="both"/>
        <w:rPr>
          <w:rFonts w:asciiTheme="minorHAnsi" w:hAnsiTheme="minorHAnsi"/>
          <w:sz w:val="24"/>
          <w:szCs w:val="24"/>
        </w:rPr>
      </w:pPr>
    </w:p>
    <w:p w14:paraId="4C5D9FC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3EC7DA6E" w14:textId="77777777" w:rsidR="0055188C" w:rsidRPr="00915E67" w:rsidRDefault="0055188C" w:rsidP="00C262CA">
      <w:pPr>
        <w:jc w:val="both"/>
        <w:rPr>
          <w:rFonts w:asciiTheme="minorHAnsi" w:hAnsiTheme="minorHAnsi"/>
          <w:sz w:val="24"/>
          <w:szCs w:val="24"/>
        </w:rPr>
      </w:pPr>
    </w:p>
    <w:p w14:paraId="141383D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4BB53C00" w14:textId="77777777" w:rsidR="00C262CA" w:rsidRPr="00915E67" w:rsidRDefault="00C262CA" w:rsidP="00C262CA">
      <w:pPr>
        <w:pStyle w:val="Standard"/>
        <w:widowControl/>
        <w:jc w:val="both"/>
        <w:rPr>
          <w:rFonts w:asciiTheme="minorHAnsi" w:hAnsiTheme="minorHAnsi"/>
          <w:szCs w:val="24"/>
        </w:rPr>
      </w:pPr>
    </w:p>
    <w:p w14:paraId="02CB99A1"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57D16FDB" w14:textId="77777777" w:rsidR="00C262CA" w:rsidRPr="00915E67" w:rsidRDefault="00C262CA" w:rsidP="00C262CA">
      <w:pPr>
        <w:pStyle w:val="Standard"/>
        <w:widowControl/>
        <w:jc w:val="both"/>
        <w:rPr>
          <w:rFonts w:asciiTheme="minorHAnsi" w:hAnsiTheme="minorHAnsi"/>
          <w:szCs w:val="24"/>
        </w:rPr>
      </w:pPr>
    </w:p>
    <w:p w14:paraId="18BD1182" w14:textId="77777777" w:rsidR="00C262CA" w:rsidRDefault="00C262CA" w:rsidP="00C262CA">
      <w:pPr>
        <w:pStyle w:val="Standard"/>
        <w:widowControl/>
        <w:jc w:val="both"/>
        <w:rPr>
          <w:ins w:id="11" w:author="Bartosz Ziółkowski" w:date="2018-12-10T09:49:00Z"/>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246B8E9F" w14:textId="77777777" w:rsidR="004E76F2" w:rsidRDefault="004E76F2" w:rsidP="00C262CA">
      <w:pPr>
        <w:pStyle w:val="Standard"/>
        <w:widowControl/>
        <w:jc w:val="both"/>
        <w:rPr>
          <w:ins w:id="12" w:author="Bartosz Ziółkowski" w:date="2018-12-10T09:49:00Z"/>
          <w:rFonts w:asciiTheme="minorHAnsi" w:hAnsiTheme="minorHAnsi"/>
          <w:szCs w:val="24"/>
        </w:rPr>
      </w:pPr>
    </w:p>
    <w:p w14:paraId="7ACC6D40" w14:textId="5DCBDD53" w:rsidR="00FB53DD" w:rsidRPr="00FB53DD" w:rsidDel="00FB53DD" w:rsidRDefault="004E76F2" w:rsidP="00FB53DD">
      <w:pPr>
        <w:jc w:val="both"/>
        <w:rPr>
          <w:del w:id="13" w:author="Bartosz Ziółkowski" w:date="2018-12-10T10:12:00Z"/>
          <w:moveTo w:id="14" w:author="Bartosz Ziółkowski" w:date="2018-12-10T10:11:00Z"/>
          <w:rFonts w:asciiTheme="minorHAnsi" w:hAnsiTheme="minorHAnsi"/>
          <w:snapToGrid w:val="0"/>
          <w:sz w:val="24"/>
          <w:szCs w:val="24"/>
          <w:rPrChange w:id="15" w:author="Bartosz Ziółkowski" w:date="2018-12-10T10:11:00Z">
            <w:rPr>
              <w:del w:id="16" w:author="Bartosz Ziółkowski" w:date="2018-12-10T10:12:00Z"/>
              <w:moveTo w:id="17" w:author="Bartosz Ziółkowski" w:date="2018-12-10T10:11:00Z"/>
              <w:rFonts w:asciiTheme="minorHAnsi" w:hAnsiTheme="minorHAnsi"/>
              <w:sz w:val="24"/>
              <w:szCs w:val="24"/>
            </w:rPr>
          </w:rPrChange>
        </w:rPr>
      </w:pPr>
      <w:ins w:id="18" w:author="Bartosz Ziółkowski" w:date="2018-12-10T09:49:00Z">
        <w:r w:rsidRPr="00FB53DD">
          <w:rPr>
            <w:rFonts w:asciiTheme="minorHAnsi" w:hAnsiTheme="minorHAnsi"/>
            <w:i/>
            <w:snapToGrid w:val="0"/>
            <w:sz w:val="24"/>
            <w:szCs w:val="24"/>
            <w:u w:val="single"/>
            <w:rPrChange w:id="19" w:author="Bartosz Ziółkowski" w:date="2018-12-10T10:11:00Z">
              <w:rPr>
                <w:rFonts w:asciiTheme="minorHAnsi" w:hAnsiTheme="minorHAnsi"/>
                <w:szCs w:val="24"/>
              </w:rPr>
            </w:rPrChange>
          </w:rPr>
          <w:t>Zasada „mixed use”</w:t>
        </w:r>
        <w:r w:rsidRPr="00FB53DD">
          <w:rPr>
            <w:rFonts w:asciiTheme="minorHAnsi" w:hAnsiTheme="minorHAnsi"/>
            <w:snapToGrid w:val="0"/>
            <w:sz w:val="24"/>
            <w:szCs w:val="24"/>
            <w:rPrChange w:id="20" w:author="Bartosz Ziółkowski" w:date="2018-12-10T10:11:00Z">
              <w:rPr>
                <w:rFonts w:asciiTheme="minorHAnsi" w:hAnsiTheme="minorHAnsi"/>
                <w:szCs w:val="24"/>
              </w:rPr>
            </w:rPrChange>
          </w:rPr>
          <w:t xml:space="preserve"> – zasada regulująca finansowanie wydatków, które </w:t>
        </w:r>
      </w:ins>
      <w:ins w:id="21" w:author="Bartosz Ziółkowski" w:date="2018-12-10T09:50:00Z">
        <w:r w:rsidRPr="00FB53DD">
          <w:rPr>
            <w:rFonts w:asciiTheme="minorHAnsi" w:hAnsiTheme="minorHAnsi"/>
            <w:snapToGrid w:val="0"/>
            <w:sz w:val="24"/>
            <w:szCs w:val="24"/>
            <w:rPrChange w:id="22" w:author="Bartosz Ziółkowski" w:date="2018-12-10T10:11:00Z">
              <w:rPr>
                <w:rFonts w:asciiTheme="minorHAnsi" w:hAnsiTheme="minorHAnsi"/>
                <w:szCs w:val="24"/>
              </w:rPr>
            </w:rPrChange>
          </w:rPr>
          <w:t xml:space="preserve">nie </w:t>
        </w:r>
      </w:ins>
      <w:ins w:id="23" w:author="Bartosz Ziółkowski" w:date="2018-12-10T09:49:00Z">
        <w:r w:rsidRPr="00FB53DD">
          <w:rPr>
            <w:rFonts w:asciiTheme="minorHAnsi" w:hAnsiTheme="minorHAnsi"/>
            <w:snapToGrid w:val="0"/>
            <w:sz w:val="24"/>
            <w:szCs w:val="24"/>
            <w:rPrChange w:id="24" w:author="Bartosz Ziółkowski" w:date="2018-12-10T10:11:00Z">
              <w:rPr>
                <w:rFonts w:asciiTheme="minorHAnsi" w:hAnsiTheme="minorHAnsi"/>
                <w:szCs w:val="24"/>
              </w:rPr>
            </w:rPrChange>
          </w:rPr>
          <w:t>dotyczą</w:t>
        </w:r>
      </w:ins>
      <w:ins w:id="25" w:author="Bartosz Ziółkowski" w:date="2018-12-10T09:50:00Z">
        <w:r w:rsidRPr="00FB53DD">
          <w:rPr>
            <w:rFonts w:asciiTheme="minorHAnsi" w:hAnsiTheme="minorHAnsi"/>
            <w:snapToGrid w:val="0"/>
            <w:sz w:val="24"/>
            <w:szCs w:val="24"/>
            <w:rPrChange w:id="26" w:author="Bartosz Ziółkowski" w:date="2018-12-10T10:11:00Z">
              <w:rPr>
                <w:rFonts w:asciiTheme="minorHAnsi" w:hAnsiTheme="minorHAnsi"/>
                <w:szCs w:val="24"/>
              </w:rPr>
            </w:rPrChange>
          </w:rPr>
          <w:t xml:space="preserve"> wyłącznie działań kwalifikowalnych w ramach FAMI. Wydatki objęte zasadą „mixed use” są tylko częściowo kwalifikowalne do rozliczenia w projekcie lub ich </w:t>
        </w:r>
      </w:ins>
      <w:ins w:id="27" w:author="Bartosz Ziółkowski" w:date="2018-12-10T09:51:00Z">
        <w:r w:rsidRPr="00FB53DD">
          <w:rPr>
            <w:rFonts w:asciiTheme="minorHAnsi" w:hAnsiTheme="minorHAnsi"/>
            <w:snapToGrid w:val="0"/>
            <w:sz w:val="24"/>
            <w:szCs w:val="24"/>
            <w:rPrChange w:id="28" w:author="Bartosz Ziółkowski" w:date="2018-12-10T10:11:00Z">
              <w:rPr>
                <w:rFonts w:asciiTheme="minorHAnsi" w:hAnsiTheme="minorHAnsi"/>
                <w:szCs w:val="24"/>
              </w:rPr>
            </w:rPrChange>
          </w:rPr>
          <w:t>współ</w:t>
        </w:r>
      </w:ins>
      <w:ins w:id="29" w:author="Bartosz Ziółkowski" w:date="2018-12-10T09:50:00Z">
        <w:r w:rsidRPr="00FB53DD">
          <w:rPr>
            <w:rFonts w:asciiTheme="minorHAnsi" w:hAnsiTheme="minorHAnsi"/>
            <w:snapToGrid w:val="0"/>
            <w:sz w:val="24"/>
            <w:szCs w:val="24"/>
            <w:rPrChange w:id="30" w:author="Bartosz Ziółkowski" w:date="2018-12-10T10:11:00Z">
              <w:rPr>
                <w:rFonts w:asciiTheme="minorHAnsi" w:hAnsiTheme="minorHAnsi"/>
                <w:szCs w:val="24"/>
              </w:rPr>
            </w:rPrChange>
          </w:rPr>
          <w:t xml:space="preserve">finansowanie </w:t>
        </w:r>
      </w:ins>
      <w:ins w:id="31" w:author="Bartosz Ziółkowski" w:date="2018-12-10T09:51:00Z">
        <w:r w:rsidRPr="00FB53DD">
          <w:rPr>
            <w:rFonts w:asciiTheme="minorHAnsi" w:hAnsiTheme="minorHAnsi"/>
            <w:snapToGrid w:val="0"/>
            <w:sz w:val="24"/>
            <w:szCs w:val="24"/>
            <w:rPrChange w:id="32" w:author="Bartosz Ziółkowski" w:date="2018-12-10T10:11:00Z">
              <w:rPr>
                <w:rFonts w:asciiTheme="minorHAnsi" w:hAnsiTheme="minorHAnsi"/>
                <w:szCs w:val="24"/>
              </w:rPr>
            </w:rPrChange>
          </w:rPr>
          <w:t xml:space="preserve">z FAMI jest odpowiednio pomniejszone. </w:t>
        </w:r>
      </w:ins>
      <w:moveToRangeStart w:id="33" w:author="Bartosz Ziółkowski" w:date="2018-12-10T10:11:00Z" w:name="move532200003"/>
      <w:moveTo w:id="34" w:author="Bartosz Ziółkowski" w:date="2018-12-10T10:11:00Z">
        <w:r w:rsidR="00FB53DD" w:rsidRPr="00FB53DD">
          <w:rPr>
            <w:rFonts w:asciiTheme="minorHAnsi" w:hAnsiTheme="minorHAnsi"/>
            <w:snapToGrid w:val="0"/>
            <w:sz w:val="24"/>
            <w:szCs w:val="24"/>
            <w:rPrChange w:id="35" w:author="Bartosz Ziółkowski" w:date="2018-12-10T10:11:00Z">
              <w:rPr>
                <w:rFonts w:asciiTheme="minorHAnsi" w:hAnsiTheme="minorHAnsi"/>
                <w:sz w:val="24"/>
                <w:szCs w:val="24"/>
              </w:rPr>
            </w:rPrChange>
          </w:rPr>
          <w:t>Zastosowanie w projekcie zasady „mixed use” oznacza, że tylko część kosztu zostanie rozliczona w projekcie FAMI. Jest tak np. w przypadku gdy działanie merytoryczne skierowane nie jest wyłącznie do grupy docelowej funduszu</w:t>
        </w:r>
      </w:moveTo>
      <w:ins w:id="36" w:author="Bartosz Ziółkowski" w:date="2018-12-10T10:12:00Z">
        <w:r w:rsidR="00FB53DD">
          <w:rPr>
            <w:rFonts w:asciiTheme="minorHAnsi" w:hAnsiTheme="minorHAnsi"/>
            <w:snapToGrid w:val="0"/>
            <w:sz w:val="24"/>
            <w:szCs w:val="24"/>
          </w:rPr>
          <w:t>,</w:t>
        </w:r>
      </w:ins>
      <w:moveTo w:id="37" w:author="Bartosz Ziółkowski" w:date="2018-12-10T10:11:00Z">
        <w:r w:rsidR="00FB53DD" w:rsidRPr="00FB53DD">
          <w:rPr>
            <w:rFonts w:asciiTheme="minorHAnsi" w:hAnsiTheme="minorHAnsi"/>
            <w:snapToGrid w:val="0"/>
            <w:sz w:val="24"/>
            <w:szCs w:val="24"/>
            <w:rPrChange w:id="38" w:author="Bartosz Ziółkowski" w:date="2018-12-10T10:11:00Z">
              <w:rPr>
                <w:rFonts w:asciiTheme="minorHAnsi" w:hAnsiTheme="minorHAnsi"/>
                <w:sz w:val="24"/>
                <w:szCs w:val="24"/>
              </w:rPr>
            </w:rPrChange>
          </w:rPr>
          <w:t xml:space="preserve"> ale również do</w:t>
        </w:r>
        <w:del w:id="39" w:author="Bartosz Ziółkowski" w:date="2018-12-10T10:12:00Z">
          <w:r w:rsidR="00FB53DD" w:rsidRPr="00FB53DD" w:rsidDel="00FB53DD">
            <w:rPr>
              <w:rFonts w:asciiTheme="minorHAnsi" w:hAnsiTheme="minorHAnsi"/>
              <w:snapToGrid w:val="0"/>
              <w:sz w:val="24"/>
              <w:szCs w:val="24"/>
              <w:rPrChange w:id="40" w:author="Bartosz Ziółkowski" w:date="2018-12-10T10:11:00Z">
                <w:rPr>
                  <w:rFonts w:asciiTheme="minorHAnsi" w:hAnsiTheme="minorHAnsi"/>
                  <w:sz w:val="24"/>
                  <w:szCs w:val="24"/>
                </w:rPr>
              </w:rPrChange>
            </w:rPr>
            <w:delText xml:space="preserve"> i</w:delText>
          </w:r>
        </w:del>
        <w:r w:rsidR="00FB53DD" w:rsidRPr="00FB53DD">
          <w:rPr>
            <w:rFonts w:asciiTheme="minorHAnsi" w:hAnsiTheme="minorHAnsi"/>
            <w:snapToGrid w:val="0"/>
            <w:sz w:val="24"/>
            <w:szCs w:val="24"/>
            <w:rPrChange w:id="41" w:author="Bartosz Ziółkowski" w:date="2018-12-10T10:11:00Z">
              <w:rPr>
                <w:rFonts w:asciiTheme="minorHAnsi" w:hAnsiTheme="minorHAnsi"/>
                <w:sz w:val="24"/>
                <w:szCs w:val="24"/>
              </w:rPr>
            </w:rPrChange>
          </w:rPr>
          <w:t xml:space="preserve"> innych osób.</w:t>
        </w:r>
      </w:moveTo>
    </w:p>
    <w:moveToRangeEnd w:id="33"/>
    <w:p w14:paraId="4D4B24F4" w14:textId="086F4710" w:rsidR="004E76F2" w:rsidRPr="00915E67" w:rsidRDefault="00FB53DD">
      <w:pPr>
        <w:jc w:val="both"/>
        <w:rPr>
          <w:rFonts w:asciiTheme="minorHAnsi" w:hAnsiTheme="minorHAnsi"/>
          <w:szCs w:val="24"/>
        </w:rPr>
        <w:pPrChange w:id="42" w:author="Bartosz Ziółkowski" w:date="2018-12-10T10:12:00Z">
          <w:pPr>
            <w:pStyle w:val="Standard"/>
            <w:widowControl/>
            <w:jc w:val="both"/>
          </w:pPr>
        </w:pPrChange>
      </w:pPr>
      <w:ins w:id="43" w:author="Bartosz Ziółkowski" w:date="2018-12-10T10:12:00Z">
        <w:r>
          <w:rPr>
            <w:rFonts w:asciiTheme="minorHAnsi" w:hAnsiTheme="minorHAnsi"/>
            <w:szCs w:val="24"/>
          </w:rPr>
          <w:t xml:space="preserve"> </w:t>
        </w:r>
      </w:ins>
      <w:ins w:id="44" w:author="Bartosz Ziółkowski" w:date="2018-12-10T09:52:00Z">
        <w:r w:rsidR="004E76F2" w:rsidRPr="00FB53DD">
          <w:rPr>
            <w:rFonts w:asciiTheme="minorHAnsi" w:hAnsiTheme="minorHAnsi"/>
            <w:snapToGrid w:val="0"/>
            <w:sz w:val="24"/>
            <w:szCs w:val="24"/>
          </w:rPr>
          <w:t>Szczegóły dotycząc</w:t>
        </w:r>
      </w:ins>
      <w:ins w:id="45" w:author="Bartosz Ziółkowski" w:date="2018-12-10T10:12:00Z">
        <w:r w:rsidRPr="00FB53DD">
          <w:rPr>
            <w:rFonts w:asciiTheme="minorHAnsi" w:hAnsiTheme="minorHAnsi"/>
            <w:snapToGrid w:val="0"/>
            <w:sz w:val="24"/>
            <w:szCs w:val="24"/>
          </w:rPr>
          <w:t>e</w:t>
        </w:r>
      </w:ins>
      <w:ins w:id="46" w:author="Bartosz Ziółkowski" w:date="2018-12-10T09:52:00Z">
        <w:r w:rsidR="004E76F2" w:rsidRPr="00FB53DD">
          <w:rPr>
            <w:rFonts w:asciiTheme="minorHAnsi" w:hAnsiTheme="minorHAnsi"/>
            <w:snapToGrid w:val="0"/>
            <w:sz w:val="24"/>
            <w:szCs w:val="24"/>
          </w:rPr>
          <w:t xml:space="preserve"> kwalifikowalności wydatków objętych zasadą mixed use określone są w dokumentacji konkursowej i/lub w umowie </w:t>
        </w:r>
      </w:ins>
      <w:ins w:id="47" w:author="Bartosz Ziółkowski" w:date="2018-12-10T09:53:00Z">
        <w:r w:rsidR="004E76F2" w:rsidRPr="00FB53DD">
          <w:rPr>
            <w:rFonts w:asciiTheme="minorHAnsi" w:hAnsiTheme="minorHAnsi"/>
            <w:snapToGrid w:val="0"/>
            <w:sz w:val="24"/>
            <w:szCs w:val="24"/>
          </w:rPr>
          <w:t>finansowej/porozumieniu finansowym.</w:t>
        </w:r>
      </w:ins>
    </w:p>
    <w:p w14:paraId="285576C1" w14:textId="77777777" w:rsidR="00881529" w:rsidRPr="00915E67" w:rsidRDefault="00881529" w:rsidP="00C262CA">
      <w:pPr>
        <w:pStyle w:val="Standard"/>
        <w:widowControl/>
        <w:jc w:val="both"/>
        <w:rPr>
          <w:rFonts w:asciiTheme="minorHAnsi" w:hAnsiTheme="minorHAnsi"/>
          <w:szCs w:val="24"/>
        </w:rPr>
      </w:pPr>
    </w:p>
    <w:p w14:paraId="71B98B60"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7624C3BA" w14:textId="77777777" w:rsidR="00005DB0" w:rsidRPr="00915E67" w:rsidRDefault="00005DB0">
      <w:pPr>
        <w:rPr>
          <w:rFonts w:asciiTheme="minorHAnsi" w:hAnsiTheme="minorHAnsi"/>
        </w:rPr>
      </w:pPr>
      <w:r w:rsidRPr="00915E67">
        <w:rPr>
          <w:rFonts w:asciiTheme="minorHAnsi" w:hAnsiTheme="minorHAnsi"/>
        </w:rPr>
        <w:br w:type="page"/>
      </w:r>
    </w:p>
    <w:p w14:paraId="7B75BF76" w14:textId="77777777" w:rsidR="001F226B" w:rsidRPr="00915E67" w:rsidRDefault="001F226B" w:rsidP="001F226B">
      <w:pPr>
        <w:pStyle w:val="Nagwek2"/>
        <w:jc w:val="left"/>
        <w:rPr>
          <w:rFonts w:asciiTheme="minorHAnsi" w:hAnsiTheme="minorHAnsi"/>
          <w:color w:val="auto"/>
          <w:szCs w:val="24"/>
        </w:rPr>
      </w:pPr>
      <w:bookmarkStart w:id="48" w:name="_Toc864069"/>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48"/>
    </w:p>
    <w:p w14:paraId="6F3F0CAC" w14:textId="77777777" w:rsidR="001F226B" w:rsidRPr="00915E67" w:rsidRDefault="001F226B" w:rsidP="001F226B">
      <w:pPr>
        <w:ind w:firstLine="708"/>
        <w:jc w:val="both"/>
        <w:rPr>
          <w:rFonts w:asciiTheme="minorHAnsi" w:hAnsiTheme="minorHAnsi"/>
          <w:sz w:val="24"/>
          <w:szCs w:val="24"/>
        </w:rPr>
      </w:pPr>
    </w:p>
    <w:p w14:paraId="60D61798"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10541ED4" w14:textId="77777777" w:rsidR="001D4C20" w:rsidRPr="00915E67" w:rsidRDefault="001D4C20" w:rsidP="00FB22EE">
      <w:pPr>
        <w:jc w:val="both"/>
        <w:rPr>
          <w:rFonts w:asciiTheme="minorHAnsi" w:hAnsiTheme="minorHAnsi"/>
          <w:sz w:val="24"/>
          <w:szCs w:val="24"/>
        </w:rPr>
      </w:pPr>
    </w:p>
    <w:p w14:paraId="062F611E"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62AD74EB"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336B3DFA" w14:textId="77777777" w:rsidR="00100361" w:rsidRPr="00915E67" w:rsidRDefault="00100361" w:rsidP="00FB22EE">
      <w:pPr>
        <w:jc w:val="both"/>
        <w:rPr>
          <w:rFonts w:asciiTheme="minorHAnsi" w:hAnsiTheme="minorHAnsi"/>
          <w:sz w:val="24"/>
          <w:szCs w:val="24"/>
        </w:rPr>
      </w:pPr>
    </w:p>
    <w:p w14:paraId="34357B29" w14:textId="77777777" w:rsidR="001F226B" w:rsidRPr="00915E67" w:rsidRDefault="001F226B" w:rsidP="001F226B">
      <w:pPr>
        <w:ind w:firstLine="360"/>
        <w:jc w:val="both"/>
        <w:rPr>
          <w:rFonts w:asciiTheme="minorHAnsi" w:hAnsiTheme="minorHAnsi"/>
          <w:sz w:val="24"/>
          <w:szCs w:val="24"/>
        </w:rPr>
      </w:pPr>
    </w:p>
    <w:p w14:paraId="02C2977C"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7E3A1D60"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685E7F6"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2A208B21"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3D8644C2" w14:textId="77777777" w:rsidR="001F226B" w:rsidRPr="00915E67" w:rsidRDefault="001F226B" w:rsidP="001F226B">
      <w:pPr>
        <w:jc w:val="both"/>
        <w:rPr>
          <w:rFonts w:asciiTheme="minorHAnsi" w:hAnsiTheme="minorHAnsi"/>
          <w:sz w:val="24"/>
          <w:szCs w:val="24"/>
        </w:rPr>
      </w:pPr>
    </w:p>
    <w:p w14:paraId="6308A329"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5D68502F"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05D8F152" w14:textId="77777777" w:rsidR="001F226B" w:rsidRPr="00915E67" w:rsidRDefault="001F226B" w:rsidP="001F226B">
      <w:pPr>
        <w:pStyle w:val="Tekstkomentarza"/>
        <w:jc w:val="both"/>
        <w:rPr>
          <w:rFonts w:asciiTheme="minorHAnsi" w:hAnsiTheme="minorHAnsi"/>
          <w:sz w:val="24"/>
          <w:szCs w:val="24"/>
        </w:rPr>
      </w:pPr>
    </w:p>
    <w:p w14:paraId="6EAE8CE3"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294FCA84" w14:textId="77777777" w:rsidR="0015649C" w:rsidRPr="00915E67" w:rsidRDefault="0015649C">
      <w:pPr>
        <w:rPr>
          <w:rFonts w:asciiTheme="minorHAnsi" w:hAnsiTheme="minorHAnsi"/>
          <w:i/>
        </w:rPr>
      </w:pPr>
    </w:p>
    <w:p w14:paraId="7518E5E5"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57386805" w14:textId="77777777" w:rsidR="004D3F8F" w:rsidRPr="00915E67" w:rsidRDefault="004F3148" w:rsidP="004D3F8F">
      <w:pPr>
        <w:pStyle w:val="Nagwek1"/>
        <w:ind w:left="0"/>
        <w:jc w:val="both"/>
        <w:rPr>
          <w:rFonts w:asciiTheme="minorHAnsi" w:hAnsiTheme="minorHAnsi"/>
          <w:b/>
          <w:i w:val="0"/>
          <w:szCs w:val="24"/>
        </w:rPr>
      </w:pPr>
      <w:bookmarkStart w:id="49" w:name="_Toc864070"/>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4"/>
      <w:r w:rsidR="002D4C2F" w:rsidRPr="00915E67">
        <w:rPr>
          <w:rFonts w:asciiTheme="minorHAnsi" w:hAnsiTheme="minorHAnsi"/>
          <w:b/>
          <w:i w:val="0"/>
          <w:szCs w:val="24"/>
        </w:rPr>
        <w:t>INFORMACJE OGÓLNE</w:t>
      </w:r>
      <w:bookmarkEnd w:id="49"/>
    </w:p>
    <w:p w14:paraId="29FB5BF6" w14:textId="77777777" w:rsidR="00C439FB" w:rsidRPr="00915E67" w:rsidRDefault="00C439FB" w:rsidP="00C439FB">
      <w:pPr>
        <w:jc w:val="both"/>
        <w:rPr>
          <w:rFonts w:asciiTheme="minorHAnsi" w:hAnsiTheme="minorHAnsi"/>
          <w:sz w:val="24"/>
          <w:szCs w:val="24"/>
        </w:rPr>
      </w:pPr>
    </w:p>
    <w:p w14:paraId="2B03C589" w14:textId="401D8703"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ins w:id="50" w:author="sbaszun" w:date="2018-10-18T10:34:00Z">
        <w:r w:rsidR="003D7219">
          <w:rPr>
            <w:rFonts w:asciiTheme="minorHAnsi" w:hAnsiTheme="minorHAnsi"/>
            <w:sz w:val="24"/>
            <w:szCs w:val="24"/>
          </w:rPr>
          <w:t xml:space="preserve"> (Dz. U. z 2018 r. poz. 450 z późn. zm.) </w:t>
        </w:r>
      </w:ins>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4ABDD217" w14:textId="77777777" w:rsidR="00DC13A2" w:rsidRPr="00915E67" w:rsidRDefault="00DC13A2" w:rsidP="00C439FB">
      <w:pPr>
        <w:jc w:val="both"/>
        <w:rPr>
          <w:rFonts w:asciiTheme="minorHAnsi" w:hAnsiTheme="minorHAnsi"/>
          <w:sz w:val="24"/>
          <w:szCs w:val="24"/>
        </w:rPr>
      </w:pPr>
    </w:p>
    <w:p w14:paraId="6F319478"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5C19B0CF" w14:textId="77777777" w:rsidR="005C3242" w:rsidRPr="00915E67" w:rsidRDefault="005C3242">
      <w:pPr>
        <w:jc w:val="both"/>
        <w:rPr>
          <w:rFonts w:asciiTheme="minorHAnsi" w:hAnsiTheme="minorHAnsi"/>
          <w:sz w:val="24"/>
          <w:szCs w:val="24"/>
        </w:rPr>
      </w:pPr>
    </w:p>
    <w:p w14:paraId="60A0E0B8" w14:textId="4EE6E442"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16D9E5C9"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40511BEC" w14:textId="77777777" w:rsidR="00EF5502" w:rsidRPr="00915E67" w:rsidRDefault="00EF5502" w:rsidP="00EF5502">
      <w:pPr>
        <w:pStyle w:val="Nagwek2"/>
        <w:jc w:val="both"/>
        <w:rPr>
          <w:rFonts w:asciiTheme="minorHAnsi" w:hAnsiTheme="minorHAnsi"/>
          <w:szCs w:val="24"/>
        </w:rPr>
      </w:pPr>
      <w:bookmarkStart w:id="51" w:name="_Toc412536798"/>
      <w:bookmarkStart w:id="52" w:name="_Toc864071"/>
      <w:r w:rsidRPr="00915E67">
        <w:rPr>
          <w:rFonts w:asciiTheme="minorHAnsi" w:hAnsiTheme="minorHAnsi"/>
          <w:color w:val="auto"/>
          <w:szCs w:val="24"/>
        </w:rPr>
        <w:t xml:space="preserve">1.1 </w:t>
      </w:r>
      <w:bookmarkEnd w:id="51"/>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2"/>
    </w:p>
    <w:p w14:paraId="02A906A7" w14:textId="77777777" w:rsidR="00EF5502" w:rsidRPr="00915E67" w:rsidRDefault="00EF5502" w:rsidP="00EF5502">
      <w:pPr>
        <w:pStyle w:val="Nagwek3"/>
        <w:ind w:left="0"/>
        <w:jc w:val="left"/>
        <w:rPr>
          <w:rFonts w:asciiTheme="minorHAnsi" w:hAnsiTheme="minorHAnsi"/>
          <w:szCs w:val="24"/>
        </w:rPr>
      </w:pPr>
    </w:p>
    <w:p w14:paraId="2970E6F2"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6B58A72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43129BAD" w14:textId="77777777" w:rsidR="000740EE" w:rsidRPr="00915E67" w:rsidRDefault="000740EE" w:rsidP="00ED0D0F">
      <w:pPr>
        <w:jc w:val="both"/>
        <w:rPr>
          <w:rFonts w:asciiTheme="minorHAnsi" w:hAnsiTheme="minorHAnsi"/>
          <w:sz w:val="24"/>
          <w:szCs w:val="24"/>
        </w:rPr>
      </w:pPr>
    </w:p>
    <w:p w14:paraId="3BEB2160"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466C3E6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41A40B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4D4707A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38FE10F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05DD0E5A"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0C7C3E88"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1577A4D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29FBF09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414905C7"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296F7CF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351A9348"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579112C9"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38A9CDB" w14:textId="77777777" w:rsidR="000740EE" w:rsidRPr="00915E67" w:rsidRDefault="000740EE" w:rsidP="00ED0D0F">
      <w:pPr>
        <w:jc w:val="both"/>
        <w:rPr>
          <w:rFonts w:asciiTheme="minorHAnsi" w:hAnsiTheme="minorHAnsi"/>
          <w:sz w:val="24"/>
          <w:szCs w:val="24"/>
        </w:rPr>
      </w:pPr>
    </w:p>
    <w:p w14:paraId="27B076B8"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xml:space="preserve">) są obywatele państw trzecich, tj. państw </w:t>
      </w:r>
      <w:r w:rsidR="00371762" w:rsidRPr="00915E67">
        <w:rPr>
          <w:rFonts w:asciiTheme="minorHAnsi" w:hAnsiTheme="minorHAnsi"/>
          <w:sz w:val="24"/>
          <w:szCs w:val="24"/>
        </w:rPr>
        <w:lastRenderedPageBreak/>
        <w:t>niebędących członkami Unii Europejskiej oraz bezpaństwowcy i osoby o nieokreślonym obywatelstwie</w:t>
      </w:r>
    </w:p>
    <w:p w14:paraId="37C73FBE"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71E54020" w14:textId="77777777" w:rsidR="00EF5502" w:rsidRPr="00915E67" w:rsidRDefault="00EF5502" w:rsidP="00EF5502">
      <w:pPr>
        <w:autoSpaceDE w:val="0"/>
        <w:autoSpaceDN w:val="0"/>
        <w:adjustRightInd w:val="0"/>
        <w:jc w:val="both"/>
        <w:rPr>
          <w:rFonts w:asciiTheme="minorHAnsi" w:hAnsiTheme="minorHAnsi"/>
          <w:sz w:val="24"/>
          <w:szCs w:val="24"/>
        </w:rPr>
      </w:pPr>
    </w:p>
    <w:p w14:paraId="02D9FF3E"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26BCBC9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319AF591"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20CB7EAA"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39C702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22A73CDD"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04D6B957"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3C90E3EC"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1D8499B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030AF308"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1A27B0"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471641B" w14:textId="4ED902C0"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3D7219">
        <w:rPr>
          <w:rFonts w:asciiTheme="minorHAnsi" w:hAnsiTheme="minorHAnsi"/>
          <w:iCs/>
          <w:rPrChange w:id="53" w:author="sbaszun" w:date="2018-10-18T10:34:00Z">
            <w:rPr>
              <w:rFonts w:asciiTheme="minorHAnsi" w:hAnsiTheme="minorHAnsi"/>
              <w:i/>
              <w:iCs/>
            </w:rPr>
          </w:rPrChange>
        </w:rPr>
        <w:t>ustawy z dnia 12 grudnia 2013 r. o cudzoziemcach</w:t>
      </w:r>
      <w:r w:rsidRPr="00915E67">
        <w:rPr>
          <w:rFonts w:asciiTheme="minorHAnsi" w:hAnsiTheme="minorHAnsi"/>
        </w:rPr>
        <w:t xml:space="preserve"> (</w:t>
      </w:r>
      <w:ins w:id="54" w:author="sbaszun" w:date="2018-10-18T10:28:00Z">
        <w:r w:rsidR="00611983">
          <w:rPr>
            <w:rFonts w:asciiTheme="minorHAnsi" w:hAnsiTheme="minorHAnsi"/>
          </w:rPr>
          <w:t xml:space="preserve">Dz. U. z 2017 r. poz. 2206 </w:t>
        </w:r>
      </w:ins>
      <w:r w:rsidRPr="00915E67">
        <w:rPr>
          <w:rFonts w:asciiTheme="minorHAnsi" w:hAnsiTheme="minorHAnsi"/>
        </w:rPr>
        <w:t>z późn</w:t>
      </w:r>
      <w:ins w:id="55" w:author="sbaszun" w:date="2018-10-18T10:28:00Z">
        <w:r w:rsidR="00611983">
          <w:rPr>
            <w:rFonts w:asciiTheme="minorHAnsi" w:hAnsiTheme="minorHAnsi"/>
          </w:rPr>
          <w:t>.</w:t>
        </w:r>
      </w:ins>
      <w:del w:id="56" w:author="sbaszun" w:date="2018-10-18T10:28:00Z">
        <w:r w:rsidRPr="00915E67" w:rsidDel="00611983">
          <w:rPr>
            <w:rFonts w:asciiTheme="minorHAnsi" w:hAnsiTheme="minorHAnsi"/>
          </w:rPr>
          <w:delText>iejszymi</w:delText>
        </w:r>
      </w:del>
      <w:r w:rsidRPr="00915E67">
        <w:rPr>
          <w:rFonts w:asciiTheme="minorHAnsi" w:hAnsiTheme="minorHAnsi"/>
        </w:rPr>
        <w:t xml:space="preserve"> zm</w:t>
      </w:r>
      <w:ins w:id="57" w:author="sbaszun" w:date="2018-10-18T10:28:00Z">
        <w:r w:rsidR="00611983">
          <w:rPr>
            <w:rFonts w:asciiTheme="minorHAnsi" w:hAnsiTheme="minorHAnsi"/>
          </w:rPr>
          <w:t>.</w:t>
        </w:r>
      </w:ins>
      <w:del w:id="58" w:author="sbaszun" w:date="2018-10-18T10:28:00Z">
        <w:r w:rsidRPr="00915E67" w:rsidDel="00611983">
          <w:rPr>
            <w:rFonts w:asciiTheme="minorHAnsi" w:hAnsiTheme="minorHAnsi"/>
          </w:rPr>
          <w:delText>ianami</w:delText>
        </w:r>
      </w:del>
      <w:r w:rsidRPr="00915E67">
        <w:rPr>
          <w:rFonts w:asciiTheme="minorHAnsi" w:hAnsiTheme="minorHAnsi"/>
        </w:rPr>
        <w:t>)</w:t>
      </w:r>
      <w:r w:rsidRPr="00915E67">
        <w:rPr>
          <w:rFonts w:asciiTheme="minorHAnsi" w:hAnsiTheme="minorHAnsi"/>
          <w:i/>
          <w:iCs/>
        </w:rPr>
        <w:t>:</w:t>
      </w:r>
    </w:p>
    <w:p w14:paraId="14F81712" w14:textId="77777777" w:rsidR="00727505" w:rsidRDefault="00EF5502" w:rsidP="00F8439B">
      <w:pPr>
        <w:pStyle w:val="cm40"/>
        <w:numPr>
          <w:ilvl w:val="0"/>
          <w:numId w:val="57"/>
        </w:numPr>
        <w:spacing w:before="60" w:after="60"/>
        <w:ind w:left="709" w:firstLine="0"/>
        <w:jc w:val="both"/>
        <w:rPr>
          <w:ins w:id="59" w:author="Bartosz Ziółkowski" w:date="2018-10-03T13:59:00Z"/>
          <w:rFonts w:asciiTheme="minorHAnsi" w:hAnsiTheme="minorHAnsi"/>
        </w:rPr>
      </w:pPr>
      <w:r w:rsidRPr="00F8439B">
        <w:rPr>
          <w:rFonts w:asciiTheme="minorHAnsi" w:hAnsiTheme="minorHAnsi"/>
        </w:rPr>
        <w:t xml:space="preserve">na podstawie wizy, o której mowa w art. 60 ust. 1 pkt. 4-6, 9-13, 17, </w:t>
      </w:r>
      <w:ins w:id="60" w:author="Bartosz Ziółkowski" w:date="2018-10-03T13:50:00Z">
        <w:r w:rsidR="00F8439B" w:rsidRPr="00F8439B">
          <w:rPr>
            <w:rFonts w:asciiTheme="minorHAnsi" w:hAnsiTheme="minorHAnsi"/>
          </w:rPr>
          <w:t>18a</w:t>
        </w:r>
      </w:ins>
      <w:del w:id="61" w:author="Bartosz Ziółkowski" w:date="2018-10-03T13:50:00Z">
        <w:r w:rsidRPr="00727505" w:rsidDel="00F8439B">
          <w:rPr>
            <w:rFonts w:asciiTheme="minorHAnsi" w:hAnsiTheme="minorHAnsi"/>
          </w:rPr>
          <w:delText>19</w:delText>
        </w:r>
      </w:del>
      <w:r w:rsidR="007D7B64" w:rsidRPr="00727505">
        <w:rPr>
          <w:rFonts w:asciiTheme="minorHAnsi" w:hAnsiTheme="minorHAnsi"/>
        </w:rPr>
        <w:t>-21, 23</w:t>
      </w:r>
      <w:r w:rsidRPr="00727505">
        <w:rPr>
          <w:rFonts w:asciiTheme="minorHAnsi" w:hAnsiTheme="minorHAnsi"/>
        </w:rPr>
        <w:t>-25,</w:t>
      </w:r>
    </w:p>
    <w:p w14:paraId="4D1A3022" w14:textId="6BC6F7DC" w:rsidR="00EF5502" w:rsidRPr="00915E67" w:rsidDel="00F8439B" w:rsidRDefault="00EF5502" w:rsidP="00727505">
      <w:pPr>
        <w:pStyle w:val="cm40"/>
        <w:numPr>
          <w:ilvl w:val="0"/>
          <w:numId w:val="57"/>
        </w:numPr>
        <w:spacing w:before="60" w:after="60"/>
        <w:ind w:left="709" w:firstLine="0"/>
        <w:jc w:val="both"/>
        <w:rPr>
          <w:del w:id="62" w:author="Bartosz Ziółkowski" w:date="2018-10-03T13:58:00Z"/>
          <w:rFonts w:asciiTheme="minorHAnsi" w:hAnsiTheme="minorHAnsi"/>
        </w:rPr>
      </w:pPr>
      <w:del w:id="63" w:author="Bartosz Ziółkowski" w:date="2018-10-03T13:59:00Z">
        <w:r w:rsidRPr="00727505" w:rsidDel="00727505">
          <w:rPr>
            <w:rFonts w:asciiTheme="minorHAnsi" w:hAnsiTheme="minorHAnsi"/>
          </w:rPr>
          <w:delText xml:space="preserve"> </w:delText>
        </w:r>
      </w:del>
    </w:p>
    <w:p w14:paraId="18F85D32" w14:textId="7AB978D5" w:rsidR="00F8439B" w:rsidRPr="00727505" w:rsidRDefault="00EF5502" w:rsidP="00F8439B">
      <w:pPr>
        <w:pStyle w:val="cm40"/>
        <w:numPr>
          <w:ilvl w:val="0"/>
          <w:numId w:val="57"/>
        </w:numPr>
        <w:spacing w:before="60" w:after="60"/>
        <w:ind w:left="709" w:firstLine="0"/>
        <w:jc w:val="both"/>
        <w:rPr>
          <w:ins w:id="64" w:author="Bartosz Ziółkowski" w:date="2018-10-03T13:58:00Z"/>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ins w:id="65" w:author="Bartosz Ziółkowski" w:date="2018-10-04T08:58:00Z">
        <w:r w:rsidR="00510EB4">
          <w:rPr>
            <w:rFonts w:asciiTheme="minorHAnsi" w:hAnsiTheme="minorHAnsi"/>
          </w:rPr>
          <w:t>a</w:t>
        </w:r>
      </w:ins>
      <w:ins w:id="66" w:author="Bartosz Ziółkowski" w:date="2018-10-03T13:57:00Z">
        <w:r w:rsidR="00F8439B" w:rsidRPr="00727505">
          <w:rPr>
            <w:rFonts w:asciiTheme="minorHAnsi" w:hAnsiTheme="minorHAnsi"/>
          </w:rPr>
          <w:t xml:space="preserve">, jednak wyłączenie to nie dotyczy </w:t>
        </w:r>
      </w:ins>
      <w:ins w:id="67" w:author="Bartosz Ziółkowski" w:date="2018-10-03T13:58:00Z">
        <w:r w:rsidR="00F8439B" w:rsidRPr="006B26F8">
          <w:rPr>
            <w:rFonts w:asciiTheme="minorHAnsi" w:hAnsiTheme="minorHAnsi"/>
          </w:rPr>
          <w:t>osób</w:t>
        </w:r>
      </w:ins>
      <w:ins w:id="68" w:author="Bartosz Ziółkowski" w:date="2018-10-03T13:59:00Z">
        <w:r w:rsidR="00727505">
          <w:rPr>
            <w:rFonts w:asciiTheme="minorHAnsi" w:hAnsiTheme="minorHAnsi"/>
          </w:rPr>
          <w:t>, które otrzymały</w:t>
        </w:r>
      </w:ins>
      <w:ins w:id="69" w:author="Bartosz Ziółkowski" w:date="2018-10-03T13:58:00Z">
        <w:r w:rsidR="00727505" w:rsidRPr="00727505">
          <w:rPr>
            <w:rFonts w:asciiTheme="minorHAnsi" w:hAnsiTheme="minorHAnsi"/>
          </w:rPr>
          <w:t xml:space="preserve"> zgodę</w:t>
        </w:r>
        <w:r w:rsidR="00F8439B" w:rsidRPr="00F8439B">
          <w:rPr>
            <w:rFonts w:asciiTheme="minorHAnsi" w:hAnsiTheme="minorHAnsi"/>
            <w:rPrChange w:id="70" w:author="Bartosz Ziółkowski" w:date="2018-10-03T13:58:00Z">
              <w:rPr>
                <w:rFonts w:ascii="Arial" w:hAnsi="Arial" w:cs="Arial"/>
                <w:sz w:val="30"/>
                <w:szCs w:val="30"/>
              </w:rPr>
            </w:rPrChange>
          </w:rPr>
          <w:t xml:space="preserve"> na pobyt ze względów humanitarnych</w:t>
        </w:r>
      </w:ins>
      <w:ins w:id="71" w:author="Anna Zmysłowska" w:date="2018-10-04T07:22:00Z">
        <w:del w:id="72" w:author="Bartosz Ziółkowski" w:date="2018-10-04T08:58:00Z">
          <w:r w:rsidR="00A42099" w:rsidDel="00510EB4">
            <w:rPr>
              <w:rFonts w:asciiTheme="minorHAnsi" w:hAnsiTheme="minorHAnsi"/>
            </w:rPr>
            <w:delText xml:space="preserve"> lub zgodę na pobyt tolerowany</w:delText>
          </w:r>
        </w:del>
      </w:ins>
      <w:r w:rsidRPr="00727505">
        <w:rPr>
          <w:rFonts w:asciiTheme="minorHAnsi" w:hAnsiTheme="minorHAnsi"/>
        </w:rPr>
        <w:t>)</w:t>
      </w:r>
      <w:ins w:id="73" w:author="Bartosz Ziółkowski" w:date="2018-10-03T13:59:00Z">
        <w:r w:rsidR="00727505">
          <w:rPr>
            <w:rFonts w:asciiTheme="minorHAnsi" w:hAnsiTheme="minorHAnsi"/>
          </w:rPr>
          <w:t>,</w:t>
        </w:r>
      </w:ins>
    </w:p>
    <w:p w14:paraId="00B55768" w14:textId="0B1BF89F" w:rsidR="00EF5502" w:rsidRPr="00915E67" w:rsidRDefault="00EF5502" w:rsidP="00727505">
      <w:pPr>
        <w:pStyle w:val="cm40"/>
        <w:numPr>
          <w:ilvl w:val="0"/>
          <w:numId w:val="57"/>
        </w:numPr>
        <w:spacing w:before="60" w:after="60"/>
        <w:ind w:left="709" w:firstLine="0"/>
        <w:jc w:val="both"/>
        <w:rPr>
          <w:rFonts w:asciiTheme="minorHAnsi" w:hAnsiTheme="minorHAnsi"/>
        </w:rPr>
      </w:pPr>
      <w:del w:id="74" w:author="Bartosz Ziółkowski" w:date="2018-10-03T13:58:00Z">
        <w:r w:rsidRPr="00915E67" w:rsidDel="00727505">
          <w:rPr>
            <w:rFonts w:asciiTheme="minorHAnsi" w:hAnsiTheme="minorHAnsi"/>
          </w:rPr>
          <w:delText xml:space="preserve"> </w:delText>
        </w:r>
      </w:del>
      <w:r w:rsidRPr="00915E67">
        <w:rPr>
          <w:rFonts w:asciiTheme="minorHAnsi" w:hAnsiTheme="minorHAnsi"/>
        </w:rPr>
        <w:t xml:space="preserve">lub zezwolenia na pobyt rezydenta długoterminowego UE (art. 211), </w:t>
      </w:r>
    </w:p>
    <w:p w14:paraId="47E6D61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na podstawie dokumentu potwierdzającego posiadanie zgody na pobyt tolerowany o nazwie „zgoda na pobyt tolerowany” (art. 226 ust. 5),</w:t>
      </w:r>
    </w:p>
    <w:p w14:paraId="7DB04217"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6DE45CD2"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6CC9D6DA" w14:textId="6F72D99C"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ins w:id="75" w:author="Bartosz Ziółkowski" w:date="2018-10-03T14:01:00Z">
        <w:r w:rsidR="00727505">
          <w:rPr>
            <w:rFonts w:asciiTheme="minorHAnsi" w:hAnsiTheme="minorHAnsi"/>
          </w:rPr>
          <w:t>, odpowiednio,</w:t>
        </w:r>
      </w:ins>
      <w:r w:rsidRPr="00915E67">
        <w:rPr>
          <w:rFonts w:asciiTheme="minorHAnsi" w:hAnsiTheme="minorHAnsi"/>
        </w:rPr>
        <w:t xml:space="preserve"> warunkom z punkt</w:t>
      </w:r>
      <w:ins w:id="76" w:author="Bartosz Ziółkowski" w:date="2018-10-03T14:01:00Z">
        <w:r w:rsidR="00727505">
          <w:rPr>
            <w:rFonts w:asciiTheme="minorHAnsi" w:hAnsiTheme="minorHAnsi"/>
          </w:rPr>
          <w:t>ów</w:t>
        </w:r>
      </w:ins>
      <w:del w:id="77" w:author="Bartosz Ziółkowski" w:date="2018-10-03T14:01:00Z">
        <w:r w:rsidRPr="00915E67" w:rsidDel="00727505">
          <w:rPr>
            <w:rFonts w:asciiTheme="minorHAnsi" w:hAnsiTheme="minorHAnsi"/>
          </w:rPr>
          <w:delText>u</w:delText>
        </w:r>
      </w:del>
      <w:r w:rsidRPr="00915E67">
        <w:rPr>
          <w:rFonts w:asciiTheme="minorHAnsi" w:hAnsiTheme="minorHAnsi"/>
        </w:rPr>
        <w:t xml:space="preserve"> 1</w:t>
      </w:r>
      <w:ins w:id="78" w:author="Bartosz Ziółkowski" w:date="2018-10-03T14:00:00Z">
        <w:r w:rsidR="00727505">
          <w:rPr>
            <w:rFonts w:asciiTheme="minorHAnsi" w:hAnsiTheme="minorHAnsi"/>
          </w:rPr>
          <w:t>, 3, 4, 5</w:t>
        </w:r>
      </w:ins>
      <w:r w:rsidR="00322D3C" w:rsidRPr="00915E67">
        <w:rPr>
          <w:rFonts w:asciiTheme="minorHAnsi" w:hAnsiTheme="minorHAnsi"/>
        </w:rPr>
        <w:t xml:space="preserve"> i 7</w:t>
      </w:r>
      <w:r w:rsidRPr="00915E67">
        <w:rPr>
          <w:rFonts w:asciiTheme="minorHAnsi" w:hAnsiTheme="minorHAnsi"/>
        </w:rPr>
        <w:t xml:space="preserve">. </w:t>
      </w:r>
    </w:p>
    <w:p w14:paraId="16445F0F" w14:textId="77777777" w:rsidR="007D7B64" w:rsidRPr="00915E67" w:rsidRDefault="007D7B64" w:rsidP="009433D0">
      <w:pPr>
        <w:pStyle w:val="cm40"/>
        <w:spacing w:before="60" w:after="60"/>
        <w:ind w:left="709"/>
        <w:jc w:val="both"/>
        <w:rPr>
          <w:rFonts w:asciiTheme="minorHAnsi" w:hAnsiTheme="minorHAnsi"/>
        </w:rPr>
      </w:pPr>
    </w:p>
    <w:p w14:paraId="57FF91A6"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028366EC"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06102881"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34EE9C4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40ED4DB5" w14:textId="5F0FAE40"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ins w:id="79" w:author="Anna Zmysłowska" w:date="2018-10-04T11:56:00Z">
        <w:r w:rsidR="00C45513">
          <w:rPr>
            <w:rFonts w:asciiTheme="minorHAnsi" w:hAnsiTheme="minorHAnsi"/>
          </w:rPr>
          <w:t>8a</w:t>
        </w:r>
      </w:ins>
      <w:del w:id="80" w:author="Anna Zmysłowska" w:date="2018-10-04T11:56:00Z">
        <w:r w:rsidRPr="00915E67" w:rsidDel="00C45513">
          <w:rPr>
            <w:rFonts w:asciiTheme="minorHAnsi" w:hAnsiTheme="minorHAnsi"/>
          </w:rPr>
          <w:delText>9</w:delText>
        </w:r>
      </w:del>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6ACAFD1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085D60B0" w14:textId="77777777" w:rsidR="00EF5502" w:rsidRPr="00915E67" w:rsidRDefault="00EF5502" w:rsidP="00EF5502">
      <w:pPr>
        <w:pStyle w:val="cm40"/>
        <w:spacing w:before="60" w:after="60"/>
        <w:ind w:left="709"/>
        <w:jc w:val="both"/>
        <w:rPr>
          <w:rFonts w:asciiTheme="minorHAnsi" w:hAnsiTheme="minorHAnsi"/>
        </w:rPr>
      </w:pPr>
    </w:p>
    <w:p w14:paraId="0152EBED" w14:textId="324F431C"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6531881C" w14:textId="77777777" w:rsidR="00812F33" w:rsidRPr="00915E67" w:rsidRDefault="00812F33" w:rsidP="007D7B64">
      <w:pPr>
        <w:pStyle w:val="cm40"/>
        <w:spacing w:before="60" w:after="60"/>
        <w:ind w:left="709"/>
        <w:jc w:val="both"/>
        <w:rPr>
          <w:rFonts w:asciiTheme="minorHAnsi" w:hAnsiTheme="minorHAnsi"/>
        </w:rPr>
      </w:pPr>
    </w:p>
    <w:p w14:paraId="383F9009" w14:textId="241331D5"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ins w:id="81" w:author="Bartosz Ziółkowski" w:date="2018-10-03T14:01:00Z">
        <w:r w:rsidR="00727505">
          <w:rPr>
            <w:rFonts w:asciiTheme="minorHAnsi" w:hAnsiTheme="minorHAnsi"/>
          </w:rPr>
          <w:t xml:space="preserve"> -</w:t>
        </w:r>
      </w:ins>
      <w:r w:rsidR="00EF5502" w:rsidRPr="00915E67">
        <w:rPr>
          <w:rFonts w:asciiTheme="minorHAnsi" w:hAnsiTheme="minorHAnsi"/>
        </w:rPr>
        <w:t xml:space="preserve"> wsparcie dla tych osób jest ograniczone do pomocy w uzyskaniu legalnego pobytu. </w:t>
      </w:r>
    </w:p>
    <w:p w14:paraId="798583DB" w14:textId="77777777" w:rsidR="00EF5502" w:rsidRPr="00915E67" w:rsidRDefault="00EF5502" w:rsidP="007D7B64">
      <w:pPr>
        <w:pStyle w:val="cm40"/>
        <w:spacing w:before="60" w:after="60"/>
        <w:ind w:left="709"/>
        <w:jc w:val="both"/>
        <w:rPr>
          <w:rFonts w:asciiTheme="minorHAnsi" w:hAnsiTheme="minorHAnsi"/>
        </w:rPr>
      </w:pPr>
    </w:p>
    <w:p w14:paraId="1220598E" w14:textId="7496E6EB"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ins w:id="82" w:author="Bartosz Ziółkowski" w:date="2018-10-03T14:58:00Z">
        <w:r w:rsidR="0050449B">
          <w:rPr>
            <w:rFonts w:asciiTheme="minorHAnsi" w:hAnsiTheme="minorHAnsi"/>
          </w:rPr>
          <w:t xml:space="preserve"> i 7</w:t>
        </w:r>
      </w:ins>
      <w:r w:rsidR="00EF5502" w:rsidRPr="00915E67">
        <w:rPr>
          <w:rFonts w:asciiTheme="minorHAnsi" w:hAnsiTheme="minorHAnsi"/>
        </w:rPr>
        <w:t>, w takim zakresie jaki jest konieczny do skutecznej realizacji działań</w:t>
      </w:r>
      <w:ins w:id="83" w:author="Bartosz Ziółkowski" w:date="2018-10-03T14:55:00Z">
        <w:r w:rsidR="0050449B">
          <w:rPr>
            <w:rFonts w:asciiTheme="minorHAnsi" w:hAnsiTheme="minorHAnsi"/>
          </w:rPr>
          <w:t xml:space="preserve">, </w:t>
        </w:r>
      </w:ins>
      <w:ins w:id="84" w:author="Bartosz Ziółkowski" w:date="2018-10-03T14:57:00Z">
        <w:r w:rsidR="0050449B">
          <w:rPr>
            <w:rFonts w:asciiTheme="minorHAnsi" w:hAnsiTheme="minorHAnsi"/>
          </w:rPr>
          <w:t xml:space="preserve">w tym </w:t>
        </w:r>
      </w:ins>
      <w:ins w:id="85" w:author="Bartosz Ziółkowski" w:date="2018-10-03T14:55:00Z">
        <w:r w:rsidR="0050449B">
          <w:rPr>
            <w:rFonts w:asciiTheme="minorHAnsi" w:hAnsiTheme="minorHAnsi"/>
          </w:rPr>
          <w:t>będący obywatelami Polski lub innych krajów Unii Europejskiej</w:t>
        </w:r>
      </w:ins>
      <w:r w:rsidR="00EF5502" w:rsidRPr="00915E67">
        <w:rPr>
          <w:rFonts w:asciiTheme="minorHAnsi" w:hAnsiTheme="minorHAnsi"/>
        </w:rPr>
        <w:t>.</w:t>
      </w:r>
    </w:p>
    <w:p w14:paraId="7E184CC3" w14:textId="77777777" w:rsidR="00456B6C" w:rsidRPr="00915E67" w:rsidRDefault="00456B6C" w:rsidP="004954C1">
      <w:pPr>
        <w:pStyle w:val="cm40"/>
        <w:spacing w:before="60" w:after="60"/>
        <w:ind w:left="709"/>
        <w:jc w:val="both"/>
        <w:rPr>
          <w:rFonts w:asciiTheme="minorHAnsi" w:hAnsiTheme="minorHAnsi"/>
        </w:rPr>
      </w:pPr>
    </w:p>
    <w:p w14:paraId="0545CD2E"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61DD066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774B42BB"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1D4BEB4F"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048EF46B" w14:textId="369DCEB4"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ins w:id="86" w:author="Anna Zmysłowska" w:date="2018-10-04T11:56:00Z">
        <w:r w:rsidR="00C45513">
          <w:rPr>
            <w:rFonts w:asciiTheme="minorHAnsi" w:hAnsiTheme="minorHAnsi"/>
          </w:rPr>
          <w:t>8a</w:t>
        </w:r>
      </w:ins>
      <w:del w:id="87" w:author="Anna Zmysłowska" w:date="2018-10-04T11:56:00Z">
        <w:r w:rsidRPr="00915E67" w:rsidDel="00C45513">
          <w:rPr>
            <w:rFonts w:asciiTheme="minorHAnsi" w:hAnsiTheme="minorHAnsi"/>
          </w:rPr>
          <w:delText>9</w:delText>
        </w:r>
      </w:del>
      <w:r w:rsidRPr="00915E67">
        <w:rPr>
          <w:rFonts w:asciiTheme="minorHAnsi" w:hAnsiTheme="minorHAnsi"/>
        </w:rPr>
        <w:t>-21, 23-25,</w:t>
      </w:r>
    </w:p>
    <w:p w14:paraId="7B43619E" w14:textId="6B5F31CB"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6304E5CE" w14:textId="77777777" w:rsidR="00322D3C" w:rsidRPr="00915E67" w:rsidRDefault="00322D3C" w:rsidP="00322D3C">
      <w:pPr>
        <w:pStyle w:val="cm40"/>
        <w:spacing w:before="60" w:after="60"/>
        <w:ind w:left="709"/>
        <w:jc w:val="both"/>
        <w:rPr>
          <w:rFonts w:asciiTheme="minorHAnsi" w:hAnsiTheme="minorHAnsi"/>
        </w:rPr>
      </w:pPr>
    </w:p>
    <w:p w14:paraId="4DF0EFF8"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1C91484E" w14:textId="692A6A7D" w:rsidR="00022FA6" w:rsidRDefault="00EF5502" w:rsidP="004954C1">
      <w:pPr>
        <w:pStyle w:val="cm40"/>
        <w:spacing w:before="60" w:after="60"/>
        <w:ind w:left="709"/>
        <w:jc w:val="both"/>
        <w:rPr>
          <w:ins w:id="88" w:author="Bartosz Ziółkowski" w:date="2018-10-03T15:11:00Z"/>
          <w:rFonts w:asciiTheme="minorHAnsi" w:hAnsiTheme="minorHAnsi"/>
        </w:rPr>
      </w:pPr>
      <w:del w:id="89" w:author="Anna Zmysłowska" w:date="2018-10-04T08:07:00Z">
        <w:r w:rsidRPr="00915E67" w:rsidDel="0004337A">
          <w:rPr>
            <w:rFonts w:asciiTheme="minorHAnsi" w:hAnsiTheme="minorHAnsi"/>
          </w:rPr>
          <w:delText> </w:delText>
        </w:r>
      </w:del>
      <w:ins w:id="90" w:author="Bartosz Ziółkowski" w:date="2018-10-03T15:09:00Z">
        <w:r w:rsidR="00022FA6">
          <w:rPr>
            <w:rFonts w:asciiTheme="minorHAnsi" w:hAnsiTheme="minorHAnsi"/>
          </w:rPr>
          <w:t xml:space="preserve">Cudzoziemcy, którzy złożyli </w:t>
        </w:r>
      </w:ins>
      <w:ins w:id="91" w:author="Bartosz Ziółkowski" w:date="2018-10-03T15:10:00Z">
        <w:r w:rsidR="00022FA6">
          <w:rPr>
            <w:rFonts w:asciiTheme="minorHAnsi" w:hAnsiTheme="minorHAnsi"/>
          </w:rPr>
          <w:t xml:space="preserve">ww. </w:t>
        </w:r>
      </w:ins>
      <w:ins w:id="92" w:author="Bartosz Ziółkowski" w:date="2018-10-03T15:09:00Z">
        <w:r w:rsidR="00022FA6">
          <w:rPr>
            <w:rFonts w:asciiTheme="minorHAnsi" w:hAnsiTheme="minorHAnsi"/>
          </w:rPr>
          <w:t xml:space="preserve">wniosek, lecz nie otrzymali odcisku stempla w dokumencie podróży mogą korzystać jedynie ze wsparcia </w:t>
        </w:r>
      </w:ins>
      <w:ins w:id="93" w:author="Bartosz Ziółkowski" w:date="2018-10-03T15:10:00Z">
        <w:r w:rsidR="00022FA6" w:rsidRPr="00915E67">
          <w:rPr>
            <w:rFonts w:asciiTheme="minorHAnsi" w:hAnsiTheme="minorHAnsi"/>
          </w:rPr>
          <w:t>ograniczone</w:t>
        </w:r>
        <w:r w:rsidR="00022FA6">
          <w:rPr>
            <w:rFonts w:asciiTheme="minorHAnsi" w:hAnsiTheme="minorHAnsi"/>
          </w:rPr>
          <w:t>go</w:t>
        </w:r>
        <w:r w:rsidR="00022FA6" w:rsidRPr="00915E67">
          <w:rPr>
            <w:rFonts w:asciiTheme="minorHAnsi" w:hAnsiTheme="minorHAnsi"/>
          </w:rPr>
          <w:t xml:space="preserve"> do pomocy w uzyskaniu legalnego pobytu</w:t>
        </w:r>
      </w:ins>
      <w:ins w:id="94" w:author="Anna Zmysłowska" w:date="2018-10-04T11:48:00Z">
        <w:r w:rsidR="00EE538F">
          <w:rPr>
            <w:rFonts w:asciiTheme="minorHAnsi" w:hAnsiTheme="minorHAnsi"/>
          </w:rPr>
          <w:t xml:space="preserve"> </w:t>
        </w:r>
      </w:ins>
      <w:del w:id="95" w:author="Bartosz Ziółkowski" w:date="2018-10-03T15:08:00Z">
        <w:r w:rsidRPr="00915E67" w:rsidDel="00022FA6">
          <w:rPr>
            <w:rFonts w:asciiTheme="minorHAnsi" w:hAnsiTheme="minorHAnsi"/>
          </w:rPr>
          <w:delText xml:space="preserve"> </w:delText>
        </w:r>
      </w:del>
      <w:ins w:id="96" w:author="Bartosz Ziółkowski" w:date="2018-10-03T15:10:00Z">
        <w:r w:rsidR="00022FA6">
          <w:rPr>
            <w:rFonts w:asciiTheme="minorHAnsi" w:hAnsiTheme="minorHAnsi"/>
          </w:rPr>
          <w:t>w Polsce (patrz punkt 5 powyżej</w:t>
        </w:r>
      </w:ins>
      <w:ins w:id="97" w:author="Bartosz Ziółkowski" w:date="2018-10-03T15:11:00Z">
        <w:r w:rsidR="00022FA6">
          <w:rPr>
            <w:rFonts w:asciiTheme="minorHAnsi" w:hAnsiTheme="minorHAnsi"/>
          </w:rPr>
          <w:t>). Z pełneg</w:t>
        </w:r>
      </w:ins>
      <w:ins w:id="98" w:author="Anna Zmysłowska" w:date="2018-10-04T08:07:00Z">
        <w:r w:rsidR="0004337A">
          <w:rPr>
            <w:rFonts w:asciiTheme="minorHAnsi" w:hAnsiTheme="minorHAnsi"/>
          </w:rPr>
          <w:t>o</w:t>
        </w:r>
      </w:ins>
      <w:ins w:id="99" w:author="Bartosz Ziółkowski" w:date="2018-10-03T15:11:00Z">
        <w:r w:rsidR="00022FA6">
          <w:rPr>
            <w:rFonts w:asciiTheme="minorHAnsi" w:hAnsiTheme="minorHAnsi"/>
          </w:rPr>
          <w:t xml:space="preserve"> wsparci</w:t>
        </w:r>
      </w:ins>
      <w:ins w:id="100" w:author="Anna Zmysłowska" w:date="2018-10-04T08:07:00Z">
        <w:r w:rsidR="0004337A">
          <w:rPr>
            <w:rFonts w:asciiTheme="minorHAnsi" w:hAnsiTheme="minorHAnsi"/>
          </w:rPr>
          <w:t>a</w:t>
        </w:r>
      </w:ins>
      <w:ins w:id="101" w:author="Bartosz Ziółkowski" w:date="2018-10-03T15:11:00Z">
        <w:del w:id="102" w:author="Anna Zmysłowska" w:date="2018-10-04T08:07:00Z">
          <w:r w:rsidR="00022FA6" w:rsidDel="0004337A">
            <w:rPr>
              <w:rFonts w:asciiTheme="minorHAnsi" w:hAnsiTheme="minorHAnsi"/>
            </w:rPr>
            <w:delText>e</w:delText>
          </w:r>
        </w:del>
        <w:r w:rsidR="00022FA6">
          <w:rPr>
            <w:rFonts w:asciiTheme="minorHAnsi" w:hAnsiTheme="minorHAnsi"/>
          </w:rPr>
          <w:t xml:space="preserve"> mogą korzystać od momentu uzyskania odcisku s</w:t>
        </w:r>
      </w:ins>
      <w:ins w:id="103" w:author="Bartosz Ziółkowski" w:date="2018-10-04T08:50:00Z">
        <w:r w:rsidR="00B821DF">
          <w:rPr>
            <w:rFonts w:asciiTheme="minorHAnsi" w:hAnsiTheme="minorHAnsi"/>
          </w:rPr>
          <w:t>t</w:t>
        </w:r>
      </w:ins>
      <w:ins w:id="104" w:author="Bartosz Ziółkowski" w:date="2018-10-03T15:11:00Z">
        <w:r w:rsidR="00022FA6">
          <w:rPr>
            <w:rFonts w:asciiTheme="minorHAnsi" w:hAnsiTheme="minorHAnsi"/>
          </w:rPr>
          <w:t>empla w dokumencie podróży.</w:t>
        </w:r>
      </w:ins>
      <w:del w:id="105" w:author="Bartosz Ziółkowski" w:date="2018-10-03T15:11:00Z">
        <w:r w:rsidRPr="00915E67" w:rsidDel="00022FA6">
          <w:rPr>
            <w:rFonts w:asciiTheme="minorHAnsi" w:hAnsiTheme="minorHAnsi"/>
          </w:rPr>
          <w:br/>
        </w:r>
      </w:del>
    </w:p>
    <w:p w14:paraId="2F32D8A8" w14:textId="0C8FA91D" w:rsidR="00EF5502" w:rsidRPr="00915E67" w:rsidRDefault="00EF5502" w:rsidP="004954C1">
      <w:pPr>
        <w:pStyle w:val="cm40"/>
        <w:spacing w:before="60" w:after="60"/>
        <w:ind w:left="709"/>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4CAE7D85" w14:textId="77777777" w:rsidR="00EF5502" w:rsidRPr="00915E67" w:rsidRDefault="00EF5502">
      <w:pPr>
        <w:autoSpaceDE w:val="0"/>
        <w:autoSpaceDN w:val="0"/>
        <w:adjustRightInd w:val="0"/>
        <w:ind w:left="709"/>
        <w:jc w:val="both"/>
        <w:rPr>
          <w:rFonts w:asciiTheme="minorHAnsi" w:hAnsiTheme="minorHAnsi"/>
          <w:sz w:val="24"/>
          <w:szCs w:val="24"/>
        </w:rPr>
      </w:pPr>
    </w:p>
    <w:p w14:paraId="5D124503"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20EE5AEF"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73234A4E"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2BE6771E"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665AF91D"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4C1FDE83"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36D50219" w14:textId="5013E3FF"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261E7D23"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464261DB"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106" w:name="_Toc864072"/>
      <w:bookmarkStart w:id="107" w:name="_Toc219253140"/>
      <w:bookmarkStart w:id="108"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106"/>
    </w:p>
    <w:bookmarkEnd w:id="107"/>
    <w:bookmarkEnd w:id="108"/>
    <w:p w14:paraId="7BB0EFAA" w14:textId="77777777" w:rsidR="001907FE" w:rsidRPr="00915E67" w:rsidRDefault="001907FE" w:rsidP="00BE6F74">
      <w:pPr>
        <w:jc w:val="both"/>
        <w:rPr>
          <w:rFonts w:asciiTheme="minorHAnsi" w:hAnsiTheme="minorHAnsi"/>
          <w:sz w:val="24"/>
          <w:szCs w:val="24"/>
        </w:rPr>
      </w:pPr>
    </w:p>
    <w:p w14:paraId="4DE7362E" w14:textId="77777777" w:rsidR="00F27C72" w:rsidRPr="00915E67" w:rsidRDefault="00005DB0" w:rsidP="00054B9B">
      <w:pPr>
        <w:pStyle w:val="Nagwek2"/>
        <w:jc w:val="both"/>
        <w:rPr>
          <w:rFonts w:asciiTheme="minorHAnsi" w:hAnsiTheme="minorHAnsi"/>
          <w:color w:val="auto"/>
          <w:szCs w:val="24"/>
        </w:rPr>
      </w:pPr>
      <w:bookmarkStart w:id="109" w:name="_Toc132417360"/>
      <w:bookmarkStart w:id="110" w:name="_Toc256716660"/>
      <w:bookmarkStart w:id="111" w:name="_Toc864073"/>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9"/>
      <w:bookmarkEnd w:id="110"/>
      <w:bookmarkEnd w:id="111"/>
    </w:p>
    <w:p w14:paraId="3A16726E" w14:textId="77777777" w:rsidR="005A7BCA" w:rsidRPr="00915E67" w:rsidRDefault="005A7BCA" w:rsidP="00DF7D45">
      <w:pPr>
        <w:rPr>
          <w:rFonts w:asciiTheme="minorHAnsi" w:hAnsiTheme="minorHAnsi"/>
          <w:szCs w:val="24"/>
        </w:rPr>
      </w:pPr>
    </w:p>
    <w:p w14:paraId="0A30B92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0A3B18A8" w14:textId="77777777" w:rsidR="00BA0AB3" w:rsidRPr="00915E67" w:rsidRDefault="00BA0AB3" w:rsidP="00BA0AB3">
      <w:pPr>
        <w:jc w:val="both"/>
        <w:rPr>
          <w:rFonts w:asciiTheme="minorHAnsi" w:hAnsiTheme="minorHAnsi"/>
          <w:bCs/>
          <w:sz w:val="24"/>
          <w:szCs w:val="24"/>
        </w:rPr>
      </w:pPr>
    </w:p>
    <w:p w14:paraId="182DAD91"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2B68408F" w14:textId="77777777" w:rsidR="007B13F6" w:rsidRPr="00915E67" w:rsidRDefault="007B13F6">
      <w:pPr>
        <w:jc w:val="both"/>
        <w:rPr>
          <w:rFonts w:asciiTheme="minorHAnsi" w:hAnsiTheme="minorHAnsi"/>
          <w:sz w:val="24"/>
          <w:szCs w:val="24"/>
        </w:rPr>
      </w:pPr>
    </w:p>
    <w:p w14:paraId="59818038"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5820CF1E"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7DB68584"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5E2D0E11"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0181786C"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5EF57D55"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0AD60544"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4F94C969"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19FF9478"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7CEF7277"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09074C40"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7804E107"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6E39C91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39E39760"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6B32FDA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1E394629" w14:textId="77777777" w:rsidR="00B7052E" w:rsidRPr="00915E67" w:rsidRDefault="00B7052E">
      <w:pPr>
        <w:jc w:val="both"/>
        <w:rPr>
          <w:rFonts w:asciiTheme="minorHAnsi" w:hAnsiTheme="minorHAnsi"/>
          <w:sz w:val="24"/>
          <w:szCs w:val="24"/>
        </w:rPr>
      </w:pPr>
    </w:p>
    <w:p w14:paraId="164554C2" w14:textId="77777777" w:rsidR="004C0E1A" w:rsidRPr="00915E67" w:rsidRDefault="004C0E1A" w:rsidP="004C0E1A">
      <w:pPr>
        <w:jc w:val="both"/>
        <w:rPr>
          <w:rFonts w:asciiTheme="minorHAnsi" w:hAnsiTheme="minorHAnsi"/>
          <w:sz w:val="24"/>
          <w:szCs w:val="24"/>
        </w:rPr>
      </w:pPr>
    </w:p>
    <w:p w14:paraId="7CD16359" w14:textId="77777777" w:rsidR="004C0E1A" w:rsidRPr="00915E67" w:rsidRDefault="004C0E1A" w:rsidP="004C0E1A">
      <w:pPr>
        <w:pStyle w:val="Nagwek2"/>
        <w:jc w:val="both"/>
        <w:rPr>
          <w:rFonts w:asciiTheme="minorHAnsi" w:hAnsiTheme="minorHAnsi"/>
          <w:color w:val="auto"/>
          <w:szCs w:val="24"/>
        </w:rPr>
      </w:pPr>
      <w:bookmarkStart w:id="112" w:name="_Toc864074"/>
      <w:r w:rsidRPr="00915E67">
        <w:rPr>
          <w:rFonts w:asciiTheme="minorHAnsi" w:hAnsiTheme="minorHAnsi"/>
          <w:color w:val="auto"/>
          <w:szCs w:val="24"/>
        </w:rPr>
        <w:lastRenderedPageBreak/>
        <w:t>2.2 Okres kwalifikowalności kosztów i wydatków</w:t>
      </w:r>
      <w:bookmarkEnd w:id="112"/>
    </w:p>
    <w:p w14:paraId="07DD5B7A" w14:textId="77777777" w:rsidR="004C0E1A" w:rsidRPr="00915E67" w:rsidRDefault="004C0E1A" w:rsidP="004C0E1A">
      <w:pPr>
        <w:pStyle w:val="Nagwek2"/>
        <w:jc w:val="both"/>
        <w:rPr>
          <w:rFonts w:asciiTheme="minorHAnsi" w:hAnsiTheme="minorHAnsi"/>
          <w:color w:val="auto"/>
          <w:szCs w:val="24"/>
        </w:rPr>
      </w:pPr>
    </w:p>
    <w:p w14:paraId="520AFA7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0A3761FA" w14:textId="77777777" w:rsidR="004C0E1A" w:rsidRPr="00915E67" w:rsidRDefault="004C0E1A" w:rsidP="004C0E1A">
      <w:pPr>
        <w:jc w:val="both"/>
        <w:rPr>
          <w:rFonts w:asciiTheme="minorHAnsi" w:hAnsiTheme="minorHAnsi"/>
          <w:sz w:val="24"/>
          <w:szCs w:val="24"/>
        </w:rPr>
      </w:pPr>
    </w:p>
    <w:p w14:paraId="09B676E3"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37FB8562" w14:textId="77777777" w:rsidR="001D4C20" w:rsidRPr="00915E67" w:rsidRDefault="001D4C20" w:rsidP="004C0E1A">
      <w:pPr>
        <w:jc w:val="both"/>
        <w:rPr>
          <w:rFonts w:asciiTheme="minorHAnsi" w:hAnsiTheme="minorHAnsi"/>
          <w:sz w:val="24"/>
          <w:szCs w:val="24"/>
        </w:rPr>
      </w:pPr>
    </w:p>
    <w:p w14:paraId="4738CCCE" w14:textId="77777777"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p>
    <w:p w14:paraId="6915CA42" w14:textId="77777777" w:rsidR="004C0E1A" w:rsidRPr="00915E67" w:rsidRDefault="004C0E1A" w:rsidP="004C0E1A">
      <w:pPr>
        <w:jc w:val="both"/>
        <w:rPr>
          <w:rFonts w:asciiTheme="minorHAnsi" w:hAnsiTheme="minorHAnsi"/>
          <w:sz w:val="24"/>
          <w:szCs w:val="24"/>
        </w:rPr>
      </w:pPr>
    </w:p>
    <w:p w14:paraId="03FD3480" w14:textId="77777777" w:rsidR="00C33C8F" w:rsidRPr="00915E67" w:rsidRDefault="00C33C8F" w:rsidP="004C0E1A">
      <w:pPr>
        <w:jc w:val="both"/>
        <w:rPr>
          <w:rFonts w:asciiTheme="minorHAnsi" w:hAnsiTheme="minorHAnsi"/>
          <w:sz w:val="24"/>
          <w:szCs w:val="24"/>
        </w:rPr>
      </w:pPr>
    </w:p>
    <w:p w14:paraId="23D3C2E8" w14:textId="77777777" w:rsidR="00C33C8F" w:rsidRPr="00915E67" w:rsidRDefault="00C33C8F" w:rsidP="004C0E1A">
      <w:pPr>
        <w:jc w:val="both"/>
        <w:rPr>
          <w:rFonts w:asciiTheme="minorHAnsi" w:hAnsiTheme="minorHAnsi"/>
          <w:sz w:val="24"/>
          <w:szCs w:val="24"/>
        </w:rPr>
      </w:pPr>
    </w:p>
    <w:p w14:paraId="0DE8FECC"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3E839AA5"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59D0912B" w14:textId="77777777" w:rsidR="004C0E1A" w:rsidRPr="00915E67" w:rsidRDefault="004C0E1A" w:rsidP="004C0E1A">
      <w:pPr>
        <w:jc w:val="both"/>
        <w:rPr>
          <w:rFonts w:asciiTheme="minorHAnsi" w:hAnsiTheme="minorHAnsi"/>
          <w:sz w:val="24"/>
          <w:szCs w:val="24"/>
        </w:rPr>
      </w:pPr>
    </w:p>
    <w:p w14:paraId="315E07AC"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7F591E48" w14:textId="77777777" w:rsidR="004C0E1A" w:rsidRPr="00915E67" w:rsidRDefault="004C0E1A" w:rsidP="004C0E1A">
      <w:pPr>
        <w:jc w:val="both"/>
        <w:rPr>
          <w:rFonts w:asciiTheme="minorHAnsi" w:hAnsiTheme="minorHAnsi"/>
          <w:sz w:val="24"/>
          <w:szCs w:val="24"/>
        </w:rPr>
      </w:pPr>
    </w:p>
    <w:p w14:paraId="18EBB754"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25E4DF11"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0EA28B21" w14:textId="77777777" w:rsidTr="00F41ADB">
        <w:tc>
          <w:tcPr>
            <w:tcW w:w="9210" w:type="dxa"/>
            <w:shd w:val="clear" w:color="auto" w:fill="DBE5F1" w:themeFill="accent1" w:themeFillTint="33"/>
          </w:tcPr>
          <w:p w14:paraId="584E68F0"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531CB041"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0CC0187B" w14:textId="77777777" w:rsidR="004C0E1A" w:rsidRPr="00915E67" w:rsidRDefault="004C0E1A" w:rsidP="004C0E1A">
      <w:pPr>
        <w:jc w:val="center"/>
        <w:rPr>
          <w:rFonts w:asciiTheme="minorHAnsi" w:hAnsiTheme="minorHAnsi"/>
          <w:b/>
          <w:sz w:val="24"/>
          <w:szCs w:val="24"/>
        </w:rPr>
      </w:pPr>
    </w:p>
    <w:p w14:paraId="4077CF98"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4F63DACD" w14:textId="77777777" w:rsidR="004C0E1A" w:rsidRPr="00915E67" w:rsidRDefault="004C0E1A" w:rsidP="004C0E1A">
      <w:pPr>
        <w:pStyle w:val="Nagwek2"/>
        <w:jc w:val="both"/>
        <w:rPr>
          <w:rFonts w:asciiTheme="minorHAnsi" w:hAnsiTheme="minorHAnsi"/>
          <w:color w:val="auto"/>
          <w:szCs w:val="24"/>
        </w:rPr>
      </w:pPr>
    </w:p>
    <w:p w14:paraId="44CDC97B"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25B759D0"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05FD4A25"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61122F27"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11A7D079" w14:textId="77777777" w:rsidR="004C0E1A" w:rsidRPr="00915E67" w:rsidRDefault="004C0E1A" w:rsidP="0049641E">
      <w:pPr>
        <w:pStyle w:val="Nagwek2"/>
        <w:jc w:val="both"/>
        <w:rPr>
          <w:rFonts w:asciiTheme="minorHAnsi" w:hAnsiTheme="minorHAnsi"/>
          <w:color w:val="auto"/>
          <w:szCs w:val="24"/>
        </w:rPr>
      </w:pPr>
    </w:p>
    <w:p w14:paraId="6DF57B9C" w14:textId="77777777" w:rsidR="005D6764" w:rsidRPr="00915E67" w:rsidRDefault="005A7BCA" w:rsidP="0049641E">
      <w:pPr>
        <w:pStyle w:val="Nagwek2"/>
        <w:jc w:val="both"/>
        <w:rPr>
          <w:rFonts w:asciiTheme="minorHAnsi" w:hAnsiTheme="minorHAnsi"/>
          <w:szCs w:val="24"/>
        </w:rPr>
      </w:pPr>
      <w:bookmarkStart w:id="113" w:name="_Toc864075"/>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13"/>
    </w:p>
    <w:p w14:paraId="7D93FEB6" w14:textId="77777777" w:rsidR="005A7BCA" w:rsidRPr="00915E67" w:rsidRDefault="005A7BCA">
      <w:pPr>
        <w:jc w:val="both"/>
        <w:rPr>
          <w:rFonts w:asciiTheme="minorHAnsi" w:hAnsiTheme="minorHAnsi"/>
          <w:sz w:val="24"/>
          <w:szCs w:val="24"/>
        </w:rPr>
      </w:pPr>
    </w:p>
    <w:p w14:paraId="319F93D0"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14"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51F66A9A"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75648031"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B96C75F" w14:textId="77777777" w:rsidR="00BF59D1" w:rsidRPr="00915E67" w:rsidRDefault="00BF59D1" w:rsidP="00BF59D1">
      <w:pPr>
        <w:jc w:val="both"/>
        <w:rPr>
          <w:rFonts w:asciiTheme="minorHAnsi" w:hAnsiTheme="minorHAnsi"/>
          <w:sz w:val="24"/>
          <w:szCs w:val="24"/>
        </w:rPr>
      </w:pPr>
    </w:p>
    <w:p w14:paraId="746B02A1" w14:textId="0E51A763"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4850C569" w14:textId="77777777" w:rsidR="004B46FA" w:rsidRPr="00915E67" w:rsidRDefault="004B46FA" w:rsidP="004B46FA">
      <w:pPr>
        <w:jc w:val="both"/>
        <w:rPr>
          <w:rFonts w:asciiTheme="minorHAnsi" w:hAnsiTheme="minorHAnsi"/>
          <w:sz w:val="24"/>
          <w:szCs w:val="24"/>
        </w:rPr>
      </w:pPr>
    </w:p>
    <w:p w14:paraId="5DB22EC6"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796EEECD" w14:textId="77777777" w:rsidR="00F35DF9" w:rsidRPr="00915E67" w:rsidRDefault="00F35DF9" w:rsidP="004B46FA">
      <w:pPr>
        <w:jc w:val="both"/>
        <w:rPr>
          <w:rFonts w:asciiTheme="minorHAnsi" w:hAnsiTheme="minorHAnsi"/>
          <w:sz w:val="24"/>
          <w:szCs w:val="24"/>
        </w:rPr>
      </w:pPr>
    </w:p>
    <w:p w14:paraId="2FCC187F"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43D49AE0" w14:textId="77777777" w:rsidR="00AA34CE" w:rsidRPr="00915E67" w:rsidRDefault="00AA34CE" w:rsidP="00BF59D1">
      <w:pPr>
        <w:jc w:val="both"/>
        <w:rPr>
          <w:rFonts w:asciiTheme="minorHAnsi" w:hAnsiTheme="minorHAnsi"/>
          <w:sz w:val="24"/>
          <w:szCs w:val="24"/>
        </w:rPr>
      </w:pPr>
    </w:p>
    <w:p w14:paraId="4E465BF1" w14:textId="77777777" w:rsidR="00054B9B" w:rsidRPr="00915E67" w:rsidRDefault="005A7BCA" w:rsidP="0049641E">
      <w:pPr>
        <w:pStyle w:val="Nagwek2"/>
        <w:jc w:val="both"/>
        <w:rPr>
          <w:rFonts w:asciiTheme="minorHAnsi" w:hAnsiTheme="minorHAnsi"/>
          <w:szCs w:val="24"/>
        </w:rPr>
      </w:pPr>
      <w:bookmarkStart w:id="115" w:name="_Toc864076"/>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15"/>
    </w:p>
    <w:p w14:paraId="7C41FAD9" w14:textId="77777777" w:rsidR="00054B9B" w:rsidRPr="00915E67" w:rsidRDefault="00054B9B" w:rsidP="00054B9B">
      <w:pPr>
        <w:rPr>
          <w:rFonts w:asciiTheme="minorHAnsi" w:hAnsiTheme="minorHAnsi"/>
          <w:sz w:val="24"/>
          <w:szCs w:val="24"/>
          <w:u w:val="single"/>
        </w:rPr>
      </w:pPr>
    </w:p>
    <w:p w14:paraId="0A414FEB"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06A3B23B" w14:textId="77777777" w:rsidR="00836529" w:rsidRPr="00915E67" w:rsidRDefault="00836529" w:rsidP="00836529">
      <w:pPr>
        <w:jc w:val="both"/>
        <w:rPr>
          <w:rFonts w:asciiTheme="minorHAnsi" w:hAnsiTheme="minorHAnsi"/>
          <w:sz w:val="24"/>
          <w:szCs w:val="24"/>
        </w:rPr>
      </w:pPr>
    </w:p>
    <w:p w14:paraId="50F93C54"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048C3384"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1A10FFE"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p>
    <w:p w14:paraId="6AEF5039" w14:textId="77777777" w:rsidR="00AE35D3" w:rsidRPr="00915E67" w:rsidRDefault="0023684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terminal emoluments</w:t>
      </w:r>
      <w:r w:rsidR="005A7BCA" w:rsidRPr="00915E67">
        <w:rPr>
          <w:rFonts w:asciiTheme="minorHAnsi" w:hAnsiTheme="minorHAnsi"/>
          <w:sz w:val="24"/>
          <w:szCs w:val="24"/>
        </w:rPr>
        <w:t>.</w:t>
      </w:r>
    </w:p>
    <w:p w14:paraId="79E58973" w14:textId="77777777" w:rsidR="005A7BCA" w:rsidRPr="00915E67" w:rsidRDefault="005A7BCA" w:rsidP="00836529">
      <w:pPr>
        <w:jc w:val="both"/>
        <w:rPr>
          <w:rFonts w:asciiTheme="minorHAnsi" w:hAnsiTheme="minorHAnsi"/>
          <w:sz w:val="24"/>
          <w:szCs w:val="24"/>
        </w:rPr>
      </w:pPr>
    </w:p>
    <w:p w14:paraId="75D6EC99" w14:textId="77777777" w:rsidR="00236845" w:rsidRPr="00915E67" w:rsidRDefault="00236845" w:rsidP="0049641E">
      <w:pPr>
        <w:pStyle w:val="Nagwek2"/>
        <w:jc w:val="both"/>
        <w:rPr>
          <w:rFonts w:asciiTheme="minorHAnsi" w:hAnsiTheme="minorHAnsi"/>
          <w:szCs w:val="24"/>
        </w:rPr>
      </w:pPr>
      <w:bookmarkStart w:id="116" w:name="_Toc864077"/>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16"/>
    </w:p>
    <w:p w14:paraId="513F921B" w14:textId="77777777" w:rsidR="00236845" w:rsidRPr="00915E67" w:rsidRDefault="00236845" w:rsidP="00836529">
      <w:pPr>
        <w:jc w:val="both"/>
        <w:rPr>
          <w:rFonts w:asciiTheme="minorHAnsi" w:hAnsiTheme="minorHAnsi"/>
          <w:sz w:val="24"/>
          <w:szCs w:val="24"/>
        </w:rPr>
      </w:pPr>
    </w:p>
    <w:p w14:paraId="0ED4FEA3"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1C396B1D" w14:textId="77777777" w:rsidR="00236845" w:rsidRPr="00915E67" w:rsidRDefault="00236845" w:rsidP="00836529">
      <w:pPr>
        <w:jc w:val="both"/>
        <w:rPr>
          <w:rFonts w:asciiTheme="minorHAnsi" w:hAnsiTheme="minorHAnsi"/>
          <w:sz w:val="24"/>
          <w:szCs w:val="24"/>
        </w:rPr>
      </w:pPr>
    </w:p>
    <w:p w14:paraId="61CEFE57" w14:textId="77777777" w:rsidR="005A7BCA" w:rsidRPr="00915E67" w:rsidRDefault="00236845" w:rsidP="0049641E">
      <w:pPr>
        <w:pStyle w:val="Nagwek2"/>
        <w:jc w:val="both"/>
        <w:rPr>
          <w:rFonts w:asciiTheme="minorHAnsi" w:hAnsiTheme="minorHAnsi"/>
          <w:szCs w:val="24"/>
        </w:rPr>
      </w:pPr>
      <w:bookmarkStart w:id="117" w:name="_Toc864078"/>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17"/>
    </w:p>
    <w:p w14:paraId="5D004265" w14:textId="77777777" w:rsidR="005A7BCA" w:rsidRPr="00915E67" w:rsidRDefault="005A7BCA" w:rsidP="00836529">
      <w:pPr>
        <w:jc w:val="both"/>
        <w:rPr>
          <w:rFonts w:asciiTheme="minorHAnsi" w:hAnsiTheme="minorHAnsi"/>
          <w:sz w:val="24"/>
          <w:szCs w:val="24"/>
        </w:rPr>
      </w:pPr>
    </w:p>
    <w:p w14:paraId="6E000105"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1133FEFA"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2C96E80"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54A0E862"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3BFFE72C"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63544837"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33635FE4"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0662759D" w14:textId="77777777" w:rsidR="00054B9B" w:rsidRPr="00915E67" w:rsidRDefault="00054B9B" w:rsidP="00054B9B">
      <w:pPr>
        <w:jc w:val="both"/>
        <w:rPr>
          <w:rFonts w:asciiTheme="minorHAnsi" w:hAnsiTheme="minorHAnsi"/>
          <w:sz w:val="24"/>
          <w:szCs w:val="24"/>
        </w:rPr>
      </w:pPr>
    </w:p>
    <w:p w14:paraId="0A46BBF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6A5A17C"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2B30F913" w14:textId="77777777" w:rsidR="00054B9B" w:rsidRPr="00915E67" w:rsidRDefault="00054B9B" w:rsidP="00054B9B">
      <w:pPr>
        <w:jc w:val="both"/>
        <w:rPr>
          <w:rFonts w:asciiTheme="minorHAnsi" w:hAnsiTheme="minorHAnsi"/>
          <w:bCs/>
          <w:sz w:val="24"/>
          <w:szCs w:val="24"/>
        </w:rPr>
      </w:pPr>
    </w:p>
    <w:p w14:paraId="10D01E61"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1B2A25DD" w14:textId="77777777" w:rsidR="00405AE5" w:rsidRPr="00915E67" w:rsidRDefault="00405AE5" w:rsidP="00054B9B">
      <w:pPr>
        <w:jc w:val="both"/>
        <w:rPr>
          <w:rFonts w:asciiTheme="minorHAnsi" w:hAnsiTheme="minorHAnsi"/>
          <w:bCs/>
          <w:sz w:val="24"/>
          <w:szCs w:val="24"/>
        </w:rPr>
      </w:pPr>
    </w:p>
    <w:p w14:paraId="3AFB52B9"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56A148F7"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2B48490F" w14:textId="77777777" w:rsidTr="0049641E">
        <w:tc>
          <w:tcPr>
            <w:tcW w:w="9210" w:type="dxa"/>
            <w:shd w:val="clear" w:color="auto" w:fill="DBE5F1" w:themeFill="accent1" w:themeFillTint="33"/>
          </w:tcPr>
          <w:p w14:paraId="047909B2"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32759C99"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505767E"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lastRenderedPageBreak/>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1D9FA29B"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02DDE31" w14:textId="437C972E"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4AB1B506"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1E7A7C00"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BF3D72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3491D420" w14:textId="6511E372"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983AB1C" w14:textId="05F7B272"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0F278FE8" w14:textId="77777777" w:rsidR="00005DB0" w:rsidRPr="00915E67" w:rsidRDefault="00005DB0" w:rsidP="00054B9B">
      <w:pPr>
        <w:jc w:val="both"/>
        <w:rPr>
          <w:rFonts w:asciiTheme="minorHAnsi" w:hAnsiTheme="minorHAnsi"/>
          <w:bCs/>
          <w:sz w:val="24"/>
          <w:szCs w:val="24"/>
        </w:rPr>
      </w:pPr>
    </w:p>
    <w:p w14:paraId="7BC86762" w14:textId="77777777" w:rsidR="00B7700C" w:rsidRPr="00915E67" w:rsidRDefault="00B7700C" w:rsidP="00054B9B">
      <w:pPr>
        <w:jc w:val="both"/>
        <w:rPr>
          <w:rFonts w:asciiTheme="minorHAnsi" w:hAnsiTheme="minorHAnsi"/>
          <w:bCs/>
          <w:sz w:val="24"/>
          <w:szCs w:val="24"/>
        </w:rPr>
      </w:pPr>
    </w:p>
    <w:p w14:paraId="52330BF8" w14:textId="77777777" w:rsidR="00BD6181" w:rsidRPr="00915E67" w:rsidRDefault="00BD6181" w:rsidP="0049641E">
      <w:pPr>
        <w:pStyle w:val="Nagwek2"/>
        <w:jc w:val="both"/>
        <w:rPr>
          <w:rFonts w:asciiTheme="minorHAnsi" w:hAnsiTheme="minorHAnsi"/>
          <w:szCs w:val="24"/>
        </w:rPr>
      </w:pPr>
      <w:bookmarkStart w:id="118" w:name="_Toc864079"/>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18"/>
    </w:p>
    <w:p w14:paraId="0B5EFC31" w14:textId="77777777" w:rsidR="00BD6181" w:rsidRPr="00915E67" w:rsidRDefault="00BD6181" w:rsidP="00054B9B">
      <w:pPr>
        <w:jc w:val="both"/>
        <w:rPr>
          <w:rFonts w:asciiTheme="minorHAnsi" w:hAnsiTheme="minorHAnsi"/>
          <w:bCs/>
          <w:sz w:val="24"/>
          <w:szCs w:val="24"/>
        </w:rPr>
      </w:pPr>
    </w:p>
    <w:p w14:paraId="55FDA822"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F28135D"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3F7BD005"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0BE825C3"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63FD6A6D"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0BE8C778"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7C390156" w14:textId="77777777" w:rsidR="00BD6181" w:rsidRPr="00915E67" w:rsidRDefault="00BD6181" w:rsidP="00054B9B">
      <w:pPr>
        <w:jc w:val="both"/>
        <w:rPr>
          <w:rFonts w:asciiTheme="minorHAnsi" w:hAnsiTheme="minorHAnsi"/>
          <w:bCs/>
          <w:sz w:val="24"/>
          <w:szCs w:val="24"/>
        </w:rPr>
      </w:pPr>
    </w:p>
    <w:p w14:paraId="31F529AB" w14:textId="77777777" w:rsidR="00236845" w:rsidRPr="00915E67" w:rsidDel="00875296" w:rsidRDefault="00236845" w:rsidP="0049641E">
      <w:pPr>
        <w:pStyle w:val="Nagwek2"/>
        <w:jc w:val="both"/>
        <w:rPr>
          <w:rFonts w:asciiTheme="minorHAnsi" w:hAnsiTheme="minorHAnsi"/>
          <w:szCs w:val="24"/>
        </w:rPr>
      </w:pPr>
      <w:bookmarkStart w:id="119" w:name="_Toc864080"/>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119"/>
    </w:p>
    <w:p w14:paraId="254C4E7A" w14:textId="77777777" w:rsidR="00236845" w:rsidRPr="00915E67" w:rsidDel="00875296" w:rsidRDefault="00236845" w:rsidP="00054B9B">
      <w:pPr>
        <w:jc w:val="both"/>
        <w:rPr>
          <w:rFonts w:asciiTheme="minorHAnsi" w:hAnsiTheme="minorHAnsi"/>
          <w:bCs/>
          <w:sz w:val="24"/>
          <w:szCs w:val="24"/>
        </w:rPr>
      </w:pPr>
    </w:p>
    <w:p w14:paraId="7B6B717D" w14:textId="77777777" w:rsidR="00CD513C" w:rsidRPr="00915E67" w:rsidDel="00875296" w:rsidRDefault="00236845" w:rsidP="00054B9B">
      <w:pPr>
        <w:jc w:val="both"/>
        <w:rPr>
          <w:rFonts w:asciiTheme="minorHAnsi" w:hAnsiTheme="minorHAnsi"/>
          <w:sz w:val="24"/>
          <w:szCs w:val="24"/>
        </w:rPr>
      </w:pPr>
      <w:r w:rsidRPr="00915E67" w:rsidDel="00875296">
        <w:rPr>
          <w:rFonts w:asciiTheme="minorHAnsi" w:hAnsiTheme="minorHAnsi"/>
          <w:bCs/>
          <w:sz w:val="24"/>
          <w:szCs w:val="24"/>
        </w:rPr>
        <w:t>W</w:t>
      </w:r>
      <w:r w:rsidR="00CD513C" w:rsidRPr="00915E67" w:rsidDel="00875296">
        <w:rPr>
          <w:rFonts w:asciiTheme="minorHAnsi" w:hAnsiTheme="minorHAnsi"/>
          <w:bCs/>
          <w:sz w:val="24"/>
          <w:szCs w:val="24"/>
        </w:rPr>
        <w:t xml:space="preserve"> przypadku organizacji międzynarodowych 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Koszty te są kwalifikowalne na podstawie księgowań.</w:t>
      </w:r>
    </w:p>
    <w:p w14:paraId="63EDBA13" w14:textId="77777777" w:rsidR="00F16B45" w:rsidRPr="00915E67" w:rsidRDefault="00F16B45" w:rsidP="00054B9B">
      <w:pPr>
        <w:jc w:val="both"/>
        <w:rPr>
          <w:rFonts w:asciiTheme="minorHAnsi" w:hAnsiTheme="minorHAnsi"/>
          <w:sz w:val="24"/>
          <w:szCs w:val="24"/>
        </w:rPr>
      </w:pPr>
    </w:p>
    <w:p w14:paraId="320859DF" w14:textId="77777777" w:rsidR="00F16B45" w:rsidRPr="00915E67" w:rsidRDefault="00F16B45" w:rsidP="0049641E">
      <w:pPr>
        <w:pStyle w:val="Nagwek2"/>
        <w:jc w:val="both"/>
        <w:rPr>
          <w:rFonts w:asciiTheme="minorHAnsi" w:hAnsiTheme="minorHAnsi"/>
          <w:szCs w:val="24"/>
        </w:rPr>
      </w:pPr>
      <w:bookmarkStart w:id="120" w:name="_Toc864081"/>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120"/>
    </w:p>
    <w:p w14:paraId="056C9A3B" w14:textId="77777777" w:rsidR="00F16B45" w:rsidRPr="00915E67" w:rsidRDefault="00F16B45" w:rsidP="00054B9B">
      <w:pPr>
        <w:jc w:val="both"/>
        <w:rPr>
          <w:rFonts w:asciiTheme="minorHAnsi" w:hAnsiTheme="minorHAnsi"/>
          <w:bCs/>
          <w:sz w:val="24"/>
          <w:szCs w:val="24"/>
        </w:rPr>
      </w:pPr>
    </w:p>
    <w:p w14:paraId="32657139"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78B55C7D"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w:t>
      </w:r>
      <w:r w:rsidRPr="00915E67">
        <w:rPr>
          <w:rFonts w:asciiTheme="minorHAnsi" w:hAnsiTheme="minorHAnsi" w:cs="Arial"/>
          <w:sz w:val="24"/>
          <w:szCs w:val="24"/>
        </w:rPr>
        <w:lastRenderedPageBreak/>
        <w:t xml:space="preserve">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60AA1DD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7948D497"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A10AA39" w14:textId="77777777" w:rsidR="002C2E3D" w:rsidRPr="00915E67" w:rsidRDefault="002C2E3D" w:rsidP="00D92658">
      <w:pPr>
        <w:autoSpaceDE w:val="0"/>
        <w:autoSpaceDN w:val="0"/>
        <w:adjustRightInd w:val="0"/>
        <w:jc w:val="both"/>
        <w:rPr>
          <w:rFonts w:asciiTheme="minorHAnsi" w:hAnsiTheme="minorHAnsi" w:cs="Arial"/>
          <w:sz w:val="24"/>
          <w:szCs w:val="24"/>
        </w:rPr>
      </w:pPr>
    </w:p>
    <w:p w14:paraId="6C5F5932"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20EDC32F" w14:textId="77777777" w:rsidR="00054B9B" w:rsidRPr="00915E67" w:rsidRDefault="00054B9B" w:rsidP="00DF7D45">
      <w:pPr>
        <w:jc w:val="both"/>
        <w:rPr>
          <w:rFonts w:asciiTheme="minorHAnsi" w:hAnsiTheme="minorHAnsi"/>
          <w:bCs/>
          <w:szCs w:val="24"/>
        </w:rPr>
      </w:pPr>
      <w:bookmarkStart w:id="121" w:name="_Toc208125891"/>
    </w:p>
    <w:p w14:paraId="5C65AAD4" w14:textId="77777777" w:rsidR="00A459BD" w:rsidRPr="00915E67" w:rsidRDefault="00F16B45" w:rsidP="0049641E">
      <w:pPr>
        <w:pStyle w:val="Nagwek2"/>
        <w:jc w:val="both"/>
        <w:rPr>
          <w:rFonts w:asciiTheme="minorHAnsi" w:hAnsiTheme="minorHAnsi"/>
          <w:szCs w:val="24"/>
        </w:rPr>
      </w:pPr>
      <w:bookmarkStart w:id="122" w:name="_Toc864082"/>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122"/>
    </w:p>
    <w:p w14:paraId="43576F2B" w14:textId="77777777" w:rsidR="00005DB0" w:rsidRPr="00915E67" w:rsidRDefault="00005DB0">
      <w:pPr>
        <w:rPr>
          <w:rFonts w:asciiTheme="minorHAnsi" w:hAnsiTheme="minorHAnsi"/>
        </w:rPr>
      </w:pPr>
    </w:p>
    <w:bookmarkEnd w:id="121"/>
    <w:p w14:paraId="0C508A88"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08DF48F2"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78FE0E9A" w14:textId="5CC4640A"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del w:id="123" w:author="sbaszun" w:date="2018-10-18T10:30:00Z">
        <w:r w:rsidRPr="00915E67" w:rsidDel="003D7219">
          <w:rPr>
            <w:rFonts w:asciiTheme="minorHAnsi" w:hAnsiTheme="minorHAnsi"/>
            <w:b w:val="0"/>
            <w:szCs w:val="24"/>
          </w:rPr>
          <w:delText>04</w:delText>
        </w:r>
      </w:del>
      <w:ins w:id="124" w:author="sbaszun" w:date="2018-10-18T10:30:00Z">
        <w:r w:rsidR="003D7219">
          <w:rPr>
            <w:rFonts w:asciiTheme="minorHAnsi" w:hAnsiTheme="minorHAnsi"/>
            <w:b w:val="0"/>
            <w:szCs w:val="24"/>
          </w:rPr>
          <w:t>17</w:t>
        </w:r>
      </w:ins>
      <w:r w:rsidRPr="00915E67">
        <w:rPr>
          <w:rFonts w:asciiTheme="minorHAnsi" w:hAnsiTheme="minorHAnsi"/>
          <w:b w:val="0"/>
          <w:szCs w:val="24"/>
        </w:rPr>
        <w:t xml:space="preserve"> </w:t>
      </w:r>
      <w:del w:id="125" w:author="sbaszun" w:date="2018-10-18T10:30:00Z">
        <w:r w:rsidRPr="00915E67" w:rsidDel="003D7219">
          <w:rPr>
            <w:rFonts w:asciiTheme="minorHAnsi" w:hAnsiTheme="minorHAnsi"/>
            <w:b w:val="0"/>
            <w:szCs w:val="24"/>
          </w:rPr>
          <w:delText>Nr 54</w:delText>
        </w:r>
        <w:r w:rsidR="002B664B" w:rsidRPr="00915E67" w:rsidDel="003D7219">
          <w:rPr>
            <w:rFonts w:asciiTheme="minorHAnsi" w:hAnsiTheme="minorHAnsi"/>
            <w:b w:val="0"/>
            <w:szCs w:val="24"/>
          </w:rPr>
          <w:delText>,</w:delText>
        </w:r>
      </w:del>
      <w:r w:rsidRPr="00915E67">
        <w:rPr>
          <w:rFonts w:asciiTheme="minorHAnsi" w:hAnsiTheme="minorHAnsi"/>
          <w:b w:val="0"/>
          <w:szCs w:val="24"/>
        </w:rPr>
        <w:t xml:space="preserve"> poz. </w:t>
      </w:r>
      <w:del w:id="126" w:author="sbaszun" w:date="2018-10-18T10:30:00Z">
        <w:r w:rsidRPr="00915E67" w:rsidDel="003D7219">
          <w:rPr>
            <w:rFonts w:asciiTheme="minorHAnsi" w:hAnsiTheme="minorHAnsi"/>
            <w:b w:val="0"/>
            <w:szCs w:val="24"/>
          </w:rPr>
          <w:delText>535</w:delText>
        </w:r>
      </w:del>
      <w:ins w:id="127" w:author="sbaszun" w:date="2018-10-18T10:30:00Z">
        <w:r w:rsidR="003D7219">
          <w:rPr>
            <w:rFonts w:asciiTheme="minorHAnsi" w:hAnsiTheme="minorHAnsi"/>
            <w:b w:val="0"/>
            <w:szCs w:val="24"/>
          </w:rPr>
          <w:t>1221</w:t>
        </w:r>
      </w:ins>
      <w:r w:rsidRPr="00915E67">
        <w:rPr>
          <w:rFonts w:asciiTheme="minorHAnsi" w:hAnsiTheme="minorHAnsi"/>
          <w:b w:val="0"/>
          <w:szCs w:val="24"/>
        </w:rPr>
        <w:t xml:space="preserve"> z późn</w:t>
      </w:r>
      <w:ins w:id="128" w:author="sbaszun" w:date="2018-10-18T10:31:00Z">
        <w:r w:rsidR="003D7219">
          <w:rPr>
            <w:rFonts w:asciiTheme="minorHAnsi" w:hAnsiTheme="minorHAnsi"/>
            <w:b w:val="0"/>
            <w:szCs w:val="24"/>
          </w:rPr>
          <w:t>.</w:t>
        </w:r>
      </w:ins>
      <w:del w:id="129" w:author="sbaszun" w:date="2018-10-18T10:31:00Z">
        <w:r w:rsidRPr="00915E67" w:rsidDel="003D7219">
          <w:rPr>
            <w:rFonts w:asciiTheme="minorHAnsi" w:hAnsiTheme="minorHAnsi"/>
            <w:b w:val="0"/>
            <w:szCs w:val="24"/>
          </w:rPr>
          <w:delText>iejszymi</w:delText>
        </w:r>
      </w:del>
      <w:r w:rsidRPr="00915E67">
        <w:rPr>
          <w:rFonts w:asciiTheme="minorHAnsi" w:hAnsiTheme="minorHAnsi"/>
          <w:b w:val="0"/>
          <w:szCs w:val="24"/>
        </w:rPr>
        <w:t xml:space="preserve"> zm</w:t>
      </w:r>
      <w:ins w:id="130" w:author="sbaszun" w:date="2018-10-18T10:31:00Z">
        <w:r w:rsidR="003D7219">
          <w:rPr>
            <w:rFonts w:asciiTheme="minorHAnsi" w:hAnsiTheme="minorHAnsi"/>
            <w:b w:val="0"/>
            <w:szCs w:val="24"/>
          </w:rPr>
          <w:t>.</w:t>
        </w:r>
      </w:ins>
      <w:del w:id="131" w:author="sbaszun" w:date="2018-10-18T10:31:00Z">
        <w:r w:rsidRPr="00915E67" w:rsidDel="003D7219">
          <w:rPr>
            <w:rFonts w:asciiTheme="minorHAnsi" w:hAnsiTheme="minorHAnsi"/>
            <w:b w:val="0"/>
            <w:szCs w:val="24"/>
          </w:rPr>
          <w:delText>ianami</w:delText>
        </w:r>
      </w:del>
      <w:r w:rsidRPr="00915E67">
        <w:rPr>
          <w:rFonts w:asciiTheme="minorHAnsi" w:hAnsiTheme="minorHAnsi"/>
          <w:b w:val="0"/>
          <w:szCs w:val="24"/>
        </w:rPr>
        <w:t>).</w:t>
      </w:r>
    </w:p>
    <w:p w14:paraId="376D08F1" w14:textId="54DE1719"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54875F08" w14:textId="77777777" w:rsidR="00BF59D1" w:rsidRPr="00915E67" w:rsidRDefault="00BF59D1" w:rsidP="00BF59D1">
      <w:pPr>
        <w:pStyle w:val="xl37"/>
        <w:spacing w:before="0" w:after="0"/>
        <w:jc w:val="both"/>
        <w:rPr>
          <w:rFonts w:asciiTheme="minorHAnsi" w:hAnsiTheme="minorHAnsi"/>
          <w:b w:val="0"/>
          <w:szCs w:val="24"/>
        </w:rPr>
      </w:pPr>
    </w:p>
    <w:p w14:paraId="68558ADF" w14:textId="77777777" w:rsidR="00F97265" w:rsidRPr="00915E67" w:rsidRDefault="00473062" w:rsidP="0049641E">
      <w:pPr>
        <w:pStyle w:val="Nagwek2"/>
        <w:jc w:val="both"/>
        <w:rPr>
          <w:rFonts w:asciiTheme="minorHAnsi" w:hAnsiTheme="minorHAnsi"/>
          <w:szCs w:val="24"/>
        </w:rPr>
      </w:pPr>
      <w:bookmarkStart w:id="132" w:name="_Toc864083"/>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132"/>
    </w:p>
    <w:p w14:paraId="34BD8C77" w14:textId="77777777" w:rsidR="00F97265" w:rsidRPr="00915E67" w:rsidRDefault="00F97265" w:rsidP="00F97265">
      <w:pPr>
        <w:jc w:val="both"/>
        <w:rPr>
          <w:rFonts w:asciiTheme="minorHAnsi" w:hAnsiTheme="minorHAnsi"/>
          <w:sz w:val="24"/>
          <w:szCs w:val="24"/>
        </w:rPr>
      </w:pPr>
    </w:p>
    <w:p w14:paraId="66C289F2"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p>
    <w:p w14:paraId="5032E526" w14:textId="77777777" w:rsidR="00F97265" w:rsidRPr="00915E67" w:rsidRDefault="00F97265" w:rsidP="00F97265">
      <w:pPr>
        <w:jc w:val="both"/>
        <w:rPr>
          <w:rFonts w:asciiTheme="minorHAnsi" w:hAnsiTheme="minorHAnsi"/>
          <w:sz w:val="24"/>
          <w:szCs w:val="24"/>
        </w:rPr>
      </w:pPr>
    </w:p>
    <w:p w14:paraId="4B8DD3A5"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Oznacza to, że jeśli wydatek jest już w pełni pokrywany przez inną dotację nie może zostać uznany za kwalifikowany w ramach</w:t>
      </w:r>
      <w:r w:rsidR="00A009EB" w:rsidRPr="00915E67">
        <w:rPr>
          <w:rFonts w:asciiTheme="minorHAnsi" w:hAnsiTheme="minorHAnsi"/>
          <w:sz w:val="24"/>
          <w:szCs w:val="24"/>
        </w:rPr>
        <w:t xml:space="preserve"> FAMI</w:t>
      </w:r>
      <w:r w:rsidRPr="00915E67">
        <w:rPr>
          <w:rFonts w:asciiTheme="minorHAnsi" w:hAnsiTheme="minorHAnsi"/>
          <w:sz w:val="24"/>
          <w:szCs w:val="24"/>
        </w:rPr>
        <w:t xml:space="preserve">, gdyż skutkowałoby to podwójnym finansowaniem danego wydatku. </w:t>
      </w:r>
      <w:r w:rsidR="00F16B45" w:rsidRPr="00915E67">
        <w:rPr>
          <w:rFonts w:asciiTheme="minorHAnsi" w:hAnsiTheme="minorHAnsi"/>
          <w:sz w:val="24"/>
          <w:szCs w:val="24"/>
        </w:rPr>
        <w:t>W przypadku pokryci</w:t>
      </w:r>
      <w:r w:rsidR="001863CC" w:rsidRPr="00915E67">
        <w:rPr>
          <w:rFonts w:asciiTheme="minorHAnsi" w:hAnsiTheme="minorHAnsi"/>
          <w:sz w:val="24"/>
          <w:szCs w:val="24"/>
        </w:rPr>
        <w:t>a</w:t>
      </w:r>
      <w:r w:rsidR="00F16B45" w:rsidRPr="00915E67">
        <w:rPr>
          <w:rFonts w:asciiTheme="minorHAnsi" w:hAnsiTheme="minorHAnsi"/>
          <w:sz w:val="24"/>
          <w:szCs w:val="24"/>
        </w:rPr>
        <w:t xml:space="preserve"> przez inną dotację tylko części wydatku, pozostała jego część może zostać pokryta w ramach FAMI.</w:t>
      </w:r>
      <w:r w:rsidR="001863CC" w:rsidRPr="00915E67">
        <w:rPr>
          <w:rFonts w:asciiTheme="minorHAnsi" w:hAnsiTheme="minorHAnsi"/>
          <w:sz w:val="24"/>
          <w:szCs w:val="24"/>
        </w:rPr>
        <w:t xml:space="preserve"> Wykluczona jest sytuacja, w której części pokrywane przez różne źródła finansowania pokrywają wydatek w ponad 100%.</w:t>
      </w:r>
    </w:p>
    <w:p w14:paraId="1AFD4FEA" w14:textId="77777777" w:rsidR="00F97265" w:rsidRPr="00915E67" w:rsidRDefault="00F97265" w:rsidP="00F97265">
      <w:pPr>
        <w:jc w:val="both"/>
        <w:rPr>
          <w:rFonts w:asciiTheme="minorHAnsi" w:hAnsiTheme="minorHAnsi"/>
          <w:sz w:val="24"/>
          <w:szCs w:val="24"/>
        </w:rPr>
      </w:pPr>
    </w:p>
    <w:p w14:paraId="02EF77DD"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37D60113" w14:textId="77777777" w:rsidR="00F97265" w:rsidRPr="00915E67" w:rsidRDefault="00F97265" w:rsidP="00F97265">
      <w:pPr>
        <w:jc w:val="both"/>
        <w:rPr>
          <w:rFonts w:asciiTheme="minorHAnsi" w:hAnsiTheme="minorHAnsi"/>
          <w:sz w:val="24"/>
          <w:szCs w:val="24"/>
        </w:rPr>
      </w:pPr>
    </w:p>
    <w:p w14:paraId="27F3FAB1"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55E5190A" w14:textId="038F4D04"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del w:id="133" w:author="sbaszun" w:date="2018-10-18T10:31:00Z">
        <w:r w:rsidRPr="00915E67" w:rsidDel="003D7219">
          <w:rPr>
            <w:rFonts w:asciiTheme="minorHAnsi" w:hAnsiTheme="minorHAnsi"/>
            <w:sz w:val="24"/>
            <w:szCs w:val="24"/>
          </w:rPr>
          <w:delText>0</w:delText>
        </w:r>
        <w:r w:rsidR="00F659F5" w:rsidRPr="00915E67" w:rsidDel="003D7219">
          <w:rPr>
            <w:rFonts w:asciiTheme="minorHAnsi" w:hAnsiTheme="minorHAnsi"/>
            <w:sz w:val="24"/>
            <w:szCs w:val="24"/>
          </w:rPr>
          <w:delText>4</w:delText>
        </w:r>
      </w:del>
      <w:ins w:id="134" w:author="sbaszun" w:date="2018-10-18T10:31:00Z">
        <w:r w:rsidR="003D7219">
          <w:rPr>
            <w:rFonts w:asciiTheme="minorHAnsi" w:hAnsiTheme="minorHAnsi"/>
            <w:sz w:val="24"/>
            <w:szCs w:val="24"/>
          </w:rPr>
          <w:t>17</w:t>
        </w:r>
      </w:ins>
      <w:r w:rsidRPr="00915E67">
        <w:rPr>
          <w:rFonts w:asciiTheme="minorHAnsi" w:hAnsiTheme="minorHAnsi"/>
          <w:sz w:val="24"/>
          <w:szCs w:val="24"/>
        </w:rPr>
        <w:t xml:space="preserve"> </w:t>
      </w:r>
      <w:del w:id="135" w:author="sbaszun" w:date="2018-10-18T10:31:00Z">
        <w:r w:rsidRPr="00915E67" w:rsidDel="003D7219">
          <w:rPr>
            <w:rFonts w:asciiTheme="minorHAnsi" w:hAnsiTheme="minorHAnsi"/>
            <w:sz w:val="24"/>
            <w:szCs w:val="24"/>
          </w:rPr>
          <w:delText xml:space="preserve">Nr 54, </w:delText>
        </w:r>
      </w:del>
      <w:r w:rsidRPr="00915E67">
        <w:rPr>
          <w:rFonts w:asciiTheme="minorHAnsi" w:hAnsiTheme="minorHAnsi"/>
          <w:sz w:val="24"/>
          <w:szCs w:val="24"/>
        </w:rPr>
        <w:t xml:space="preserve">poz. </w:t>
      </w:r>
      <w:ins w:id="136" w:author="sbaszun" w:date="2018-10-18T10:31:00Z">
        <w:r w:rsidR="003D7219">
          <w:rPr>
            <w:rFonts w:asciiTheme="minorHAnsi" w:hAnsiTheme="minorHAnsi"/>
            <w:sz w:val="24"/>
            <w:szCs w:val="24"/>
          </w:rPr>
          <w:t>1221</w:t>
        </w:r>
      </w:ins>
      <w:del w:id="137" w:author="sbaszun" w:date="2018-10-18T10:31:00Z">
        <w:r w:rsidRPr="00915E67" w:rsidDel="003D7219">
          <w:rPr>
            <w:rFonts w:asciiTheme="minorHAnsi" w:hAnsiTheme="minorHAnsi"/>
            <w:sz w:val="24"/>
            <w:szCs w:val="24"/>
          </w:rPr>
          <w:delText>535,</w:delText>
        </w:r>
      </w:del>
      <w:r w:rsidRPr="00915E67">
        <w:rPr>
          <w:rFonts w:asciiTheme="minorHAnsi" w:hAnsiTheme="minorHAnsi"/>
          <w:sz w:val="24"/>
          <w:szCs w:val="24"/>
        </w:rPr>
        <w:t xml:space="preserve"> z późn</w:t>
      </w:r>
      <w:ins w:id="138" w:author="sbaszun" w:date="2018-10-18T10:31:00Z">
        <w:r w:rsidR="003D7219">
          <w:rPr>
            <w:rFonts w:asciiTheme="minorHAnsi" w:hAnsiTheme="minorHAnsi"/>
            <w:sz w:val="24"/>
            <w:szCs w:val="24"/>
          </w:rPr>
          <w:t>.</w:t>
        </w:r>
      </w:ins>
      <w:del w:id="139" w:author="sbaszun" w:date="2018-10-18T10:31:00Z">
        <w:r w:rsidRPr="00915E67" w:rsidDel="003D7219">
          <w:rPr>
            <w:rFonts w:asciiTheme="minorHAnsi" w:hAnsiTheme="minorHAnsi"/>
            <w:sz w:val="24"/>
            <w:szCs w:val="24"/>
          </w:rPr>
          <w:delText>iejszymi</w:delText>
        </w:r>
      </w:del>
      <w:r w:rsidRPr="00915E67">
        <w:rPr>
          <w:rFonts w:asciiTheme="minorHAnsi" w:hAnsiTheme="minorHAnsi"/>
          <w:sz w:val="24"/>
          <w:szCs w:val="24"/>
        </w:rPr>
        <w:t xml:space="preserve"> zm</w:t>
      </w:r>
      <w:ins w:id="140" w:author="sbaszun" w:date="2018-10-18T10:31:00Z">
        <w:r w:rsidR="003D7219">
          <w:rPr>
            <w:rFonts w:asciiTheme="minorHAnsi" w:hAnsiTheme="minorHAnsi"/>
            <w:sz w:val="24"/>
            <w:szCs w:val="24"/>
          </w:rPr>
          <w:t>.</w:t>
        </w:r>
      </w:ins>
      <w:del w:id="141" w:author="sbaszun" w:date="2018-10-18T10:31:00Z">
        <w:r w:rsidRPr="00915E67" w:rsidDel="003D7219">
          <w:rPr>
            <w:rFonts w:asciiTheme="minorHAnsi" w:hAnsiTheme="minorHAnsi"/>
            <w:sz w:val="24"/>
            <w:szCs w:val="24"/>
          </w:rPr>
          <w:delText>ianami</w:delText>
        </w:r>
      </w:del>
      <w:r w:rsidRPr="00915E67">
        <w:rPr>
          <w:rFonts w:asciiTheme="minorHAnsi" w:hAnsiTheme="minorHAnsi"/>
          <w:sz w:val="24"/>
          <w:szCs w:val="24"/>
        </w:rPr>
        <w:t>),</w:t>
      </w:r>
    </w:p>
    <w:p w14:paraId="50FE6C13"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4B84EDC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45A26260" w14:textId="77777777" w:rsidR="00263FCB" w:rsidRPr="00915E67" w:rsidRDefault="00263FCB" w:rsidP="0049641E">
      <w:pPr>
        <w:ind w:left="709"/>
        <w:jc w:val="both"/>
        <w:rPr>
          <w:rFonts w:asciiTheme="minorHAnsi" w:hAnsiTheme="minorHAnsi"/>
          <w:sz w:val="24"/>
          <w:szCs w:val="24"/>
        </w:rPr>
      </w:pPr>
    </w:p>
    <w:p w14:paraId="01A4E57B"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2E0442AD" w14:textId="77777777" w:rsidR="002A0590" w:rsidRPr="00915E67" w:rsidRDefault="002A0590" w:rsidP="00263FCB">
      <w:pPr>
        <w:jc w:val="both"/>
        <w:rPr>
          <w:rFonts w:asciiTheme="minorHAnsi" w:hAnsiTheme="minorHAnsi"/>
          <w:sz w:val="24"/>
          <w:szCs w:val="24"/>
          <w:u w:val="single"/>
        </w:rPr>
      </w:pPr>
    </w:p>
    <w:p w14:paraId="747EBA04" w14:textId="33D4C853" w:rsidR="002A0590" w:rsidRPr="00915E67" w:rsidRDefault="002A0590" w:rsidP="00263FCB">
      <w:pPr>
        <w:jc w:val="both"/>
        <w:rPr>
          <w:rFonts w:asciiTheme="minorHAnsi" w:hAnsiTheme="minorHAnsi"/>
          <w:sz w:val="24"/>
          <w:szCs w:val="24"/>
          <w:u w:val="single"/>
        </w:rPr>
      </w:pPr>
      <w:r w:rsidRPr="007E7527">
        <w:rPr>
          <w:rFonts w:asciiTheme="minorHAnsi" w:hAnsiTheme="minorHAnsi"/>
          <w:sz w:val="24"/>
          <w:szCs w:val="24"/>
          <w:u w:val="single"/>
          <w:rPrChange w:id="142" w:author="ptyszko" w:date="2018-11-13T12:48:00Z">
            <w:rPr>
              <w:rFonts w:asciiTheme="minorHAnsi" w:hAnsiTheme="minorHAnsi"/>
              <w:sz w:val="24"/>
              <w:szCs w:val="24"/>
            </w:rPr>
          </w:rPrChang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3CB3289F" w14:textId="77777777" w:rsidR="005E4549" w:rsidRPr="00915E67" w:rsidRDefault="005E4549" w:rsidP="00263FCB">
      <w:pPr>
        <w:jc w:val="both"/>
        <w:rPr>
          <w:rFonts w:asciiTheme="minorHAnsi" w:hAnsiTheme="minorHAnsi"/>
          <w:sz w:val="24"/>
          <w:szCs w:val="24"/>
          <w:u w:val="single"/>
        </w:rPr>
      </w:pPr>
    </w:p>
    <w:p w14:paraId="402A330E" w14:textId="4A9E1D5F"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2DF56B04" w14:textId="77777777" w:rsidR="004F3148" w:rsidRPr="00915E67" w:rsidRDefault="004F3148" w:rsidP="00263FCB">
      <w:pPr>
        <w:jc w:val="both"/>
        <w:rPr>
          <w:rFonts w:asciiTheme="minorHAnsi" w:hAnsiTheme="minorHAnsi"/>
          <w:sz w:val="24"/>
          <w:szCs w:val="24"/>
          <w:u w:val="single"/>
        </w:rPr>
      </w:pPr>
    </w:p>
    <w:p w14:paraId="3B174482" w14:textId="77777777" w:rsidR="004F3148" w:rsidRPr="00915E67" w:rsidRDefault="004F3148" w:rsidP="0049641E">
      <w:pPr>
        <w:pStyle w:val="Nagwek2"/>
        <w:jc w:val="both"/>
        <w:rPr>
          <w:rFonts w:asciiTheme="minorHAnsi" w:hAnsiTheme="minorHAnsi"/>
          <w:szCs w:val="24"/>
        </w:rPr>
      </w:pPr>
      <w:bookmarkStart w:id="143" w:name="_Toc864084"/>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143"/>
    </w:p>
    <w:p w14:paraId="06ABF0B8" w14:textId="77777777" w:rsidR="001A6A09" w:rsidRPr="00915E67" w:rsidRDefault="001A6A09" w:rsidP="004F3148">
      <w:pPr>
        <w:jc w:val="both"/>
        <w:rPr>
          <w:rFonts w:asciiTheme="minorHAnsi" w:hAnsiTheme="minorHAnsi"/>
          <w:sz w:val="24"/>
          <w:szCs w:val="24"/>
        </w:rPr>
      </w:pPr>
    </w:p>
    <w:p w14:paraId="0D3E6CE2"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14"/>
    <w:p w14:paraId="2EE3C9C2" w14:textId="77777777" w:rsidR="00A873A0" w:rsidRPr="00915E67" w:rsidRDefault="00A873A0" w:rsidP="00DF7D45">
      <w:pPr>
        <w:rPr>
          <w:rFonts w:asciiTheme="minorHAnsi" w:hAnsiTheme="minorHAnsi"/>
          <w:szCs w:val="24"/>
        </w:rPr>
      </w:pPr>
    </w:p>
    <w:p w14:paraId="73BFDF08" w14:textId="77777777" w:rsidR="00A36FD7" w:rsidRPr="00915E67" w:rsidRDefault="00005DB0" w:rsidP="00A36FD7">
      <w:pPr>
        <w:pStyle w:val="Nagwek2"/>
        <w:jc w:val="both"/>
        <w:rPr>
          <w:rFonts w:asciiTheme="minorHAnsi" w:hAnsiTheme="minorHAnsi"/>
          <w:color w:val="auto"/>
          <w:szCs w:val="24"/>
        </w:rPr>
      </w:pPr>
      <w:bookmarkStart w:id="144" w:name="_Toc864085"/>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144"/>
    </w:p>
    <w:p w14:paraId="22DC21A8" w14:textId="77777777" w:rsidR="00FC00A4" w:rsidRPr="00915E67" w:rsidRDefault="00FC00A4">
      <w:pPr>
        <w:jc w:val="both"/>
        <w:rPr>
          <w:rFonts w:asciiTheme="minorHAnsi" w:hAnsiTheme="minorHAnsi"/>
          <w:sz w:val="24"/>
          <w:szCs w:val="24"/>
        </w:rPr>
      </w:pPr>
    </w:p>
    <w:p w14:paraId="7203E54C"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1A808873"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Wydatki na terytorium państw trzecich mogą być ponoszone w następujących przypadkach:</w:t>
      </w:r>
    </w:p>
    <w:p w14:paraId="4FFF76B9"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167A73F9"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72BFC5FC"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421B4D08"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2C6708BE"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07C73C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01779E78"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65071870"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5C417F64"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57C10A8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23BE9A4B"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6231E545" w14:textId="77777777" w:rsidR="00EF4DA0" w:rsidRPr="00915E67" w:rsidRDefault="00EF4DA0" w:rsidP="003B6DCD">
      <w:pPr>
        <w:spacing w:before="120" w:after="120"/>
        <w:ind w:right="-2"/>
        <w:jc w:val="both"/>
        <w:rPr>
          <w:rFonts w:asciiTheme="minorHAnsi" w:hAnsiTheme="minorHAnsi" w:cs="EUAlbertina"/>
          <w:bCs/>
          <w:sz w:val="24"/>
          <w:szCs w:val="24"/>
        </w:rPr>
      </w:pPr>
    </w:p>
    <w:p w14:paraId="2F35607C"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DC33569"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4E4D81C"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4A437147"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185D9919" w14:textId="77777777" w:rsidR="001663AD" w:rsidRPr="00915E67" w:rsidRDefault="001663AD" w:rsidP="00E066E4">
      <w:pPr>
        <w:spacing w:before="120" w:after="120"/>
        <w:ind w:right="-2"/>
        <w:jc w:val="both"/>
        <w:rPr>
          <w:rFonts w:asciiTheme="minorHAnsi" w:hAnsiTheme="minorHAnsi"/>
          <w:sz w:val="24"/>
          <w:szCs w:val="24"/>
        </w:rPr>
      </w:pPr>
      <w:bookmarkStart w:id="145" w:name="_Toc132417359"/>
      <w:bookmarkStart w:id="146" w:name="_Toc256716663"/>
      <w:bookmarkStart w:id="147"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9C70190" w14:textId="77777777" w:rsidR="00D161DE" w:rsidRPr="00915E67" w:rsidRDefault="00D161DE" w:rsidP="00E066E4">
      <w:pPr>
        <w:spacing w:before="120" w:after="120"/>
        <w:ind w:right="-2"/>
        <w:jc w:val="both"/>
        <w:rPr>
          <w:rFonts w:asciiTheme="minorHAnsi" w:hAnsiTheme="minorHAnsi"/>
          <w:sz w:val="24"/>
          <w:szCs w:val="24"/>
        </w:rPr>
      </w:pPr>
    </w:p>
    <w:p w14:paraId="4293D4F8" w14:textId="77777777" w:rsidR="001730F9" w:rsidRPr="00915E67" w:rsidRDefault="00005DB0" w:rsidP="00DF7D45">
      <w:pPr>
        <w:pStyle w:val="Nagwek2"/>
        <w:jc w:val="both"/>
        <w:rPr>
          <w:rFonts w:asciiTheme="minorHAnsi" w:hAnsiTheme="minorHAnsi"/>
          <w:szCs w:val="24"/>
        </w:rPr>
      </w:pPr>
      <w:bookmarkStart w:id="148" w:name="_Toc864086"/>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148"/>
    </w:p>
    <w:p w14:paraId="3C5DF7E6" w14:textId="77777777" w:rsidR="00787DBF" w:rsidRPr="00915E67" w:rsidRDefault="00787DBF" w:rsidP="005E255B">
      <w:pPr>
        <w:rPr>
          <w:rFonts w:asciiTheme="minorHAnsi" w:hAnsiTheme="minorHAnsi"/>
          <w:sz w:val="24"/>
          <w:szCs w:val="24"/>
        </w:rPr>
      </w:pPr>
    </w:p>
    <w:p w14:paraId="7BFC092B"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0EF8B5ED" w14:textId="0D4F9B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76680FF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1138C8BA"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4A794D54"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2A986D7A"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34ACB29E"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604D344F" w14:textId="77777777" w:rsidR="00747C66" w:rsidRPr="00915E67" w:rsidRDefault="00747C66" w:rsidP="00DF7D45">
      <w:pPr>
        <w:spacing w:before="120" w:after="120"/>
        <w:ind w:right="-2"/>
        <w:jc w:val="both"/>
        <w:rPr>
          <w:rFonts w:asciiTheme="minorHAnsi" w:hAnsiTheme="minorHAnsi"/>
          <w:sz w:val="24"/>
          <w:szCs w:val="24"/>
          <w:u w:val="single"/>
        </w:rPr>
      </w:pPr>
    </w:p>
    <w:p w14:paraId="0CDC9D88" w14:textId="77777777" w:rsidR="008A1533" w:rsidRPr="00915E67" w:rsidRDefault="00005DB0" w:rsidP="0049641E">
      <w:pPr>
        <w:pStyle w:val="Nagwek2"/>
        <w:jc w:val="both"/>
        <w:rPr>
          <w:rFonts w:asciiTheme="minorHAnsi" w:hAnsiTheme="minorHAnsi"/>
          <w:szCs w:val="24"/>
        </w:rPr>
      </w:pPr>
      <w:bookmarkStart w:id="149" w:name="_Toc864087"/>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149"/>
    </w:p>
    <w:p w14:paraId="0694344A" w14:textId="77777777" w:rsidR="00005DB0" w:rsidRPr="00915E67" w:rsidRDefault="00005DB0" w:rsidP="0049641E">
      <w:pPr>
        <w:rPr>
          <w:rFonts w:asciiTheme="minorHAnsi" w:hAnsiTheme="minorHAnsi"/>
        </w:rPr>
      </w:pPr>
    </w:p>
    <w:p w14:paraId="7EA6B21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5C0B8AA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(środki trwałe) nabyty w ramach projektu po zakończeniu jego realizacji jest wykorzystywany na kontynuację działań przewidzianych projektem lub działalność statutową Beneficjenta przez okres co najmniej:</w:t>
      </w:r>
    </w:p>
    <w:p w14:paraId="41D20DA4"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32622D89"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7B79BC41"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08380181"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Przez datę zakupu należy rozumieć datę podpisania protokołu odbioru, a w przypadku jego braku datę sprzedaży wskazaną na fakturze albo datę innego dokumentu potwierdzającego dokonanie zakupu.</w:t>
      </w:r>
    </w:p>
    <w:p w14:paraId="679E56F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407AA51C" w14:textId="1E9D3189"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warunku.</w:t>
      </w:r>
    </w:p>
    <w:p w14:paraId="3C1CEE2D" w14:textId="77777777" w:rsidR="00201FEB" w:rsidRPr="00915E67" w:rsidRDefault="00201FEB" w:rsidP="00DF7D45">
      <w:pPr>
        <w:spacing w:before="120" w:after="120"/>
        <w:ind w:right="-2"/>
        <w:jc w:val="both"/>
        <w:rPr>
          <w:rFonts w:asciiTheme="minorHAnsi" w:hAnsiTheme="minorHAnsi"/>
          <w:sz w:val="24"/>
          <w:szCs w:val="24"/>
        </w:rPr>
      </w:pPr>
    </w:p>
    <w:p w14:paraId="3CEA075E" w14:textId="77777777" w:rsidR="00201FEB" w:rsidRPr="00915E67" w:rsidRDefault="00201FEB" w:rsidP="00201FEB">
      <w:pPr>
        <w:pStyle w:val="Nagwek2"/>
        <w:jc w:val="both"/>
        <w:rPr>
          <w:rFonts w:asciiTheme="minorHAnsi" w:hAnsiTheme="minorHAnsi"/>
          <w:color w:val="auto"/>
          <w:szCs w:val="24"/>
        </w:rPr>
      </w:pPr>
      <w:bookmarkStart w:id="150" w:name="_Toc864088"/>
      <w:r w:rsidRPr="00915E67">
        <w:rPr>
          <w:rFonts w:asciiTheme="minorHAnsi" w:hAnsiTheme="minorHAnsi"/>
          <w:color w:val="auto"/>
          <w:szCs w:val="24"/>
        </w:rPr>
        <w:t>2.16 Dokumentowanie kosztów i wydatków</w:t>
      </w:r>
      <w:bookmarkEnd w:id="150"/>
    </w:p>
    <w:p w14:paraId="792984E0" w14:textId="77777777" w:rsidR="00201FEB" w:rsidRPr="00915E67" w:rsidRDefault="00201FEB" w:rsidP="00201FEB">
      <w:pPr>
        <w:jc w:val="both"/>
        <w:rPr>
          <w:rFonts w:asciiTheme="minorHAnsi" w:hAnsiTheme="minorHAnsi"/>
          <w:sz w:val="24"/>
          <w:szCs w:val="24"/>
        </w:rPr>
      </w:pPr>
    </w:p>
    <w:p w14:paraId="48DB7C83"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2744803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09F8650D" w14:textId="77777777" w:rsidR="00201FEB" w:rsidRPr="00915E67" w:rsidRDefault="00201FEB" w:rsidP="00201FEB">
      <w:pPr>
        <w:jc w:val="both"/>
        <w:rPr>
          <w:rFonts w:asciiTheme="minorHAnsi" w:hAnsiTheme="minorHAnsi"/>
          <w:sz w:val="24"/>
          <w:szCs w:val="24"/>
        </w:rPr>
      </w:pPr>
    </w:p>
    <w:p w14:paraId="194962BD"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lastRenderedPageBreak/>
        <w:t>Dokumenty księgowe dokumentujące koszty projektu muszą być właściwie opisane, tak aby z opisu jednoznacznie wynikał związek z projektem. Opis dokumentu powinien zostać sporządzony na oryginale dokumentu księgowego i zawierać co najmniej:</w:t>
      </w:r>
    </w:p>
    <w:p w14:paraId="2F5DBD4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A335E14"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FAD06D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0BEB932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677962C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36D0940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7ACB17B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5C5AE05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255E31DE" w14:textId="77777777" w:rsidR="00FE7761" w:rsidRPr="00915E67" w:rsidRDefault="00FE7761" w:rsidP="0049641E">
      <w:pPr>
        <w:ind w:left="709"/>
        <w:jc w:val="both"/>
        <w:rPr>
          <w:rFonts w:asciiTheme="minorHAnsi" w:hAnsiTheme="minorHAnsi"/>
          <w:sz w:val="24"/>
          <w:szCs w:val="24"/>
        </w:rPr>
      </w:pPr>
    </w:p>
    <w:p w14:paraId="29ABE293"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421FDB79" w14:textId="63CF990E"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del w:id="151" w:author="sbaszun" w:date="2018-10-18T10:31:00Z">
        <w:r w:rsidRPr="00915E67" w:rsidDel="003D7219">
          <w:rPr>
            <w:rFonts w:asciiTheme="minorHAnsi" w:hAnsiTheme="minorHAnsi"/>
            <w:sz w:val="24"/>
            <w:szCs w:val="24"/>
          </w:rPr>
          <w:delText>U</w:delText>
        </w:r>
      </w:del>
      <w:ins w:id="152" w:author="sbaszun" w:date="2018-10-18T10:31:00Z">
        <w:r w:rsidR="003D7219">
          <w:rPr>
            <w:rFonts w:asciiTheme="minorHAnsi" w:hAnsiTheme="minorHAnsi"/>
            <w:sz w:val="24"/>
            <w:szCs w:val="24"/>
          </w:rPr>
          <w:t>u</w:t>
        </w:r>
      </w:ins>
      <w:r w:rsidRPr="00915E67">
        <w:rPr>
          <w:rFonts w:asciiTheme="minorHAnsi" w:hAnsiTheme="minorHAnsi"/>
          <w:sz w:val="24"/>
          <w:szCs w:val="24"/>
        </w:rPr>
        <w:t>stawą z dnia 29 września 1994r. o rachunkowości (Dz. U. z 20</w:t>
      </w:r>
      <w:del w:id="153" w:author="sbaszun" w:date="2018-10-18T10:32:00Z">
        <w:r w:rsidRPr="00915E67" w:rsidDel="003D7219">
          <w:rPr>
            <w:rFonts w:asciiTheme="minorHAnsi" w:hAnsiTheme="minorHAnsi"/>
            <w:sz w:val="24"/>
            <w:szCs w:val="24"/>
          </w:rPr>
          <w:delText>02</w:delText>
        </w:r>
      </w:del>
      <w:ins w:id="154" w:author="sbaszun" w:date="2018-10-18T10:32:00Z">
        <w:r w:rsidR="003D7219">
          <w:rPr>
            <w:rFonts w:asciiTheme="minorHAnsi" w:hAnsiTheme="minorHAnsi"/>
            <w:sz w:val="24"/>
            <w:szCs w:val="24"/>
          </w:rPr>
          <w:t>18</w:t>
        </w:r>
      </w:ins>
      <w:r w:rsidRPr="00915E67">
        <w:rPr>
          <w:rFonts w:asciiTheme="minorHAnsi" w:hAnsiTheme="minorHAnsi"/>
          <w:sz w:val="24"/>
          <w:szCs w:val="24"/>
        </w:rPr>
        <w:t xml:space="preserve">r., </w:t>
      </w:r>
      <w:del w:id="155" w:author="sbaszun" w:date="2018-10-18T10:32:00Z">
        <w:r w:rsidRPr="00915E67" w:rsidDel="003D7219">
          <w:rPr>
            <w:rFonts w:asciiTheme="minorHAnsi" w:hAnsiTheme="minorHAnsi"/>
            <w:sz w:val="24"/>
            <w:szCs w:val="24"/>
          </w:rPr>
          <w:delText xml:space="preserve">Nr 76, </w:delText>
        </w:r>
      </w:del>
      <w:r w:rsidRPr="00915E67">
        <w:rPr>
          <w:rFonts w:asciiTheme="minorHAnsi" w:hAnsiTheme="minorHAnsi"/>
          <w:sz w:val="24"/>
          <w:szCs w:val="24"/>
        </w:rPr>
        <w:t xml:space="preserve">poz. </w:t>
      </w:r>
      <w:del w:id="156" w:author="sbaszun" w:date="2018-10-18T10:32:00Z">
        <w:r w:rsidRPr="00915E67" w:rsidDel="003D7219">
          <w:rPr>
            <w:rFonts w:asciiTheme="minorHAnsi" w:hAnsiTheme="minorHAnsi"/>
            <w:sz w:val="24"/>
            <w:szCs w:val="24"/>
          </w:rPr>
          <w:delText>694</w:delText>
        </w:r>
      </w:del>
      <w:ins w:id="157" w:author="sbaszun" w:date="2018-10-18T10:32:00Z">
        <w:r w:rsidR="003D7219">
          <w:rPr>
            <w:rFonts w:asciiTheme="minorHAnsi" w:hAnsiTheme="minorHAnsi"/>
            <w:sz w:val="24"/>
            <w:szCs w:val="24"/>
          </w:rPr>
          <w:t>395</w:t>
        </w:r>
      </w:ins>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5B33820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621034E9"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22CABDD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56E1A9D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2A3E4513" w14:textId="77777777" w:rsidR="00201FEB" w:rsidRPr="00915E67" w:rsidRDefault="00201FEB" w:rsidP="00201FEB">
      <w:pPr>
        <w:jc w:val="both"/>
        <w:rPr>
          <w:rFonts w:asciiTheme="minorHAnsi" w:hAnsiTheme="minorHAnsi"/>
          <w:sz w:val="24"/>
          <w:szCs w:val="24"/>
          <w:u w:val="single"/>
        </w:rPr>
      </w:pPr>
    </w:p>
    <w:p w14:paraId="31ECAFD0"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6021841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00D57C2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wyciągi bankowe oraz ewentualnie przelewy bankowe,</w:t>
      </w:r>
    </w:p>
    <w:p w14:paraId="1908286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901C6A9" w14:textId="77777777" w:rsidR="00201FEB" w:rsidRPr="00915E67" w:rsidRDefault="00201FEB" w:rsidP="00201FEB">
      <w:pPr>
        <w:jc w:val="both"/>
        <w:rPr>
          <w:rFonts w:asciiTheme="minorHAnsi" w:hAnsiTheme="minorHAnsi"/>
          <w:sz w:val="24"/>
          <w:szCs w:val="24"/>
        </w:rPr>
      </w:pPr>
    </w:p>
    <w:p w14:paraId="042F3A4C"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22DC18D4" w14:textId="77777777" w:rsidR="00201FEB" w:rsidRPr="00915E67" w:rsidRDefault="00201FEB" w:rsidP="00201FEB">
      <w:pPr>
        <w:jc w:val="both"/>
        <w:rPr>
          <w:rFonts w:asciiTheme="minorHAnsi" w:hAnsiTheme="minorHAnsi"/>
          <w:sz w:val="24"/>
          <w:szCs w:val="24"/>
        </w:rPr>
      </w:pPr>
    </w:p>
    <w:p w14:paraId="70B13EBA"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5AC04ADF" w14:textId="77777777" w:rsidR="004620B0" w:rsidRPr="00915E67" w:rsidRDefault="004620B0" w:rsidP="00201FEB">
      <w:pPr>
        <w:jc w:val="both"/>
        <w:rPr>
          <w:rFonts w:asciiTheme="minorHAnsi" w:hAnsiTheme="minorHAnsi"/>
          <w:sz w:val="24"/>
          <w:szCs w:val="24"/>
        </w:rPr>
      </w:pPr>
    </w:p>
    <w:p w14:paraId="1E053D0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4A032496"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759F6FAC" w14:textId="77777777" w:rsidR="00D1602E" w:rsidRPr="00915E67" w:rsidRDefault="00D1602E" w:rsidP="0049641E">
      <w:pPr>
        <w:jc w:val="both"/>
        <w:rPr>
          <w:rFonts w:asciiTheme="minorHAnsi" w:hAnsiTheme="minorHAnsi"/>
          <w:sz w:val="24"/>
          <w:szCs w:val="24"/>
        </w:rPr>
      </w:pPr>
    </w:p>
    <w:p w14:paraId="008C09E2" w14:textId="77777777" w:rsidR="00201FEB" w:rsidRPr="00915E67" w:rsidRDefault="00201FEB" w:rsidP="00201FEB">
      <w:pPr>
        <w:pStyle w:val="Nagwek2"/>
        <w:jc w:val="both"/>
        <w:rPr>
          <w:rFonts w:asciiTheme="minorHAnsi" w:hAnsiTheme="minorHAnsi"/>
          <w:color w:val="auto"/>
          <w:szCs w:val="24"/>
        </w:rPr>
      </w:pPr>
      <w:bookmarkStart w:id="158" w:name="_Toc864089"/>
      <w:r w:rsidRPr="00915E67">
        <w:rPr>
          <w:rFonts w:asciiTheme="minorHAnsi" w:hAnsiTheme="minorHAnsi"/>
          <w:color w:val="auto"/>
          <w:szCs w:val="24"/>
        </w:rPr>
        <w:t>2.17 Dokonywanie płatności</w:t>
      </w:r>
      <w:bookmarkEnd w:id="158"/>
    </w:p>
    <w:p w14:paraId="1763C1E6" w14:textId="77777777" w:rsidR="00201FEB" w:rsidRPr="00915E67" w:rsidRDefault="00201FEB" w:rsidP="00201FEB">
      <w:pPr>
        <w:rPr>
          <w:rFonts w:asciiTheme="minorHAnsi" w:hAnsiTheme="minorHAnsi"/>
          <w:sz w:val="24"/>
          <w:szCs w:val="24"/>
        </w:rPr>
      </w:pPr>
    </w:p>
    <w:p w14:paraId="69126121"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01252CC2"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0A32D0B7"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A7DC5D6" w14:textId="77777777" w:rsidR="00617816" w:rsidRPr="00915E67" w:rsidRDefault="00617816" w:rsidP="008630D2">
      <w:pPr>
        <w:jc w:val="both"/>
        <w:rPr>
          <w:rFonts w:asciiTheme="minorHAnsi" w:hAnsiTheme="minorHAnsi"/>
          <w:sz w:val="24"/>
          <w:szCs w:val="24"/>
        </w:rPr>
      </w:pPr>
    </w:p>
    <w:p w14:paraId="261B816A" w14:textId="6235686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0840996D" w14:textId="77777777" w:rsidR="00757609" w:rsidRPr="00915E67" w:rsidRDefault="00757609" w:rsidP="008630D2">
      <w:pPr>
        <w:jc w:val="both"/>
        <w:rPr>
          <w:rFonts w:asciiTheme="minorHAnsi" w:hAnsiTheme="minorHAnsi"/>
          <w:sz w:val="24"/>
          <w:szCs w:val="24"/>
        </w:rPr>
      </w:pPr>
    </w:p>
    <w:p w14:paraId="314A9CE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167112A5" w14:textId="77777777" w:rsidR="00201FEB" w:rsidRPr="00915E67" w:rsidRDefault="00201FEB" w:rsidP="00201FEB">
      <w:pPr>
        <w:jc w:val="both"/>
        <w:rPr>
          <w:rFonts w:asciiTheme="minorHAnsi" w:hAnsiTheme="minorHAnsi"/>
          <w:sz w:val="24"/>
          <w:szCs w:val="24"/>
        </w:rPr>
      </w:pPr>
    </w:p>
    <w:p w14:paraId="0AE5128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110526BB" w14:textId="77777777" w:rsidR="00201FEB" w:rsidRPr="00915E67" w:rsidRDefault="00201FEB" w:rsidP="00201FEB">
      <w:pPr>
        <w:rPr>
          <w:rFonts w:asciiTheme="minorHAnsi" w:hAnsiTheme="minorHAnsi"/>
          <w:sz w:val="24"/>
          <w:szCs w:val="24"/>
        </w:rPr>
      </w:pPr>
    </w:p>
    <w:p w14:paraId="0DAB8B4F" w14:textId="77777777" w:rsidR="00201FEB" w:rsidRPr="00915E67" w:rsidRDefault="00201FEB" w:rsidP="00201FEB">
      <w:pPr>
        <w:jc w:val="both"/>
        <w:rPr>
          <w:rFonts w:asciiTheme="minorHAnsi" w:hAnsiTheme="minorHAnsi"/>
          <w:sz w:val="24"/>
          <w:szCs w:val="24"/>
        </w:rPr>
      </w:pPr>
    </w:p>
    <w:p w14:paraId="090C1218" w14:textId="77777777" w:rsidR="00201FEB" w:rsidRPr="00915E67" w:rsidRDefault="00201FEB" w:rsidP="00201FEB">
      <w:pPr>
        <w:pStyle w:val="Nagwek2"/>
        <w:jc w:val="left"/>
        <w:rPr>
          <w:rFonts w:asciiTheme="minorHAnsi" w:hAnsiTheme="minorHAnsi"/>
          <w:color w:val="auto"/>
          <w:szCs w:val="24"/>
        </w:rPr>
      </w:pPr>
      <w:bookmarkStart w:id="159" w:name="_Toc864090"/>
      <w:r w:rsidRPr="00915E67">
        <w:rPr>
          <w:rFonts w:asciiTheme="minorHAnsi" w:hAnsiTheme="minorHAnsi"/>
          <w:color w:val="auto"/>
          <w:szCs w:val="24"/>
        </w:rPr>
        <w:t>2.18 Przychód i dochód wygenerowane przez projekt</w:t>
      </w:r>
      <w:bookmarkEnd w:id="159"/>
    </w:p>
    <w:p w14:paraId="2F1EE5A2" w14:textId="77777777" w:rsidR="00201FEB" w:rsidRPr="00915E67" w:rsidRDefault="00201FEB" w:rsidP="00201FEB">
      <w:pPr>
        <w:jc w:val="both"/>
        <w:rPr>
          <w:rFonts w:asciiTheme="minorHAnsi" w:hAnsiTheme="minorHAnsi"/>
          <w:sz w:val="24"/>
          <w:szCs w:val="24"/>
        </w:rPr>
      </w:pPr>
    </w:p>
    <w:p w14:paraId="4F5C333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1F24D99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63BD045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655C998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2C7AD00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7E8B32F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3D2E53AB" w14:textId="77777777" w:rsidR="00201FEB" w:rsidRPr="00915E67" w:rsidRDefault="00201FEB" w:rsidP="00201FEB">
      <w:pPr>
        <w:ind w:left="900"/>
        <w:jc w:val="both"/>
        <w:rPr>
          <w:rFonts w:asciiTheme="minorHAnsi" w:hAnsiTheme="minorHAnsi"/>
          <w:sz w:val="24"/>
          <w:szCs w:val="24"/>
        </w:rPr>
      </w:pPr>
    </w:p>
    <w:p w14:paraId="354C946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55E4E4C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49290E6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4719EE5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48D95B8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5599B87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054686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D9BD08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5D9AC11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14EECD00" w14:textId="77777777" w:rsidR="00201FEB" w:rsidRPr="00915E67" w:rsidRDefault="00201FEB" w:rsidP="00201FEB">
      <w:pPr>
        <w:jc w:val="both"/>
        <w:rPr>
          <w:rFonts w:asciiTheme="minorHAnsi" w:hAnsiTheme="minorHAnsi"/>
          <w:sz w:val="24"/>
          <w:szCs w:val="24"/>
        </w:rPr>
      </w:pPr>
    </w:p>
    <w:p w14:paraId="283B4893" w14:textId="77777777" w:rsidR="00201FEB" w:rsidRPr="00915E67" w:rsidRDefault="00201FEB" w:rsidP="00201FEB">
      <w:pPr>
        <w:pStyle w:val="Akapitzlist"/>
        <w:jc w:val="both"/>
        <w:rPr>
          <w:rFonts w:asciiTheme="minorHAnsi" w:hAnsiTheme="minorHAnsi"/>
          <w:sz w:val="24"/>
          <w:szCs w:val="24"/>
        </w:rPr>
      </w:pPr>
    </w:p>
    <w:p w14:paraId="055C058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364BA7AA"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0F6BE606"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9642FAC"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5385BBDD"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7E923A65" w14:textId="77777777" w:rsidTr="0049641E">
        <w:tc>
          <w:tcPr>
            <w:tcW w:w="9210" w:type="dxa"/>
            <w:shd w:val="clear" w:color="auto" w:fill="DBE5F1" w:themeFill="accent1" w:themeFillTint="33"/>
          </w:tcPr>
          <w:p w14:paraId="4C84FA15"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247AC794"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15474B57"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6B220286"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12C7B82F" w14:textId="7EAC7EAE"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2F18CF6" w14:textId="3A84C94E"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57B98172" w14:textId="1B6E93E8"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02A7E894" w14:textId="48E3B14C" w:rsidR="00D1602E" w:rsidRPr="00915E67" w:rsidRDefault="00D1602E" w:rsidP="00DC5BBB">
            <w:pPr>
              <w:jc w:val="both"/>
              <w:rPr>
                <w:rFonts w:asciiTheme="minorHAnsi" w:hAnsiTheme="minorHAnsi"/>
                <w:b/>
                <w:szCs w:val="24"/>
              </w:rPr>
            </w:pPr>
            <w:r w:rsidRPr="00915E67">
              <w:rPr>
                <w:rFonts w:asciiTheme="minorHAnsi" w:hAnsiTheme="minorHAnsi"/>
                <w:sz w:val="24"/>
                <w:szCs w:val="24"/>
              </w:rPr>
              <w:lastRenderedPageBreak/>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4AD74395" w14:textId="77777777" w:rsidR="00201FEB" w:rsidRPr="00915E67" w:rsidRDefault="00201FEB" w:rsidP="00201FEB">
      <w:pPr>
        <w:jc w:val="both"/>
        <w:rPr>
          <w:rFonts w:asciiTheme="minorHAnsi" w:hAnsiTheme="minorHAnsi"/>
          <w:sz w:val="24"/>
          <w:szCs w:val="24"/>
        </w:rPr>
      </w:pPr>
    </w:p>
    <w:p w14:paraId="5C10B08A" w14:textId="27105836" w:rsidR="00201FEB" w:rsidRDefault="004B1FAB" w:rsidP="00201FEB">
      <w:pPr>
        <w:jc w:val="both"/>
        <w:rPr>
          <w:ins w:id="160" w:author="ptyszko" w:date="2018-11-20T08:42:00Z"/>
          <w:rFonts w:asciiTheme="minorHAnsi" w:hAnsiTheme="minorHAnsi"/>
          <w:sz w:val="24"/>
          <w:szCs w:val="24"/>
        </w:rPr>
      </w:pPr>
      <w:ins w:id="161" w:author="ptyszko" w:date="2018-10-08T11:33:00Z">
        <w:r>
          <w:rPr>
            <w:rFonts w:asciiTheme="minorHAnsi" w:hAnsiTheme="minorHAnsi"/>
            <w:sz w:val="24"/>
            <w:szCs w:val="24"/>
          </w:rPr>
          <w:t>W przypadku projektu dofinansowanego zarówno ze środków FAMI jak i budżetu państwa ewentualn</w:t>
        </w:r>
      </w:ins>
      <w:ins w:id="162" w:author="Bartosz Ziółkowski" w:date="2018-10-12T11:07:00Z">
        <w:r w:rsidR="00C669AB">
          <w:rPr>
            <w:rFonts w:asciiTheme="minorHAnsi" w:hAnsiTheme="minorHAnsi"/>
            <w:sz w:val="24"/>
            <w:szCs w:val="24"/>
          </w:rPr>
          <w:t>y</w:t>
        </w:r>
      </w:ins>
      <w:ins w:id="163" w:author="ptyszko" w:date="2018-10-08T11:33:00Z">
        <w:r>
          <w:rPr>
            <w:rFonts w:asciiTheme="minorHAnsi" w:hAnsiTheme="minorHAnsi"/>
            <w:sz w:val="24"/>
            <w:szCs w:val="24"/>
          </w:rPr>
          <w:t xml:space="preserve"> </w:t>
        </w:r>
      </w:ins>
      <w:ins w:id="164" w:author="ptyszko" w:date="2018-10-08T11:34:00Z">
        <w:r>
          <w:rPr>
            <w:rFonts w:asciiTheme="minorHAnsi" w:hAnsiTheme="minorHAnsi"/>
            <w:sz w:val="24"/>
            <w:szCs w:val="24"/>
          </w:rPr>
          <w:t>dochód pomniejsza proporc</w:t>
        </w:r>
      </w:ins>
      <w:ins w:id="165" w:author="ptyszko" w:date="2018-10-08T11:36:00Z">
        <w:r>
          <w:rPr>
            <w:rFonts w:asciiTheme="minorHAnsi" w:hAnsiTheme="minorHAnsi"/>
            <w:sz w:val="24"/>
            <w:szCs w:val="24"/>
          </w:rPr>
          <w:t>j</w:t>
        </w:r>
      </w:ins>
      <w:ins w:id="166" w:author="ptyszko" w:date="2018-10-08T11:34:00Z">
        <w:r>
          <w:rPr>
            <w:rFonts w:asciiTheme="minorHAnsi" w:hAnsiTheme="minorHAnsi"/>
            <w:sz w:val="24"/>
            <w:szCs w:val="24"/>
          </w:rPr>
          <w:t>onaln</w:t>
        </w:r>
      </w:ins>
      <w:ins w:id="167" w:author="ptyszko" w:date="2018-10-08T11:36:00Z">
        <w:r>
          <w:rPr>
            <w:rFonts w:asciiTheme="minorHAnsi" w:hAnsiTheme="minorHAnsi"/>
            <w:sz w:val="24"/>
            <w:szCs w:val="24"/>
          </w:rPr>
          <w:t>ie obydwa źródła</w:t>
        </w:r>
      </w:ins>
      <w:ins w:id="168" w:author="Bartosz Ziółkowski" w:date="2018-10-12T11:07:00Z">
        <w:r w:rsidR="00C669AB">
          <w:rPr>
            <w:rFonts w:asciiTheme="minorHAnsi" w:hAnsiTheme="minorHAnsi"/>
            <w:sz w:val="24"/>
            <w:szCs w:val="24"/>
          </w:rPr>
          <w:t xml:space="preserve"> finansowania</w:t>
        </w:r>
      </w:ins>
      <w:ins w:id="169" w:author="ptyszko" w:date="2018-10-08T11:36:00Z">
        <w:r>
          <w:rPr>
            <w:rFonts w:asciiTheme="minorHAnsi" w:hAnsiTheme="minorHAnsi"/>
            <w:sz w:val="24"/>
            <w:szCs w:val="24"/>
          </w:rPr>
          <w:t>.</w:t>
        </w:r>
      </w:ins>
    </w:p>
    <w:p w14:paraId="17192D04" w14:textId="77777777" w:rsidR="005B6E11" w:rsidRDefault="005B6E11" w:rsidP="00201FEB">
      <w:pPr>
        <w:jc w:val="both"/>
        <w:rPr>
          <w:ins w:id="170" w:author="ptyszko" w:date="2018-11-20T08:42:00Z"/>
          <w:rFonts w:asciiTheme="minorHAnsi" w:hAnsiTheme="minorHAnsi"/>
          <w:sz w:val="24"/>
          <w:szCs w:val="24"/>
        </w:rPr>
      </w:pPr>
    </w:p>
    <w:p w14:paraId="73823E4A" w14:textId="048AD7EB" w:rsidR="005B6E11" w:rsidRDefault="005B6E11" w:rsidP="00201FEB">
      <w:pPr>
        <w:jc w:val="both"/>
        <w:rPr>
          <w:ins w:id="171" w:author="ptyszko" w:date="2018-11-20T08:44:00Z"/>
          <w:rFonts w:asciiTheme="minorHAnsi" w:hAnsiTheme="minorHAnsi"/>
          <w:sz w:val="24"/>
          <w:szCs w:val="24"/>
        </w:rPr>
      </w:pPr>
      <w:ins w:id="172" w:author="ptyszko" w:date="2018-11-20T08:42:00Z">
        <w:r w:rsidRPr="005B6E11">
          <w:rPr>
            <w:rFonts w:asciiTheme="minorHAnsi" w:hAnsiTheme="minorHAnsi"/>
            <w:sz w:val="24"/>
            <w:szCs w:val="24"/>
            <w:rPrChange w:id="173" w:author="ptyszko" w:date="2018-11-20T08:42:00Z">
              <w:rPr>
                <w:rFonts w:ascii="Century Gothic" w:hAnsi="Century Gothic"/>
                <w:sz w:val="24"/>
                <w:szCs w:val="24"/>
              </w:rPr>
            </w:rPrChange>
          </w:rPr>
          <w:t>Jeśli w wyniku realizacji projektu Beneficjent naliczył dostawcy/wykonawcy usług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ins>
      <w:ins w:id="174" w:author="ptyszko" w:date="2018-11-26T14:05:00Z">
        <w:r w:rsidR="00C104DA">
          <w:rPr>
            <w:rFonts w:asciiTheme="minorHAnsi" w:hAnsiTheme="minorHAnsi"/>
            <w:sz w:val="24"/>
            <w:szCs w:val="24"/>
          </w:rPr>
          <w:t>w</w:t>
        </w:r>
      </w:ins>
      <w:ins w:id="175" w:author="ptyszko" w:date="2018-11-20T08:42:00Z">
        <w:r w:rsidRPr="005B6E11">
          <w:rPr>
            <w:rFonts w:asciiTheme="minorHAnsi" w:hAnsiTheme="minorHAnsi"/>
            <w:sz w:val="24"/>
            <w:szCs w:val="24"/>
            <w:rPrChange w:id="176" w:author="ptyszko" w:date="2018-11-20T08:42:00Z">
              <w:rPr>
                <w:rFonts w:ascii="Century Gothic" w:hAnsi="Century Gothic"/>
                <w:sz w:val="24"/>
                <w:szCs w:val="24"/>
              </w:rPr>
            </w:rPrChange>
          </w:rPr>
          <w:t>. Kara u</w:t>
        </w:r>
        <w:r w:rsidR="00841AE5" w:rsidRPr="001B2AF9">
          <w:rPr>
            <w:rFonts w:asciiTheme="minorHAnsi" w:hAnsiTheme="minorHAnsi"/>
            <w:sz w:val="24"/>
            <w:szCs w:val="24"/>
          </w:rPr>
          <w:t>mowna pomniejsza wartość kosztu</w:t>
        </w:r>
        <w:r w:rsidRPr="005B6E11">
          <w:rPr>
            <w:rFonts w:asciiTheme="minorHAnsi" w:hAnsiTheme="minorHAnsi"/>
            <w:sz w:val="24"/>
            <w:szCs w:val="24"/>
            <w:rPrChange w:id="177" w:author="ptyszko" w:date="2018-11-20T08:42:00Z">
              <w:rPr>
                <w:rFonts w:ascii="Century Gothic" w:hAnsi="Century Gothic"/>
                <w:sz w:val="24"/>
                <w:szCs w:val="24"/>
              </w:rPr>
            </w:rPrChange>
          </w:rPr>
          <w:t xml:space="preserve"> kwalifikowalnego.</w:t>
        </w:r>
      </w:ins>
      <w:ins w:id="178" w:author="ptyszko" w:date="2018-11-20T08:43:00Z">
        <w:r>
          <w:rPr>
            <w:rFonts w:asciiTheme="minorHAnsi" w:hAnsiTheme="minorHAnsi"/>
            <w:sz w:val="24"/>
            <w:szCs w:val="24"/>
          </w:rPr>
          <w:t xml:space="preserve"> </w:t>
        </w:r>
      </w:ins>
    </w:p>
    <w:p w14:paraId="410BA0B3" w14:textId="232063FC" w:rsidR="001B2AF9" w:rsidRDefault="005B6E11" w:rsidP="00201FEB">
      <w:pPr>
        <w:jc w:val="both"/>
        <w:rPr>
          <w:ins w:id="179" w:author="ptyszko" w:date="2018-12-03T09:36:00Z"/>
          <w:rFonts w:asciiTheme="minorHAnsi" w:hAnsiTheme="minorHAnsi"/>
          <w:sz w:val="24"/>
          <w:szCs w:val="24"/>
        </w:rPr>
      </w:pPr>
      <w:ins w:id="180" w:author="ptyszko" w:date="2018-11-20T08:43:00Z">
        <w:r>
          <w:rPr>
            <w:rFonts w:asciiTheme="minorHAnsi" w:hAnsiTheme="minorHAnsi"/>
            <w:sz w:val="24"/>
            <w:szCs w:val="24"/>
          </w:rPr>
          <w:t>W przypadku rozliczania wydatków zgodnie z zasadą „mixed use”</w:t>
        </w:r>
      </w:ins>
      <w:ins w:id="181" w:author="ptyszko" w:date="2018-11-20T08:47:00Z">
        <w:r w:rsidR="00841AE5">
          <w:rPr>
            <w:rFonts w:asciiTheme="minorHAnsi" w:hAnsiTheme="minorHAnsi"/>
            <w:sz w:val="24"/>
            <w:szCs w:val="24"/>
          </w:rPr>
          <w:t xml:space="preserve"> kara umowna pomniejsza wartość kosztu </w:t>
        </w:r>
      </w:ins>
      <w:ins w:id="182" w:author="ptyszko" w:date="2018-11-20T08:48:00Z">
        <w:r w:rsidR="00841AE5">
          <w:rPr>
            <w:rFonts w:asciiTheme="minorHAnsi" w:hAnsiTheme="minorHAnsi"/>
            <w:sz w:val="24"/>
            <w:szCs w:val="24"/>
          </w:rPr>
          <w:t>kwalifikowalnego</w:t>
        </w:r>
      </w:ins>
      <w:ins w:id="183" w:author="ptyszko" w:date="2018-11-20T08:47:00Z">
        <w:r w:rsidR="00841AE5">
          <w:rPr>
            <w:rFonts w:asciiTheme="minorHAnsi" w:hAnsiTheme="minorHAnsi"/>
            <w:sz w:val="24"/>
            <w:szCs w:val="24"/>
          </w:rPr>
          <w:t xml:space="preserve"> </w:t>
        </w:r>
      </w:ins>
      <w:ins w:id="184" w:author="ptyszko" w:date="2018-11-20T08:48:00Z">
        <w:r w:rsidR="001B2AF9">
          <w:rPr>
            <w:rFonts w:asciiTheme="minorHAnsi" w:hAnsiTheme="minorHAnsi"/>
            <w:sz w:val="24"/>
            <w:szCs w:val="24"/>
          </w:rPr>
          <w:t>w sposób proporcjonalny</w:t>
        </w:r>
      </w:ins>
      <w:ins w:id="185" w:author="Bartosz Ziółkowski" w:date="2018-12-10T09:47:00Z">
        <w:r w:rsidR="004E76F2">
          <w:rPr>
            <w:rFonts w:asciiTheme="minorHAnsi" w:hAnsiTheme="minorHAnsi"/>
            <w:sz w:val="24"/>
            <w:szCs w:val="24"/>
          </w:rPr>
          <w:t xml:space="preserve">, zgodny z udziałem </w:t>
        </w:r>
      </w:ins>
      <w:ins w:id="186" w:author="Bartosz Ziółkowski" w:date="2018-12-10T09:55:00Z">
        <w:r w:rsidR="001D0829">
          <w:rPr>
            <w:rFonts w:asciiTheme="minorHAnsi" w:hAnsiTheme="minorHAnsi"/>
            <w:sz w:val="24"/>
            <w:szCs w:val="24"/>
          </w:rPr>
          <w:t xml:space="preserve">kosztu kwalifikowalnego w całkowitym wydatku i </w:t>
        </w:r>
      </w:ins>
      <w:ins w:id="187" w:author="Bartosz Ziółkowski" w:date="2018-12-10T09:56:00Z">
        <w:r w:rsidR="001D0829">
          <w:rPr>
            <w:rFonts w:asciiTheme="minorHAnsi" w:hAnsiTheme="minorHAnsi"/>
            <w:sz w:val="24"/>
            <w:szCs w:val="24"/>
          </w:rPr>
          <w:t>procentem współfinansowania kosztu kwalifikowalnego z FAMI</w:t>
        </w:r>
      </w:ins>
      <w:ins w:id="188" w:author="ptyszko" w:date="2018-11-20T08:48:00Z">
        <w:r w:rsidR="001B2AF9">
          <w:rPr>
            <w:rFonts w:asciiTheme="minorHAnsi" w:hAnsiTheme="minorHAnsi"/>
            <w:sz w:val="24"/>
            <w:szCs w:val="24"/>
          </w:rPr>
          <w:t>.</w:t>
        </w:r>
      </w:ins>
    </w:p>
    <w:p w14:paraId="1C5718B8" w14:textId="77777777" w:rsidR="001D1AD2" w:rsidRDefault="001D1AD2" w:rsidP="00201FEB">
      <w:pPr>
        <w:jc w:val="both"/>
        <w:rPr>
          <w:ins w:id="189" w:author="ptyszko" w:date="2018-11-20T08:55:00Z"/>
          <w:rFonts w:asciiTheme="minorHAnsi" w:hAnsiTheme="minorHAnsi"/>
          <w:sz w:val="24"/>
          <w:szCs w:val="24"/>
        </w:rPr>
      </w:pPr>
    </w:p>
    <w:p w14:paraId="63C1EDEC" w14:textId="77777777" w:rsidR="001B2AF9" w:rsidRDefault="001B2AF9" w:rsidP="00201FEB">
      <w:pPr>
        <w:jc w:val="both"/>
        <w:rPr>
          <w:ins w:id="190" w:author="ptyszko" w:date="2018-11-20T08:55:00Z"/>
          <w:rFonts w:asciiTheme="minorHAnsi" w:hAnsiTheme="minorHAnsi"/>
          <w:sz w:val="24"/>
          <w:szCs w:val="24"/>
        </w:rPr>
      </w:pPr>
      <w:ins w:id="191" w:author="ptyszko" w:date="2018-11-20T08:55:00Z">
        <w:r>
          <w:rPr>
            <w:rFonts w:asciiTheme="minorHAnsi" w:hAnsiTheme="minorHAnsi"/>
            <w:sz w:val="24"/>
            <w:szCs w:val="24"/>
          </w:rPr>
          <w:t>Przykład:</w:t>
        </w:r>
      </w:ins>
    </w:p>
    <w:p w14:paraId="15A95422" w14:textId="0346FF67" w:rsidR="005910B6" w:rsidRDefault="005910B6" w:rsidP="005910B6">
      <w:pPr>
        <w:jc w:val="both"/>
        <w:rPr>
          <w:ins w:id="192" w:author="Bartosz Ziółkowski" w:date="2018-12-10T09:56:00Z"/>
          <w:rFonts w:asciiTheme="minorHAnsi" w:hAnsiTheme="minorHAnsi"/>
          <w:sz w:val="24"/>
          <w:szCs w:val="24"/>
        </w:rPr>
      </w:pPr>
      <w:ins w:id="193" w:author="ptyszko" w:date="2018-12-03T09:33:00Z">
        <w:del w:id="194" w:author="Bartosz Ziółkowski" w:date="2018-12-10T10:00:00Z">
          <w:r w:rsidRPr="005910B6" w:rsidDel="001D0829">
            <w:rPr>
              <w:rFonts w:asciiTheme="minorHAnsi" w:hAnsiTheme="minorHAnsi"/>
              <w:sz w:val="24"/>
              <w:szCs w:val="24"/>
              <w:rPrChange w:id="195" w:author="ptyszko" w:date="2018-12-03T09:34:00Z">
                <w:rPr>
                  <w:rFonts w:ascii="Calibri" w:hAnsi="Calibri" w:cs="Calibri"/>
                </w:rPr>
              </w:rPrChange>
            </w:rPr>
            <w:delText>Budżet projektu</w:delText>
          </w:r>
        </w:del>
      </w:ins>
      <w:ins w:id="196" w:author="Bartosz Ziółkowski" w:date="2018-12-10T10:00:00Z">
        <w:r w:rsidR="001D0829">
          <w:rPr>
            <w:rFonts w:asciiTheme="minorHAnsi" w:hAnsiTheme="minorHAnsi"/>
            <w:sz w:val="24"/>
            <w:szCs w:val="24"/>
          </w:rPr>
          <w:t>Przewidywany koszt</w:t>
        </w:r>
      </w:ins>
      <w:ins w:id="197" w:author="ptyszko" w:date="2018-12-03T09:33:00Z">
        <w:r w:rsidRPr="005910B6">
          <w:rPr>
            <w:rFonts w:asciiTheme="minorHAnsi" w:hAnsiTheme="minorHAnsi"/>
            <w:sz w:val="24"/>
            <w:szCs w:val="24"/>
            <w:rPrChange w:id="198" w:author="ptyszko" w:date="2018-12-03T09:34:00Z">
              <w:rPr>
                <w:rFonts w:ascii="Calibri" w:hAnsi="Calibri" w:cs="Calibri"/>
              </w:rPr>
            </w:rPrChange>
          </w:rPr>
          <w:t xml:space="preserve"> 100 PLN</w:t>
        </w:r>
      </w:ins>
    </w:p>
    <w:p w14:paraId="6DBFA1FA" w14:textId="77777777" w:rsidR="001D0829" w:rsidRDefault="001D0829" w:rsidP="001D0829">
      <w:pPr>
        <w:jc w:val="both"/>
        <w:rPr>
          <w:ins w:id="199" w:author="Bartosz Ziółkowski" w:date="2018-12-10T10:01:00Z"/>
          <w:rFonts w:asciiTheme="minorHAnsi" w:hAnsiTheme="minorHAnsi"/>
          <w:sz w:val="24"/>
          <w:szCs w:val="24"/>
        </w:rPr>
      </w:pPr>
      <w:ins w:id="200" w:author="Bartosz Ziółkowski" w:date="2018-12-10T10:01:00Z">
        <w:r w:rsidRPr="00B42722">
          <w:rPr>
            <w:rFonts w:asciiTheme="minorHAnsi" w:hAnsiTheme="minorHAnsi"/>
            <w:sz w:val="24"/>
            <w:szCs w:val="24"/>
          </w:rPr>
          <w:t xml:space="preserve">Mixed use 65% </w:t>
        </w:r>
      </w:ins>
    </w:p>
    <w:p w14:paraId="6BB5D60D" w14:textId="77777777" w:rsidR="001D0829" w:rsidRDefault="001D0829" w:rsidP="001D0829">
      <w:pPr>
        <w:jc w:val="both"/>
        <w:rPr>
          <w:ins w:id="201" w:author="Bartosz Ziółkowski" w:date="2018-12-10T10:01:00Z"/>
          <w:rFonts w:asciiTheme="minorHAnsi" w:hAnsiTheme="minorHAnsi"/>
          <w:sz w:val="24"/>
          <w:szCs w:val="24"/>
        </w:rPr>
      </w:pPr>
      <w:ins w:id="202" w:author="Bartosz Ziółkowski" w:date="2018-12-10T10:01:00Z">
        <w:r>
          <w:rPr>
            <w:rFonts w:asciiTheme="minorHAnsi" w:hAnsiTheme="minorHAnsi"/>
            <w:sz w:val="24"/>
            <w:szCs w:val="24"/>
          </w:rPr>
          <w:t>W budżecie projektu ujęto kwotę 65 PLN</w:t>
        </w:r>
      </w:ins>
    </w:p>
    <w:p w14:paraId="39E18FA8" w14:textId="003BE38F" w:rsidR="001D0829" w:rsidRPr="005910B6" w:rsidDel="001D0829" w:rsidRDefault="001D0829" w:rsidP="005910B6">
      <w:pPr>
        <w:jc w:val="both"/>
        <w:rPr>
          <w:ins w:id="203" w:author="ptyszko" w:date="2018-12-03T09:33:00Z"/>
          <w:del w:id="204" w:author="Bartosz Ziółkowski" w:date="2018-12-10T10:01:00Z"/>
          <w:rFonts w:asciiTheme="minorHAnsi" w:hAnsiTheme="minorHAnsi"/>
          <w:sz w:val="24"/>
          <w:szCs w:val="24"/>
          <w:rPrChange w:id="205" w:author="ptyszko" w:date="2018-12-03T09:34:00Z">
            <w:rPr>
              <w:ins w:id="206" w:author="ptyszko" w:date="2018-12-03T09:33:00Z"/>
              <w:del w:id="207" w:author="Bartosz Ziółkowski" w:date="2018-12-10T10:01:00Z"/>
              <w:rFonts w:ascii="Calibri" w:hAnsi="Calibri" w:cs="Calibri"/>
            </w:rPr>
          </w:rPrChange>
        </w:rPr>
      </w:pPr>
      <w:ins w:id="208" w:author="Bartosz Ziółkowski" w:date="2018-12-10T09:56:00Z">
        <w:r>
          <w:rPr>
            <w:rFonts w:asciiTheme="minorHAnsi" w:hAnsiTheme="minorHAnsi"/>
            <w:sz w:val="24"/>
            <w:szCs w:val="24"/>
          </w:rPr>
          <w:t xml:space="preserve">% współfinansowania kosztu kwalifikowalnego z FAMI </w:t>
        </w:r>
      </w:ins>
      <w:ins w:id="209" w:author="Bartosz Ziółkowski" w:date="2018-12-10T10:01:00Z">
        <w:r>
          <w:rPr>
            <w:rFonts w:asciiTheme="minorHAnsi" w:hAnsiTheme="minorHAnsi"/>
            <w:sz w:val="24"/>
            <w:szCs w:val="24"/>
          </w:rPr>
          <w:t>–</w:t>
        </w:r>
      </w:ins>
      <w:ins w:id="210" w:author="Bartosz Ziółkowski" w:date="2018-12-10T09:56:00Z">
        <w:r>
          <w:rPr>
            <w:rFonts w:asciiTheme="minorHAnsi" w:hAnsiTheme="minorHAnsi"/>
            <w:sz w:val="24"/>
            <w:szCs w:val="24"/>
          </w:rPr>
          <w:t xml:space="preserve"> 75</w:t>
        </w:r>
      </w:ins>
    </w:p>
    <w:p w14:paraId="1C0D4EEE" w14:textId="77777777" w:rsidR="005910B6" w:rsidRPr="005910B6" w:rsidRDefault="005910B6" w:rsidP="005910B6">
      <w:pPr>
        <w:jc w:val="both"/>
        <w:rPr>
          <w:ins w:id="211" w:author="ptyszko" w:date="2018-12-03T09:33:00Z"/>
          <w:rFonts w:asciiTheme="minorHAnsi" w:hAnsiTheme="minorHAnsi"/>
          <w:sz w:val="24"/>
          <w:szCs w:val="24"/>
          <w:rPrChange w:id="212" w:author="ptyszko" w:date="2018-12-03T09:34:00Z">
            <w:rPr>
              <w:ins w:id="213" w:author="ptyszko" w:date="2018-12-03T09:33:00Z"/>
              <w:rFonts w:ascii="Calibri" w:hAnsi="Calibri" w:cs="Calibri"/>
            </w:rPr>
          </w:rPrChange>
        </w:rPr>
      </w:pPr>
      <w:ins w:id="214" w:author="ptyszko" w:date="2018-12-03T09:33:00Z">
        <w:r w:rsidRPr="005910B6">
          <w:rPr>
            <w:rFonts w:asciiTheme="minorHAnsi" w:hAnsiTheme="minorHAnsi"/>
            <w:sz w:val="24"/>
            <w:szCs w:val="24"/>
            <w:rPrChange w:id="215" w:author="ptyszko" w:date="2018-12-03T09:34:00Z">
              <w:rPr>
                <w:rFonts w:ascii="Calibri" w:hAnsi="Calibri" w:cs="Calibri"/>
              </w:rPr>
            </w:rPrChange>
          </w:rPr>
          <w:t>Rzeczywisty koszt 120 PLN</w:t>
        </w:r>
      </w:ins>
    </w:p>
    <w:p w14:paraId="4599CB3D" w14:textId="77777777" w:rsidR="005910B6" w:rsidRPr="005910B6" w:rsidRDefault="005910B6" w:rsidP="005910B6">
      <w:pPr>
        <w:jc w:val="both"/>
        <w:rPr>
          <w:ins w:id="216" w:author="ptyszko" w:date="2018-12-03T09:33:00Z"/>
          <w:rFonts w:asciiTheme="minorHAnsi" w:hAnsiTheme="minorHAnsi"/>
          <w:sz w:val="24"/>
          <w:szCs w:val="24"/>
          <w:rPrChange w:id="217" w:author="ptyszko" w:date="2018-12-03T09:34:00Z">
            <w:rPr>
              <w:ins w:id="218" w:author="ptyszko" w:date="2018-12-03T09:33:00Z"/>
              <w:rFonts w:ascii="Calibri" w:hAnsi="Calibri" w:cs="Calibri"/>
            </w:rPr>
          </w:rPrChange>
        </w:rPr>
      </w:pPr>
      <w:ins w:id="219" w:author="ptyszko" w:date="2018-12-03T09:33:00Z">
        <w:r w:rsidRPr="005910B6">
          <w:rPr>
            <w:rFonts w:asciiTheme="minorHAnsi" w:hAnsiTheme="minorHAnsi"/>
            <w:sz w:val="24"/>
            <w:szCs w:val="24"/>
            <w:rPrChange w:id="220" w:author="ptyszko" w:date="2018-12-03T09:34:00Z">
              <w:rPr>
                <w:rFonts w:ascii="Calibri" w:hAnsi="Calibri" w:cs="Calibri"/>
              </w:rPr>
            </w:rPrChange>
          </w:rPr>
          <w:t>Kara umowna 10 PLN</w:t>
        </w:r>
      </w:ins>
    </w:p>
    <w:p w14:paraId="79D243CE" w14:textId="16D7BECE" w:rsidR="001D0829" w:rsidDel="001D0829" w:rsidRDefault="005910B6">
      <w:pPr>
        <w:jc w:val="both"/>
        <w:rPr>
          <w:ins w:id="221" w:author="ptyszko" w:date="2018-12-03T11:00:00Z"/>
          <w:del w:id="222" w:author="Bartosz Ziółkowski" w:date="2018-12-10T10:01:00Z"/>
          <w:rFonts w:asciiTheme="minorHAnsi" w:hAnsiTheme="minorHAnsi"/>
          <w:sz w:val="24"/>
          <w:szCs w:val="24"/>
        </w:rPr>
        <w:pPrChange w:id="223" w:author="ptyszko" w:date="2018-12-03T09:34:00Z">
          <w:pPr>
            <w:spacing w:after="120"/>
            <w:jc w:val="both"/>
          </w:pPr>
        </w:pPrChange>
      </w:pPr>
      <w:ins w:id="224" w:author="ptyszko" w:date="2018-12-03T09:33:00Z">
        <w:del w:id="225" w:author="Bartosz Ziółkowski" w:date="2018-12-10T10:01:00Z">
          <w:r w:rsidRPr="005910B6" w:rsidDel="001D0829">
            <w:rPr>
              <w:rFonts w:asciiTheme="minorHAnsi" w:hAnsiTheme="minorHAnsi"/>
              <w:sz w:val="24"/>
              <w:szCs w:val="24"/>
              <w:rPrChange w:id="226" w:author="ptyszko" w:date="2018-12-03T09:34:00Z">
                <w:rPr>
                  <w:rFonts w:ascii="Calibri" w:hAnsi="Calibri" w:cs="Calibri"/>
                </w:rPr>
              </w:rPrChange>
            </w:rPr>
            <w:delText xml:space="preserve">Mixed use 65% </w:delText>
          </w:r>
        </w:del>
      </w:ins>
    </w:p>
    <w:p w14:paraId="6C145B5F" w14:textId="77777777" w:rsidR="00E32E1F" w:rsidRPr="005910B6" w:rsidRDefault="00E32E1F">
      <w:pPr>
        <w:jc w:val="both"/>
        <w:rPr>
          <w:ins w:id="227" w:author="ptyszko" w:date="2018-12-03T09:33:00Z"/>
          <w:rFonts w:asciiTheme="minorHAnsi" w:hAnsiTheme="minorHAnsi"/>
          <w:sz w:val="24"/>
          <w:szCs w:val="24"/>
          <w:rPrChange w:id="228" w:author="ptyszko" w:date="2018-12-03T09:34:00Z">
            <w:rPr>
              <w:ins w:id="229" w:author="ptyszko" w:date="2018-12-03T09:33:00Z"/>
              <w:rFonts w:ascii="Calibri" w:hAnsi="Calibri" w:cs="Calibri"/>
            </w:rPr>
          </w:rPrChange>
        </w:rPr>
        <w:pPrChange w:id="230" w:author="ptyszko" w:date="2018-12-03T09:34:00Z">
          <w:pPr>
            <w:spacing w:after="120"/>
            <w:jc w:val="both"/>
          </w:pPr>
        </w:pPrChange>
      </w:pPr>
    </w:p>
    <w:p w14:paraId="2E45B425" w14:textId="761079F2" w:rsidR="00DB487A" w:rsidRDefault="005910B6" w:rsidP="005910B6">
      <w:pPr>
        <w:jc w:val="both"/>
        <w:rPr>
          <w:ins w:id="231" w:author="ptyszko" w:date="2018-12-03T09:36:00Z"/>
          <w:rFonts w:asciiTheme="minorHAnsi" w:hAnsiTheme="minorHAnsi"/>
          <w:sz w:val="24"/>
          <w:szCs w:val="24"/>
        </w:rPr>
      </w:pPr>
      <w:ins w:id="232" w:author="ptyszko" w:date="2018-12-03T09:33:00Z">
        <w:r w:rsidRPr="005910B6">
          <w:rPr>
            <w:rFonts w:asciiTheme="minorHAnsi" w:hAnsiTheme="minorHAnsi"/>
            <w:sz w:val="24"/>
            <w:szCs w:val="24"/>
            <w:rPrChange w:id="233" w:author="ptyszko" w:date="2018-12-03T09:34:00Z">
              <w:rPr>
                <w:rFonts w:ascii="Calibri" w:hAnsi="Calibri" w:cs="Calibri"/>
              </w:rPr>
            </w:rPrChange>
          </w:rPr>
          <w:t>W powyższym przykładzie karę należy odjąć proporcjonalnie</w:t>
        </w:r>
      </w:ins>
      <w:ins w:id="234" w:author="Bartosz Ziółkowski" w:date="2018-12-10T09:58:00Z">
        <w:r w:rsidR="001D0829">
          <w:rPr>
            <w:rFonts w:asciiTheme="minorHAnsi" w:hAnsiTheme="minorHAnsi"/>
            <w:sz w:val="24"/>
            <w:szCs w:val="24"/>
          </w:rPr>
          <w:t xml:space="preserve">. Najpierw </w:t>
        </w:r>
      </w:ins>
      <w:ins w:id="235" w:author="ptyszko" w:date="2018-12-03T09:33:00Z">
        <w:del w:id="236" w:author="Bartosz Ziółkowski" w:date="2018-12-10T09:58:00Z">
          <w:r w:rsidRPr="005910B6" w:rsidDel="001D0829">
            <w:rPr>
              <w:rFonts w:asciiTheme="minorHAnsi" w:hAnsiTheme="minorHAnsi"/>
              <w:sz w:val="24"/>
              <w:szCs w:val="24"/>
              <w:rPrChange w:id="237" w:author="ptyszko" w:date="2018-12-03T09:34:00Z">
                <w:rPr>
                  <w:rFonts w:ascii="Calibri" w:hAnsi="Calibri" w:cs="Calibri"/>
                </w:rPr>
              </w:rPrChange>
            </w:rPr>
            <w:delText xml:space="preserve"> tzn.</w:delText>
          </w:r>
        </w:del>
      </w:ins>
      <w:ins w:id="238" w:author="Bartosz Ziółkowski" w:date="2018-12-10T09:58:00Z">
        <w:r w:rsidR="001D0829">
          <w:rPr>
            <w:rFonts w:asciiTheme="minorHAnsi" w:hAnsiTheme="minorHAnsi"/>
            <w:sz w:val="24"/>
            <w:szCs w:val="24"/>
          </w:rPr>
          <w:t xml:space="preserve"> oblicza się</w:t>
        </w:r>
      </w:ins>
      <w:ins w:id="239" w:author="ptyszko" w:date="2018-12-03T09:33:00Z">
        <w:r w:rsidRPr="005910B6">
          <w:rPr>
            <w:rFonts w:asciiTheme="minorHAnsi" w:hAnsiTheme="minorHAnsi"/>
            <w:sz w:val="24"/>
            <w:szCs w:val="24"/>
            <w:rPrChange w:id="240" w:author="ptyszko" w:date="2018-12-03T09:34:00Z">
              <w:rPr>
                <w:rFonts w:ascii="Calibri" w:hAnsi="Calibri" w:cs="Calibri"/>
              </w:rPr>
            </w:rPrChange>
          </w:rPr>
          <w:t xml:space="preserve"> </w:t>
        </w:r>
      </w:ins>
      <w:ins w:id="241" w:author="Bartosz Ziółkowski" w:date="2018-12-10T09:57:00Z">
        <w:r w:rsidR="001D0829">
          <w:rPr>
            <w:rFonts w:asciiTheme="minorHAnsi" w:hAnsiTheme="minorHAnsi"/>
            <w:sz w:val="24"/>
            <w:szCs w:val="24"/>
          </w:rPr>
          <w:t xml:space="preserve">stosunek </w:t>
        </w:r>
      </w:ins>
      <w:ins w:id="242" w:author="ptyszko" w:date="2018-12-03T09:33:00Z">
        <w:del w:id="243" w:author="Bartosz Ziółkowski" w:date="2018-12-10T10:02:00Z">
          <w:r w:rsidRPr="005910B6" w:rsidDel="001D0829">
            <w:rPr>
              <w:rFonts w:asciiTheme="minorHAnsi" w:hAnsiTheme="minorHAnsi"/>
              <w:sz w:val="24"/>
              <w:szCs w:val="24"/>
              <w:rPrChange w:id="244" w:author="ptyszko" w:date="2018-12-03T09:34:00Z">
                <w:rPr>
                  <w:rFonts w:ascii="Calibri" w:hAnsi="Calibri" w:cs="Calibri"/>
                </w:rPr>
              </w:rPrChange>
            </w:rPr>
            <w:delText>budżet projektu</w:delText>
          </w:r>
        </w:del>
      </w:ins>
      <w:ins w:id="245" w:author="Bartosz Ziółkowski" w:date="2018-12-10T10:02:00Z">
        <w:r w:rsidR="001D0829">
          <w:rPr>
            <w:rFonts w:asciiTheme="minorHAnsi" w:hAnsiTheme="minorHAnsi"/>
            <w:sz w:val="24"/>
            <w:szCs w:val="24"/>
          </w:rPr>
          <w:t>przewidywanego kosztu</w:t>
        </w:r>
      </w:ins>
      <w:ins w:id="246" w:author="ptyszko" w:date="2018-12-03T09:33:00Z">
        <w:r w:rsidRPr="005910B6">
          <w:rPr>
            <w:rFonts w:asciiTheme="minorHAnsi" w:hAnsiTheme="minorHAnsi"/>
            <w:sz w:val="24"/>
            <w:szCs w:val="24"/>
            <w:rPrChange w:id="247" w:author="ptyszko" w:date="2018-12-03T09:34:00Z">
              <w:rPr>
                <w:rFonts w:ascii="Calibri" w:hAnsi="Calibri" w:cs="Calibri"/>
              </w:rPr>
            </w:rPrChange>
          </w:rPr>
          <w:t xml:space="preserve"> do rzeczywistego kosztu</w:t>
        </w:r>
      </w:ins>
      <w:ins w:id="248" w:author="Bartosz Ziółkowski" w:date="2018-12-10T09:58:00Z">
        <w:r w:rsidR="001D0829">
          <w:rPr>
            <w:rFonts w:asciiTheme="minorHAnsi" w:hAnsiTheme="minorHAnsi"/>
            <w:sz w:val="24"/>
            <w:szCs w:val="24"/>
          </w:rPr>
          <w:t>. Proporcja ta wynosi</w:t>
        </w:r>
      </w:ins>
      <w:ins w:id="249" w:author="ptyszko" w:date="2018-12-03T09:33:00Z">
        <w:del w:id="250" w:author="Bartosz Ziółkowski" w:date="2018-12-10T09:59:00Z">
          <w:r w:rsidRPr="005910B6" w:rsidDel="001D0829">
            <w:rPr>
              <w:rFonts w:asciiTheme="minorHAnsi" w:hAnsiTheme="minorHAnsi"/>
              <w:sz w:val="24"/>
              <w:szCs w:val="24"/>
              <w:rPrChange w:id="251" w:author="ptyszko" w:date="2018-12-03T09:34:00Z">
                <w:rPr>
                  <w:rFonts w:ascii="Calibri" w:hAnsi="Calibri" w:cs="Calibri"/>
                </w:rPr>
              </w:rPrChange>
            </w:rPr>
            <w:delText xml:space="preserve"> to</w:delText>
          </w:r>
        </w:del>
        <w:r w:rsidRPr="005910B6">
          <w:rPr>
            <w:rFonts w:asciiTheme="minorHAnsi" w:hAnsiTheme="minorHAnsi"/>
            <w:sz w:val="24"/>
            <w:szCs w:val="24"/>
            <w:rPrChange w:id="252" w:author="ptyszko" w:date="2018-12-03T09:34:00Z">
              <w:rPr>
                <w:rFonts w:ascii="Calibri" w:hAnsi="Calibri" w:cs="Calibri"/>
              </w:rPr>
            </w:rPrChange>
          </w:rPr>
          <w:t xml:space="preserve"> 100/120 (83,33%)</w:t>
        </w:r>
      </w:ins>
      <w:ins w:id="253" w:author="Bartosz Ziółkowski" w:date="2018-12-10T09:57:00Z">
        <w:r w:rsidR="00FB53DD">
          <w:rPr>
            <w:rFonts w:asciiTheme="minorHAnsi" w:hAnsiTheme="minorHAnsi"/>
            <w:sz w:val="24"/>
            <w:szCs w:val="24"/>
          </w:rPr>
          <w:t>.</w:t>
        </w:r>
      </w:ins>
      <w:ins w:id="254" w:author="Bartosz Ziółkowski" w:date="2018-12-10T10:05:00Z">
        <w:r w:rsidR="00FB53DD">
          <w:rPr>
            <w:rFonts w:asciiTheme="minorHAnsi" w:hAnsiTheme="minorHAnsi"/>
            <w:sz w:val="24"/>
            <w:szCs w:val="24"/>
          </w:rPr>
          <w:t xml:space="preserve"> Następnie należy </w:t>
        </w:r>
      </w:ins>
      <w:ins w:id="255" w:author="Bartosz Ziółkowski" w:date="2018-12-10T10:06:00Z">
        <w:r w:rsidR="00FB53DD">
          <w:rPr>
            <w:rFonts w:asciiTheme="minorHAnsi" w:hAnsiTheme="minorHAnsi"/>
            <w:sz w:val="24"/>
            <w:szCs w:val="24"/>
          </w:rPr>
          <w:t xml:space="preserve">pomnożyć ten stosunek (83,33%) przez </w:t>
        </w:r>
      </w:ins>
      <w:ins w:id="256" w:author="Bartosz Ziółkowski" w:date="2018-12-10T10:07:00Z">
        <w:r w:rsidR="00FB53DD">
          <w:rPr>
            <w:rFonts w:asciiTheme="minorHAnsi" w:hAnsiTheme="minorHAnsi"/>
            <w:sz w:val="24"/>
            <w:szCs w:val="24"/>
          </w:rPr>
          <w:t xml:space="preserve">% </w:t>
        </w:r>
      </w:ins>
      <w:ins w:id="257" w:author="Bartosz Ziółkowski" w:date="2018-12-10T10:17:00Z">
        <w:r w:rsidR="00583FD2">
          <w:rPr>
            <w:rFonts w:asciiTheme="minorHAnsi" w:hAnsiTheme="minorHAnsi"/>
            <w:sz w:val="24"/>
            <w:szCs w:val="24"/>
          </w:rPr>
          <w:t>„</w:t>
        </w:r>
      </w:ins>
      <w:ins w:id="258" w:author="Bartosz Ziółkowski" w:date="2018-12-10T10:07:00Z">
        <w:r w:rsidR="00FB53DD">
          <w:rPr>
            <w:rFonts w:asciiTheme="minorHAnsi" w:hAnsiTheme="minorHAnsi"/>
            <w:sz w:val="24"/>
            <w:szCs w:val="24"/>
          </w:rPr>
          <w:t>mixed us</w:t>
        </w:r>
      </w:ins>
      <w:ins w:id="259" w:author="Bartosz Ziółkowski" w:date="2018-12-10T10:17:00Z">
        <w:r w:rsidR="00583FD2">
          <w:rPr>
            <w:rFonts w:asciiTheme="minorHAnsi" w:hAnsiTheme="minorHAnsi"/>
            <w:sz w:val="24"/>
            <w:szCs w:val="24"/>
          </w:rPr>
          <w:t>e”</w:t>
        </w:r>
      </w:ins>
      <w:ins w:id="260" w:author="Bartosz Ziółkowski" w:date="2018-12-10T10:07:00Z">
        <w:r w:rsidR="00FB53DD">
          <w:rPr>
            <w:rFonts w:asciiTheme="minorHAnsi" w:hAnsiTheme="minorHAnsi"/>
            <w:sz w:val="24"/>
            <w:szCs w:val="24"/>
          </w:rPr>
          <w:t>: 83,33% x 65%</w:t>
        </w:r>
      </w:ins>
      <w:ins w:id="261" w:author="Bartosz Ziółkowski" w:date="2018-12-10T10:08:00Z">
        <w:r w:rsidR="00FB53DD">
          <w:rPr>
            <w:rFonts w:asciiTheme="minorHAnsi" w:hAnsiTheme="minorHAnsi"/>
            <w:sz w:val="24"/>
            <w:szCs w:val="24"/>
          </w:rPr>
          <w:t>=54,16%. Zatem</w:t>
        </w:r>
      </w:ins>
      <w:ins w:id="262" w:author="ptyszko" w:date="2018-12-03T09:33:00Z">
        <w:del w:id="263" w:author="Bartosz Ziółkowski" w:date="2018-12-10T10:05:00Z">
          <w:r w:rsidRPr="005910B6" w:rsidDel="00FB53DD">
            <w:rPr>
              <w:rFonts w:asciiTheme="minorHAnsi" w:hAnsiTheme="minorHAnsi"/>
              <w:sz w:val="24"/>
              <w:szCs w:val="24"/>
              <w:rPrChange w:id="264" w:author="ptyszko" w:date="2018-12-03T09:34:00Z">
                <w:rPr>
                  <w:rFonts w:ascii="Calibri" w:hAnsi="Calibri" w:cs="Calibri"/>
                </w:rPr>
              </w:rPrChange>
            </w:rPr>
            <w:delText xml:space="preserve"> </w:delText>
          </w:r>
        </w:del>
        <w:del w:id="265" w:author="Bartosz Ziółkowski" w:date="2018-12-10T10:08:00Z">
          <w:r w:rsidRPr="005910B6" w:rsidDel="00FB53DD">
            <w:rPr>
              <w:rFonts w:asciiTheme="minorHAnsi" w:hAnsiTheme="minorHAnsi"/>
              <w:sz w:val="24"/>
              <w:szCs w:val="24"/>
              <w:rPrChange w:id="266" w:author="ptyszko" w:date="2018-12-03T09:34:00Z">
                <w:rPr>
                  <w:rFonts w:ascii="Calibri" w:hAnsi="Calibri" w:cs="Calibri"/>
                </w:rPr>
              </w:rPrChange>
            </w:rPr>
            <w:delText>czyli</w:delText>
          </w:r>
        </w:del>
        <w:r w:rsidRPr="005910B6">
          <w:rPr>
            <w:rFonts w:asciiTheme="minorHAnsi" w:hAnsiTheme="minorHAnsi"/>
            <w:sz w:val="24"/>
            <w:szCs w:val="24"/>
            <w:rPrChange w:id="267" w:author="ptyszko" w:date="2018-12-03T09:34:00Z">
              <w:rPr>
                <w:rFonts w:ascii="Calibri" w:hAnsi="Calibri" w:cs="Calibri"/>
              </w:rPr>
            </w:rPrChange>
          </w:rPr>
          <w:t xml:space="preserve"> w projekcie </w:t>
        </w:r>
      </w:ins>
      <w:ins w:id="268" w:author="Bartosz Ziółkowski" w:date="2018-12-10T09:57:00Z">
        <w:r w:rsidR="001D0829">
          <w:rPr>
            <w:rFonts w:asciiTheme="minorHAnsi" w:hAnsiTheme="minorHAnsi"/>
            <w:sz w:val="24"/>
            <w:szCs w:val="24"/>
          </w:rPr>
          <w:t xml:space="preserve">(koszt kwalifikowalny) </w:t>
        </w:r>
      </w:ins>
      <w:ins w:id="269" w:author="ptyszko" w:date="2018-12-03T09:33:00Z">
        <w:r w:rsidRPr="005910B6">
          <w:rPr>
            <w:rFonts w:asciiTheme="minorHAnsi" w:hAnsiTheme="minorHAnsi"/>
            <w:sz w:val="24"/>
            <w:szCs w:val="24"/>
            <w:rPrChange w:id="270" w:author="ptyszko" w:date="2018-12-03T09:34:00Z">
              <w:rPr>
                <w:rFonts w:ascii="Calibri" w:hAnsi="Calibri" w:cs="Calibri"/>
              </w:rPr>
            </w:rPrChange>
          </w:rPr>
          <w:t>uwzględni</w:t>
        </w:r>
      </w:ins>
      <w:ins w:id="271" w:author="Bartosz Ziółkowski" w:date="2018-12-10T09:57:00Z">
        <w:r w:rsidR="001D0829">
          <w:rPr>
            <w:rFonts w:asciiTheme="minorHAnsi" w:hAnsiTheme="minorHAnsi"/>
            <w:sz w:val="24"/>
            <w:szCs w:val="24"/>
          </w:rPr>
          <w:t>a się</w:t>
        </w:r>
      </w:ins>
      <w:ins w:id="272" w:author="ptyszko" w:date="2018-12-03T09:33:00Z">
        <w:del w:id="273" w:author="Bartosz Ziółkowski" w:date="2018-12-10T09:57:00Z">
          <w:r w:rsidRPr="005910B6" w:rsidDel="001D0829">
            <w:rPr>
              <w:rFonts w:asciiTheme="minorHAnsi" w:hAnsiTheme="minorHAnsi"/>
              <w:sz w:val="24"/>
              <w:szCs w:val="24"/>
              <w:rPrChange w:id="274" w:author="ptyszko" w:date="2018-12-03T09:34:00Z">
                <w:rPr>
                  <w:rFonts w:ascii="Calibri" w:hAnsi="Calibri" w:cs="Calibri"/>
                </w:rPr>
              </w:rPrChange>
            </w:rPr>
            <w:delText>libyśmy</w:delText>
          </w:r>
        </w:del>
        <w:r w:rsidRPr="005910B6">
          <w:rPr>
            <w:rFonts w:asciiTheme="minorHAnsi" w:hAnsiTheme="minorHAnsi"/>
            <w:sz w:val="24"/>
            <w:szCs w:val="24"/>
            <w:rPrChange w:id="275" w:author="ptyszko" w:date="2018-12-03T09:34:00Z">
              <w:rPr>
                <w:rFonts w:ascii="Calibri" w:hAnsi="Calibri" w:cs="Calibri"/>
              </w:rPr>
            </w:rPrChange>
          </w:rPr>
          <w:t xml:space="preserve"> karę w wysokości 10 x </w:t>
        </w:r>
        <w:del w:id="276" w:author="Bartosz Ziółkowski" w:date="2018-12-10T10:08:00Z">
          <w:r w:rsidRPr="005910B6" w:rsidDel="00FB53DD">
            <w:rPr>
              <w:rFonts w:asciiTheme="minorHAnsi" w:hAnsiTheme="minorHAnsi"/>
              <w:sz w:val="24"/>
              <w:szCs w:val="24"/>
              <w:rPrChange w:id="277" w:author="ptyszko" w:date="2018-12-03T09:34:00Z">
                <w:rPr>
                  <w:rFonts w:ascii="Calibri" w:hAnsi="Calibri" w:cs="Calibri"/>
                </w:rPr>
              </w:rPrChange>
            </w:rPr>
            <w:delText>83,33</w:delText>
          </w:r>
        </w:del>
      </w:ins>
      <w:ins w:id="278" w:author="Bartosz Ziółkowski" w:date="2018-12-10T10:08:00Z">
        <w:r w:rsidR="00FB53DD">
          <w:rPr>
            <w:rFonts w:asciiTheme="minorHAnsi" w:hAnsiTheme="minorHAnsi"/>
            <w:sz w:val="24"/>
            <w:szCs w:val="24"/>
          </w:rPr>
          <w:t>54,16</w:t>
        </w:r>
      </w:ins>
      <w:ins w:id="279" w:author="ptyszko" w:date="2018-12-03T09:33:00Z">
        <w:r w:rsidRPr="005910B6">
          <w:rPr>
            <w:rFonts w:asciiTheme="minorHAnsi" w:hAnsiTheme="minorHAnsi"/>
            <w:sz w:val="24"/>
            <w:szCs w:val="24"/>
            <w:rPrChange w:id="280" w:author="ptyszko" w:date="2018-12-03T09:34:00Z">
              <w:rPr>
                <w:rFonts w:ascii="Calibri" w:hAnsi="Calibri" w:cs="Calibri"/>
              </w:rPr>
            </w:rPrChange>
          </w:rPr>
          <w:t xml:space="preserve">% = </w:t>
        </w:r>
        <w:del w:id="281" w:author="Bartosz Ziółkowski" w:date="2018-12-10T10:09:00Z">
          <w:r w:rsidRPr="005910B6" w:rsidDel="00FB53DD">
            <w:rPr>
              <w:rFonts w:asciiTheme="minorHAnsi" w:hAnsiTheme="minorHAnsi"/>
              <w:sz w:val="24"/>
              <w:szCs w:val="24"/>
              <w:rPrChange w:id="282" w:author="ptyszko" w:date="2018-12-03T09:34:00Z">
                <w:rPr>
                  <w:rFonts w:ascii="Calibri" w:hAnsi="Calibri" w:cs="Calibri"/>
                </w:rPr>
              </w:rPrChange>
            </w:rPr>
            <w:delText>8</w:delText>
          </w:r>
        </w:del>
      </w:ins>
      <w:ins w:id="283" w:author="Bartosz Ziółkowski" w:date="2018-12-10T10:09:00Z">
        <w:r w:rsidR="00FB53DD">
          <w:rPr>
            <w:rFonts w:asciiTheme="minorHAnsi" w:hAnsiTheme="minorHAnsi"/>
            <w:sz w:val="24"/>
            <w:szCs w:val="24"/>
          </w:rPr>
          <w:t>5</w:t>
        </w:r>
      </w:ins>
      <w:ins w:id="284" w:author="ptyszko" w:date="2018-12-03T09:33:00Z">
        <w:r w:rsidRPr="005910B6">
          <w:rPr>
            <w:rFonts w:asciiTheme="minorHAnsi" w:hAnsiTheme="minorHAnsi"/>
            <w:sz w:val="24"/>
            <w:szCs w:val="24"/>
            <w:rPrChange w:id="285" w:author="ptyszko" w:date="2018-12-03T09:34:00Z">
              <w:rPr>
                <w:rFonts w:ascii="Calibri" w:hAnsi="Calibri" w:cs="Calibri"/>
              </w:rPr>
            </w:rPrChange>
          </w:rPr>
          <w:t>,</w:t>
        </w:r>
      </w:ins>
      <w:ins w:id="286" w:author="Bartosz Ziółkowski" w:date="2018-12-10T10:09:00Z">
        <w:r w:rsidR="00FB53DD">
          <w:rPr>
            <w:rFonts w:asciiTheme="minorHAnsi" w:hAnsiTheme="minorHAnsi"/>
            <w:sz w:val="24"/>
            <w:szCs w:val="24"/>
          </w:rPr>
          <w:t>42</w:t>
        </w:r>
      </w:ins>
      <w:ins w:id="287" w:author="ptyszko" w:date="2018-12-03T09:33:00Z">
        <w:del w:id="288" w:author="Bartosz Ziółkowski" w:date="2018-12-10T10:09:00Z">
          <w:r w:rsidRPr="005910B6" w:rsidDel="00FB53DD">
            <w:rPr>
              <w:rFonts w:asciiTheme="minorHAnsi" w:hAnsiTheme="minorHAnsi"/>
              <w:sz w:val="24"/>
              <w:szCs w:val="24"/>
              <w:rPrChange w:id="289" w:author="ptyszko" w:date="2018-12-03T09:34:00Z">
                <w:rPr>
                  <w:rFonts w:ascii="Calibri" w:hAnsi="Calibri" w:cs="Calibri"/>
                </w:rPr>
              </w:rPrChange>
            </w:rPr>
            <w:delText>33</w:delText>
          </w:r>
        </w:del>
        <w:r w:rsidRPr="005910B6">
          <w:rPr>
            <w:rFonts w:asciiTheme="minorHAnsi" w:hAnsiTheme="minorHAnsi"/>
            <w:sz w:val="24"/>
            <w:szCs w:val="24"/>
            <w:rPrChange w:id="290" w:author="ptyszko" w:date="2018-12-03T09:34:00Z">
              <w:rPr>
                <w:rFonts w:ascii="Calibri" w:hAnsi="Calibri" w:cs="Calibri"/>
              </w:rPr>
            </w:rPrChange>
          </w:rPr>
          <w:t xml:space="preserve"> PLN. </w:t>
        </w:r>
        <w:del w:id="291" w:author="Bartosz Ziółkowski" w:date="2018-12-10T09:59:00Z">
          <w:r w:rsidRPr="005910B6" w:rsidDel="001D0829">
            <w:rPr>
              <w:rFonts w:asciiTheme="minorHAnsi" w:hAnsiTheme="minorHAnsi"/>
              <w:sz w:val="24"/>
              <w:szCs w:val="24"/>
              <w:rPrChange w:id="292" w:author="ptyszko" w:date="2018-12-03T09:34:00Z">
                <w:rPr>
                  <w:rFonts w:ascii="Calibri" w:hAnsi="Calibri" w:cs="Calibri"/>
                </w:rPr>
              </w:rPrChange>
            </w:rPr>
            <w:delText>Czyli</w:delText>
          </w:r>
        </w:del>
        <w:del w:id="293" w:author="Bartosz Ziółkowski" w:date="2018-12-10T10:09:00Z">
          <w:r w:rsidRPr="005910B6" w:rsidDel="00FB53DD">
            <w:rPr>
              <w:rFonts w:asciiTheme="minorHAnsi" w:hAnsiTheme="minorHAnsi"/>
              <w:sz w:val="24"/>
              <w:szCs w:val="24"/>
              <w:rPrChange w:id="294" w:author="ptyszko" w:date="2018-12-03T09:34:00Z">
                <w:rPr>
                  <w:rFonts w:ascii="Calibri" w:hAnsi="Calibri" w:cs="Calibri"/>
                </w:rPr>
              </w:rPrChange>
            </w:rPr>
            <w:delText xml:space="preserve"> w</w:delText>
          </w:r>
        </w:del>
      </w:ins>
      <w:ins w:id="295" w:author="Bartosz Ziółkowski" w:date="2018-12-10T10:09:00Z">
        <w:r w:rsidR="00FB53DD">
          <w:rPr>
            <w:rFonts w:asciiTheme="minorHAnsi" w:hAnsiTheme="minorHAnsi"/>
            <w:sz w:val="24"/>
            <w:szCs w:val="24"/>
          </w:rPr>
          <w:t>W</w:t>
        </w:r>
      </w:ins>
      <w:ins w:id="296" w:author="ptyszko" w:date="2018-12-03T09:33:00Z">
        <w:r w:rsidRPr="005910B6">
          <w:rPr>
            <w:rFonts w:asciiTheme="minorHAnsi" w:hAnsiTheme="minorHAnsi"/>
            <w:sz w:val="24"/>
            <w:szCs w:val="24"/>
            <w:rPrChange w:id="297" w:author="ptyszko" w:date="2018-12-03T09:34:00Z">
              <w:rPr>
                <w:rFonts w:ascii="Calibri" w:hAnsi="Calibri" w:cs="Calibri"/>
              </w:rPr>
            </w:rPrChange>
          </w:rPr>
          <w:t xml:space="preserve"> projekcie </w:t>
        </w:r>
      </w:ins>
      <w:ins w:id="298" w:author="Bartosz Ziółkowski" w:date="2018-12-10T09:59:00Z">
        <w:r w:rsidR="001D0829">
          <w:rPr>
            <w:rFonts w:asciiTheme="minorHAnsi" w:hAnsiTheme="minorHAnsi"/>
            <w:sz w:val="24"/>
            <w:szCs w:val="24"/>
          </w:rPr>
          <w:t xml:space="preserve">jako koszt kwalifikowalny </w:t>
        </w:r>
      </w:ins>
      <w:ins w:id="299" w:author="ptyszko" w:date="2018-12-03T09:33:00Z">
        <w:r w:rsidRPr="005910B6">
          <w:rPr>
            <w:rFonts w:asciiTheme="minorHAnsi" w:hAnsiTheme="minorHAnsi"/>
            <w:sz w:val="24"/>
            <w:szCs w:val="24"/>
            <w:rPrChange w:id="300" w:author="ptyszko" w:date="2018-12-03T09:34:00Z">
              <w:rPr>
                <w:rFonts w:ascii="Calibri" w:hAnsi="Calibri" w:cs="Calibri"/>
              </w:rPr>
            </w:rPrChange>
          </w:rPr>
          <w:t xml:space="preserve">należy ująć kwotę </w:t>
        </w:r>
        <w:del w:id="301" w:author="Bartosz Ziółkowski" w:date="2018-12-10T10:09:00Z">
          <w:r w:rsidRPr="005910B6" w:rsidDel="00FB53DD">
            <w:rPr>
              <w:rFonts w:asciiTheme="minorHAnsi" w:hAnsiTheme="minorHAnsi"/>
              <w:sz w:val="24"/>
              <w:szCs w:val="24"/>
              <w:rPrChange w:id="302" w:author="ptyszko" w:date="2018-12-03T09:34:00Z">
                <w:rPr>
                  <w:rFonts w:ascii="Calibri" w:hAnsi="Calibri" w:cs="Calibri"/>
                </w:rPr>
              </w:rPrChange>
            </w:rPr>
            <w:delText>100</w:delText>
          </w:r>
        </w:del>
      </w:ins>
      <w:ins w:id="303" w:author="Bartosz Ziółkowski" w:date="2018-12-10T10:09:00Z">
        <w:r w:rsidR="00FB53DD">
          <w:rPr>
            <w:rFonts w:asciiTheme="minorHAnsi" w:hAnsiTheme="minorHAnsi"/>
            <w:sz w:val="24"/>
            <w:szCs w:val="24"/>
          </w:rPr>
          <w:t>65</w:t>
        </w:r>
      </w:ins>
      <w:ins w:id="304" w:author="ptyszko" w:date="2018-12-03T09:33:00Z">
        <w:r w:rsidRPr="005910B6">
          <w:rPr>
            <w:rFonts w:asciiTheme="minorHAnsi" w:hAnsiTheme="minorHAnsi"/>
            <w:sz w:val="24"/>
            <w:szCs w:val="24"/>
            <w:rPrChange w:id="305" w:author="ptyszko" w:date="2018-12-03T09:34:00Z">
              <w:rPr>
                <w:rFonts w:ascii="Calibri" w:hAnsi="Calibri" w:cs="Calibri"/>
              </w:rPr>
            </w:rPrChange>
          </w:rPr>
          <w:t xml:space="preserve"> – </w:t>
        </w:r>
      </w:ins>
      <w:ins w:id="306" w:author="Bartosz Ziółkowski" w:date="2018-12-10T10:09:00Z">
        <w:r w:rsidR="00FB53DD">
          <w:rPr>
            <w:rFonts w:asciiTheme="minorHAnsi" w:hAnsiTheme="minorHAnsi"/>
            <w:sz w:val="24"/>
            <w:szCs w:val="24"/>
          </w:rPr>
          <w:t>5,42</w:t>
        </w:r>
      </w:ins>
      <w:ins w:id="307" w:author="ptyszko" w:date="2018-12-03T09:33:00Z">
        <w:del w:id="308" w:author="Bartosz Ziółkowski" w:date="2018-12-10T10:10:00Z">
          <w:r w:rsidRPr="005910B6" w:rsidDel="00FB53DD">
            <w:rPr>
              <w:rFonts w:asciiTheme="minorHAnsi" w:hAnsiTheme="minorHAnsi"/>
              <w:sz w:val="24"/>
              <w:szCs w:val="24"/>
              <w:rPrChange w:id="309" w:author="ptyszko" w:date="2018-12-03T09:34:00Z">
                <w:rPr>
                  <w:rFonts w:ascii="Calibri" w:hAnsi="Calibri" w:cs="Calibri"/>
                </w:rPr>
              </w:rPrChange>
            </w:rPr>
            <w:delText>8,33</w:delText>
          </w:r>
        </w:del>
        <w:r w:rsidRPr="005910B6">
          <w:rPr>
            <w:rFonts w:asciiTheme="minorHAnsi" w:hAnsiTheme="minorHAnsi"/>
            <w:sz w:val="24"/>
            <w:szCs w:val="24"/>
            <w:rPrChange w:id="310" w:author="ptyszko" w:date="2018-12-03T09:34:00Z">
              <w:rPr>
                <w:rFonts w:ascii="Calibri" w:hAnsi="Calibri" w:cs="Calibri"/>
              </w:rPr>
            </w:rPrChange>
          </w:rPr>
          <w:t xml:space="preserve"> = </w:t>
        </w:r>
      </w:ins>
      <w:ins w:id="311" w:author="Bartosz Ziółkowski" w:date="2018-12-10T10:10:00Z">
        <w:r w:rsidR="00FB53DD">
          <w:rPr>
            <w:rFonts w:asciiTheme="minorHAnsi" w:hAnsiTheme="minorHAnsi"/>
            <w:sz w:val="24"/>
            <w:szCs w:val="24"/>
          </w:rPr>
          <w:t>59,58</w:t>
        </w:r>
      </w:ins>
      <w:ins w:id="312" w:author="ptyszko" w:date="2018-12-03T09:33:00Z">
        <w:del w:id="313" w:author="Bartosz Ziółkowski" w:date="2018-12-10T10:10:00Z">
          <w:r w:rsidRPr="005910B6" w:rsidDel="00FB53DD">
            <w:rPr>
              <w:rFonts w:asciiTheme="minorHAnsi" w:hAnsiTheme="minorHAnsi"/>
              <w:sz w:val="24"/>
              <w:szCs w:val="24"/>
              <w:rPrChange w:id="314" w:author="ptyszko" w:date="2018-12-03T09:34:00Z">
                <w:rPr>
                  <w:rFonts w:ascii="Calibri" w:hAnsi="Calibri" w:cs="Calibri"/>
                </w:rPr>
              </w:rPrChange>
            </w:rPr>
            <w:delText>91,67 PLN x 65% = 59,59</w:delText>
          </w:r>
        </w:del>
        <w:r w:rsidRPr="005910B6">
          <w:rPr>
            <w:rFonts w:asciiTheme="minorHAnsi" w:hAnsiTheme="minorHAnsi"/>
            <w:sz w:val="24"/>
            <w:szCs w:val="24"/>
            <w:rPrChange w:id="315" w:author="ptyszko" w:date="2018-12-03T09:34:00Z">
              <w:rPr>
                <w:rFonts w:ascii="Calibri" w:hAnsi="Calibri" w:cs="Calibri"/>
              </w:rPr>
            </w:rPrChange>
          </w:rPr>
          <w:t xml:space="preserve"> PLN.  Z tego 75% FAMI wynosi 44,69 PLN.</w:t>
        </w:r>
      </w:ins>
    </w:p>
    <w:p w14:paraId="545C092F" w14:textId="77777777" w:rsidR="001D1AD2" w:rsidRDefault="001D1AD2" w:rsidP="005910B6">
      <w:pPr>
        <w:jc w:val="both"/>
        <w:rPr>
          <w:ins w:id="316" w:author="ptyszko" w:date="2018-11-20T09:02:00Z"/>
          <w:rFonts w:asciiTheme="minorHAnsi" w:hAnsiTheme="minorHAnsi"/>
          <w:sz w:val="24"/>
          <w:szCs w:val="24"/>
        </w:rPr>
      </w:pPr>
    </w:p>
    <w:p w14:paraId="5C902F5E" w14:textId="3E9BD1CD" w:rsidR="005562E1" w:rsidDel="00FB53DD" w:rsidRDefault="00DB487A" w:rsidP="00201FEB">
      <w:pPr>
        <w:jc w:val="both"/>
        <w:rPr>
          <w:ins w:id="317" w:author="ptyszko" w:date="2018-12-03T10:44:00Z"/>
          <w:moveFrom w:id="318" w:author="Bartosz Ziółkowski" w:date="2018-12-10T10:11:00Z"/>
          <w:rFonts w:asciiTheme="minorHAnsi" w:hAnsiTheme="minorHAnsi"/>
          <w:sz w:val="24"/>
          <w:szCs w:val="24"/>
        </w:rPr>
      </w:pPr>
      <w:moveFromRangeStart w:id="319" w:author="Bartosz Ziółkowski" w:date="2018-12-10T10:11:00Z" w:name="move532200003"/>
      <w:moveFrom w:id="320" w:author="Bartosz Ziółkowski" w:date="2018-12-10T10:11:00Z">
        <w:ins w:id="321" w:author="ptyszko" w:date="2018-11-20T09:02:00Z">
          <w:r w:rsidDel="00FB53DD">
            <w:rPr>
              <w:rFonts w:asciiTheme="minorHAnsi" w:hAnsiTheme="minorHAnsi"/>
              <w:sz w:val="24"/>
              <w:szCs w:val="24"/>
            </w:rPr>
            <w:t>Zastosowanie w projekcie zasady „mixed use”</w:t>
          </w:r>
          <w:r w:rsidR="005261D0" w:rsidDel="00FB53DD">
            <w:rPr>
              <w:rFonts w:asciiTheme="minorHAnsi" w:hAnsiTheme="minorHAnsi"/>
              <w:sz w:val="24"/>
              <w:szCs w:val="24"/>
            </w:rPr>
            <w:t xml:space="preserve"> oznacza, że</w:t>
          </w:r>
        </w:ins>
        <w:ins w:id="322" w:author="ptyszko" w:date="2018-11-20T09:26:00Z">
          <w:r w:rsidR="005261D0" w:rsidDel="00FB53DD">
            <w:rPr>
              <w:rFonts w:asciiTheme="minorHAnsi" w:hAnsiTheme="minorHAnsi"/>
              <w:sz w:val="24"/>
              <w:szCs w:val="24"/>
            </w:rPr>
            <w:t xml:space="preserve"> tylko</w:t>
          </w:r>
        </w:ins>
        <w:ins w:id="323" w:author="ptyszko" w:date="2018-11-20T09:02:00Z">
          <w:r w:rsidR="005261D0" w:rsidDel="00FB53DD">
            <w:rPr>
              <w:rFonts w:asciiTheme="minorHAnsi" w:hAnsiTheme="minorHAnsi"/>
              <w:sz w:val="24"/>
              <w:szCs w:val="24"/>
            </w:rPr>
            <w:t xml:space="preserve"> część kosztu zostanie </w:t>
          </w:r>
        </w:ins>
        <w:ins w:id="324" w:author="ptyszko" w:date="2018-11-20T09:23:00Z">
          <w:r w:rsidR="005261D0" w:rsidDel="00FB53DD">
            <w:rPr>
              <w:rFonts w:asciiTheme="minorHAnsi" w:hAnsiTheme="minorHAnsi"/>
              <w:sz w:val="24"/>
              <w:szCs w:val="24"/>
            </w:rPr>
            <w:t>rozliczona w projekcie FAMI.</w:t>
          </w:r>
        </w:ins>
        <w:ins w:id="325" w:author="ptyszko" w:date="2018-11-20T09:24:00Z">
          <w:r w:rsidR="005261D0" w:rsidDel="00FB53DD">
            <w:rPr>
              <w:rFonts w:asciiTheme="minorHAnsi" w:hAnsiTheme="minorHAnsi"/>
              <w:sz w:val="24"/>
              <w:szCs w:val="24"/>
            </w:rPr>
            <w:t xml:space="preserve"> Jest tak np. w przypadku</w:t>
          </w:r>
        </w:ins>
        <w:ins w:id="326" w:author="ptyszko" w:date="2018-11-20T09:26:00Z">
          <w:r w:rsidR="005261D0" w:rsidDel="00FB53DD">
            <w:rPr>
              <w:rFonts w:asciiTheme="minorHAnsi" w:hAnsiTheme="minorHAnsi"/>
              <w:sz w:val="24"/>
              <w:szCs w:val="24"/>
            </w:rPr>
            <w:t xml:space="preserve"> gdy</w:t>
          </w:r>
        </w:ins>
        <w:ins w:id="327" w:author="ptyszko" w:date="2018-11-20T09:24:00Z">
          <w:r w:rsidR="005261D0" w:rsidDel="00FB53DD">
            <w:rPr>
              <w:rFonts w:asciiTheme="minorHAnsi" w:hAnsiTheme="minorHAnsi"/>
              <w:sz w:val="24"/>
              <w:szCs w:val="24"/>
            </w:rPr>
            <w:t xml:space="preserve"> </w:t>
          </w:r>
        </w:ins>
        <w:ins w:id="328" w:author="ptyszko" w:date="2018-11-20T09:25:00Z">
          <w:r w:rsidR="005261D0" w:rsidDel="00FB53DD">
            <w:rPr>
              <w:rFonts w:asciiTheme="minorHAnsi" w:hAnsiTheme="minorHAnsi"/>
              <w:sz w:val="24"/>
              <w:szCs w:val="24"/>
            </w:rPr>
            <w:t>działanie merytoryczne</w:t>
          </w:r>
        </w:ins>
        <w:ins w:id="329" w:author="ptyszko" w:date="2018-11-20T09:26:00Z">
          <w:r w:rsidR="005261D0" w:rsidDel="00FB53DD">
            <w:rPr>
              <w:rFonts w:asciiTheme="minorHAnsi" w:hAnsiTheme="minorHAnsi"/>
              <w:sz w:val="24"/>
              <w:szCs w:val="24"/>
            </w:rPr>
            <w:t xml:space="preserve"> skierowane nie jest wyłącznie do grupy docelowej funduszu ale również do i</w:t>
          </w:r>
        </w:ins>
        <w:ins w:id="330" w:author="ptyszko" w:date="2018-11-20T09:25:00Z">
          <w:r w:rsidR="005261D0" w:rsidDel="00FB53DD">
            <w:rPr>
              <w:rFonts w:asciiTheme="minorHAnsi" w:hAnsiTheme="minorHAnsi"/>
              <w:sz w:val="24"/>
              <w:szCs w:val="24"/>
            </w:rPr>
            <w:t xml:space="preserve"> </w:t>
          </w:r>
        </w:ins>
        <w:ins w:id="331" w:author="ptyszko" w:date="2018-11-20T09:35:00Z">
          <w:r w:rsidR="004101E0" w:rsidDel="00FB53DD">
            <w:rPr>
              <w:rFonts w:asciiTheme="minorHAnsi" w:hAnsiTheme="minorHAnsi"/>
              <w:sz w:val="24"/>
              <w:szCs w:val="24"/>
            </w:rPr>
            <w:t>innych osób.</w:t>
          </w:r>
        </w:ins>
        <w:bookmarkStart w:id="332" w:name="_GoBack"/>
        <w:bookmarkEnd w:id="332"/>
      </w:moveFrom>
    </w:p>
    <w:moveFromRangeEnd w:id="319"/>
    <w:p w14:paraId="5F20C00E" w14:textId="119CD162" w:rsidR="00583FD2" w:rsidRDefault="00583FD2" w:rsidP="00201FEB">
      <w:pPr>
        <w:jc w:val="both"/>
        <w:rPr>
          <w:ins w:id="333" w:author="Bartosz Ziółkowski" w:date="2018-12-10T10:19:00Z"/>
          <w:rFonts w:asciiTheme="minorHAnsi" w:hAnsiTheme="minorHAnsi"/>
          <w:sz w:val="24"/>
          <w:szCs w:val="24"/>
        </w:rPr>
      </w:pPr>
      <w:ins w:id="334" w:author="Bartosz Ziółkowski" w:date="2018-12-10T10:17:00Z">
        <w:r>
          <w:rPr>
            <w:rFonts w:asciiTheme="minorHAnsi" w:hAnsiTheme="minorHAnsi"/>
            <w:sz w:val="24"/>
            <w:szCs w:val="24"/>
          </w:rPr>
          <w:t>W przypadku projektów, w których zasada „mixed use”</w:t>
        </w:r>
      </w:ins>
      <w:ins w:id="335" w:author="Bartosz Ziółkowski" w:date="2018-12-10T10:18:00Z">
        <w:r>
          <w:rPr>
            <w:rFonts w:asciiTheme="minorHAnsi" w:hAnsiTheme="minorHAnsi"/>
            <w:sz w:val="24"/>
            <w:szCs w:val="24"/>
          </w:rPr>
          <w:t xml:space="preserve"> realizowana jest poprzez obniżenie % współfinansowania kosztów kwalifikowalnych z FAMI </w:t>
        </w:r>
      </w:ins>
      <w:ins w:id="336" w:author="Bartosz Ziółkowski" w:date="2018-12-10T10:19:00Z">
        <w:r>
          <w:rPr>
            <w:rFonts w:asciiTheme="minorHAnsi" w:hAnsiTheme="minorHAnsi"/>
            <w:sz w:val="24"/>
            <w:szCs w:val="24"/>
          </w:rPr>
          <w:t xml:space="preserve">w </w:t>
        </w:r>
      </w:ins>
      <w:ins w:id="337" w:author="Bartosz Ziółkowski" w:date="2018-12-10T10:18:00Z">
        <w:r>
          <w:rPr>
            <w:rFonts w:asciiTheme="minorHAnsi" w:hAnsiTheme="minorHAnsi"/>
            <w:sz w:val="24"/>
            <w:szCs w:val="24"/>
          </w:rPr>
          <w:t>powyższym wyliczeni</w:t>
        </w:r>
      </w:ins>
      <w:ins w:id="338" w:author="Bartosz Ziółkowski" w:date="2018-12-10T10:20:00Z">
        <w:r>
          <w:rPr>
            <w:rFonts w:asciiTheme="minorHAnsi" w:hAnsiTheme="minorHAnsi"/>
            <w:sz w:val="24"/>
            <w:szCs w:val="24"/>
          </w:rPr>
          <w:t>u</w:t>
        </w:r>
      </w:ins>
      <w:ins w:id="339" w:author="Bartosz Ziółkowski" w:date="2018-12-10T10:19:00Z">
        <w:r>
          <w:rPr>
            <w:rFonts w:asciiTheme="minorHAnsi" w:hAnsiTheme="minorHAnsi"/>
            <w:sz w:val="24"/>
            <w:szCs w:val="24"/>
          </w:rPr>
          <w:t xml:space="preserve"> nie wystąpi czynnik „</w:t>
        </w:r>
      </w:ins>
      <w:ins w:id="340" w:author="Bartosz Ziółkowski" w:date="2018-12-10T10:20:00Z">
        <w:r>
          <w:rPr>
            <w:rFonts w:asciiTheme="minorHAnsi" w:hAnsiTheme="minorHAnsi"/>
            <w:sz w:val="24"/>
            <w:szCs w:val="24"/>
          </w:rPr>
          <w:t>m</w:t>
        </w:r>
      </w:ins>
      <w:ins w:id="341" w:author="Bartosz Ziółkowski" w:date="2018-12-10T10:19:00Z">
        <w:r>
          <w:rPr>
            <w:rFonts w:asciiTheme="minorHAnsi" w:hAnsiTheme="minorHAnsi"/>
            <w:sz w:val="24"/>
            <w:szCs w:val="24"/>
          </w:rPr>
          <w:t>ixed use”, uwzględniony w przy ustalaniu % współfinansowania z FAMI.</w:t>
        </w:r>
      </w:ins>
    </w:p>
    <w:p w14:paraId="283D8CBB" w14:textId="0674B088" w:rsidR="005562E1" w:rsidRDefault="00583FD2" w:rsidP="00201FEB">
      <w:pPr>
        <w:jc w:val="both"/>
        <w:rPr>
          <w:ins w:id="342" w:author="ptyszko" w:date="2018-12-03T10:44:00Z"/>
          <w:rFonts w:asciiTheme="minorHAnsi" w:hAnsiTheme="minorHAnsi"/>
          <w:sz w:val="24"/>
          <w:szCs w:val="24"/>
        </w:rPr>
      </w:pPr>
      <w:ins w:id="343" w:author="Bartosz Ziółkowski" w:date="2018-12-10T10:18:00Z">
        <w:r>
          <w:rPr>
            <w:rFonts w:asciiTheme="minorHAnsi" w:hAnsiTheme="minorHAnsi"/>
            <w:sz w:val="24"/>
            <w:szCs w:val="24"/>
          </w:rPr>
          <w:t xml:space="preserve"> </w:t>
        </w:r>
      </w:ins>
    </w:p>
    <w:p w14:paraId="37967EB7" w14:textId="18373434" w:rsidR="004B1FAB" w:rsidRPr="00915E67" w:rsidRDefault="005562E1" w:rsidP="00201FEB">
      <w:pPr>
        <w:jc w:val="both"/>
        <w:rPr>
          <w:rFonts w:asciiTheme="minorHAnsi" w:hAnsiTheme="minorHAnsi"/>
          <w:sz w:val="24"/>
          <w:szCs w:val="24"/>
        </w:rPr>
      </w:pPr>
      <w:ins w:id="344" w:author="ptyszko" w:date="2018-12-03T10:44:00Z">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ins>
      <w:ins w:id="345" w:author="ptyszko" w:date="2018-12-03T11:01:00Z">
        <w:r w:rsidR="00CF04FE">
          <w:rPr>
            <w:rFonts w:asciiTheme="minorHAnsi" w:hAnsiTheme="minorHAnsi"/>
            <w:sz w:val="24"/>
            <w:szCs w:val="24"/>
          </w:rPr>
          <w:t xml:space="preserve"> w raporcie finansowym</w:t>
        </w:r>
      </w:ins>
      <w:ins w:id="346" w:author="ptyszko" w:date="2018-12-03T10:44:00Z">
        <w:r w:rsidRPr="005562E1">
          <w:rPr>
            <w:rFonts w:asciiTheme="minorHAnsi" w:hAnsiTheme="minorHAnsi"/>
            <w:sz w:val="24"/>
            <w:szCs w:val="24"/>
          </w:rPr>
          <w:t xml:space="preserve"> (opis/typ wydatku) należy wpisać "MIXED USE"</w:t>
        </w:r>
      </w:ins>
      <w:ins w:id="347" w:author="Bartosz Ziółkowski" w:date="2018-12-10T13:21:00Z">
        <w:r w:rsidR="005F0273">
          <w:rPr>
            <w:rFonts w:asciiTheme="minorHAnsi" w:hAnsiTheme="minorHAnsi"/>
            <w:sz w:val="24"/>
            <w:szCs w:val="24"/>
          </w:rPr>
          <w:t xml:space="preserve">, zastosowany % </w:t>
        </w:r>
      </w:ins>
      <w:ins w:id="348" w:author="Bartosz Ziółkowski" w:date="2018-12-10T13:22:00Z">
        <w:r w:rsidR="005F0273">
          <w:rPr>
            <w:rFonts w:asciiTheme="minorHAnsi" w:hAnsiTheme="minorHAnsi"/>
            <w:sz w:val="24"/>
            <w:szCs w:val="24"/>
          </w:rPr>
          <w:t>„</w:t>
        </w:r>
      </w:ins>
      <w:ins w:id="349" w:author="Bartosz Ziółkowski" w:date="2018-12-10T13:21:00Z">
        <w:r w:rsidR="005F0273">
          <w:rPr>
            <w:rFonts w:asciiTheme="minorHAnsi" w:hAnsiTheme="minorHAnsi"/>
            <w:sz w:val="24"/>
            <w:szCs w:val="24"/>
          </w:rPr>
          <w:t>mixed use</w:t>
        </w:r>
      </w:ins>
      <w:ins w:id="350" w:author="Bartosz Ziółkowski" w:date="2018-12-10T13:22:00Z">
        <w:r w:rsidR="005F0273">
          <w:rPr>
            <w:rFonts w:asciiTheme="minorHAnsi" w:hAnsiTheme="minorHAnsi"/>
            <w:sz w:val="24"/>
            <w:szCs w:val="24"/>
          </w:rPr>
          <w:t>”</w:t>
        </w:r>
      </w:ins>
      <w:ins w:id="351" w:author="ptyszko" w:date="2018-12-03T10:44:00Z">
        <w:r w:rsidRPr="005562E1">
          <w:rPr>
            <w:rFonts w:asciiTheme="minorHAnsi" w:hAnsiTheme="minorHAnsi"/>
            <w:sz w:val="24"/>
            <w:szCs w:val="24"/>
          </w:rPr>
          <w:t xml:space="preserve"> </w:t>
        </w:r>
      </w:ins>
      <w:ins w:id="352" w:author="Bartosz Ziółkowski" w:date="2018-12-10T13:21:00Z">
        <w:r w:rsidR="005F0273">
          <w:rPr>
            <w:rFonts w:asciiTheme="minorHAnsi" w:hAnsiTheme="minorHAnsi"/>
            <w:sz w:val="24"/>
            <w:szCs w:val="24"/>
          </w:rPr>
          <w:t xml:space="preserve">(zgodny z formularzem wniosku) </w:t>
        </w:r>
      </w:ins>
      <w:ins w:id="353" w:author="ptyszko" w:date="2018-12-03T10:44:00Z">
        <w:r w:rsidRPr="005562E1">
          <w:rPr>
            <w:rFonts w:asciiTheme="minorHAnsi" w:hAnsiTheme="minorHAnsi"/>
            <w:sz w:val="24"/>
            <w:szCs w:val="24"/>
          </w:rPr>
          <w:t xml:space="preserve">oraz podać całkowitą kwotę kosztu przed przenożeniem przez stosowany % </w:t>
        </w:r>
      </w:ins>
      <w:ins w:id="354" w:author="Bartosz Ziółkowski" w:date="2018-12-10T13:22:00Z">
        <w:r w:rsidR="005F0273">
          <w:rPr>
            <w:rFonts w:asciiTheme="minorHAnsi" w:hAnsiTheme="minorHAnsi"/>
            <w:sz w:val="24"/>
            <w:szCs w:val="24"/>
          </w:rPr>
          <w:t>„</w:t>
        </w:r>
      </w:ins>
      <w:ins w:id="355" w:author="ptyszko" w:date="2018-12-03T10:44:00Z">
        <w:r w:rsidRPr="005562E1">
          <w:rPr>
            <w:rFonts w:asciiTheme="minorHAnsi" w:hAnsiTheme="minorHAnsi"/>
            <w:sz w:val="24"/>
            <w:szCs w:val="24"/>
          </w:rPr>
          <w:t>mixed use</w:t>
        </w:r>
      </w:ins>
      <w:ins w:id="356" w:author="Bartosz Ziółkowski" w:date="2018-12-10T13:22:00Z">
        <w:r w:rsidR="005F0273">
          <w:rPr>
            <w:rFonts w:asciiTheme="minorHAnsi" w:hAnsiTheme="minorHAnsi"/>
            <w:sz w:val="24"/>
            <w:szCs w:val="24"/>
          </w:rPr>
          <w:t>”</w:t>
        </w:r>
      </w:ins>
      <w:ins w:id="357" w:author="ptyszko" w:date="2018-12-03T10:44:00Z">
        <w:r w:rsidRPr="005562E1">
          <w:rPr>
            <w:rFonts w:asciiTheme="minorHAnsi" w:hAnsiTheme="minorHAnsi"/>
            <w:sz w:val="24"/>
            <w:szCs w:val="24"/>
          </w:rPr>
          <w:t>.</w:t>
        </w:r>
      </w:ins>
    </w:p>
    <w:p w14:paraId="5C4CA73E" w14:textId="77777777" w:rsidR="005562E1" w:rsidRDefault="005562E1" w:rsidP="00201FEB">
      <w:pPr>
        <w:jc w:val="both"/>
        <w:rPr>
          <w:ins w:id="358" w:author="ptyszko" w:date="2018-12-03T10:44:00Z"/>
          <w:rFonts w:asciiTheme="minorHAnsi" w:hAnsiTheme="minorHAnsi"/>
          <w:sz w:val="24"/>
          <w:szCs w:val="24"/>
        </w:rPr>
      </w:pPr>
    </w:p>
    <w:p w14:paraId="0751904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F17B33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2B4398F4" w14:textId="77777777" w:rsidR="00201FEB" w:rsidRPr="00915E67" w:rsidRDefault="00201FEB" w:rsidP="00201FEB">
      <w:pPr>
        <w:jc w:val="both"/>
        <w:rPr>
          <w:rFonts w:asciiTheme="minorHAnsi" w:hAnsiTheme="minorHAnsi"/>
          <w:sz w:val="24"/>
          <w:szCs w:val="24"/>
        </w:rPr>
      </w:pPr>
    </w:p>
    <w:p w14:paraId="5B4F9D2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184D038A" w14:textId="4BBC9712"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5D8D9036" w14:textId="77777777" w:rsidR="00201FEB" w:rsidRPr="00915E67" w:rsidRDefault="00201FEB" w:rsidP="00201FEB">
      <w:pPr>
        <w:jc w:val="both"/>
        <w:rPr>
          <w:rFonts w:asciiTheme="minorHAnsi" w:hAnsiTheme="minorHAnsi"/>
          <w:sz w:val="24"/>
          <w:szCs w:val="24"/>
        </w:rPr>
      </w:pPr>
    </w:p>
    <w:p w14:paraId="1AE2419C" w14:textId="77777777" w:rsidR="00201FEB" w:rsidRPr="00915E67" w:rsidRDefault="00201FEB" w:rsidP="00201FEB">
      <w:pPr>
        <w:pStyle w:val="Nagwek2"/>
        <w:jc w:val="left"/>
        <w:rPr>
          <w:rFonts w:asciiTheme="minorHAnsi" w:hAnsiTheme="minorHAnsi"/>
          <w:color w:val="auto"/>
          <w:szCs w:val="24"/>
        </w:rPr>
      </w:pPr>
      <w:bookmarkStart w:id="359" w:name="_Toc864091"/>
      <w:r w:rsidRPr="00915E67">
        <w:rPr>
          <w:rFonts w:asciiTheme="minorHAnsi" w:hAnsiTheme="minorHAnsi"/>
          <w:color w:val="auto"/>
          <w:szCs w:val="24"/>
        </w:rPr>
        <w:t>2.19 Księgowanie kosztów i wydatków projektu</w:t>
      </w:r>
      <w:bookmarkEnd w:id="359"/>
    </w:p>
    <w:p w14:paraId="74FBB6EA" w14:textId="77777777" w:rsidR="00201FEB" w:rsidRPr="00915E67" w:rsidRDefault="00201FEB" w:rsidP="00201FEB">
      <w:pPr>
        <w:jc w:val="both"/>
        <w:rPr>
          <w:rFonts w:asciiTheme="minorHAnsi" w:hAnsiTheme="minorHAnsi"/>
          <w:sz w:val="24"/>
          <w:szCs w:val="24"/>
        </w:rPr>
      </w:pPr>
    </w:p>
    <w:p w14:paraId="77A52684"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15C38B5E"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09C660E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1A8049E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469FB713" w14:textId="77777777" w:rsidR="000E1FCA" w:rsidRPr="00915E67" w:rsidRDefault="000E1FCA" w:rsidP="0049641E">
      <w:pPr>
        <w:ind w:left="709"/>
        <w:jc w:val="both"/>
        <w:rPr>
          <w:rFonts w:asciiTheme="minorHAnsi" w:hAnsiTheme="minorHAnsi"/>
          <w:sz w:val="24"/>
          <w:szCs w:val="24"/>
        </w:rPr>
      </w:pPr>
    </w:p>
    <w:p w14:paraId="783F286B"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29FE8CE1"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256F5EE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3C9831C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35BAC78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598497B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4EBE6C3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7A49DD5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7EBDDD6C" w14:textId="77777777" w:rsidR="00201FEB" w:rsidRPr="00915E67" w:rsidRDefault="00201FEB" w:rsidP="00201FEB">
      <w:pPr>
        <w:jc w:val="both"/>
        <w:rPr>
          <w:rFonts w:asciiTheme="minorHAnsi" w:hAnsiTheme="minorHAnsi"/>
          <w:sz w:val="24"/>
          <w:szCs w:val="24"/>
        </w:rPr>
      </w:pPr>
    </w:p>
    <w:p w14:paraId="54E471B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5AEA7E13" w14:textId="77777777" w:rsidR="00201FEB" w:rsidRPr="00915E67" w:rsidRDefault="00201FEB" w:rsidP="00201FEB">
      <w:pPr>
        <w:jc w:val="both"/>
        <w:rPr>
          <w:rFonts w:asciiTheme="minorHAnsi" w:hAnsiTheme="minorHAnsi"/>
          <w:bCs/>
          <w:sz w:val="24"/>
          <w:szCs w:val="24"/>
        </w:rPr>
      </w:pPr>
    </w:p>
    <w:p w14:paraId="70F37285"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467D4D6E"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50104B34" w14:textId="77777777" w:rsidR="00F27C72" w:rsidRPr="00915E67" w:rsidRDefault="002D4C2F" w:rsidP="0049641E">
      <w:pPr>
        <w:pStyle w:val="Nagwek1"/>
        <w:tabs>
          <w:tab w:val="left" w:pos="0"/>
        </w:tabs>
        <w:ind w:left="0"/>
        <w:jc w:val="left"/>
        <w:rPr>
          <w:rFonts w:asciiTheme="minorHAnsi" w:hAnsiTheme="minorHAnsi"/>
          <w:szCs w:val="24"/>
        </w:rPr>
      </w:pPr>
      <w:bookmarkStart w:id="360" w:name="_Toc864092"/>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145"/>
      <w:r w:rsidRPr="00915E67">
        <w:rPr>
          <w:rFonts w:asciiTheme="minorHAnsi" w:hAnsiTheme="minorHAnsi"/>
          <w:b/>
          <w:i w:val="0"/>
          <w:szCs w:val="24"/>
        </w:rPr>
        <w:t>KATEGORIE WYDATKÓW</w:t>
      </w:r>
      <w:bookmarkEnd w:id="146"/>
      <w:r w:rsidRPr="00915E67">
        <w:rPr>
          <w:rFonts w:asciiTheme="minorHAnsi" w:hAnsiTheme="minorHAnsi"/>
          <w:b/>
          <w:i w:val="0"/>
          <w:szCs w:val="24"/>
        </w:rPr>
        <w:t xml:space="preserve"> KWALIFIKOWALNYCH</w:t>
      </w:r>
      <w:bookmarkEnd w:id="360"/>
    </w:p>
    <w:p w14:paraId="1C21E65B" w14:textId="77777777" w:rsidR="00F27C72" w:rsidRPr="00915E67" w:rsidRDefault="00F27C72">
      <w:pPr>
        <w:jc w:val="both"/>
        <w:rPr>
          <w:rFonts w:asciiTheme="minorHAnsi" w:hAnsiTheme="minorHAnsi"/>
          <w:sz w:val="24"/>
          <w:szCs w:val="24"/>
        </w:rPr>
      </w:pPr>
    </w:p>
    <w:p w14:paraId="5B8EEA14" w14:textId="77777777" w:rsidR="00456784" w:rsidRPr="00915E67" w:rsidRDefault="002D4C2F" w:rsidP="0049641E">
      <w:pPr>
        <w:pStyle w:val="Nagwek2"/>
        <w:jc w:val="left"/>
        <w:rPr>
          <w:rFonts w:asciiTheme="minorHAnsi" w:hAnsiTheme="minorHAnsi"/>
          <w:szCs w:val="24"/>
        </w:rPr>
      </w:pPr>
      <w:bookmarkStart w:id="361" w:name="_Toc864093"/>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61"/>
    </w:p>
    <w:p w14:paraId="14B6E3E0" w14:textId="77777777" w:rsidR="00456784" w:rsidRPr="00915E67" w:rsidRDefault="00456784">
      <w:pPr>
        <w:jc w:val="both"/>
        <w:rPr>
          <w:rFonts w:asciiTheme="minorHAnsi" w:hAnsiTheme="minorHAnsi"/>
          <w:sz w:val="24"/>
          <w:szCs w:val="24"/>
        </w:rPr>
      </w:pPr>
    </w:p>
    <w:p w14:paraId="4750BD59"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7F7CE947"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760E42D9" w14:textId="77777777" w:rsidR="000E1FCA" w:rsidRPr="00915E67" w:rsidRDefault="000E1FCA" w:rsidP="00230813">
      <w:pPr>
        <w:jc w:val="both"/>
        <w:rPr>
          <w:rFonts w:asciiTheme="minorHAnsi" w:hAnsiTheme="minorHAnsi"/>
          <w:sz w:val="24"/>
          <w:szCs w:val="24"/>
        </w:rPr>
      </w:pPr>
    </w:p>
    <w:p w14:paraId="1C277AFE" w14:textId="77777777" w:rsidR="00230813" w:rsidRPr="00915E67" w:rsidRDefault="00230813">
      <w:pPr>
        <w:jc w:val="both"/>
        <w:rPr>
          <w:rFonts w:asciiTheme="minorHAnsi" w:hAnsiTheme="minorHAnsi"/>
          <w:sz w:val="24"/>
          <w:szCs w:val="24"/>
        </w:rPr>
      </w:pPr>
    </w:p>
    <w:p w14:paraId="31A61500"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4B8079B7"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1ACA3DB8"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5163E6C2" w14:textId="2B207A3E"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00987AB2" w14:textId="17FE5E03"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74A7A673" w14:textId="1469697E"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5EA974ED" w14:textId="2B00B66E"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25F783BD" w14:textId="55636184"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2385A2C2" w14:textId="60A0F0B3"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58C1AFB0" w14:textId="193EE483"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197DCA28" w14:textId="1CD13522"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09C1247F" w14:textId="77777777" w:rsidR="00190F9F" w:rsidRPr="00915E67" w:rsidRDefault="00190F9F">
      <w:pPr>
        <w:jc w:val="both"/>
        <w:rPr>
          <w:rFonts w:asciiTheme="minorHAnsi" w:hAnsiTheme="minorHAnsi"/>
          <w:sz w:val="24"/>
          <w:szCs w:val="24"/>
        </w:rPr>
      </w:pPr>
    </w:p>
    <w:p w14:paraId="51A1C5F2"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4633BC64" w14:textId="77777777" w:rsidR="00F27C72" w:rsidRPr="00915E67" w:rsidRDefault="00F27C72">
      <w:pPr>
        <w:jc w:val="both"/>
        <w:rPr>
          <w:rFonts w:asciiTheme="minorHAnsi" w:hAnsiTheme="minorHAnsi"/>
          <w:sz w:val="24"/>
          <w:szCs w:val="24"/>
        </w:rPr>
      </w:pPr>
    </w:p>
    <w:p w14:paraId="49CF1C3F" w14:textId="77777777" w:rsidR="00F27C72" w:rsidRPr="00915E67" w:rsidRDefault="002D4C2F" w:rsidP="0049641E">
      <w:pPr>
        <w:pStyle w:val="Nagwek2"/>
        <w:jc w:val="left"/>
        <w:rPr>
          <w:rFonts w:asciiTheme="minorHAnsi" w:hAnsiTheme="minorHAnsi"/>
          <w:szCs w:val="24"/>
        </w:rPr>
      </w:pPr>
      <w:bookmarkStart w:id="362" w:name="_Toc864094"/>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62"/>
    </w:p>
    <w:p w14:paraId="297B8783" w14:textId="77777777" w:rsidR="00122B81" w:rsidRPr="00915E67" w:rsidRDefault="00122B81">
      <w:pPr>
        <w:jc w:val="both"/>
        <w:rPr>
          <w:rFonts w:asciiTheme="minorHAnsi" w:hAnsiTheme="minorHAnsi"/>
          <w:i/>
          <w:sz w:val="24"/>
          <w:szCs w:val="24"/>
        </w:rPr>
      </w:pPr>
    </w:p>
    <w:p w14:paraId="030A7247"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42CEBE6C"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106C0AA8"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1BE19C36"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39327A8A"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6093DF71" w14:textId="77777777" w:rsidR="000E19A5" w:rsidRPr="00915E67" w:rsidRDefault="000E19A5">
      <w:pPr>
        <w:jc w:val="both"/>
        <w:rPr>
          <w:rFonts w:asciiTheme="minorHAnsi" w:hAnsiTheme="minorHAnsi"/>
          <w:sz w:val="24"/>
          <w:szCs w:val="24"/>
        </w:rPr>
      </w:pPr>
    </w:p>
    <w:p w14:paraId="23EFCDB1"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41B2B865" w14:textId="77777777" w:rsidR="00BC3874" w:rsidRPr="00915E67" w:rsidRDefault="00BC3874" w:rsidP="00DF7D45">
      <w:pPr>
        <w:jc w:val="both"/>
        <w:rPr>
          <w:rFonts w:asciiTheme="minorHAnsi" w:hAnsiTheme="minorHAnsi"/>
          <w:sz w:val="24"/>
          <w:szCs w:val="24"/>
        </w:rPr>
      </w:pPr>
    </w:p>
    <w:p w14:paraId="0058E445"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6D39DBEB"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5FB6B0B2"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7EA57B4C"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2D77FC42"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 xml:space="preserve">Wydatki związane z zaangażowaniem osoby wykonującej zadania w więcej niż jednym projekcie </w:t>
      </w:r>
      <w:r w:rsidR="005D5449" w:rsidRPr="00915E67">
        <w:rPr>
          <w:rFonts w:asciiTheme="minorHAnsi" w:hAnsiTheme="minorHAnsi"/>
          <w:sz w:val="24"/>
          <w:szCs w:val="24"/>
        </w:rPr>
        <w:t xml:space="preserve">lub w jednym projekcie, ale tylko w części swoich obowiązków </w:t>
      </w:r>
      <w:r w:rsidRPr="00915E67">
        <w:rPr>
          <w:rFonts w:asciiTheme="minorHAnsi" w:hAnsiTheme="minorHAnsi"/>
          <w:sz w:val="24"/>
          <w:szCs w:val="24"/>
        </w:rPr>
        <w:t>są kwalifikowalne, o ile osoba będąca personelem projektu:</w:t>
      </w:r>
    </w:p>
    <w:p w14:paraId="6F154E4F" w14:textId="77777777" w:rsidR="00AE35D3" w:rsidRPr="00915E67" w:rsidRDefault="00A37A28" w:rsidP="00480CF9">
      <w:pPr>
        <w:pStyle w:val="Akapitzlist"/>
        <w:numPr>
          <w:ilvl w:val="0"/>
          <w:numId w:val="19"/>
        </w:numPr>
        <w:ind w:left="1134"/>
        <w:jc w:val="both"/>
        <w:rPr>
          <w:rFonts w:asciiTheme="minorHAnsi" w:hAnsiTheme="minorHAnsi"/>
          <w:sz w:val="24"/>
          <w:szCs w:val="24"/>
        </w:rPr>
      </w:pPr>
      <w:r w:rsidRPr="00915E67">
        <w:rPr>
          <w:rFonts w:asciiTheme="minorHAnsi" w:hAnsiTheme="minorHAnsi"/>
          <w:sz w:val="24"/>
          <w:szCs w:val="24"/>
        </w:rPr>
        <w:t xml:space="preserve">prowadzi </w:t>
      </w:r>
      <w:r w:rsidR="005D5449" w:rsidRPr="00915E67">
        <w:rPr>
          <w:rFonts w:asciiTheme="minorHAnsi" w:hAnsiTheme="minorHAnsi"/>
          <w:sz w:val="24"/>
          <w:szCs w:val="24"/>
        </w:rPr>
        <w:t xml:space="preserve">kartę czasu pracy </w:t>
      </w:r>
      <w:r w:rsidRPr="00915E67">
        <w:rPr>
          <w:rFonts w:asciiTheme="minorHAnsi" w:hAnsiTheme="minorHAnsi"/>
          <w:sz w:val="24"/>
          <w:szCs w:val="24"/>
        </w:rPr>
        <w:t xml:space="preserve">w ramach wszystkich projektów FAMI </w:t>
      </w:r>
      <w:r w:rsidR="006755AE" w:rsidRPr="00915E67">
        <w:rPr>
          <w:rFonts w:asciiTheme="minorHAnsi" w:hAnsiTheme="minorHAnsi"/>
          <w:sz w:val="24"/>
          <w:szCs w:val="24"/>
        </w:rPr>
        <w:t>oraz działań finansowanych z innych źródeł</w:t>
      </w:r>
      <w:r w:rsidRPr="00915E67">
        <w:rPr>
          <w:rFonts w:asciiTheme="minorHAnsi" w:hAnsiTheme="minorHAnsi"/>
          <w:sz w:val="24"/>
          <w:szCs w:val="24"/>
        </w:rPr>
        <w:t>;</w:t>
      </w:r>
    </w:p>
    <w:p w14:paraId="1F6A20D7" w14:textId="77777777" w:rsidR="00AE35D3" w:rsidRPr="00915E67" w:rsidRDefault="00A37A28" w:rsidP="00480CF9">
      <w:pPr>
        <w:pStyle w:val="Akapitzlist"/>
        <w:numPr>
          <w:ilvl w:val="0"/>
          <w:numId w:val="19"/>
        </w:numPr>
        <w:ind w:left="1134"/>
        <w:jc w:val="both"/>
        <w:rPr>
          <w:rFonts w:asciiTheme="minorHAnsi" w:hAnsiTheme="minorHAnsi"/>
          <w:sz w:val="24"/>
          <w:szCs w:val="24"/>
        </w:rPr>
      </w:pPr>
      <w:r w:rsidRPr="00915E67">
        <w:rPr>
          <w:rFonts w:asciiTheme="minorHAnsi" w:hAnsiTheme="minorHAnsi"/>
          <w:sz w:val="24"/>
          <w:szCs w:val="24"/>
        </w:rPr>
        <w:t>przekazuje Beneficjentowi ewidencję, o której mowa w lit. a, w odniesieniu do okresu wykonywania zadań w ramach projektu Beneficjenta.</w:t>
      </w:r>
    </w:p>
    <w:p w14:paraId="457AA090"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C6E8098"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 przypadku organizacji międzynarodowych kwalifikowane koszty personelu mogą obejmować zabezpieczenia na pokrycie ustawowych zobowiązań i uprawnień dotyczących wynagrodzeń.</w:t>
      </w:r>
    </w:p>
    <w:p w14:paraId="0647F740" w14:textId="77777777" w:rsidR="00A37A28" w:rsidRPr="00915E67" w:rsidRDefault="00A37A28" w:rsidP="00DF7D45">
      <w:pPr>
        <w:ind w:left="360"/>
        <w:jc w:val="both"/>
        <w:rPr>
          <w:rFonts w:asciiTheme="minorHAnsi" w:hAnsiTheme="minorHAnsi"/>
          <w:i/>
          <w:sz w:val="24"/>
          <w:szCs w:val="24"/>
        </w:rPr>
      </w:pPr>
    </w:p>
    <w:p w14:paraId="11E5164A"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C94C5AA"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26FC7C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654EE50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p>
    <w:p w14:paraId="1EB5BE1A"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1935D4D4" w14:textId="7A1B2131"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7263998B"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720653A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77C4AFC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4F98F58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3A0F5252" w14:textId="28712665"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ins w:id="363" w:author="ptyszko" w:date="2018-11-16T10:12:00Z">
        <w:r w:rsidR="0089720E">
          <w:rPr>
            <w:rFonts w:asciiTheme="minorHAnsi" w:hAnsiTheme="minorHAnsi"/>
            <w:sz w:val="24"/>
            <w:szCs w:val="24"/>
          </w:rPr>
          <w:t xml:space="preserve">, </w:t>
        </w:r>
      </w:ins>
      <w:ins w:id="364" w:author="ptyszko" w:date="2018-11-16T10:14:00Z">
        <w:r w:rsidR="0089720E">
          <w:rPr>
            <w:rFonts w:asciiTheme="minorHAnsi" w:hAnsiTheme="minorHAnsi"/>
            <w:sz w:val="24"/>
            <w:szCs w:val="24"/>
          </w:rPr>
          <w:t xml:space="preserve">odpłatność pracownika w związku z </w:t>
        </w:r>
      </w:ins>
      <w:ins w:id="365" w:author="ptyszko" w:date="2018-11-16T10:15:00Z">
        <w:r w:rsidR="0089720E">
          <w:rPr>
            <w:rFonts w:asciiTheme="minorHAnsi" w:hAnsiTheme="minorHAnsi"/>
            <w:sz w:val="24"/>
            <w:szCs w:val="24"/>
          </w:rPr>
          <w:t>kartą sportowo-rekreacyjn</w:t>
        </w:r>
      </w:ins>
      <w:ins w:id="366" w:author="Bartosz Ziółkowski" w:date="2019-01-08T12:34:00Z">
        <w:r w:rsidR="00664A7A">
          <w:rPr>
            <w:rFonts w:asciiTheme="minorHAnsi" w:hAnsiTheme="minorHAnsi"/>
            <w:sz w:val="24"/>
            <w:szCs w:val="24"/>
          </w:rPr>
          <w:t>ą</w:t>
        </w:r>
      </w:ins>
      <w:ins w:id="367" w:author="ptyszko" w:date="2018-11-16T10:15:00Z">
        <w:del w:id="368" w:author="Bartosz Ziółkowski" w:date="2019-01-08T12:34:00Z">
          <w:r w:rsidR="0089720E" w:rsidDel="00664A7A">
            <w:rPr>
              <w:rFonts w:asciiTheme="minorHAnsi" w:hAnsiTheme="minorHAnsi"/>
              <w:sz w:val="24"/>
              <w:szCs w:val="24"/>
            </w:rPr>
            <w:delText>a</w:delText>
          </w:r>
        </w:del>
        <w:r w:rsidR="0089720E">
          <w:rPr>
            <w:rFonts w:asciiTheme="minorHAnsi" w:hAnsiTheme="minorHAnsi"/>
            <w:sz w:val="24"/>
            <w:szCs w:val="24"/>
          </w:rPr>
          <w:t xml:space="preserve"> np. benefit</w:t>
        </w:r>
      </w:ins>
      <w:ins w:id="369" w:author="ptyszko" w:date="2018-11-16T10:16:00Z">
        <w:r w:rsidR="0089720E">
          <w:rPr>
            <w:rFonts w:asciiTheme="minorHAnsi" w:hAnsiTheme="minorHAnsi"/>
            <w:sz w:val="24"/>
            <w:szCs w:val="24"/>
          </w:rPr>
          <w:t xml:space="preserve"> systems</w:t>
        </w:r>
      </w:ins>
      <w:r w:rsidRPr="00915E67">
        <w:rPr>
          <w:rFonts w:asciiTheme="minorHAnsi" w:hAnsiTheme="minorHAnsi"/>
          <w:sz w:val="24"/>
          <w:szCs w:val="24"/>
        </w:rPr>
        <w:t>);</w:t>
      </w:r>
    </w:p>
    <w:p w14:paraId="78D5E250"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4057FEB0"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AD287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49B338F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7B9E774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0954086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lastRenderedPageBreak/>
        <w:t>dodatkowe wynagrodzenie roczne (tzw. trzynastka) za okres przepracowany na rzecz projektu i w odpowiedniej proporcji,</w:t>
      </w:r>
    </w:p>
    <w:p w14:paraId="77D28D03" w14:textId="77777777" w:rsidR="00AE35D3" w:rsidRPr="00915E67" w:rsidRDefault="00051924" w:rsidP="00480CF9">
      <w:pPr>
        <w:numPr>
          <w:ilvl w:val="0"/>
          <w:numId w:val="15"/>
        </w:numPr>
        <w:jc w:val="both"/>
        <w:rPr>
          <w:rFonts w:asciiTheme="minorHAnsi" w:hAnsiTheme="minorHAnsi"/>
          <w:sz w:val="24"/>
          <w:szCs w:val="24"/>
        </w:rPr>
      </w:pPr>
      <w:r w:rsidRPr="00915E67">
        <w:rPr>
          <w:rFonts w:asciiTheme="minorHAnsi" w:hAnsiTheme="minorHAnsi"/>
          <w:sz w:val="24"/>
          <w:szCs w:val="24"/>
        </w:rPr>
        <w:t>„</w:t>
      </w:r>
      <w:r w:rsidR="00DB6B13" w:rsidRPr="00915E67">
        <w:rPr>
          <w:rFonts w:asciiTheme="minorHAnsi" w:hAnsiTheme="minorHAnsi"/>
          <w:sz w:val="24"/>
          <w:szCs w:val="24"/>
        </w:rPr>
        <w:t>terminal emoluments”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t>
      </w:r>
    </w:p>
    <w:p w14:paraId="63789E21" w14:textId="77777777" w:rsidR="00DB6B13" w:rsidRPr="00915E67" w:rsidRDefault="00DB6B13" w:rsidP="00DB6B13">
      <w:pPr>
        <w:jc w:val="both"/>
        <w:rPr>
          <w:rFonts w:asciiTheme="minorHAnsi" w:hAnsiTheme="minorHAnsi"/>
          <w:sz w:val="24"/>
          <w:szCs w:val="24"/>
          <w:u w:val="single"/>
        </w:rPr>
      </w:pPr>
    </w:p>
    <w:p w14:paraId="25574383"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1FC5C52B"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129CE8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3BE4C49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uznaniowe,</w:t>
      </w:r>
    </w:p>
    <w:p w14:paraId="5256D3D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680A7FA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75D0169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4B0062E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68DFC22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6B27A0B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6A4D6AD0"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3707A1C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296877" w:rsidRPr="00915E67">
        <w:rPr>
          <w:rFonts w:asciiTheme="minorHAnsi" w:hAnsiTheme="minorHAnsi"/>
          <w:sz w:val="24"/>
          <w:szCs w:val="24"/>
        </w:rPr>
        <w:t>.</w:t>
      </w:r>
    </w:p>
    <w:p w14:paraId="56E32D6A" w14:textId="77777777" w:rsidR="001D1D21" w:rsidRDefault="001D1D21">
      <w:pPr>
        <w:jc w:val="both"/>
        <w:rPr>
          <w:ins w:id="370" w:author="ptyszko" w:date="2018-12-05T08:26:00Z"/>
          <w:rFonts w:asciiTheme="minorHAnsi" w:hAnsiTheme="minorHAnsi"/>
          <w:sz w:val="24"/>
          <w:szCs w:val="24"/>
        </w:rPr>
        <w:pPrChange w:id="371" w:author="ptyszko" w:date="2018-12-05T08:26:00Z">
          <w:pPr>
            <w:ind w:left="720"/>
            <w:jc w:val="both"/>
          </w:pPr>
        </w:pPrChange>
      </w:pPr>
    </w:p>
    <w:p w14:paraId="7BC17820" w14:textId="70707390" w:rsidR="001D1D21" w:rsidRPr="001D1D21" w:rsidRDefault="001D1D21">
      <w:pPr>
        <w:jc w:val="both"/>
        <w:rPr>
          <w:rFonts w:asciiTheme="minorHAnsi" w:hAnsiTheme="minorHAnsi"/>
          <w:sz w:val="24"/>
          <w:szCs w:val="24"/>
          <w:rPrChange w:id="372" w:author="ptyszko" w:date="2018-12-05T08:26:00Z">
            <w:rPr>
              <w:rFonts w:asciiTheme="minorHAnsi" w:hAnsiTheme="minorHAnsi"/>
              <w:i/>
              <w:sz w:val="24"/>
              <w:szCs w:val="24"/>
            </w:rPr>
          </w:rPrChange>
        </w:rPr>
        <w:pPrChange w:id="373" w:author="ptyszko" w:date="2018-12-05T08:26:00Z">
          <w:pPr>
            <w:ind w:left="720"/>
            <w:jc w:val="both"/>
          </w:pPr>
        </w:pPrChange>
      </w:pPr>
      <w:ins w:id="374" w:author="ptyszko" w:date="2018-12-05T08:25:00Z">
        <w:r w:rsidRPr="001D1D21">
          <w:rPr>
            <w:rFonts w:asciiTheme="minorHAnsi" w:hAnsiTheme="minorHAnsi"/>
            <w:sz w:val="24"/>
            <w:szCs w:val="24"/>
            <w:rPrChange w:id="375" w:author="ptyszko" w:date="2018-12-05T08:26:00Z">
              <w:rPr>
                <w:rFonts w:asciiTheme="minorHAnsi" w:hAnsiTheme="minorHAnsi"/>
                <w:i/>
                <w:sz w:val="24"/>
                <w:szCs w:val="24"/>
              </w:rPr>
            </w:rPrChange>
          </w:rPr>
          <w:t>Jeśli w</w:t>
        </w:r>
      </w:ins>
      <w:ins w:id="376" w:author="ptyszko" w:date="2018-12-05T08:26:00Z">
        <w:r>
          <w:rPr>
            <w:rFonts w:asciiTheme="minorHAnsi" w:hAnsiTheme="minorHAnsi"/>
            <w:sz w:val="24"/>
            <w:szCs w:val="24"/>
          </w:rPr>
          <w:t xml:space="preserve">szystkie składniki wynagrodzenia zostały zapłacone tego samego dnia </w:t>
        </w:r>
      </w:ins>
      <w:ins w:id="377" w:author="ptyszko" w:date="2018-12-05T08:27:00Z">
        <w:r>
          <w:rPr>
            <w:rFonts w:asciiTheme="minorHAnsi" w:hAnsiTheme="minorHAnsi"/>
            <w:sz w:val="24"/>
            <w:szCs w:val="24"/>
          </w:rPr>
          <w:t>nie wymaga się</w:t>
        </w:r>
      </w:ins>
      <w:ins w:id="378" w:author="ptyszko" w:date="2018-12-05T08:29:00Z">
        <w:r>
          <w:rPr>
            <w:rFonts w:asciiTheme="minorHAnsi" w:hAnsiTheme="minorHAnsi"/>
            <w:sz w:val="24"/>
            <w:szCs w:val="24"/>
          </w:rPr>
          <w:t xml:space="preserve"> ich</w:t>
        </w:r>
      </w:ins>
      <w:ins w:id="379" w:author="ptyszko" w:date="2018-12-05T08:27:00Z">
        <w:r>
          <w:rPr>
            <w:rFonts w:asciiTheme="minorHAnsi" w:hAnsiTheme="minorHAnsi"/>
            <w:sz w:val="24"/>
            <w:szCs w:val="24"/>
          </w:rPr>
          <w:t xml:space="preserve"> rodzielania</w:t>
        </w:r>
      </w:ins>
      <w:ins w:id="380" w:author="ptyszko" w:date="2018-12-05T08:34:00Z">
        <w:r w:rsidR="00AF5CB9">
          <w:rPr>
            <w:rFonts w:asciiTheme="minorHAnsi" w:hAnsiTheme="minorHAnsi"/>
            <w:sz w:val="24"/>
            <w:szCs w:val="24"/>
          </w:rPr>
          <w:t xml:space="preserve"> w zes</w:t>
        </w:r>
        <w:r w:rsidR="0009395C">
          <w:rPr>
            <w:rFonts w:asciiTheme="minorHAnsi" w:hAnsiTheme="minorHAnsi"/>
            <w:sz w:val="24"/>
            <w:szCs w:val="24"/>
          </w:rPr>
          <w:t>t</w:t>
        </w:r>
      </w:ins>
      <w:ins w:id="381" w:author="ptyszko" w:date="2018-12-05T08:35:00Z">
        <w:r w:rsidR="00AF5CB9">
          <w:rPr>
            <w:rFonts w:asciiTheme="minorHAnsi" w:hAnsiTheme="minorHAnsi"/>
            <w:sz w:val="24"/>
            <w:szCs w:val="24"/>
          </w:rPr>
          <w:t>a</w:t>
        </w:r>
      </w:ins>
      <w:ins w:id="382" w:author="ptyszko" w:date="2018-12-05T08:34:00Z">
        <w:r w:rsidR="0009395C">
          <w:rPr>
            <w:rFonts w:asciiTheme="minorHAnsi" w:hAnsiTheme="minorHAnsi"/>
            <w:sz w:val="24"/>
            <w:szCs w:val="24"/>
          </w:rPr>
          <w:t>wieniu wydatków</w:t>
        </w:r>
      </w:ins>
      <w:ins w:id="383" w:author="ptyszko" w:date="2018-12-05T08:27:00Z">
        <w:r>
          <w:rPr>
            <w:rFonts w:asciiTheme="minorHAnsi" w:hAnsiTheme="minorHAnsi"/>
            <w:sz w:val="24"/>
            <w:szCs w:val="24"/>
          </w:rPr>
          <w:t>.</w:t>
        </w:r>
      </w:ins>
      <w:ins w:id="384" w:author="ptyszko" w:date="2018-12-05T08:28:00Z">
        <w:r>
          <w:rPr>
            <w:rFonts w:asciiTheme="minorHAnsi" w:hAnsiTheme="minorHAnsi"/>
            <w:sz w:val="24"/>
            <w:szCs w:val="24"/>
          </w:rPr>
          <w:t xml:space="preserve"> </w:t>
        </w:r>
      </w:ins>
      <w:ins w:id="385" w:author="ptyszko" w:date="2018-12-05T08:27:00Z">
        <w:r w:rsidR="0009395C">
          <w:rPr>
            <w:rFonts w:asciiTheme="minorHAnsi" w:hAnsiTheme="minorHAnsi"/>
            <w:sz w:val="24"/>
            <w:szCs w:val="24"/>
          </w:rPr>
          <w:t>W</w:t>
        </w:r>
      </w:ins>
      <w:ins w:id="386" w:author="ptyszko" w:date="2018-12-05T08:34:00Z">
        <w:r w:rsidR="0009395C">
          <w:rPr>
            <w:rFonts w:asciiTheme="minorHAnsi" w:hAnsiTheme="minorHAnsi"/>
            <w:sz w:val="24"/>
            <w:szCs w:val="24"/>
          </w:rPr>
          <w:t xml:space="preserve"> takim przypadku zaraportowany może być całkowity koszt wynagrodzenia. Kwota wpisana do zestawiena wydatków powinna wynikac z przekazanych potwierdzeń zapłaty.</w:t>
        </w:r>
      </w:ins>
    </w:p>
    <w:p w14:paraId="435F8142" w14:textId="77777777" w:rsidR="00DB6B13" w:rsidRPr="00915E67" w:rsidRDefault="00DB6B13" w:rsidP="00DF7D45">
      <w:pPr>
        <w:ind w:left="360"/>
        <w:jc w:val="both"/>
        <w:rPr>
          <w:rFonts w:asciiTheme="minorHAnsi" w:hAnsiTheme="minorHAnsi"/>
          <w:i/>
          <w:sz w:val="24"/>
          <w:szCs w:val="24"/>
        </w:rPr>
      </w:pPr>
    </w:p>
    <w:p w14:paraId="41EE9FFC" w14:textId="77777777" w:rsidR="00456784" w:rsidRPr="00915E67" w:rsidRDefault="002D4C2F">
      <w:pPr>
        <w:pStyle w:val="Nagwek3"/>
        <w:ind w:left="0"/>
        <w:jc w:val="left"/>
        <w:rPr>
          <w:rFonts w:asciiTheme="minorHAnsi" w:hAnsiTheme="minorHAnsi"/>
          <w:szCs w:val="24"/>
        </w:rPr>
      </w:pPr>
      <w:bookmarkStart w:id="387" w:name="_Toc864095"/>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87"/>
    </w:p>
    <w:p w14:paraId="7A7C6CAC" w14:textId="77777777" w:rsidR="00456784" w:rsidRPr="00915E67" w:rsidRDefault="00456784" w:rsidP="00DF7D45">
      <w:pPr>
        <w:rPr>
          <w:rFonts w:asciiTheme="minorHAnsi" w:hAnsiTheme="minorHAnsi"/>
          <w:szCs w:val="24"/>
        </w:rPr>
      </w:pPr>
    </w:p>
    <w:p w14:paraId="1261F26E"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529E27D2"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186A9688"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4C1DA0D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xml:space="preserve">; przez odpowiednie </w:t>
      </w:r>
      <w:r w:rsidRPr="00915E67">
        <w:rPr>
          <w:rFonts w:asciiTheme="minorHAnsi" w:hAnsiTheme="minorHAnsi"/>
          <w:sz w:val="24"/>
          <w:szCs w:val="24"/>
        </w:rPr>
        <w:lastRenderedPageBreak/>
        <w:t>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27AF61B8"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0E44A9FC"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gdy osoba będąc</w:t>
      </w:r>
      <w:r w:rsidR="00C01ED1" w:rsidRPr="00915E67">
        <w:rPr>
          <w:rFonts w:asciiTheme="minorHAnsi" w:hAnsiTheme="minorHAnsi"/>
          <w:sz w:val="24"/>
          <w:szCs w:val="24"/>
        </w:rPr>
        <w:t>a</w:t>
      </w:r>
      <w:r w:rsidRPr="00915E67">
        <w:rPr>
          <w:rFonts w:asciiTheme="minorHAnsi" w:hAnsiTheme="minorHAnsi"/>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14:paraId="7B39EFBA"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zadania związane z realizacj</w:t>
      </w:r>
      <w:r w:rsidR="00C01ED1" w:rsidRPr="00915E67">
        <w:rPr>
          <w:rFonts w:asciiTheme="minorHAnsi" w:hAnsiTheme="minorHAnsi"/>
          <w:sz w:val="24"/>
          <w:szCs w:val="24"/>
        </w:rPr>
        <w:t>ą</w:t>
      </w:r>
      <w:r w:rsidRPr="00915E67">
        <w:rPr>
          <w:rFonts w:asciiTheme="minorHAnsi" w:hAnsiTheme="minorHAnsi"/>
          <w:sz w:val="24"/>
          <w:szCs w:val="24"/>
        </w:rPr>
        <w:t xml:space="preserve"> projektu zostaną wyraźnie wyodrębnione w umowie o pracę lub zakresie czynności służbowych pracownika lub opisie stanowiska pracy,</w:t>
      </w:r>
    </w:p>
    <w:p w14:paraId="78AEA1D6"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915E67">
        <w:rPr>
          <w:rFonts w:asciiTheme="minorHAnsi" w:hAnsiTheme="minorHAnsi"/>
          <w:color w:val="FF0000"/>
          <w:sz w:val="24"/>
          <w:szCs w:val="24"/>
        </w:rPr>
        <w:t xml:space="preserve"> </w:t>
      </w:r>
      <w:r w:rsidRPr="00915E67">
        <w:rPr>
          <w:rFonts w:asciiTheme="minorHAnsi" w:hAnsiTheme="minorHAnsi"/>
          <w:sz w:val="24"/>
          <w:szCs w:val="24"/>
        </w:rPr>
        <w:t>tego pracownika,</w:t>
      </w:r>
    </w:p>
    <w:p w14:paraId="5E8384E7"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p>
    <w:p w14:paraId="768E7CFD" w14:textId="77777777" w:rsidR="00AE35D3" w:rsidRPr="00915E67" w:rsidRDefault="00BB3E0D"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1F6CE165" w14:textId="1C03240E" w:rsidR="00481C5A" w:rsidRPr="00F44182" w:rsidRDefault="00481C5A">
      <w:pPr>
        <w:pStyle w:val="Akapitzlist"/>
        <w:ind w:left="1134"/>
        <w:jc w:val="both"/>
        <w:rPr>
          <w:rFonts w:asciiTheme="minorHAnsi" w:hAnsiTheme="minorHAnsi"/>
          <w:szCs w:val="24"/>
        </w:rPr>
        <w:pPrChange w:id="388" w:author="Bartosz Ziółkowski" w:date="2018-10-12T11:13:00Z">
          <w:pPr>
            <w:pStyle w:val="Akapitzlist"/>
            <w:numPr>
              <w:numId w:val="14"/>
            </w:numPr>
            <w:ind w:left="1134" w:hanging="360"/>
            <w:jc w:val="both"/>
          </w:pPr>
        </w:pPrChange>
      </w:pPr>
    </w:p>
    <w:p w14:paraId="42144C16" w14:textId="3F8AECC6" w:rsidR="00AE35D3" w:rsidRPr="00F44182" w:rsidRDefault="00D868D9" w:rsidP="00F44182">
      <w:pPr>
        <w:pStyle w:val="Akapitzlist"/>
        <w:numPr>
          <w:ilvl w:val="0"/>
          <w:numId w:val="70"/>
        </w:numPr>
        <w:jc w:val="both"/>
        <w:rPr>
          <w:rFonts w:asciiTheme="minorHAnsi" w:hAnsiTheme="minorHAnsi"/>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1F574FE7" w14:textId="0EDD5722"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64C9054D" w14:textId="4FAA50E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3D85F74D" w14:textId="614961E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ins w:id="389" w:author="Bartosz Ziółkowski" w:date="2018-10-12T11:14:00Z">
        <w:r w:rsidR="00C669AB">
          <w:rPr>
            <w:rFonts w:asciiTheme="minorHAnsi" w:hAnsiTheme="minorHAnsi"/>
            <w:sz w:val="24"/>
            <w:szCs w:val="24"/>
          </w:rPr>
          <w:t>e</w:t>
        </w:r>
      </w:ins>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36B1358F" w14:textId="039B2F78"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w:t>
      </w:r>
      <w:r w:rsidR="00346EBB" w:rsidRPr="00915E67">
        <w:rPr>
          <w:rFonts w:asciiTheme="minorHAnsi" w:hAnsiTheme="minorHAnsi"/>
          <w:sz w:val="24"/>
          <w:szCs w:val="24"/>
        </w:rPr>
        <w:lastRenderedPageBreak/>
        <w:t>możliwość przyznania dodatku wynika z aktów prawa pracy powszechnie obowiązującego,</w:t>
      </w:r>
    </w:p>
    <w:p w14:paraId="04654DFA" w14:textId="7378B56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27295E01" w14:textId="78D43410"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2D7AD2DE" w14:textId="055B19DF"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582ADC8F" w14:textId="12FC4673"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6121968B" w14:textId="4BC6287E" w:rsidR="009574CA" w:rsidRPr="00915E67" w:rsidRDefault="009574CA" w:rsidP="00F44182">
      <w:pPr>
        <w:pStyle w:val="Akapitzlist"/>
        <w:numPr>
          <w:ilvl w:val="0"/>
          <w:numId w:val="68"/>
        </w:numPr>
        <w:jc w:val="both"/>
        <w:rPr>
          <w:rFonts w:asciiTheme="minorHAnsi" w:hAnsiTheme="minorHAnsi"/>
          <w:szCs w:val="24"/>
        </w:rPr>
      </w:pPr>
      <w:r w:rsidRPr="00915E67">
        <w:rPr>
          <w:rFonts w:asciiTheme="minorHAnsi" w:hAnsiTheme="minorHAnsi"/>
          <w:sz w:val="24"/>
          <w:szCs w:val="24"/>
        </w:rPr>
        <w:t xml:space="preserve">W przypadku, gdy jedyną formą wynagrodzenia wypłacaną w ramach kosztów bezpośrednich projektu FAMI </w:t>
      </w:r>
      <w:r w:rsidR="001C5A58" w:rsidRPr="00915E67">
        <w:rPr>
          <w:rFonts w:asciiTheme="minorHAnsi" w:hAnsiTheme="minorHAnsi"/>
          <w:sz w:val="24"/>
          <w:szCs w:val="24"/>
        </w:rPr>
        <w:t xml:space="preserve">jest dodatek nie ma obowiązku prowadzenia karty czasu pracy. </w:t>
      </w:r>
      <w:r w:rsidR="00573504" w:rsidRPr="00915E67">
        <w:rPr>
          <w:rFonts w:asciiTheme="minorHAnsi" w:hAnsiTheme="minorHAnsi"/>
          <w:sz w:val="24"/>
          <w:szCs w:val="24"/>
        </w:rPr>
        <w:t>W takim przypadku wymaga się jednak</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r w:rsidR="00CE5F94" w:rsidRPr="00915E67">
        <w:rPr>
          <w:rFonts w:asciiTheme="minorHAnsi" w:hAnsiTheme="minorHAnsi"/>
          <w:sz w:val="24"/>
          <w:szCs w:val="24"/>
        </w:rPr>
        <w:t>W przypadku</w:t>
      </w:r>
      <w:r w:rsidR="00B60AA2" w:rsidRPr="00915E67">
        <w:rPr>
          <w:rFonts w:asciiTheme="minorHAnsi" w:hAnsiTheme="minorHAnsi"/>
          <w:sz w:val="24"/>
          <w:szCs w:val="24"/>
        </w:rPr>
        <w:t>,</w:t>
      </w:r>
      <w:r w:rsidR="00CE5F94" w:rsidRPr="00915E67">
        <w:rPr>
          <w:rFonts w:asciiTheme="minorHAnsi" w:hAnsiTheme="minorHAnsi"/>
          <w:sz w:val="24"/>
          <w:szCs w:val="24"/>
        </w:rPr>
        <w:t xml:space="preserve"> gdy</w:t>
      </w:r>
      <w:r w:rsidR="00817B8F" w:rsidRPr="00915E67">
        <w:rPr>
          <w:rFonts w:asciiTheme="minorHAnsi" w:hAnsiTheme="minorHAnsi"/>
          <w:sz w:val="24"/>
          <w:szCs w:val="24"/>
        </w:rPr>
        <w:t xml:space="preserve"> obowiązek</w:t>
      </w:r>
      <w:r w:rsidR="00CE5F94" w:rsidRPr="00915E67">
        <w:rPr>
          <w:rFonts w:asciiTheme="minorHAnsi" w:hAnsiTheme="minorHAnsi"/>
          <w:sz w:val="24"/>
          <w:szCs w:val="24"/>
        </w:rPr>
        <w:t xml:space="preserve"> </w:t>
      </w:r>
      <w:r w:rsidR="00817B8F" w:rsidRPr="00915E67">
        <w:rPr>
          <w:rFonts w:asciiTheme="minorHAnsi" w:hAnsiTheme="minorHAnsi"/>
          <w:sz w:val="24"/>
          <w:szCs w:val="24"/>
        </w:rPr>
        <w:t xml:space="preserve">sporządzenia karty czasu pracy wynika z innych zapisów niniejszego </w:t>
      </w:r>
      <w:r w:rsidR="00B60AA2" w:rsidRPr="00915E67">
        <w:rPr>
          <w:rFonts w:asciiTheme="minorHAnsi" w:hAnsiTheme="minorHAnsi"/>
          <w:sz w:val="24"/>
          <w:szCs w:val="24"/>
        </w:rPr>
        <w:t>P</w:t>
      </w:r>
      <w:r w:rsidR="00817B8F" w:rsidRPr="00915E67">
        <w:rPr>
          <w:rFonts w:asciiTheme="minorHAnsi" w:hAnsiTheme="minorHAnsi"/>
          <w:sz w:val="24"/>
          <w:szCs w:val="24"/>
        </w:rPr>
        <w:t xml:space="preserve">odręcznika czas pracy poświęcony na dany projekt w ramach dodatku powinien zostać wykazany.  </w:t>
      </w:r>
    </w:p>
    <w:p w14:paraId="1FB7D1B8" w14:textId="77777777" w:rsidR="00DF7AB5" w:rsidRPr="00915E67" w:rsidRDefault="00DF7AB5" w:rsidP="00DF7AB5">
      <w:pPr>
        <w:jc w:val="both"/>
        <w:rPr>
          <w:rFonts w:asciiTheme="minorHAnsi" w:hAnsiTheme="minorHAnsi"/>
          <w:i/>
          <w:sz w:val="24"/>
          <w:szCs w:val="24"/>
        </w:rPr>
      </w:pPr>
    </w:p>
    <w:p w14:paraId="69F53EA2" w14:textId="77777777" w:rsidR="004954C1" w:rsidRPr="00915E67" w:rsidRDefault="004954C1" w:rsidP="00DF7AB5">
      <w:pPr>
        <w:jc w:val="both"/>
        <w:rPr>
          <w:rFonts w:asciiTheme="minorHAnsi" w:hAnsiTheme="minorHAnsi"/>
          <w:i/>
          <w:sz w:val="24"/>
          <w:szCs w:val="24"/>
        </w:rPr>
      </w:pPr>
    </w:p>
    <w:p w14:paraId="0070AEF0"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7DF3D7B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0EA89AD3"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754846F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70D7B2BE" w14:textId="77777777" w:rsidR="00AE35D3" w:rsidRPr="00915E67" w:rsidRDefault="007D123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wykonującej zadania w więcej niż jednym projekcie - </w:t>
      </w:r>
      <w:r w:rsidR="00EA0517" w:rsidRPr="00915E67">
        <w:rPr>
          <w:rFonts w:asciiTheme="minorHAnsi" w:hAnsiTheme="minorHAnsi"/>
          <w:sz w:val="24"/>
          <w:szCs w:val="24"/>
        </w:rPr>
        <w:t xml:space="preserve">karty czasu pracy obejmujące </w:t>
      </w:r>
      <w:r w:rsidRPr="00915E67">
        <w:rPr>
          <w:rFonts w:asciiTheme="minorHAnsi" w:hAnsiTheme="minorHAnsi"/>
          <w:sz w:val="24"/>
          <w:szCs w:val="24"/>
        </w:rPr>
        <w:t>wszystki</w:t>
      </w:r>
      <w:r w:rsidR="00EA0517" w:rsidRPr="00915E67">
        <w:rPr>
          <w:rFonts w:asciiTheme="minorHAnsi" w:hAnsiTheme="minorHAnsi"/>
          <w:sz w:val="24"/>
          <w:szCs w:val="24"/>
        </w:rPr>
        <w:t>e</w:t>
      </w:r>
      <w:r w:rsidRPr="00915E67">
        <w:rPr>
          <w:rFonts w:asciiTheme="minorHAnsi" w:hAnsiTheme="minorHAnsi"/>
          <w:sz w:val="24"/>
          <w:szCs w:val="24"/>
        </w:rPr>
        <w:t xml:space="preserve"> projekt</w:t>
      </w:r>
      <w:r w:rsidR="00EA0517" w:rsidRPr="00915E67">
        <w:rPr>
          <w:rFonts w:asciiTheme="minorHAnsi" w:hAnsiTheme="minorHAnsi"/>
          <w:sz w:val="24"/>
          <w:szCs w:val="24"/>
        </w:rPr>
        <w:t>y</w:t>
      </w:r>
      <w:r w:rsidRPr="00915E67">
        <w:rPr>
          <w:rFonts w:asciiTheme="minorHAnsi" w:hAnsiTheme="minorHAnsi"/>
          <w:sz w:val="24"/>
          <w:szCs w:val="24"/>
        </w:rPr>
        <w:t xml:space="preserve"> FAMI </w:t>
      </w:r>
      <w:r w:rsidR="00CA3F9D" w:rsidRPr="00915E67">
        <w:rPr>
          <w:rFonts w:asciiTheme="minorHAnsi" w:hAnsiTheme="minorHAnsi"/>
          <w:sz w:val="24"/>
          <w:szCs w:val="24"/>
        </w:rPr>
        <w:t>oraz działa</w:t>
      </w:r>
      <w:r w:rsidR="00EA0517" w:rsidRPr="00915E67">
        <w:rPr>
          <w:rFonts w:asciiTheme="minorHAnsi" w:hAnsiTheme="minorHAnsi"/>
          <w:sz w:val="24"/>
          <w:szCs w:val="24"/>
        </w:rPr>
        <w:t>nia</w:t>
      </w:r>
      <w:r w:rsidR="00CA3F9D" w:rsidRPr="00915E67">
        <w:rPr>
          <w:rFonts w:asciiTheme="minorHAnsi" w:hAnsiTheme="minorHAnsi"/>
          <w:sz w:val="24"/>
          <w:szCs w:val="24"/>
        </w:rPr>
        <w:t xml:space="preserve"> finansowan</w:t>
      </w:r>
      <w:r w:rsidR="00EA0517" w:rsidRPr="00915E67">
        <w:rPr>
          <w:rFonts w:asciiTheme="minorHAnsi" w:hAnsiTheme="minorHAnsi"/>
          <w:sz w:val="24"/>
          <w:szCs w:val="24"/>
        </w:rPr>
        <w:t>e</w:t>
      </w:r>
      <w:r w:rsidR="00CA3F9D" w:rsidRPr="00915E67">
        <w:rPr>
          <w:rFonts w:asciiTheme="minorHAnsi" w:hAnsiTheme="minorHAnsi"/>
          <w:sz w:val="24"/>
          <w:szCs w:val="24"/>
        </w:rPr>
        <w:t xml:space="preserve"> z innych źródeł</w:t>
      </w:r>
      <w:r w:rsidRPr="00915E67">
        <w:rPr>
          <w:rFonts w:asciiTheme="minorHAnsi" w:hAnsiTheme="minorHAnsi"/>
          <w:sz w:val="24"/>
          <w:szCs w:val="24"/>
        </w:rPr>
        <w:t xml:space="preserve">, </w:t>
      </w:r>
      <w:r w:rsidR="005D5449" w:rsidRPr="00915E67">
        <w:rPr>
          <w:rFonts w:asciiTheme="minorHAnsi" w:hAnsiTheme="minorHAnsi"/>
          <w:sz w:val="24"/>
          <w:szCs w:val="24"/>
        </w:rPr>
        <w:t xml:space="preserve">podpisane przez tę osobę i zatwierdzone przez kierownika jednostki lub osobę przez </w:t>
      </w:r>
      <w:r w:rsidR="005D5449" w:rsidRPr="00915E67">
        <w:rPr>
          <w:rFonts w:asciiTheme="minorHAnsi" w:hAnsiTheme="minorHAnsi"/>
          <w:sz w:val="24"/>
          <w:szCs w:val="24"/>
        </w:rPr>
        <w:lastRenderedPageBreak/>
        <w:t>niego upoważnioną. Wzór karty czasu pracy stanowi załącznik do niniejszego Podręcznika,</w:t>
      </w:r>
    </w:p>
    <w:p w14:paraId="1DF11FA2" w14:textId="77777777" w:rsidR="00AE35D3" w:rsidRPr="00915E67" w:rsidRDefault="00EA05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zatrudnionej w części swoich obowiązków do projektu - karty czasu pracy </w:t>
      </w:r>
      <w:r w:rsidR="005D5449" w:rsidRPr="00915E67">
        <w:rPr>
          <w:rFonts w:asciiTheme="minorHAnsi" w:hAnsiTheme="minorHAnsi"/>
          <w:sz w:val="24"/>
          <w:szCs w:val="24"/>
        </w:rPr>
        <w:t>obejmujące całość wykonywanych obowiązków</w:t>
      </w:r>
      <w:r w:rsidRPr="00915E67">
        <w:rPr>
          <w:rFonts w:asciiTheme="minorHAnsi" w:hAnsiTheme="minorHAnsi"/>
          <w:sz w:val="24"/>
          <w:szCs w:val="24"/>
        </w:rPr>
        <w:t xml:space="preserve"> podpisane przez </w:t>
      </w:r>
      <w:r w:rsidR="005D5449" w:rsidRPr="00915E67">
        <w:rPr>
          <w:rFonts w:asciiTheme="minorHAnsi" w:hAnsiTheme="minorHAnsi"/>
          <w:sz w:val="24"/>
          <w:szCs w:val="24"/>
        </w:rPr>
        <w:t>nią</w:t>
      </w:r>
      <w:r w:rsidRPr="00915E67">
        <w:rPr>
          <w:rFonts w:asciiTheme="minorHAnsi" w:hAnsiTheme="minorHAnsi"/>
          <w:sz w:val="24"/>
          <w:szCs w:val="24"/>
        </w:rPr>
        <w:t xml:space="preserve"> i zatwierdzone przez kierownika jednostki lub osobę przez niego upoważnioną. Wzór karty czasu pracy stanowi załącznik do niniejszego Podręcznika,</w:t>
      </w:r>
    </w:p>
    <w:p w14:paraId="46574006"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1C400C8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602D9BE4" w14:textId="3456F09F"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50C2558A"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 xml:space="preserve">mają ściśle określony procent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4A58758F"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31EB86FA" w14:textId="77777777" w:rsidTr="00F50A98">
        <w:tc>
          <w:tcPr>
            <w:tcW w:w="9210" w:type="dxa"/>
            <w:shd w:val="clear" w:color="auto" w:fill="DBE5F1" w:themeFill="accent1" w:themeFillTint="33"/>
          </w:tcPr>
          <w:p w14:paraId="3EA2D467"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07BB4B03"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37397287"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33A5E7CF" w14:textId="77777777" w:rsidR="00F55D54" w:rsidRPr="00915E67" w:rsidRDefault="00F55D54" w:rsidP="00F86B0A">
      <w:pPr>
        <w:spacing w:before="60"/>
        <w:jc w:val="both"/>
        <w:rPr>
          <w:rFonts w:asciiTheme="minorHAnsi" w:hAnsiTheme="minorHAnsi"/>
          <w:sz w:val="24"/>
          <w:szCs w:val="24"/>
          <w:u w:val="single"/>
        </w:rPr>
      </w:pPr>
    </w:p>
    <w:p w14:paraId="7EBAB282"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B5F1BE9"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6ABEAF0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304E9E2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53151CF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6C0647A3" w14:textId="41301055"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karty czasu pracy są wymagane dla pracowników pracujących częściowo na rzecz projektu </w:t>
      </w:r>
      <w:r w:rsidR="00F61E3E" w:rsidRPr="00915E67">
        <w:rPr>
          <w:rFonts w:asciiTheme="minorHAnsi" w:hAnsiTheme="minorHAnsi"/>
          <w:sz w:val="24"/>
          <w:szCs w:val="24"/>
        </w:rPr>
        <w:t xml:space="preserve">lub więcej niż jednym projekcie </w:t>
      </w:r>
      <w:r w:rsidRPr="00915E67">
        <w:rPr>
          <w:rFonts w:asciiTheme="minorHAnsi" w:hAnsiTheme="minorHAnsi"/>
          <w:sz w:val="24"/>
          <w:szCs w:val="24"/>
        </w:rPr>
        <w:t xml:space="preserve">- nie są natomiast wymagane dla pracowników zatrudnionych w 100% </w:t>
      </w:r>
      <w:del w:id="390" w:author="Bartosz Ziółkowski" w:date="2018-10-12T11:20:00Z">
        <w:r w:rsidR="00F61E3E" w:rsidRPr="00915E67" w:rsidDel="003D7620">
          <w:rPr>
            <w:rFonts w:asciiTheme="minorHAnsi" w:hAnsiTheme="minorHAnsi"/>
            <w:sz w:val="24"/>
            <w:szCs w:val="24"/>
          </w:rPr>
          <w:delText xml:space="preserve"> </w:delText>
        </w:r>
      </w:del>
      <w:r w:rsidR="00F61E3E" w:rsidRPr="00915E67">
        <w:rPr>
          <w:rFonts w:asciiTheme="minorHAnsi" w:hAnsiTheme="minorHAnsi"/>
          <w:sz w:val="24"/>
          <w:szCs w:val="24"/>
        </w:rPr>
        <w:t>wyłącznie na</w:t>
      </w:r>
      <w:r w:rsidRPr="00915E67">
        <w:rPr>
          <w:rFonts w:asciiTheme="minorHAnsi" w:hAnsiTheme="minorHAnsi"/>
          <w:sz w:val="24"/>
          <w:szCs w:val="24"/>
        </w:rPr>
        <w:t xml:space="preserve"> rzecz projektu</w:t>
      </w:r>
      <w:ins w:id="391" w:author="Bartosz Ziółkowski" w:date="2018-10-12T11:20:00Z">
        <w:r w:rsidR="003D7620">
          <w:rPr>
            <w:rFonts w:asciiTheme="minorHAnsi" w:hAnsiTheme="minorHAnsi"/>
            <w:sz w:val="24"/>
            <w:szCs w:val="24"/>
          </w:rPr>
          <w:t xml:space="preserve"> i w przypadku, gdy kosztem kwalifikowalnym </w:t>
        </w:r>
      </w:ins>
      <w:ins w:id="392" w:author="Bartosz Ziółkowski" w:date="2018-10-12T11:21:00Z">
        <w:r w:rsidR="003D7620">
          <w:rPr>
            <w:rFonts w:asciiTheme="minorHAnsi" w:hAnsiTheme="minorHAnsi"/>
            <w:sz w:val="24"/>
            <w:szCs w:val="24"/>
          </w:rPr>
          <w:t xml:space="preserve">dotyczącym danej osoby </w:t>
        </w:r>
      </w:ins>
      <w:ins w:id="393" w:author="Bartosz Ziółkowski" w:date="2018-10-12T11:20:00Z">
        <w:r w:rsidR="003D7620">
          <w:rPr>
            <w:rFonts w:asciiTheme="minorHAnsi" w:hAnsiTheme="minorHAnsi"/>
            <w:sz w:val="24"/>
            <w:szCs w:val="24"/>
          </w:rPr>
          <w:t xml:space="preserve">jest </w:t>
        </w:r>
      </w:ins>
      <w:ins w:id="394" w:author="Bartosz Ziółkowski" w:date="2018-10-12T11:21:00Z">
        <w:r w:rsidR="003D7620">
          <w:rPr>
            <w:rFonts w:asciiTheme="minorHAnsi" w:hAnsiTheme="minorHAnsi"/>
            <w:sz w:val="24"/>
            <w:szCs w:val="24"/>
          </w:rPr>
          <w:t xml:space="preserve">wyłącznie </w:t>
        </w:r>
      </w:ins>
      <w:ins w:id="395" w:author="Bartosz Ziółkowski" w:date="2018-10-12T11:20:00Z">
        <w:r w:rsidR="003D7620">
          <w:rPr>
            <w:rFonts w:asciiTheme="minorHAnsi" w:hAnsiTheme="minorHAnsi"/>
            <w:sz w:val="24"/>
            <w:szCs w:val="24"/>
          </w:rPr>
          <w:t>dodatek zadaniowy</w:t>
        </w:r>
      </w:ins>
      <w:r w:rsidR="004A2291" w:rsidRPr="00915E67">
        <w:rPr>
          <w:rFonts w:asciiTheme="minorHAnsi" w:hAnsiTheme="minorHAnsi"/>
          <w:sz w:val="24"/>
          <w:szCs w:val="24"/>
        </w:rPr>
        <w:t>; obowiązek prowadzenia kart czasu pracy dotyczy również sytuacji zatrudniania pracownika na podstawie więcej niż jednej umowy o pracę</w:t>
      </w:r>
      <w:r w:rsidRPr="00915E67">
        <w:rPr>
          <w:rFonts w:asciiTheme="minorHAnsi" w:hAnsiTheme="minorHAnsi"/>
          <w:sz w:val="24"/>
          <w:szCs w:val="24"/>
        </w:rPr>
        <w:t>,</w:t>
      </w:r>
    </w:p>
    <w:p w14:paraId="47F732B9"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7161BC7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4D87481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59E4885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2F4E8AF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7335925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93B524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23CFEBE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7A9A81D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14731AE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1EDBB9A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wszystkie składowe wynagrodzenia służące wyliczeniu stawki godzinowej w projekcie powinny mieć odzwierciedlenie w listach płac,</w:t>
      </w:r>
    </w:p>
    <w:p w14:paraId="6E6E1C2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113BC26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3C9D3A4A"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76D1F90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704C758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4046E94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7B71470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43BDB9E5"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6091596F"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w:t>
      </w:r>
      <w:r w:rsidR="00060560" w:rsidRPr="00915E67">
        <w:rPr>
          <w:rFonts w:asciiTheme="minorHAnsi" w:hAnsiTheme="minorHAnsi"/>
          <w:sz w:val="24"/>
          <w:szCs w:val="24"/>
        </w:rPr>
        <w:lastRenderedPageBreak/>
        <w:t>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4320EFF5"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61A274C6" w14:textId="77777777" w:rsidR="00060560" w:rsidRPr="00915E67" w:rsidRDefault="00060560" w:rsidP="00F86B0A">
      <w:pPr>
        <w:spacing w:before="60"/>
        <w:jc w:val="both"/>
        <w:rPr>
          <w:rFonts w:asciiTheme="minorHAnsi" w:hAnsiTheme="minorHAnsi"/>
          <w:sz w:val="24"/>
          <w:szCs w:val="24"/>
          <w:u w:val="single"/>
        </w:rPr>
      </w:pPr>
    </w:p>
    <w:p w14:paraId="3066C9EA"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725CE4C1"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70C0BCA4"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2D11DB9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2121D4A6" w14:textId="77777777" w:rsidR="007706A1" w:rsidRPr="00915E67" w:rsidRDefault="007706A1" w:rsidP="007706A1">
      <w:pPr>
        <w:pStyle w:val="Tekstpodstawowy"/>
        <w:jc w:val="both"/>
        <w:rPr>
          <w:rFonts w:asciiTheme="minorHAnsi" w:hAnsiTheme="minorHAnsi"/>
          <w:b w:val="0"/>
          <w:szCs w:val="24"/>
        </w:rPr>
      </w:pPr>
    </w:p>
    <w:p w14:paraId="29E79EE6"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5C7B90B" w14:textId="77777777" w:rsidR="007706A1" w:rsidRPr="00915E67" w:rsidRDefault="007706A1" w:rsidP="007706A1">
      <w:pPr>
        <w:jc w:val="both"/>
        <w:rPr>
          <w:rFonts w:asciiTheme="minorHAnsi" w:hAnsiTheme="minorHAnsi"/>
          <w:sz w:val="24"/>
          <w:szCs w:val="24"/>
        </w:rPr>
      </w:pPr>
    </w:p>
    <w:p w14:paraId="4A12AC85"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04816B75" w14:textId="77777777" w:rsidTr="00EC4DF7">
        <w:tc>
          <w:tcPr>
            <w:tcW w:w="9210" w:type="dxa"/>
            <w:shd w:val="clear" w:color="auto" w:fill="DBE5F1" w:themeFill="accent1" w:themeFillTint="33"/>
          </w:tcPr>
          <w:p w14:paraId="497135C5"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17289D09"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C1D2D4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565EA973"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08978483"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7C34000"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87B127F" w14:textId="56FF0C24"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ins w:id="396" w:author="Bartosz Ziółkowski" w:date="2018-10-12T11:25:00Z">
              <w:r w:rsidR="003D7620">
                <w:rPr>
                  <w:rFonts w:asciiTheme="minorHAnsi" w:hAnsiTheme="minorHAnsi"/>
                  <w:sz w:val="24"/>
                  <w:szCs w:val="24"/>
                </w:rPr>
                <w:t> </w:t>
              </w:r>
            </w:ins>
            <w:r w:rsidRPr="00915E67">
              <w:rPr>
                <w:rFonts w:asciiTheme="minorHAnsi" w:hAnsiTheme="minorHAnsi"/>
                <w:sz w:val="24"/>
                <w:szCs w:val="24"/>
              </w:rPr>
              <w:t xml:space="preserve">dni x 8 godzin dziennie). </w:t>
            </w:r>
          </w:p>
        </w:tc>
      </w:tr>
    </w:tbl>
    <w:p w14:paraId="74040865" w14:textId="77777777" w:rsidR="007706A1" w:rsidRPr="00915E67" w:rsidRDefault="007706A1" w:rsidP="007706A1">
      <w:pPr>
        <w:jc w:val="both"/>
        <w:rPr>
          <w:rFonts w:asciiTheme="minorHAnsi" w:hAnsiTheme="minorHAnsi"/>
          <w:b/>
          <w:sz w:val="24"/>
          <w:szCs w:val="24"/>
        </w:rPr>
      </w:pPr>
    </w:p>
    <w:p w14:paraId="59C300E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29077637" w14:textId="77777777" w:rsidR="007706A1" w:rsidRPr="00915E67" w:rsidRDefault="007706A1" w:rsidP="007706A1">
      <w:pPr>
        <w:ind w:firstLine="708"/>
        <w:jc w:val="both"/>
        <w:rPr>
          <w:rFonts w:asciiTheme="minorHAnsi" w:hAnsiTheme="minorHAnsi"/>
          <w:sz w:val="24"/>
          <w:szCs w:val="24"/>
        </w:rPr>
      </w:pPr>
    </w:p>
    <w:p w14:paraId="1E4EE7F6"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542582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CB6D9E1" w14:textId="77777777" w:rsidTr="00EC4DF7">
        <w:tc>
          <w:tcPr>
            <w:tcW w:w="9210" w:type="dxa"/>
            <w:shd w:val="clear" w:color="auto" w:fill="DBE5F1" w:themeFill="accent1" w:themeFillTint="33"/>
          </w:tcPr>
          <w:p w14:paraId="3E1B12FC"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2FB42331"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lastRenderedPageBreak/>
              <w:t>Z karty czasu pracy wynika, że pan Kowalski przepracował 30 godzin roboczych bezpośrednio na rzecz projektu.</w:t>
            </w:r>
          </w:p>
        </w:tc>
      </w:tr>
    </w:tbl>
    <w:p w14:paraId="7DD166B9" w14:textId="77777777" w:rsidR="00EC4DF7" w:rsidRPr="00915E67" w:rsidRDefault="00EC4DF7" w:rsidP="007706A1">
      <w:pPr>
        <w:jc w:val="both"/>
        <w:rPr>
          <w:rFonts w:asciiTheme="minorHAnsi" w:hAnsiTheme="minorHAnsi"/>
          <w:sz w:val="24"/>
          <w:szCs w:val="24"/>
        </w:rPr>
      </w:pPr>
    </w:p>
    <w:p w14:paraId="655ECD2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0F22EDD" w14:textId="77777777" w:rsidR="007706A1" w:rsidRPr="00915E67" w:rsidRDefault="007706A1" w:rsidP="007706A1">
      <w:pPr>
        <w:jc w:val="both"/>
        <w:rPr>
          <w:rFonts w:asciiTheme="minorHAnsi" w:hAnsiTheme="minorHAnsi"/>
          <w:b/>
          <w:sz w:val="24"/>
          <w:szCs w:val="24"/>
        </w:rPr>
      </w:pPr>
    </w:p>
    <w:p w14:paraId="65FC7CE5"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22504844"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36FF3CF4" w14:textId="77777777" w:rsidTr="00EC4DF7">
        <w:tc>
          <w:tcPr>
            <w:tcW w:w="9210" w:type="dxa"/>
            <w:shd w:val="clear" w:color="auto" w:fill="DBE5F1" w:themeFill="accent1" w:themeFillTint="33"/>
          </w:tcPr>
          <w:p w14:paraId="7CF12D4B"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4B639938"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46F9E6AA" w14:textId="77777777" w:rsidR="00EC4DF7" w:rsidRPr="00915E67" w:rsidRDefault="00EC4DF7" w:rsidP="00EC4DF7">
            <w:pPr>
              <w:pStyle w:val="Tekstpodstawowy"/>
              <w:ind w:left="708"/>
              <w:jc w:val="both"/>
              <w:rPr>
                <w:rFonts w:asciiTheme="minorHAnsi" w:hAnsiTheme="minorHAnsi"/>
                <w:b w:val="0"/>
                <w:szCs w:val="24"/>
              </w:rPr>
            </w:pPr>
          </w:p>
          <w:p w14:paraId="7C12E21E"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7B799B58" w14:textId="77777777" w:rsidR="00EC4DF7" w:rsidRPr="00915E67" w:rsidRDefault="00EC4DF7" w:rsidP="00EC4DF7">
            <w:pPr>
              <w:pStyle w:val="Tekstpodstawowy"/>
              <w:ind w:left="708"/>
              <w:jc w:val="both"/>
              <w:rPr>
                <w:rFonts w:asciiTheme="minorHAnsi" w:hAnsiTheme="minorHAnsi"/>
                <w:b w:val="0"/>
                <w:szCs w:val="24"/>
              </w:rPr>
            </w:pPr>
          </w:p>
          <w:p w14:paraId="03498851"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8D238F4" w14:textId="77777777" w:rsidR="007706A1" w:rsidRPr="00915E67" w:rsidRDefault="007706A1" w:rsidP="007706A1">
      <w:pPr>
        <w:pStyle w:val="Tekstpodstawowy"/>
        <w:ind w:left="708"/>
        <w:jc w:val="both"/>
        <w:rPr>
          <w:rFonts w:asciiTheme="minorHAnsi" w:hAnsiTheme="minorHAnsi"/>
          <w:b w:val="0"/>
          <w:szCs w:val="24"/>
        </w:rPr>
      </w:pPr>
    </w:p>
    <w:p w14:paraId="33DFD117" w14:textId="77777777" w:rsidR="007706A1" w:rsidRPr="00915E67" w:rsidRDefault="007706A1" w:rsidP="007706A1">
      <w:pPr>
        <w:jc w:val="both"/>
        <w:rPr>
          <w:rFonts w:asciiTheme="minorHAnsi" w:hAnsiTheme="minorHAnsi"/>
          <w:b/>
          <w:sz w:val="24"/>
          <w:szCs w:val="24"/>
        </w:rPr>
      </w:pPr>
    </w:p>
    <w:p w14:paraId="2C65414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438676DE"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188B0B53" w14:textId="77777777" w:rsidR="007706A1" w:rsidRPr="00915E67" w:rsidRDefault="007706A1" w:rsidP="007706A1">
      <w:pPr>
        <w:jc w:val="center"/>
        <w:rPr>
          <w:rFonts w:asciiTheme="minorHAnsi" w:hAnsiTheme="minorHAnsi" w:cs="Verdana"/>
          <w:bCs/>
          <w:iCs/>
          <w:sz w:val="24"/>
          <w:szCs w:val="24"/>
        </w:rPr>
      </w:pPr>
    </w:p>
    <w:p w14:paraId="293E3F7A"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5415FA5E"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12E13570" w14:textId="77777777" w:rsidTr="00EC4DF7">
        <w:trPr>
          <w:cantSplit/>
        </w:trPr>
        <w:tc>
          <w:tcPr>
            <w:tcW w:w="3936" w:type="dxa"/>
            <w:vAlign w:val="center"/>
          </w:tcPr>
          <w:p w14:paraId="6A32DA30"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3BE94ECF"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00814035"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988DF08"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64CBCE8B" w14:textId="77777777" w:rsidR="007706A1" w:rsidRPr="00915E67" w:rsidRDefault="007706A1" w:rsidP="007706A1">
      <w:pPr>
        <w:jc w:val="center"/>
        <w:rPr>
          <w:rFonts w:asciiTheme="minorHAnsi" w:hAnsiTheme="minorHAnsi" w:cs="Verdana"/>
          <w:bCs/>
          <w:iCs/>
          <w:sz w:val="24"/>
          <w:szCs w:val="24"/>
        </w:rPr>
      </w:pPr>
    </w:p>
    <w:p w14:paraId="79BFA7E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489A0B7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5A571562" w14:textId="77777777" w:rsidTr="00013413">
        <w:trPr>
          <w:cantSplit/>
        </w:trPr>
        <w:tc>
          <w:tcPr>
            <w:tcW w:w="3936" w:type="dxa"/>
            <w:vAlign w:val="center"/>
          </w:tcPr>
          <w:p w14:paraId="58B76C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0FCBB17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1463F913"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74956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5" o:title=""/>
                </v:shape>
                <o:OLEObject Type="Embed" ProgID="Equation.3" ShapeID="_x0000_i1025" DrawAspect="Content" ObjectID="_1611477580" r:id="rId16"/>
              </w:object>
            </w:r>
          </w:p>
        </w:tc>
      </w:tr>
    </w:tbl>
    <w:p w14:paraId="59DC3561" w14:textId="77777777" w:rsidR="007706A1" w:rsidRPr="00915E67" w:rsidRDefault="007706A1" w:rsidP="007706A1">
      <w:pPr>
        <w:rPr>
          <w:rFonts w:asciiTheme="minorHAnsi" w:hAnsiTheme="minorHAnsi" w:cs="Verdana"/>
          <w:bCs/>
          <w:iCs/>
          <w:sz w:val="24"/>
          <w:szCs w:val="24"/>
        </w:rPr>
      </w:pPr>
    </w:p>
    <w:p w14:paraId="6FF8AFD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327EB0A2"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22A5E41C" w14:textId="77777777" w:rsidTr="00EC4DF7">
        <w:trPr>
          <w:cantSplit/>
        </w:trPr>
        <w:tc>
          <w:tcPr>
            <w:tcW w:w="3936" w:type="dxa"/>
            <w:vAlign w:val="center"/>
          </w:tcPr>
          <w:p w14:paraId="414B157C"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78841FB1"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FC0CD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512CDDC3" w14:textId="77777777" w:rsidR="00EC4DF7" w:rsidRPr="00915E67" w:rsidRDefault="00EC4DF7" w:rsidP="007706A1">
      <w:pPr>
        <w:rPr>
          <w:rFonts w:asciiTheme="minorHAnsi" w:hAnsiTheme="minorHAnsi" w:cs="Verdana"/>
          <w:bCs/>
          <w:iCs/>
          <w:sz w:val="24"/>
          <w:szCs w:val="24"/>
        </w:rPr>
      </w:pPr>
    </w:p>
    <w:p w14:paraId="414468A4"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8C57A50" w14:textId="77777777" w:rsidTr="00EC4DF7">
        <w:tc>
          <w:tcPr>
            <w:tcW w:w="9210" w:type="dxa"/>
            <w:shd w:val="clear" w:color="auto" w:fill="DBE5F1" w:themeFill="accent1" w:themeFillTint="33"/>
          </w:tcPr>
          <w:p w14:paraId="786F3D8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5E978D93"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771F2939" w14:textId="77777777" w:rsidR="00EC4DF7" w:rsidRPr="00915E67" w:rsidRDefault="00EC4DF7" w:rsidP="001F3372">
            <w:pPr>
              <w:pStyle w:val="Tekstpodstawowy"/>
              <w:jc w:val="both"/>
              <w:rPr>
                <w:rFonts w:asciiTheme="minorHAnsi" w:hAnsiTheme="minorHAnsi"/>
                <w:b w:val="0"/>
                <w:szCs w:val="24"/>
              </w:rPr>
            </w:pPr>
          </w:p>
          <w:p w14:paraId="017D7456"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44E4A7D6" w14:textId="77777777" w:rsidR="00EC4DF7" w:rsidRPr="00915E67" w:rsidRDefault="00EC4DF7" w:rsidP="001F3372">
            <w:pPr>
              <w:pStyle w:val="Tekstpodstawowy"/>
              <w:jc w:val="both"/>
              <w:rPr>
                <w:rFonts w:asciiTheme="minorHAnsi" w:hAnsiTheme="minorHAnsi"/>
                <w:b w:val="0"/>
                <w:szCs w:val="24"/>
              </w:rPr>
            </w:pPr>
          </w:p>
          <w:p w14:paraId="1307971C"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53CCE5D"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3AF20F34" w14:textId="77777777" w:rsidR="00EC4DF7" w:rsidRPr="00915E67" w:rsidRDefault="00EC4DF7" w:rsidP="00EC4DF7">
      <w:pPr>
        <w:rPr>
          <w:rFonts w:asciiTheme="minorHAnsi" w:hAnsiTheme="minorHAnsi"/>
        </w:rPr>
      </w:pPr>
    </w:p>
    <w:p w14:paraId="733E03F2" w14:textId="77777777" w:rsidR="000F0543" w:rsidRPr="00915E67" w:rsidRDefault="000F0543" w:rsidP="00F86B0A">
      <w:pPr>
        <w:spacing w:before="60"/>
        <w:jc w:val="both"/>
        <w:rPr>
          <w:rFonts w:asciiTheme="minorHAnsi" w:hAnsiTheme="minorHAnsi"/>
          <w:sz w:val="24"/>
          <w:szCs w:val="24"/>
          <w:u w:val="single"/>
        </w:rPr>
      </w:pPr>
    </w:p>
    <w:p w14:paraId="2D2A54C0" w14:textId="77777777" w:rsidR="00060560" w:rsidRPr="00915E67" w:rsidRDefault="002D4C2F">
      <w:pPr>
        <w:pStyle w:val="Nagwek3"/>
        <w:ind w:left="0"/>
        <w:jc w:val="left"/>
        <w:rPr>
          <w:rFonts w:asciiTheme="minorHAnsi" w:hAnsiTheme="minorHAnsi"/>
          <w:szCs w:val="24"/>
        </w:rPr>
      </w:pPr>
      <w:bookmarkStart w:id="397" w:name="_Toc864096"/>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397"/>
    </w:p>
    <w:p w14:paraId="4C020AB6" w14:textId="77777777" w:rsidR="00060560" w:rsidRPr="00915E67" w:rsidRDefault="00060560" w:rsidP="00F86B0A">
      <w:pPr>
        <w:spacing w:before="60"/>
        <w:jc w:val="both"/>
        <w:rPr>
          <w:rFonts w:asciiTheme="minorHAnsi" w:hAnsiTheme="minorHAnsi"/>
          <w:sz w:val="24"/>
          <w:szCs w:val="24"/>
          <w:u w:val="single"/>
        </w:rPr>
      </w:pPr>
    </w:p>
    <w:p w14:paraId="0561D478"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1520A5BC"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2082E23C"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582DCF78"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707D06DB"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077CFEB7"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1446F65"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1972696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55419976"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50A91AEF"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027B1F37"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48693308"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lastRenderedPageBreak/>
        <w:t>Beneficjent wskaże rozliczanie wynagrodzenia na podstawie umowy o dzieło we wniosku o dofinansowanie projektu i wniosek w takiej formie zostanie zatwierdzony;</w:t>
      </w:r>
    </w:p>
    <w:p w14:paraId="06D7A0A4"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193A58D2" w14:textId="77777777" w:rsidR="00060560" w:rsidRPr="00915E67" w:rsidRDefault="00060560" w:rsidP="00F86B0A">
      <w:pPr>
        <w:spacing w:before="60"/>
        <w:jc w:val="both"/>
        <w:rPr>
          <w:rFonts w:asciiTheme="minorHAnsi" w:hAnsiTheme="minorHAnsi"/>
          <w:sz w:val="24"/>
          <w:szCs w:val="24"/>
          <w:u w:val="single"/>
        </w:rPr>
      </w:pPr>
    </w:p>
    <w:p w14:paraId="6E6E2E54"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3F435A5"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1ABAA86D" w14:textId="3C641EFC"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05DC1AE5"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680066A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726E2B77" w14:textId="77777777" w:rsidR="00AE35D3" w:rsidRPr="00915E67" w:rsidRDefault="007D123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w:t>
      </w:r>
      <w:r w:rsidR="009B28A8" w:rsidRPr="00915E67">
        <w:rPr>
          <w:rFonts w:asciiTheme="minorHAnsi" w:hAnsiTheme="minorHAnsi"/>
          <w:sz w:val="24"/>
          <w:szCs w:val="24"/>
        </w:rPr>
        <w:t xml:space="preserve">padku osoby zaangażowanej, </w:t>
      </w:r>
      <w:r w:rsidRPr="00915E67">
        <w:rPr>
          <w:rFonts w:asciiTheme="minorHAnsi" w:hAnsiTheme="minorHAnsi"/>
          <w:sz w:val="24"/>
          <w:szCs w:val="24"/>
        </w:rPr>
        <w:t xml:space="preserve">wykonującej zadania w więcej niż jednym projekcie - ewidencja godzin i zadań realizowanych w ramach wszystkich projektów FAMI </w:t>
      </w:r>
      <w:r w:rsidR="009B28A8" w:rsidRPr="00915E67">
        <w:rPr>
          <w:rFonts w:asciiTheme="minorHAnsi" w:hAnsiTheme="minorHAnsi"/>
          <w:sz w:val="24"/>
          <w:szCs w:val="24"/>
        </w:rPr>
        <w:t>oraz działań finansowanych z innych źródeł</w:t>
      </w:r>
      <w:r w:rsidR="00337366" w:rsidRPr="00915E67">
        <w:rPr>
          <w:rFonts w:asciiTheme="minorHAnsi" w:hAnsiTheme="minorHAnsi"/>
          <w:sz w:val="24"/>
          <w:szCs w:val="24"/>
        </w:rPr>
        <w:t>,</w:t>
      </w:r>
    </w:p>
    <w:p w14:paraId="0786738A" w14:textId="77777777" w:rsidR="00AE35D3" w:rsidRPr="00915E67" w:rsidRDefault="00965B9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zaangażowanej, wykonującej zadania w projekcie na podstawie więcej niż jednej umowy - ewidencja godzin i zadań realizowanych w ramach projektu,</w:t>
      </w:r>
    </w:p>
    <w:p w14:paraId="4C0B199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zaangażowanej do projektu na podstawie umowy cywilnoprawnej, która jest jednocześnie pracownikiem Beneficjenta zatrudnionym na podstawie stosunku pracy </w:t>
      </w:r>
      <w:r w:rsidR="00E93E8C" w:rsidRPr="00915E67">
        <w:rPr>
          <w:rFonts w:asciiTheme="minorHAnsi" w:hAnsiTheme="minorHAnsi"/>
          <w:sz w:val="24"/>
          <w:szCs w:val="24"/>
        </w:rPr>
        <w:t xml:space="preserve">- </w:t>
      </w:r>
      <w:r w:rsidR="007D123C" w:rsidRPr="00915E67">
        <w:rPr>
          <w:rFonts w:asciiTheme="minorHAnsi" w:hAnsiTheme="minorHAnsi"/>
          <w:sz w:val="24"/>
          <w:szCs w:val="24"/>
        </w:rPr>
        <w:t>ewidencja godzin pracy zaangażowanych w realizację zadań w ramach umowy cywilnoprawnej</w:t>
      </w:r>
      <w:r w:rsidR="00337366" w:rsidRPr="00915E67">
        <w:rPr>
          <w:rFonts w:asciiTheme="minorHAnsi" w:hAnsiTheme="minorHAnsi"/>
          <w:sz w:val="24"/>
          <w:szCs w:val="24"/>
        </w:rPr>
        <w:t>,</w:t>
      </w:r>
    </w:p>
    <w:p w14:paraId="60E2D435"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78F3E139"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3F143E1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069EF843" w14:textId="77777777" w:rsidR="00DA29AF" w:rsidRPr="00915E67" w:rsidRDefault="00DA29AF" w:rsidP="00DA29AF">
      <w:pPr>
        <w:ind w:left="360"/>
        <w:jc w:val="both"/>
        <w:rPr>
          <w:rFonts w:asciiTheme="minorHAnsi" w:hAnsiTheme="minorHAnsi"/>
          <w:i/>
          <w:sz w:val="24"/>
          <w:szCs w:val="24"/>
        </w:rPr>
      </w:pPr>
    </w:p>
    <w:p w14:paraId="1BA6D824"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6ABEA096"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2E238D95"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4FB66F8"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5BAA09C4"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3279BA7" w14:textId="77777777" w:rsidR="002E1213" w:rsidRPr="00915E67" w:rsidRDefault="002E1213" w:rsidP="00F61F19">
      <w:pPr>
        <w:jc w:val="both"/>
        <w:rPr>
          <w:rFonts w:asciiTheme="minorHAnsi" w:hAnsiTheme="minorHAnsi"/>
          <w:sz w:val="24"/>
          <w:szCs w:val="24"/>
        </w:rPr>
      </w:pPr>
    </w:p>
    <w:p w14:paraId="77C3EDFE" w14:textId="6E8ACE6E"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25457D98" w14:textId="77777777" w:rsidR="008A5118" w:rsidRPr="00915E67" w:rsidRDefault="008A5118" w:rsidP="000063EB">
      <w:pPr>
        <w:jc w:val="both"/>
        <w:rPr>
          <w:rFonts w:asciiTheme="minorHAnsi" w:hAnsiTheme="minorHAnsi"/>
          <w:sz w:val="24"/>
          <w:szCs w:val="24"/>
          <w:u w:val="single"/>
        </w:rPr>
      </w:pPr>
    </w:p>
    <w:p w14:paraId="75EFFE71" w14:textId="77777777" w:rsidR="00A212DF" w:rsidRPr="00915E67" w:rsidRDefault="00A212DF" w:rsidP="000063EB">
      <w:pPr>
        <w:jc w:val="both"/>
        <w:rPr>
          <w:rFonts w:asciiTheme="minorHAnsi" w:hAnsiTheme="minorHAnsi"/>
          <w:sz w:val="24"/>
          <w:szCs w:val="24"/>
          <w:u w:val="single"/>
        </w:rPr>
      </w:pPr>
    </w:p>
    <w:p w14:paraId="1301272B" w14:textId="77777777" w:rsidR="00F6175E" w:rsidRPr="00915E67" w:rsidRDefault="002D4C2F" w:rsidP="0049641E">
      <w:pPr>
        <w:pStyle w:val="Nagwek2"/>
        <w:jc w:val="left"/>
        <w:rPr>
          <w:rFonts w:asciiTheme="minorHAnsi" w:hAnsiTheme="minorHAnsi"/>
          <w:szCs w:val="24"/>
        </w:rPr>
      </w:pPr>
      <w:bookmarkStart w:id="398" w:name="_Toc864097"/>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398"/>
    </w:p>
    <w:p w14:paraId="2E4868AD" w14:textId="77777777" w:rsidR="00FE317C" w:rsidRPr="00915E67" w:rsidRDefault="00FE317C" w:rsidP="000063EB">
      <w:pPr>
        <w:jc w:val="both"/>
        <w:rPr>
          <w:rFonts w:asciiTheme="minorHAnsi" w:hAnsiTheme="minorHAnsi"/>
          <w:i/>
          <w:sz w:val="24"/>
          <w:szCs w:val="24"/>
        </w:rPr>
      </w:pPr>
    </w:p>
    <w:p w14:paraId="2AE47656"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199C91A5"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268C1699"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674BB323"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5E243176"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2D8A5D5A"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02C053C"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23D1A9D6"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3D6D44D1"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23F5EA1B" w14:textId="77777777" w:rsidR="00FE317C" w:rsidRPr="00915E67" w:rsidRDefault="00FE317C" w:rsidP="00FE317C">
      <w:pPr>
        <w:pStyle w:val="Tekstpodstawowywcity"/>
        <w:spacing w:line="360" w:lineRule="auto"/>
        <w:ind w:left="0" w:right="-2"/>
        <w:rPr>
          <w:rFonts w:asciiTheme="minorHAnsi" w:hAnsiTheme="minorHAnsi"/>
          <w:szCs w:val="24"/>
        </w:rPr>
      </w:pPr>
    </w:p>
    <w:p w14:paraId="2C22E208"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514606A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067AF66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64BF2A3"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1AA81E8D"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3EA8B7B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699C3BD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29B1BEC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22F130F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19F11914"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515BCC76"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49BFAD8C"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5971B62A"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7A664F15" w14:textId="77777777" w:rsidR="00931F64" w:rsidRPr="00915E67" w:rsidRDefault="00931F64" w:rsidP="00931F64">
      <w:pPr>
        <w:jc w:val="both"/>
        <w:rPr>
          <w:rFonts w:asciiTheme="minorHAnsi" w:hAnsiTheme="minorHAnsi"/>
          <w:bCs/>
          <w:sz w:val="24"/>
          <w:szCs w:val="24"/>
        </w:rPr>
      </w:pPr>
    </w:p>
    <w:p w14:paraId="41F4D310"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851DF28"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27EAF346"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7B8393ED"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01CEE097"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788AAD2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B20FEF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3BE24630"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72AB6E09" w14:textId="77777777" w:rsidR="00931F64" w:rsidRPr="00915E67" w:rsidRDefault="00931F64" w:rsidP="00931F64">
      <w:pPr>
        <w:jc w:val="both"/>
        <w:rPr>
          <w:rFonts w:asciiTheme="minorHAnsi" w:hAnsiTheme="minorHAnsi"/>
          <w:i/>
          <w:sz w:val="24"/>
          <w:szCs w:val="24"/>
        </w:rPr>
      </w:pPr>
    </w:p>
    <w:p w14:paraId="35A93DDD"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38B7250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6514139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4E3FB15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7C822BC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28D5F90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33BEB6D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36792C4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61A44EE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7774973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4EDAE164"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E059843" w14:textId="3A846374"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7AF217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14A4F934"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17F9014E"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46B3D6C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lastRenderedPageBreak/>
        <w:t>rzeczywistych kosztów podróży środkami transportu publicznego na danej trasie, lub</w:t>
      </w:r>
    </w:p>
    <w:p w14:paraId="7C42F757"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017B227"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181A4B3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43C4A75E"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6A559CEF" w14:textId="77777777" w:rsidR="00931F64" w:rsidRPr="00915E67" w:rsidRDefault="00931F64" w:rsidP="00931F64">
      <w:pPr>
        <w:jc w:val="both"/>
        <w:rPr>
          <w:rFonts w:asciiTheme="minorHAnsi" w:hAnsiTheme="minorHAnsi"/>
          <w:i/>
          <w:sz w:val="24"/>
          <w:szCs w:val="24"/>
        </w:rPr>
      </w:pPr>
    </w:p>
    <w:p w14:paraId="71726A38"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4D61C7AD"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3B360FE4"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240C61B7"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0A0D72B0"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40F58F2C"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27825E88"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F714F30"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48F7BEBA"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635CBAB0"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 xml:space="preserve">zgodnie z Rozporządzeniem Ministra Pracy i Polityki Społecznej z dnia 29 stycznia 2013 r. w </w:t>
      </w:r>
      <w:r w:rsidR="00884E1B" w:rsidRPr="00915E67">
        <w:rPr>
          <w:rFonts w:asciiTheme="minorHAnsi" w:hAnsiTheme="minorHAnsi"/>
          <w:sz w:val="24"/>
          <w:szCs w:val="24"/>
        </w:rPr>
        <w:lastRenderedPageBreak/>
        <w:t>sprawie należności przysługujących pracownikowi zatrudnionemu w państwowej lub samorządowej jednostce sfery budżetowej z tytułu podróży służbowej,</w:t>
      </w:r>
    </w:p>
    <w:p w14:paraId="7772D8F6"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0BFA4C35"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1C4A4407"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682091EA"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448AA1E3" w14:textId="77777777" w:rsidR="00296877" w:rsidRPr="00915E67" w:rsidRDefault="00296877" w:rsidP="0049641E">
      <w:pPr>
        <w:ind w:left="1134"/>
        <w:jc w:val="both"/>
        <w:rPr>
          <w:rFonts w:asciiTheme="minorHAnsi" w:hAnsiTheme="minorHAnsi"/>
          <w:sz w:val="24"/>
          <w:szCs w:val="24"/>
        </w:rPr>
      </w:pPr>
    </w:p>
    <w:p w14:paraId="1571602D" w14:textId="77777777" w:rsidR="00DD7C3F" w:rsidRPr="00915E67" w:rsidRDefault="002D4C2F" w:rsidP="0049641E">
      <w:pPr>
        <w:pStyle w:val="Nagwek2"/>
        <w:jc w:val="left"/>
        <w:rPr>
          <w:rFonts w:asciiTheme="minorHAnsi" w:hAnsiTheme="minorHAnsi"/>
          <w:szCs w:val="24"/>
        </w:rPr>
      </w:pPr>
      <w:bookmarkStart w:id="399" w:name="_Toc864098"/>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399"/>
    </w:p>
    <w:p w14:paraId="3983689A" w14:textId="77777777" w:rsidR="00912D67" w:rsidRPr="00915E67" w:rsidRDefault="00912D67" w:rsidP="00DD7C3F">
      <w:pPr>
        <w:jc w:val="both"/>
        <w:rPr>
          <w:rFonts w:asciiTheme="minorHAnsi" w:hAnsiTheme="minorHAnsi"/>
          <w:sz w:val="24"/>
          <w:szCs w:val="24"/>
          <w:u w:val="single"/>
        </w:rPr>
      </w:pPr>
    </w:p>
    <w:p w14:paraId="0150B603"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1063514E"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4D32EA5D"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3555CCA3"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37985917"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6A9E92F5"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6078A568"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0F6E6FE9"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C7EB0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02912E6A"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16AE4013"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w:t>
      </w:r>
      <w:r w:rsidR="00A5298B" w:rsidRPr="00915E67">
        <w:rPr>
          <w:rFonts w:asciiTheme="minorHAnsi" w:hAnsiTheme="minorHAnsi"/>
          <w:sz w:val="24"/>
          <w:szCs w:val="24"/>
        </w:rPr>
        <w:lastRenderedPageBreak/>
        <w:t>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35DCC8C9" w14:textId="43943F11"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720F941E"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AB23F94"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033DF433"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7ACDFD6C"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4B802194"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0D951997"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C035BC5"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17E46AF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30E8236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54A2FD8F" w14:textId="77777777" w:rsidR="003A7D90" w:rsidRPr="00915E67" w:rsidRDefault="003A7D90" w:rsidP="003A7D90">
      <w:pPr>
        <w:ind w:left="360"/>
        <w:jc w:val="both"/>
        <w:rPr>
          <w:rFonts w:asciiTheme="minorHAnsi" w:hAnsiTheme="minorHAnsi"/>
          <w:i/>
          <w:sz w:val="24"/>
          <w:szCs w:val="24"/>
        </w:rPr>
      </w:pPr>
    </w:p>
    <w:p w14:paraId="0BE63A4F"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A5796A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2D3A859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3923C94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2CEE417A"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4B52A92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D2F3F97"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58A74D36"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2549E3CA" w14:textId="77777777" w:rsidR="00912D67" w:rsidRPr="00915E67" w:rsidRDefault="00912D67" w:rsidP="00912D67">
      <w:pPr>
        <w:jc w:val="both"/>
        <w:rPr>
          <w:rFonts w:asciiTheme="minorHAnsi" w:hAnsiTheme="minorHAnsi"/>
          <w:i/>
          <w:sz w:val="24"/>
          <w:szCs w:val="24"/>
        </w:rPr>
      </w:pPr>
    </w:p>
    <w:p w14:paraId="1EB487B0"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lastRenderedPageBreak/>
        <w:t>Dokumentacja wydatków/kosztów:</w:t>
      </w:r>
    </w:p>
    <w:p w14:paraId="0EC63379"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64B155D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0236EB61"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0FF0ACA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1F1C2FEE"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7677CDA"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782D844B"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392DEE" w14:textId="77777777" w:rsidR="00202726" w:rsidRPr="00915E67" w:rsidRDefault="00202726" w:rsidP="00202726">
      <w:pPr>
        <w:ind w:left="720"/>
        <w:jc w:val="both"/>
        <w:rPr>
          <w:rFonts w:asciiTheme="minorHAnsi" w:hAnsiTheme="minorHAnsi"/>
          <w:i/>
          <w:sz w:val="24"/>
          <w:szCs w:val="24"/>
        </w:rPr>
      </w:pPr>
    </w:p>
    <w:p w14:paraId="7DA3C086"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0E1DD64F"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29B35178"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5F4927FB" w14:textId="77777777" w:rsidR="00912D67" w:rsidRPr="00915E67" w:rsidRDefault="00912D67" w:rsidP="00202726">
      <w:pPr>
        <w:jc w:val="both"/>
        <w:rPr>
          <w:rFonts w:asciiTheme="minorHAnsi" w:hAnsiTheme="minorHAnsi"/>
          <w:i/>
          <w:sz w:val="24"/>
          <w:szCs w:val="24"/>
        </w:rPr>
      </w:pPr>
    </w:p>
    <w:p w14:paraId="148FBBA7"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691EA59F"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57C4A83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2E753B1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6267B7CA"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w:t>
      </w:r>
      <w:r w:rsidR="009C5377" w:rsidRPr="00915E67">
        <w:rPr>
          <w:rFonts w:asciiTheme="minorHAnsi" w:hAnsiTheme="minorHAnsi"/>
          <w:sz w:val="24"/>
          <w:szCs w:val="24"/>
        </w:rPr>
        <w:lastRenderedPageBreak/>
        <w:t xml:space="preserve">-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4002BE90" w14:textId="77777777" w:rsidR="00BE4E4F" w:rsidRPr="00915E67" w:rsidRDefault="00BE4E4F" w:rsidP="00BE4E4F">
      <w:pPr>
        <w:jc w:val="both"/>
        <w:rPr>
          <w:rFonts w:asciiTheme="minorHAnsi" w:hAnsiTheme="minorHAnsi"/>
          <w:i/>
          <w:sz w:val="24"/>
          <w:szCs w:val="24"/>
        </w:rPr>
      </w:pPr>
    </w:p>
    <w:p w14:paraId="44556FA8" w14:textId="77777777" w:rsidR="00DD7C3F" w:rsidRPr="00915E67" w:rsidRDefault="002D4C2F" w:rsidP="0049641E">
      <w:pPr>
        <w:pStyle w:val="Nagwek2"/>
        <w:jc w:val="left"/>
        <w:rPr>
          <w:rFonts w:asciiTheme="minorHAnsi" w:hAnsiTheme="minorHAnsi"/>
          <w:szCs w:val="24"/>
        </w:rPr>
      </w:pPr>
      <w:bookmarkStart w:id="400" w:name="_Toc864099"/>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00"/>
    </w:p>
    <w:p w14:paraId="1CA9559A" w14:textId="77777777" w:rsidR="0088140D" w:rsidRPr="00915E67" w:rsidRDefault="0088140D" w:rsidP="0088140D">
      <w:pPr>
        <w:jc w:val="both"/>
        <w:rPr>
          <w:rFonts w:asciiTheme="minorHAnsi" w:hAnsiTheme="minorHAnsi"/>
          <w:i/>
          <w:sz w:val="24"/>
          <w:szCs w:val="24"/>
        </w:rPr>
      </w:pPr>
    </w:p>
    <w:p w14:paraId="2745B90F"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38D92C32"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E815965"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434F72B9"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59F106EF"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0EA3F5F7"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431FB0DD"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7"/>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31D0E79A"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3651C634"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7A2D88C3" w14:textId="77777777" w:rsidR="00325314" w:rsidRPr="00915E67" w:rsidRDefault="00325314" w:rsidP="00325314">
      <w:pPr>
        <w:ind w:left="720"/>
        <w:jc w:val="both"/>
        <w:rPr>
          <w:rFonts w:asciiTheme="minorHAnsi" w:hAnsiTheme="minorHAnsi"/>
          <w:sz w:val="24"/>
          <w:szCs w:val="24"/>
        </w:rPr>
      </w:pPr>
    </w:p>
    <w:p w14:paraId="3FE492CE"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3EE0CD51"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51316628"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6F28DC2D"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0D93ADC6"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757E4F7B" w14:textId="77777777" w:rsidR="0088140D" w:rsidRPr="00915E67" w:rsidRDefault="0088140D" w:rsidP="0088140D">
      <w:pPr>
        <w:jc w:val="both"/>
        <w:rPr>
          <w:rFonts w:asciiTheme="minorHAnsi" w:hAnsiTheme="minorHAnsi"/>
          <w:i/>
          <w:sz w:val="24"/>
          <w:szCs w:val="24"/>
        </w:rPr>
      </w:pPr>
    </w:p>
    <w:p w14:paraId="09BC17A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0FE30502"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343D3D4"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2C22250A"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34F3ACE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033BE8B7"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2C5B7811"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4C19F7DF" w14:textId="125C38BE"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ins w:id="401" w:author="Bartosz Ziółkowski" w:date="2018-10-22T10:58:00Z">
        <w:r w:rsidR="007852FC">
          <w:rPr>
            <w:rFonts w:asciiTheme="minorHAnsi" w:hAnsiTheme="minorHAnsi"/>
            <w:sz w:val="24"/>
            <w:szCs w:val="24"/>
          </w:rPr>
          <w:t xml:space="preserve"> </w:t>
        </w:r>
      </w:ins>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1B4712BC" w14:textId="77777777" w:rsidR="007B18D8" w:rsidRPr="00915E67" w:rsidRDefault="007B18D8" w:rsidP="007B18D8">
      <w:pPr>
        <w:ind w:left="720"/>
        <w:jc w:val="both"/>
        <w:rPr>
          <w:rFonts w:asciiTheme="minorHAnsi" w:hAnsiTheme="minorHAnsi"/>
          <w:i/>
          <w:sz w:val="24"/>
          <w:szCs w:val="24"/>
        </w:rPr>
      </w:pPr>
    </w:p>
    <w:p w14:paraId="10A67F48"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5E6D9D7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E3F7DF5"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54CFE6A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6D0C63F"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52524B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A25A8E9"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del w:id="402" w:author="Bartosz Ziółkowski" w:date="2018-10-22T10:59:00Z">
        <w:r w:rsidR="00AB7993" w:rsidRPr="00915E67" w:rsidDel="007852FC">
          <w:rPr>
            <w:rFonts w:asciiTheme="minorHAnsi" w:hAnsiTheme="minorHAnsi"/>
            <w:sz w:val="24"/>
            <w:szCs w:val="24"/>
          </w:rPr>
          <w:delText xml:space="preserve"> </w:delText>
        </w:r>
      </w:del>
    </w:p>
    <w:p w14:paraId="51CDD194"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5FEDF9E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4799C6CC" w14:textId="77777777" w:rsidR="0088140D" w:rsidRPr="00915E67" w:rsidRDefault="0088140D" w:rsidP="0088140D">
      <w:pPr>
        <w:jc w:val="both"/>
        <w:rPr>
          <w:rFonts w:asciiTheme="minorHAnsi" w:hAnsiTheme="minorHAnsi"/>
          <w:i/>
          <w:sz w:val="24"/>
          <w:szCs w:val="24"/>
        </w:rPr>
      </w:pPr>
    </w:p>
    <w:p w14:paraId="716C67CF"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6D75906"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6E7F198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1D02AABB" w14:textId="77777777" w:rsidR="00BF59D1" w:rsidRPr="00915E67" w:rsidRDefault="00BF59D1" w:rsidP="00DD7C3F">
      <w:pPr>
        <w:jc w:val="both"/>
        <w:rPr>
          <w:rFonts w:asciiTheme="minorHAnsi" w:hAnsiTheme="minorHAnsi"/>
          <w:sz w:val="24"/>
          <w:szCs w:val="24"/>
          <w:u w:val="single"/>
        </w:rPr>
      </w:pPr>
    </w:p>
    <w:p w14:paraId="0A5C9065" w14:textId="77777777" w:rsidR="00AD62A8" w:rsidRPr="00915E67" w:rsidRDefault="002D4C2F" w:rsidP="0049641E">
      <w:pPr>
        <w:pStyle w:val="Nagwek2"/>
        <w:jc w:val="left"/>
        <w:rPr>
          <w:rFonts w:asciiTheme="minorHAnsi" w:hAnsiTheme="minorHAnsi"/>
          <w:szCs w:val="24"/>
        </w:rPr>
      </w:pPr>
      <w:bookmarkStart w:id="403" w:name="_Toc864100"/>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03"/>
    </w:p>
    <w:p w14:paraId="1C1C189C" w14:textId="77777777" w:rsidR="00AD62A8" w:rsidRPr="00915E67" w:rsidRDefault="00AD62A8" w:rsidP="00DD7C3F">
      <w:pPr>
        <w:jc w:val="both"/>
        <w:rPr>
          <w:rFonts w:asciiTheme="minorHAnsi" w:hAnsiTheme="minorHAnsi"/>
          <w:sz w:val="24"/>
          <w:szCs w:val="24"/>
          <w:u w:val="single"/>
        </w:rPr>
      </w:pPr>
    </w:p>
    <w:p w14:paraId="7CE8C8B3"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968656E"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0507DDBE"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19D27F05"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3B5F90C0"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5C40D67D"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E7150DA"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1C37941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1B37EDA0"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BA3D55C"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673D1A23"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2E20AA40"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3630248E"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FF7241D"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7731662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3D286BCA"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52BBEFD6" w14:textId="62BA8392"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ins w:id="404" w:author="Bartosz Ziółkowski" w:date="2018-10-22T10:53:00Z">
        <w:r w:rsidR="007852FC">
          <w:rPr>
            <w:rFonts w:asciiTheme="minorHAnsi" w:hAnsiTheme="minorHAnsi"/>
            <w:sz w:val="24"/>
            <w:szCs w:val="24"/>
          </w:rPr>
          <w:t>,</w:t>
        </w:r>
      </w:ins>
    </w:p>
    <w:p w14:paraId="0EECBB36"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2AD6D19F"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E3493C9"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12164364" w14:textId="28565088"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ins w:id="405" w:author="Bartosz Ziółkowski" w:date="2018-10-22T10:54:00Z">
        <w:r w:rsidR="007852FC">
          <w:rPr>
            <w:rFonts w:asciiTheme="minorHAnsi" w:hAnsiTheme="minorHAnsi"/>
            <w:sz w:val="24"/>
            <w:szCs w:val="24"/>
          </w:rPr>
          <w:t>.</w:t>
        </w:r>
      </w:ins>
      <w:del w:id="406" w:author="Bartosz Ziółkowski" w:date="2018-10-22T10:54:00Z">
        <w:r w:rsidRPr="00915E67" w:rsidDel="007852FC">
          <w:rPr>
            <w:rFonts w:asciiTheme="minorHAnsi" w:hAnsiTheme="minorHAnsi"/>
            <w:sz w:val="24"/>
            <w:szCs w:val="24"/>
          </w:rPr>
          <w:delText>,</w:delText>
        </w:r>
      </w:del>
    </w:p>
    <w:p w14:paraId="7B23FDBC" w14:textId="77777777" w:rsidR="00E62C42" w:rsidRPr="00915E67" w:rsidRDefault="00E62C42" w:rsidP="00E62C42">
      <w:pPr>
        <w:jc w:val="both"/>
        <w:rPr>
          <w:rFonts w:asciiTheme="minorHAnsi" w:hAnsiTheme="minorHAnsi"/>
          <w:i/>
          <w:sz w:val="24"/>
          <w:szCs w:val="24"/>
        </w:rPr>
      </w:pPr>
    </w:p>
    <w:p w14:paraId="2ECA0E28"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188DEDEC"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7ED44F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047B5D20"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BB03A3E"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2B7170C"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44FBD584"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0C3AFE9A"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4E4615AA"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71B9EBAD" w14:textId="77777777" w:rsidR="007C4219" w:rsidRPr="00915E67" w:rsidRDefault="007C4219" w:rsidP="007C4219">
      <w:pPr>
        <w:jc w:val="both"/>
        <w:rPr>
          <w:rFonts w:asciiTheme="minorHAnsi" w:hAnsiTheme="minorHAnsi"/>
          <w:i/>
          <w:sz w:val="24"/>
          <w:szCs w:val="24"/>
        </w:rPr>
      </w:pPr>
    </w:p>
    <w:p w14:paraId="049352A6"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22D65517"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138B2255"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5BB0DB9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2AE4F8FD" w14:textId="77777777" w:rsidR="00E62C42" w:rsidRPr="00915E67" w:rsidRDefault="00E62C42" w:rsidP="00DD7C3F">
      <w:pPr>
        <w:jc w:val="both"/>
        <w:rPr>
          <w:rFonts w:asciiTheme="minorHAnsi" w:hAnsiTheme="minorHAnsi"/>
          <w:sz w:val="24"/>
          <w:szCs w:val="24"/>
          <w:u w:val="single"/>
        </w:rPr>
      </w:pPr>
    </w:p>
    <w:p w14:paraId="2D30C02D" w14:textId="77777777" w:rsidR="00DD7C3F" w:rsidRPr="00915E67" w:rsidRDefault="00594207" w:rsidP="0049641E">
      <w:pPr>
        <w:pStyle w:val="Nagwek2"/>
        <w:jc w:val="left"/>
        <w:rPr>
          <w:rFonts w:asciiTheme="minorHAnsi" w:hAnsiTheme="minorHAnsi"/>
          <w:szCs w:val="24"/>
        </w:rPr>
      </w:pPr>
      <w:bookmarkStart w:id="407" w:name="_Toc864101"/>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07"/>
    </w:p>
    <w:p w14:paraId="42495604" w14:textId="77777777" w:rsidR="00E85467" w:rsidRPr="00915E67" w:rsidRDefault="00E85467" w:rsidP="00DD7C3F">
      <w:pPr>
        <w:jc w:val="both"/>
        <w:rPr>
          <w:rFonts w:asciiTheme="minorHAnsi" w:hAnsiTheme="minorHAnsi"/>
          <w:sz w:val="24"/>
          <w:szCs w:val="24"/>
          <w:u w:val="single"/>
        </w:rPr>
      </w:pPr>
    </w:p>
    <w:p w14:paraId="12759EDD"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55C3BBB"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7E6C5EA7"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E78383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 xml:space="preserve">eneficjentem ani partnerem w projekcie, która świadczy usługi na rzecz projektu polegające na wykonywaniu specjalistycznych </w:t>
      </w:r>
      <w:r w:rsidRPr="00915E67">
        <w:rPr>
          <w:rFonts w:asciiTheme="minorHAnsi" w:hAnsiTheme="minorHAnsi"/>
          <w:sz w:val="24"/>
          <w:szCs w:val="24"/>
        </w:rPr>
        <w:lastRenderedPageBreak/>
        <w:t>zadań, które nie mogłyby być wykonywane przez pracowników własnych (lub byłoby to nieopłacalne),</w:t>
      </w:r>
    </w:p>
    <w:p w14:paraId="0510454F"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C3FA032"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0FF1765C"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D5652E1"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33B6691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77E97728"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528D2C65"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0CED0A11"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7CA7ECD0"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134E212"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4D1A5C7"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29D1A9F2" w14:textId="77777777" w:rsidR="001541B2" w:rsidRPr="00915E67" w:rsidRDefault="001541B2" w:rsidP="00E85467">
      <w:pPr>
        <w:pStyle w:val="Tekstpodstawowy"/>
        <w:jc w:val="both"/>
        <w:rPr>
          <w:rFonts w:asciiTheme="minorHAnsi" w:hAnsiTheme="minorHAnsi" w:cs="Garamond"/>
          <w:szCs w:val="24"/>
        </w:rPr>
      </w:pPr>
    </w:p>
    <w:p w14:paraId="6B717D0E"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7BD7819C"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59443DF"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3FC81C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390B78E0"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828EB3E"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24D5500A" w14:textId="77777777" w:rsidR="004426C8" w:rsidRPr="00915E67" w:rsidRDefault="004426C8" w:rsidP="002D4D13">
      <w:pPr>
        <w:ind w:left="720"/>
        <w:jc w:val="both"/>
        <w:rPr>
          <w:rFonts w:asciiTheme="minorHAnsi" w:hAnsiTheme="minorHAnsi"/>
          <w:i/>
          <w:sz w:val="24"/>
          <w:szCs w:val="24"/>
        </w:rPr>
      </w:pPr>
    </w:p>
    <w:p w14:paraId="266C510C"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46E02CB"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2B6DD986"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303EB0DD"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7013D730" w14:textId="77777777" w:rsidR="00E95217" w:rsidRPr="00915E67" w:rsidRDefault="00727252" w:rsidP="0049641E">
      <w:pPr>
        <w:pStyle w:val="Nagwek2"/>
        <w:jc w:val="left"/>
        <w:rPr>
          <w:rFonts w:asciiTheme="minorHAnsi" w:hAnsiTheme="minorHAnsi"/>
          <w:szCs w:val="24"/>
        </w:rPr>
      </w:pPr>
      <w:bookmarkStart w:id="408" w:name="_Toc864102"/>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08"/>
    </w:p>
    <w:p w14:paraId="44334286" w14:textId="77777777" w:rsidR="000213F7" w:rsidRPr="00915E67" w:rsidRDefault="000213F7" w:rsidP="000213F7">
      <w:pPr>
        <w:jc w:val="both"/>
        <w:rPr>
          <w:rFonts w:asciiTheme="minorHAnsi" w:hAnsiTheme="minorHAnsi"/>
          <w:i/>
          <w:sz w:val="24"/>
          <w:szCs w:val="24"/>
        </w:rPr>
      </w:pPr>
    </w:p>
    <w:p w14:paraId="7D8BF2B5"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7CEAF666"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75951" w:rsidRPr="00915E67">
        <w:rPr>
          <w:rFonts w:asciiTheme="minorHAnsi" w:hAnsiTheme="minorHAnsi"/>
          <w:sz w:val="24"/>
          <w:szCs w:val="24"/>
        </w:rPr>
        <w:t xml:space="preserve"> </w:t>
      </w:r>
    </w:p>
    <w:p w14:paraId="5CFB8F94" w14:textId="77777777" w:rsidR="000213F7" w:rsidRPr="00915E67" w:rsidRDefault="000213F7" w:rsidP="0049641E">
      <w:pPr>
        <w:ind w:left="708"/>
        <w:jc w:val="both"/>
        <w:rPr>
          <w:rFonts w:asciiTheme="minorHAnsi" w:hAnsiTheme="minorHAnsi"/>
          <w:sz w:val="24"/>
          <w:szCs w:val="24"/>
        </w:rPr>
      </w:pPr>
    </w:p>
    <w:p w14:paraId="39C00997" w14:textId="77777777" w:rsidR="000552E7" w:rsidRPr="00915E67" w:rsidRDefault="000552E7" w:rsidP="000552E7">
      <w:pPr>
        <w:jc w:val="both"/>
        <w:rPr>
          <w:rFonts w:asciiTheme="minorHAnsi" w:hAnsiTheme="minorHAnsi"/>
          <w:sz w:val="24"/>
          <w:szCs w:val="24"/>
        </w:rPr>
      </w:pPr>
    </w:p>
    <w:p w14:paraId="173CC41E"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lastRenderedPageBreak/>
        <w:t>Przykładowe wydatki kwalifikowalne:</w:t>
      </w:r>
    </w:p>
    <w:p w14:paraId="113C79B5"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5815E12E"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5A6C860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105F0FCB"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647704" w:rsidRPr="00915E67">
        <w:rPr>
          <w:rFonts w:asciiTheme="minorHAnsi" w:hAnsiTheme="minorHAnsi"/>
          <w:sz w:val="24"/>
          <w:szCs w:val="24"/>
        </w:rPr>
        <w:t>,</w:t>
      </w:r>
    </w:p>
    <w:p w14:paraId="29ED9046" w14:textId="77777777" w:rsidR="003450F9" w:rsidRPr="00915E67" w:rsidRDefault="003450F9" w:rsidP="00DD7C3F">
      <w:pPr>
        <w:jc w:val="both"/>
        <w:rPr>
          <w:rFonts w:asciiTheme="minorHAnsi" w:hAnsiTheme="minorHAnsi"/>
          <w:sz w:val="24"/>
          <w:szCs w:val="24"/>
          <w:u w:val="single"/>
        </w:rPr>
      </w:pPr>
    </w:p>
    <w:p w14:paraId="19C4A9BE"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28B0AF7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1D487972" w14:textId="77777777" w:rsidR="000552E7" w:rsidRPr="00915E67" w:rsidRDefault="000552E7" w:rsidP="000552E7">
      <w:pPr>
        <w:jc w:val="both"/>
        <w:rPr>
          <w:rFonts w:asciiTheme="minorHAnsi" w:hAnsiTheme="minorHAnsi"/>
          <w:sz w:val="24"/>
          <w:szCs w:val="24"/>
        </w:rPr>
      </w:pPr>
    </w:p>
    <w:p w14:paraId="0067BEA5"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27096435"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2E561BCD"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38754178"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055D62B4"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6AA03927"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1FBD7BFD"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434A6530"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1818B8D5"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777876B" w14:textId="77777777" w:rsidR="00973513" w:rsidRPr="00915E67" w:rsidRDefault="00973513" w:rsidP="00973513">
      <w:pPr>
        <w:ind w:left="720"/>
        <w:jc w:val="both"/>
        <w:rPr>
          <w:rFonts w:asciiTheme="minorHAnsi" w:hAnsiTheme="minorHAnsi"/>
          <w:sz w:val="24"/>
          <w:szCs w:val="24"/>
        </w:rPr>
      </w:pPr>
    </w:p>
    <w:p w14:paraId="0F92C4A7"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0C8EF7AA"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63BFE2B0" w14:textId="77777777" w:rsidR="00E547F9" w:rsidRPr="00915E67" w:rsidRDefault="00E547F9" w:rsidP="00E547F9">
      <w:pPr>
        <w:ind w:left="709"/>
        <w:jc w:val="both"/>
        <w:rPr>
          <w:rFonts w:asciiTheme="minorHAnsi" w:hAnsiTheme="minorHAnsi"/>
          <w:sz w:val="24"/>
          <w:szCs w:val="24"/>
        </w:rPr>
      </w:pPr>
    </w:p>
    <w:p w14:paraId="5368610A" w14:textId="77777777" w:rsidR="00FA19C7" w:rsidRPr="00915E67" w:rsidRDefault="00727252" w:rsidP="0049641E">
      <w:pPr>
        <w:pStyle w:val="Nagwek2"/>
        <w:jc w:val="left"/>
        <w:rPr>
          <w:rFonts w:asciiTheme="minorHAnsi" w:hAnsiTheme="minorHAnsi"/>
          <w:szCs w:val="24"/>
        </w:rPr>
      </w:pPr>
      <w:bookmarkStart w:id="409" w:name="_Toc864103"/>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09"/>
    </w:p>
    <w:p w14:paraId="665F9412" w14:textId="77777777" w:rsidR="00727252" w:rsidRPr="00915E67" w:rsidRDefault="00727252">
      <w:pPr>
        <w:jc w:val="both"/>
        <w:rPr>
          <w:rFonts w:asciiTheme="minorHAnsi" w:hAnsiTheme="minorHAnsi"/>
          <w:i/>
          <w:sz w:val="24"/>
          <w:szCs w:val="24"/>
        </w:rPr>
      </w:pPr>
    </w:p>
    <w:p w14:paraId="7BC075C4"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2172CA61"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4BCAAD8D"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3970CA8C" w14:textId="77777777" w:rsidR="001F431B" w:rsidRPr="00915E67" w:rsidRDefault="001F431B" w:rsidP="00DF7D45">
      <w:pPr>
        <w:jc w:val="both"/>
        <w:rPr>
          <w:rFonts w:asciiTheme="minorHAnsi" w:hAnsiTheme="minorHAnsi"/>
          <w:sz w:val="24"/>
          <w:szCs w:val="24"/>
        </w:rPr>
      </w:pPr>
    </w:p>
    <w:p w14:paraId="37172BE9"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0EFC5553"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0162162A"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2AF907E6"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2EB0D6B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512975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3E94F5A2"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73A0206A"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6108772B"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1CD0A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0B74B87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17D623D2" w14:textId="77777777" w:rsidR="007B4DF6" w:rsidRPr="00915E67" w:rsidRDefault="007B4DF6" w:rsidP="00F50A98">
      <w:pPr>
        <w:ind w:left="426"/>
        <w:jc w:val="both"/>
        <w:rPr>
          <w:rFonts w:asciiTheme="minorHAnsi" w:hAnsiTheme="minorHAnsi"/>
          <w:sz w:val="24"/>
          <w:szCs w:val="24"/>
        </w:rPr>
      </w:pPr>
    </w:p>
    <w:p w14:paraId="0D2900AA" w14:textId="77777777" w:rsidR="001F431B" w:rsidRPr="00915E67" w:rsidRDefault="001F431B" w:rsidP="00DF7D45">
      <w:pPr>
        <w:ind w:left="426"/>
        <w:jc w:val="both"/>
        <w:rPr>
          <w:rFonts w:asciiTheme="minorHAnsi" w:hAnsiTheme="minorHAnsi"/>
          <w:sz w:val="24"/>
          <w:szCs w:val="24"/>
        </w:rPr>
      </w:pPr>
    </w:p>
    <w:p w14:paraId="790B3745"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3E54572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449FCA5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4121F8F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4F581C2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023BEB0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4FB3C7C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3F04EB07" w14:textId="77777777" w:rsidR="004050AD" w:rsidRPr="00915E67" w:rsidRDefault="004050AD" w:rsidP="00C909E1">
      <w:pPr>
        <w:rPr>
          <w:rFonts w:asciiTheme="minorHAnsi" w:hAnsiTheme="minorHAnsi"/>
          <w:sz w:val="24"/>
          <w:szCs w:val="24"/>
        </w:rPr>
      </w:pPr>
    </w:p>
    <w:p w14:paraId="3AB93712"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6E828AF9" w14:textId="77777777" w:rsidR="00230FED" w:rsidRPr="00915E67" w:rsidRDefault="00230FED" w:rsidP="001F431B">
      <w:pPr>
        <w:jc w:val="both"/>
        <w:rPr>
          <w:rFonts w:asciiTheme="minorHAnsi" w:hAnsiTheme="minorHAnsi"/>
          <w:i/>
          <w:sz w:val="24"/>
          <w:szCs w:val="24"/>
        </w:rPr>
      </w:pPr>
    </w:p>
    <w:p w14:paraId="211A5FB4"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0BD64FF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37C571F8"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2CB21162"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651B1B8" w14:textId="77777777" w:rsidR="00744091" w:rsidRPr="00915E67" w:rsidRDefault="00744091" w:rsidP="00744091">
      <w:pPr>
        <w:pStyle w:val="Point1"/>
        <w:ind w:left="720" w:firstLine="0"/>
        <w:rPr>
          <w:rFonts w:asciiTheme="minorHAnsi" w:hAnsiTheme="minorHAnsi"/>
        </w:rPr>
      </w:pPr>
    </w:p>
    <w:p w14:paraId="471BC6DF" w14:textId="77777777" w:rsidR="00ED5732" w:rsidRPr="00915E67" w:rsidRDefault="00727252" w:rsidP="0049641E">
      <w:pPr>
        <w:pStyle w:val="Nagwek2"/>
        <w:jc w:val="left"/>
        <w:rPr>
          <w:rFonts w:asciiTheme="minorHAnsi" w:hAnsiTheme="minorHAnsi"/>
          <w:szCs w:val="24"/>
        </w:rPr>
      </w:pPr>
      <w:bookmarkStart w:id="410" w:name="_Toc864104"/>
      <w:r w:rsidRPr="00915E67">
        <w:rPr>
          <w:rFonts w:asciiTheme="minorHAnsi" w:hAnsiTheme="minorHAnsi"/>
          <w:color w:val="auto"/>
          <w:szCs w:val="24"/>
        </w:rPr>
        <w:lastRenderedPageBreak/>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10"/>
    </w:p>
    <w:p w14:paraId="0FA9297D" w14:textId="77777777" w:rsidR="00ED5732" w:rsidRPr="00915E67" w:rsidRDefault="00ED5732" w:rsidP="00510B18">
      <w:pPr>
        <w:pStyle w:val="Nagwek3"/>
        <w:ind w:left="0"/>
        <w:jc w:val="left"/>
        <w:rPr>
          <w:rFonts w:asciiTheme="minorHAnsi" w:hAnsiTheme="minorHAnsi"/>
          <w:szCs w:val="24"/>
        </w:rPr>
      </w:pPr>
    </w:p>
    <w:p w14:paraId="67A95708"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667CB7B4"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270FE4B1" w14:textId="77777777" w:rsidTr="00D728B4">
        <w:tc>
          <w:tcPr>
            <w:tcW w:w="9210" w:type="dxa"/>
            <w:shd w:val="clear" w:color="auto" w:fill="DBE5F1" w:themeFill="accent1" w:themeFillTint="33"/>
          </w:tcPr>
          <w:p w14:paraId="59A06083"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78A35F8C"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2E957585" w14:textId="77777777" w:rsidR="0076637B" w:rsidRPr="00915E67" w:rsidRDefault="0076637B" w:rsidP="0076637B">
            <w:pPr>
              <w:jc w:val="both"/>
              <w:rPr>
                <w:rFonts w:asciiTheme="minorHAnsi" w:hAnsiTheme="minorHAnsi"/>
                <w:sz w:val="24"/>
                <w:szCs w:val="24"/>
              </w:rPr>
            </w:pPr>
          </w:p>
          <w:p w14:paraId="36CA4C4E"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09DE0FC6"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27C511E6" w14:textId="77777777" w:rsidR="00ED5732" w:rsidRPr="00915E67" w:rsidRDefault="00ED5732" w:rsidP="00ED5732">
      <w:pPr>
        <w:jc w:val="both"/>
        <w:rPr>
          <w:rFonts w:asciiTheme="minorHAnsi" w:hAnsiTheme="minorHAnsi"/>
          <w:sz w:val="24"/>
          <w:szCs w:val="24"/>
        </w:rPr>
      </w:pPr>
    </w:p>
    <w:p w14:paraId="4E4C75DA"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6652091B"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743433A3" w14:textId="77777777" w:rsidR="009A5A50" w:rsidRPr="00915E67" w:rsidRDefault="009A5A50" w:rsidP="00ED5732">
      <w:pPr>
        <w:jc w:val="both"/>
        <w:rPr>
          <w:rFonts w:asciiTheme="minorHAnsi" w:hAnsiTheme="minorHAnsi"/>
          <w:sz w:val="24"/>
          <w:szCs w:val="24"/>
        </w:rPr>
      </w:pPr>
    </w:p>
    <w:p w14:paraId="11ADE47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57223A3D" w14:textId="77777777" w:rsidR="00ED5732" w:rsidRPr="00915E67" w:rsidRDefault="00ED5732" w:rsidP="00ED5732">
      <w:pPr>
        <w:rPr>
          <w:rFonts w:asciiTheme="minorHAnsi" w:hAnsiTheme="minorHAnsi"/>
        </w:rPr>
      </w:pPr>
    </w:p>
    <w:p w14:paraId="572118EA" w14:textId="77777777" w:rsidR="00ED5732" w:rsidRPr="00915E67" w:rsidRDefault="00ED5732" w:rsidP="00ED5732">
      <w:pPr>
        <w:rPr>
          <w:rFonts w:asciiTheme="minorHAnsi" w:hAnsiTheme="minorHAnsi"/>
        </w:rPr>
      </w:pPr>
    </w:p>
    <w:p w14:paraId="2BC5B249" w14:textId="77777777" w:rsidR="00575B18" w:rsidRPr="00915E67" w:rsidRDefault="00727252" w:rsidP="0049641E">
      <w:pPr>
        <w:pStyle w:val="Nagwek2"/>
        <w:jc w:val="left"/>
        <w:rPr>
          <w:rFonts w:asciiTheme="minorHAnsi" w:hAnsiTheme="minorHAnsi"/>
          <w:szCs w:val="24"/>
        </w:rPr>
      </w:pPr>
      <w:bookmarkStart w:id="411" w:name="_Toc864105"/>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11"/>
      <w:r w:rsidR="002F7522" w:rsidRPr="00915E67">
        <w:rPr>
          <w:rFonts w:asciiTheme="minorHAnsi" w:hAnsiTheme="minorHAnsi"/>
          <w:color w:val="auto"/>
          <w:szCs w:val="24"/>
        </w:rPr>
        <w:t xml:space="preserve"> </w:t>
      </w:r>
    </w:p>
    <w:p w14:paraId="5A5555DD" w14:textId="77777777" w:rsidR="00832C34" w:rsidRPr="00915E67" w:rsidRDefault="00832C34" w:rsidP="00510B18">
      <w:pPr>
        <w:pStyle w:val="Nagwek3"/>
        <w:ind w:left="0"/>
        <w:jc w:val="left"/>
        <w:rPr>
          <w:rFonts w:asciiTheme="minorHAnsi" w:hAnsiTheme="minorHAnsi"/>
          <w:szCs w:val="24"/>
        </w:rPr>
      </w:pPr>
    </w:p>
    <w:p w14:paraId="16CBD3BB"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24867B9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5640DEDF"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11B2EAA1"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17DFDF42"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0284A65F"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0FAF24F" w14:textId="3A19A1F6"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wybranego przez Komisję Europejską projektu typu konkretne działania koszty pośrednie poniesione podczas realizacji projektu kwalifikują się do </w:t>
      </w:r>
      <w:r w:rsidRPr="00915E67">
        <w:rPr>
          <w:rFonts w:asciiTheme="minorHAnsi" w:hAnsiTheme="minorHAnsi"/>
          <w:sz w:val="24"/>
          <w:szCs w:val="24"/>
        </w:rPr>
        <w:lastRenderedPageBreak/>
        <w:t>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35EF3140" w14:textId="362E8256"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34413A92" w14:textId="49107CAB"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ins w:id="412" w:author="Bartosz Ziółkowski" w:date="2018-10-22T10:27:00Z">
        <w:r w:rsidR="005824E4">
          <w:rPr>
            <w:rFonts w:asciiTheme="minorHAnsi" w:hAnsiTheme="minorHAnsi"/>
            <w:sz w:val="24"/>
            <w:szCs w:val="24"/>
          </w:rPr>
          <w:t>,</w:t>
        </w:r>
      </w:ins>
      <w:del w:id="413" w:author="Bartosz Ziółkowski" w:date="2018-10-22T10:27:00Z">
        <w:r w:rsidRPr="00915E67" w:rsidDel="005824E4">
          <w:rPr>
            <w:rFonts w:asciiTheme="minorHAnsi" w:hAnsiTheme="minorHAnsi"/>
            <w:sz w:val="24"/>
            <w:szCs w:val="24"/>
          </w:rPr>
          <w:delText xml:space="preserve">; </w:delText>
        </w:r>
      </w:del>
    </w:p>
    <w:p w14:paraId="4570C71C"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12934F5F" w14:textId="77777777" w:rsidR="00903C96" w:rsidRPr="00915E67" w:rsidRDefault="00903C96" w:rsidP="00903C96">
      <w:pPr>
        <w:ind w:left="720"/>
        <w:jc w:val="both"/>
        <w:rPr>
          <w:rFonts w:asciiTheme="minorHAnsi" w:hAnsiTheme="minorHAnsi"/>
          <w:sz w:val="24"/>
          <w:szCs w:val="24"/>
        </w:rPr>
      </w:pPr>
    </w:p>
    <w:p w14:paraId="3858ACF4"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3CEFE462" w14:textId="77777777" w:rsidR="00903C96" w:rsidRPr="00915E67" w:rsidRDefault="00903C96" w:rsidP="0049641E">
      <w:pPr>
        <w:jc w:val="both"/>
        <w:rPr>
          <w:rFonts w:asciiTheme="minorHAnsi" w:hAnsiTheme="minorHAnsi"/>
          <w:sz w:val="24"/>
          <w:szCs w:val="24"/>
        </w:rPr>
      </w:pPr>
    </w:p>
    <w:p w14:paraId="5A1951FA"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186ABD83" w14:textId="77777777" w:rsidR="00903C96" w:rsidRPr="00915E67" w:rsidRDefault="00903C96" w:rsidP="00903C96">
      <w:pPr>
        <w:jc w:val="both"/>
        <w:rPr>
          <w:rFonts w:asciiTheme="minorHAnsi" w:hAnsiTheme="minorHAnsi"/>
          <w:sz w:val="24"/>
          <w:szCs w:val="24"/>
        </w:rPr>
      </w:pPr>
    </w:p>
    <w:p w14:paraId="51F50E53"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413367C9" w14:textId="77777777" w:rsidR="00A06B56" w:rsidRPr="00915E67" w:rsidRDefault="00A06B56" w:rsidP="00D92658">
      <w:pPr>
        <w:jc w:val="both"/>
        <w:rPr>
          <w:rFonts w:asciiTheme="minorHAnsi" w:hAnsiTheme="minorHAnsi"/>
          <w:sz w:val="24"/>
          <w:szCs w:val="24"/>
        </w:rPr>
      </w:pPr>
    </w:p>
    <w:p w14:paraId="6C21577E"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562675EE" w14:textId="77777777" w:rsidR="00A06B56" w:rsidRPr="00915E67" w:rsidRDefault="00A06B56" w:rsidP="00D92658">
      <w:pPr>
        <w:jc w:val="both"/>
        <w:rPr>
          <w:rFonts w:asciiTheme="minorHAnsi" w:hAnsiTheme="minorHAnsi"/>
          <w:sz w:val="24"/>
          <w:szCs w:val="24"/>
        </w:rPr>
      </w:pPr>
    </w:p>
    <w:p w14:paraId="1C8720BA"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06FF3D5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08DFF351"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12862852"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3FC5869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17CA110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DFCD54C"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278F9994"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4B039BDB"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amortyzacja lub zakup aktywów (sprzętu, mebli i wartości niematerialnych i prawnych) używanych na potrzeby personelu, rozliczanego w kosztach pośrednich,</w:t>
      </w:r>
    </w:p>
    <w:p w14:paraId="647EF946" w14:textId="345FA48D"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ins w:id="414" w:author="Bartosz Ziółkowski" w:date="2018-10-22T10:30:00Z">
        <w:r w:rsidR="005824E4">
          <w:rPr>
            <w:rFonts w:asciiTheme="minorHAnsi" w:hAnsiTheme="minorHAnsi"/>
            <w:sz w:val="24"/>
            <w:szCs w:val="24"/>
          </w:rPr>
          <w:t>,</w:t>
        </w:r>
      </w:ins>
      <w:del w:id="415" w:author="Bartosz Ziółkowski" w:date="2018-10-22T10:30:00Z">
        <w:r w:rsidRPr="00915E67" w:rsidDel="005824E4">
          <w:rPr>
            <w:rFonts w:asciiTheme="minorHAnsi" w:hAnsiTheme="minorHAnsi"/>
            <w:sz w:val="24"/>
            <w:szCs w:val="24"/>
          </w:rPr>
          <w:delText>;</w:delText>
        </w:r>
      </w:del>
    </w:p>
    <w:p w14:paraId="762DCEAA" w14:textId="543883AC"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ins w:id="416" w:author="Bartosz Ziółkowski" w:date="2018-10-22T10:30:00Z">
        <w:r w:rsidR="005824E4">
          <w:rPr>
            <w:rFonts w:asciiTheme="minorHAnsi" w:hAnsiTheme="minorHAnsi"/>
            <w:sz w:val="24"/>
            <w:szCs w:val="24"/>
          </w:rPr>
          <w:t>,</w:t>
        </w:r>
      </w:ins>
      <w:del w:id="417" w:author="Bartosz Ziółkowski" w:date="2018-10-22T10:30:00Z">
        <w:r w:rsidRPr="00915E67" w:rsidDel="005824E4">
          <w:rPr>
            <w:rFonts w:asciiTheme="minorHAnsi" w:hAnsiTheme="minorHAnsi"/>
            <w:sz w:val="24"/>
            <w:szCs w:val="24"/>
          </w:rPr>
          <w:delText>;</w:delText>
        </w:r>
      </w:del>
    </w:p>
    <w:p w14:paraId="565E4099" w14:textId="17203E25"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ins w:id="418" w:author="Bartosz Ziółkowski" w:date="2018-10-22T10:30:00Z">
        <w:r w:rsidR="005824E4">
          <w:rPr>
            <w:rFonts w:asciiTheme="minorHAnsi" w:hAnsiTheme="minorHAnsi"/>
            <w:sz w:val="24"/>
            <w:szCs w:val="24"/>
          </w:rPr>
          <w:t>,</w:t>
        </w:r>
      </w:ins>
      <w:del w:id="419" w:author="Bartosz Ziółkowski" w:date="2018-10-22T10:30:00Z">
        <w:r w:rsidRPr="00915E67" w:rsidDel="005824E4">
          <w:rPr>
            <w:rFonts w:asciiTheme="minorHAnsi" w:hAnsiTheme="minorHAnsi"/>
            <w:sz w:val="24"/>
            <w:szCs w:val="24"/>
          </w:rPr>
          <w:delText>;</w:delText>
        </w:r>
      </w:del>
    </w:p>
    <w:p w14:paraId="78E11CB3" w14:textId="4AFCD10E"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ins w:id="420" w:author="Bartosz Ziółkowski" w:date="2018-10-22T10:30:00Z">
        <w:r w:rsidR="005824E4">
          <w:rPr>
            <w:rFonts w:asciiTheme="minorHAnsi" w:hAnsiTheme="minorHAnsi"/>
            <w:sz w:val="24"/>
            <w:szCs w:val="24"/>
          </w:rPr>
          <w:t>,</w:t>
        </w:r>
      </w:ins>
      <w:del w:id="421" w:author="Bartosz Ziółkowski" w:date="2018-10-22T10:30:00Z">
        <w:r w:rsidRPr="00915E67" w:rsidDel="005824E4">
          <w:rPr>
            <w:rFonts w:asciiTheme="minorHAnsi" w:hAnsiTheme="minorHAnsi"/>
            <w:sz w:val="24"/>
            <w:szCs w:val="24"/>
          </w:rPr>
          <w:delText>;</w:delText>
        </w:r>
      </w:del>
    </w:p>
    <w:p w14:paraId="6F16E72D" w14:textId="5FECE81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ins w:id="422" w:author="Bartosz Ziółkowski" w:date="2018-10-22T10:30:00Z">
        <w:r w:rsidR="005824E4">
          <w:rPr>
            <w:rFonts w:asciiTheme="minorHAnsi" w:hAnsiTheme="minorHAnsi"/>
            <w:sz w:val="24"/>
            <w:szCs w:val="24"/>
          </w:rPr>
          <w:t>,</w:t>
        </w:r>
      </w:ins>
      <w:del w:id="423" w:author="Bartosz Ziółkowski" w:date="2018-10-22T10:30:00Z">
        <w:r w:rsidRPr="00915E67" w:rsidDel="005824E4">
          <w:rPr>
            <w:rFonts w:asciiTheme="minorHAnsi" w:hAnsiTheme="minorHAnsi"/>
            <w:sz w:val="24"/>
            <w:szCs w:val="24"/>
          </w:rPr>
          <w:delText>;</w:delText>
        </w:r>
      </w:del>
    </w:p>
    <w:p w14:paraId="5CAF95C4" w14:textId="1E90AAAD"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ins w:id="424" w:author="Bartosz Ziółkowski" w:date="2018-10-22T10:30:00Z">
        <w:r w:rsidR="005824E4">
          <w:rPr>
            <w:rFonts w:asciiTheme="minorHAnsi" w:hAnsiTheme="minorHAnsi"/>
            <w:sz w:val="24"/>
            <w:szCs w:val="24"/>
          </w:rPr>
          <w:t>,</w:t>
        </w:r>
      </w:ins>
      <w:del w:id="425" w:author="Bartosz Ziółkowski" w:date="2018-10-22T10:30:00Z">
        <w:r w:rsidRPr="00915E67" w:rsidDel="005824E4">
          <w:rPr>
            <w:rFonts w:asciiTheme="minorHAnsi" w:hAnsiTheme="minorHAnsi"/>
            <w:sz w:val="24"/>
            <w:szCs w:val="24"/>
          </w:rPr>
          <w:delText>;</w:delText>
        </w:r>
      </w:del>
    </w:p>
    <w:p w14:paraId="57117A1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54867251" w14:textId="77777777" w:rsidR="002C6831" w:rsidRPr="00915E67" w:rsidRDefault="002C6831">
      <w:pPr>
        <w:jc w:val="both"/>
        <w:rPr>
          <w:rFonts w:asciiTheme="minorHAnsi" w:hAnsiTheme="minorHAnsi"/>
          <w:sz w:val="24"/>
          <w:szCs w:val="24"/>
        </w:rPr>
      </w:pPr>
    </w:p>
    <w:p w14:paraId="44DC67B7" w14:textId="77777777" w:rsidR="00AE35D3" w:rsidRPr="00915E67" w:rsidRDefault="009D0B76">
      <w:pPr>
        <w:jc w:val="both"/>
        <w:rPr>
          <w:rFonts w:asciiTheme="minorHAnsi" w:hAnsiTheme="minorHAnsi"/>
          <w:sz w:val="24"/>
          <w:szCs w:val="24"/>
        </w:rPr>
        <w:pPrChange w:id="426" w:author="Bartosz Ziółkowski" w:date="2018-10-22T10:30:00Z">
          <w:pPr>
            <w:numPr>
              <w:ilvl w:val="1"/>
              <w:numId w:val="3"/>
            </w:numPr>
            <w:tabs>
              <w:tab w:val="num" w:pos="1440"/>
            </w:tabs>
            <w:ind w:left="708" w:hanging="426"/>
            <w:jc w:val="both"/>
          </w:pPr>
        </w:pPrChange>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5683AC99" w14:textId="77777777" w:rsidR="002C6831" w:rsidRPr="00915E67" w:rsidRDefault="002C6831" w:rsidP="00DF7D45">
      <w:pPr>
        <w:ind w:left="720"/>
        <w:jc w:val="both"/>
        <w:rPr>
          <w:rFonts w:asciiTheme="minorHAnsi" w:hAnsiTheme="minorHAnsi"/>
          <w:sz w:val="24"/>
          <w:szCs w:val="24"/>
        </w:rPr>
      </w:pPr>
    </w:p>
    <w:p w14:paraId="1481509D"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3FFE4125"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1816056E" w14:textId="77777777" w:rsidR="00744091" w:rsidRPr="00915E67" w:rsidRDefault="00744091" w:rsidP="00DF7D45">
      <w:pPr>
        <w:jc w:val="both"/>
        <w:rPr>
          <w:rFonts w:asciiTheme="minorHAnsi" w:hAnsiTheme="minorHAnsi"/>
          <w:szCs w:val="24"/>
        </w:rPr>
      </w:pPr>
    </w:p>
    <w:p w14:paraId="1FDB1066" w14:textId="77777777" w:rsidR="00DF38F8" w:rsidRPr="00915E67" w:rsidRDefault="00DF38F8" w:rsidP="00DF7D45">
      <w:pPr>
        <w:jc w:val="both"/>
        <w:rPr>
          <w:rFonts w:asciiTheme="minorHAnsi" w:hAnsiTheme="minorHAnsi"/>
          <w:szCs w:val="24"/>
        </w:rPr>
      </w:pPr>
    </w:p>
    <w:p w14:paraId="3210DED0" w14:textId="77777777" w:rsidR="00F27C72" w:rsidRPr="00915E67" w:rsidRDefault="00727252" w:rsidP="0049641E">
      <w:pPr>
        <w:pStyle w:val="Nagwek2"/>
        <w:jc w:val="left"/>
        <w:rPr>
          <w:rFonts w:asciiTheme="minorHAnsi" w:hAnsiTheme="minorHAnsi"/>
          <w:color w:val="auto"/>
          <w:szCs w:val="24"/>
        </w:rPr>
      </w:pPr>
      <w:bookmarkStart w:id="427" w:name="_Toc256716664"/>
      <w:bookmarkStart w:id="428" w:name="_Toc864106"/>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147"/>
      <w:bookmarkEnd w:id="427"/>
      <w:bookmarkEnd w:id="428"/>
    </w:p>
    <w:p w14:paraId="4C40AF86" w14:textId="77777777" w:rsidR="00391E3D" w:rsidRPr="00915E67" w:rsidRDefault="00391E3D" w:rsidP="00391E3D">
      <w:pPr>
        <w:rPr>
          <w:rFonts w:asciiTheme="minorHAnsi" w:hAnsiTheme="minorHAnsi"/>
          <w:sz w:val="24"/>
          <w:szCs w:val="24"/>
          <w:u w:val="single"/>
        </w:rPr>
      </w:pPr>
    </w:p>
    <w:p w14:paraId="689A78FA"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091FEBB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28A347C4"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1B04F416"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del w:id="429" w:author="Bartosz Ziółkowski" w:date="2018-10-22T10:25:00Z">
        <w:r w:rsidRPr="00915E67" w:rsidDel="005824E4">
          <w:rPr>
            <w:rFonts w:asciiTheme="minorHAnsi" w:hAnsiTheme="minorHAnsi"/>
            <w:sz w:val="24"/>
            <w:szCs w:val="24"/>
          </w:rPr>
          <w:delText xml:space="preserve"> </w:delText>
        </w:r>
      </w:del>
    </w:p>
    <w:p w14:paraId="2814A737"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3B5FBDCD"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63012CA0"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3F19D715"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5D5D1C1D" w14:textId="77777777" w:rsidR="00AE35D3" w:rsidRPr="00915E67"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580C7C6B" w14:textId="77777777" w:rsidR="00210B8D" w:rsidRPr="00915E67" w:rsidRDefault="00210B8D" w:rsidP="001A2BAC">
      <w:pPr>
        <w:jc w:val="both"/>
        <w:rPr>
          <w:rFonts w:asciiTheme="minorHAnsi" w:hAnsiTheme="minorHAnsi"/>
          <w:sz w:val="24"/>
          <w:szCs w:val="24"/>
        </w:rPr>
      </w:pPr>
    </w:p>
    <w:p w14:paraId="720E06AF"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1F23646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lastRenderedPageBreak/>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2BCFB4F0" w14:textId="77777777" w:rsidR="00210B8D" w:rsidRPr="00915E67" w:rsidRDefault="00210B8D" w:rsidP="001A2BAC">
      <w:pPr>
        <w:jc w:val="both"/>
        <w:rPr>
          <w:rFonts w:asciiTheme="minorHAnsi" w:hAnsiTheme="minorHAnsi"/>
          <w:sz w:val="24"/>
          <w:szCs w:val="24"/>
        </w:rPr>
      </w:pPr>
    </w:p>
    <w:p w14:paraId="5A5D15C8" w14:textId="77777777" w:rsidR="00201FEB" w:rsidRPr="00915E67" w:rsidRDefault="00201FEB">
      <w:pPr>
        <w:rPr>
          <w:rFonts w:asciiTheme="minorHAnsi" w:hAnsiTheme="minorHAnsi"/>
          <w:sz w:val="24"/>
          <w:szCs w:val="24"/>
        </w:rPr>
      </w:pPr>
      <w:bookmarkStart w:id="430" w:name="_Toc256716666"/>
      <w:r w:rsidRPr="00915E67">
        <w:rPr>
          <w:rFonts w:asciiTheme="minorHAnsi" w:hAnsiTheme="minorHAnsi"/>
          <w:sz w:val="24"/>
          <w:szCs w:val="24"/>
        </w:rPr>
        <w:br w:type="page"/>
      </w:r>
    </w:p>
    <w:p w14:paraId="40197525" w14:textId="77777777" w:rsidR="00373A85" w:rsidRPr="00915E67" w:rsidRDefault="00373A85" w:rsidP="00373A85">
      <w:pPr>
        <w:pStyle w:val="Nagwek1"/>
        <w:ind w:left="0"/>
        <w:jc w:val="both"/>
        <w:rPr>
          <w:rFonts w:asciiTheme="minorHAnsi" w:hAnsiTheme="minorHAnsi"/>
          <w:b/>
          <w:i w:val="0"/>
          <w:szCs w:val="24"/>
        </w:rPr>
      </w:pPr>
      <w:bookmarkStart w:id="431" w:name="_Toc864107"/>
      <w:bookmarkStart w:id="432" w:name="_Toc256716669"/>
      <w:bookmarkStart w:id="433" w:name="_Toc132417371"/>
      <w:bookmarkEnd w:id="430"/>
      <w:r w:rsidRPr="00915E67">
        <w:rPr>
          <w:rFonts w:asciiTheme="minorHAnsi" w:hAnsiTheme="minorHAnsi"/>
          <w:b/>
          <w:i w:val="0"/>
          <w:szCs w:val="24"/>
        </w:rPr>
        <w:lastRenderedPageBreak/>
        <w:t>Rozdział 4. RAPORTOWANIE I WNIOSKOWANIE O PŁATNOŚĆ</w:t>
      </w:r>
      <w:bookmarkEnd w:id="431"/>
      <w:r w:rsidRPr="00915E67">
        <w:rPr>
          <w:rFonts w:asciiTheme="minorHAnsi" w:hAnsiTheme="minorHAnsi"/>
          <w:b/>
          <w:i w:val="0"/>
          <w:szCs w:val="24"/>
        </w:rPr>
        <w:t xml:space="preserve"> </w:t>
      </w:r>
    </w:p>
    <w:p w14:paraId="2BAFDDF7" w14:textId="77777777" w:rsidR="00373A85" w:rsidRPr="00915E67" w:rsidRDefault="00373A85" w:rsidP="00373A85">
      <w:pPr>
        <w:rPr>
          <w:rFonts w:asciiTheme="minorHAnsi" w:hAnsiTheme="minorHAnsi"/>
          <w:sz w:val="24"/>
          <w:szCs w:val="24"/>
        </w:rPr>
      </w:pPr>
    </w:p>
    <w:p w14:paraId="14E31830" w14:textId="77777777" w:rsidR="00373A85" w:rsidRPr="00915E67" w:rsidRDefault="00373A85" w:rsidP="00373A85">
      <w:pPr>
        <w:pStyle w:val="Nagwek2"/>
        <w:jc w:val="both"/>
        <w:rPr>
          <w:rFonts w:asciiTheme="minorHAnsi" w:hAnsiTheme="minorHAnsi"/>
          <w:color w:val="auto"/>
          <w:szCs w:val="24"/>
        </w:rPr>
      </w:pPr>
      <w:bookmarkStart w:id="434" w:name="_Toc256716673"/>
      <w:bookmarkStart w:id="435" w:name="_Toc412536858"/>
      <w:bookmarkStart w:id="436" w:name="_Toc864108"/>
      <w:r w:rsidRPr="00915E67">
        <w:rPr>
          <w:rFonts w:asciiTheme="minorHAnsi" w:hAnsiTheme="minorHAnsi"/>
          <w:color w:val="auto"/>
          <w:szCs w:val="24"/>
        </w:rPr>
        <w:t xml:space="preserve">4.1 System raportowania i </w:t>
      </w:r>
      <w:bookmarkEnd w:id="434"/>
      <w:r w:rsidRPr="00915E67">
        <w:rPr>
          <w:rFonts w:asciiTheme="minorHAnsi" w:hAnsiTheme="minorHAnsi"/>
          <w:color w:val="auto"/>
          <w:szCs w:val="24"/>
        </w:rPr>
        <w:t>wnioskowania o płatności</w:t>
      </w:r>
      <w:bookmarkEnd w:id="435"/>
      <w:bookmarkEnd w:id="436"/>
    </w:p>
    <w:p w14:paraId="6723998A" w14:textId="77777777" w:rsidR="00373A85" w:rsidRPr="00915E67" w:rsidRDefault="00373A85" w:rsidP="00373A85">
      <w:pPr>
        <w:pStyle w:val="Nagwek3"/>
        <w:ind w:left="0"/>
        <w:jc w:val="left"/>
        <w:rPr>
          <w:rFonts w:asciiTheme="minorHAnsi" w:hAnsiTheme="minorHAnsi"/>
          <w:szCs w:val="24"/>
        </w:rPr>
      </w:pPr>
    </w:p>
    <w:p w14:paraId="5BC6347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5DD8E58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314AFB94"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15262A99" w14:textId="3C68D604"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64EA030B" w14:textId="7787395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0083B423"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57A24ED9"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8B7B42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A86E887"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74934AE5" w14:textId="37CA54D3"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375B959B" w14:textId="5CCAE5CD"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4511FB2"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51AD3AD0" w14:textId="2CC0DAEC"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 xml:space="preserve">to kwartał kalendarzowy </w:t>
      </w:r>
      <w:r w:rsidR="00373A85" w:rsidRPr="00915E67">
        <w:rPr>
          <w:rFonts w:asciiTheme="minorHAnsi" w:hAnsiTheme="minorHAnsi"/>
          <w:b w:val="0"/>
          <w:szCs w:val="24"/>
        </w:rPr>
        <w:t xml:space="preserve">  podpisania umowy finansowej.</w:t>
      </w:r>
    </w:p>
    <w:p w14:paraId="7DB60EB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C5F2B17" w14:textId="1C7C0224"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7A04FC9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C5A90D5" w14:textId="5D12B9A5"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0739BC52"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6EDEE447" w14:textId="3268E973"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51392499"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183DE204" w14:textId="7BCE5D26"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7EEA2C5E"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90A8278" w14:textId="133BF9C8"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3979839B"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25CBDBD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8BE340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DED7B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7068C41"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3F6E5C"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744179D4"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697D1CF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CE458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74EB65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B6278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94F9D7" w14:textId="29E5FFFD"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1B095238"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0EEBBA3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453C81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2FFAB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4B2089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002E9E" w14:textId="5FD1D056"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5CDEBE73" w14:textId="77777777" w:rsidTr="00F44182">
        <w:tc>
          <w:tcPr>
            <w:tcW w:w="1384" w:type="dxa"/>
            <w:tcBorders>
              <w:top w:val="single" w:sz="4" w:space="0" w:color="auto"/>
              <w:left w:val="single" w:sz="4" w:space="0" w:color="auto"/>
              <w:bottom w:val="single" w:sz="4" w:space="0" w:color="auto"/>
              <w:right w:val="single" w:sz="4" w:space="0" w:color="auto"/>
            </w:tcBorders>
          </w:tcPr>
          <w:p w14:paraId="4FA3FA9F"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0D27C27"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1CE92"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88E67D2"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31A047"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0AFCF83C"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97317EB" w14:textId="2C0A1B2F"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0BC52E2F"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2689898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056DF2B0" w14:textId="78311342"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6603F9F7"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41996321"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D52EBE"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3A20BC06" w14:textId="14DA03C8"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6FCE99B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8303FF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136DF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6E078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23907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694D7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45D251E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3EBCB2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7DCC67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1BB6D1B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99524B"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7F6F32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8C34CC" w14:textId="0C1FEBD2"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7EF4495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09CAB9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6F7AD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C7C89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6838A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53388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BACCAFF" w14:textId="55FDDD84"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768468EE"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CAE6AF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4B6AC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4BA89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90467B"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ECC668" w14:textId="6A6D3D25"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424A8B7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50BA7AE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09E74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FFA763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695291D"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572C48" w14:textId="7BCF96E5"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0A8D0D1" w14:textId="77777777" w:rsidR="003444D5" w:rsidRPr="00F44182" w:rsidRDefault="003444D5" w:rsidP="00F44182">
      <w:pPr>
        <w:pStyle w:val="Tekstpodstawowy"/>
        <w:tabs>
          <w:tab w:val="left" w:pos="284"/>
        </w:tabs>
        <w:spacing w:before="120" w:after="120"/>
        <w:jc w:val="both"/>
        <w:rPr>
          <w:rFonts w:asciiTheme="minorHAnsi" w:hAnsiTheme="minorHAnsi"/>
          <w:szCs w:val="24"/>
        </w:rPr>
      </w:pPr>
    </w:p>
    <w:p w14:paraId="3F69525C" w14:textId="7DD0B9F0" w:rsidR="00373A85" w:rsidRPr="00915E67" w:rsidRDefault="00373A85" w:rsidP="00373A85">
      <w:pPr>
        <w:pStyle w:val="Tekstpodstawowy"/>
        <w:tabs>
          <w:tab w:val="left" w:pos="284"/>
        </w:tabs>
        <w:ind w:right="-2"/>
        <w:jc w:val="both"/>
        <w:rPr>
          <w:rFonts w:asciiTheme="minorHAnsi" w:hAnsiTheme="minorHAnsi"/>
          <w:b w:val="0"/>
          <w:szCs w:val="24"/>
        </w:rPr>
      </w:pPr>
    </w:p>
    <w:p w14:paraId="044D900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E9B1065" w14:textId="13D1930E"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del w:id="437" w:author="sbaszun" w:date="2018-10-16T14:56:00Z">
        <w:r w:rsidRPr="00915E67" w:rsidDel="00692D9C">
          <w:rPr>
            <w:rFonts w:asciiTheme="minorHAnsi" w:hAnsiTheme="minorHAnsi"/>
            <w:b w:val="0"/>
            <w:szCs w:val="24"/>
          </w:rPr>
          <w:delText xml:space="preserve">bezpiecznym </w:delText>
        </w:r>
      </w:del>
      <w:ins w:id="438" w:author="sbaszun" w:date="2018-10-16T14:56:00Z">
        <w:r w:rsidR="00692D9C">
          <w:rPr>
            <w:rFonts w:asciiTheme="minorHAnsi" w:hAnsiTheme="minorHAnsi"/>
            <w:b w:val="0"/>
            <w:szCs w:val="24"/>
          </w:rPr>
          <w:t>kwalifikowanym</w:t>
        </w:r>
        <w:r w:rsidR="00692D9C" w:rsidRPr="00915E67">
          <w:rPr>
            <w:rFonts w:asciiTheme="minorHAnsi" w:hAnsiTheme="minorHAnsi"/>
            <w:b w:val="0"/>
            <w:szCs w:val="24"/>
          </w:rPr>
          <w:t xml:space="preserve"> </w:t>
        </w:r>
      </w:ins>
      <w:r w:rsidRPr="00915E67">
        <w:rPr>
          <w:rFonts w:asciiTheme="minorHAnsi" w:hAnsiTheme="minorHAnsi"/>
          <w:b w:val="0"/>
          <w:szCs w:val="24"/>
        </w:rPr>
        <w:t xml:space="preserve">podpisem elektronicznym </w:t>
      </w:r>
      <w:del w:id="439" w:author="sbaszun" w:date="2018-10-16T14:56:00Z">
        <w:r w:rsidRPr="00915E67" w:rsidDel="00692D9C">
          <w:rPr>
            <w:rFonts w:asciiTheme="minorHAnsi" w:hAnsiTheme="minorHAnsi"/>
            <w:b w:val="0"/>
            <w:szCs w:val="24"/>
          </w:rPr>
          <w:delText>weryfikowanym za pomocą ważnego kwalifikowanego certyfikatu</w:delText>
        </w:r>
      </w:del>
      <w:r w:rsidRPr="00915E67">
        <w:rPr>
          <w:rFonts w:asciiTheme="minorHAnsi" w:hAnsiTheme="minorHAnsi"/>
          <w:b w:val="0"/>
          <w:szCs w:val="24"/>
        </w:rPr>
        <w:t xml:space="preserve">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0DD0C0D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C82E34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645504B6" w14:textId="77777777" w:rsidR="00373A85" w:rsidRPr="00915E67" w:rsidRDefault="00373A85" w:rsidP="00373A85">
      <w:pPr>
        <w:pStyle w:val="Tekstpodstawowy"/>
        <w:tabs>
          <w:tab w:val="left" w:pos="284"/>
        </w:tabs>
        <w:ind w:right="-2"/>
        <w:jc w:val="both"/>
        <w:rPr>
          <w:rFonts w:asciiTheme="minorHAnsi" w:hAnsiTheme="minorHAnsi"/>
          <w:szCs w:val="24"/>
        </w:rPr>
      </w:pPr>
    </w:p>
    <w:p w14:paraId="2CA29AA0" w14:textId="6DD717A0"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ins w:id="440" w:author="Bartosz Ziółkowski" w:date="2019-01-08T12:48:00Z">
        <w:r w:rsidR="00F35391">
          <w:rPr>
            <w:rFonts w:asciiTheme="minorHAnsi" w:hAnsiTheme="minorHAnsi"/>
            <w:b w:val="0"/>
            <w:szCs w:val="24"/>
          </w:rPr>
          <w:t>42</w:t>
        </w:r>
      </w:ins>
      <w:del w:id="441" w:author="Bartosz Ziółkowski" w:date="2019-01-08T12:48:00Z">
        <w:r w:rsidRPr="00915E67" w:rsidDel="00F35391">
          <w:rPr>
            <w:rFonts w:asciiTheme="minorHAnsi" w:hAnsiTheme="minorHAnsi"/>
            <w:b w:val="0"/>
            <w:szCs w:val="24"/>
          </w:rPr>
          <w:delText>21</w:delText>
        </w:r>
      </w:del>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del w:id="442" w:author="Bartosz Ziółkowski" w:date="2019-01-08T12:49:00Z">
        <w:r w:rsidR="00CC7A2F" w:rsidRPr="00915E67" w:rsidDel="00F35391">
          <w:rPr>
            <w:rFonts w:asciiTheme="minorHAnsi" w:hAnsiTheme="minorHAnsi"/>
            <w:b w:val="0"/>
            <w:szCs w:val="24"/>
          </w:rPr>
          <w:delText>W</w:delText>
        </w:r>
        <w:r w:rsidR="00C16B1F" w:rsidRPr="00915E67" w:rsidDel="00F35391">
          <w:rPr>
            <w:rFonts w:asciiTheme="minorHAnsi" w:hAnsiTheme="minorHAnsi"/>
            <w:b w:val="0"/>
            <w:szCs w:val="24"/>
          </w:rPr>
          <w:delText xml:space="preserve"> uzasadnionym przypadku</w:delText>
        </w:r>
        <w:r w:rsidR="00CC7A2F" w:rsidRPr="00915E67" w:rsidDel="00F35391">
          <w:rPr>
            <w:rFonts w:asciiTheme="minorHAnsi" w:hAnsiTheme="minorHAnsi"/>
            <w:b w:val="0"/>
            <w:szCs w:val="24"/>
          </w:rPr>
          <w:delText xml:space="preserve"> </w:delText>
        </w:r>
        <w:r w:rsidR="00C16B1F" w:rsidRPr="00915E67" w:rsidDel="00F35391">
          <w:rPr>
            <w:rFonts w:asciiTheme="minorHAnsi" w:hAnsiTheme="minorHAnsi"/>
            <w:b w:val="0"/>
            <w:szCs w:val="24"/>
          </w:rPr>
          <w:delText>(</w:delText>
        </w:r>
      </w:del>
      <w:ins w:id="443" w:author="ptyszko" w:date="2018-10-09T09:02:00Z">
        <w:del w:id="444" w:author="Bartosz Ziółkowski" w:date="2019-01-08T12:49:00Z">
          <w:r w:rsidR="00236C34" w:rsidDel="00F35391">
            <w:rPr>
              <w:rFonts w:asciiTheme="minorHAnsi" w:hAnsiTheme="minorHAnsi"/>
              <w:b w:val="0"/>
              <w:szCs w:val="24"/>
            </w:rPr>
            <w:delText xml:space="preserve">np. </w:delText>
          </w:r>
        </w:del>
      </w:ins>
      <w:del w:id="445" w:author="Bartosz Ziółkowski" w:date="2019-01-08T12:49:00Z">
        <w:r w:rsidR="00CC7A2F" w:rsidRPr="00915E67" w:rsidDel="00F35391">
          <w:rPr>
            <w:rFonts w:asciiTheme="minorHAnsi" w:hAnsiTheme="minorHAnsi"/>
            <w:b w:val="0"/>
            <w:szCs w:val="24"/>
          </w:rPr>
          <w:delText xml:space="preserve">weryfikacji raportów </w:delText>
        </w:r>
        <w:r w:rsidR="005E2F33" w:rsidRPr="00915E67" w:rsidDel="00F35391">
          <w:rPr>
            <w:rFonts w:asciiTheme="minorHAnsi" w:hAnsiTheme="minorHAnsi"/>
            <w:b w:val="0"/>
            <w:szCs w:val="24"/>
          </w:rPr>
          <w:delText>dotyczących</w:delText>
        </w:r>
        <w:r w:rsidR="00CC7A2F" w:rsidRPr="00915E67" w:rsidDel="00F35391">
          <w:rPr>
            <w:rFonts w:asciiTheme="minorHAnsi" w:hAnsiTheme="minorHAnsi"/>
            <w:b w:val="0"/>
            <w:szCs w:val="24"/>
          </w:rPr>
          <w:delText xml:space="preserve"> wydatkowania do dnia 31. grudnia danego roku budżetowego</w:delText>
        </w:r>
        <w:r w:rsidR="00C16B1F" w:rsidRPr="00915E67" w:rsidDel="00F35391">
          <w:rPr>
            <w:rFonts w:asciiTheme="minorHAnsi" w:hAnsiTheme="minorHAnsi"/>
            <w:b w:val="0"/>
            <w:szCs w:val="24"/>
          </w:rPr>
          <w:delText>, raportów zawierających dużą liczbę wydatków lub złożenia</w:delText>
        </w:r>
        <w:r w:rsidR="00F51EF4" w:rsidRPr="00915E67" w:rsidDel="00F35391">
          <w:rPr>
            <w:rFonts w:asciiTheme="minorHAnsi" w:hAnsiTheme="minorHAnsi"/>
            <w:b w:val="0"/>
            <w:szCs w:val="24"/>
          </w:rPr>
          <w:delText xml:space="preserve"> w podobnym czasie</w:delText>
        </w:r>
        <w:r w:rsidR="00C16B1F" w:rsidRPr="00915E67" w:rsidDel="00F35391">
          <w:rPr>
            <w:rFonts w:asciiTheme="minorHAnsi" w:hAnsiTheme="minorHAnsi"/>
            <w:b w:val="0"/>
            <w:szCs w:val="24"/>
          </w:rPr>
          <w:delText xml:space="preserve"> kilku raportów w ramach jednego projektu)</w:delText>
        </w:r>
        <w:r w:rsidR="005E2F33" w:rsidRPr="00915E67" w:rsidDel="00F35391">
          <w:rPr>
            <w:rFonts w:asciiTheme="minorHAnsi" w:hAnsiTheme="minorHAnsi"/>
            <w:b w:val="0"/>
            <w:szCs w:val="24"/>
          </w:rPr>
          <w:delText xml:space="preserve"> dopuszcza się wydłużenie terminu weryfikacji</w:delText>
        </w:r>
        <w:r w:rsidR="00767001" w:rsidRPr="00915E67" w:rsidDel="00F35391">
          <w:rPr>
            <w:rFonts w:asciiTheme="minorHAnsi" w:hAnsiTheme="minorHAnsi"/>
            <w:b w:val="0"/>
            <w:szCs w:val="24"/>
          </w:rPr>
          <w:delText xml:space="preserve"> do 42 dni</w:delText>
        </w:r>
        <w:r w:rsidR="005E2F33" w:rsidRPr="00915E67" w:rsidDel="00F35391">
          <w:rPr>
            <w:rFonts w:asciiTheme="minorHAnsi" w:hAnsiTheme="minorHAnsi"/>
            <w:b w:val="0"/>
            <w:szCs w:val="24"/>
          </w:rPr>
          <w:delText>.</w:delText>
        </w:r>
      </w:del>
      <w:ins w:id="446" w:author="ptyszko" w:date="2018-10-09T09:06:00Z">
        <w:del w:id="447" w:author="Bartosz Ziółkowski" w:date="2019-01-08T12:49:00Z">
          <w:r w:rsidR="00B712A3" w:rsidDel="00F35391">
            <w:rPr>
              <w:rFonts w:asciiTheme="minorHAnsi" w:hAnsiTheme="minorHAnsi"/>
              <w:b w:val="0"/>
              <w:szCs w:val="24"/>
            </w:rPr>
            <w:delText xml:space="preserve"> </w:delText>
          </w:r>
          <w:r w:rsidR="00620DE4" w:rsidDel="00F35391">
            <w:rPr>
              <w:rFonts w:asciiTheme="minorHAnsi" w:hAnsiTheme="minorHAnsi"/>
              <w:b w:val="0"/>
              <w:szCs w:val="24"/>
            </w:rPr>
            <w:delText>D</w:delText>
          </w:r>
          <w:r w:rsidR="00B712A3" w:rsidDel="00F35391">
            <w:rPr>
              <w:rFonts w:asciiTheme="minorHAnsi" w:hAnsiTheme="minorHAnsi"/>
              <w:b w:val="0"/>
              <w:szCs w:val="24"/>
            </w:rPr>
            <w:delText>opuszcza się również wydłużenie do 42 dni kalendarzowych terminu weryfikacji raportów</w:delText>
          </w:r>
        </w:del>
      </w:ins>
      <w:ins w:id="448" w:author="ptyszko" w:date="2018-10-09T09:09:00Z">
        <w:del w:id="449" w:author="Bartosz Ziółkowski" w:date="2019-01-08T12:49:00Z">
          <w:r w:rsidR="00620DE4" w:rsidDel="00F35391">
            <w:rPr>
              <w:rFonts w:asciiTheme="minorHAnsi" w:hAnsiTheme="minorHAnsi"/>
              <w:b w:val="0"/>
              <w:szCs w:val="24"/>
            </w:rPr>
            <w:delText xml:space="preserve"> z uwagi na ujednolicenie okresów sprawozdawczych dla projektów realzi</w:delText>
          </w:r>
        </w:del>
      </w:ins>
      <w:ins w:id="450" w:author="Anna Zmysłowska" w:date="2018-10-09T12:13:00Z">
        <w:del w:id="451" w:author="Bartosz Ziółkowski" w:date="2019-01-08T12:49:00Z">
          <w:r w:rsidR="004054AD" w:rsidDel="00F35391">
            <w:rPr>
              <w:rFonts w:asciiTheme="minorHAnsi" w:hAnsiTheme="minorHAnsi"/>
              <w:b w:val="0"/>
              <w:szCs w:val="24"/>
            </w:rPr>
            <w:delText>z</w:delText>
          </w:r>
        </w:del>
      </w:ins>
      <w:ins w:id="452" w:author="ptyszko" w:date="2018-10-09T09:09:00Z">
        <w:del w:id="453" w:author="Bartosz Ziółkowski" w:date="2019-01-08T12:49:00Z">
          <w:r w:rsidR="00620DE4" w:rsidDel="00F35391">
            <w:rPr>
              <w:rFonts w:asciiTheme="minorHAnsi" w:hAnsiTheme="minorHAnsi"/>
              <w:b w:val="0"/>
              <w:szCs w:val="24"/>
            </w:rPr>
            <w:delText>owanyc</w:delText>
          </w:r>
        </w:del>
      </w:ins>
      <w:ins w:id="454" w:author="ptyszko" w:date="2018-10-09T09:12:00Z">
        <w:del w:id="455" w:author="Bartosz Ziółkowski" w:date="2019-01-08T12:49:00Z">
          <w:r w:rsidR="00AA1E32" w:rsidDel="00F35391">
            <w:rPr>
              <w:rFonts w:asciiTheme="minorHAnsi" w:hAnsiTheme="minorHAnsi"/>
              <w:b w:val="0"/>
              <w:szCs w:val="24"/>
            </w:rPr>
            <w:delText xml:space="preserve">h przez </w:delText>
          </w:r>
        </w:del>
      </w:ins>
      <w:ins w:id="456" w:author="ptyszko" w:date="2018-10-09T09:14:00Z">
        <w:del w:id="457" w:author="Bartosz Ziółkowski" w:date="2019-01-08T12:49:00Z">
          <w:r w:rsidR="00F66E04" w:rsidDel="00F35391">
            <w:rPr>
              <w:rFonts w:asciiTheme="minorHAnsi" w:hAnsiTheme="minorHAnsi"/>
              <w:b w:val="0"/>
              <w:szCs w:val="24"/>
            </w:rPr>
            <w:delText>państwowe jednostki budżetowe</w:delText>
          </w:r>
        </w:del>
      </w:ins>
      <w:ins w:id="458" w:author="ptyszko" w:date="2018-10-09T09:06:00Z">
        <w:del w:id="459" w:author="Bartosz Ziółkowski" w:date="2019-01-08T12:49:00Z">
          <w:r w:rsidR="00B712A3" w:rsidDel="00F35391">
            <w:rPr>
              <w:rFonts w:asciiTheme="minorHAnsi" w:hAnsiTheme="minorHAnsi"/>
              <w:b w:val="0"/>
              <w:szCs w:val="24"/>
            </w:rPr>
            <w:delText>.</w:delText>
          </w:r>
        </w:del>
      </w:ins>
    </w:p>
    <w:p w14:paraId="7512C42A"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6BFC6981"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4D68699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9A74C60" w14:textId="77777777" w:rsidR="00373A85" w:rsidRPr="00915E67" w:rsidRDefault="00373A85" w:rsidP="00373A85">
      <w:pPr>
        <w:pStyle w:val="Nagwek3"/>
        <w:ind w:left="0"/>
        <w:jc w:val="left"/>
        <w:rPr>
          <w:rFonts w:asciiTheme="minorHAnsi" w:hAnsiTheme="minorHAnsi"/>
          <w:szCs w:val="24"/>
        </w:rPr>
      </w:pPr>
      <w:bookmarkStart w:id="460" w:name="_Toc412536859"/>
      <w:bookmarkStart w:id="461" w:name="_Toc864109"/>
      <w:r w:rsidRPr="00915E67">
        <w:rPr>
          <w:rFonts w:asciiTheme="minorHAnsi" w:hAnsiTheme="minorHAnsi"/>
          <w:szCs w:val="24"/>
        </w:rPr>
        <w:t>4.1.1 Część merytoryczna raportu kwartalnego</w:t>
      </w:r>
      <w:bookmarkEnd w:id="460"/>
      <w:bookmarkEnd w:id="461"/>
    </w:p>
    <w:p w14:paraId="6229D12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79496336"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F70089B" w14:textId="77777777" w:rsidR="00373A85" w:rsidRPr="00915E67" w:rsidRDefault="00373A85" w:rsidP="00373A85">
      <w:pPr>
        <w:jc w:val="both"/>
        <w:rPr>
          <w:rFonts w:asciiTheme="minorHAnsi" w:hAnsiTheme="minorHAnsi"/>
          <w:sz w:val="24"/>
          <w:szCs w:val="24"/>
        </w:rPr>
      </w:pPr>
    </w:p>
    <w:p w14:paraId="5806CAB2" w14:textId="77777777" w:rsidR="00373A85" w:rsidRPr="00915E67" w:rsidRDefault="00373A85" w:rsidP="00373A85">
      <w:pPr>
        <w:pStyle w:val="Nagwek3"/>
        <w:ind w:left="0"/>
        <w:jc w:val="left"/>
        <w:rPr>
          <w:rFonts w:asciiTheme="minorHAnsi" w:hAnsiTheme="minorHAnsi"/>
          <w:szCs w:val="24"/>
        </w:rPr>
      </w:pPr>
      <w:bookmarkStart w:id="462" w:name="_Toc412536860"/>
      <w:bookmarkStart w:id="463" w:name="_Toc864110"/>
      <w:r w:rsidRPr="00915E67">
        <w:rPr>
          <w:rFonts w:asciiTheme="minorHAnsi" w:hAnsiTheme="minorHAnsi"/>
          <w:szCs w:val="24"/>
        </w:rPr>
        <w:t>4.1.2 Część finansowa raportu kwartalnego</w:t>
      </w:r>
      <w:bookmarkEnd w:id="462"/>
      <w:bookmarkEnd w:id="463"/>
    </w:p>
    <w:p w14:paraId="179AE4D6" w14:textId="77777777" w:rsidR="00373A85" w:rsidRPr="00915E67" w:rsidRDefault="00373A85" w:rsidP="00373A85">
      <w:pPr>
        <w:rPr>
          <w:rFonts w:asciiTheme="minorHAnsi" w:hAnsiTheme="minorHAnsi"/>
          <w:szCs w:val="24"/>
        </w:rPr>
      </w:pPr>
    </w:p>
    <w:p w14:paraId="2C4994E0"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1DE11285"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5E90342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5D2ECDE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679F2203"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2B2AE1A8" w14:textId="5A7BE1B5"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5EE8C546"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22E4F5C2" w14:textId="6FB23A93"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ins w:id="464" w:author="Bartosz Ziółkowski" w:date="2019-01-08T12:50:00Z">
        <w:r w:rsidR="00F35391">
          <w:rPr>
            <w:rFonts w:asciiTheme="minorHAnsi" w:hAnsiTheme="minorHAnsi"/>
            <w:b w:val="0"/>
            <w:szCs w:val="24"/>
          </w:rPr>
          <w:t>42</w:t>
        </w:r>
      </w:ins>
      <w:del w:id="465" w:author="Bartosz Ziółkowski" w:date="2019-01-08T12:50:00Z">
        <w:r w:rsidR="006C3033" w:rsidRPr="00915E67" w:rsidDel="00F35391">
          <w:rPr>
            <w:rFonts w:asciiTheme="minorHAnsi" w:hAnsiTheme="minorHAnsi"/>
            <w:b w:val="0"/>
            <w:szCs w:val="24"/>
          </w:rPr>
          <w:delText>21</w:delText>
        </w:r>
      </w:del>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4B4D97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Przekazane dokumenty są weryfikowane w terminie 21 dni kalendarzowych od dnia wpłynięcia do OD. Termin weryfikacji dotyczy każdej ich wersji.</w:t>
      </w:r>
    </w:p>
    <w:p w14:paraId="6907505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8A3117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02E1207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1A6B40C"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4355E2C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50EA333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3BC1BBA"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2280786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3596D17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75EFA7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601E243"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1151E29C" w14:textId="77777777" w:rsidR="00373A85" w:rsidRPr="00915E67" w:rsidRDefault="00373A85" w:rsidP="00373A85">
      <w:pPr>
        <w:pStyle w:val="Tekstpodstawowywcity"/>
        <w:ind w:left="0" w:right="-2"/>
        <w:jc w:val="both"/>
        <w:rPr>
          <w:rFonts w:asciiTheme="minorHAnsi" w:hAnsiTheme="minorHAnsi"/>
          <w:szCs w:val="24"/>
        </w:rPr>
      </w:pPr>
    </w:p>
    <w:p w14:paraId="0D6F2BFA"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7CF6DD39" w14:textId="77777777" w:rsidR="00373A85" w:rsidRPr="00915E67" w:rsidRDefault="00373A85" w:rsidP="00373A85">
      <w:pPr>
        <w:jc w:val="both"/>
        <w:rPr>
          <w:rFonts w:asciiTheme="minorHAnsi" w:hAnsiTheme="minorHAnsi"/>
          <w:b/>
          <w:sz w:val="24"/>
          <w:szCs w:val="24"/>
        </w:rPr>
      </w:pPr>
    </w:p>
    <w:p w14:paraId="2591D7E2"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2191A58E"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6713BC76"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B31E00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36C01E6"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0E6DEC7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B88F99F"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0DD3C15"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25693B9"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6BA16C1B"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A1632E8"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ABAA4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44B11268"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581BEFB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2C8AB81"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7685426"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870F8F0"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510B05CC"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EEA518E"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E478462"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8AE8E99"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2ABD308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6FCB56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7C796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D9BFF9" w14:textId="77777777" w:rsidR="00373A85" w:rsidRPr="00915E67" w:rsidRDefault="00373A85" w:rsidP="00373A85">
      <w:pPr>
        <w:pStyle w:val="Nagwek3"/>
        <w:ind w:left="0"/>
        <w:jc w:val="left"/>
        <w:rPr>
          <w:rFonts w:asciiTheme="minorHAnsi" w:hAnsiTheme="minorHAnsi"/>
          <w:szCs w:val="24"/>
        </w:rPr>
      </w:pPr>
      <w:bookmarkStart w:id="466" w:name="_Toc412536861"/>
      <w:bookmarkStart w:id="467" w:name="_Toc864111"/>
      <w:r w:rsidRPr="00915E67">
        <w:rPr>
          <w:rFonts w:asciiTheme="minorHAnsi" w:hAnsiTheme="minorHAnsi"/>
          <w:szCs w:val="24"/>
        </w:rPr>
        <w:t>4.1.4. Wnioski o płatność i płatności</w:t>
      </w:r>
      <w:bookmarkEnd w:id="466"/>
      <w:bookmarkEnd w:id="467"/>
    </w:p>
    <w:p w14:paraId="62A69C0E" w14:textId="77777777" w:rsidR="00373A85" w:rsidRPr="00915E67" w:rsidRDefault="00373A85" w:rsidP="00373A85">
      <w:pPr>
        <w:rPr>
          <w:rFonts w:asciiTheme="minorHAnsi" w:hAnsiTheme="minorHAnsi"/>
          <w:szCs w:val="24"/>
        </w:rPr>
      </w:pPr>
    </w:p>
    <w:p w14:paraId="40CF3E20" w14:textId="5D8EBCA9"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2CBDB4C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4CE160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12F1607" w14:textId="684C7E4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366CF97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DAA10F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6C444A7D" w14:textId="77777777" w:rsidR="00A02480" w:rsidRPr="00915E67" w:rsidRDefault="00A02480" w:rsidP="00DB0CAC">
      <w:pPr>
        <w:jc w:val="both"/>
        <w:rPr>
          <w:rFonts w:asciiTheme="minorHAnsi" w:hAnsiTheme="minorHAnsi"/>
          <w:sz w:val="24"/>
          <w:szCs w:val="24"/>
          <w:u w:val="single"/>
        </w:rPr>
      </w:pPr>
    </w:p>
    <w:p w14:paraId="12EA9766"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4CBECC71"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0438703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5E138"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328DF6D7" w14:textId="598129E4"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0B435340"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0DD7A1E"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3BA2AFC2"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Wydatki w kwartale 3 jw. Beneficjent w harmonogramie płatności złożonym wraz z rozliczeniem kwartału 3 przesunął niezrealizowane wydatki (5000) na kwartał 4. Zwrotu po kwartale 3 nie należy dokonywać. </w:t>
            </w:r>
          </w:p>
          <w:p w14:paraId="6B3D7DA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310ADAF2"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087E36E1" w14:textId="33130229"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6D0C1BB8" w14:textId="77777777" w:rsidR="00762633" w:rsidRPr="00915E67" w:rsidRDefault="00762633">
            <w:pPr>
              <w:pStyle w:val="Tekstpodstawowy"/>
              <w:tabs>
                <w:tab w:val="left" w:pos="284"/>
              </w:tabs>
              <w:ind w:right="-2"/>
              <w:jc w:val="both"/>
              <w:rPr>
                <w:rFonts w:asciiTheme="minorHAnsi" w:hAnsiTheme="minorHAnsi"/>
                <w:b w:val="0"/>
                <w:szCs w:val="24"/>
              </w:rPr>
            </w:pPr>
          </w:p>
          <w:p w14:paraId="049054B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300E8F2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3995A3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3CB32BA2" w14:textId="77777777" w:rsidR="00373A85" w:rsidRPr="00915E67" w:rsidRDefault="00373A85">
            <w:pPr>
              <w:pStyle w:val="Tekstpodstawowy"/>
              <w:tabs>
                <w:tab w:val="left" w:pos="284"/>
              </w:tabs>
              <w:ind w:right="-2"/>
              <w:jc w:val="both"/>
              <w:rPr>
                <w:rFonts w:asciiTheme="minorHAnsi" w:hAnsiTheme="minorHAnsi"/>
                <w:b w:val="0"/>
                <w:szCs w:val="24"/>
              </w:rPr>
            </w:pPr>
          </w:p>
          <w:p w14:paraId="409DBF0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7EB5DC2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21CB02D5" w14:textId="63DA81B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043672E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7E20DB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7634CF2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2FB719E"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634296A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C99B5B2" w14:textId="7B469CA2"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7FDC3644"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21A5A7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1ACF4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58ECB4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780E172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F9AC70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7FD2104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8C6C770"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3CDDD926" w14:textId="45C8B6BA"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25E048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85934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01442017"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1F7EB35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8FB68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D5AE86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2393CBEC" w14:textId="77777777" w:rsidR="00373A85" w:rsidRPr="00915E67" w:rsidRDefault="00373A85">
            <w:pPr>
              <w:pStyle w:val="Tekstpodstawowy"/>
              <w:tabs>
                <w:tab w:val="left" w:pos="284"/>
              </w:tabs>
              <w:ind w:right="-2"/>
              <w:jc w:val="both"/>
              <w:rPr>
                <w:rFonts w:asciiTheme="minorHAnsi" w:hAnsiTheme="minorHAnsi"/>
                <w:b w:val="0"/>
                <w:szCs w:val="24"/>
              </w:rPr>
            </w:pPr>
          </w:p>
          <w:p w14:paraId="7802D3A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Warunkiem otrzymania drugiej zaliczki na kwartały 3 i 4 jest rozliczenie w raporcie kwartalnym za pierwszy kwartał realizacji minimum 70% wydatków planowanych w tym </w:t>
            </w:r>
            <w:r w:rsidRPr="00915E67">
              <w:rPr>
                <w:rFonts w:asciiTheme="minorHAnsi" w:hAnsiTheme="minorHAnsi"/>
                <w:b w:val="0"/>
                <w:szCs w:val="24"/>
              </w:rPr>
              <w:lastRenderedPageBreak/>
              <w:t>kwartale. Wydatki były planowane na 35 000, czyli by otrzymać drugą zaliczkę należy rozliczyć minimum 35 000 x 70%=24 500.</w:t>
            </w:r>
          </w:p>
        </w:tc>
      </w:tr>
    </w:tbl>
    <w:p w14:paraId="5AB2EC3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D1DE5FC"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F0CB7C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F264B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7F0DC49F"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484A2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3CFE4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4F4913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05748CA8" w14:textId="77777777" w:rsidR="00373A85" w:rsidRPr="00915E67" w:rsidRDefault="00373A85">
            <w:pPr>
              <w:pStyle w:val="Tekstpodstawowy"/>
              <w:tabs>
                <w:tab w:val="left" w:pos="284"/>
              </w:tabs>
              <w:ind w:right="-2"/>
              <w:jc w:val="both"/>
              <w:rPr>
                <w:rFonts w:asciiTheme="minorHAnsi" w:hAnsiTheme="minorHAnsi"/>
                <w:b w:val="0"/>
                <w:szCs w:val="24"/>
              </w:rPr>
            </w:pPr>
          </w:p>
          <w:p w14:paraId="6344C50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5051B07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8EC314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482A6AE5"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2324F2BF" wp14:editId="5B814F4B">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E53BCB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D7AA28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FDF856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AC34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Przykład:</w:t>
            </w:r>
          </w:p>
          <w:p w14:paraId="7BE3572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5B929E5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22D1A4D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FAE4E4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3CFF03F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1E48F23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6F8080F1"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D0D90F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C7F37AE" w14:textId="5EF3E6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37881A41" w14:textId="77777777" w:rsidR="00373A85" w:rsidRPr="00915E67" w:rsidRDefault="00373A85" w:rsidP="00373A85">
      <w:pPr>
        <w:pStyle w:val="Akapitzlist"/>
        <w:ind w:left="1134"/>
        <w:jc w:val="both"/>
        <w:rPr>
          <w:rFonts w:asciiTheme="minorHAnsi" w:hAnsiTheme="minorHAnsi"/>
          <w:b/>
          <w:sz w:val="24"/>
          <w:szCs w:val="24"/>
        </w:rPr>
      </w:pPr>
    </w:p>
    <w:p w14:paraId="7B63F5D1" w14:textId="3221BF43"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4DA5AB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07D63D9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105F5BE"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1CB147BA" w14:textId="77777777" w:rsidR="00373A85" w:rsidRPr="00915E67" w:rsidRDefault="00373A85" w:rsidP="00373A85">
      <w:pPr>
        <w:pStyle w:val="Akapitzlist"/>
        <w:ind w:left="1134"/>
        <w:jc w:val="both"/>
        <w:rPr>
          <w:rFonts w:asciiTheme="minorHAnsi" w:hAnsiTheme="minorHAnsi"/>
          <w:b/>
          <w:sz w:val="24"/>
          <w:szCs w:val="24"/>
        </w:rPr>
      </w:pPr>
    </w:p>
    <w:p w14:paraId="58196BE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4D8C1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5404C611" w14:textId="77777777" w:rsidR="00373A85" w:rsidRPr="00915E67" w:rsidRDefault="00373A85" w:rsidP="00373A85">
      <w:pPr>
        <w:ind w:right="-2"/>
        <w:jc w:val="both"/>
        <w:rPr>
          <w:rFonts w:asciiTheme="minorHAnsi" w:hAnsiTheme="minorHAnsi"/>
          <w:sz w:val="24"/>
          <w:szCs w:val="24"/>
        </w:rPr>
      </w:pPr>
    </w:p>
    <w:p w14:paraId="562F6758" w14:textId="4DDD478F" w:rsidR="00373A85" w:rsidRPr="00915E67" w:rsidRDefault="00B15707" w:rsidP="00373A85">
      <w:pPr>
        <w:pStyle w:val="Nagwek2"/>
        <w:jc w:val="both"/>
        <w:rPr>
          <w:rFonts w:asciiTheme="minorHAnsi" w:hAnsiTheme="minorHAnsi"/>
          <w:color w:val="auto"/>
          <w:szCs w:val="24"/>
        </w:rPr>
      </w:pPr>
      <w:bookmarkStart w:id="468" w:name="_Toc412536862"/>
      <w:bookmarkStart w:id="469" w:name="_Toc864112"/>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468"/>
      <w:bookmarkEnd w:id="469"/>
    </w:p>
    <w:p w14:paraId="739C8DC2" w14:textId="77777777" w:rsidR="00373A85" w:rsidRPr="00915E67" w:rsidRDefault="00373A85" w:rsidP="00373A85">
      <w:pPr>
        <w:rPr>
          <w:rFonts w:asciiTheme="minorHAnsi" w:hAnsiTheme="minorHAnsi"/>
        </w:rPr>
      </w:pPr>
    </w:p>
    <w:p w14:paraId="57F72FCE" w14:textId="5E4BC5D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 xml:space="preserve">D raport kwartalny za ostatni kwartał realizacji projektu (lub inny okres) oraz projektów, dla których kwartał realizacji projektu kończy się 31. grudnia i standardowy raport </w:t>
      </w:r>
      <w:r w:rsidRPr="00915E67">
        <w:rPr>
          <w:rFonts w:asciiTheme="minorHAnsi" w:hAnsiTheme="minorHAnsi"/>
          <w:b w:val="0"/>
          <w:szCs w:val="24"/>
        </w:rPr>
        <w:lastRenderedPageBreak/>
        <w:t>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40F1D411" w14:textId="1BF1A160" w:rsidR="00373A85" w:rsidRPr="00915E67" w:rsidRDefault="00373A85" w:rsidP="00373A85">
      <w:pPr>
        <w:pStyle w:val="Tekstpodstawowy"/>
        <w:tabs>
          <w:tab w:val="left" w:pos="284"/>
        </w:tabs>
        <w:ind w:right="-2"/>
        <w:jc w:val="both"/>
        <w:rPr>
          <w:rFonts w:asciiTheme="minorHAnsi" w:hAnsiTheme="minorHAnsi"/>
          <w:b w:val="0"/>
          <w:szCs w:val="24"/>
        </w:rPr>
      </w:pPr>
    </w:p>
    <w:p w14:paraId="18616F0A" w14:textId="1FC8924E"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592C6B43" w14:textId="25380999"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CED8475" w14:textId="6CA1772D"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EFF74B0" w14:textId="0965E613"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1C4256E1" w14:textId="5DA54C1A"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81BD5C4" w14:textId="101D388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EE46D4E" w14:textId="4C0E5A26"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B00A946" w14:textId="4A17CEF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380BADDC" w14:textId="29657BA8"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319ACA3" w14:textId="35459953"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5397F4DD" w14:textId="6069FB2B"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36AEE3E" w14:textId="0E6B63A0"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42BEA1" w14:textId="48D9A3B4"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07999BF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B01898F" w14:textId="0660002E"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6232388E" w14:textId="5030AFCC"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06EE37" w14:textId="2BF38DF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5EDA7D2" w14:textId="15DA396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294BF63D" w14:textId="1BEF8E3E"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3BB09AD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1312298" w14:textId="726D7886"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5508D7B1"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4F477D2A"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04998DBA" w14:textId="60D672DF"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2ADD19B4" w14:textId="7211DA8D"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11DEC767" w14:textId="77777777" w:rsidR="00373A85" w:rsidRPr="00915E67" w:rsidRDefault="00373A85" w:rsidP="00373A85">
      <w:pPr>
        <w:ind w:left="708"/>
        <w:jc w:val="both"/>
        <w:rPr>
          <w:rFonts w:asciiTheme="minorHAnsi" w:hAnsiTheme="minorHAnsi"/>
          <w:szCs w:val="24"/>
        </w:rPr>
      </w:pPr>
    </w:p>
    <w:p w14:paraId="2A94820D" w14:textId="77777777" w:rsidR="00373A85" w:rsidRPr="00915E67" w:rsidRDefault="00F54537" w:rsidP="00373A85">
      <w:pPr>
        <w:pStyle w:val="Nagwek2"/>
        <w:jc w:val="both"/>
        <w:rPr>
          <w:rFonts w:asciiTheme="minorHAnsi" w:hAnsiTheme="minorHAnsi"/>
          <w:bCs/>
          <w:color w:val="auto"/>
          <w:szCs w:val="24"/>
        </w:rPr>
      </w:pPr>
      <w:bookmarkStart w:id="470" w:name="_Toc412536863"/>
      <w:bookmarkStart w:id="471" w:name="_Toc864113"/>
      <w:r w:rsidRPr="00915E67">
        <w:rPr>
          <w:rFonts w:asciiTheme="minorHAnsi" w:hAnsiTheme="minorHAnsi"/>
          <w:bCs/>
          <w:color w:val="auto"/>
          <w:szCs w:val="24"/>
        </w:rPr>
        <w:lastRenderedPageBreak/>
        <w:t>4</w:t>
      </w:r>
      <w:r w:rsidR="00373A85" w:rsidRPr="00915E67">
        <w:rPr>
          <w:rFonts w:asciiTheme="minorHAnsi" w:hAnsiTheme="minorHAnsi"/>
          <w:bCs/>
          <w:color w:val="auto"/>
          <w:szCs w:val="24"/>
        </w:rPr>
        <w:t>.3 Zestawienie wydatków</w:t>
      </w:r>
      <w:bookmarkEnd w:id="470"/>
      <w:bookmarkEnd w:id="471"/>
      <w:r w:rsidR="00373A85" w:rsidRPr="00915E67">
        <w:rPr>
          <w:rFonts w:asciiTheme="minorHAnsi" w:hAnsiTheme="minorHAnsi"/>
          <w:bCs/>
          <w:color w:val="auto"/>
          <w:szCs w:val="24"/>
        </w:rPr>
        <w:t xml:space="preserve"> </w:t>
      </w:r>
    </w:p>
    <w:p w14:paraId="1E4DF914" w14:textId="77777777" w:rsidR="00373A85" w:rsidRPr="00915E67" w:rsidRDefault="00373A85" w:rsidP="00373A85">
      <w:pPr>
        <w:pStyle w:val="Nagwek2"/>
        <w:jc w:val="both"/>
        <w:rPr>
          <w:rFonts w:asciiTheme="minorHAnsi" w:hAnsiTheme="minorHAnsi"/>
          <w:bCs/>
          <w:color w:val="auto"/>
          <w:szCs w:val="24"/>
        </w:rPr>
      </w:pPr>
    </w:p>
    <w:p w14:paraId="30592B44"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7DD8F9D" w14:textId="77777777" w:rsidR="00373A85" w:rsidRPr="00915E67" w:rsidRDefault="00373A85" w:rsidP="00373A85">
      <w:pPr>
        <w:rPr>
          <w:rFonts w:asciiTheme="minorHAnsi" w:hAnsiTheme="minorHAnsi"/>
          <w:sz w:val="24"/>
          <w:szCs w:val="24"/>
        </w:rPr>
      </w:pPr>
    </w:p>
    <w:p w14:paraId="39DB77EA"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33942BD8" w14:textId="77777777" w:rsidR="00373A85" w:rsidRPr="00915E67" w:rsidRDefault="00373A85" w:rsidP="00373A85">
      <w:pPr>
        <w:rPr>
          <w:rFonts w:asciiTheme="minorHAnsi" w:hAnsiTheme="minorHAnsi"/>
          <w:sz w:val="24"/>
          <w:szCs w:val="24"/>
        </w:rPr>
      </w:pPr>
    </w:p>
    <w:p w14:paraId="5662BD28"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24FF908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B57910E"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6964D160"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5BC1437D"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2046F6AB" w14:textId="1DE9F6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53B33AF7" w14:textId="3BDEDCBC" w:rsidR="00E15E20"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w:t>
      </w:r>
      <w:del w:id="472" w:author="ptyszko" w:date="2018-10-09T09:18:00Z">
        <w:r w:rsidRPr="00F44182" w:rsidDel="000C2E1D">
          <w:rPr>
            <w:rFonts w:asciiTheme="minorHAnsi" w:hAnsiTheme="minorHAnsi"/>
            <w:b w:val="0"/>
            <w:szCs w:val="24"/>
          </w:rPr>
          <w:delText xml:space="preserve"> </w:delText>
        </w:r>
      </w:del>
      <w:r w:rsidRPr="00F44182">
        <w:rPr>
          <w:rFonts w:asciiTheme="minorHAnsi" w:hAnsiTheme="minorHAnsi"/>
          <w:b w:val="0"/>
          <w:szCs w:val="24"/>
        </w:rPr>
        <w:t xml:space="preserve"> jak i partnerów</w:t>
      </w:r>
      <w:ins w:id="473" w:author="ptyszko" w:date="2018-10-09T09:18:00Z">
        <w:r w:rsidR="000C2E1D">
          <w:rPr>
            <w:rFonts w:asciiTheme="minorHAnsi" w:hAnsiTheme="minorHAnsi"/>
            <w:b w:val="0"/>
            <w:szCs w:val="24"/>
          </w:rPr>
          <w:t xml:space="preserve"> będących</w:t>
        </w:r>
      </w:ins>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ins w:id="474" w:author="ptyszko" w:date="2018-10-09T09:15:00Z">
        <w:r w:rsidR="003360E6">
          <w:rPr>
            <w:rFonts w:asciiTheme="minorHAnsi" w:hAnsiTheme="minorHAnsi"/>
            <w:b w:val="0"/>
            <w:szCs w:val="24"/>
          </w:rPr>
          <w:t>wspólnie</w:t>
        </w:r>
      </w:ins>
      <w:ins w:id="475" w:author="ptyszko" w:date="2018-10-09T09:18:00Z">
        <w:r w:rsidR="00727839">
          <w:rPr>
            <w:rFonts w:asciiTheme="minorHAnsi" w:hAnsiTheme="minorHAnsi"/>
            <w:b w:val="0"/>
            <w:szCs w:val="24"/>
          </w:rPr>
          <w:t xml:space="preserve"> </w:t>
        </w:r>
      </w:ins>
      <w:del w:id="476" w:author="ptyszko" w:date="2018-10-09T09:15:00Z">
        <w:r w:rsidRPr="00F44182" w:rsidDel="003360E6">
          <w:rPr>
            <w:rFonts w:asciiTheme="minorHAnsi" w:hAnsiTheme="minorHAnsi"/>
            <w:b w:val="0"/>
            <w:szCs w:val="24"/>
          </w:rPr>
          <w:delText xml:space="preserve">oddzielnie </w:delText>
        </w:r>
      </w:del>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ins w:id="477" w:author="ptyszko" w:date="2018-10-09T09:17:00Z">
        <w:r w:rsidR="000C2E1D">
          <w:rPr>
            <w:rFonts w:asciiTheme="minorHAnsi" w:hAnsiTheme="minorHAnsi"/>
            <w:b w:val="0"/>
            <w:szCs w:val="24"/>
          </w:rPr>
          <w:t xml:space="preserve"> zarówno</w:t>
        </w:r>
      </w:ins>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ins w:id="478" w:author="ptyszko" w:date="2018-10-09T09:17:00Z">
        <w:r w:rsidR="000C2E1D">
          <w:rPr>
            <w:rFonts w:asciiTheme="minorHAnsi" w:hAnsiTheme="minorHAnsi"/>
            <w:b w:val="0"/>
            <w:szCs w:val="24"/>
          </w:rPr>
          <w:t>jak i</w:t>
        </w:r>
      </w:ins>
      <w:ins w:id="479" w:author="ptyszko" w:date="2018-10-09T09:18:00Z">
        <w:r w:rsidR="00727839">
          <w:rPr>
            <w:rFonts w:asciiTheme="minorHAnsi" w:hAnsiTheme="minorHAnsi"/>
            <w:b w:val="0"/>
            <w:szCs w:val="24"/>
          </w:rPr>
          <w:t xml:space="preserve"> </w:t>
        </w:r>
      </w:ins>
      <w:del w:id="480" w:author="ptyszko" w:date="2018-10-09T09:17:00Z">
        <w:r w:rsidRPr="00F44182" w:rsidDel="000C2E1D">
          <w:rPr>
            <w:rFonts w:asciiTheme="minorHAnsi" w:hAnsiTheme="minorHAnsi"/>
            <w:b w:val="0"/>
            <w:szCs w:val="24"/>
          </w:rPr>
          <w:delText>oraz  uwzględniając</w:delText>
        </w:r>
        <w:r w:rsidR="00BA6B5D" w:rsidRPr="00F44182" w:rsidDel="000C2E1D">
          <w:rPr>
            <w:rFonts w:asciiTheme="minorHAnsi" w:hAnsiTheme="minorHAnsi"/>
            <w:b w:val="0"/>
            <w:szCs w:val="24"/>
          </w:rPr>
          <w:delText>ą</w:delText>
        </w:r>
        <w:r w:rsidRPr="00F44182" w:rsidDel="000C2E1D">
          <w:rPr>
            <w:rFonts w:asciiTheme="minorHAnsi" w:hAnsiTheme="minorHAnsi"/>
            <w:b w:val="0"/>
            <w:szCs w:val="24"/>
          </w:rPr>
          <w:delText xml:space="preserve"> </w:delText>
        </w:r>
      </w:del>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r w:rsidRPr="00915E67">
        <w:rPr>
          <w:rFonts w:asciiTheme="minorHAnsi" w:hAnsiTheme="minorHAnsi"/>
          <w:b w:val="0"/>
          <w:szCs w:val="24"/>
        </w:rPr>
        <w:t xml:space="preserve">  </w:t>
      </w:r>
    </w:p>
    <w:p w14:paraId="5D71B2F2" w14:textId="77777777" w:rsidR="00373A85" w:rsidRPr="00915E67" w:rsidRDefault="00B15707" w:rsidP="00373A85">
      <w:pPr>
        <w:pStyle w:val="Nagwek2"/>
        <w:jc w:val="left"/>
        <w:rPr>
          <w:rFonts w:asciiTheme="minorHAnsi" w:hAnsiTheme="minorHAnsi"/>
          <w:color w:val="auto"/>
          <w:szCs w:val="24"/>
        </w:rPr>
      </w:pPr>
      <w:bookmarkStart w:id="481" w:name="_Toc412536864"/>
      <w:bookmarkStart w:id="482" w:name="_Toc864114"/>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481"/>
      <w:bookmarkEnd w:id="482"/>
    </w:p>
    <w:p w14:paraId="6DEAC9EC" w14:textId="77777777" w:rsidR="00373A85" w:rsidRPr="00915E67" w:rsidRDefault="00373A85" w:rsidP="00373A85">
      <w:pPr>
        <w:rPr>
          <w:rFonts w:asciiTheme="minorHAnsi" w:hAnsiTheme="minorHAnsi"/>
          <w:szCs w:val="24"/>
        </w:rPr>
      </w:pPr>
    </w:p>
    <w:p w14:paraId="63516508"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449DDF50"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778CE01E"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727ED9DA" w14:textId="77777777" w:rsidR="00373A85" w:rsidRPr="00915E67" w:rsidRDefault="00373A85" w:rsidP="00373A85">
      <w:pPr>
        <w:pStyle w:val="Akapitzlist"/>
        <w:jc w:val="both"/>
        <w:rPr>
          <w:rFonts w:asciiTheme="minorHAnsi" w:hAnsiTheme="minorHAnsi"/>
          <w:szCs w:val="24"/>
        </w:rPr>
      </w:pPr>
    </w:p>
    <w:p w14:paraId="07788340" w14:textId="77777777" w:rsidR="00373A85" w:rsidRPr="00915E67" w:rsidRDefault="00B15707" w:rsidP="00373A85">
      <w:pPr>
        <w:pStyle w:val="Nagwek2"/>
        <w:jc w:val="left"/>
        <w:rPr>
          <w:rFonts w:asciiTheme="minorHAnsi" w:hAnsiTheme="minorHAnsi"/>
          <w:szCs w:val="24"/>
        </w:rPr>
      </w:pPr>
      <w:bookmarkStart w:id="483" w:name="_Toc864115"/>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483"/>
      <w:r w:rsidR="00373A85" w:rsidRPr="00915E67">
        <w:rPr>
          <w:rFonts w:asciiTheme="minorHAnsi" w:hAnsiTheme="minorHAnsi"/>
          <w:color w:val="auto"/>
          <w:szCs w:val="24"/>
        </w:rPr>
        <w:t xml:space="preserve"> </w:t>
      </w:r>
    </w:p>
    <w:p w14:paraId="354FD5E3" w14:textId="77777777" w:rsidR="00373A85" w:rsidRPr="00915E67" w:rsidRDefault="00373A85" w:rsidP="00373A85">
      <w:pPr>
        <w:pStyle w:val="Nagwek2"/>
        <w:jc w:val="left"/>
        <w:rPr>
          <w:rFonts w:asciiTheme="minorHAnsi" w:hAnsiTheme="minorHAnsi"/>
          <w:b w:val="0"/>
          <w:szCs w:val="24"/>
        </w:rPr>
      </w:pPr>
    </w:p>
    <w:p w14:paraId="52CD42AD" w14:textId="77777777" w:rsidR="00373A85" w:rsidRPr="00915E67" w:rsidRDefault="00B15707" w:rsidP="00373A85">
      <w:pPr>
        <w:pStyle w:val="Nagwek3"/>
        <w:ind w:left="0"/>
        <w:jc w:val="left"/>
        <w:rPr>
          <w:rFonts w:asciiTheme="minorHAnsi" w:hAnsiTheme="minorHAnsi"/>
          <w:szCs w:val="24"/>
        </w:rPr>
      </w:pPr>
      <w:bookmarkStart w:id="484" w:name="_Toc864116"/>
      <w:r w:rsidRPr="00915E67">
        <w:rPr>
          <w:rFonts w:asciiTheme="minorHAnsi" w:hAnsiTheme="minorHAnsi"/>
          <w:szCs w:val="24"/>
        </w:rPr>
        <w:t>4</w:t>
      </w:r>
      <w:r w:rsidR="00373A85" w:rsidRPr="00915E67">
        <w:rPr>
          <w:rFonts w:asciiTheme="minorHAnsi" w:hAnsiTheme="minorHAnsi"/>
          <w:szCs w:val="24"/>
        </w:rPr>
        <w:t>.5.1 Potwierdzanie dokumentów</w:t>
      </w:r>
      <w:bookmarkEnd w:id="484"/>
    </w:p>
    <w:p w14:paraId="2783BF31" w14:textId="77777777" w:rsidR="00373A85" w:rsidRPr="00915E67" w:rsidRDefault="00373A85" w:rsidP="00373A85">
      <w:pPr>
        <w:jc w:val="both"/>
        <w:rPr>
          <w:rFonts w:asciiTheme="minorHAnsi" w:hAnsiTheme="minorHAnsi"/>
          <w:b/>
          <w:sz w:val="24"/>
          <w:szCs w:val="24"/>
        </w:rPr>
      </w:pPr>
    </w:p>
    <w:p w14:paraId="044A743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lastRenderedPageBreak/>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37588140" w14:textId="77777777" w:rsidR="00373A85" w:rsidRPr="00915E67" w:rsidRDefault="00373A85" w:rsidP="00373A85">
      <w:pPr>
        <w:jc w:val="both"/>
        <w:rPr>
          <w:rFonts w:asciiTheme="minorHAnsi" w:hAnsiTheme="minorHAnsi"/>
          <w:sz w:val="24"/>
          <w:szCs w:val="24"/>
        </w:rPr>
      </w:pPr>
    </w:p>
    <w:p w14:paraId="59633AFB"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4EDA9B0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33795DD0" w14:textId="77777777" w:rsidR="00373A85" w:rsidRPr="00915E67" w:rsidRDefault="00373A85" w:rsidP="00373A85">
      <w:pPr>
        <w:rPr>
          <w:rFonts w:asciiTheme="minorHAnsi" w:hAnsiTheme="minorHAnsi"/>
          <w:sz w:val="24"/>
          <w:szCs w:val="24"/>
        </w:rPr>
      </w:pPr>
    </w:p>
    <w:p w14:paraId="5210D65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6AFBC96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58697F27" w14:textId="77777777" w:rsidR="00373A85" w:rsidRPr="00915E67" w:rsidRDefault="00373A85" w:rsidP="00373A85">
      <w:pPr>
        <w:ind w:right="-2"/>
        <w:jc w:val="both"/>
        <w:rPr>
          <w:rFonts w:asciiTheme="minorHAnsi" w:hAnsiTheme="minorHAnsi"/>
          <w:b/>
          <w:sz w:val="24"/>
          <w:szCs w:val="24"/>
        </w:rPr>
      </w:pPr>
    </w:p>
    <w:p w14:paraId="623FF12E" w14:textId="77777777" w:rsidR="00373A85" w:rsidRPr="00915E67" w:rsidRDefault="00B15707" w:rsidP="00373A85">
      <w:pPr>
        <w:pStyle w:val="Nagwek3"/>
        <w:ind w:left="0"/>
        <w:jc w:val="left"/>
        <w:rPr>
          <w:rFonts w:asciiTheme="minorHAnsi" w:hAnsiTheme="minorHAnsi"/>
          <w:szCs w:val="24"/>
        </w:rPr>
      </w:pPr>
      <w:bookmarkStart w:id="485" w:name="_Toc864117"/>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485"/>
    </w:p>
    <w:p w14:paraId="4A144EC6" w14:textId="77777777" w:rsidR="00373A85" w:rsidRPr="00915E67" w:rsidRDefault="00373A85" w:rsidP="00373A85">
      <w:pPr>
        <w:ind w:right="-2"/>
        <w:jc w:val="both"/>
        <w:rPr>
          <w:rFonts w:asciiTheme="minorHAnsi" w:hAnsiTheme="minorHAnsi"/>
          <w:b/>
          <w:sz w:val="24"/>
          <w:szCs w:val="24"/>
        </w:rPr>
      </w:pPr>
    </w:p>
    <w:p w14:paraId="081ECC56"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 xml:space="preserve">OD </w:t>
      </w:r>
      <w:r w:rsidRPr="00915E67">
        <w:rPr>
          <w:rFonts w:asciiTheme="minorHAnsi" w:hAnsiTheme="minorHAnsi"/>
          <w:sz w:val="24"/>
          <w:szCs w:val="24"/>
        </w:rPr>
        <w:t>powinny zostać ułożone zgodnie z kolejnością raportów kwartalnych, w których zostały uwzględnione, a następnie według numerów nadanych wydatkom w zestawieniu wydatków (L.p.).</w:t>
      </w:r>
    </w:p>
    <w:p w14:paraId="2091C0E2"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2A15613"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526FE4A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29A4AF85"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2DEE3FA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280CEEAB"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132CD96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3A9D48F7"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F0511E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408DCE5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1B32F678" w14:textId="77777777" w:rsidR="00373A85" w:rsidRPr="00915E67" w:rsidRDefault="00373A85" w:rsidP="00373A85">
      <w:pPr>
        <w:ind w:right="-2"/>
        <w:jc w:val="both"/>
        <w:rPr>
          <w:rFonts w:asciiTheme="minorHAnsi" w:hAnsiTheme="minorHAnsi"/>
          <w:sz w:val="24"/>
          <w:szCs w:val="24"/>
        </w:rPr>
      </w:pPr>
    </w:p>
    <w:p w14:paraId="0D2618E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099668C8"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lastRenderedPageBreak/>
        <w:t xml:space="preserve">Niezastosowanie się do ww. wskazówek dotyczących ułożenia dokumentów będzie skutkowało odesłaniem ich do Beneficjenta wraz z prośbą o prawidłowe ułożenie i/lub oznaczenie. </w:t>
      </w:r>
    </w:p>
    <w:p w14:paraId="6A3E74BB"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79110CFC" w14:textId="77777777" w:rsidR="00373A85" w:rsidRPr="00915E67" w:rsidRDefault="00373A85" w:rsidP="00373A85">
      <w:pPr>
        <w:jc w:val="both"/>
        <w:rPr>
          <w:rFonts w:asciiTheme="minorHAnsi" w:hAnsiTheme="minorHAnsi"/>
          <w:sz w:val="24"/>
          <w:szCs w:val="24"/>
        </w:rPr>
      </w:pPr>
    </w:p>
    <w:p w14:paraId="1E2C24B2" w14:textId="77777777" w:rsidR="00DF5650" w:rsidRPr="00915E67" w:rsidRDefault="008A408D" w:rsidP="004D52D9">
      <w:pPr>
        <w:pStyle w:val="Nagwek1"/>
        <w:ind w:left="0"/>
        <w:jc w:val="both"/>
        <w:rPr>
          <w:rFonts w:asciiTheme="minorHAnsi" w:hAnsiTheme="minorHAnsi"/>
          <w:szCs w:val="24"/>
        </w:rPr>
      </w:pPr>
      <w:bookmarkStart w:id="486" w:name="_Toc864118"/>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432"/>
      <w:bookmarkEnd w:id="486"/>
    </w:p>
    <w:p w14:paraId="1E8891F7" w14:textId="77777777" w:rsidR="008A408D" w:rsidRPr="00915E67" w:rsidRDefault="008A408D" w:rsidP="00CC63D0">
      <w:pPr>
        <w:pStyle w:val="Nagwek2"/>
        <w:jc w:val="both"/>
        <w:rPr>
          <w:rFonts w:asciiTheme="minorHAnsi" w:hAnsiTheme="minorHAnsi"/>
          <w:color w:val="auto"/>
          <w:szCs w:val="24"/>
        </w:rPr>
      </w:pPr>
      <w:bookmarkStart w:id="487" w:name="_Toc256716670"/>
    </w:p>
    <w:p w14:paraId="78546746" w14:textId="77777777" w:rsidR="009014AE" w:rsidRPr="00915E67" w:rsidRDefault="00201FEB" w:rsidP="009014AE">
      <w:pPr>
        <w:pStyle w:val="Nagwek2"/>
        <w:jc w:val="left"/>
        <w:rPr>
          <w:rFonts w:asciiTheme="minorHAnsi" w:hAnsiTheme="minorHAnsi"/>
          <w:color w:val="auto"/>
          <w:szCs w:val="24"/>
        </w:rPr>
      </w:pPr>
      <w:bookmarkStart w:id="488" w:name="_Toc864119"/>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488"/>
    </w:p>
    <w:p w14:paraId="590AF19F" w14:textId="77777777" w:rsidR="009014AE" w:rsidRPr="00915E67" w:rsidRDefault="009014AE" w:rsidP="009014AE">
      <w:pPr>
        <w:pStyle w:val="Nagwek1"/>
        <w:ind w:left="0"/>
        <w:jc w:val="both"/>
        <w:rPr>
          <w:rFonts w:asciiTheme="minorHAnsi" w:hAnsiTheme="minorHAnsi"/>
          <w:b/>
          <w:bCs/>
          <w:i w:val="0"/>
          <w:szCs w:val="24"/>
        </w:rPr>
      </w:pPr>
    </w:p>
    <w:p w14:paraId="13E4511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390750D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68B458FC"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69C6AD70" w14:textId="60B0282E"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ins w:id="489" w:author="Bartosz Ziółkowski" w:date="2018-10-16T10:56:00Z">
        <w:r w:rsidR="0036432A">
          <w:rPr>
            <w:rFonts w:asciiTheme="minorHAnsi" w:hAnsiTheme="minorHAnsi"/>
            <w:sz w:val="24"/>
            <w:szCs w:val="24"/>
          </w:rPr>
          <w:t xml:space="preserve"> w rozumieniu charakteru pobytu w odniesieniu do </w:t>
        </w:r>
      </w:ins>
      <w:ins w:id="490" w:author="Bartosz Ziółkowski" w:date="2018-10-16T10:57:00Z">
        <w:r w:rsidR="0036432A" w:rsidRPr="00915E67">
          <w:rPr>
            <w:rFonts w:asciiTheme="minorHAnsi" w:hAnsiTheme="minorHAnsi"/>
            <w:sz w:val="24"/>
            <w:szCs w:val="24"/>
          </w:rPr>
          <w:t>grupy docelowej wskazanej w pkt. 1.1.</w:t>
        </w:r>
      </w:ins>
      <w:del w:id="491" w:author="Bartosz Ziółkowski" w:date="2018-10-16T10:56:00Z">
        <w:r w:rsidRPr="00915E67" w:rsidDel="0036432A">
          <w:rPr>
            <w:rFonts w:asciiTheme="minorHAnsi" w:hAnsiTheme="minorHAnsi"/>
            <w:sz w:val="24"/>
            <w:szCs w:val="24"/>
          </w:rPr>
          <w:delText>,</w:delText>
        </w:r>
      </w:del>
    </w:p>
    <w:p w14:paraId="05F87F20" w14:textId="6C613CF8"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nazwę, numer i serię dokumentu potwierdzającego status cudzoziemca oraz jego podpis</w:t>
      </w:r>
      <w:r w:rsidR="00B60AA2" w:rsidRPr="00915E67">
        <w:rPr>
          <w:rFonts w:asciiTheme="minorHAnsi" w:hAnsiTheme="minorHAnsi"/>
          <w:sz w:val="24"/>
          <w:szCs w:val="24"/>
        </w:rPr>
        <w:t>, np. wizy, karty pobytu, tymczasowego zaświadczenia tożsamości cudzoziemca, paszportu w przypadku ruchu bezwizowego</w:t>
      </w:r>
      <w:r w:rsidRPr="00915E67">
        <w:rPr>
          <w:rFonts w:asciiTheme="minorHAnsi" w:hAnsiTheme="minorHAnsi"/>
          <w:sz w:val="24"/>
          <w:szCs w:val="24"/>
        </w:rPr>
        <w:t>.</w:t>
      </w:r>
    </w:p>
    <w:p w14:paraId="2931B58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730D0F9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 dorosła osoba nie posiadająca zdolności do czynności prawnych, wtedy w imieniu tej osoby oświadczenia woli składa przedstawiciel prawny.</w:t>
      </w:r>
    </w:p>
    <w:p w14:paraId="571D26F8"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46CDAA1"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2F0C007F"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7A7BCFD7"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7AE164C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33E472A0"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E0E247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F9AAA5F" w14:textId="77777777" w:rsidR="00E145B1" w:rsidRPr="00915E67" w:rsidRDefault="00E145B1" w:rsidP="009014AE">
      <w:pPr>
        <w:autoSpaceDE w:val="0"/>
        <w:spacing w:before="120"/>
        <w:ind w:right="-2"/>
        <w:jc w:val="both"/>
        <w:rPr>
          <w:rFonts w:asciiTheme="minorHAnsi" w:hAnsiTheme="minorHAnsi"/>
          <w:b/>
          <w:sz w:val="24"/>
          <w:szCs w:val="24"/>
        </w:rPr>
      </w:pPr>
    </w:p>
    <w:p w14:paraId="4B86EBFB"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1217E47D"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lastRenderedPageBreak/>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p>
    <w:p w14:paraId="39A53CE4"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C212E1B" w14:textId="60266C4B" w:rsidR="00E9358F" w:rsidRPr="00E628C6" w:rsidRDefault="009014AE" w:rsidP="009014AE">
      <w:pPr>
        <w:autoSpaceDE w:val="0"/>
        <w:spacing w:before="120"/>
        <w:ind w:right="-2"/>
        <w:jc w:val="both"/>
        <w:rPr>
          <w:ins w:id="492" w:author="sbaszun" w:date="2018-10-18T10:37:00Z"/>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del w:id="493" w:author="sbaszun" w:date="2018-10-18T10:36:00Z">
        <w:r w:rsidRPr="0035764D" w:rsidDel="00E9358F">
          <w:rPr>
            <w:rFonts w:asciiTheme="minorHAnsi" w:hAnsiTheme="minorHAnsi"/>
            <w:sz w:val="24"/>
            <w:szCs w:val="24"/>
          </w:rPr>
          <w:delText>prawidłowe poinformowanie</w:delText>
        </w:r>
      </w:del>
      <w:ins w:id="494" w:author="sbaszun" w:date="2018-10-18T10:36:00Z">
        <w:r w:rsidR="00E9358F" w:rsidRPr="0035764D">
          <w:rPr>
            <w:rFonts w:asciiTheme="minorHAnsi" w:hAnsiTheme="minorHAnsi"/>
            <w:sz w:val="24"/>
            <w:szCs w:val="24"/>
          </w:rPr>
          <w:t>w odniesieniu do</w:t>
        </w:r>
      </w:ins>
      <w:r w:rsidRPr="0035764D">
        <w:rPr>
          <w:rFonts w:asciiTheme="minorHAnsi" w:hAnsiTheme="minorHAnsi"/>
          <w:sz w:val="24"/>
          <w:szCs w:val="24"/>
        </w:rPr>
        <w:t xml:space="preserve"> cudzoziemca – członka grupy docelowej </w:t>
      </w:r>
      <w:ins w:id="495" w:author="sbaszun" w:date="2018-10-18T10:53:00Z">
        <w:r w:rsidR="00E628C6" w:rsidRPr="00F97449">
          <w:rPr>
            <w:rFonts w:asciiTheme="minorHAnsi" w:hAnsiTheme="minorHAnsi"/>
            <w:sz w:val="24"/>
            <w:szCs w:val="24"/>
          </w:rPr>
          <w:t xml:space="preserve">jak i pozostałych </w:t>
        </w:r>
      </w:ins>
      <w:ins w:id="496" w:author="sbaszun" w:date="2018-10-18T10:54:00Z">
        <w:r w:rsidR="00E628C6" w:rsidRPr="003C1E60">
          <w:rPr>
            <w:rFonts w:asciiTheme="minorHAnsi" w:hAnsiTheme="minorHAnsi"/>
            <w:sz w:val="24"/>
            <w:szCs w:val="24"/>
          </w:rPr>
          <w:t>podmiotów zaangażowanych w realizację projektów</w:t>
        </w:r>
      </w:ins>
      <w:ins w:id="497" w:author="sbaszun" w:date="2018-10-18T10:53:00Z">
        <w:r w:rsidR="00E628C6" w:rsidRPr="003C1E60">
          <w:rPr>
            <w:rFonts w:asciiTheme="minorHAnsi" w:hAnsiTheme="minorHAnsi"/>
            <w:sz w:val="24"/>
            <w:szCs w:val="24"/>
          </w:rPr>
          <w:t xml:space="preserve"> </w:t>
        </w:r>
      </w:ins>
      <w:ins w:id="498" w:author="sbaszun" w:date="2018-10-18T10:37:00Z">
        <w:r w:rsidR="00E9358F" w:rsidRPr="00E628C6">
          <w:rPr>
            <w:rFonts w:asciiTheme="minorHAnsi" w:hAnsiTheme="minorHAnsi"/>
            <w:sz w:val="24"/>
            <w:szCs w:val="24"/>
          </w:rPr>
          <w:t>prawidłowe stosowanie przepisów dotyczących danych osobowych.</w:t>
        </w:r>
      </w:ins>
    </w:p>
    <w:p w14:paraId="131DDA7C" w14:textId="677D4AA4" w:rsidR="009014AE" w:rsidRPr="00BE350C" w:rsidRDefault="00E9358F" w:rsidP="009014AE">
      <w:pPr>
        <w:autoSpaceDE w:val="0"/>
        <w:spacing w:before="120"/>
        <w:ind w:right="-2"/>
        <w:jc w:val="both"/>
        <w:rPr>
          <w:rFonts w:asciiTheme="minorHAnsi" w:hAnsiTheme="minorHAnsi"/>
          <w:sz w:val="24"/>
          <w:szCs w:val="24"/>
        </w:rPr>
      </w:pPr>
      <w:ins w:id="499" w:author="sbaszun" w:date="2018-10-18T10:36:00Z">
        <w:r w:rsidRPr="00E628C6">
          <w:rPr>
            <w:rFonts w:asciiTheme="minorHAnsi" w:hAnsiTheme="minorHAnsi"/>
            <w:sz w:val="24"/>
            <w:szCs w:val="24"/>
            <w:rPrChange w:id="500" w:author="sbaszun" w:date="2018-10-18T10:57:00Z">
              <w:rPr/>
            </w:rPrChange>
          </w:rPr>
          <w:t xml:space="preserve">Z uwagi na charakter </w:t>
        </w:r>
        <w:r w:rsidRPr="00BE350C">
          <w:rPr>
            <w:rFonts w:asciiTheme="minorHAnsi" w:hAnsiTheme="minorHAnsi"/>
            <w:sz w:val="24"/>
            <w:szCs w:val="24"/>
            <w:rPrChange w:id="501" w:author="sbaszun" w:date="2018-12-04T12:31:00Z">
              <w:rPr/>
            </w:rPrChange>
          </w:rPr>
          <w:t xml:space="preserve">prawa jakim jest </w:t>
        </w:r>
      </w:ins>
      <w:ins w:id="502" w:author="sbaszun" w:date="2018-10-18T10:37:00Z">
        <w:r w:rsidRPr="00BE350C">
          <w:rPr>
            <w:rFonts w:asciiTheme="minorHAnsi" w:hAnsiTheme="minorHAnsi"/>
            <w:sz w:val="24"/>
            <w:szCs w:val="24"/>
            <w:rPrChange w:id="503" w:author="sbaszun" w:date="2018-12-04T12:31:00Z">
              <w:rPr/>
            </w:rPrChange>
          </w:rPr>
          <w:t>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ins>
      <w:ins w:id="504" w:author="Bartosz Ziółkowski" w:date="2018-10-19T09:22:00Z">
        <w:r w:rsidR="00085053" w:rsidRPr="00BE350C">
          <w:rPr>
            <w:rFonts w:asciiTheme="minorHAnsi" w:hAnsiTheme="minorHAnsi"/>
            <w:sz w:val="24"/>
            <w:szCs w:val="24"/>
          </w:rPr>
          <w:t>,</w:t>
        </w:r>
      </w:ins>
      <w:ins w:id="505" w:author="sbaszun" w:date="2018-10-18T10:37:00Z">
        <w:r w:rsidR="0035764D" w:rsidRPr="00BE350C">
          <w:rPr>
            <w:rFonts w:asciiTheme="minorHAnsi" w:hAnsiTheme="minorHAnsi"/>
            <w:sz w:val="24"/>
            <w:szCs w:val="24"/>
          </w:rPr>
          <w:t xml:space="preserve"> </w:t>
        </w:r>
      </w:ins>
      <w:ins w:id="506" w:author="sbaszun" w:date="2018-10-18T10:57:00Z">
        <w:r w:rsidR="0035764D" w:rsidRPr="00BE350C">
          <w:rPr>
            <w:rFonts w:asciiTheme="minorHAnsi" w:hAnsiTheme="minorHAnsi"/>
            <w:sz w:val="24"/>
            <w:szCs w:val="24"/>
          </w:rPr>
          <w:t>zwanym dalej</w:t>
        </w:r>
      </w:ins>
      <w:ins w:id="507" w:author="sbaszun" w:date="2018-10-18T10:37:00Z">
        <w:r w:rsidRPr="00BE350C">
          <w:rPr>
            <w:rFonts w:asciiTheme="minorHAnsi" w:hAnsiTheme="minorHAnsi"/>
            <w:sz w:val="24"/>
            <w:szCs w:val="24"/>
            <w:rPrChange w:id="508" w:author="sbaszun" w:date="2018-12-04T12:31:00Z">
              <w:rPr/>
            </w:rPrChange>
          </w:rPr>
          <w:t xml:space="preserve"> </w:t>
        </w:r>
      </w:ins>
      <w:ins w:id="509" w:author="sbaszun" w:date="2018-10-18T10:57:00Z">
        <w:r w:rsidR="0035764D" w:rsidRPr="00BE350C">
          <w:rPr>
            <w:rFonts w:asciiTheme="minorHAnsi" w:hAnsiTheme="minorHAnsi"/>
            <w:sz w:val="24"/>
            <w:szCs w:val="24"/>
          </w:rPr>
          <w:t>„</w:t>
        </w:r>
      </w:ins>
      <w:ins w:id="510" w:author="sbaszun" w:date="2018-10-18T10:37:00Z">
        <w:r w:rsidRPr="00BE350C">
          <w:rPr>
            <w:rFonts w:asciiTheme="minorHAnsi" w:hAnsiTheme="minorHAnsi"/>
            <w:sz w:val="24"/>
            <w:szCs w:val="24"/>
            <w:rPrChange w:id="511" w:author="sbaszun" w:date="2018-12-04T12:31:00Z">
              <w:rPr/>
            </w:rPrChange>
          </w:rPr>
          <w:t>RODO</w:t>
        </w:r>
      </w:ins>
      <w:ins w:id="512" w:author="sbaszun" w:date="2018-10-18T10:57:00Z">
        <w:r w:rsidR="0035764D" w:rsidRPr="00BE350C">
          <w:rPr>
            <w:rFonts w:asciiTheme="minorHAnsi" w:hAnsiTheme="minorHAnsi"/>
            <w:sz w:val="24"/>
            <w:szCs w:val="24"/>
          </w:rPr>
          <w:t>”</w:t>
        </w:r>
      </w:ins>
      <w:ins w:id="513" w:author="sbaszun" w:date="2018-10-18T10:37:00Z">
        <w:r w:rsidRPr="00BE350C">
          <w:rPr>
            <w:rFonts w:asciiTheme="minorHAnsi" w:hAnsiTheme="minorHAnsi"/>
            <w:sz w:val="24"/>
            <w:szCs w:val="24"/>
            <w:rPrChange w:id="514" w:author="sbaszun" w:date="2018-12-04T12:31:00Z">
              <w:rPr/>
            </w:rPrChange>
          </w:rPr>
          <w:t>,</w:t>
        </w:r>
      </w:ins>
      <w:ins w:id="515" w:author="sbaszun" w:date="2018-10-18T10:36:00Z">
        <w:r w:rsidRPr="00BE350C">
          <w:rPr>
            <w:rFonts w:asciiTheme="minorHAnsi" w:hAnsiTheme="minorHAnsi"/>
            <w:sz w:val="24"/>
            <w:szCs w:val="24"/>
            <w:rPrChange w:id="516" w:author="sbaszun" w:date="2018-12-04T12:31:00Z">
              <w:rPr/>
            </w:rPrChange>
          </w:rPr>
          <w:t xml:space="preserve"> obowiązuje </w:t>
        </w:r>
      </w:ins>
      <w:ins w:id="517" w:author="sbaszun" w:date="2018-10-18T10:37:00Z">
        <w:r w:rsidRPr="00BE350C">
          <w:rPr>
            <w:rFonts w:asciiTheme="minorHAnsi" w:hAnsiTheme="minorHAnsi"/>
            <w:sz w:val="24"/>
            <w:szCs w:val="24"/>
            <w:rPrChange w:id="518" w:author="sbaszun" w:date="2018-12-04T12:31:00Z">
              <w:rPr/>
            </w:rPrChange>
          </w:rPr>
          <w:t xml:space="preserve">ono </w:t>
        </w:r>
      </w:ins>
      <w:ins w:id="519" w:author="sbaszun" w:date="2018-10-18T10:36:00Z">
        <w:r w:rsidRPr="00BE350C">
          <w:rPr>
            <w:rFonts w:asciiTheme="minorHAnsi" w:hAnsiTheme="minorHAnsi"/>
            <w:sz w:val="24"/>
            <w:szCs w:val="24"/>
            <w:rPrChange w:id="520" w:author="sbaszun" w:date="2018-12-04T12:31:00Z">
              <w:rPr/>
            </w:rPrChange>
          </w:rPr>
          <w:t xml:space="preserve">powszechnie, </w:t>
        </w:r>
      </w:ins>
      <w:ins w:id="521" w:author="Bartosz Ziółkowski" w:date="2018-10-19T09:22:00Z">
        <w:r w:rsidR="00085053" w:rsidRPr="00BE350C">
          <w:rPr>
            <w:rFonts w:asciiTheme="minorHAnsi" w:hAnsiTheme="minorHAnsi"/>
            <w:sz w:val="24"/>
            <w:szCs w:val="24"/>
          </w:rPr>
          <w:t xml:space="preserve">a </w:t>
        </w:r>
      </w:ins>
      <w:ins w:id="522" w:author="sbaszun" w:date="2018-10-18T10:36:00Z">
        <w:r w:rsidRPr="00BE350C">
          <w:rPr>
            <w:rFonts w:asciiTheme="minorHAnsi" w:hAnsiTheme="minorHAnsi"/>
            <w:sz w:val="24"/>
            <w:szCs w:val="24"/>
            <w:rPrChange w:id="523" w:author="sbaszun" w:date="2018-12-04T12:31:00Z">
              <w:rPr/>
            </w:rPrChange>
          </w:rPr>
          <w:t>przepisy RODO należy stosować wprost.</w:t>
        </w:r>
      </w:ins>
      <w:ins w:id="524" w:author="sbaszun" w:date="2018-10-18T10:48:00Z">
        <w:r w:rsidR="00E628C6" w:rsidRPr="00BE350C">
          <w:rPr>
            <w:rFonts w:asciiTheme="minorHAnsi" w:hAnsiTheme="minorHAnsi"/>
            <w:sz w:val="24"/>
            <w:szCs w:val="24"/>
          </w:rPr>
          <w:t xml:space="preserve"> </w:t>
        </w:r>
      </w:ins>
      <w:ins w:id="525" w:author="Bartosz Ziółkowski" w:date="2018-10-19T09:23:00Z">
        <w:r w:rsidR="00085053" w:rsidRPr="00BE350C">
          <w:rPr>
            <w:rFonts w:asciiTheme="minorHAnsi" w:hAnsiTheme="minorHAnsi"/>
            <w:sz w:val="24"/>
            <w:szCs w:val="24"/>
          </w:rPr>
          <w:t xml:space="preserve">Zakres </w:t>
        </w:r>
      </w:ins>
      <w:ins w:id="526" w:author="sbaszun" w:date="2018-10-18T10:48:00Z">
        <w:del w:id="527" w:author="Bartosz Ziółkowski" w:date="2018-10-19T09:23:00Z">
          <w:r w:rsidR="00E628C6" w:rsidRPr="00BE350C" w:rsidDel="00085053">
            <w:rPr>
              <w:rFonts w:asciiTheme="minorHAnsi" w:hAnsiTheme="minorHAnsi"/>
              <w:sz w:val="24"/>
              <w:szCs w:val="24"/>
            </w:rPr>
            <w:delText>P</w:delText>
          </w:r>
        </w:del>
      </w:ins>
      <w:ins w:id="528" w:author="Bartosz Ziółkowski" w:date="2018-10-19T09:23:00Z">
        <w:r w:rsidR="00085053" w:rsidRPr="00BE350C">
          <w:rPr>
            <w:rFonts w:asciiTheme="minorHAnsi" w:hAnsiTheme="minorHAnsi"/>
            <w:sz w:val="24"/>
            <w:szCs w:val="24"/>
          </w:rPr>
          <w:t>p</w:t>
        </w:r>
      </w:ins>
      <w:ins w:id="529" w:author="sbaszun" w:date="2018-10-18T10:49:00Z">
        <w:r w:rsidR="00E628C6" w:rsidRPr="00BE350C">
          <w:rPr>
            <w:rFonts w:asciiTheme="minorHAnsi" w:hAnsiTheme="minorHAnsi"/>
            <w:sz w:val="24"/>
            <w:szCs w:val="24"/>
          </w:rPr>
          <w:t>rzetwarzani</w:t>
        </w:r>
      </w:ins>
      <w:ins w:id="530" w:author="Bartosz Ziółkowski" w:date="2018-10-19T09:23:00Z">
        <w:r w:rsidR="00085053" w:rsidRPr="00BE350C">
          <w:rPr>
            <w:rFonts w:asciiTheme="minorHAnsi" w:hAnsiTheme="minorHAnsi"/>
            <w:sz w:val="24"/>
            <w:szCs w:val="24"/>
          </w:rPr>
          <w:t>a</w:t>
        </w:r>
      </w:ins>
      <w:ins w:id="531" w:author="sbaszun" w:date="2018-10-18T10:49:00Z">
        <w:del w:id="532" w:author="Bartosz Ziółkowski" w:date="2018-10-19T09:23:00Z">
          <w:r w:rsidR="00E628C6" w:rsidRPr="00BE350C" w:rsidDel="00085053">
            <w:rPr>
              <w:rFonts w:asciiTheme="minorHAnsi" w:hAnsiTheme="minorHAnsi"/>
              <w:sz w:val="24"/>
              <w:szCs w:val="24"/>
            </w:rPr>
            <w:delText>e</w:delText>
          </w:r>
        </w:del>
        <w:r w:rsidR="00E628C6" w:rsidRPr="00BE350C">
          <w:rPr>
            <w:rFonts w:asciiTheme="minorHAnsi" w:hAnsiTheme="minorHAnsi"/>
            <w:sz w:val="24"/>
            <w:szCs w:val="24"/>
          </w:rPr>
          <w:t xml:space="preserve"> danych osobowych</w:t>
        </w:r>
      </w:ins>
      <w:ins w:id="533" w:author="sbaszun" w:date="2018-10-18T10:48:00Z">
        <w:r w:rsidR="00E628C6" w:rsidRPr="00BE350C">
          <w:rPr>
            <w:rFonts w:asciiTheme="minorHAnsi" w:hAnsiTheme="minorHAnsi"/>
            <w:sz w:val="24"/>
            <w:szCs w:val="24"/>
            <w:rPrChange w:id="534" w:author="sbaszun" w:date="2018-12-04T12:31:00Z">
              <w:rPr/>
            </w:rPrChange>
          </w:rPr>
          <w:t xml:space="preserve"> </w:t>
        </w:r>
      </w:ins>
      <w:ins w:id="535" w:author="sbaszun" w:date="2018-10-18T10:49:00Z">
        <w:r w:rsidR="00E628C6" w:rsidRPr="00BE350C">
          <w:rPr>
            <w:rFonts w:asciiTheme="minorHAnsi" w:hAnsiTheme="minorHAnsi"/>
            <w:sz w:val="24"/>
            <w:szCs w:val="24"/>
            <w:rPrChange w:id="536" w:author="sbaszun" w:date="2018-12-04T12:31:00Z">
              <w:rPr/>
            </w:rPrChange>
          </w:rPr>
          <w:t>powin</w:t>
        </w:r>
      </w:ins>
      <w:ins w:id="537" w:author="Bartosz Ziółkowski" w:date="2018-10-19T09:24:00Z">
        <w:r w:rsidR="00085053" w:rsidRPr="00BE350C">
          <w:rPr>
            <w:rFonts w:asciiTheme="minorHAnsi" w:hAnsiTheme="minorHAnsi"/>
            <w:sz w:val="24"/>
            <w:szCs w:val="24"/>
          </w:rPr>
          <w:t>ien</w:t>
        </w:r>
      </w:ins>
      <w:ins w:id="538" w:author="sbaszun" w:date="2018-10-18T10:49:00Z">
        <w:del w:id="539" w:author="Bartosz Ziółkowski" w:date="2018-10-19T09:24:00Z">
          <w:r w:rsidR="00E628C6" w:rsidRPr="00BE350C" w:rsidDel="00085053">
            <w:rPr>
              <w:rFonts w:asciiTheme="minorHAnsi" w:hAnsiTheme="minorHAnsi"/>
              <w:sz w:val="24"/>
              <w:szCs w:val="24"/>
              <w:rPrChange w:id="540" w:author="sbaszun" w:date="2018-12-04T12:31:00Z">
                <w:rPr/>
              </w:rPrChange>
            </w:rPr>
            <w:delText>no</w:delText>
          </w:r>
        </w:del>
        <w:r w:rsidR="00E628C6" w:rsidRPr="00BE350C">
          <w:rPr>
            <w:rFonts w:asciiTheme="minorHAnsi" w:hAnsiTheme="minorHAnsi"/>
            <w:sz w:val="24"/>
            <w:szCs w:val="24"/>
            <w:rPrChange w:id="541" w:author="sbaszun" w:date="2018-12-04T12:31:00Z">
              <w:rPr/>
            </w:rPrChange>
          </w:rPr>
          <w:t xml:space="preserve"> uwzględniać </w:t>
        </w:r>
      </w:ins>
      <w:ins w:id="542" w:author="sbaszun" w:date="2018-10-18T10:54:00Z">
        <w:r w:rsidR="00E628C6" w:rsidRPr="00BE350C">
          <w:rPr>
            <w:rFonts w:asciiTheme="minorHAnsi" w:hAnsiTheme="minorHAnsi"/>
            <w:sz w:val="24"/>
            <w:szCs w:val="24"/>
            <w:rPrChange w:id="543" w:author="sbaszun" w:date="2018-12-04T12:31:00Z">
              <w:rPr/>
            </w:rPrChange>
          </w:rPr>
          <w:t xml:space="preserve">także </w:t>
        </w:r>
      </w:ins>
      <w:ins w:id="544" w:author="sbaszun" w:date="2018-10-18T10:48:00Z">
        <w:r w:rsidR="00E628C6" w:rsidRPr="00BE350C">
          <w:rPr>
            <w:rFonts w:asciiTheme="minorHAnsi" w:hAnsiTheme="minorHAnsi"/>
            <w:sz w:val="24"/>
            <w:szCs w:val="24"/>
            <w:rPrChange w:id="545" w:author="sbaszun" w:date="2018-12-04T12:31:00Z">
              <w:rPr/>
            </w:rPrChange>
          </w:rPr>
          <w:t>cel</w:t>
        </w:r>
      </w:ins>
      <w:ins w:id="546" w:author="sbaszun" w:date="2018-10-18T10:54:00Z">
        <w:r w:rsidR="00E628C6" w:rsidRPr="00BE350C">
          <w:rPr>
            <w:rFonts w:asciiTheme="minorHAnsi" w:hAnsiTheme="minorHAnsi"/>
            <w:sz w:val="24"/>
            <w:szCs w:val="24"/>
            <w:rPrChange w:id="547" w:author="sbaszun" w:date="2018-12-04T12:31:00Z">
              <w:rPr/>
            </w:rPrChange>
          </w:rPr>
          <w:t>e</w:t>
        </w:r>
      </w:ins>
      <w:ins w:id="548" w:author="sbaszun" w:date="2018-10-18T10:49:00Z">
        <w:r w:rsidR="00E628C6" w:rsidRPr="00BE350C">
          <w:rPr>
            <w:rFonts w:asciiTheme="minorHAnsi" w:hAnsiTheme="minorHAnsi"/>
            <w:sz w:val="24"/>
            <w:szCs w:val="24"/>
            <w:rPrChange w:id="549" w:author="sbaszun" w:date="2018-12-04T12:31:00Z">
              <w:rPr/>
            </w:rPrChange>
          </w:rPr>
          <w:t xml:space="preserve"> </w:t>
        </w:r>
      </w:ins>
      <w:ins w:id="550" w:author="sbaszun" w:date="2018-10-18T10:55:00Z">
        <w:r w:rsidR="00E628C6" w:rsidRPr="00BE350C">
          <w:rPr>
            <w:rFonts w:asciiTheme="minorHAnsi" w:hAnsiTheme="minorHAnsi"/>
            <w:sz w:val="24"/>
            <w:szCs w:val="24"/>
            <w:rPrChange w:id="551" w:author="sbaszun" w:date="2018-12-04T12:31:00Z">
              <w:rPr/>
            </w:rPrChange>
          </w:rPr>
          <w:t>wynikające z aplikowania o środki wspólnotowe i realizacji projektów w ramach FAMI</w:t>
        </w:r>
      </w:ins>
      <w:ins w:id="552" w:author="sbaszun" w:date="2018-10-18T10:49:00Z">
        <w:r w:rsidR="00E628C6" w:rsidRPr="00BE350C">
          <w:rPr>
            <w:rFonts w:asciiTheme="minorHAnsi" w:hAnsiTheme="minorHAnsi"/>
            <w:sz w:val="24"/>
            <w:szCs w:val="24"/>
            <w:rPrChange w:id="553" w:author="sbaszun" w:date="2018-12-04T12:31:00Z">
              <w:rPr/>
            </w:rPrChange>
          </w:rPr>
          <w:t xml:space="preserve"> </w:t>
        </w:r>
      </w:ins>
      <w:ins w:id="554" w:author="Bartosz Ziółkowski" w:date="2018-10-19T09:30:00Z">
        <w:r w:rsidR="00085053" w:rsidRPr="00BE350C">
          <w:rPr>
            <w:rFonts w:asciiTheme="minorHAnsi" w:hAnsiTheme="minorHAnsi"/>
            <w:sz w:val="24"/>
            <w:szCs w:val="24"/>
          </w:rPr>
          <w:t xml:space="preserve">na podstawie </w:t>
        </w:r>
      </w:ins>
      <w:ins w:id="555" w:author="sbaszun" w:date="2018-10-18T10:56:00Z">
        <w:del w:id="556" w:author="Bartosz Ziółkowski" w:date="2018-10-19T09:30:00Z">
          <w:r w:rsidR="00E628C6" w:rsidRPr="00BE350C" w:rsidDel="00085053">
            <w:rPr>
              <w:rFonts w:asciiTheme="minorHAnsi" w:hAnsiTheme="minorHAnsi"/>
              <w:sz w:val="24"/>
              <w:szCs w:val="24"/>
              <w:rPrChange w:id="557" w:author="sbaszun" w:date="2018-12-04T12:31:00Z">
                <w:rPr/>
              </w:rPrChange>
            </w:rPr>
            <w:delText xml:space="preserve">wynikającymi z </w:delText>
          </w:r>
        </w:del>
        <w:r w:rsidR="00E628C6" w:rsidRPr="00BE350C">
          <w:rPr>
            <w:rFonts w:asciiTheme="minorHAnsi" w:hAnsiTheme="minorHAnsi"/>
            <w:sz w:val="24"/>
            <w:szCs w:val="24"/>
            <w:rPrChange w:id="558" w:author="sbaszun" w:date="2018-12-04T12:31:00Z">
              <w:rPr/>
            </w:rPrChange>
          </w:rPr>
          <w:t>umowy finansowej/porozumienia</w:t>
        </w:r>
      </w:ins>
      <w:ins w:id="559" w:author="sbaszun" w:date="2018-10-18T10:57:00Z">
        <w:r w:rsidR="00E628C6" w:rsidRPr="00BE350C">
          <w:rPr>
            <w:rFonts w:asciiTheme="minorHAnsi" w:hAnsiTheme="minorHAnsi"/>
            <w:sz w:val="24"/>
            <w:szCs w:val="24"/>
            <w:rPrChange w:id="560" w:author="sbaszun" w:date="2018-12-04T12:31:00Z">
              <w:rPr/>
            </w:rPrChange>
          </w:rPr>
          <w:t xml:space="preserve"> finansowego</w:t>
        </w:r>
      </w:ins>
      <w:ins w:id="561" w:author="sbaszun" w:date="2018-10-18T10:56:00Z">
        <w:r w:rsidR="00E628C6" w:rsidRPr="00BE350C">
          <w:rPr>
            <w:rFonts w:asciiTheme="minorHAnsi" w:hAnsiTheme="minorHAnsi"/>
            <w:sz w:val="24"/>
            <w:szCs w:val="24"/>
            <w:rPrChange w:id="562" w:author="sbaszun" w:date="2018-12-04T12:31:00Z">
              <w:rPr/>
            </w:rPrChange>
          </w:rPr>
          <w:t>.</w:t>
        </w:r>
      </w:ins>
      <w:del w:id="563" w:author="sbaszun" w:date="2018-10-18T10:36:00Z">
        <w:r w:rsidR="009014AE" w:rsidRPr="00BE350C" w:rsidDel="00E9358F">
          <w:rPr>
            <w:rFonts w:asciiTheme="minorHAnsi" w:hAnsiTheme="minorHAnsi"/>
            <w:sz w:val="24"/>
            <w:szCs w:val="24"/>
          </w:rPr>
          <w:delText>o przetwarzaniu pobranych od niego danych osobowych</w:delText>
        </w:r>
      </w:del>
      <w:r w:rsidR="009014AE" w:rsidRPr="00BE350C">
        <w:rPr>
          <w:rFonts w:asciiTheme="minorHAnsi" w:hAnsiTheme="minorHAnsi"/>
          <w:sz w:val="24"/>
          <w:szCs w:val="24"/>
        </w:rPr>
        <w:t xml:space="preserve">. </w:t>
      </w:r>
      <w:del w:id="564" w:author="Anna Zmysłowska" w:date="2018-10-04T08:08:00Z">
        <w:r w:rsidR="000E2944" w:rsidRPr="00BE350C" w:rsidDel="003E29AF">
          <w:rPr>
            <w:rFonts w:asciiTheme="minorHAnsi" w:hAnsiTheme="minorHAnsi"/>
            <w:sz w:val="24"/>
            <w:szCs w:val="24"/>
          </w:rPr>
          <w:delText>W</w:delText>
        </w:r>
        <w:r w:rsidR="009014AE" w:rsidRPr="00BE350C" w:rsidDel="003E29AF">
          <w:rPr>
            <w:rFonts w:asciiTheme="minorHAnsi" w:hAnsiTheme="minorHAnsi"/>
            <w:sz w:val="24"/>
            <w:szCs w:val="24"/>
          </w:rPr>
          <w:delText>zor</w:delText>
        </w:r>
        <w:r w:rsidR="000E2944" w:rsidRPr="00BE350C" w:rsidDel="003E29AF">
          <w:rPr>
            <w:rFonts w:asciiTheme="minorHAnsi" w:hAnsiTheme="minorHAnsi"/>
            <w:sz w:val="24"/>
            <w:szCs w:val="24"/>
          </w:rPr>
          <w:delText>y</w:delText>
        </w:r>
        <w:r w:rsidR="009014AE" w:rsidRPr="00BE350C" w:rsidDel="003E29AF">
          <w:rPr>
            <w:rFonts w:asciiTheme="minorHAnsi" w:hAnsiTheme="minorHAnsi"/>
            <w:sz w:val="24"/>
            <w:szCs w:val="24"/>
          </w:rPr>
          <w:delText xml:space="preserve"> odpowiednich oświadczeń znajdują </w:delText>
        </w:r>
        <w:r w:rsidR="000E2944" w:rsidRPr="00BE350C" w:rsidDel="003E29AF">
          <w:rPr>
            <w:rFonts w:asciiTheme="minorHAnsi" w:hAnsiTheme="minorHAnsi"/>
            <w:sz w:val="24"/>
            <w:szCs w:val="24"/>
          </w:rPr>
          <w:delText>w załączeniu do Podręcznika</w:delText>
        </w:r>
        <w:r w:rsidR="00AC70FC" w:rsidRPr="00BE350C" w:rsidDel="003E29AF">
          <w:rPr>
            <w:rFonts w:asciiTheme="minorHAnsi" w:hAnsiTheme="minorHAnsi"/>
            <w:sz w:val="24"/>
            <w:szCs w:val="24"/>
          </w:rPr>
          <w:delText>.</w:delText>
        </w:r>
        <w:r w:rsidR="000E2944" w:rsidRPr="00BE350C" w:rsidDel="003E29AF">
          <w:rPr>
            <w:rFonts w:asciiTheme="minorHAnsi" w:hAnsiTheme="minorHAnsi"/>
            <w:sz w:val="24"/>
            <w:szCs w:val="24"/>
          </w:rPr>
          <w:delText xml:space="preserve"> </w:delText>
        </w:r>
      </w:del>
      <w:ins w:id="565" w:author="sbaszun" w:date="2018-12-04T12:31:00Z">
        <w:r w:rsidR="00BE350C" w:rsidRPr="00BE350C">
          <w:rPr>
            <w:rFonts w:asciiTheme="minorHAnsi" w:hAnsiTheme="minorHAnsi"/>
            <w:sz w:val="24"/>
            <w:szCs w:val="24"/>
            <w:rPrChange w:id="566" w:author="sbaszun" w:date="2018-12-04T12:31:00Z">
              <w:rPr>
                <w:sz w:val="24"/>
                <w:szCs w:val="24"/>
              </w:rPr>
            </w:rPrChange>
          </w:rPr>
          <w:t>Organ Delegowany nie będzie przetwarzał danych osobowych w innym zakresie niż określony w umowie finansowej/porozumieniu finansowym</w:t>
        </w:r>
      </w:ins>
      <w:ins w:id="567" w:author="sbaszun" w:date="2018-12-04T12:32:00Z">
        <w:r w:rsidR="00BE350C">
          <w:rPr>
            <w:rFonts w:asciiTheme="minorHAnsi" w:hAnsiTheme="minorHAnsi"/>
            <w:sz w:val="24"/>
            <w:szCs w:val="24"/>
          </w:rPr>
          <w:t>.</w:t>
        </w:r>
      </w:ins>
    </w:p>
    <w:p w14:paraId="7B5390D9"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4FE8D1D0" w14:textId="77777777" w:rsidR="009014AE" w:rsidRPr="00915E67" w:rsidRDefault="009014AE" w:rsidP="0049641E">
      <w:pPr>
        <w:rPr>
          <w:rFonts w:asciiTheme="minorHAnsi" w:hAnsiTheme="minorHAnsi"/>
        </w:rPr>
      </w:pPr>
    </w:p>
    <w:p w14:paraId="31C5F181" w14:textId="77777777" w:rsidR="00F27C72" w:rsidRPr="00915E67" w:rsidRDefault="004F3148" w:rsidP="00CC63D0">
      <w:pPr>
        <w:pStyle w:val="Nagwek2"/>
        <w:jc w:val="both"/>
        <w:rPr>
          <w:rFonts w:asciiTheme="minorHAnsi" w:hAnsiTheme="minorHAnsi"/>
          <w:color w:val="auto"/>
          <w:szCs w:val="24"/>
        </w:rPr>
      </w:pPr>
      <w:bookmarkStart w:id="568" w:name="_Toc864120"/>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433"/>
      <w:bookmarkEnd w:id="487"/>
      <w:bookmarkEnd w:id="568"/>
    </w:p>
    <w:p w14:paraId="11CEACA5" w14:textId="77777777" w:rsidR="00F27C72" w:rsidRPr="00915E67" w:rsidRDefault="00F27C72">
      <w:pPr>
        <w:jc w:val="both"/>
        <w:rPr>
          <w:rFonts w:asciiTheme="minorHAnsi" w:hAnsiTheme="minorHAnsi"/>
          <w:sz w:val="24"/>
          <w:szCs w:val="24"/>
        </w:rPr>
      </w:pPr>
    </w:p>
    <w:p w14:paraId="40C1F40F" w14:textId="3149D0C1"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6BBCAD2D" w14:textId="77777777" w:rsidR="00CC69A7" w:rsidRPr="00915E67" w:rsidRDefault="00CC69A7">
      <w:pPr>
        <w:jc w:val="both"/>
        <w:rPr>
          <w:rFonts w:asciiTheme="minorHAnsi" w:hAnsiTheme="minorHAnsi"/>
          <w:sz w:val="24"/>
          <w:szCs w:val="24"/>
        </w:rPr>
      </w:pPr>
    </w:p>
    <w:p w14:paraId="404C8D5C"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53D7DF8F" w14:textId="77777777" w:rsidR="008531FF" w:rsidRPr="00915E67" w:rsidRDefault="008531FF">
      <w:pPr>
        <w:jc w:val="both"/>
        <w:rPr>
          <w:rFonts w:asciiTheme="minorHAnsi" w:hAnsiTheme="minorHAnsi"/>
          <w:sz w:val="24"/>
          <w:szCs w:val="24"/>
        </w:rPr>
      </w:pPr>
    </w:p>
    <w:p w14:paraId="1BA84253"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210527AC" w14:textId="77777777" w:rsidR="00DD0C00" w:rsidRPr="00915E67" w:rsidRDefault="00DD0C00">
      <w:pPr>
        <w:jc w:val="both"/>
        <w:rPr>
          <w:rFonts w:asciiTheme="minorHAnsi" w:hAnsiTheme="minorHAnsi"/>
          <w:sz w:val="24"/>
          <w:szCs w:val="24"/>
        </w:rPr>
      </w:pPr>
    </w:p>
    <w:p w14:paraId="5DCFA9D4"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02B31AA3" w14:textId="77777777" w:rsidR="00166DA3" w:rsidRPr="00915E67" w:rsidRDefault="00166DA3">
      <w:pPr>
        <w:jc w:val="both"/>
        <w:rPr>
          <w:rFonts w:asciiTheme="minorHAnsi" w:hAnsiTheme="minorHAnsi"/>
          <w:sz w:val="24"/>
          <w:szCs w:val="24"/>
        </w:rPr>
      </w:pPr>
    </w:p>
    <w:p w14:paraId="2C1192EB"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93E0196" w14:textId="77777777" w:rsidR="00FA19C7" w:rsidRPr="00915E67" w:rsidRDefault="00FA19C7">
      <w:pPr>
        <w:jc w:val="both"/>
        <w:rPr>
          <w:rFonts w:asciiTheme="minorHAnsi" w:hAnsiTheme="minorHAnsi"/>
          <w:sz w:val="24"/>
          <w:szCs w:val="24"/>
        </w:rPr>
      </w:pPr>
    </w:p>
    <w:p w14:paraId="1ACFBB86" w14:textId="77777777" w:rsidR="007B4DF6" w:rsidRPr="00915E67" w:rsidRDefault="00201FEB" w:rsidP="0049641E">
      <w:pPr>
        <w:pStyle w:val="Nagwek2"/>
        <w:jc w:val="both"/>
        <w:rPr>
          <w:rFonts w:asciiTheme="minorHAnsi" w:hAnsiTheme="minorHAnsi"/>
          <w:color w:val="auto"/>
          <w:szCs w:val="24"/>
        </w:rPr>
      </w:pPr>
      <w:bookmarkStart w:id="569" w:name="_Toc256716671"/>
      <w:bookmarkStart w:id="570" w:name="_Toc864121"/>
      <w:bookmarkStart w:id="571"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569"/>
      <w:bookmarkEnd w:id="570"/>
      <w:r w:rsidR="00F27C72" w:rsidRPr="00915E67">
        <w:rPr>
          <w:rFonts w:asciiTheme="minorHAnsi" w:hAnsiTheme="minorHAnsi"/>
          <w:color w:val="auto"/>
          <w:szCs w:val="24"/>
        </w:rPr>
        <w:t xml:space="preserve"> </w:t>
      </w:r>
      <w:bookmarkEnd w:id="571"/>
    </w:p>
    <w:p w14:paraId="2E59C9F7" w14:textId="77777777" w:rsidR="00F27C72" w:rsidRPr="00915E67" w:rsidRDefault="00F27C72">
      <w:pPr>
        <w:jc w:val="both"/>
        <w:rPr>
          <w:rFonts w:asciiTheme="minorHAnsi" w:hAnsiTheme="minorHAnsi"/>
          <w:sz w:val="24"/>
          <w:szCs w:val="24"/>
        </w:rPr>
      </w:pPr>
    </w:p>
    <w:p w14:paraId="45A5CABE" w14:textId="77777777" w:rsidR="007B4DF6" w:rsidRPr="00915E67" w:rsidRDefault="00400FBA" w:rsidP="0049641E">
      <w:pPr>
        <w:pStyle w:val="Nagwek3"/>
        <w:ind w:left="0"/>
        <w:jc w:val="left"/>
        <w:rPr>
          <w:rFonts w:asciiTheme="minorHAnsi" w:hAnsiTheme="minorHAnsi"/>
          <w:szCs w:val="24"/>
        </w:rPr>
      </w:pPr>
      <w:bookmarkStart w:id="572" w:name="_Toc864122"/>
      <w:r w:rsidRPr="00915E67">
        <w:rPr>
          <w:rFonts w:asciiTheme="minorHAnsi" w:hAnsiTheme="minorHAnsi"/>
          <w:szCs w:val="24"/>
        </w:rPr>
        <w:lastRenderedPageBreak/>
        <w:t>5.</w:t>
      </w:r>
      <w:r w:rsidR="00201FEB" w:rsidRPr="00915E67">
        <w:rPr>
          <w:rFonts w:asciiTheme="minorHAnsi" w:hAnsiTheme="minorHAnsi"/>
          <w:szCs w:val="24"/>
        </w:rPr>
        <w:t>3</w:t>
      </w:r>
      <w:r w:rsidRPr="00915E67">
        <w:rPr>
          <w:rFonts w:asciiTheme="minorHAnsi" w:hAnsiTheme="minorHAnsi"/>
          <w:szCs w:val="24"/>
        </w:rPr>
        <w:t>.1 Zasady ogólne</w:t>
      </w:r>
      <w:bookmarkEnd w:id="572"/>
    </w:p>
    <w:p w14:paraId="045FB5D7" w14:textId="77777777" w:rsidR="00902B99" w:rsidRPr="00915E67" w:rsidRDefault="00902B99" w:rsidP="00D92658">
      <w:pPr>
        <w:rPr>
          <w:rFonts w:asciiTheme="minorHAnsi" w:hAnsiTheme="minorHAnsi"/>
        </w:rPr>
      </w:pPr>
    </w:p>
    <w:p w14:paraId="66CFB246"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48F717F9" w14:textId="77777777" w:rsidR="00B62DD2" w:rsidRPr="00915E67" w:rsidRDefault="00B62DD2" w:rsidP="00B62DD2">
      <w:pPr>
        <w:jc w:val="both"/>
        <w:rPr>
          <w:rFonts w:asciiTheme="minorHAnsi" w:hAnsiTheme="minorHAnsi"/>
          <w:sz w:val="24"/>
          <w:szCs w:val="24"/>
        </w:rPr>
      </w:pPr>
    </w:p>
    <w:p w14:paraId="4A5F7E8D"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4C86D1EC" w14:textId="77777777" w:rsidR="002E0448" w:rsidRPr="00915E67" w:rsidRDefault="002E0448">
      <w:pPr>
        <w:jc w:val="both"/>
        <w:rPr>
          <w:rFonts w:asciiTheme="minorHAnsi" w:hAnsiTheme="minorHAnsi"/>
          <w:sz w:val="24"/>
          <w:szCs w:val="24"/>
        </w:rPr>
      </w:pPr>
    </w:p>
    <w:p w14:paraId="6B301762"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2EFE03D6" w14:textId="77777777" w:rsidR="0080012F" w:rsidRPr="00915E67" w:rsidRDefault="0080012F" w:rsidP="002E0448">
      <w:pPr>
        <w:jc w:val="both"/>
        <w:rPr>
          <w:rFonts w:asciiTheme="minorHAnsi" w:hAnsiTheme="minorHAnsi"/>
          <w:sz w:val="24"/>
          <w:szCs w:val="24"/>
        </w:rPr>
      </w:pPr>
    </w:p>
    <w:p w14:paraId="61E5FEA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4F686686" w14:textId="77777777" w:rsidR="00902B99" w:rsidRPr="00915E67" w:rsidRDefault="00902B99" w:rsidP="002E0448">
      <w:pPr>
        <w:jc w:val="both"/>
        <w:rPr>
          <w:rFonts w:asciiTheme="minorHAnsi" w:hAnsiTheme="minorHAnsi"/>
          <w:sz w:val="24"/>
          <w:szCs w:val="24"/>
        </w:rPr>
      </w:pPr>
    </w:p>
    <w:p w14:paraId="7332128B"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62FE65F7" w14:textId="77777777" w:rsidR="00244D48" w:rsidRPr="00915E67" w:rsidRDefault="00244D48" w:rsidP="00D92658">
      <w:pPr>
        <w:ind w:left="720"/>
        <w:jc w:val="both"/>
        <w:rPr>
          <w:rFonts w:asciiTheme="minorHAnsi" w:hAnsiTheme="minorHAnsi"/>
          <w:sz w:val="24"/>
          <w:szCs w:val="24"/>
        </w:rPr>
      </w:pPr>
    </w:p>
    <w:p w14:paraId="549A9E27"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0ACBDC25" wp14:editId="49C9407F">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48BC25CC" wp14:editId="7502DEE5">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4AB22DD0" w14:textId="77777777" w:rsidR="00244D48" w:rsidRPr="00915E67" w:rsidRDefault="00244D48" w:rsidP="00D92658">
      <w:pPr>
        <w:jc w:val="both"/>
        <w:rPr>
          <w:rFonts w:asciiTheme="minorHAnsi" w:hAnsiTheme="minorHAnsi"/>
          <w:sz w:val="24"/>
          <w:szCs w:val="24"/>
        </w:rPr>
      </w:pPr>
    </w:p>
    <w:p w14:paraId="309450C4"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44EB3EA1"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0FCE6EA6" w14:textId="77777777" w:rsidR="00323AF9" w:rsidRPr="00915E67" w:rsidRDefault="00323AF9" w:rsidP="00244D48">
      <w:pPr>
        <w:ind w:left="720"/>
        <w:jc w:val="both"/>
        <w:rPr>
          <w:rFonts w:asciiTheme="minorHAnsi" w:hAnsiTheme="minorHAnsi"/>
          <w:sz w:val="24"/>
          <w:szCs w:val="24"/>
        </w:rPr>
      </w:pPr>
    </w:p>
    <w:p w14:paraId="7D7786B4"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0A2DE497" wp14:editId="1DA72FD4">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31E2899F" wp14:editId="5AC655AD">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6D77B4A1" w14:textId="77777777" w:rsidR="00323AF9" w:rsidRPr="00915E67" w:rsidRDefault="00323AF9" w:rsidP="00D92658">
      <w:pPr>
        <w:jc w:val="both"/>
        <w:rPr>
          <w:rFonts w:asciiTheme="minorHAnsi" w:hAnsiTheme="minorHAnsi"/>
          <w:sz w:val="24"/>
          <w:szCs w:val="24"/>
        </w:rPr>
      </w:pPr>
    </w:p>
    <w:p w14:paraId="24596D77" w14:textId="77777777" w:rsidR="00244D48" w:rsidRPr="00915E67" w:rsidRDefault="00244D48" w:rsidP="00D92658">
      <w:pPr>
        <w:jc w:val="both"/>
        <w:rPr>
          <w:rFonts w:asciiTheme="minorHAnsi" w:hAnsiTheme="minorHAnsi"/>
          <w:sz w:val="24"/>
          <w:szCs w:val="24"/>
        </w:rPr>
      </w:pPr>
    </w:p>
    <w:p w14:paraId="15C93424"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050565">
        <w:rPr>
          <w:rFonts w:asciiTheme="minorHAnsi" w:hAnsiTheme="minorHAnsi"/>
          <w:sz w:val="24"/>
          <w:szCs w:val="24"/>
          <w:rPrChange w:id="573" w:author="Bartosz Ziółkowski" w:date="2018-10-16T11:00:00Z">
            <w:rPr>
              <w:rFonts w:asciiTheme="minorHAnsi" w:hAnsiTheme="minorHAnsi"/>
              <w:color w:val="FF0000"/>
              <w:sz w:val="24"/>
              <w:szCs w:val="24"/>
            </w:rPr>
          </w:rPrChange>
        </w:rPr>
        <w:t>,</w:t>
      </w:r>
    </w:p>
    <w:p w14:paraId="62E20E9C" w14:textId="77777777" w:rsidR="0022672D" w:rsidRPr="00915E67" w:rsidRDefault="0022672D" w:rsidP="00D92658">
      <w:pPr>
        <w:ind w:left="720"/>
        <w:jc w:val="both"/>
        <w:rPr>
          <w:rFonts w:asciiTheme="minorHAnsi" w:hAnsiTheme="minorHAnsi"/>
          <w:sz w:val="24"/>
          <w:szCs w:val="24"/>
        </w:rPr>
      </w:pPr>
    </w:p>
    <w:p w14:paraId="15576618"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54F45E04" w14:textId="77777777" w:rsidR="00244D48" w:rsidRPr="00915E67" w:rsidRDefault="00244D48" w:rsidP="00D92658">
      <w:pPr>
        <w:ind w:left="720"/>
        <w:jc w:val="both"/>
        <w:rPr>
          <w:rFonts w:asciiTheme="minorHAnsi" w:hAnsiTheme="minorHAnsi"/>
          <w:sz w:val="24"/>
          <w:szCs w:val="24"/>
        </w:rPr>
      </w:pPr>
    </w:p>
    <w:p w14:paraId="3DC79B3E"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2D9B608F" w14:textId="77777777" w:rsidR="00FA19C7" w:rsidRPr="00915E67" w:rsidRDefault="00FA19C7" w:rsidP="002E0448">
      <w:pPr>
        <w:jc w:val="both"/>
        <w:rPr>
          <w:rFonts w:asciiTheme="minorHAnsi" w:hAnsiTheme="minorHAnsi"/>
          <w:sz w:val="24"/>
          <w:szCs w:val="24"/>
        </w:rPr>
      </w:pPr>
    </w:p>
    <w:p w14:paraId="3CD408EB" w14:textId="77777777" w:rsidR="007B4DF6" w:rsidRPr="00915E67" w:rsidRDefault="00201FEB" w:rsidP="0049641E">
      <w:pPr>
        <w:pStyle w:val="Nagwek3"/>
        <w:ind w:left="0"/>
        <w:jc w:val="left"/>
        <w:rPr>
          <w:rFonts w:asciiTheme="minorHAnsi" w:hAnsiTheme="minorHAnsi"/>
          <w:szCs w:val="24"/>
        </w:rPr>
      </w:pPr>
      <w:bookmarkStart w:id="574" w:name="_Toc864123"/>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574"/>
    </w:p>
    <w:p w14:paraId="2D66F757" w14:textId="77777777" w:rsidR="0026421A" w:rsidRPr="00915E67" w:rsidRDefault="0026421A" w:rsidP="00DF7D45">
      <w:pPr>
        <w:pStyle w:val="Akapitzlist"/>
        <w:ind w:left="1080"/>
        <w:jc w:val="both"/>
        <w:rPr>
          <w:rFonts w:asciiTheme="minorHAnsi" w:hAnsiTheme="minorHAnsi"/>
          <w:sz w:val="24"/>
          <w:szCs w:val="24"/>
          <w:u w:val="single"/>
        </w:rPr>
      </w:pPr>
    </w:p>
    <w:p w14:paraId="622B8185"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3A14BF02"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48F07496"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4BB5758F"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lastRenderedPageBreak/>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0B6BCB57"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41647AA8"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46C265C2" w14:textId="2506D4D0" w:rsidR="001544A4" w:rsidRPr="00915E67" w:rsidRDefault="001544A4" w:rsidP="001544A4">
      <w:pPr>
        <w:pStyle w:val="Akapitzlist"/>
        <w:numPr>
          <w:ilvl w:val="0"/>
          <w:numId w:val="63"/>
        </w:numPr>
        <w:jc w:val="both"/>
        <w:rPr>
          <w:rFonts w:asciiTheme="minorHAnsi" w:hAnsiTheme="minorHAnsi"/>
          <w:sz w:val="24"/>
          <w:szCs w:val="24"/>
        </w:rPr>
      </w:pPr>
      <w:del w:id="575" w:author="Bartosz Ziółkowski" w:date="2018-10-16T11:00:00Z">
        <w:r w:rsidRPr="00915E67" w:rsidDel="00050565">
          <w:rPr>
            <w:rFonts w:asciiTheme="minorHAnsi" w:hAnsiTheme="minorHAnsi"/>
            <w:sz w:val="24"/>
            <w:szCs w:val="24"/>
          </w:rPr>
          <w:delText xml:space="preserve"> </w:delText>
        </w:r>
      </w:del>
      <w:r w:rsidRPr="00915E67">
        <w:rPr>
          <w:rFonts w:asciiTheme="minorHAnsi" w:hAnsiTheme="minorHAnsi"/>
          <w:sz w:val="24"/>
          <w:szCs w:val="24"/>
        </w:rPr>
        <w:t>itp.</w:t>
      </w:r>
    </w:p>
    <w:p w14:paraId="2AC69E71" w14:textId="77777777" w:rsidR="001544A4" w:rsidRPr="00915E67" w:rsidRDefault="001544A4" w:rsidP="00DF7D45">
      <w:pPr>
        <w:pStyle w:val="Akapitzlist"/>
        <w:ind w:left="0"/>
        <w:jc w:val="both"/>
        <w:rPr>
          <w:rFonts w:asciiTheme="minorHAnsi" w:hAnsiTheme="minorHAnsi"/>
          <w:sz w:val="24"/>
          <w:szCs w:val="24"/>
        </w:rPr>
      </w:pPr>
    </w:p>
    <w:p w14:paraId="20B91C29"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787A12D4"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1317C7A" w14:textId="77777777" w:rsidTr="00323AF9">
        <w:tc>
          <w:tcPr>
            <w:tcW w:w="9210" w:type="dxa"/>
          </w:tcPr>
          <w:p w14:paraId="7E31493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43D2F370" w14:textId="77777777" w:rsidR="00025891" w:rsidRPr="00915E67" w:rsidRDefault="00025891" w:rsidP="00323AF9">
            <w:pPr>
              <w:pStyle w:val="Akapitzlist"/>
              <w:ind w:left="0"/>
              <w:jc w:val="both"/>
              <w:rPr>
                <w:rFonts w:asciiTheme="minorHAnsi" w:hAnsiTheme="minorHAnsi"/>
                <w:sz w:val="24"/>
                <w:szCs w:val="24"/>
              </w:rPr>
            </w:pPr>
          </w:p>
          <w:p w14:paraId="0ED1E08A" w14:textId="6541FB79"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5329DE86" w14:textId="77777777" w:rsidTr="00323AF9">
              <w:trPr>
                <w:trHeight w:val="5466"/>
              </w:trPr>
              <w:tc>
                <w:tcPr>
                  <w:tcW w:w="6489" w:type="dxa"/>
                </w:tcPr>
                <w:p w14:paraId="249FC13C" w14:textId="77777777" w:rsidR="00025891" w:rsidRPr="00915E67" w:rsidRDefault="00025891" w:rsidP="00323AF9">
                  <w:pPr>
                    <w:pStyle w:val="Akapitzlist"/>
                    <w:ind w:left="0"/>
                    <w:jc w:val="both"/>
                    <w:rPr>
                      <w:rFonts w:asciiTheme="minorHAnsi" w:hAnsiTheme="minorHAnsi"/>
                      <w:sz w:val="22"/>
                      <w:szCs w:val="22"/>
                    </w:rPr>
                  </w:pPr>
                </w:p>
                <w:p w14:paraId="1FC4EFF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6137AAE7"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2FA452A2"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E02EE36" w14:textId="77777777" w:rsidR="00025891" w:rsidRPr="00915E67" w:rsidRDefault="00025891" w:rsidP="00323AF9">
                  <w:pPr>
                    <w:tabs>
                      <w:tab w:val="left" w:pos="1680"/>
                    </w:tabs>
                    <w:rPr>
                      <w:rFonts w:asciiTheme="minorHAnsi" w:hAnsiTheme="minorHAnsi"/>
                      <w:sz w:val="22"/>
                      <w:szCs w:val="22"/>
                    </w:rPr>
                  </w:pPr>
                </w:p>
                <w:p w14:paraId="617973E5"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8A8009" w14:textId="77777777" w:rsidTr="00D92658">
                    <w:tc>
                      <w:tcPr>
                        <w:tcW w:w="641" w:type="dxa"/>
                      </w:tcPr>
                      <w:p w14:paraId="0B5FEFB6"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7A7BD295"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7B4AAA8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7A7D7F9E"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3B95CA9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030A3516" w14:textId="77777777" w:rsidTr="00D92658">
                    <w:tc>
                      <w:tcPr>
                        <w:tcW w:w="641" w:type="dxa"/>
                      </w:tcPr>
                      <w:p w14:paraId="685ED067" w14:textId="77777777" w:rsidR="00025891" w:rsidRPr="00915E67" w:rsidRDefault="00025891" w:rsidP="00323AF9">
                        <w:pPr>
                          <w:rPr>
                            <w:rFonts w:asciiTheme="minorHAnsi" w:hAnsiTheme="minorHAnsi"/>
                            <w:sz w:val="22"/>
                            <w:szCs w:val="22"/>
                          </w:rPr>
                        </w:pPr>
                      </w:p>
                    </w:tc>
                    <w:tc>
                      <w:tcPr>
                        <w:tcW w:w="1417" w:type="dxa"/>
                      </w:tcPr>
                      <w:p w14:paraId="186DF86E" w14:textId="77777777" w:rsidR="00025891" w:rsidRPr="00915E67" w:rsidRDefault="00025891" w:rsidP="00323AF9">
                        <w:pPr>
                          <w:rPr>
                            <w:rFonts w:asciiTheme="minorHAnsi" w:hAnsiTheme="minorHAnsi"/>
                            <w:sz w:val="22"/>
                            <w:szCs w:val="22"/>
                          </w:rPr>
                        </w:pPr>
                      </w:p>
                    </w:tc>
                    <w:tc>
                      <w:tcPr>
                        <w:tcW w:w="1399" w:type="dxa"/>
                      </w:tcPr>
                      <w:p w14:paraId="4DE054D9" w14:textId="77777777" w:rsidR="00025891" w:rsidRPr="00915E67" w:rsidRDefault="00025891" w:rsidP="00323AF9">
                        <w:pPr>
                          <w:rPr>
                            <w:rFonts w:asciiTheme="minorHAnsi" w:hAnsiTheme="minorHAnsi"/>
                            <w:sz w:val="22"/>
                            <w:szCs w:val="22"/>
                          </w:rPr>
                        </w:pPr>
                      </w:p>
                    </w:tc>
                    <w:tc>
                      <w:tcPr>
                        <w:tcW w:w="1553" w:type="dxa"/>
                      </w:tcPr>
                      <w:p w14:paraId="3223EE36" w14:textId="77777777" w:rsidR="00025891" w:rsidRPr="00915E67" w:rsidRDefault="00025891" w:rsidP="00323AF9">
                        <w:pPr>
                          <w:rPr>
                            <w:rFonts w:asciiTheme="minorHAnsi" w:hAnsiTheme="minorHAnsi"/>
                            <w:sz w:val="22"/>
                            <w:szCs w:val="22"/>
                          </w:rPr>
                        </w:pPr>
                      </w:p>
                    </w:tc>
                    <w:tc>
                      <w:tcPr>
                        <w:tcW w:w="1253" w:type="dxa"/>
                      </w:tcPr>
                      <w:p w14:paraId="27765E3E" w14:textId="77777777" w:rsidR="00025891" w:rsidRPr="00915E67" w:rsidRDefault="00025891" w:rsidP="00323AF9">
                        <w:pPr>
                          <w:rPr>
                            <w:rFonts w:asciiTheme="minorHAnsi" w:hAnsiTheme="minorHAnsi"/>
                            <w:sz w:val="22"/>
                            <w:szCs w:val="22"/>
                          </w:rPr>
                        </w:pPr>
                      </w:p>
                    </w:tc>
                  </w:tr>
                  <w:tr w:rsidR="00025891" w:rsidRPr="00915E67" w14:paraId="7C159D73" w14:textId="77777777" w:rsidTr="00D92658">
                    <w:tc>
                      <w:tcPr>
                        <w:tcW w:w="641" w:type="dxa"/>
                      </w:tcPr>
                      <w:p w14:paraId="39A34830" w14:textId="77777777" w:rsidR="00025891" w:rsidRPr="00915E67" w:rsidRDefault="00025891" w:rsidP="00323AF9">
                        <w:pPr>
                          <w:rPr>
                            <w:rFonts w:asciiTheme="minorHAnsi" w:hAnsiTheme="minorHAnsi"/>
                            <w:sz w:val="22"/>
                            <w:szCs w:val="22"/>
                          </w:rPr>
                        </w:pPr>
                      </w:p>
                    </w:tc>
                    <w:tc>
                      <w:tcPr>
                        <w:tcW w:w="1417" w:type="dxa"/>
                      </w:tcPr>
                      <w:p w14:paraId="48151FF2" w14:textId="77777777" w:rsidR="00025891" w:rsidRPr="00915E67" w:rsidRDefault="00025891" w:rsidP="00323AF9">
                        <w:pPr>
                          <w:rPr>
                            <w:rFonts w:asciiTheme="minorHAnsi" w:hAnsiTheme="minorHAnsi"/>
                            <w:sz w:val="22"/>
                            <w:szCs w:val="22"/>
                          </w:rPr>
                        </w:pPr>
                      </w:p>
                    </w:tc>
                    <w:tc>
                      <w:tcPr>
                        <w:tcW w:w="1399" w:type="dxa"/>
                      </w:tcPr>
                      <w:p w14:paraId="6D7774D5" w14:textId="77777777" w:rsidR="00025891" w:rsidRPr="00915E67" w:rsidRDefault="00025891" w:rsidP="00323AF9">
                        <w:pPr>
                          <w:rPr>
                            <w:rFonts w:asciiTheme="minorHAnsi" w:hAnsiTheme="minorHAnsi"/>
                            <w:sz w:val="22"/>
                            <w:szCs w:val="22"/>
                          </w:rPr>
                        </w:pPr>
                      </w:p>
                    </w:tc>
                    <w:tc>
                      <w:tcPr>
                        <w:tcW w:w="1553" w:type="dxa"/>
                      </w:tcPr>
                      <w:p w14:paraId="1AC9FB21" w14:textId="77777777" w:rsidR="00025891" w:rsidRPr="00915E67" w:rsidRDefault="00025891" w:rsidP="00323AF9">
                        <w:pPr>
                          <w:rPr>
                            <w:rFonts w:asciiTheme="minorHAnsi" w:hAnsiTheme="minorHAnsi"/>
                            <w:sz w:val="22"/>
                            <w:szCs w:val="22"/>
                          </w:rPr>
                        </w:pPr>
                      </w:p>
                    </w:tc>
                    <w:tc>
                      <w:tcPr>
                        <w:tcW w:w="1253" w:type="dxa"/>
                      </w:tcPr>
                      <w:p w14:paraId="51B3DC41" w14:textId="77777777" w:rsidR="00025891" w:rsidRPr="00915E67" w:rsidRDefault="00025891" w:rsidP="00323AF9">
                        <w:pPr>
                          <w:rPr>
                            <w:rFonts w:asciiTheme="minorHAnsi" w:hAnsiTheme="minorHAnsi"/>
                            <w:sz w:val="22"/>
                            <w:szCs w:val="22"/>
                          </w:rPr>
                        </w:pPr>
                      </w:p>
                    </w:tc>
                  </w:tr>
                  <w:tr w:rsidR="0075620E" w:rsidRPr="00915E67" w14:paraId="5BC06B8A" w14:textId="77777777" w:rsidTr="0075620E">
                    <w:tc>
                      <w:tcPr>
                        <w:tcW w:w="641" w:type="dxa"/>
                      </w:tcPr>
                      <w:p w14:paraId="64463DEF" w14:textId="77777777" w:rsidR="0075620E" w:rsidRPr="00915E67" w:rsidRDefault="0075620E" w:rsidP="00323AF9">
                        <w:pPr>
                          <w:rPr>
                            <w:rFonts w:asciiTheme="minorHAnsi" w:hAnsiTheme="minorHAnsi"/>
                            <w:sz w:val="22"/>
                            <w:szCs w:val="22"/>
                          </w:rPr>
                        </w:pPr>
                      </w:p>
                    </w:tc>
                    <w:tc>
                      <w:tcPr>
                        <w:tcW w:w="1417" w:type="dxa"/>
                      </w:tcPr>
                      <w:p w14:paraId="75C2EF16" w14:textId="77777777" w:rsidR="0075620E" w:rsidRPr="00915E67" w:rsidRDefault="0075620E" w:rsidP="00323AF9">
                        <w:pPr>
                          <w:rPr>
                            <w:rFonts w:asciiTheme="minorHAnsi" w:hAnsiTheme="minorHAnsi"/>
                            <w:sz w:val="22"/>
                            <w:szCs w:val="22"/>
                          </w:rPr>
                        </w:pPr>
                      </w:p>
                    </w:tc>
                    <w:tc>
                      <w:tcPr>
                        <w:tcW w:w="1399" w:type="dxa"/>
                      </w:tcPr>
                      <w:p w14:paraId="525B0318" w14:textId="77777777" w:rsidR="0075620E" w:rsidRPr="00915E67" w:rsidRDefault="0075620E" w:rsidP="00323AF9">
                        <w:pPr>
                          <w:rPr>
                            <w:rFonts w:asciiTheme="minorHAnsi" w:hAnsiTheme="minorHAnsi"/>
                            <w:sz w:val="22"/>
                            <w:szCs w:val="22"/>
                          </w:rPr>
                        </w:pPr>
                      </w:p>
                    </w:tc>
                    <w:tc>
                      <w:tcPr>
                        <w:tcW w:w="1553" w:type="dxa"/>
                      </w:tcPr>
                      <w:p w14:paraId="0892A356" w14:textId="77777777" w:rsidR="0075620E" w:rsidRPr="00915E67" w:rsidRDefault="0075620E" w:rsidP="00323AF9">
                        <w:pPr>
                          <w:rPr>
                            <w:rFonts w:asciiTheme="minorHAnsi" w:hAnsiTheme="minorHAnsi"/>
                            <w:sz w:val="22"/>
                            <w:szCs w:val="22"/>
                          </w:rPr>
                        </w:pPr>
                      </w:p>
                    </w:tc>
                    <w:tc>
                      <w:tcPr>
                        <w:tcW w:w="1253" w:type="dxa"/>
                      </w:tcPr>
                      <w:p w14:paraId="7C90D821" w14:textId="77777777" w:rsidR="0075620E" w:rsidRPr="00915E67" w:rsidRDefault="0075620E" w:rsidP="00323AF9">
                        <w:pPr>
                          <w:rPr>
                            <w:rFonts w:asciiTheme="minorHAnsi" w:hAnsiTheme="minorHAnsi"/>
                            <w:sz w:val="22"/>
                            <w:szCs w:val="22"/>
                          </w:rPr>
                        </w:pPr>
                      </w:p>
                    </w:tc>
                  </w:tr>
                  <w:tr w:rsidR="0075620E" w:rsidRPr="00915E67" w14:paraId="1F3BBC76" w14:textId="77777777" w:rsidTr="0075620E">
                    <w:tc>
                      <w:tcPr>
                        <w:tcW w:w="641" w:type="dxa"/>
                      </w:tcPr>
                      <w:p w14:paraId="7FEA6937" w14:textId="77777777" w:rsidR="0075620E" w:rsidRPr="00915E67" w:rsidRDefault="0075620E" w:rsidP="00323AF9">
                        <w:pPr>
                          <w:rPr>
                            <w:rFonts w:asciiTheme="minorHAnsi" w:hAnsiTheme="minorHAnsi"/>
                            <w:sz w:val="22"/>
                            <w:szCs w:val="22"/>
                          </w:rPr>
                        </w:pPr>
                      </w:p>
                    </w:tc>
                    <w:tc>
                      <w:tcPr>
                        <w:tcW w:w="1417" w:type="dxa"/>
                      </w:tcPr>
                      <w:p w14:paraId="5ED36C3F" w14:textId="77777777" w:rsidR="0075620E" w:rsidRPr="00915E67" w:rsidRDefault="0075620E" w:rsidP="00323AF9">
                        <w:pPr>
                          <w:rPr>
                            <w:rFonts w:asciiTheme="minorHAnsi" w:hAnsiTheme="minorHAnsi"/>
                            <w:sz w:val="22"/>
                            <w:szCs w:val="22"/>
                          </w:rPr>
                        </w:pPr>
                      </w:p>
                    </w:tc>
                    <w:tc>
                      <w:tcPr>
                        <w:tcW w:w="1399" w:type="dxa"/>
                      </w:tcPr>
                      <w:p w14:paraId="6FECA418" w14:textId="77777777" w:rsidR="0075620E" w:rsidRPr="00915E67" w:rsidRDefault="0075620E" w:rsidP="00323AF9">
                        <w:pPr>
                          <w:rPr>
                            <w:rFonts w:asciiTheme="minorHAnsi" w:hAnsiTheme="minorHAnsi"/>
                            <w:sz w:val="22"/>
                            <w:szCs w:val="22"/>
                          </w:rPr>
                        </w:pPr>
                      </w:p>
                    </w:tc>
                    <w:tc>
                      <w:tcPr>
                        <w:tcW w:w="1553" w:type="dxa"/>
                      </w:tcPr>
                      <w:p w14:paraId="64602C8B" w14:textId="77777777" w:rsidR="0075620E" w:rsidRPr="00915E67" w:rsidRDefault="0075620E" w:rsidP="00323AF9">
                        <w:pPr>
                          <w:rPr>
                            <w:rFonts w:asciiTheme="minorHAnsi" w:hAnsiTheme="minorHAnsi"/>
                            <w:sz w:val="22"/>
                            <w:szCs w:val="22"/>
                          </w:rPr>
                        </w:pPr>
                      </w:p>
                    </w:tc>
                    <w:tc>
                      <w:tcPr>
                        <w:tcW w:w="1253" w:type="dxa"/>
                      </w:tcPr>
                      <w:p w14:paraId="5899CC34" w14:textId="77777777" w:rsidR="0075620E" w:rsidRPr="00915E67" w:rsidRDefault="0075620E" w:rsidP="00323AF9">
                        <w:pPr>
                          <w:rPr>
                            <w:rFonts w:asciiTheme="minorHAnsi" w:hAnsiTheme="minorHAnsi"/>
                            <w:sz w:val="22"/>
                            <w:szCs w:val="22"/>
                          </w:rPr>
                        </w:pPr>
                      </w:p>
                    </w:tc>
                  </w:tr>
                  <w:tr w:rsidR="0075620E" w:rsidRPr="00915E67" w14:paraId="02C918B6" w14:textId="77777777" w:rsidTr="0075620E">
                    <w:tc>
                      <w:tcPr>
                        <w:tcW w:w="641" w:type="dxa"/>
                      </w:tcPr>
                      <w:p w14:paraId="51B9BEFA" w14:textId="77777777" w:rsidR="0075620E" w:rsidRPr="00915E67" w:rsidRDefault="0075620E" w:rsidP="00323AF9">
                        <w:pPr>
                          <w:rPr>
                            <w:rFonts w:asciiTheme="minorHAnsi" w:hAnsiTheme="minorHAnsi"/>
                            <w:sz w:val="22"/>
                            <w:szCs w:val="22"/>
                          </w:rPr>
                        </w:pPr>
                      </w:p>
                    </w:tc>
                    <w:tc>
                      <w:tcPr>
                        <w:tcW w:w="1417" w:type="dxa"/>
                      </w:tcPr>
                      <w:p w14:paraId="5DE05AEE" w14:textId="77777777" w:rsidR="0075620E" w:rsidRPr="00915E67" w:rsidRDefault="0075620E" w:rsidP="00323AF9">
                        <w:pPr>
                          <w:rPr>
                            <w:rFonts w:asciiTheme="minorHAnsi" w:hAnsiTheme="minorHAnsi"/>
                            <w:sz w:val="22"/>
                            <w:szCs w:val="22"/>
                          </w:rPr>
                        </w:pPr>
                      </w:p>
                    </w:tc>
                    <w:tc>
                      <w:tcPr>
                        <w:tcW w:w="1399" w:type="dxa"/>
                      </w:tcPr>
                      <w:p w14:paraId="030D3BB3" w14:textId="77777777" w:rsidR="0075620E" w:rsidRPr="00915E67" w:rsidRDefault="0075620E" w:rsidP="00323AF9">
                        <w:pPr>
                          <w:rPr>
                            <w:rFonts w:asciiTheme="minorHAnsi" w:hAnsiTheme="minorHAnsi"/>
                            <w:sz w:val="22"/>
                            <w:szCs w:val="22"/>
                          </w:rPr>
                        </w:pPr>
                      </w:p>
                    </w:tc>
                    <w:tc>
                      <w:tcPr>
                        <w:tcW w:w="1553" w:type="dxa"/>
                      </w:tcPr>
                      <w:p w14:paraId="2DB7F056" w14:textId="77777777" w:rsidR="0075620E" w:rsidRPr="00915E67" w:rsidRDefault="0075620E" w:rsidP="00323AF9">
                        <w:pPr>
                          <w:rPr>
                            <w:rFonts w:asciiTheme="minorHAnsi" w:hAnsiTheme="minorHAnsi"/>
                            <w:sz w:val="22"/>
                            <w:szCs w:val="22"/>
                          </w:rPr>
                        </w:pPr>
                      </w:p>
                    </w:tc>
                    <w:tc>
                      <w:tcPr>
                        <w:tcW w:w="1253" w:type="dxa"/>
                      </w:tcPr>
                      <w:p w14:paraId="048BD077" w14:textId="77777777" w:rsidR="0075620E" w:rsidRPr="00915E67" w:rsidRDefault="0075620E" w:rsidP="00323AF9">
                        <w:pPr>
                          <w:rPr>
                            <w:rFonts w:asciiTheme="minorHAnsi" w:hAnsiTheme="minorHAnsi"/>
                            <w:sz w:val="22"/>
                            <w:szCs w:val="22"/>
                          </w:rPr>
                        </w:pPr>
                      </w:p>
                    </w:tc>
                  </w:tr>
                  <w:tr w:rsidR="0075620E" w:rsidRPr="00915E67" w14:paraId="4A5D1A10" w14:textId="77777777" w:rsidTr="0075620E">
                    <w:tc>
                      <w:tcPr>
                        <w:tcW w:w="641" w:type="dxa"/>
                      </w:tcPr>
                      <w:p w14:paraId="77C5A96C" w14:textId="77777777" w:rsidR="0075620E" w:rsidRPr="00915E67" w:rsidRDefault="0075620E" w:rsidP="00323AF9">
                        <w:pPr>
                          <w:rPr>
                            <w:rFonts w:asciiTheme="minorHAnsi" w:hAnsiTheme="minorHAnsi"/>
                            <w:sz w:val="22"/>
                            <w:szCs w:val="22"/>
                          </w:rPr>
                        </w:pPr>
                      </w:p>
                    </w:tc>
                    <w:tc>
                      <w:tcPr>
                        <w:tcW w:w="1417" w:type="dxa"/>
                      </w:tcPr>
                      <w:p w14:paraId="750193FD" w14:textId="77777777" w:rsidR="0075620E" w:rsidRPr="00915E67" w:rsidRDefault="0075620E" w:rsidP="00323AF9">
                        <w:pPr>
                          <w:rPr>
                            <w:rFonts w:asciiTheme="minorHAnsi" w:hAnsiTheme="minorHAnsi"/>
                            <w:sz w:val="22"/>
                            <w:szCs w:val="22"/>
                          </w:rPr>
                        </w:pPr>
                      </w:p>
                    </w:tc>
                    <w:tc>
                      <w:tcPr>
                        <w:tcW w:w="1399" w:type="dxa"/>
                      </w:tcPr>
                      <w:p w14:paraId="58973623" w14:textId="77777777" w:rsidR="0075620E" w:rsidRPr="00915E67" w:rsidRDefault="0075620E" w:rsidP="00323AF9">
                        <w:pPr>
                          <w:rPr>
                            <w:rFonts w:asciiTheme="minorHAnsi" w:hAnsiTheme="minorHAnsi"/>
                            <w:sz w:val="22"/>
                            <w:szCs w:val="22"/>
                          </w:rPr>
                        </w:pPr>
                      </w:p>
                    </w:tc>
                    <w:tc>
                      <w:tcPr>
                        <w:tcW w:w="1553" w:type="dxa"/>
                      </w:tcPr>
                      <w:p w14:paraId="3C04C5D7" w14:textId="77777777" w:rsidR="0075620E" w:rsidRPr="00915E67" w:rsidRDefault="0075620E" w:rsidP="00323AF9">
                        <w:pPr>
                          <w:rPr>
                            <w:rFonts w:asciiTheme="minorHAnsi" w:hAnsiTheme="minorHAnsi"/>
                            <w:sz w:val="22"/>
                            <w:szCs w:val="22"/>
                          </w:rPr>
                        </w:pPr>
                      </w:p>
                    </w:tc>
                    <w:tc>
                      <w:tcPr>
                        <w:tcW w:w="1253" w:type="dxa"/>
                      </w:tcPr>
                      <w:p w14:paraId="1E269CE1" w14:textId="77777777" w:rsidR="0075620E" w:rsidRPr="00915E67" w:rsidRDefault="0075620E" w:rsidP="00323AF9">
                        <w:pPr>
                          <w:rPr>
                            <w:rFonts w:asciiTheme="minorHAnsi" w:hAnsiTheme="minorHAnsi"/>
                            <w:sz w:val="22"/>
                            <w:szCs w:val="22"/>
                          </w:rPr>
                        </w:pPr>
                      </w:p>
                    </w:tc>
                  </w:tr>
                  <w:tr w:rsidR="0075620E" w:rsidRPr="00915E67" w14:paraId="3DBAD2C4" w14:textId="77777777" w:rsidTr="0075620E">
                    <w:tc>
                      <w:tcPr>
                        <w:tcW w:w="641" w:type="dxa"/>
                      </w:tcPr>
                      <w:p w14:paraId="70BDA5BC" w14:textId="77777777" w:rsidR="0075620E" w:rsidRPr="00915E67" w:rsidRDefault="0075620E" w:rsidP="00323AF9">
                        <w:pPr>
                          <w:rPr>
                            <w:rFonts w:asciiTheme="minorHAnsi" w:hAnsiTheme="minorHAnsi"/>
                            <w:sz w:val="22"/>
                            <w:szCs w:val="22"/>
                          </w:rPr>
                        </w:pPr>
                      </w:p>
                    </w:tc>
                    <w:tc>
                      <w:tcPr>
                        <w:tcW w:w="1417" w:type="dxa"/>
                      </w:tcPr>
                      <w:p w14:paraId="368C19E7" w14:textId="77777777" w:rsidR="0075620E" w:rsidRPr="00915E67" w:rsidRDefault="0075620E" w:rsidP="00323AF9">
                        <w:pPr>
                          <w:rPr>
                            <w:rFonts w:asciiTheme="minorHAnsi" w:hAnsiTheme="minorHAnsi"/>
                            <w:sz w:val="22"/>
                            <w:szCs w:val="22"/>
                          </w:rPr>
                        </w:pPr>
                      </w:p>
                    </w:tc>
                    <w:tc>
                      <w:tcPr>
                        <w:tcW w:w="1399" w:type="dxa"/>
                      </w:tcPr>
                      <w:p w14:paraId="37CA8F75" w14:textId="77777777" w:rsidR="0075620E" w:rsidRPr="00915E67" w:rsidRDefault="0075620E" w:rsidP="00323AF9">
                        <w:pPr>
                          <w:rPr>
                            <w:rFonts w:asciiTheme="minorHAnsi" w:hAnsiTheme="minorHAnsi"/>
                            <w:sz w:val="22"/>
                            <w:szCs w:val="22"/>
                          </w:rPr>
                        </w:pPr>
                      </w:p>
                    </w:tc>
                    <w:tc>
                      <w:tcPr>
                        <w:tcW w:w="1553" w:type="dxa"/>
                      </w:tcPr>
                      <w:p w14:paraId="70EE3B7D" w14:textId="77777777" w:rsidR="0075620E" w:rsidRPr="00915E67" w:rsidRDefault="0075620E" w:rsidP="00323AF9">
                        <w:pPr>
                          <w:rPr>
                            <w:rFonts w:asciiTheme="minorHAnsi" w:hAnsiTheme="minorHAnsi"/>
                            <w:sz w:val="22"/>
                            <w:szCs w:val="22"/>
                          </w:rPr>
                        </w:pPr>
                      </w:p>
                    </w:tc>
                    <w:tc>
                      <w:tcPr>
                        <w:tcW w:w="1253" w:type="dxa"/>
                      </w:tcPr>
                      <w:p w14:paraId="7E6D2F41" w14:textId="77777777" w:rsidR="0075620E" w:rsidRPr="00915E67" w:rsidRDefault="0075620E" w:rsidP="00323AF9">
                        <w:pPr>
                          <w:rPr>
                            <w:rFonts w:asciiTheme="minorHAnsi" w:hAnsiTheme="minorHAnsi"/>
                            <w:sz w:val="22"/>
                            <w:szCs w:val="22"/>
                          </w:rPr>
                        </w:pPr>
                      </w:p>
                    </w:tc>
                  </w:tr>
                  <w:tr w:rsidR="0075620E" w:rsidRPr="00915E67" w14:paraId="4DD203A7" w14:textId="77777777" w:rsidTr="0075620E">
                    <w:tc>
                      <w:tcPr>
                        <w:tcW w:w="641" w:type="dxa"/>
                      </w:tcPr>
                      <w:p w14:paraId="4334704F" w14:textId="77777777" w:rsidR="0075620E" w:rsidRPr="00915E67" w:rsidRDefault="0075620E" w:rsidP="00323AF9">
                        <w:pPr>
                          <w:rPr>
                            <w:rFonts w:asciiTheme="minorHAnsi" w:hAnsiTheme="minorHAnsi"/>
                            <w:sz w:val="22"/>
                            <w:szCs w:val="22"/>
                          </w:rPr>
                        </w:pPr>
                      </w:p>
                    </w:tc>
                    <w:tc>
                      <w:tcPr>
                        <w:tcW w:w="1417" w:type="dxa"/>
                      </w:tcPr>
                      <w:p w14:paraId="4DC56F00" w14:textId="77777777" w:rsidR="0075620E" w:rsidRPr="00915E67" w:rsidRDefault="0075620E" w:rsidP="00323AF9">
                        <w:pPr>
                          <w:rPr>
                            <w:rFonts w:asciiTheme="minorHAnsi" w:hAnsiTheme="minorHAnsi"/>
                            <w:sz w:val="22"/>
                            <w:szCs w:val="22"/>
                          </w:rPr>
                        </w:pPr>
                      </w:p>
                    </w:tc>
                    <w:tc>
                      <w:tcPr>
                        <w:tcW w:w="1399" w:type="dxa"/>
                      </w:tcPr>
                      <w:p w14:paraId="2A4026D9" w14:textId="77777777" w:rsidR="0075620E" w:rsidRPr="00915E67" w:rsidRDefault="0075620E" w:rsidP="00323AF9">
                        <w:pPr>
                          <w:rPr>
                            <w:rFonts w:asciiTheme="minorHAnsi" w:hAnsiTheme="minorHAnsi"/>
                            <w:sz w:val="22"/>
                            <w:szCs w:val="22"/>
                          </w:rPr>
                        </w:pPr>
                      </w:p>
                    </w:tc>
                    <w:tc>
                      <w:tcPr>
                        <w:tcW w:w="1553" w:type="dxa"/>
                      </w:tcPr>
                      <w:p w14:paraId="7A1F101F" w14:textId="77777777" w:rsidR="0075620E" w:rsidRPr="00915E67" w:rsidRDefault="0075620E" w:rsidP="00323AF9">
                        <w:pPr>
                          <w:rPr>
                            <w:rFonts w:asciiTheme="minorHAnsi" w:hAnsiTheme="minorHAnsi"/>
                            <w:sz w:val="22"/>
                            <w:szCs w:val="22"/>
                          </w:rPr>
                        </w:pPr>
                      </w:p>
                    </w:tc>
                    <w:tc>
                      <w:tcPr>
                        <w:tcW w:w="1253" w:type="dxa"/>
                      </w:tcPr>
                      <w:p w14:paraId="14BA656F" w14:textId="77777777" w:rsidR="0075620E" w:rsidRPr="00915E67" w:rsidRDefault="0075620E" w:rsidP="00323AF9">
                        <w:pPr>
                          <w:rPr>
                            <w:rFonts w:asciiTheme="minorHAnsi" w:hAnsiTheme="minorHAnsi"/>
                            <w:sz w:val="22"/>
                            <w:szCs w:val="22"/>
                          </w:rPr>
                        </w:pPr>
                      </w:p>
                    </w:tc>
                  </w:tr>
                  <w:tr w:rsidR="0075620E" w:rsidRPr="00915E67" w14:paraId="7A828F8E" w14:textId="77777777" w:rsidTr="0075620E">
                    <w:tc>
                      <w:tcPr>
                        <w:tcW w:w="641" w:type="dxa"/>
                      </w:tcPr>
                      <w:p w14:paraId="0CE2FD94" w14:textId="77777777" w:rsidR="0075620E" w:rsidRPr="00915E67" w:rsidRDefault="0075620E" w:rsidP="00323AF9">
                        <w:pPr>
                          <w:rPr>
                            <w:rFonts w:asciiTheme="minorHAnsi" w:hAnsiTheme="minorHAnsi"/>
                            <w:sz w:val="22"/>
                            <w:szCs w:val="22"/>
                          </w:rPr>
                        </w:pPr>
                      </w:p>
                    </w:tc>
                    <w:tc>
                      <w:tcPr>
                        <w:tcW w:w="1417" w:type="dxa"/>
                      </w:tcPr>
                      <w:p w14:paraId="7B26DD6B" w14:textId="77777777" w:rsidR="0075620E" w:rsidRPr="00915E67" w:rsidRDefault="0075620E" w:rsidP="00323AF9">
                        <w:pPr>
                          <w:rPr>
                            <w:rFonts w:asciiTheme="minorHAnsi" w:hAnsiTheme="minorHAnsi"/>
                            <w:sz w:val="22"/>
                            <w:szCs w:val="22"/>
                          </w:rPr>
                        </w:pPr>
                      </w:p>
                    </w:tc>
                    <w:tc>
                      <w:tcPr>
                        <w:tcW w:w="1399" w:type="dxa"/>
                      </w:tcPr>
                      <w:p w14:paraId="1D095D17" w14:textId="77777777" w:rsidR="0075620E" w:rsidRPr="00915E67" w:rsidRDefault="0075620E" w:rsidP="00323AF9">
                        <w:pPr>
                          <w:rPr>
                            <w:rFonts w:asciiTheme="minorHAnsi" w:hAnsiTheme="minorHAnsi"/>
                            <w:sz w:val="22"/>
                            <w:szCs w:val="22"/>
                          </w:rPr>
                        </w:pPr>
                      </w:p>
                    </w:tc>
                    <w:tc>
                      <w:tcPr>
                        <w:tcW w:w="1553" w:type="dxa"/>
                      </w:tcPr>
                      <w:p w14:paraId="0B4501B7" w14:textId="77777777" w:rsidR="0075620E" w:rsidRPr="00915E67" w:rsidRDefault="0075620E" w:rsidP="00323AF9">
                        <w:pPr>
                          <w:rPr>
                            <w:rFonts w:asciiTheme="minorHAnsi" w:hAnsiTheme="minorHAnsi"/>
                            <w:sz w:val="22"/>
                            <w:szCs w:val="22"/>
                          </w:rPr>
                        </w:pPr>
                      </w:p>
                    </w:tc>
                    <w:tc>
                      <w:tcPr>
                        <w:tcW w:w="1253" w:type="dxa"/>
                      </w:tcPr>
                      <w:p w14:paraId="715F9275" w14:textId="77777777" w:rsidR="0075620E" w:rsidRPr="00915E67" w:rsidRDefault="0075620E" w:rsidP="00323AF9">
                        <w:pPr>
                          <w:rPr>
                            <w:rFonts w:asciiTheme="minorHAnsi" w:hAnsiTheme="minorHAnsi"/>
                            <w:sz w:val="22"/>
                            <w:szCs w:val="22"/>
                          </w:rPr>
                        </w:pPr>
                      </w:p>
                    </w:tc>
                  </w:tr>
                </w:tbl>
                <w:p w14:paraId="7DCA40EE" w14:textId="77777777" w:rsidR="00025891" w:rsidRPr="00915E67" w:rsidRDefault="00025891" w:rsidP="00323AF9">
                  <w:pPr>
                    <w:ind w:firstLine="708"/>
                    <w:rPr>
                      <w:rFonts w:asciiTheme="minorHAnsi" w:hAnsiTheme="minorHAnsi"/>
                      <w:sz w:val="22"/>
                      <w:szCs w:val="22"/>
                    </w:rPr>
                  </w:pPr>
                </w:p>
              </w:tc>
            </w:tr>
            <w:tr w:rsidR="00025891" w:rsidRPr="00915E67" w14:paraId="6F6D49F6" w14:textId="77777777" w:rsidTr="00323AF9">
              <w:trPr>
                <w:trHeight w:val="621"/>
              </w:trPr>
              <w:tc>
                <w:tcPr>
                  <w:tcW w:w="6489" w:type="dxa"/>
                </w:tcPr>
                <w:p w14:paraId="084AA276"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32472BEF" w14:textId="77777777" w:rsidR="00025891" w:rsidRPr="00915E67" w:rsidRDefault="00025891" w:rsidP="00323AF9">
                  <w:pPr>
                    <w:pStyle w:val="Akapitzlist"/>
                    <w:ind w:left="0"/>
                    <w:jc w:val="center"/>
                    <w:rPr>
                      <w:rFonts w:asciiTheme="minorHAnsi" w:hAnsiTheme="minorHAnsi"/>
                      <w:sz w:val="22"/>
                      <w:szCs w:val="22"/>
                    </w:rPr>
                  </w:pPr>
                </w:p>
              </w:tc>
            </w:tr>
          </w:tbl>
          <w:p w14:paraId="4EBB4FE9" w14:textId="77777777" w:rsidR="00025891" w:rsidRPr="00915E67" w:rsidRDefault="00025891" w:rsidP="00323AF9">
            <w:pPr>
              <w:pStyle w:val="Akapitzlist"/>
              <w:ind w:left="0"/>
              <w:jc w:val="both"/>
              <w:rPr>
                <w:rFonts w:asciiTheme="minorHAnsi" w:hAnsiTheme="minorHAnsi"/>
                <w:sz w:val="24"/>
                <w:szCs w:val="24"/>
              </w:rPr>
            </w:pPr>
          </w:p>
          <w:p w14:paraId="02F58D11" w14:textId="77777777" w:rsidR="00025891" w:rsidRPr="00915E67" w:rsidRDefault="00025891" w:rsidP="00323AF9">
            <w:pPr>
              <w:pStyle w:val="Akapitzlist"/>
              <w:ind w:left="0"/>
              <w:jc w:val="both"/>
              <w:rPr>
                <w:rFonts w:asciiTheme="minorHAnsi" w:hAnsiTheme="minorHAnsi"/>
                <w:sz w:val="24"/>
                <w:szCs w:val="24"/>
              </w:rPr>
            </w:pPr>
          </w:p>
        </w:tc>
      </w:tr>
    </w:tbl>
    <w:p w14:paraId="028109C0" w14:textId="77777777" w:rsidR="00025891" w:rsidRPr="00915E67" w:rsidRDefault="00025891" w:rsidP="00DF7D45">
      <w:pPr>
        <w:pStyle w:val="Akapitzlist"/>
        <w:ind w:left="1080"/>
        <w:jc w:val="both"/>
        <w:rPr>
          <w:rFonts w:asciiTheme="minorHAnsi" w:hAnsiTheme="minorHAnsi"/>
          <w:sz w:val="24"/>
          <w:szCs w:val="24"/>
          <w:u w:val="single"/>
        </w:rPr>
      </w:pPr>
    </w:p>
    <w:p w14:paraId="2B5FC26C" w14:textId="77777777" w:rsidR="007B4DF6" w:rsidRPr="00915E67" w:rsidRDefault="00201FEB" w:rsidP="0049641E">
      <w:pPr>
        <w:pStyle w:val="Nagwek3"/>
        <w:ind w:left="0"/>
        <w:jc w:val="left"/>
        <w:rPr>
          <w:rFonts w:asciiTheme="minorHAnsi" w:hAnsiTheme="minorHAnsi"/>
          <w:szCs w:val="24"/>
        </w:rPr>
      </w:pPr>
      <w:bookmarkStart w:id="576" w:name="_Toc864124"/>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576"/>
    </w:p>
    <w:p w14:paraId="13B28181" w14:textId="77777777" w:rsidR="00711284" w:rsidRPr="00915E67" w:rsidRDefault="00711284">
      <w:pPr>
        <w:jc w:val="both"/>
        <w:rPr>
          <w:rFonts w:asciiTheme="minorHAnsi" w:hAnsiTheme="minorHAnsi"/>
          <w:sz w:val="24"/>
          <w:szCs w:val="24"/>
        </w:rPr>
      </w:pPr>
    </w:p>
    <w:p w14:paraId="421EFB4B"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399B466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14E80B26"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250079B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1E4A0AD8"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98EBE2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14210B00"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prezentacje przygotowane na spotkania,</w:t>
      </w:r>
    </w:p>
    <w:p w14:paraId="52AFC10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3B8C6AE7" w14:textId="77777777" w:rsidR="00D50EE3" w:rsidRPr="00915E67" w:rsidRDefault="00D50EE3">
      <w:pPr>
        <w:jc w:val="both"/>
        <w:rPr>
          <w:rFonts w:asciiTheme="minorHAnsi" w:hAnsiTheme="minorHAnsi"/>
          <w:sz w:val="24"/>
          <w:szCs w:val="24"/>
        </w:rPr>
      </w:pPr>
    </w:p>
    <w:p w14:paraId="14EDFF74"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096DCF53" w14:textId="77777777" w:rsidR="00C320D3" w:rsidRPr="00915E67" w:rsidRDefault="00C320D3" w:rsidP="000A6FB1">
      <w:pPr>
        <w:jc w:val="both"/>
        <w:rPr>
          <w:rFonts w:asciiTheme="minorHAnsi" w:hAnsiTheme="minorHAnsi"/>
          <w:sz w:val="24"/>
          <w:szCs w:val="24"/>
        </w:rPr>
      </w:pPr>
    </w:p>
    <w:p w14:paraId="54B74FE2"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17807BCD"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371A3420" w14:textId="77777777" w:rsidR="0027133A" w:rsidRPr="00915E67" w:rsidRDefault="0027133A" w:rsidP="0027133A">
      <w:pPr>
        <w:autoSpaceDE w:val="0"/>
        <w:autoSpaceDN w:val="0"/>
        <w:adjustRightInd w:val="0"/>
        <w:jc w:val="both"/>
        <w:rPr>
          <w:rFonts w:asciiTheme="minorHAnsi" w:hAnsiTheme="minorHAnsi"/>
          <w:b/>
          <w:sz w:val="24"/>
          <w:szCs w:val="24"/>
        </w:rPr>
      </w:pPr>
    </w:p>
    <w:p w14:paraId="034E8280"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75F117ED" w14:textId="77777777" w:rsidR="0027133A" w:rsidRPr="00915E67" w:rsidRDefault="0027133A" w:rsidP="0027133A">
      <w:pPr>
        <w:pStyle w:val="Akapitzlist"/>
        <w:ind w:left="0"/>
        <w:jc w:val="both"/>
        <w:rPr>
          <w:rFonts w:asciiTheme="minorHAnsi" w:hAnsiTheme="minorHAnsi"/>
          <w:b/>
          <w:sz w:val="24"/>
          <w:szCs w:val="24"/>
        </w:rPr>
      </w:pPr>
    </w:p>
    <w:p w14:paraId="3D2FDE7B"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7076D724"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617D4A70" w14:textId="77777777" w:rsidTr="00323AF9">
        <w:tc>
          <w:tcPr>
            <w:tcW w:w="9210" w:type="dxa"/>
          </w:tcPr>
          <w:p w14:paraId="1A2884B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1F77B45A" w14:textId="77777777" w:rsidR="003B234B" w:rsidRPr="00915E67" w:rsidRDefault="003B234B" w:rsidP="00323AF9">
            <w:pPr>
              <w:pStyle w:val="Tekstpodstawowy"/>
              <w:tabs>
                <w:tab w:val="left" w:pos="284"/>
              </w:tabs>
              <w:ind w:right="-2"/>
              <w:jc w:val="both"/>
              <w:rPr>
                <w:rFonts w:asciiTheme="minorHAnsi" w:hAnsiTheme="minorHAnsi"/>
                <w:szCs w:val="24"/>
              </w:rPr>
            </w:pPr>
          </w:p>
          <w:p w14:paraId="4E4E94B2"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37AB4CC0"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41AC44A8"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08D2B1E2"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05D1C18A" wp14:editId="5AFA8FFE">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5FEDE35"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6D9F461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125081A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3589A37A"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C515CAD"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585D657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120B4401"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553C9ACD"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110B8C68"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031634C5"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05F32BE2"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5CE7271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lastRenderedPageBreak/>
              <w:drawing>
                <wp:inline distT="0" distB="0" distL="0" distR="0" wp14:anchorId="5972DA57" wp14:editId="262F17F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2AD276DB"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6726893F"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4C6C1FFC"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B13E82D"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5BEFA2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3A90D662"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1E9D868D" w14:textId="77777777" w:rsidR="00FA19C7" w:rsidRPr="00915E67" w:rsidRDefault="00FA19C7">
      <w:pPr>
        <w:jc w:val="both"/>
        <w:rPr>
          <w:rFonts w:asciiTheme="minorHAnsi" w:hAnsiTheme="minorHAnsi"/>
          <w:sz w:val="24"/>
          <w:szCs w:val="24"/>
          <w:u w:val="single"/>
        </w:rPr>
      </w:pPr>
    </w:p>
    <w:p w14:paraId="1C3F9D3A" w14:textId="77777777" w:rsidR="007B4DF6" w:rsidRPr="00915E67" w:rsidRDefault="00201FEB" w:rsidP="0049641E">
      <w:pPr>
        <w:pStyle w:val="Nagwek3"/>
        <w:ind w:left="0"/>
        <w:jc w:val="left"/>
        <w:rPr>
          <w:rFonts w:asciiTheme="minorHAnsi" w:hAnsiTheme="minorHAnsi"/>
          <w:szCs w:val="24"/>
        </w:rPr>
      </w:pPr>
      <w:bookmarkStart w:id="577" w:name="_Toc864125"/>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577"/>
    </w:p>
    <w:p w14:paraId="4F7F70EB" w14:textId="77777777" w:rsidR="00201FEB" w:rsidRPr="00915E67" w:rsidRDefault="00201FEB" w:rsidP="0049641E">
      <w:pPr>
        <w:rPr>
          <w:rFonts w:asciiTheme="minorHAnsi" w:hAnsiTheme="minorHAnsi"/>
        </w:rPr>
      </w:pPr>
    </w:p>
    <w:p w14:paraId="671BBFB6"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2E9688E0"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53FE1585" w14:textId="77777777" w:rsidTr="0049083C">
        <w:tc>
          <w:tcPr>
            <w:tcW w:w="9210" w:type="dxa"/>
          </w:tcPr>
          <w:p w14:paraId="600DD875"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0E35ED9A"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45E8F267"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7B843B0" wp14:editId="73099DA9">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4A841DF"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15F3C36F" w14:textId="77DA3B6D"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439D2E60"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0008E36F"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7009C288"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2F25DCB" wp14:editId="37052943">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178D7DD" w14:textId="77777777" w:rsidR="0049083C" w:rsidRPr="00915E67" w:rsidRDefault="0049083C" w:rsidP="00DE120D">
            <w:pPr>
              <w:jc w:val="both"/>
              <w:rPr>
                <w:rFonts w:asciiTheme="minorHAnsi" w:hAnsiTheme="minorHAnsi"/>
                <w:sz w:val="24"/>
                <w:szCs w:val="24"/>
              </w:rPr>
            </w:pPr>
          </w:p>
        </w:tc>
      </w:tr>
    </w:tbl>
    <w:p w14:paraId="558C8028" w14:textId="77777777" w:rsidR="0049083C" w:rsidRPr="00915E67" w:rsidRDefault="0049083C" w:rsidP="00DE120D">
      <w:pPr>
        <w:jc w:val="both"/>
        <w:rPr>
          <w:rFonts w:asciiTheme="minorHAnsi" w:hAnsiTheme="minorHAnsi"/>
          <w:sz w:val="24"/>
          <w:szCs w:val="24"/>
        </w:rPr>
      </w:pPr>
    </w:p>
    <w:p w14:paraId="0A1D6D8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25FEA1B7"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 wkład UE w projekt przekracza 100 000 EUR oraz</w:t>
      </w:r>
    </w:p>
    <w:p w14:paraId="348EB7A2"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622786A2" w14:textId="77777777" w:rsidR="00714A22" w:rsidRPr="00915E67" w:rsidRDefault="00714A22" w:rsidP="002E0448">
      <w:pPr>
        <w:jc w:val="both"/>
        <w:rPr>
          <w:rFonts w:asciiTheme="minorHAnsi" w:hAnsiTheme="minorHAnsi"/>
          <w:sz w:val="24"/>
          <w:szCs w:val="24"/>
        </w:rPr>
      </w:pPr>
    </w:p>
    <w:p w14:paraId="2164EB51" w14:textId="77777777" w:rsidR="003B234B" w:rsidRPr="00915E67" w:rsidRDefault="003B234B" w:rsidP="002E0448">
      <w:pPr>
        <w:jc w:val="both"/>
        <w:rPr>
          <w:rFonts w:asciiTheme="minorHAnsi" w:hAnsiTheme="minorHAnsi"/>
          <w:sz w:val="24"/>
          <w:szCs w:val="24"/>
        </w:rPr>
      </w:pPr>
    </w:p>
    <w:p w14:paraId="37A43C92" w14:textId="77777777" w:rsidR="007B4DF6" w:rsidRPr="00915E67" w:rsidRDefault="00201FEB" w:rsidP="0049641E">
      <w:pPr>
        <w:pStyle w:val="Nagwek3"/>
        <w:ind w:left="0"/>
        <w:jc w:val="left"/>
        <w:rPr>
          <w:rFonts w:asciiTheme="minorHAnsi" w:hAnsiTheme="minorHAnsi"/>
          <w:szCs w:val="24"/>
        </w:rPr>
      </w:pPr>
      <w:bookmarkStart w:id="578" w:name="_Toc864126"/>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578"/>
      <w:r w:rsidR="00F608E6" w:rsidRPr="00915E67">
        <w:rPr>
          <w:rFonts w:asciiTheme="minorHAnsi" w:hAnsiTheme="minorHAnsi"/>
          <w:szCs w:val="24"/>
        </w:rPr>
        <w:t xml:space="preserve"> </w:t>
      </w:r>
    </w:p>
    <w:p w14:paraId="32B48515" w14:textId="77777777" w:rsidR="000A6FB1" w:rsidRPr="00915E67" w:rsidRDefault="000A6FB1" w:rsidP="000A6FB1">
      <w:pPr>
        <w:jc w:val="both"/>
        <w:rPr>
          <w:rFonts w:asciiTheme="minorHAnsi" w:hAnsiTheme="minorHAnsi" w:cs="EUAlbertina_Bold"/>
          <w:b/>
          <w:bCs/>
          <w:sz w:val="24"/>
          <w:szCs w:val="24"/>
        </w:rPr>
      </w:pPr>
    </w:p>
    <w:p w14:paraId="52623A8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1D6BA32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455F2121"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D86C28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5E1C98D"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21FE00AA"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286C3674"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5A71B88F"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57C23D89"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C0CB41F" wp14:editId="6E66FFB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1BF86B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006D3CB8" wp14:editId="79BF1085">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B9FDB1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7EA40B0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7648861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74D7CDE"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52BC405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1AFE295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2383FA18"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91E3341"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36A0F17F"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575D6768"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554EB8E"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15DD7A35"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6CA6120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A0D8688"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33EEE50D"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6ED5EEC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31E9A891">
          <v:shape id="_x0000_i1026" type="#_x0000_t75" style="width:316.5pt;height:3in" o:ole="">
            <v:imagedata r:id="rId27" o:title=""/>
          </v:shape>
          <o:OLEObject Type="Embed" ProgID="MSPhotoEd.3" ShapeID="_x0000_i1026" DrawAspect="Content" ObjectID="_1611477581" r:id="rId28"/>
        </w:object>
      </w:r>
    </w:p>
    <w:p w14:paraId="2037087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7A4C768C"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626CD75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048DEF76"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BF4976B" wp14:editId="2161CE6C">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42846F3"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4038C419" wp14:editId="5CC7DC21">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836C44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8139B46"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0338A5F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F43F74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5D71627D"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7A54D126" wp14:editId="22E8A5FA">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1DC3923"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5234355F" wp14:editId="37F05747">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5888EADA" w14:textId="77777777" w:rsidR="00201FEB" w:rsidRPr="00915E67" w:rsidRDefault="00201FEB">
      <w:pPr>
        <w:rPr>
          <w:rFonts w:asciiTheme="minorHAnsi" w:hAnsiTheme="minorHAnsi"/>
          <w:b/>
          <w:sz w:val="24"/>
          <w:szCs w:val="24"/>
        </w:rPr>
      </w:pPr>
      <w:bookmarkStart w:id="579" w:name="_Toc256716672"/>
      <w:r w:rsidRPr="00915E67">
        <w:rPr>
          <w:rFonts w:asciiTheme="minorHAnsi" w:hAnsiTheme="minorHAnsi"/>
          <w:b/>
          <w:i/>
          <w:szCs w:val="24"/>
        </w:rPr>
        <w:br w:type="page"/>
      </w:r>
    </w:p>
    <w:p w14:paraId="17A67FB2" w14:textId="77777777" w:rsidR="008667B7" w:rsidRPr="00915E67" w:rsidRDefault="008667B7" w:rsidP="00DF7D45">
      <w:pPr>
        <w:pStyle w:val="Akapitzlist"/>
        <w:jc w:val="both"/>
        <w:rPr>
          <w:rFonts w:asciiTheme="minorHAnsi" w:hAnsiTheme="minorHAnsi"/>
          <w:szCs w:val="24"/>
        </w:rPr>
      </w:pPr>
      <w:bookmarkStart w:id="580" w:name="_Toc132417370"/>
      <w:bookmarkEnd w:id="579"/>
    </w:p>
    <w:p w14:paraId="697D829D" w14:textId="77777777" w:rsidR="00155D3D" w:rsidRPr="00915E67" w:rsidRDefault="00B844CC" w:rsidP="0049641E">
      <w:pPr>
        <w:pStyle w:val="Nagwek1"/>
        <w:tabs>
          <w:tab w:val="left" w:pos="0"/>
        </w:tabs>
        <w:ind w:left="0"/>
        <w:jc w:val="left"/>
        <w:rPr>
          <w:rFonts w:asciiTheme="minorHAnsi" w:hAnsiTheme="minorHAnsi"/>
          <w:szCs w:val="24"/>
        </w:rPr>
      </w:pPr>
      <w:bookmarkStart w:id="581" w:name="_Toc864127"/>
      <w:bookmarkStart w:id="582" w:name="_Toc256716677"/>
      <w:bookmarkEnd w:id="580"/>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581"/>
    </w:p>
    <w:p w14:paraId="0F08AEA9" w14:textId="77777777" w:rsidR="004F3148" w:rsidRPr="00915E67" w:rsidRDefault="004F3148" w:rsidP="004F3148">
      <w:pPr>
        <w:jc w:val="both"/>
        <w:rPr>
          <w:rFonts w:asciiTheme="minorHAnsi" w:hAnsiTheme="minorHAnsi"/>
          <w:sz w:val="24"/>
          <w:szCs w:val="24"/>
        </w:rPr>
      </w:pPr>
    </w:p>
    <w:p w14:paraId="5B2132E7" w14:textId="77777777" w:rsidR="009E04E1" w:rsidRPr="00915E67" w:rsidRDefault="00AD7715" w:rsidP="0049641E">
      <w:pPr>
        <w:pStyle w:val="Nagwek2"/>
        <w:jc w:val="both"/>
        <w:rPr>
          <w:rFonts w:asciiTheme="minorHAnsi" w:hAnsiTheme="minorHAnsi"/>
          <w:bCs/>
          <w:szCs w:val="24"/>
        </w:rPr>
      </w:pPr>
      <w:bookmarkStart w:id="583" w:name="_Toc864128"/>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583"/>
    </w:p>
    <w:p w14:paraId="23AAB9E3" w14:textId="77777777" w:rsidR="009E04E1" w:rsidRPr="00915E67" w:rsidRDefault="009E04E1" w:rsidP="009E04E1">
      <w:pPr>
        <w:jc w:val="both"/>
        <w:rPr>
          <w:rFonts w:asciiTheme="minorHAnsi" w:hAnsiTheme="minorHAnsi"/>
          <w:sz w:val="24"/>
          <w:szCs w:val="24"/>
        </w:rPr>
      </w:pPr>
    </w:p>
    <w:p w14:paraId="67A9F781" w14:textId="77777777" w:rsidR="009E04E1" w:rsidRPr="00915E67" w:rsidRDefault="009E04E1" w:rsidP="009E04E1">
      <w:pPr>
        <w:jc w:val="both"/>
        <w:rPr>
          <w:rFonts w:asciiTheme="minorHAnsi" w:hAnsiTheme="minorHAnsi" w:cs="Arial"/>
          <w:sz w:val="24"/>
          <w:szCs w:val="24"/>
        </w:rPr>
      </w:pPr>
      <w:r w:rsidRPr="00915E67">
        <w:rPr>
          <w:rFonts w:asciiTheme="minorHAnsi" w:hAnsiTheme="minorHAnsi" w:cs="Arial"/>
          <w:sz w:val="24"/>
          <w:szCs w:val="24"/>
        </w:rPr>
        <w:t xml:space="preserve">W celu zapewnienia uzyskania cen rynkowych składanych ofert </w:t>
      </w:r>
      <w:r w:rsidRPr="00915E67">
        <w:rPr>
          <w:rFonts w:asciiTheme="minorHAnsi" w:hAnsiTheme="minorHAnsi"/>
          <w:sz w:val="24"/>
          <w:szCs w:val="24"/>
        </w:rPr>
        <w:t>Beneficjenci przygotowują i przeprowadzają postępowania o udzielenie zamówienia w sposób c</w:t>
      </w:r>
      <w:r w:rsidRPr="00915E67">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7E88F8FC" w14:textId="77777777" w:rsidR="009E04E1" w:rsidRPr="00915E67" w:rsidRDefault="009E04E1" w:rsidP="009E04E1">
      <w:pPr>
        <w:jc w:val="both"/>
        <w:rPr>
          <w:rFonts w:asciiTheme="minorHAnsi" w:hAnsiTheme="minorHAnsi"/>
          <w:sz w:val="24"/>
          <w:szCs w:val="24"/>
        </w:rPr>
      </w:pPr>
    </w:p>
    <w:p w14:paraId="67C4D5AE"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0546510D" w14:textId="619E09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del w:id="584" w:author="sbaszun" w:date="2018-10-18T10:32:00Z">
        <w:r w:rsidRPr="00915E67" w:rsidDel="003D7219">
          <w:rPr>
            <w:rFonts w:asciiTheme="minorHAnsi" w:hAnsiTheme="minorHAnsi"/>
            <w:sz w:val="24"/>
            <w:szCs w:val="24"/>
          </w:rPr>
          <w:delText>Z</w:delText>
        </w:r>
      </w:del>
      <w:ins w:id="585" w:author="sbaszun" w:date="2018-10-18T10:32:00Z">
        <w:r w:rsidR="003D7219">
          <w:rPr>
            <w:rFonts w:asciiTheme="minorHAnsi" w:hAnsiTheme="minorHAnsi"/>
            <w:sz w:val="24"/>
            <w:szCs w:val="24"/>
          </w:rPr>
          <w:t>z</w:t>
        </w:r>
      </w:ins>
      <w:r w:rsidRPr="00915E67">
        <w:rPr>
          <w:rFonts w:asciiTheme="minorHAnsi" w:hAnsiTheme="minorHAnsi"/>
          <w:sz w:val="24"/>
          <w:szCs w:val="24"/>
        </w:rPr>
        <w:t xml:space="preserve">amówień </w:t>
      </w:r>
      <w:del w:id="586" w:author="sbaszun" w:date="2018-10-18T10:32:00Z">
        <w:r w:rsidRPr="00915E67" w:rsidDel="003D7219">
          <w:rPr>
            <w:rFonts w:asciiTheme="minorHAnsi" w:hAnsiTheme="minorHAnsi"/>
            <w:sz w:val="24"/>
            <w:szCs w:val="24"/>
          </w:rPr>
          <w:delText>P</w:delText>
        </w:r>
      </w:del>
      <w:ins w:id="587" w:author="sbaszun" w:date="2018-10-18T10:32:00Z">
        <w:r w:rsidR="003D7219">
          <w:rPr>
            <w:rFonts w:asciiTheme="minorHAnsi" w:hAnsiTheme="minorHAnsi"/>
            <w:sz w:val="24"/>
            <w:szCs w:val="24"/>
          </w:rPr>
          <w:t>p</w:t>
        </w:r>
      </w:ins>
      <w:r w:rsidRPr="00915E67">
        <w:rPr>
          <w:rFonts w:asciiTheme="minorHAnsi" w:hAnsiTheme="minorHAnsi"/>
          <w:sz w:val="24"/>
          <w:szCs w:val="24"/>
        </w:rPr>
        <w:t>ublicznych (Dz. U. 201</w:t>
      </w:r>
      <w:ins w:id="588" w:author="sbaszun" w:date="2018-10-23T13:24:00Z">
        <w:r w:rsidR="009A5030">
          <w:rPr>
            <w:rFonts w:asciiTheme="minorHAnsi" w:hAnsiTheme="minorHAnsi"/>
            <w:sz w:val="24"/>
            <w:szCs w:val="24"/>
          </w:rPr>
          <w:t>8</w:t>
        </w:r>
      </w:ins>
      <w:del w:id="589" w:author="sbaszun" w:date="2018-10-23T13:24:00Z">
        <w:r w:rsidR="00A00C34" w:rsidRPr="00915E67" w:rsidDel="009A5030">
          <w:rPr>
            <w:rFonts w:asciiTheme="minorHAnsi" w:hAnsiTheme="minorHAnsi"/>
            <w:sz w:val="24"/>
            <w:szCs w:val="24"/>
          </w:rPr>
          <w:delText>7</w:delText>
        </w:r>
      </w:del>
      <w:r w:rsidRPr="00915E67">
        <w:rPr>
          <w:rFonts w:asciiTheme="minorHAnsi" w:hAnsiTheme="minorHAnsi"/>
          <w:sz w:val="24"/>
          <w:szCs w:val="24"/>
        </w:rPr>
        <w:t xml:space="preserve"> poz. </w:t>
      </w:r>
      <w:r w:rsidR="00A00C34" w:rsidRPr="00915E67">
        <w:rPr>
          <w:rFonts w:asciiTheme="minorHAnsi" w:hAnsiTheme="minorHAnsi"/>
          <w:sz w:val="24"/>
          <w:szCs w:val="24"/>
        </w:rPr>
        <w:t>1</w:t>
      </w:r>
      <w:ins w:id="590" w:author="sbaszun" w:date="2018-10-23T13:24:00Z">
        <w:r w:rsidR="009A5030">
          <w:rPr>
            <w:rFonts w:asciiTheme="minorHAnsi" w:hAnsiTheme="minorHAnsi"/>
            <w:sz w:val="24"/>
            <w:szCs w:val="24"/>
          </w:rPr>
          <w:t>986</w:t>
        </w:r>
      </w:ins>
      <w:del w:id="591" w:author="sbaszun" w:date="2018-10-23T13:24:00Z">
        <w:r w:rsidR="00A00C34" w:rsidRPr="00915E67" w:rsidDel="009A5030">
          <w:rPr>
            <w:rFonts w:asciiTheme="minorHAnsi" w:hAnsiTheme="minorHAnsi"/>
            <w:sz w:val="24"/>
            <w:szCs w:val="24"/>
          </w:rPr>
          <w:delText>579</w:delText>
        </w:r>
      </w:del>
      <w:r w:rsidRPr="00915E67">
        <w:rPr>
          <w:rFonts w:asciiTheme="minorHAnsi" w:hAnsiTheme="minorHAnsi"/>
          <w:sz w:val="24"/>
          <w:szCs w:val="24"/>
        </w:rPr>
        <w:t xml:space="preserve"> z późn.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75A01538" w14:textId="06F5954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PZP.</w:t>
      </w:r>
    </w:p>
    <w:p w14:paraId="195AF9B6" w14:textId="77777777" w:rsidR="009E04E1" w:rsidRPr="00915E67" w:rsidRDefault="009E04E1" w:rsidP="009E04E1">
      <w:pPr>
        <w:jc w:val="both"/>
        <w:rPr>
          <w:rFonts w:asciiTheme="minorHAnsi" w:hAnsiTheme="minorHAnsi"/>
          <w:sz w:val="24"/>
          <w:szCs w:val="24"/>
        </w:rPr>
      </w:pPr>
    </w:p>
    <w:p w14:paraId="522A720A" w14:textId="166C6431"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4165C8F1" w14:textId="5ADD8180"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78DAA12F" w14:textId="77777777"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a) zamówienia o wartości do 20 000 PLN netto</w:t>
      </w:r>
      <w:r w:rsidRPr="00915E67">
        <w:rPr>
          <w:rFonts w:asciiTheme="minorHAnsi" w:hAnsiTheme="minorHAnsi"/>
        </w:rPr>
        <w:footnoteReference w:id="8"/>
      </w:r>
      <w:r w:rsidR="00D95CFF" w:rsidRPr="00915E67">
        <w:rPr>
          <w:rFonts w:asciiTheme="minorHAnsi" w:hAnsiTheme="minorHAnsi"/>
          <w:sz w:val="24"/>
          <w:szCs w:val="24"/>
        </w:rPr>
        <w:t>;</w:t>
      </w:r>
    </w:p>
    <w:p w14:paraId="76668DE5" w14:textId="12EC6450"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6F1201">
        <w:rPr>
          <w:rFonts w:asciiTheme="minorHAnsi" w:hAnsiTheme="minorHAnsi"/>
          <w:sz w:val="24"/>
          <w:szCs w:val="24"/>
          <w:rPrChange w:id="592" w:author="Bartosz Ziółkowski" w:date="2018-10-16T09:34:00Z">
            <w:rPr>
              <w:rFonts w:asciiTheme="minorHAnsi" w:hAnsiTheme="minorHAnsi"/>
              <w:b/>
              <w:sz w:val="24"/>
              <w:szCs w:val="24"/>
            </w:rPr>
          </w:rPrChange>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 </w:t>
      </w:r>
    </w:p>
    <w:p w14:paraId="2F19F3D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E0B39E" w14:textId="5FC01435"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ins w:id="593" w:author="Bartosz Ziółkowski" w:date="2018-10-19T09:47:00Z">
        <w:r w:rsidR="00C46F07" w:rsidRPr="00915E67">
          <w:rPr>
            <w:rFonts w:asciiTheme="minorHAnsi" w:hAnsiTheme="minorHAnsi"/>
            <w:sz w:val="24"/>
            <w:szCs w:val="24"/>
          </w:rPr>
          <w:t>o wartości powyżej 30 000 EUR</w:t>
        </w:r>
        <w:r w:rsidR="00C46F07">
          <w:rPr>
            <w:rFonts w:asciiTheme="minorHAnsi" w:hAnsiTheme="minorHAnsi"/>
            <w:sz w:val="24"/>
            <w:szCs w:val="24"/>
            <w:vertAlign w:val="superscript"/>
          </w:rPr>
          <w:t>9</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C46F07">
          <w:rPr>
            <w:rFonts w:asciiTheme="minorHAnsi" w:hAnsiTheme="minorHAnsi"/>
            <w:sz w:val="24"/>
            <w:szCs w:val="24"/>
            <w:vertAlign w:val="superscript"/>
          </w:rPr>
          <w:t>8</w:t>
        </w:r>
      </w:ins>
      <w:del w:id="594" w:author="Bartosz Ziółkowski" w:date="2018-10-19T09:47:00Z">
        <w:r w:rsidR="00351AE0" w:rsidRPr="00915E67" w:rsidDel="00C46F07">
          <w:rPr>
            <w:rFonts w:asciiTheme="minorHAnsi" w:hAnsiTheme="minorHAnsi"/>
            <w:sz w:val="24"/>
            <w:szCs w:val="24"/>
          </w:rPr>
          <w:delText xml:space="preserve">udzielanych zgodnie z ustawą Prawo </w:delText>
        </w:r>
      </w:del>
      <w:ins w:id="595" w:author="sbaszun" w:date="2018-10-18T10:32:00Z">
        <w:del w:id="596" w:author="Bartosz Ziółkowski" w:date="2018-10-19T09:47:00Z">
          <w:r w:rsidR="003D7219" w:rsidDel="00C46F07">
            <w:rPr>
              <w:rFonts w:asciiTheme="minorHAnsi" w:hAnsiTheme="minorHAnsi"/>
              <w:sz w:val="24"/>
              <w:szCs w:val="24"/>
            </w:rPr>
            <w:delText>z</w:delText>
          </w:r>
        </w:del>
      </w:ins>
      <w:del w:id="597" w:author="Bartosz Ziółkowski" w:date="2018-10-19T09:47:00Z">
        <w:r w:rsidR="00351AE0" w:rsidRPr="00915E67" w:rsidDel="00C46F07">
          <w:rPr>
            <w:rFonts w:asciiTheme="minorHAnsi" w:hAnsiTheme="minorHAnsi"/>
            <w:sz w:val="24"/>
            <w:szCs w:val="24"/>
          </w:rPr>
          <w:delText>Zamówień P</w:delText>
        </w:r>
      </w:del>
      <w:ins w:id="598" w:author="sbaszun" w:date="2018-10-18T10:32:00Z">
        <w:del w:id="599" w:author="Bartosz Ziółkowski" w:date="2018-10-19T09:47:00Z">
          <w:r w:rsidR="003D7219" w:rsidDel="00C46F07">
            <w:rPr>
              <w:rFonts w:asciiTheme="minorHAnsi" w:hAnsiTheme="minorHAnsi"/>
              <w:sz w:val="24"/>
              <w:szCs w:val="24"/>
            </w:rPr>
            <w:delText>p</w:delText>
          </w:r>
        </w:del>
      </w:ins>
      <w:del w:id="600" w:author="Bartosz Ziółkowski" w:date="2018-10-19T09:47:00Z">
        <w:r w:rsidR="00351AE0" w:rsidRPr="00915E67" w:rsidDel="00C46F07">
          <w:rPr>
            <w:rFonts w:asciiTheme="minorHAnsi" w:hAnsiTheme="minorHAnsi"/>
            <w:sz w:val="24"/>
            <w:szCs w:val="24"/>
          </w:rPr>
          <w:delText>ublicznych</w:delText>
        </w:r>
      </w:del>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C577D28" w14:textId="112255C9"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ins w:id="601" w:author="Bartosz Ziółkowski" w:date="2018-10-16T10:52:00Z">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ins>
      <w:ins w:id="602" w:author="Bartosz Ziółkowski" w:date="2018-10-19T09:46:00Z">
        <w:r w:rsidR="00C46F07" w:rsidRPr="00915E67">
          <w:rPr>
            <w:rFonts w:asciiTheme="minorHAnsi" w:hAnsiTheme="minorHAnsi"/>
            <w:sz w:val="24"/>
            <w:szCs w:val="24"/>
          </w:rPr>
          <w:t>o wartości powyżej 30 000 EUR</w:t>
        </w:r>
        <w:r w:rsidR="00C46F07">
          <w:rPr>
            <w:rFonts w:asciiTheme="minorHAnsi" w:hAnsiTheme="minorHAnsi"/>
            <w:sz w:val="24"/>
            <w:szCs w:val="24"/>
            <w:vertAlign w:val="superscript"/>
          </w:rPr>
          <w:t>9</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C46F07">
          <w:rPr>
            <w:rFonts w:asciiTheme="minorHAnsi" w:hAnsiTheme="minorHAnsi"/>
            <w:sz w:val="24"/>
            <w:szCs w:val="24"/>
            <w:vertAlign w:val="superscript"/>
          </w:rPr>
          <w:t>8</w:t>
        </w:r>
      </w:ins>
      <w:ins w:id="603" w:author="sbaszun" w:date="2018-10-18T10:33:00Z">
        <w:del w:id="604" w:author="Bartosz Ziółkowski" w:date="2018-10-19T09:46:00Z">
          <w:r w:rsidR="003D7219" w:rsidDel="00C46F07">
            <w:rPr>
              <w:rFonts w:asciiTheme="minorHAnsi" w:hAnsiTheme="minorHAnsi"/>
              <w:sz w:val="24"/>
              <w:szCs w:val="24"/>
            </w:rPr>
            <w:delText>zp</w:delText>
          </w:r>
        </w:del>
      </w:ins>
      <w:ins w:id="605" w:author="Bartosz Ziółkowski" w:date="2018-10-16T10:52:00Z">
        <w:r w:rsidR="0036432A" w:rsidRPr="00915E67">
          <w:rPr>
            <w:rFonts w:asciiTheme="minorHAnsi" w:hAnsiTheme="minorHAnsi"/>
            <w:sz w:val="24"/>
            <w:szCs w:val="24"/>
          </w:rPr>
          <w:t>)</w:t>
        </w:r>
      </w:ins>
      <w:r w:rsidRPr="00915E67">
        <w:rPr>
          <w:rFonts w:asciiTheme="minorHAnsi" w:hAnsiTheme="minorHAnsi"/>
          <w:sz w:val="24"/>
          <w:szCs w:val="24"/>
        </w:rPr>
        <w:t>.</w:t>
      </w:r>
    </w:p>
    <w:p w14:paraId="5D91BD3C" w14:textId="78BDF71C"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w:t>
      </w:r>
      <w:r w:rsidR="009E04E1" w:rsidRPr="00915E67">
        <w:rPr>
          <w:rFonts w:asciiTheme="minorHAnsi" w:hAnsiTheme="minorHAnsi" w:cs="Arial"/>
          <w:iCs/>
          <w:sz w:val="24"/>
          <w:szCs w:val="24"/>
        </w:rPr>
        <w:lastRenderedPageBreak/>
        <w:t>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3B158FD9" w14:textId="77777777" w:rsidR="006151C8" w:rsidRPr="00915E67" w:rsidRDefault="00D95CFF" w:rsidP="00512B0E">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3B96C642" w14:textId="21CACF03" w:rsidR="00FA2C40" w:rsidRPr="00915E67" w:rsidRDefault="006151C8" w:rsidP="00512B0E">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877926" w:rsidRPr="00915E67">
        <w:rPr>
          <w:rFonts w:asciiTheme="minorHAnsi" w:hAnsiTheme="minorHAnsi"/>
          <w:sz w:val="24"/>
          <w:szCs w:val="24"/>
        </w:rPr>
        <w:t>.</w:t>
      </w:r>
      <w:r w:rsidR="00BA6713" w:rsidRPr="00915E67">
        <w:rPr>
          <w:rFonts w:asciiTheme="minorHAnsi" w:hAnsiTheme="minorHAnsi"/>
          <w:sz w:val="24"/>
          <w:szCs w:val="24"/>
        </w:rPr>
        <w:t xml:space="preserve"> </w:t>
      </w:r>
    </w:p>
    <w:p w14:paraId="0C563D40" w14:textId="77777777" w:rsidR="002744D8" w:rsidRPr="00915E67" w:rsidRDefault="002744D8" w:rsidP="00512B0E">
      <w:pPr>
        <w:spacing w:before="120"/>
        <w:jc w:val="both"/>
        <w:rPr>
          <w:rFonts w:asciiTheme="minorHAnsi" w:hAnsiTheme="minorHAnsi"/>
          <w:sz w:val="24"/>
          <w:szCs w:val="24"/>
        </w:rPr>
      </w:pPr>
    </w:p>
    <w:p w14:paraId="730EB0AD" w14:textId="0CBB641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Zamówienia o wartości powyżej 20 000 PLN netto</w:t>
      </w:r>
      <w:ins w:id="606" w:author="sbaszun" w:date="2018-10-16T13:52:00Z">
        <w:r w:rsidR="00701F2A">
          <w:rPr>
            <w:rFonts w:asciiTheme="minorHAnsi" w:hAnsiTheme="minorHAnsi"/>
            <w:sz w:val="24"/>
            <w:szCs w:val="24"/>
            <w:vertAlign w:val="superscript"/>
          </w:rPr>
          <w:t>8</w:t>
        </w:r>
      </w:ins>
      <w:del w:id="607" w:author="sbaszun" w:date="2018-10-16T13:52:00Z">
        <w:r w:rsidR="00196584" w:rsidRPr="00915E67" w:rsidDel="00701F2A">
          <w:rPr>
            <w:rFonts w:asciiTheme="minorHAnsi" w:hAnsiTheme="minorHAnsi"/>
            <w:sz w:val="24"/>
            <w:szCs w:val="24"/>
            <w:vertAlign w:val="superscript"/>
          </w:rPr>
          <w:delText>7</w:delText>
        </w:r>
      </w:del>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ins w:id="608" w:author="sbaszun" w:date="2018-10-16T13:53:00Z">
        <w:r w:rsidR="0024314F">
          <w:rPr>
            <w:rFonts w:asciiTheme="minorHAnsi" w:hAnsiTheme="minorHAnsi" w:cs="Arial"/>
            <w:sz w:val="24"/>
            <w:szCs w:val="24"/>
            <w:vertAlign w:val="superscript"/>
          </w:rPr>
          <w:t>9</w:t>
        </w:r>
      </w:ins>
      <w:del w:id="609" w:author="sbaszun" w:date="2018-10-16T13:53:00Z">
        <w:r w:rsidR="009E04E1" w:rsidRPr="00915E67" w:rsidDel="0024314F">
          <w:rPr>
            <w:rFonts w:asciiTheme="minorHAnsi" w:hAnsiTheme="minorHAnsi"/>
          </w:rPr>
          <w:footnoteReference w:id="9"/>
        </w:r>
      </w:del>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D465B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4757070A" w14:textId="77777777" w:rsidR="009E04E1" w:rsidRPr="00915E67" w:rsidRDefault="009E04E1" w:rsidP="00512B0E">
      <w:pPr>
        <w:spacing w:before="120"/>
        <w:jc w:val="both"/>
        <w:rPr>
          <w:rFonts w:asciiTheme="minorHAnsi" w:hAnsiTheme="minorHAnsi"/>
          <w:sz w:val="24"/>
          <w:szCs w:val="24"/>
        </w:rPr>
      </w:pPr>
    </w:p>
    <w:p w14:paraId="70B5D5C9" w14:textId="2226B3C6"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ins w:id="610" w:author="sbaszun" w:date="2018-10-16T13:52:00Z">
        <w:r w:rsidR="00701F2A">
          <w:rPr>
            <w:rFonts w:asciiTheme="minorHAnsi" w:hAnsiTheme="minorHAnsi"/>
            <w:sz w:val="24"/>
            <w:szCs w:val="24"/>
            <w:vertAlign w:val="superscript"/>
          </w:rPr>
          <w:t>9</w:t>
        </w:r>
      </w:ins>
      <w:del w:id="611" w:author="sbaszun" w:date="2018-10-16T13:52:00Z">
        <w:r w:rsidR="00196584" w:rsidRPr="00915E67" w:rsidDel="00701F2A">
          <w:rPr>
            <w:rFonts w:asciiTheme="minorHAnsi" w:hAnsiTheme="minorHAnsi"/>
            <w:sz w:val="24"/>
            <w:szCs w:val="24"/>
            <w:vertAlign w:val="superscript"/>
          </w:rPr>
          <w:delText>8</w:delText>
        </w:r>
      </w:del>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ins w:id="612" w:author="sbaszun" w:date="2018-10-16T13:52:00Z">
        <w:r w:rsidR="00701F2A">
          <w:rPr>
            <w:rFonts w:asciiTheme="minorHAnsi" w:hAnsiTheme="minorHAnsi"/>
            <w:sz w:val="24"/>
            <w:szCs w:val="24"/>
            <w:vertAlign w:val="superscript"/>
          </w:rPr>
          <w:t>8</w:t>
        </w:r>
      </w:ins>
      <w:del w:id="613" w:author="sbaszun" w:date="2018-10-16T13:52:00Z">
        <w:r w:rsidR="00196584" w:rsidRPr="00701F2A" w:rsidDel="00701F2A">
          <w:rPr>
            <w:rFonts w:asciiTheme="minorHAnsi" w:hAnsiTheme="minorHAnsi"/>
            <w:sz w:val="24"/>
            <w:szCs w:val="24"/>
            <w:vertAlign w:val="superscript"/>
          </w:rPr>
          <w:delText>7</w:delText>
        </w:r>
      </w:del>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0AD760FB" w14:textId="77777777" w:rsidR="009E04E1" w:rsidRPr="00915E67" w:rsidRDefault="009E04E1" w:rsidP="009E04E1">
      <w:pPr>
        <w:spacing w:after="120"/>
        <w:jc w:val="both"/>
        <w:rPr>
          <w:rFonts w:asciiTheme="minorHAnsi" w:hAnsiTheme="minorHAnsi"/>
          <w:sz w:val="24"/>
          <w:szCs w:val="24"/>
        </w:rPr>
      </w:pPr>
    </w:p>
    <w:p w14:paraId="03B03276" w14:textId="18DA0C30" w:rsidR="00DE5D46" w:rsidRPr="00915E67" w:rsidRDefault="00DE5D46" w:rsidP="00512B0E">
      <w:pPr>
        <w:jc w:val="both"/>
        <w:rPr>
          <w:rFonts w:asciiTheme="minorHAnsi" w:hAnsiTheme="minorHAnsi"/>
          <w:sz w:val="24"/>
          <w:szCs w:val="24"/>
        </w:rPr>
      </w:pPr>
      <w:r w:rsidRPr="00915E67">
        <w:rPr>
          <w:rFonts w:asciiTheme="minorHAnsi" w:hAnsiTheme="minorHAnsi"/>
          <w:sz w:val="24"/>
          <w:szCs w:val="24"/>
        </w:rPr>
        <w:t xml:space="preserve">4) </w:t>
      </w:r>
      <w:r w:rsidR="00877926" w:rsidRPr="00915E67">
        <w:rPr>
          <w:rFonts w:asciiTheme="minorHAnsi" w:hAnsiTheme="minorHAnsi"/>
          <w:sz w:val="24"/>
          <w:szCs w:val="24"/>
        </w:rPr>
        <w:t>Z</w:t>
      </w:r>
      <w:r w:rsidRPr="00915E67">
        <w:rPr>
          <w:rFonts w:asciiTheme="minorHAnsi" w:hAnsiTheme="minorHAnsi"/>
          <w:sz w:val="24"/>
          <w:szCs w:val="24"/>
        </w:rPr>
        <w:t xml:space="preserve">amówienia dotyczące zatrudniania personelu projektu (kategoria „Koszty personelu”), z wyłączeniem zamówień, o których mowa w </w:t>
      </w:r>
      <w:r w:rsidR="00F608C2" w:rsidRPr="00915E67">
        <w:rPr>
          <w:rFonts w:asciiTheme="minorHAnsi" w:hAnsiTheme="minorHAnsi"/>
          <w:sz w:val="24"/>
          <w:szCs w:val="24"/>
        </w:rPr>
        <w:t>pkt.</w:t>
      </w:r>
      <w:r w:rsidRPr="00915E67">
        <w:rPr>
          <w:rFonts w:asciiTheme="minorHAnsi" w:hAnsiTheme="minorHAnsi"/>
          <w:sz w:val="24"/>
          <w:szCs w:val="24"/>
        </w:rPr>
        <w:t xml:space="preserve"> 1</w:t>
      </w:r>
      <w:r w:rsidR="00F608C2" w:rsidRPr="00915E67">
        <w:rPr>
          <w:rFonts w:asciiTheme="minorHAnsi" w:hAnsiTheme="minorHAnsi"/>
          <w:sz w:val="24"/>
          <w:szCs w:val="24"/>
        </w:rPr>
        <w:t xml:space="preserve"> lit. c)</w:t>
      </w:r>
      <w:r w:rsidRPr="00915E67">
        <w:rPr>
          <w:rFonts w:asciiTheme="minorHAnsi" w:hAnsiTheme="minorHAnsi"/>
          <w:sz w:val="24"/>
          <w:szCs w:val="24"/>
        </w:rPr>
        <w:t xml:space="preserve"> i </w:t>
      </w:r>
      <w:r w:rsidR="002D0DA9" w:rsidRPr="00915E67">
        <w:rPr>
          <w:rFonts w:asciiTheme="minorHAnsi" w:hAnsiTheme="minorHAnsi"/>
          <w:sz w:val="24"/>
          <w:szCs w:val="24"/>
        </w:rPr>
        <w:t xml:space="preserve">pkt. </w:t>
      </w:r>
      <w:r w:rsidRPr="00915E67">
        <w:rPr>
          <w:rFonts w:asciiTheme="minorHAnsi" w:hAnsiTheme="minorHAnsi"/>
          <w:sz w:val="24"/>
          <w:szCs w:val="24"/>
        </w:rPr>
        <w:t>3</w:t>
      </w:r>
      <w:r w:rsidR="00FA2C40" w:rsidRPr="00915E67">
        <w:rPr>
          <w:rFonts w:asciiTheme="minorHAnsi" w:hAnsiTheme="minorHAnsi"/>
          <w:sz w:val="24"/>
          <w:szCs w:val="24"/>
        </w:rPr>
        <w:t xml:space="preserve"> (dot. zastosowania PZP)</w:t>
      </w:r>
      <w:r w:rsidRPr="00915E67">
        <w:rPr>
          <w:rFonts w:asciiTheme="minorHAnsi" w:hAnsiTheme="minorHAnsi"/>
          <w:sz w:val="24"/>
          <w:szCs w:val="24"/>
        </w:rPr>
        <w:t xml:space="preserve">, udzielane z zastosowaniem uproszczonej </w:t>
      </w:r>
      <w:r w:rsidR="00E50E75" w:rsidRPr="00915E67">
        <w:rPr>
          <w:rFonts w:asciiTheme="minorHAnsi" w:hAnsiTheme="minorHAnsi"/>
          <w:sz w:val="24"/>
          <w:szCs w:val="24"/>
        </w:rPr>
        <w:t>zasady konkurencyjności</w:t>
      </w:r>
      <w:r w:rsidRPr="005F7AFB">
        <w:rPr>
          <w:rFonts w:asciiTheme="minorHAnsi" w:hAnsiTheme="minorHAnsi"/>
          <w:vertAlign w:val="superscript"/>
          <w:rPrChange w:id="614" w:author="Bartosz Ziółkowski" w:date="2018-10-19T09:33:00Z">
            <w:rPr>
              <w:rFonts w:asciiTheme="minorHAnsi" w:hAnsiTheme="minorHAnsi"/>
            </w:rPr>
          </w:rPrChange>
        </w:rPr>
        <w:footnoteReference w:id="10"/>
      </w:r>
      <w:r w:rsidRPr="005F7AFB">
        <w:rPr>
          <w:rFonts w:asciiTheme="minorHAnsi" w:hAnsiTheme="minorHAnsi"/>
          <w:sz w:val="24"/>
          <w:szCs w:val="24"/>
          <w:vertAlign w:val="superscript"/>
          <w:rPrChange w:id="615" w:author="Bartosz Ziółkowski" w:date="2018-10-19T09:33:00Z">
            <w:rPr>
              <w:rFonts w:asciiTheme="minorHAnsi" w:hAnsiTheme="minorHAnsi"/>
              <w:sz w:val="24"/>
              <w:szCs w:val="24"/>
            </w:rPr>
          </w:rPrChange>
        </w:rPr>
        <w:t>.</w:t>
      </w:r>
    </w:p>
    <w:p w14:paraId="198C91F7" w14:textId="77777777" w:rsidR="00DE5D46" w:rsidRPr="00915E67" w:rsidRDefault="00DE5D46" w:rsidP="009E04E1">
      <w:pPr>
        <w:spacing w:after="120"/>
        <w:jc w:val="both"/>
        <w:rPr>
          <w:rFonts w:asciiTheme="minorHAnsi" w:hAnsiTheme="minorHAnsi"/>
          <w:sz w:val="24"/>
          <w:szCs w:val="24"/>
        </w:rPr>
      </w:pPr>
    </w:p>
    <w:p w14:paraId="40C873F1" w14:textId="33E7ECA9"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ins w:id="616" w:author="sbaszun" w:date="2018-10-16T13:53:00Z">
        <w:r w:rsidR="00701F2A">
          <w:rPr>
            <w:rFonts w:asciiTheme="minorHAnsi" w:hAnsiTheme="minorHAnsi"/>
            <w:sz w:val="24"/>
            <w:szCs w:val="24"/>
            <w:vertAlign w:val="superscript"/>
          </w:rPr>
          <w:t>9</w:t>
        </w:r>
      </w:ins>
      <w:del w:id="617" w:author="sbaszun" w:date="2018-10-16T13:53:00Z">
        <w:r w:rsidR="00196584" w:rsidRPr="00915E67" w:rsidDel="00701F2A">
          <w:rPr>
            <w:rFonts w:asciiTheme="minorHAnsi" w:hAnsiTheme="minorHAnsi"/>
            <w:sz w:val="24"/>
            <w:szCs w:val="24"/>
            <w:vertAlign w:val="superscript"/>
          </w:rPr>
          <w:delText>8</w:delText>
        </w:r>
      </w:del>
      <w:r w:rsidRPr="00915E67">
        <w:rPr>
          <w:rFonts w:asciiTheme="minorHAnsi" w:hAnsiTheme="minorHAnsi"/>
          <w:sz w:val="24"/>
          <w:szCs w:val="24"/>
        </w:rPr>
        <w:t xml:space="preserve"> </w:t>
      </w:r>
      <w:r w:rsidRPr="00915E67">
        <w:rPr>
          <w:rFonts w:asciiTheme="minorHAnsi" w:hAnsiTheme="minorHAnsi" w:cs="Arial"/>
          <w:sz w:val="24"/>
          <w:szCs w:val="24"/>
        </w:rPr>
        <w:t>netto</w:t>
      </w:r>
      <w:ins w:id="618" w:author="sbaszun" w:date="2018-10-16T13:53:00Z">
        <w:r w:rsidR="00701F2A">
          <w:rPr>
            <w:rFonts w:asciiTheme="minorHAnsi" w:hAnsiTheme="minorHAnsi"/>
            <w:sz w:val="24"/>
            <w:szCs w:val="24"/>
            <w:vertAlign w:val="superscript"/>
          </w:rPr>
          <w:t>8</w:t>
        </w:r>
      </w:ins>
      <w:del w:id="619" w:author="sbaszun" w:date="2018-10-16T13:53:00Z">
        <w:r w:rsidR="00196584" w:rsidRPr="00915E67" w:rsidDel="00701F2A">
          <w:rPr>
            <w:rFonts w:asciiTheme="minorHAnsi" w:hAnsiTheme="minorHAnsi"/>
            <w:sz w:val="24"/>
            <w:szCs w:val="24"/>
            <w:vertAlign w:val="superscript"/>
          </w:rPr>
          <w:delText>7</w:delText>
        </w:r>
      </w:del>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6514BBC4" w14:textId="77777777" w:rsidR="00877926" w:rsidRPr="00915E67" w:rsidRDefault="00877926" w:rsidP="009E04E1">
      <w:pPr>
        <w:spacing w:after="120"/>
        <w:jc w:val="both"/>
        <w:rPr>
          <w:rFonts w:asciiTheme="minorHAnsi" w:hAnsiTheme="minorHAnsi"/>
          <w:sz w:val="24"/>
          <w:szCs w:val="24"/>
        </w:rPr>
      </w:pPr>
    </w:p>
    <w:p w14:paraId="67743886"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Change w:id="620">
          <w:tblGrid>
            <w:gridCol w:w="3405"/>
            <w:gridCol w:w="3118"/>
            <w:gridCol w:w="2835"/>
          </w:tblGrid>
        </w:tblGridChange>
      </w:tblGrid>
      <w:tr w:rsidR="009E04E1" w:rsidRPr="00915E67" w14:paraId="136161BB"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70A96337"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2D501C75"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7560887F"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78EFF9C5"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19EF0480" w14:textId="0BFAAE8E" w:rsidR="009E04E1" w:rsidRPr="00915E67" w:rsidRDefault="000E65C7" w:rsidP="009E04E1">
            <w:pPr>
              <w:spacing w:after="120"/>
              <w:jc w:val="both"/>
              <w:rPr>
                <w:rFonts w:asciiTheme="minorHAnsi" w:hAnsiTheme="minorHAnsi"/>
                <w:sz w:val="24"/>
                <w:szCs w:val="24"/>
              </w:rPr>
            </w:pPr>
            <w:r w:rsidRPr="00915E67">
              <w:rPr>
                <w:rFonts w:asciiTheme="minorHAnsi" w:hAnsiTheme="minorHAnsi"/>
                <w:sz w:val="24"/>
                <w:szCs w:val="24"/>
              </w:rPr>
              <w:t xml:space="preserve">Do </w:t>
            </w:r>
            <w:r w:rsidR="009E04E1" w:rsidRPr="00915E67">
              <w:rPr>
                <w:rFonts w:asciiTheme="minorHAnsi" w:hAnsiTheme="minorHAnsi"/>
                <w:sz w:val="24"/>
                <w:szCs w:val="24"/>
              </w:rPr>
              <w:t>20 000 PLN netto</w:t>
            </w:r>
            <w:ins w:id="621" w:author="sbaszun" w:date="2018-10-16T13:54:00Z">
              <w:r w:rsidR="0024314F">
                <w:rPr>
                  <w:rFonts w:asciiTheme="minorHAnsi" w:hAnsiTheme="minorHAnsi"/>
                  <w:sz w:val="24"/>
                  <w:szCs w:val="24"/>
                  <w:vertAlign w:val="superscript"/>
                </w:rPr>
                <w:t>8</w:t>
              </w:r>
            </w:ins>
            <w:del w:id="622" w:author="sbaszun" w:date="2018-10-16T13:54:00Z">
              <w:r w:rsidR="00196584" w:rsidRPr="00915E67" w:rsidDel="0024314F">
                <w:rPr>
                  <w:rFonts w:asciiTheme="minorHAnsi" w:hAnsiTheme="minorHAnsi"/>
                  <w:sz w:val="24"/>
                  <w:szCs w:val="24"/>
                  <w:vertAlign w:val="superscript"/>
                </w:rPr>
                <w:delText>7</w:delText>
              </w:r>
            </w:del>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18C5382"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7F6C4DC2"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2303F57B"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294DEE55" w14:textId="2B0730EA"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lastRenderedPageBreak/>
              <w:t>Powyżej 20 000 PLN netto</w:t>
            </w:r>
            <w:ins w:id="623" w:author="sbaszun" w:date="2018-10-16T13:54:00Z">
              <w:r w:rsidR="0024314F">
                <w:rPr>
                  <w:rFonts w:asciiTheme="minorHAnsi" w:hAnsiTheme="minorHAnsi"/>
                  <w:sz w:val="24"/>
                  <w:szCs w:val="24"/>
                  <w:vertAlign w:val="superscript"/>
                </w:rPr>
                <w:t>8</w:t>
              </w:r>
            </w:ins>
            <w:del w:id="624" w:author="sbaszun" w:date="2018-10-16T13:54:00Z">
              <w:r w:rsidR="00196584" w:rsidRPr="00915E67" w:rsidDel="0024314F">
                <w:rPr>
                  <w:rFonts w:asciiTheme="minorHAnsi" w:hAnsiTheme="minorHAnsi"/>
                  <w:sz w:val="24"/>
                  <w:szCs w:val="24"/>
                  <w:vertAlign w:val="superscript"/>
                </w:rPr>
                <w:delText>7</w:delText>
              </w:r>
            </w:del>
          </w:p>
          <w:p w14:paraId="2DBCFEC8" w14:textId="0096E6A0"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6871892"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47C671AE" w14:textId="4AAA530F"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3BFB5CCE" w14:textId="77777777" w:rsidTr="0024314F">
        <w:tblPrEx>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ExChange w:id="625" w:author="sbaszun" w:date="2018-10-16T13:54:00Z">
            <w:tblPrEx>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Ex>
          </w:tblPrExChange>
        </w:tblPrEx>
        <w:trPr>
          <w:trHeight w:val="1733"/>
          <w:trPrChange w:id="626" w:author="sbaszun" w:date="2018-10-16T13:54:00Z">
            <w:trPr>
              <w:trHeight w:val="963"/>
            </w:trPr>
          </w:trPrChange>
        </w:trPr>
        <w:tc>
          <w:tcPr>
            <w:tcW w:w="3405" w:type="dxa"/>
            <w:shd w:val="clear" w:color="auto" w:fill="DBE5F1" w:themeFill="accent1" w:themeFillTint="33"/>
            <w:tcMar>
              <w:top w:w="72" w:type="dxa"/>
              <w:left w:w="144" w:type="dxa"/>
              <w:bottom w:w="72" w:type="dxa"/>
              <w:right w:w="144" w:type="dxa"/>
            </w:tcMar>
            <w:hideMark/>
            <w:tcPrChange w:id="627" w:author="sbaszun" w:date="2018-10-16T13:54:00Z">
              <w:tcPr>
                <w:tcW w:w="3405" w:type="dxa"/>
                <w:shd w:val="clear" w:color="auto" w:fill="DBE5F1" w:themeFill="accent1" w:themeFillTint="33"/>
                <w:tcMar>
                  <w:top w:w="72" w:type="dxa"/>
                  <w:left w:w="144" w:type="dxa"/>
                  <w:bottom w:w="72" w:type="dxa"/>
                  <w:right w:w="144" w:type="dxa"/>
                </w:tcMar>
                <w:hideMark/>
              </w:tcPr>
            </w:tcPrChange>
          </w:tcPr>
          <w:p w14:paraId="69ED3E48" w14:textId="753D1081" w:rsidR="00D76B29" w:rsidRPr="00915E67" w:rsidRDefault="009E04E1" w:rsidP="00196584">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20 000 PLN </w:t>
            </w:r>
            <w:r w:rsidR="0057494C" w:rsidRPr="00915E67">
              <w:rPr>
                <w:rFonts w:asciiTheme="minorHAnsi" w:hAnsiTheme="minorHAnsi"/>
                <w:sz w:val="24"/>
                <w:szCs w:val="24"/>
              </w:rPr>
              <w:t>netto</w:t>
            </w:r>
            <w:ins w:id="628" w:author="sbaszun" w:date="2018-10-16T13:54:00Z">
              <w:r w:rsidR="0024314F">
                <w:rPr>
                  <w:rFonts w:asciiTheme="minorHAnsi" w:hAnsiTheme="minorHAnsi"/>
                  <w:sz w:val="24"/>
                  <w:szCs w:val="24"/>
                  <w:vertAlign w:val="superscript"/>
                </w:rPr>
                <w:t>8</w:t>
              </w:r>
            </w:ins>
            <w:del w:id="629" w:author="sbaszun" w:date="2018-10-16T13:54:00Z">
              <w:r w:rsidR="00196584" w:rsidRPr="00915E67" w:rsidDel="0024314F">
                <w:rPr>
                  <w:rFonts w:asciiTheme="minorHAnsi" w:hAnsiTheme="minorHAnsi"/>
                  <w:sz w:val="24"/>
                  <w:szCs w:val="24"/>
                  <w:vertAlign w:val="superscript"/>
                </w:rPr>
                <w:delText>7</w:delText>
              </w:r>
            </w:del>
            <w:r w:rsidR="0057494C" w:rsidRPr="00915E67">
              <w:rPr>
                <w:rFonts w:asciiTheme="minorHAnsi" w:hAnsiTheme="minorHAnsi"/>
                <w:sz w:val="24"/>
                <w:szCs w:val="24"/>
              </w:rPr>
              <w:t xml:space="preserve"> </w:t>
            </w:r>
            <w:r w:rsidRPr="00915E67">
              <w:rPr>
                <w:rFonts w:asciiTheme="minorHAnsi" w:hAnsiTheme="minorHAnsi"/>
                <w:sz w:val="24"/>
                <w:szCs w:val="24"/>
              </w:rPr>
              <w:t>- do 30 000 EUR</w:t>
            </w:r>
            <w:ins w:id="630" w:author="sbaszun" w:date="2018-10-16T13:54:00Z">
              <w:r w:rsidR="0024314F">
                <w:rPr>
                  <w:rFonts w:asciiTheme="minorHAnsi" w:hAnsiTheme="minorHAnsi"/>
                  <w:sz w:val="24"/>
                  <w:szCs w:val="24"/>
                  <w:vertAlign w:val="superscript"/>
                </w:rPr>
                <w:t>9</w:t>
              </w:r>
            </w:ins>
            <w:del w:id="631" w:author="sbaszun" w:date="2018-10-16T13:54:00Z">
              <w:r w:rsidR="00196584" w:rsidRPr="00915E67" w:rsidDel="0024314F">
                <w:rPr>
                  <w:rFonts w:asciiTheme="minorHAnsi" w:hAnsiTheme="minorHAnsi"/>
                  <w:sz w:val="24"/>
                  <w:szCs w:val="24"/>
                  <w:vertAlign w:val="superscript"/>
                </w:rPr>
                <w:delText>8</w:delText>
              </w:r>
            </w:del>
            <w:r w:rsidRPr="00915E67">
              <w:rPr>
                <w:rFonts w:asciiTheme="minorHAnsi" w:hAnsiTheme="minorHAnsi"/>
                <w:sz w:val="24"/>
                <w:szCs w:val="24"/>
              </w:rPr>
              <w:t xml:space="preserve"> netto</w:t>
            </w:r>
            <w:ins w:id="632" w:author="sbaszun" w:date="2018-10-16T13:54:00Z">
              <w:r w:rsidR="0024314F">
                <w:rPr>
                  <w:rFonts w:asciiTheme="minorHAnsi" w:hAnsiTheme="minorHAnsi"/>
                  <w:sz w:val="24"/>
                  <w:szCs w:val="24"/>
                  <w:vertAlign w:val="superscript"/>
                </w:rPr>
                <w:t>8</w:t>
              </w:r>
            </w:ins>
            <w:del w:id="633" w:author="sbaszun" w:date="2018-10-16T13:54:00Z">
              <w:r w:rsidR="00196584" w:rsidRPr="00915E67" w:rsidDel="0024314F">
                <w:rPr>
                  <w:rFonts w:asciiTheme="minorHAnsi" w:hAnsiTheme="minorHAnsi"/>
                  <w:sz w:val="24"/>
                  <w:szCs w:val="24"/>
                  <w:vertAlign w:val="superscript"/>
                </w:rPr>
                <w:delText>7</w:delText>
              </w:r>
            </w:del>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Change w:id="634" w:author="sbaszun" w:date="2018-10-16T13:54:00Z">
              <w:tcPr>
                <w:tcW w:w="3118" w:type="dxa"/>
                <w:shd w:val="clear" w:color="auto" w:fill="DBE5F1" w:themeFill="accent1" w:themeFillTint="33"/>
                <w:tcMar>
                  <w:top w:w="72" w:type="dxa"/>
                  <w:left w:w="144" w:type="dxa"/>
                  <w:bottom w:w="72" w:type="dxa"/>
                  <w:right w:w="144" w:type="dxa"/>
                </w:tcMar>
                <w:hideMark/>
              </w:tcPr>
            </w:tcPrChange>
          </w:tcPr>
          <w:p w14:paraId="4D7B3EC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Change w:id="635" w:author="sbaszun" w:date="2018-10-16T13:54:00Z">
              <w:tcPr>
                <w:tcW w:w="2835" w:type="dxa"/>
                <w:shd w:val="clear" w:color="auto" w:fill="DBE5F1" w:themeFill="accent1" w:themeFillTint="33"/>
                <w:tcMar>
                  <w:top w:w="72" w:type="dxa"/>
                  <w:left w:w="144" w:type="dxa"/>
                  <w:bottom w:w="72" w:type="dxa"/>
                  <w:right w:w="144" w:type="dxa"/>
                </w:tcMar>
                <w:hideMark/>
              </w:tcPr>
            </w:tcPrChange>
          </w:tcPr>
          <w:p w14:paraId="0C23297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45766C06"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35240DBF" w14:textId="22FB4ADA" w:rsidR="009E04E1" w:rsidRPr="00915E67" w:rsidRDefault="00C46F07" w:rsidP="009E04E1">
            <w:pPr>
              <w:spacing w:after="120"/>
              <w:jc w:val="both"/>
              <w:rPr>
                <w:rFonts w:asciiTheme="minorHAnsi" w:hAnsiTheme="minorHAnsi"/>
                <w:sz w:val="24"/>
                <w:szCs w:val="24"/>
              </w:rPr>
            </w:pPr>
            <w:ins w:id="636" w:author="Bartosz Ziółkowski" w:date="2018-10-19T09:49:00Z">
              <w:r>
                <w:rPr>
                  <w:rFonts w:asciiTheme="minorHAnsi" w:hAnsiTheme="minorHAnsi"/>
                  <w:sz w:val="24"/>
                  <w:szCs w:val="24"/>
                </w:rPr>
                <w:t xml:space="preserve">Powyżej </w:t>
              </w:r>
            </w:ins>
            <w:del w:id="637" w:author="Bartosz Ziółkowski" w:date="2018-10-19T09:49:00Z">
              <w:r w:rsidR="009E04E1" w:rsidRPr="00915E67" w:rsidDel="00C46F07">
                <w:rPr>
                  <w:rFonts w:asciiTheme="minorHAnsi" w:hAnsiTheme="minorHAnsi"/>
                  <w:sz w:val="24"/>
                  <w:szCs w:val="24"/>
                </w:rPr>
                <w:delText>Od</w:delText>
              </w:r>
            </w:del>
            <w:r w:rsidR="009E04E1" w:rsidRPr="00915E67">
              <w:rPr>
                <w:rFonts w:asciiTheme="minorHAnsi" w:hAnsiTheme="minorHAnsi"/>
                <w:sz w:val="24"/>
                <w:szCs w:val="24"/>
              </w:rPr>
              <w:t xml:space="preserve"> 30 000 EUR</w:t>
            </w:r>
            <w:ins w:id="638" w:author="sbaszun" w:date="2018-10-16T13:55:00Z">
              <w:r w:rsidR="0024314F">
                <w:rPr>
                  <w:rFonts w:asciiTheme="minorHAnsi" w:hAnsiTheme="minorHAnsi"/>
                  <w:sz w:val="24"/>
                  <w:szCs w:val="24"/>
                  <w:vertAlign w:val="superscript"/>
                </w:rPr>
                <w:t>9</w:t>
              </w:r>
            </w:ins>
            <w:del w:id="639" w:author="sbaszun" w:date="2018-10-16T13:55:00Z">
              <w:r w:rsidR="00196584" w:rsidRPr="00915E67" w:rsidDel="0024314F">
                <w:rPr>
                  <w:rFonts w:asciiTheme="minorHAnsi" w:hAnsiTheme="minorHAnsi"/>
                  <w:sz w:val="24"/>
                  <w:szCs w:val="24"/>
                  <w:vertAlign w:val="superscript"/>
                </w:rPr>
                <w:delText>8</w:delText>
              </w:r>
            </w:del>
            <w:r w:rsidR="009E04E1" w:rsidRPr="00915E67">
              <w:rPr>
                <w:rFonts w:asciiTheme="minorHAnsi" w:hAnsiTheme="minorHAnsi"/>
                <w:sz w:val="24"/>
                <w:szCs w:val="24"/>
              </w:rPr>
              <w:t xml:space="preserve"> netto</w:t>
            </w:r>
            <w:ins w:id="640" w:author="sbaszun" w:date="2018-10-16T13:55:00Z">
              <w:r w:rsidR="0024314F">
                <w:rPr>
                  <w:rFonts w:asciiTheme="minorHAnsi" w:hAnsiTheme="minorHAnsi"/>
                  <w:sz w:val="24"/>
                  <w:szCs w:val="24"/>
                  <w:vertAlign w:val="superscript"/>
                </w:rPr>
                <w:t>8</w:t>
              </w:r>
            </w:ins>
            <w:del w:id="641" w:author="sbaszun" w:date="2018-10-16T13:55:00Z">
              <w:r w:rsidR="00196584" w:rsidRPr="00915E67" w:rsidDel="0024314F">
                <w:rPr>
                  <w:rFonts w:asciiTheme="minorHAnsi" w:hAnsiTheme="minorHAnsi"/>
                  <w:sz w:val="24"/>
                  <w:szCs w:val="24"/>
                  <w:vertAlign w:val="superscript"/>
                </w:rPr>
                <w:delText>7</w:delText>
              </w:r>
            </w:del>
            <w:r w:rsidR="009E04E1" w:rsidRPr="00915E67">
              <w:rPr>
                <w:rFonts w:asciiTheme="minorHAnsi" w:hAnsiTheme="minorHAnsi"/>
                <w:sz w:val="24"/>
                <w:szCs w:val="24"/>
              </w:rPr>
              <w:t xml:space="preserve"> </w:t>
            </w:r>
            <w:del w:id="642" w:author="Bartosz Ziółkowski" w:date="2018-10-19T09:49:00Z">
              <w:r w:rsidR="009E04E1" w:rsidRPr="00915E67" w:rsidDel="00C46F07">
                <w:rPr>
                  <w:rFonts w:asciiTheme="minorHAnsi" w:hAnsiTheme="minorHAnsi"/>
                  <w:sz w:val="24"/>
                  <w:szCs w:val="24"/>
                </w:rPr>
                <w:delText>wzwyż</w:delText>
              </w:r>
            </w:del>
          </w:p>
          <w:p w14:paraId="43303A18" w14:textId="7086DF6B" w:rsidR="00D76B29" w:rsidRPr="00915E67" w:rsidRDefault="00D76B29" w:rsidP="0036432A">
            <w:pPr>
              <w:spacing w:after="120"/>
              <w:jc w:val="both"/>
              <w:rPr>
                <w:rFonts w:asciiTheme="minorHAnsi" w:hAnsiTheme="minorHAnsi"/>
              </w:rPr>
            </w:pPr>
            <w:r w:rsidRPr="0036432A">
              <w:rPr>
                <w:rFonts w:asciiTheme="minorHAnsi" w:hAnsiTheme="minorHAnsi"/>
              </w:rPr>
              <w:t>(</w:t>
            </w:r>
            <w:ins w:id="643" w:author="Bartosz Ziółkowski" w:date="2018-10-16T10:53:00Z">
              <w:r w:rsidR="0036432A" w:rsidRPr="0036432A">
                <w:rPr>
                  <w:rFonts w:asciiTheme="minorHAnsi" w:hAnsiTheme="minorHAnsi"/>
                  <w:rPrChange w:id="644" w:author="Bartosz Ziółkowski" w:date="2018-10-16T10:54:00Z">
                    <w:rPr>
                      <w:rFonts w:asciiTheme="minorHAnsi" w:hAnsiTheme="minorHAnsi"/>
                      <w:highlight w:val="yellow"/>
                    </w:rPr>
                  </w:rPrChange>
                </w:rPr>
                <w:t xml:space="preserve">w przypadku </w:t>
              </w:r>
            </w:ins>
            <w:ins w:id="645" w:author="Bartosz Ziółkowski" w:date="2018-10-16T10:54:00Z">
              <w:r w:rsidR="0036432A" w:rsidRPr="0036432A">
                <w:rPr>
                  <w:rFonts w:asciiTheme="minorHAnsi" w:hAnsiTheme="minorHAnsi"/>
                  <w:rPrChange w:id="646" w:author="Bartosz Ziółkowski" w:date="2018-10-16T10:54:00Z">
                    <w:rPr>
                      <w:rFonts w:asciiTheme="minorHAnsi" w:hAnsiTheme="minorHAnsi"/>
                      <w:sz w:val="24"/>
                      <w:szCs w:val="24"/>
                    </w:rPr>
                  </w:rPrChange>
                </w:rPr>
                <w:t xml:space="preserve">podmiotów zobowiązanych do stosowania przepisów PZP obejmuje też </w:t>
              </w:r>
            </w:ins>
            <w:r w:rsidRPr="0036432A">
              <w:rPr>
                <w:rFonts w:asciiTheme="minorHAnsi" w:hAnsiTheme="minorHAnsi"/>
              </w:rPr>
              <w:t xml:space="preserve">zamówienia </w:t>
            </w:r>
            <w:del w:id="647" w:author="Bartosz Ziółkowski" w:date="2018-10-16T10:54:00Z">
              <w:r w:rsidRPr="0036432A" w:rsidDel="0036432A">
                <w:rPr>
                  <w:rFonts w:asciiTheme="minorHAnsi" w:hAnsiTheme="minorHAnsi"/>
                </w:rPr>
                <w:delText xml:space="preserve">nie </w:delText>
              </w:r>
            </w:del>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2C317F2A"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14:paraId="01E83CF0"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bl>
    <w:p w14:paraId="6B1AFBCB" w14:textId="77777777" w:rsidR="009E04E1" w:rsidRPr="00915E67" w:rsidRDefault="009E04E1" w:rsidP="009E04E1">
      <w:pPr>
        <w:spacing w:after="120"/>
        <w:jc w:val="both"/>
        <w:rPr>
          <w:rFonts w:asciiTheme="minorHAnsi" w:hAnsiTheme="minorHAnsi"/>
          <w:sz w:val="24"/>
          <w:szCs w:val="24"/>
        </w:rPr>
      </w:pPr>
    </w:p>
    <w:p w14:paraId="053A94E2" w14:textId="107AE2CA"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336E5893"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2B48DB44"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5108DB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07190F9B"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67785F49" w14:textId="77777777" w:rsidR="009E04E1" w:rsidRPr="00915E67" w:rsidRDefault="009E04E1" w:rsidP="009E04E1">
      <w:pPr>
        <w:jc w:val="both"/>
        <w:rPr>
          <w:rFonts w:asciiTheme="minorHAnsi" w:hAnsiTheme="minorHAnsi"/>
          <w:szCs w:val="24"/>
        </w:rPr>
      </w:pPr>
    </w:p>
    <w:p w14:paraId="0FEC5348" w14:textId="77777777" w:rsidR="00A72B17" w:rsidRPr="00915E67" w:rsidRDefault="00A72B17" w:rsidP="00512B0E">
      <w:pPr>
        <w:jc w:val="both"/>
        <w:rPr>
          <w:rFonts w:asciiTheme="minorHAnsi" w:hAnsiTheme="minorHAnsi"/>
          <w:szCs w:val="24"/>
        </w:rPr>
      </w:pPr>
    </w:p>
    <w:p w14:paraId="7843A9E0" w14:textId="77777777" w:rsidR="009E04E1" w:rsidRPr="00915E67" w:rsidRDefault="00AD7715" w:rsidP="0049641E">
      <w:pPr>
        <w:pStyle w:val="Nagwek2"/>
        <w:jc w:val="both"/>
        <w:rPr>
          <w:rFonts w:asciiTheme="minorHAnsi" w:hAnsiTheme="minorHAnsi"/>
          <w:bCs/>
          <w:szCs w:val="24"/>
        </w:rPr>
      </w:pPr>
      <w:bookmarkStart w:id="648" w:name="_Toc864129"/>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648"/>
    </w:p>
    <w:p w14:paraId="56D8E378" w14:textId="77777777" w:rsidR="00B844CC" w:rsidRPr="00915E67" w:rsidRDefault="00B844CC" w:rsidP="0049641E">
      <w:pPr>
        <w:rPr>
          <w:rFonts w:asciiTheme="minorHAnsi" w:hAnsiTheme="minorHAnsi"/>
        </w:rPr>
      </w:pPr>
    </w:p>
    <w:p w14:paraId="599B5E6A" w14:textId="5FDC7171" w:rsidR="009E04E1" w:rsidRPr="00915E67" w:rsidRDefault="00AD7715" w:rsidP="009E04E1">
      <w:pPr>
        <w:jc w:val="both"/>
        <w:rPr>
          <w:rFonts w:asciiTheme="minorHAnsi" w:hAnsiTheme="minorHAnsi" w:cs="Arial"/>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ins w:id="649" w:author="sbaszun" w:date="2018-10-16T13:55:00Z">
        <w:r w:rsidR="0024314F">
          <w:rPr>
            <w:rFonts w:asciiTheme="minorHAnsi" w:hAnsiTheme="minorHAnsi"/>
            <w:sz w:val="24"/>
            <w:szCs w:val="24"/>
            <w:vertAlign w:val="superscript"/>
          </w:rPr>
          <w:t>9</w:t>
        </w:r>
      </w:ins>
      <w:del w:id="650" w:author="sbaszun" w:date="2018-10-16T13:55:00Z">
        <w:r w:rsidR="00196584" w:rsidRPr="00915E67" w:rsidDel="0024314F">
          <w:rPr>
            <w:rFonts w:asciiTheme="minorHAnsi" w:hAnsiTheme="minorHAnsi"/>
            <w:sz w:val="24"/>
            <w:szCs w:val="24"/>
            <w:vertAlign w:val="superscript"/>
          </w:rPr>
          <w:delText>8</w:delText>
        </w:r>
      </w:del>
      <w:r w:rsidR="009E04E1" w:rsidRPr="00915E67">
        <w:rPr>
          <w:rFonts w:asciiTheme="minorHAnsi" w:hAnsiTheme="minorHAnsi"/>
          <w:sz w:val="24"/>
          <w:szCs w:val="24"/>
        </w:rPr>
        <w:t xml:space="preserve"> netto</w:t>
      </w:r>
      <w:ins w:id="651" w:author="sbaszun" w:date="2018-10-16T13:58:00Z">
        <w:r w:rsidR="0024314F">
          <w:rPr>
            <w:rFonts w:asciiTheme="minorHAnsi" w:hAnsiTheme="minorHAnsi"/>
            <w:sz w:val="24"/>
            <w:szCs w:val="24"/>
            <w:vertAlign w:val="superscript"/>
          </w:rPr>
          <w:t>8</w:t>
        </w:r>
      </w:ins>
      <w:del w:id="652" w:author="sbaszun" w:date="2018-10-16T13:58:00Z">
        <w:r w:rsidR="00196584" w:rsidRPr="00915E67" w:rsidDel="0024314F">
          <w:rPr>
            <w:rFonts w:asciiTheme="minorHAnsi" w:hAnsiTheme="minorHAnsi"/>
            <w:sz w:val="24"/>
            <w:szCs w:val="24"/>
            <w:vertAlign w:val="superscript"/>
          </w:rPr>
          <w:delText>7</w:delText>
        </w:r>
      </w:del>
      <w:r w:rsidR="009E04E1" w:rsidRPr="00915E67">
        <w:rPr>
          <w:rFonts w:asciiTheme="minorHAnsi" w:hAnsiTheme="minorHAnsi"/>
          <w:sz w:val="24"/>
          <w:szCs w:val="24"/>
        </w:rPr>
        <w:t xml:space="preserve"> zobowiązany jest do zamieszczenia ogłoszenia o zamówieniu na swojej stronie internetowej</w:t>
      </w:r>
      <w:ins w:id="653" w:author="Bartosz Ziółkowski" w:date="2018-10-16T09:44:00Z">
        <w:r w:rsidR="00102287">
          <w:rPr>
            <w:rFonts w:asciiTheme="minorHAnsi" w:hAnsiTheme="minorHAnsi"/>
            <w:sz w:val="24"/>
            <w:szCs w:val="24"/>
          </w:rPr>
          <w:t>,</w:t>
        </w:r>
      </w:ins>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nie posiada własnej strony internetowej, to zobowiązany jest upublicznić ogłoszenie na stronie internetowej </w:t>
      </w:r>
      <w:r w:rsidR="00400FBA" w:rsidRPr="00915E67">
        <w:rPr>
          <w:rFonts w:asciiTheme="minorHAnsi" w:hAnsiTheme="minorHAnsi" w:cs="Arial"/>
          <w:sz w:val="24"/>
          <w:szCs w:val="24"/>
        </w:rPr>
        <w:t>przeznaczonej do zamieszczania ogłoszeń</w:t>
      </w:r>
      <w:r w:rsidR="00810F99" w:rsidRPr="00915E67">
        <w:rPr>
          <w:rFonts w:asciiTheme="minorHAnsi" w:hAnsiTheme="minorHAnsi" w:cs="Arial"/>
          <w:sz w:val="24"/>
          <w:szCs w:val="24"/>
        </w:rPr>
        <w:t xml:space="preserve"> (np. </w:t>
      </w:r>
      <w:hyperlink r:id="rId31" w:history="1">
        <w:r w:rsidR="00C14367" w:rsidRPr="00915E67">
          <w:rPr>
            <w:rStyle w:val="Hipercze"/>
            <w:rFonts w:asciiTheme="minorHAnsi" w:hAnsiTheme="minorHAnsi" w:cs="Arial"/>
            <w:sz w:val="24"/>
            <w:szCs w:val="24"/>
          </w:rPr>
          <w:t>www.ngo.pl</w:t>
        </w:r>
      </w:hyperlink>
      <w:r w:rsidR="00810F99" w:rsidRPr="00915E67">
        <w:rPr>
          <w:rFonts w:asciiTheme="minorHAnsi" w:hAnsiTheme="minorHAnsi" w:cs="Arial"/>
          <w:sz w:val="24"/>
          <w:szCs w:val="24"/>
        </w:rPr>
        <w:t>)</w:t>
      </w:r>
      <w:r w:rsidR="009E04E1" w:rsidRPr="00915E67">
        <w:rPr>
          <w:rFonts w:asciiTheme="minorHAnsi" w:hAnsiTheme="minorHAnsi" w:cs="Arial"/>
          <w:sz w:val="24"/>
          <w:szCs w:val="24"/>
        </w:rPr>
        <w:t xml:space="preserve"> albo w prasie ogólnopolskiej lub lokalnej w zależności od znaczenia zamówienia dla rynku ogólnopolskiego lub lokalnego</w:t>
      </w:r>
      <w:r w:rsidR="00B844CC" w:rsidRPr="00915E67">
        <w:rPr>
          <w:rFonts w:asciiTheme="minorHAnsi" w:hAnsiTheme="minorHAnsi" w:cs="Arial"/>
          <w:sz w:val="24"/>
          <w:szCs w:val="24"/>
        </w:rPr>
        <w:t>.</w:t>
      </w:r>
      <w:r w:rsidR="005D2796" w:rsidRPr="00915E67">
        <w:rPr>
          <w:rFonts w:asciiTheme="minorHAnsi" w:hAnsiTheme="minorHAnsi" w:cs="Arial"/>
          <w:sz w:val="24"/>
          <w:szCs w:val="24"/>
        </w:rPr>
        <w:t xml:space="preserve"> </w:t>
      </w:r>
    </w:p>
    <w:p w14:paraId="3881F0F5" w14:textId="77777777" w:rsidR="00B844CC" w:rsidRPr="00915E67" w:rsidRDefault="00B844CC" w:rsidP="009E04E1">
      <w:pPr>
        <w:jc w:val="both"/>
        <w:rPr>
          <w:rFonts w:asciiTheme="minorHAnsi" w:hAnsiTheme="minorHAnsi" w:cs="Arial"/>
          <w:sz w:val="24"/>
          <w:szCs w:val="24"/>
        </w:rPr>
      </w:pPr>
    </w:p>
    <w:p w14:paraId="6C05C8C8" w14:textId="0F53ED88"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lastRenderedPageBreak/>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wartość przekracza 20 000 PLN netto</w:t>
      </w:r>
      <w:ins w:id="654" w:author="sbaszun" w:date="2018-10-16T13:55:00Z">
        <w:r w:rsidR="0024314F">
          <w:rPr>
            <w:rFonts w:asciiTheme="minorHAnsi" w:hAnsiTheme="minorHAnsi"/>
            <w:sz w:val="24"/>
            <w:szCs w:val="24"/>
            <w:vertAlign w:val="superscript"/>
          </w:rPr>
          <w:t>8</w:t>
        </w:r>
      </w:ins>
      <w:del w:id="655" w:author="sbaszun" w:date="2018-10-16T13:55:00Z">
        <w:r w:rsidR="00196584" w:rsidRPr="00915E67" w:rsidDel="0024314F">
          <w:rPr>
            <w:rFonts w:asciiTheme="minorHAnsi" w:hAnsiTheme="minorHAnsi"/>
            <w:sz w:val="24"/>
            <w:szCs w:val="24"/>
            <w:vertAlign w:val="superscript"/>
          </w:rPr>
          <w:delText>7</w:delText>
        </w:r>
      </w:del>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ins w:id="656" w:author="sbaszun" w:date="2018-10-16T13:55:00Z">
        <w:r w:rsidR="0024314F">
          <w:rPr>
            <w:rFonts w:asciiTheme="minorHAnsi" w:hAnsiTheme="minorHAnsi" w:cs="Arial"/>
            <w:sz w:val="24"/>
            <w:szCs w:val="24"/>
            <w:vertAlign w:val="superscript"/>
          </w:rPr>
          <w:t>9</w:t>
        </w:r>
      </w:ins>
      <w:del w:id="657" w:author="sbaszun" w:date="2018-10-16T13:55:00Z">
        <w:r w:rsidR="00196584" w:rsidRPr="00915E67" w:rsidDel="0024314F">
          <w:rPr>
            <w:rFonts w:asciiTheme="minorHAnsi" w:hAnsiTheme="minorHAnsi" w:cs="Arial"/>
            <w:sz w:val="24"/>
            <w:szCs w:val="24"/>
            <w:vertAlign w:val="superscript"/>
          </w:rPr>
          <w:delText>8</w:delText>
        </w:r>
      </w:del>
      <w:r w:rsidR="009E04E1" w:rsidRPr="00915E67">
        <w:rPr>
          <w:rFonts w:asciiTheme="minorHAnsi" w:hAnsiTheme="minorHAnsi" w:cs="Arial"/>
          <w:sz w:val="24"/>
          <w:szCs w:val="24"/>
        </w:rPr>
        <w:t xml:space="preserve"> netto</w:t>
      </w:r>
      <w:ins w:id="658" w:author="sbaszun" w:date="2018-10-16T13:55:00Z">
        <w:r w:rsidR="0024314F">
          <w:rPr>
            <w:rFonts w:asciiTheme="minorHAnsi" w:hAnsiTheme="minorHAnsi"/>
            <w:sz w:val="24"/>
            <w:szCs w:val="24"/>
            <w:vertAlign w:val="superscript"/>
          </w:rPr>
          <w:t>8</w:t>
        </w:r>
      </w:ins>
      <w:del w:id="659" w:author="sbaszun" w:date="2018-10-16T13:55:00Z">
        <w:r w:rsidR="00196584" w:rsidRPr="00915E67" w:rsidDel="0024314F">
          <w:rPr>
            <w:rFonts w:asciiTheme="minorHAnsi" w:hAnsiTheme="minorHAnsi"/>
            <w:sz w:val="24"/>
            <w:szCs w:val="24"/>
            <w:vertAlign w:val="superscript"/>
          </w:rPr>
          <w:delText>7</w:delText>
        </w:r>
      </w:del>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2"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34F4A26F" w14:textId="77777777" w:rsidR="009E04E1" w:rsidRPr="00915E67" w:rsidRDefault="009E04E1" w:rsidP="009E04E1">
      <w:pPr>
        <w:rPr>
          <w:rFonts w:asciiTheme="minorHAnsi" w:hAnsiTheme="minorHAnsi"/>
          <w:sz w:val="24"/>
          <w:szCs w:val="24"/>
        </w:rPr>
      </w:pPr>
    </w:p>
    <w:p w14:paraId="280846E1" w14:textId="77777777" w:rsidR="0002400B"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6093F54F"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2736D428" w14:textId="2498F0E0"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D75D10D" w14:textId="72096B0B"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2BE1EDB7"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1569410D" w14:textId="1A5D78E6"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01F152B6" w14:textId="0EF3D9E3"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1FED26E" w14:textId="6E5C89EB"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47DB9649" w14:textId="6F23DF33"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4E215492" w14:textId="77777777" w:rsidR="00B844CC" w:rsidRPr="00915E67" w:rsidRDefault="00B844CC" w:rsidP="009E04E1">
      <w:pPr>
        <w:spacing w:after="120"/>
        <w:jc w:val="both"/>
        <w:rPr>
          <w:rFonts w:asciiTheme="minorHAnsi" w:hAnsiTheme="minorHAnsi"/>
          <w:sz w:val="24"/>
          <w:szCs w:val="24"/>
        </w:rPr>
      </w:pPr>
    </w:p>
    <w:p w14:paraId="6FB64E03" w14:textId="4E3697D8"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p>
    <w:p w14:paraId="3FDBB549" w14:textId="77777777" w:rsidR="00B844CC" w:rsidRPr="00915E67" w:rsidRDefault="00B844CC" w:rsidP="009E04E1">
      <w:pPr>
        <w:spacing w:after="120"/>
        <w:jc w:val="both"/>
        <w:rPr>
          <w:rFonts w:asciiTheme="minorHAnsi" w:hAnsiTheme="minorHAnsi"/>
          <w:sz w:val="24"/>
          <w:szCs w:val="24"/>
        </w:rPr>
      </w:pPr>
    </w:p>
    <w:p w14:paraId="6AC69672"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F8686F4" w14:textId="77777777" w:rsidR="00B844CC" w:rsidRPr="00915E67" w:rsidRDefault="00B844CC" w:rsidP="009E04E1">
      <w:pPr>
        <w:spacing w:after="120"/>
        <w:jc w:val="both"/>
        <w:rPr>
          <w:rFonts w:asciiTheme="minorHAnsi" w:hAnsiTheme="minorHAnsi"/>
          <w:sz w:val="24"/>
          <w:szCs w:val="24"/>
        </w:rPr>
      </w:pPr>
    </w:p>
    <w:p w14:paraId="46F41C13"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1DE5F226" w14:textId="77777777" w:rsidR="00B844CC" w:rsidRPr="00915E67" w:rsidRDefault="00B844CC" w:rsidP="009E04E1">
      <w:pPr>
        <w:spacing w:after="120"/>
        <w:jc w:val="both"/>
        <w:rPr>
          <w:rFonts w:asciiTheme="minorHAnsi" w:hAnsiTheme="minorHAnsi"/>
          <w:sz w:val="24"/>
          <w:szCs w:val="24"/>
        </w:rPr>
      </w:pPr>
    </w:p>
    <w:p w14:paraId="19876F34"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7BC1D7BB" w14:textId="77777777" w:rsidR="00B844CC" w:rsidRPr="00915E67" w:rsidRDefault="00B844CC" w:rsidP="009E04E1">
      <w:pPr>
        <w:spacing w:after="120"/>
        <w:jc w:val="both"/>
        <w:rPr>
          <w:rFonts w:asciiTheme="minorHAnsi" w:hAnsiTheme="minorHAnsi"/>
          <w:sz w:val="24"/>
          <w:szCs w:val="24"/>
        </w:rPr>
      </w:pPr>
    </w:p>
    <w:p w14:paraId="567E29D4"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p>
    <w:p w14:paraId="41177E76" w14:textId="1711BECF"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3D5B438B" w14:textId="77777777" w:rsidR="00B844CC" w:rsidRPr="00915E67" w:rsidRDefault="00B844CC" w:rsidP="009E04E1">
      <w:pPr>
        <w:spacing w:after="120"/>
        <w:jc w:val="both"/>
        <w:rPr>
          <w:rFonts w:asciiTheme="minorHAnsi" w:hAnsiTheme="minorHAnsi"/>
          <w:sz w:val="24"/>
          <w:szCs w:val="24"/>
        </w:rPr>
      </w:pPr>
    </w:p>
    <w:p w14:paraId="27F86ED8" w14:textId="4AF6350A" w:rsidR="005256EB" w:rsidRPr="00A9055F" w:rsidRDefault="00AD7715" w:rsidP="009E04E1">
      <w:pPr>
        <w:spacing w:after="120"/>
        <w:jc w:val="both"/>
        <w:rPr>
          <w:ins w:id="660" w:author="sbaszun" w:date="2018-10-16T14:06:00Z"/>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ins w:id="661" w:author="sbaszun" w:date="2018-10-16T13:55:00Z">
        <w:r w:rsidR="0024314F" w:rsidRPr="00A9055F">
          <w:rPr>
            <w:rFonts w:asciiTheme="minorHAnsi" w:hAnsiTheme="minorHAnsi"/>
            <w:sz w:val="24"/>
            <w:szCs w:val="24"/>
            <w:vertAlign w:val="superscript"/>
          </w:rPr>
          <w:t>9</w:t>
        </w:r>
      </w:ins>
      <w:del w:id="662" w:author="sbaszun" w:date="2018-10-16T13:55:00Z">
        <w:r w:rsidR="00196584" w:rsidRPr="00A9055F" w:rsidDel="0024314F">
          <w:rPr>
            <w:rFonts w:asciiTheme="minorHAnsi" w:hAnsiTheme="minorHAnsi"/>
            <w:sz w:val="24"/>
            <w:szCs w:val="24"/>
            <w:vertAlign w:val="superscript"/>
          </w:rPr>
          <w:delText>8</w:delText>
        </w:r>
      </w:del>
      <w:r w:rsidR="009E04E1" w:rsidRPr="00A9055F">
        <w:rPr>
          <w:rFonts w:asciiTheme="minorHAnsi" w:hAnsiTheme="minorHAnsi"/>
          <w:sz w:val="24"/>
          <w:szCs w:val="24"/>
        </w:rPr>
        <w:t xml:space="preserve"> netto</w:t>
      </w:r>
      <w:ins w:id="663" w:author="sbaszun" w:date="2018-10-16T13:55:00Z">
        <w:r w:rsidR="0024314F" w:rsidRPr="00A9055F">
          <w:rPr>
            <w:rFonts w:asciiTheme="minorHAnsi" w:hAnsiTheme="minorHAnsi"/>
            <w:sz w:val="24"/>
            <w:szCs w:val="24"/>
            <w:vertAlign w:val="superscript"/>
          </w:rPr>
          <w:t>8</w:t>
        </w:r>
      </w:ins>
      <w:del w:id="664" w:author="sbaszun" w:date="2018-10-16T13:55:00Z">
        <w:r w:rsidR="00196584" w:rsidRPr="00A9055F" w:rsidDel="0024314F">
          <w:rPr>
            <w:rFonts w:asciiTheme="minorHAnsi" w:hAnsiTheme="minorHAnsi"/>
            <w:sz w:val="24"/>
            <w:szCs w:val="24"/>
            <w:vertAlign w:val="superscript"/>
          </w:rPr>
          <w:delText>7</w:delText>
        </w:r>
      </w:del>
      <w:r w:rsidR="009E04E1" w:rsidRPr="00A9055F">
        <w:rPr>
          <w:rFonts w:asciiTheme="minorHAnsi" w:hAnsiTheme="minorHAnsi"/>
          <w:sz w:val="24"/>
          <w:szCs w:val="24"/>
        </w:rPr>
        <w:t xml:space="preserve"> dla łącznej wartości zamówienia podstawowego wraz z jego zwiększeniem.</w:t>
      </w:r>
    </w:p>
    <w:p w14:paraId="00C109E6" w14:textId="120BF211" w:rsidR="005256EB" w:rsidRPr="00A9055F" w:rsidDel="00905DB6" w:rsidRDefault="005256EB" w:rsidP="009E04E1">
      <w:pPr>
        <w:spacing w:after="120"/>
        <w:jc w:val="both"/>
        <w:rPr>
          <w:del w:id="665" w:author="sbaszun" w:date="2018-10-16T14:10:00Z"/>
          <w:rFonts w:asciiTheme="minorHAnsi" w:hAnsiTheme="minorHAnsi"/>
          <w:sz w:val="24"/>
          <w:szCs w:val="24"/>
        </w:rPr>
      </w:pPr>
      <w:ins w:id="666" w:author="sbaszun" w:date="2018-10-16T14:06:00Z">
        <w:r w:rsidRPr="00A9055F">
          <w:rPr>
            <w:rFonts w:asciiTheme="minorHAnsi" w:hAnsiTheme="minorHAnsi"/>
            <w:sz w:val="24"/>
            <w:szCs w:val="24"/>
          </w:rPr>
          <w:t xml:space="preserve">6.2.10 </w:t>
        </w:r>
      </w:ins>
      <w:ins w:id="667" w:author="sbaszun" w:date="2018-10-16T14:07:00Z">
        <w:r w:rsidRPr="00A9055F">
          <w:rPr>
            <w:rFonts w:asciiTheme="minorHAnsi" w:hAnsiTheme="minorHAnsi"/>
            <w:sz w:val="24"/>
            <w:szCs w:val="24"/>
          </w:rPr>
          <w:t>W odniesieniu do zamówień</w:t>
        </w:r>
      </w:ins>
      <w:ins w:id="668" w:author="Bartosz Ziółkowski" w:date="2018-10-19T09:33:00Z">
        <w:r w:rsidR="005F7AFB">
          <w:rPr>
            <w:rFonts w:asciiTheme="minorHAnsi" w:hAnsiTheme="minorHAnsi"/>
            <w:sz w:val="24"/>
            <w:szCs w:val="24"/>
          </w:rPr>
          <w:t>,</w:t>
        </w:r>
      </w:ins>
      <w:ins w:id="669" w:author="sbaszun" w:date="2018-10-16T14:07:00Z">
        <w:r w:rsidRPr="00A9055F">
          <w:rPr>
            <w:rFonts w:asciiTheme="minorHAnsi" w:hAnsiTheme="minorHAnsi"/>
            <w:sz w:val="24"/>
            <w:szCs w:val="24"/>
          </w:rPr>
          <w:t xml:space="preserve"> </w:t>
        </w:r>
      </w:ins>
      <w:ins w:id="670" w:author="sbaszun" w:date="2018-10-16T14:08:00Z">
        <w:r w:rsidRPr="00A9055F">
          <w:rPr>
            <w:rFonts w:asciiTheme="minorHAnsi" w:hAnsiTheme="minorHAnsi"/>
            <w:sz w:val="24"/>
            <w:szCs w:val="24"/>
          </w:rPr>
          <w:t xml:space="preserve">w stosunku do których Beneficjent zamieścił ogłoszenie lub wysłał zapytanie ofertowe do wybranych Wykonawców </w:t>
        </w:r>
      </w:ins>
      <w:ins w:id="671" w:author="sbaszun" w:date="2018-10-16T14:09:00Z">
        <w:r w:rsidR="00905DB6" w:rsidRPr="00A9055F">
          <w:rPr>
            <w:rFonts w:asciiTheme="minorHAnsi" w:hAnsiTheme="minorHAnsi"/>
            <w:sz w:val="24"/>
            <w:szCs w:val="24"/>
          </w:rPr>
          <w:t xml:space="preserve">dopuszczalne jest </w:t>
        </w:r>
      </w:ins>
      <w:ins w:id="672" w:author="sbaszun" w:date="2018-10-16T14:10:00Z">
        <w:r w:rsidR="00905DB6" w:rsidRPr="00A9055F">
          <w:rPr>
            <w:rFonts w:asciiTheme="minorHAnsi" w:hAnsiTheme="minorHAnsi"/>
            <w:sz w:val="24"/>
            <w:szCs w:val="24"/>
            <w:rPrChange w:id="673" w:author="sbaszun" w:date="2018-10-16T14:27:00Z">
              <w:rPr/>
            </w:rPrChange>
          </w:rPr>
          <w:t xml:space="preserve">udzielenie zamówienia dotychczasowemu </w:t>
        </w:r>
        <w:r w:rsidR="00A9055F" w:rsidRPr="00692D9C">
          <w:rPr>
            <w:rFonts w:asciiTheme="minorHAnsi" w:hAnsiTheme="minorHAnsi"/>
            <w:sz w:val="24"/>
            <w:szCs w:val="24"/>
          </w:rPr>
          <w:t>wykonawcy bez zastosowania</w:t>
        </w:r>
        <w:r w:rsidR="00905DB6" w:rsidRPr="00A9055F">
          <w:rPr>
            <w:rFonts w:asciiTheme="minorHAnsi" w:hAnsiTheme="minorHAnsi"/>
            <w:sz w:val="24"/>
            <w:szCs w:val="24"/>
            <w:rPrChange w:id="674" w:author="sbaszun" w:date="2018-10-16T14:27:00Z">
              <w:rPr/>
            </w:rPrChange>
          </w:rPr>
          <w:t xml:space="preserve"> </w:t>
        </w:r>
      </w:ins>
      <w:ins w:id="675" w:author="sbaszun" w:date="2018-10-16T14:30:00Z">
        <w:r w:rsidR="00A9055F">
          <w:rPr>
            <w:rFonts w:asciiTheme="minorHAnsi" w:hAnsiTheme="minorHAnsi"/>
            <w:sz w:val="24"/>
            <w:szCs w:val="24"/>
          </w:rPr>
          <w:t>zasady konkurencyjności</w:t>
        </w:r>
      </w:ins>
      <w:ins w:id="676" w:author="sbaszun" w:date="2018-10-16T14:10:00Z">
        <w:r w:rsidR="00905DB6" w:rsidRPr="00A9055F">
          <w:rPr>
            <w:rFonts w:asciiTheme="minorHAnsi" w:hAnsiTheme="minorHAnsi"/>
            <w:sz w:val="24"/>
            <w:szCs w:val="24"/>
            <w:rPrChange w:id="677" w:author="sbaszun" w:date="2018-10-16T14:27:00Z">
              <w:rPr/>
            </w:rPrChange>
          </w:rPr>
          <w:t xml:space="preserve"> w przypadku</w:t>
        </w:r>
      </w:ins>
      <w:ins w:id="678" w:author="Bartosz Ziółkowski" w:date="2018-10-19T09:34:00Z">
        <w:r w:rsidR="005F7AFB">
          <w:rPr>
            <w:rFonts w:asciiTheme="minorHAnsi" w:hAnsiTheme="minorHAnsi"/>
            <w:sz w:val="24"/>
            <w:szCs w:val="24"/>
          </w:rPr>
          <w:t>,</w:t>
        </w:r>
      </w:ins>
      <w:ins w:id="679" w:author="sbaszun" w:date="2018-10-16T14:10:00Z">
        <w:r w:rsidR="00905DB6" w:rsidRPr="00A9055F">
          <w:rPr>
            <w:rFonts w:asciiTheme="minorHAnsi" w:hAnsiTheme="minorHAnsi"/>
            <w:sz w:val="24"/>
            <w:szCs w:val="24"/>
            <w:rPrChange w:id="680" w:author="sbaszun" w:date="2018-10-16T14:27:00Z">
              <w:rPr/>
            </w:rPrChange>
          </w:rPr>
          <w:t xml:space="preserve"> gdy łączna </w:t>
        </w:r>
      </w:ins>
      <w:ins w:id="681" w:author="sbaszun" w:date="2018-10-16T14:14:00Z">
        <w:r w:rsidR="00905DB6" w:rsidRPr="00A9055F">
          <w:rPr>
            <w:rFonts w:asciiTheme="minorHAnsi" w:hAnsiTheme="minorHAnsi"/>
            <w:sz w:val="24"/>
            <w:szCs w:val="24"/>
            <w:rPrChange w:id="682" w:author="sbaszun" w:date="2018-10-16T14:27:00Z">
              <w:rPr>
                <w:rFonts w:ascii="Arial" w:hAnsi="Arial"/>
              </w:rPr>
            </w:rPrChange>
          </w:rPr>
          <w:t xml:space="preserve">wartość zmian jest mniejsza niż kwoty określone w przepisach wydanych na podstawie art. 11 ust. 8 </w:t>
        </w:r>
        <w:r w:rsidR="00A9055F" w:rsidRPr="00A9055F">
          <w:rPr>
            <w:rFonts w:asciiTheme="minorHAnsi" w:hAnsiTheme="minorHAnsi"/>
            <w:sz w:val="24"/>
            <w:szCs w:val="24"/>
          </w:rPr>
          <w:t>ustaw</w:t>
        </w:r>
        <w:r w:rsidR="00905DB6" w:rsidRPr="00A9055F">
          <w:rPr>
            <w:rFonts w:asciiTheme="minorHAnsi" w:hAnsiTheme="minorHAnsi"/>
            <w:sz w:val="24"/>
            <w:szCs w:val="24"/>
            <w:rPrChange w:id="683" w:author="sbaszun" w:date="2018-10-16T14:27:00Z">
              <w:rPr>
                <w:rFonts w:ascii="Arial" w:hAnsi="Arial"/>
              </w:rPr>
            </w:rPrChange>
          </w:rPr>
          <w:t>y PZP i jednocześnie</w:t>
        </w:r>
      </w:ins>
      <w:ins w:id="684" w:author="Anna Zmysłowska" w:date="2019-01-08T08:56:00Z">
        <w:r w:rsidR="003F2ADA">
          <w:rPr>
            <w:rFonts w:asciiTheme="minorHAnsi" w:hAnsiTheme="minorHAnsi"/>
            <w:sz w:val="24"/>
            <w:szCs w:val="24"/>
          </w:rPr>
          <w:t xml:space="preserve"> nie przekracza</w:t>
        </w:r>
      </w:ins>
      <w:ins w:id="685" w:author="sbaszun" w:date="2018-10-16T14:14:00Z">
        <w:del w:id="686" w:author="Anna Zmysłowska" w:date="2019-01-08T08:56:00Z">
          <w:r w:rsidR="00905DB6" w:rsidRPr="00A9055F" w:rsidDel="003F2ADA">
            <w:rPr>
              <w:rFonts w:asciiTheme="minorHAnsi" w:hAnsiTheme="minorHAnsi"/>
              <w:sz w:val="24"/>
              <w:szCs w:val="24"/>
              <w:rPrChange w:id="687" w:author="sbaszun" w:date="2018-10-16T14:27:00Z">
                <w:rPr>
                  <w:rFonts w:ascii="Arial" w:hAnsi="Arial"/>
                </w:rPr>
              </w:rPrChange>
            </w:rPr>
            <w:delText xml:space="preserve"> jest mniejsza od</w:delText>
          </w:r>
        </w:del>
        <w:r w:rsidR="00905DB6" w:rsidRPr="00A9055F">
          <w:rPr>
            <w:rFonts w:asciiTheme="minorHAnsi" w:hAnsiTheme="minorHAnsi"/>
            <w:sz w:val="24"/>
            <w:szCs w:val="24"/>
            <w:rPrChange w:id="688" w:author="sbaszun" w:date="2018-10-16T14:27:00Z">
              <w:rPr>
                <w:rFonts w:ascii="Arial" w:hAnsi="Arial"/>
              </w:rPr>
            </w:rPrChange>
          </w:rPr>
          <w:t xml:space="preserve"> 10% w</w:t>
        </w:r>
      </w:ins>
      <w:ins w:id="689" w:author="sbaszun" w:date="2018-10-16T14:10:00Z">
        <w:r w:rsidR="00905DB6" w:rsidRPr="00A9055F">
          <w:rPr>
            <w:rFonts w:asciiTheme="minorHAnsi" w:hAnsiTheme="minorHAnsi"/>
            <w:sz w:val="24"/>
            <w:szCs w:val="24"/>
            <w:rPrChange w:id="690" w:author="sbaszun" w:date="2018-10-16T14:27:00Z">
              <w:rPr/>
            </w:rPrChange>
          </w:rPr>
          <w:t>artości zamówienia określonej pierwotnie w umowie w przypadku zamówień na usługi lub dostawy albo, w przypadku zamówień na roboty budowlane</w:t>
        </w:r>
      </w:ins>
      <w:ins w:id="691" w:author="Bartosz Ziółkowski" w:date="2018-10-19T09:35:00Z">
        <w:r w:rsidR="005F7AFB">
          <w:rPr>
            <w:rFonts w:asciiTheme="minorHAnsi" w:hAnsiTheme="minorHAnsi"/>
            <w:sz w:val="24"/>
            <w:szCs w:val="24"/>
          </w:rPr>
          <w:t>,</w:t>
        </w:r>
      </w:ins>
      <w:ins w:id="692" w:author="sbaszun" w:date="2018-10-16T14:10:00Z">
        <w:del w:id="693" w:author="Bartosz Ziółkowski" w:date="2018-10-19T09:35:00Z">
          <w:r w:rsidR="00905DB6" w:rsidRPr="00A9055F" w:rsidDel="005F7AFB">
            <w:rPr>
              <w:rFonts w:asciiTheme="minorHAnsi" w:hAnsiTheme="minorHAnsi"/>
              <w:sz w:val="24"/>
              <w:szCs w:val="24"/>
              <w:rPrChange w:id="694" w:author="sbaszun" w:date="2018-10-16T14:27:00Z">
                <w:rPr/>
              </w:rPrChange>
            </w:rPr>
            <w:delText xml:space="preserve"> –</w:delText>
          </w:r>
        </w:del>
        <w:r w:rsidR="00905DB6" w:rsidRPr="00A9055F">
          <w:rPr>
            <w:rFonts w:asciiTheme="minorHAnsi" w:hAnsiTheme="minorHAnsi"/>
            <w:sz w:val="24"/>
            <w:szCs w:val="24"/>
            <w:rPrChange w:id="695" w:author="sbaszun" w:date="2018-10-16T14:27:00Z">
              <w:rPr/>
            </w:rPrChange>
          </w:rPr>
          <w:t xml:space="preserve"> jest nie większa niż 15% wartości zamówienia określonej pierwotnie w umowie.</w:t>
        </w:r>
      </w:ins>
    </w:p>
    <w:p w14:paraId="7EB05846" w14:textId="77777777" w:rsidR="000F2AC7" w:rsidRPr="00915E67" w:rsidRDefault="000F2AC7" w:rsidP="009E04E1">
      <w:pPr>
        <w:spacing w:after="120"/>
        <w:jc w:val="both"/>
        <w:rPr>
          <w:rFonts w:asciiTheme="minorHAnsi" w:hAnsiTheme="minorHAnsi"/>
          <w:sz w:val="24"/>
          <w:szCs w:val="24"/>
        </w:rPr>
      </w:pPr>
    </w:p>
    <w:p w14:paraId="4E377EEC" w14:textId="77777777" w:rsidR="00484768" w:rsidRPr="00915E67" w:rsidRDefault="00484768" w:rsidP="00484768">
      <w:pPr>
        <w:pStyle w:val="Nagwek2"/>
        <w:jc w:val="both"/>
        <w:rPr>
          <w:rFonts w:asciiTheme="minorHAnsi" w:hAnsiTheme="minorHAnsi"/>
          <w:bCs/>
          <w:color w:val="auto"/>
          <w:szCs w:val="24"/>
        </w:rPr>
      </w:pPr>
      <w:bookmarkStart w:id="696" w:name="_Toc864130"/>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696"/>
    </w:p>
    <w:p w14:paraId="420D0990" w14:textId="77777777" w:rsidR="00484768" w:rsidRPr="00915E67" w:rsidRDefault="00484768" w:rsidP="00512B0E">
      <w:pPr>
        <w:rPr>
          <w:rFonts w:asciiTheme="minorHAnsi" w:hAnsiTheme="minorHAnsi"/>
        </w:rPr>
      </w:pPr>
    </w:p>
    <w:p w14:paraId="0934AD63" w14:textId="77777777" w:rsidR="00484768" w:rsidRPr="00915E67" w:rsidRDefault="00484768" w:rsidP="00512B0E">
      <w:pPr>
        <w:rPr>
          <w:rFonts w:asciiTheme="minorHAnsi" w:hAnsiTheme="minorHAnsi"/>
        </w:rPr>
      </w:pPr>
    </w:p>
    <w:p w14:paraId="2F5C13C0" w14:textId="72FFF5D2"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058D6B3D" w14:textId="78199DE1"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lastRenderedPageBreak/>
        <w:t>Beneficjent w celu udzielania zamówienia, którego wartość przekracza 20 000 PLN netto</w:t>
      </w:r>
      <w:r w:rsidR="00D6475B" w:rsidRPr="00915E67">
        <w:rPr>
          <w:rFonts w:asciiTheme="minorHAnsi" w:hAnsiTheme="minorHAnsi"/>
          <w:sz w:val="24"/>
          <w:szCs w:val="24"/>
          <w:vertAlign w:val="superscript"/>
        </w:rPr>
        <w:t>8</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3"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B3F8348"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5E9C3034"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28F22CEF" w14:textId="2BFC3A0E"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6DB291D5" w14:textId="064BEB8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76917D61" w14:textId="06F8833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4683ECBF" w14:textId="3CA35EAF"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4E1E34A0" w14:textId="62743CC9"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5EEADA49" w14:textId="204CC35D"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72C5142F" w14:textId="3BEF802E"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0DA43DF9" w14:textId="40D6AFD8"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70EA2656" w14:textId="4F47AB78"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lastRenderedPageBreak/>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61CDA9E0" w14:textId="2BF1FEA4"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29FAE14D" w14:textId="129BBBDD"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2D8C30D6" w14:textId="11A654CB"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017430E" w14:textId="52EFC1B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577436BE" w14:textId="350FA03A"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2064FBE1" w14:textId="7DC2B4FD"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5D1FACF2" w14:textId="470E6B9A" w:rsidR="00C52C4E" w:rsidRDefault="00C52C4E" w:rsidP="00512B0E">
      <w:pPr>
        <w:spacing w:before="120"/>
        <w:jc w:val="both"/>
        <w:rPr>
          <w:ins w:id="697" w:author="sbaszun" w:date="2018-10-19T10:26:00Z"/>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7B7F85A" w14:textId="67F3C1F3" w:rsidR="00205403" w:rsidRPr="00915E67" w:rsidRDefault="00205403" w:rsidP="00512B0E">
      <w:pPr>
        <w:spacing w:before="120"/>
        <w:jc w:val="both"/>
        <w:rPr>
          <w:rFonts w:asciiTheme="minorHAnsi" w:hAnsiTheme="minorHAnsi" w:cs="Arial"/>
          <w:sz w:val="24"/>
          <w:szCs w:val="24"/>
        </w:rPr>
      </w:pPr>
      <w:ins w:id="698" w:author="sbaszun" w:date="2018-10-19T10:26:00Z">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ins>
      <w:ins w:id="699" w:author="sbaszun" w:date="2018-10-19T10:27:00Z">
        <w:r>
          <w:rPr>
            <w:rFonts w:asciiTheme="minorHAnsi" w:hAnsiTheme="minorHAnsi" w:cs="Arial"/>
            <w:sz w:val="24"/>
            <w:szCs w:val="24"/>
          </w:rPr>
          <w:t xml:space="preserve"> W </w:t>
        </w:r>
      </w:ins>
      <w:ins w:id="700" w:author="sbaszun" w:date="2018-10-19T10:35:00Z">
        <w:r w:rsidR="002724B6">
          <w:rPr>
            <w:rFonts w:asciiTheme="minorHAnsi" w:hAnsiTheme="minorHAnsi" w:cs="Arial"/>
            <w:sz w:val="24"/>
            <w:szCs w:val="24"/>
          </w:rPr>
          <w:t>ramach niniejszej</w:t>
        </w:r>
      </w:ins>
      <w:ins w:id="701" w:author="sbaszun" w:date="2018-10-19T10:27:00Z">
        <w:r>
          <w:rPr>
            <w:rFonts w:asciiTheme="minorHAnsi" w:hAnsiTheme="minorHAnsi" w:cs="Arial"/>
            <w:sz w:val="24"/>
            <w:szCs w:val="24"/>
          </w:rPr>
          <w:t xml:space="preserve"> uproszczonej zasady konkurencyjności zasady udzielania zamówień </w:t>
        </w:r>
      </w:ins>
      <w:ins w:id="702" w:author="sbaszun" w:date="2018-10-23T13:26:00Z">
        <w:r w:rsidR="006561E0">
          <w:rPr>
            <w:rFonts w:asciiTheme="minorHAnsi" w:hAnsiTheme="minorHAnsi" w:cs="Arial"/>
            <w:sz w:val="24"/>
            <w:szCs w:val="24"/>
          </w:rPr>
          <w:t>oraz zasady dokonywania</w:t>
        </w:r>
      </w:ins>
      <w:ins w:id="703" w:author="sbaszun" w:date="2018-10-19T10:27:00Z">
        <w:r>
          <w:rPr>
            <w:rFonts w:asciiTheme="minorHAnsi" w:hAnsiTheme="minorHAnsi" w:cs="Arial"/>
            <w:sz w:val="24"/>
            <w:szCs w:val="24"/>
          </w:rPr>
          <w:t xml:space="preserve"> zmian w umowach, o których mowa w pkt. </w:t>
        </w:r>
      </w:ins>
      <w:ins w:id="704" w:author="sbaszun" w:date="2018-10-19T10:28:00Z">
        <w:r>
          <w:rPr>
            <w:rFonts w:asciiTheme="minorHAnsi" w:hAnsiTheme="minorHAnsi" w:cs="Arial"/>
            <w:sz w:val="24"/>
            <w:szCs w:val="24"/>
          </w:rPr>
          <w:t xml:space="preserve">6.2.9 i 6.2.10 </w:t>
        </w:r>
      </w:ins>
      <w:ins w:id="705" w:author="sbaszun" w:date="2018-10-19T10:35:00Z">
        <w:r w:rsidR="002724B6">
          <w:rPr>
            <w:rFonts w:asciiTheme="minorHAnsi" w:hAnsiTheme="minorHAnsi" w:cs="Arial"/>
            <w:sz w:val="24"/>
            <w:szCs w:val="24"/>
          </w:rPr>
          <w:t xml:space="preserve">Podręcznika </w:t>
        </w:r>
      </w:ins>
      <w:ins w:id="706" w:author="sbaszun" w:date="2018-10-19T10:28:00Z">
        <w:r>
          <w:rPr>
            <w:rFonts w:asciiTheme="minorHAnsi" w:hAnsiTheme="minorHAnsi" w:cs="Arial"/>
            <w:sz w:val="24"/>
            <w:szCs w:val="24"/>
          </w:rPr>
          <w:t>stosuje się odpowiednio.</w:t>
        </w:r>
      </w:ins>
    </w:p>
    <w:p w14:paraId="4DA6C1B5" w14:textId="77777777" w:rsidR="00DC124E" w:rsidRPr="00915E67" w:rsidRDefault="00DC124E" w:rsidP="009E04E1">
      <w:pPr>
        <w:spacing w:after="120"/>
        <w:jc w:val="both"/>
        <w:rPr>
          <w:rFonts w:asciiTheme="minorHAnsi" w:hAnsiTheme="minorHAnsi"/>
          <w:sz w:val="24"/>
          <w:szCs w:val="24"/>
        </w:rPr>
      </w:pPr>
    </w:p>
    <w:p w14:paraId="11621CAA" w14:textId="11939B60" w:rsidR="009E04E1" w:rsidRPr="00915E67" w:rsidRDefault="00AD7715" w:rsidP="0049641E">
      <w:pPr>
        <w:pStyle w:val="Nagwek2"/>
        <w:jc w:val="both"/>
        <w:rPr>
          <w:rFonts w:asciiTheme="minorHAnsi" w:hAnsiTheme="minorHAnsi"/>
          <w:bCs/>
          <w:szCs w:val="24"/>
        </w:rPr>
      </w:pPr>
      <w:bookmarkStart w:id="707" w:name="_Toc864131"/>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707"/>
    </w:p>
    <w:p w14:paraId="7BF26C69" w14:textId="77777777" w:rsidR="001E4B2F" w:rsidRPr="00915E67" w:rsidRDefault="001E4B2F" w:rsidP="009E04E1">
      <w:pPr>
        <w:jc w:val="both"/>
        <w:rPr>
          <w:rFonts w:asciiTheme="minorHAnsi" w:hAnsiTheme="minorHAnsi"/>
          <w:sz w:val="24"/>
          <w:szCs w:val="24"/>
        </w:rPr>
      </w:pPr>
    </w:p>
    <w:p w14:paraId="1E36035D" w14:textId="66BC6AE5"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192BCD25" w14:textId="77777777" w:rsidR="009E04E1" w:rsidRPr="00915E67" w:rsidRDefault="009E04E1" w:rsidP="009E04E1">
      <w:pPr>
        <w:jc w:val="both"/>
        <w:rPr>
          <w:rFonts w:asciiTheme="minorHAnsi" w:hAnsiTheme="minorHAnsi"/>
          <w:sz w:val="24"/>
          <w:szCs w:val="24"/>
        </w:rPr>
      </w:pPr>
    </w:p>
    <w:p w14:paraId="4069CD6C" w14:textId="31A63ED4"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lastRenderedPageBreak/>
        <w:t>a)potwierdzenie wysłania zapytań ofertowych do co najmniej 3 potencjalnych wykonawców, wraz z podaniem danych tych wykonawców, np. w formie wydruku ze strony internetowej (tzw. print screen), wydruku wysłanych e-maili, czy potwierdzenia z faxu (jeżeli wysłano),</w:t>
      </w:r>
    </w:p>
    <w:p w14:paraId="35FA7EE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65E42A0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7D2C556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28D47575" w14:textId="17C31EE9"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ins w:id="708" w:author="Bartosz Ziółkowski" w:date="2018-10-16T10:07:00Z">
        <w:r w:rsidR="0006637E">
          <w:rPr>
            <w:rFonts w:asciiTheme="minorHAnsi" w:hAnsiTheme="minorHAnsi"/>
            <w:sz w:val="24"/>
            <w:szCs w:val="24"/>
          </w:rPr>
          <w:t>,</w:t>
        </w:r>
      </w:ins>
      <w:r w:rsidRPr="00915E67">
        <w:rPr>
          <w:rFonts w:asciiTheme="minorHAnsi" w:hAnsiTheme="minorHAnsi"/>
          <w:sz w:val="24"/>
          <w:szCs w:val="24"/>
        </w:rPr>
        <w:t xml:space="preserve"> datę sporządzenia i podpis Beneficjenta lub innej upoważnionej osoby,</w:t>
      </w:r>
    </w:p>
    <w:p w14:paraId="79AACFD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28F51A44" w14:textId="77777777" w:rsidR="00BE039E" w:rsidRPr="00915E67" w:rsidRDefault="00BE039E" w:rsidP="009E04E1">
      <w:pPr>
        <w:jc w:val="both"/>
        <w:rPr>
          <w:rFonts w:asciiTheme="minorHAnsi" w:hAnsiTheme="minorHAnsi"/>
          <w:sz w:val="24"/>
          <w:szCs w:val="24"/>
        </w:rPr>
      </w:pPr>
    </w:p>
    <w:p w14:paraId="5DFD798B" w14:textId="1DC9EFBA"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602CB757" w14:textId="77777777" w:rsidR="00BE039E" w:rsidRPr="00915E67" w:rsidRDefault="00BE039E" w:rsidP="009E04E1">
      <w:pPr>
        <w:jc w:val="both"/>
        <w:rPr>
          <w:rFonts w:asciiTheme="minorHAnsi" w:hAnsiTheme="minorHAnsi"/>
          <w:sz w:val="24"/>
          <w:szCs w:val="24"/>
        </w:rPr>
      </w:pPr>
    </w:p>
    <w:p w14:paraId="2E826963"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5C11BA34" w14:textId="77777777" w:rsidR="00AC6B3B" w:rsidRPr="00915E67" w:rsidRDefault="00AC6B3B" w:rsidP="009E04E1">
      <w:pPr>
        <w:jc w:val="both"/>
        <w:rPr>
          <w:rFonts w:asciiTheme="minorHAnsi" w:hAnsiTheme="minorHAnsi"/>
          <w:bCs/>
          <w:sz w:val="24"/>
          <w:szCs w:val="24"/>
        </w:rPr>
      </w:pPr>
    </w:p>
    <w:p w14:paraId="2F21426B"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29FDE16F" w14:textId="77777777" w:rsidR="009E04E1" w:rsidRPr="00915E67" w:rsidRDefault="009E04E1" w:rsidP="009E04E1">
      <w:pPr>
        <w:jc w:val="both"/>
        <w:rPr>
          <w:rFonts w:asciiTheme="minorHAnsi" w:hAnsiTheme="minorHAnsi"/>
          <w:sz w:val="24"/>
          <w:szCs w:val="24"/>
        </w:rPr>
      </w:pPr>
    </w:p>
    <w:p w14:paraId="0BBE1BA5" w14:textId="1016175B" w:rsidR="009E04E1" w:rsidRPr="00915E67" w:rsidRDefault="00AD7715" w:rsidP="0049641E">
      <w:pPr>
        <w:pStyle w:val="Nagwek2"/>
        <w:jc w:val="both"/>
        <w:rPr>
          <w:rFonts w:asciiTheme="minorHAnsi" w:hAnsiTheme="minorHAnsi"/>
          <w:bCs/>
          <w:szCs w:val="24"/>
        </w:rPr>
      </w:pPr>
      <w:bookmarkStart w:id="709" w:name="_Toc864132"/>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del w:id="710" w:author="sbaszun" w:date="2018-10-18T10:33:00Z">
        <w:r w:rsidR="009E04E1" w:rsidRPr="00915E67" w:rsidDel="003D7219">
          <w:rPr>
            <w:rFonts w:asciiTheme="minorHAnsi" w:hAnsiTheme="minorHAnsi"/>
            <w:bCs/>
            <w:color w:val="auto"/>
            <w:szCs w:val="24"/>
          </w:rPr>
          <w:delText>Z</w:delText>
        </w:r>
      </w:del>
      <w:ins w:id="711" w:author="sbaszun" w:date="2018-10-18T10:33:00Z">
        <w:r w:rsidR="003D7219">
          <w:rPr>
            <w:rFonts w:asciiTheme="minorHAnsi" w:hAnsiTheme="minorHAnsi"/>
            <w:bCs/>
            <w:color w:val="auto"/>
            <w:szCs w:val="24"/>
          </w:rPr>
          <w:t>z</w:t>
        </w:r>
      </w:ins>
      <w:r w:rsidR="009E04E1" w:rsidRPr="00915E67">
        <w:rPr>
          <w:rFonts w:asciiTheme="minorHAnsi" w:hAnsiTheme="minorHAnsi"/>
          <w:bCs/>
          <w:color w:val="auto"/>
          <w:szCs w:val="24"/>
        </w:rPr>
        <w:t xml:space="preserve">amówień </w:t>
      </w:r>
      <w:del w:id="712" w:author="sbaszun" w:date="2018-10-18T10:33:00Z">
        <w:r w:rsidR="009E04E1" w:rsidRPr="00915E67" w:rsidDel="003D7219">
          <w:rPr>
            <w:rFonts w:asciiTheme="minorHAnsi" w:hAnsiTheme="minorHAnsi"/>
            <w:bCs/>
            <w:color w:val="auto"/>
            <w:szCs w:val="24"/>
          </w:rPr>
          <w:delText>P</w:delText>
        </w:r>
      </w:del>
      <w:ins w:id="713" w:author="sbaszun" w:date="2018-10-18T10:33:00Z">
        <w:r w:rsidR="003D7219">
          <w:rPr>
            <w:rFonts w:asciiTheme="minorHAnsi" w:hAnsiTheme="minorHAnsi"/>
            <w:bCs/>
            <w:color w:val="auto"/>
            <w:szCs w:val="24"/>
          </w:rPr>
          <w:t>p</w:t>
        </w:r>
      </w:ins>
      <w:r w:rsidR="009E04E1" w:rsidRPr="00915E67">
        <w:rPr>
          <w:rFonts w:asciiTheme="minorHAnsi" w:hAnsiTheme="minorHAnsi"/>
          <w:bCs/>
          <w:color w:val="auto"/>
          <w:szCs w:val="24"/>
        </w:rPr>
        <w:t>ublicznych.</w:t>
      </w:r>
      <w:bookmarkEnd w:id="709"/>
    </w:p>
    <w:p w14:paraId="173744E3" w14:textId="77777777" w:rsidR="009E04E1" w:rsidRPr="00915E67" w:rsidRDefault="009E04E1" w:rsidP="009E04E1">
      <w:pPr>
        <w:jc w:val="both"/>
        <w:rPr>
          <w:rFonts w:asciiTheme="minorHAnsi" w:hAnsiTheme="minorHAnsi"/>
          <w:sz w:val="24"/>
          <w:szCs w:val="24"/>
          <w:u w:val="single"/>
        </w:rPr>
      </w:pPr>
    </w:p>
    <w:p w14:paraId="757716AE" w14:textId="3AA1847C"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 xml:space="preserve">Zamówienia publiczne podlegają weryfikacji uproszczonej na bieżąco (on-going) – wszystkie zamówienia oraz pełnej ex - post – wybrane na podstawie próby na etapie weryfikacji Raportu końcowego z realizacji projektu.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 xml:space="preserve">bez stosowania ustawy PZP oraz wszelkie dokumenty i </w:t>
      </w:r>
      <w:r w:rsidR="006278C0" w:rsidRPr="00F44182">
        <w:rPr>
          <w:rFonts w:asciiTheme="minorHAnsi" w:hAnsiTheme="minorHAnsi"/>
          <w:sz w:val="24"/>
          <w:szCs w:val="24"/>
        </w:rPr>
        <w:lastRenderedPageBreak/>
        <w:t>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6AC53D85" w14:textId="77777777" w:rsidR="006278C0" w:rsidRPr="00915E67" w:rsidRDefault="006278C0" w:rsidP="009E04E1">
      <w:pPr>
        <w:jc w:val="both"/>
        <w:rPr>
          <w:rFonts w:asciiTheme="minorHAnsi" w:hAnsiTheme="minorHAnsi"/>
          <w:sz w:val="24"/>
          <w:szCs w:val="24"/>
        </w:rPr>
      </w:pPr>
    </w:p>
    <w:p w14:paraId="4FAE86D2" w14:textId="77777777" w:rsidR="006278C0" w:rsidRPr="00915E67" w:rsidRDefault="006278C0" w:rsidP="009E04E1">
      <w:pPr>
        <w:jc w:val="both"/>
        <w:rPr>
          <w:rFonts w:asciiTheme="minorHAnsi" w:hAnsiTheme="minorHAnsi"/>
          <w:sz w:val="24"/>
          <w:szCs w:val="24"/>
        </w:rPr>
      </w:pPr>
    </w:p>
    <w:p w14:paraId="3E5A77EE" w14:textId="4C2C7049"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ins w:id="714" w:author="sbaszun" w:date="2018-10-16T13:57:00Z">
        <w:r w:rsidR="0024314F">
          <w:rPr>
            <w:rFonts w:asciiTheme="minorHAnsi" w:hAnsiTheme="minorHAnsi"/>
            <w:sz w:val="24"/>
            <w:szCs w:val="24"/>
            <w:vertAlign w:val="superscript"/>
          </w:rPr>
          <w:t>9</w:t>
        </w:r>
      </w:ins>
      <w:del w:id="715" w:author="sbaszun" w:date="2018-10-16T13:57:00Z">
        <w:r w:rsidR="00196584" w:rsidRPr="00915E67" w:rsidDel="0024314F">
          <w:rPr>
            <w:rFonts w:asciiTheme="minorHAnsi" w:hAnsiTheme="minorHAnsi"/>
            <w:sz w:val="24"/>
            <w:szCs w:val="24"/>
            <w:vertAlign w:val="superscript"/>
          </w:rPr>
          <w:delText>8</w:delText>
        </w:r>
      </w:del>
      <w:r w:rsidRPr="00915E67">
        <w:rPr>
          <w:rFonts w:asciiTheme="minorHAnsi" w:hAnsiTheme="minorHAnsi"/>
          <w:sz w:val="24"/>
          <w:szCs w:val="24"/>
        </w:rPr>
        <w:t xml:space="preserve"> netto</w:t>
      </w:r>
      <w:ins w:id="716" w:author="sbaszun" w:date="2018-10-16T13:57:00Z">
        <w:r w:rsidR="0024314F">
          <w:rPr>
            <w:rFonts w:asciiTheme="minorHAnsi" w:hAnsiTheme="minorHAnsi"/>
            <w:sz w:val="24"/>
            <w:szCs w:val="24"/>
            <w:vertAlign w:val="superscript"/>
          </w:rPr>
          <w:t>8</w:t>
        </w:r>
      </w:ins>
      <w:del w:id="717" w:author="sbaszun" w:date="2018-10-16T13:57:00Z">
        <w:r w:rsidR="00196584" w:rsidRPr="00915E67" w:rsidDel="0024314F">
          <w:rPr>
            <w:rFonts w:asciiTheme="minorHAnsi" w:hAnsiTheme="minorHAnsi"/>
            <w:sz w:val="24"/>
            <w:szCs w:val="24"/>
            <w:vertAlign w:val="superscript"/>
          </w:rPr>
          <w:delText>7</w:delText>
        </w:r>
      </w:del>
      <w:r w:rsidRPr="00915E67">
        <w:rPr>
          <w:rFonts w:asciiTheme="minorHAnsi" w:hAnsiTheme="minorHAnsi"/>
          <w:sz w:val="24"/>
          <w:szCs w:val="24"/>
        </w:rPr>
        <w:t xml:space="preserve"> podlegających procedurom Prawa Zamówień Publicznych uważa się w szczególności:</w:t>
      </w:r>
    </w:p>
    <w:p w14:paraId="2FB7B988"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655689A"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59ABFC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1CBB007E"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4D0EB026" w14:textId="77777777" w:rsidR="009E04E1" w:rsidRPr="00915E67" w:rsidRDefault="009E04E1" w:rsidP="009E04E1">
      <w:pPr>
        <w:jc w:val="both"/>
        <w:rPr>
          <w:rFonts w:asciiTheme="minorHAnsi" w:hAnsiTheme="minorHAnsi"/>
          <w:sz w:val="24"/>
          <w:szCs w:val="24"/>
        </w:rPr>
      </w:pPr>
    </w:p>
    <w:p w14:paraId="47887B7E" w14:textId="31D88AAF"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59F67ADF" w14:textId="77777777" w:rsidR="009E04E1" w:rsidRPr="00915E67" w:rsidRDefault="009E04E1" w:rsidP="009E04E1">
      <w:pPr>
        <w:jc w:val="both"/>
        <w:rPr>
          <w:rFonts w:asciiTheme="minorHAnsi" w:hAnsiTheme="minorHAnsi"/>
          <w:sz w:val="24"/>
          <w:szCs w:val="24"/>
        </w:rPr>
      </w:pPr>
    </w:p>
    <w:p w14:paraId="5FD49EA4"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225EF4AB" w14:textId="77777777" w:rsidR="00256319" w:rsidRPr="00915E67" w:rsidRDefault="00256319" w:rsidP="009E04E1">
      <w:pPr>
        <w:jc w:val="both"/>
        <w:rPr>
          <w:rFonts w:asciiTheme="minorHAnsi" w:hAnsiTheme="minorHAnsi"/>
          <w:sz w:val="24"/>
          <w:szCs w:val="24"/>
        </w:rPr>
      </w:pPr>
    </w:p>
    <w:p w14:paraId="2FDD1306"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4F2F8AEC" w14:textId="77777777" w:rsidR="009E04E1" w:rsidRPr="00915E67" w:rsidRDefault="009E04E1" w:rsidP="009E04E1">
      <w:pPr>
        <w:jc w:val="both"/>
        <w:rPr>
          <w:rFonts w:asciiTheme="minorHAnsi" w:hAnsiTheme="minorHAnsi"/>
          <w:sz w:val="24"/>
          <w:szCs w:val="24"/>
        </w:rPr>
      </w:pPr>
    </w:p>
    <w:p w14:paraId="6DF14CFC" w14:textId="77777777" w:rsidR="00BD4EE1" w:rsidRPr="00915E67" w:rsidRDefault="00BD4EE1" w:rsidP="00BD4EE1">
      <w:pPr>
        <w:pStyle w:val="Nagwek2"/>
        <w:jc w:val="both"/>
        <w:rPr>
          <w:rFonts w:asciiTheme="minorHAnsi" w:hAnsiTheme="minorHAnsi"/>
          <w:bCs/>
          <w:szCs w:val="24"/>
        </w:rPr>
      </w:pPr>
      <w:bookmarkStart w:id="718" w:name="_Toc864133"/>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718"/>
    </w:p>
    <w:p w14:paraId="5D2343CD" w14:textId="77777777" w:rsidR="00BD4EE1" w:rsidRPr="00915E67" w:rsidRDefault="00BD4EE1" w:rsidP="009E04E1">
      <w:pPr>
        <w:jc w:val="both"/>
        <w:rPr>
          <w:rFonts w:asciiTheme="minorHAnsi" w:hAnsiTheme="minorHAnsi"/>
          <w:sz w:val="24"/>
          <w:szCs w:val="24"/>
        </w:rPr>
      </w:pPr>
    </w:p>
    <w:p w14:paraId="2CECEAD0"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w:t>
      </w:r>
      <w:r w:rsidRPr="00915E67">
        <w:rPr>
          <w:rFonts w:asciiTheme="minorHAnsi" w:hAnsiTheme="minorHAnsi"/>
          <w:sz w:val="24"/>
          <w:szCs w:val="24"/>
        </w:rPr>
        <w:lastRenderedPageBreak/>
        <w:t xml:space="preserve">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17F8F127" w14:textId="77777777" w:rsidR="00BD4EE1" w:rsidRPr="00915E67" w:rsidRDefault="00BD4EE1" w:rsidP="00BD4EE1">
      <w:pPr>
        <w:spacing w:after="120"/>
        <w:jc w:val="both"/>
        <w:rPr>
          <w:rFonts w:asciiTheme="minorHAnsi" w:hAnsiTheme="minorHAnsi"/>
          <w:sz w:val="24"/>
          <w:szCs w:val="24"/>
        </w:rPr>
      </w:pPr>
    </w:p>
    <w:p w14:paraId="44481280" w14:textId="46D0EAB1"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1BFA8E38" w14:textId="77777777" w:rsidR="00BD4EE1" w:rsidRPr="00915E67" w:rsidRDefault="00BD4EE1" w:rsidP="009E04E1">
      <w:pPr>
        <w:jc w:val="both"/>
        <w:rPr>
          <w:rFonts w:asciiTheme="minorHAnsi" w:hAnsiTheme="minorHAnsi"/>
          <w:sz w:val="24"/>
          <w:szCs w:val="24"/>
        </w:rPr>
      </w:pPr>
    </w:p>
    <w:p w14:paraId="6AF2F9E3" w14:textId="42C15736" w:rsidR="006561E0" w:rsidRDefault="006561E0" w:rsidP="0049641E">
      <w:pPr>
        <w:pStyle w:val="Nagwek2"/>
        <w:jc w:val="both"/>
        <w:rPr>
          <w:ins w:id="719" w:author="sbaszun" w:date="2018-10-23T13:30:00Z"/>
          <w:rFonts w:asciiTheme="minorHAnsi" w:hAnsiTheme="minorHAnsi"/>
          <w:bCs/>
          <w:color w:val="auto"/>
          <w:szCs w:val="24"/>
        </w:rPr>
      </w:pPr>
      <w:bookmarkStart w:id="720" w:name="_Toc864134"/>
      <w:ins w:id="721" w:author="sbaszun" w:date="2018-10-23T13:30:00Z">
        <w:r>
          <w:rPr>
            <w:rFonts w:asciiTheme="minorHAnsi" w:hAnsiTheme="minorHAnsi"/>
            <w:bCs/>
            <w:color w:val="auto"/>
            <w:szCs w:val="24"/>
          </w:rPr>
          <w:t>6.6. Forma składanych dokumentów:</w:t>
        </w:r>
        <w:bookmarkEnd w:id="720"/>
      </w:ins>
    </w:p>
    <w:p w14:paraId="7ECC5C82" w14:textId="0DB082F9" w:rsidR="006561E0" w:rsidRPr="00EA798F" w:rsidRDefault="006561E0" w:rsidP="00EA798F">
      <w:pPr>
        <w:jc w:val="both"/>
        <w:rPr>
          <w:rFonts w:asciiTheme="minorHAnsi" w:hAnsiTheme="minorHAnsi"/>
          <w:sz w:val="24"/>
          <w:szCs w:val="24"/>
        </w:rPr>
      </w:pPr>
      <w:r w:rsidRPr="00EA798F">
        <w:rPr>
          <w:rFonts w:asciiTheme="minorHAnsi" w:hAnsiTheme="minorHAnsi"/>
          <w:sz w:val="24"/>
          <w:szCs w:val="24"/>
        </w:rPr>
        <w:t>Dokumenty, o których mowa w rozdziale 6.3 i 6.4 Podręcznika są składane w postaci elektroniczn</w:t>
      </w:r>
      <w:r w:rsidR="0042140F" w:rsidRPr="00EA798F">
        <w:rPr>
          <w:rFonts w:asciiTheme="minorHAnsi" w:hAnsiTheme="minorHAnsi"/>
          <w:sz w:val="24"/>
          <w:szCs w:val="24"/>
        </w:rPr>
        <w:t xml:space="preserve">ej. </w:t>
      </w:r>
      <w:r w:rsidRPr="00EA798F">
        <w:rPr>
          <w:rFonts w:asciiTheme="minorHAnsi" w:hAnsiTheme="minorHAnsi"/>
          <w:sz w:val="24"/>
          <w:szCs w:val="24"/>
        </w:rPr>
        <w:t xml:space="preserve">W celu poświadczenia </w:t>
      </w:r>
      <w:r w:rsidR="00EF58D8" w:rsidRPr="00EA798F">
        <w:rPr>
          <w:rFonts w:asciiTheme="minorHAnsi" w:hAnsiTheme="minorHAnsi"/>
          <w:sz w:val="24"/>
          <w:szCs w:val="24"/>
        </w:rPr>
        <w:t xml:space="preserve">zgodność </w:t>
      </w:r>
      <w:r w:rsidRPr="00EA798F">
        <w:rPr>
          <w:rFonts w:asciiTheme="minorHAnsi" w:hAnsiTheme="minorHAnsi"/>
          <w:sz w:val="24"/>
          <w:szCs w:val="24"/>
        </w:rPr>
        <w:t>z oryginałem</w:t>
      </w:r>
      <w:r w:rsidR="0042140F" w:rsidRPr="00EA798F">
        <w:rPr>
          <w:rFonts w:asciiTheme="minorHAnsi" w:hAnsiTheme="minorHAnsi"/>
          <w:sz w:val="24"/>
          <w:szCs w:val="24"/>
        </w:rPr>
        <w:t xml:space="preserve"> składanych kopii dokumentów</w:t>
      </w:r>
      <w:r w:rsidRPr="00EA798F">
        <w:rPr>
          <w:rFonts w:asciiTheme="minorHAnsi" w:hAnsiTheme="minorHAnsi"/>
          <w:sz w:val="24"/>
          <w:szCs w:val="24"/>
        </w:rPr>
        <w:t>, dokumenty te muszą zostać opatrzone kwalifikowanym podpisem elektronicznym lub podpisem potwierdzonym profilem zaufanym ePUAP.</w:t>
      </w:r>
    </w:p>
    <w:p w14:paraId="0E3B79CD" w14:textId="77777777" w:rsidR="006561E0" w:rsidRPr="00EA798F" w:rsidRDefault="006561E0" w:rsidP="00EA798F">
      <w:pPr>
        <w:rPr>
          <w:ins w:id="722" w:author="sbaszun" w:date="2018-10-23T13:30:00Z"/>
        </w:rPr>
      </w:pPr>
    </w:p>
    <w:p w14:paraId="59294EF1" w14:textId="77777777" w:rsidR="006561E0" w:rsidRPr="00EA798F" w:rsidRDefault="006561E0" w:rsidP="00EA798F">
      <w:pPr>
        <w:rPr>
          <w:ins w:id="723" w:author="sbaszun" w:date="2018-10-23T13:30:00Z"/>
        </w:rPr>
      </w:pPr>
    </w:p>
    <w:p w14:paraId="762ECC63" w14:textId="1705EB87" w:rsidR="009E04E1" w:rsidRPr="00915E67" w:rsidRDefault="00AD7715" w:rsidP="0049641E">
      <w:pPr>
        <w:pStyle w:val="Nagwek2"/>
        <w:jc w:val="both"/>
        <w:rPr>
          <w:rFonts w:asciiTheme="minorHAnsi" w:hAnsiTheme="minorHAnsi"/>
          <w:bCs/>
          <w:szCs w:val="24"/>
        </w:rPr>
      </w:pPr>
      <w:bookmarkStart w:id="724" w:name="_Toc864135"/>
      <w:r w:rsidRPr="00915E67">
        <w:rPr>
          <w:rFonts w:asciiTheme="minorHAnsi" w:hAnsiTheme="minorHAnsi"/>
          <w:bCs/>
          <w:color w:val="auto"/>
          <w:szCs w:val="24"/>
        </w:rPr>
        <w:t>6</w:t>
      </w:r>
      <w:r w:rsidR="00BE039E" w:rsidRPr="00915E67">
        <w:rPr>
          <w:rFonts w:asciiTheme="minorHAnsi" w:hAnsiTheme="minorHAnsi"/>
          <w:bCs/>
          <w:color w:val="auto"/>
          <w:szCs w:val="24"/>
        </w:rPr>
        <w:t>.</w:t>
      </w:r>
      <w:del w:id="725" w:author="sbaszun" w:date="2018-10-23T13:30:00Z">
        <w:r w:rsidR="00214594" w:rsidRPr="00915E67" w:rsidDel="006561E0">
          <w:rPr>
            <w:rFonts w:asciiTheme="minorHAnsi" w:hAnsiTheme="minorHAnsi"/>
            <w:bCs/>
            <w:color w:val="auto"/>
            <w:szCs w:val="24"/>
          </w:rPr>
          <w:delText>6</w:delText>
        </w:r>
      </w:del>
      <w:ins w:id="726" w:author="sbaszun" w:date="2018-10-23T13:30:00Z">
        <w:r w:rsidR="006561E0">
          <w:rPr>
            <w:rFonts w:asciiTheme="minorHAnsi" w:hAnsiTheme="minorHAnsi"/>
            <w:bCs/>
            <w:color w:val="auto"/>
            <w:szCs w:val="24"/>
          </w:rPr>
          <w:t>7</w:t>
        </w:r>
      </w:ins>
      <w:r w:rsidR="009E04E1" w:rsidRPr="00915E67">
        <w:rPr>
          <w:rFonts w:asciiTheme="minorHAnsi" w:hAnsiTheme="minorHAnsi"/>
          <w:bCs/>
          <w:color w:val="auto"/>
          <w:szCs w:val="24"/>
        </w:rPr>
        <w:t xml:space="preserve"> Wskazówki praktyczne:</w:t>
      </w:r>
      <w:bookmarkEnd w:id="724"/>
    </w:p>
    <w:p w14:paraId="7C63EE31" w14:textId="77777777" w:rsidR="009E04E1" w:rsidRPr="00915E67" w:rsidRDefault="009E04E1" w:rsidP="009E04E1">
      <w:pPr>
        <w:jc w:val="both"/>
        <w:rPr>
          <w:rFonts w:asciiTheme="minorHAnsi" w:hAnsiTheme="minorHAnsi"/>
          <w:sz w:val="24"/>
          <w:szCs w:val="24"/>
          <w:u w:val="single"/>
        </w:rPr>
      </w:pPr>
    </w:p>
    <w:p w14:paraId="20B5D44D" w14:textId="6A71880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w:t>
      </w:r>
      <w:ins w:id="727" w:author="Bartosz Ziółkowski" w:date="2018-10-16T10:36:00Z">
        <w:r w:rsidR="006C3A34">
          <w:rPr>
            <w:rFonts w:asciiTheme="minorHAnsi" w:hAnsiTheme="minorHAnsi"/>
          </w:rPr>
          <w:t>,</w:t>
        </w:r>
      </w:ins>
      <w:del w:id="728" w:author="Bartosz Ziółkowski" w:date="2018-10-16T10:36:00Z">
        <w:r w:rsidRPr="00915E67" w:rsidDel="006C3A34">
          <w:rPr>
            <w:rFonts w:asciiTheme="minorHAnsi" w:hAnsiTheme="minorHAnsi"/>
          </w:rPr>
          <w:delText xml:space="preserve">. </w:delText>
        </w:r>
      </w:del>
    </w:p>
    <w:p w14:paraId="7A9E433E"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14:paraId="61795CA6" w14:textId="04737759"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t>
      </w:r>
      <w:r w:rsidRPr="00915E67">
        <w:rPr>
          <w:rFonts w:asciiTheme="minorHAnsi" w:hAnsiTheme="minorHAnsi"/>
        </w:rPr>
        <w:lastRenderedPageBreak/>
        <w:t xml:space="preserve">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5CCEC4B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035C9F75"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F860E3" w:rsidRPr="00915E67">
        <w:rPr>
          <w:rFonts w:asciiTheme="minorHAnsi" w:hAnsiTheme="minorHAnsi"/>
        </w:rPr>
        <w:t>2</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F860E3" w:rsidRPr="00915E67">
        <w:rPr>
          <w:rFonts w:asciiTheme="minorHAnsi" w:hAnsiTheme="minorHAnsi"/>
        </w:rPr>
        <w:t>2</w:t>
      </w:r>
      <w:r w:rsidRPr="00915E67">
        <w:rPr>
          <w:rFonts w:asciiTheme="minorHAnsi" w:hAnsiTheme="minorHAnsi"/>
        </w:rPr>
        <w:t>1.000 PLN brutto. Natomiast w przypadku wykonawcy będącego podatnikiem od towarów i usług, wartość zamówienia będzie wynosiła 1</w:t>
      </w:r>
      <w:r w:rsidR="00F860E3" w:rsidRPr="00915E67">
        <w:rPr>
          <w:rFonts w:asciiTheme="minorHAnsi" w:hAnsiTheme="minorHAnsi"/>
        </w:rPr>
        <w:t>7 073,17</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do wysokości 21 000 PLN brutto</w:t>
      </w:r>
      <w:r w:rsidRPr="00915E67">
        <w:rPr>
          <w:rFonts w:asciiTheme="minorHAnsi" w:hAnsiTheme="minorHAnsi"/>
        </w:rPr>
        <w:t>),</w:t>
      </w:r>
    </w:p>
    <w:p w14:paraId="135E073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947E6A2"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76678EE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7DE2C4CE"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2B0E237A" w14:textId="77777777" w:rsidTr="00A845FD">
        <w:tc>
          <w:tcPr>
            <w:tcW w:w="8926" w:type="dxa"/>
            <w:shd w:val="clear" w:color="auto" w:fill="DBE5F1" w:themeFill="accent1" w:themeFillTint="33"/>
          </w:tcPr>
          <w:p w14:paraId="7FA5015A"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7831D6E6" w14:textId="7B622928"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220AADBE" w14:textId="77777777" w:rsidR="006561E0" w:rsidRPr="006561E0" w:rsidRDefault="006561E0">
      <w:pPr>
        <w:pStyle w:val="Nagwek1"/>
        <w:tabs>
          <w:tab w:val="left" w:pos="0"/>
        </w:tabs>
        <w:ind w:left="0"/>
        <w:jc w:val="both"/>
        <w:rPr>
          <w:ins w:id="729" w:author="sbaszun" w:date="2018-10-23T13:27:00Z"/>
          <w:rFonts w:asciiTheme="minorHAnsi" w:hAnsiTheme="minorHAnsi"/>
          <w:b/>
          <w:i w:val="0"/>
          <w:szCs w:val="24"/>
        </w:rPr>
        <w:pPrChange w:id="730" w:author="sbaszun" w:date="2018-10-23T13:28:00Z">
          <w:pPr>
            <w:pStyle w:val="Nagwek1"/>
            <w:tabs>
              <w:tab w:val="left" w:pos="0"/>
            </w:tabs>
            <w:ind w:left="0"/>
            <w:jc w:val="left"/>
          </w:pPr>
        </w:pPrChange>
      </w:pPr>
    </w:p>
    <w:p w14:paraId="5873C4C7" w14:textId="10649C49" w:rsidR="00F568EE" w:rsidRPr="006561E0" w:rsidDel="006561E0" w:rsidRDefault="00F568EE">
      <w:pPr>
        <w:pStyle w:val="Nagwek1"/>
        <w:numPr>
          <w:ilvl w:val="0"/>
          <w:numId w:val="1"/>
        </w:numPr>
        <w:tabs>
          <w:tab w:val="left" w:pos="426"/>
        </w:tabs>
        <w:jc w:val="both"/>
        <w:rPr>
          <w:del w:id="731" w:author="sbaszun" w:date="2018-10-23T13:30:00Z"/>
          <w:rFonts w:asciiTheme="minorHAnsi" w:hAnsiTheme="minorHAnsi"/>
          <w:b/>
          <w:i w:val="0"/>
          <w:szCs w:val="24"/>
        </w:rPr>
        <w:pPrChange w:id="732" w:author="sbaszun" w:date="2018-10-23T13:28:00Z">
          <w:pPr>
            <w:pStyle w:val="Nagwek1"/>
            <w:tabs>
              <w:tab w:val="left" w:pos="426"/>
            </w:tabs>
            <w:ind w:left="0"/>
            <w:jc w:val="left"/>
          </w:pPr>
        </w:pPrChange>
      </w:pPr>
      <w:bookmarkStart w:id="733" w:name="_Toc863910"/>
      <w:bookmarkStart w:id="734" w:name="_Toc864058"/>
      <w:bookmarkStart w:id="735" w:name="_Toc864136"/>
      <w:bookmarkEnd w:id="733"/>
      <w:bookmarkEnd w:id="734"/>
      <w:bookmarkEnd w:id="735"/>
    </w:p>
    <w:p w14:paraId="6C50EEBE" w14:textId="3B6038AC" w:rsidR="00F568EE" w:rsidRPr="006561E0" w:rsidRDefault="00F568EE">
      <w:pPr>
        <w:pStyle w:val="Akapitzlist"/>
        <w:numPr>
          <w:ilvl w:val="0"/>
          <w:numId w:val="1"/>
        </w:numPr>
        <w:jc w:val="both"/>
        <w:rPr>
          <w:rFonts w:asciiTheme="minorHAnsi" w:hAnsiTheme="minorHAnsi"/>
          <w:b/>
          <w:sz w:val="24"/>
          <w:szCs w:val="24"/>
          <w:rPrChange w:id="736" w:author="sbaszun" w:date="2018-10-23T13:28:00Z">
            <w:rPr>
              <w:sz w:val="24"/>
            </w:rPr>
          </w:rPrChange>
        </w:rPr>
        <w:pPrChange w:id="737" w:author="sbaszun" w:date="2018-10-23T13:28:00Z">
          <w:pPr/>
        </w:pPrChange>
      </w:pPr>
      <w:del w:id="738" w:author="sbaszun" w:date="2018-10-23T13:27:00Z">
        <w:r w:rsidRPr="006561E0" w:rsidDel="006561E0">
          <w:rPr>
            <w:rFonts w:asciiTheme="minorHAnsi" w:hAnsiTheme="minorHAnsi"/>
            <w:b/>
            <w:sz w:val="24"/>
            <w:szCs w:val="24"/>
            <w:rPrChange w:id="739" w:author="sbaszun" w:date="2018-10-23T13:28:00Z">
              <w:rPr/>
            </w:rPrChange>
          </w:rPr>
          <w:br w:type="page"/>
        </w:r>
      </w:del>
    </w:p>
    <w:p w14:paraId="77E3D0CD" w14:textId="77777777" w:rsidR="00ED251E" w:rsidRPr="00915E67" w:rsidRDefault="00ED251E" w:rsidP="00ED251E">
      <w:pPr>
        <w:pStyle w:val="Nagwek1"/>
        <w:tabs>
          <w:tab w:val="left" w:pos="0"/>
        </w:tabs>
        <w:ind w:left="0"/>
        <w:jc w:val="left"/>
        <w:rPr>
          <w:rFonts w:asciiTheme="minorHAnsi" w:hAnsiTheme="minorHAnsi"/>
          <w:szCs w:val="24"/>
        </w:rPr>
      </w:pPr>
      <w:bookmarkStart w:id="740" w:name="_Toc864137"/>
      <w:r w:rsidRPr="00915E67">
        <w:rPr>
          <w:rFonts w:asciiTheme="minorHAnsi" w:hAnsiTheme="minorHAnsi"/>
          <w:b/>
          <w:i w:val="0"/>
          <w:szCs w:val="24"/>
        </w:rPr>
        <w:lastRenderedPageBreak/>
        <w:t>Rozdział 7. ZMIANY UMOWY</w:t>
      </w:r>
      <w:bookmarkEnd w:id="740"/>
    </w:p>
    <w:p w14:paraId="79CE4A5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7A0623B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8964F3F"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196AFD47" w14:textId="77777777" w:rsidR="00ED251E" w:rsidRPr="00915E67" w:rsidRDefault="00ED251E" w:rsidP="00ED251E">
      <w:pPr>
        <w:pStyle w:val="xl37"/>
        <w:spacing w:before="120" w:after="0"/>
        <w:jc w:val="both"/>
        <w:rPr>
          <w:rFonts w:asciiTheme="minorHAnsi" w:eastAsia="Times New Roman" w:hAnsiTheme="minorHAnsi"/>
          <w:b w:val="0"/>
          <w:bCs/>
          <w:szCs w:val="24"/>
          <w:u w:val="single"/>
        </w:rPr>
      </w:pPr>
    </w:p>
    <w:p w14:paraId="38835B05" w14:textId="77777777" w:rsidR="00ED251E" w:rsidRPr="00915E67" w:rsidRDefault="00ED251E" w:rsidP="00ED251E">
      <w:pPr>
        <w:pStyle w:val="Nagwek2"/>
        <w:jc w:val="both"/>
        <w:rPr>
          <w:rFonts w:asciiTheme="minorHAnsi" w:hAnsiTheme="minorHAnsi"/>
          <w:bCs/>
          <w:color w:val="auto"/>
          <w:szCs w:val="24"/>
        </w:rPr>
      </w:pPr>
    </w:p>
    <w:p w14:paraId="22479A92" w14:textId="77777777" w:rsidR="00ED251E" w:rsidRPr="00915E67" w:rsidRDefault="00ED251E" w:rsidP="00ED251E">
      <w:pPr>
        <w:pStyle w:val="Nagwek2"/>
        <w:jc w:val="both"/>
        <w:rPr>
          <w:rFonts w:asciiTheme="minorHAnsi" w:hAnsiTheme="minorHAnsi"/>
          <w:color w:val="auto"/>
          <w:szCs w:val="24"/>
        </w:rPr>
      </w:pPr>
      <w:bookmarkStart w:id="741" w:name="_Toc864138"/>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741"/>
    </w:p>
    <w:p w14:paraId="30019F0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3E3D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73C3E0C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3C926E7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58A55633" w14:textId="7EF1741D"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ins w:id="742" w:author="Anna Zmysłowska" w:date="2018-10-04T11:38:00Z">
        <w:r w:rsidR="00534C5E">
          <w:rPr>
            <w:rFonts w:asciiTheme="minorHAnsi" w:eastAsia="Times New Roman" w:hAnsiTheme="minorHAnsi"/>
            <w:b w:val="0"/>
            <w:bCs/>
            <w:szCs w:val="24"/>
          </w:rPr>
          <w:t>)</w:t>
        </w:r>
      </w:ins>
      <w:r w:rsidR="0014291A" w:rsidRPr="00915E67">
        <w:rPr>
          <w:rFonts w:asciiTheme="minorHAnsi" w:eastAsia="Times New Roman" w:hAnsiTheme="minorHAnsi"/>
          <w:b w:val="0"/>
          <w:bCs/>
          <w:szCs w:val="24"/>
        </w:rPr>
        <w:t>,</w:t>
      </w:r>
    </w:p>
    <w:p w14:paraId="59E8C37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1A0478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0CE5244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4DAE1CB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2B8FD57F" w14:textId="7C01A3B9"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47FE3424" w14:textId="09765C7A"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23F9CED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417FD269"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5FB7DF9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2C0A38DE"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3CEC5A96" w14:textId="77777777" w:rsidTr="0009520B">
        <w:tc>
          <w:tcPr>
            <w:tcW w:w="9178" w:type="dxa"/>
            <w:shd w:val="clear" w:color="auto" w:fill="DBE5F1" w:themeFill="accent1" w:themeFillTint="33"/>
          </w:tcPr>
          <w:p w14:paraId="1F346448"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37F7EA82"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lastRenderedPageBreak/>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525C12C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148E71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54D5F076" w14:textId="77777777" w:rsidR="00ED251E" w:rsidRPr="00915E67" w:rsidRDefault="00ED251E" w:rsidP="00ED251E">
      <w:pPr>
        <w:pStyle w:val="Nagwek2"/>
        <w:jc w:val="both"/>
        <w:rPr>
          <w:rFonts w:asciiTheme="minorHAnsi" w:hAnsiTheme="minorHAnsi"/>
          <w:bCs/>
          <w:color w:val="auto"/>
          <w:szCs w:val="24"/>
        </w:rPr>
      </w:pPr>
      <w:bookmarkStart w:id="743" w:name="_Toc864139"/>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743"/>
    </w:p>
    <w:p w14:paraId="2E76C4EC" w14:textId="77777777" w:rsidR="00ED251E" w:rsidRPr="00915E67" w:rsidRDefault="00ED251E" w:rsidP="00ED251E">
      <w:pPr>
        <w:rPr>
          <w:rFonts w:asciiTheme="minorHAnsi" w:hAnsiTheme="minorHAnsi"/>
        </w:rPr>
      </w:pPr>
    </w:p>
    <w:p w14:paraId="1D6D545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0649A0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5192502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751B0E9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A0C7A5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BBD7B2C"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6F2B299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65E76131" w14:textId="77777777" w:rsidR="00ED251E" w:rsidRPr="00915E67" w:rsidRDefault="00ED251E" w:rsidP="00ED251E">
      <w:pPr>
        <w:rPr>
          <w:rFonts w:asciiTheme="minorHAnsi" w:hAnsiTheme="minorHAnsi"/>
        </w:rPr>
      </w:pPr>
    </w:p>
    <w:p w14:paraId="78887ED2"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27763F51"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7E67D82B"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70DCF057"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66FD2A38"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1949A6D9" w14:textId="77777777" w:rsidR="00ED251E" w:rsidRPr="00915E67" w:rsidRDefault="00ED251E" w:rsidP="00ED251E">
      <w:pPr>
        <w:pStyle w:val="Nagwek2"/>
        <w:jc w:val="both"/>
        <w:rPr>
          <w:rFonts w:asciiTheme="minorHAnsi" w:hAnsiTheme="minorHAnsi"/>
          <w:bCs/>
          <w:color w:val="auto"/>
          <w:szCs w:val="24"/>
        </w:rPr>
      </w:pPr>
      <w:bookmarkStart w:id="744" w:name="_Toc864140"/>
      <w:r w:rsidRPr="00915E67">
        <w:rPr>
          <w:rFonts w:asciiTheme="minorHAnsi" w:hAnsiTheme="minorHAnsi"/>
          <w:bCs/>
          <w:color w:val="auto"/>
          <w:szCs w:val="24"/>
        </w:rPr>
        <w:t>7.3 Zmiany wymagające zgody Komitetu Monitorującego</w:t>
      </w:r>
      <w:bookmarkEnd w:id="744"/>
    </w:p>
    <w:p w14:paraId="39929A0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Zmiany Wniosku o dofinansowanie przekraczające 50% całkowitych kosztów kwalifikowalnych Projektu oraz znacznie wpływające na cele Projektu, wymagają akceptacji Komitetu </w:t>
      </w:r>
      <w:r w:rsidRPr="00915E67">
        <w:rPr>
          <w:rFonts w:asciiTheme="minorHAnsi" w:hAnsiTheme="minorHAnsi"/>
          <w:bCs/>
          <w:sz w:val="24"/>
          <w:szCs w:val="24"/>
        </w:rPr>
        <w:lastRenderedPageBreak/>
        <w:t>Monitorującego – Międzyresortowego Zespołu ds. Europejskich Funduszy Spraw Wewnętrznych.</w:t>
      </w:r>
    </w:p>
    <w:p w14:paraId="482B545C"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41501D25"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397AF879" w14:textId="77777777" w:rsidR="00ED251E" w:rsidRPr="00915E67" w:rsidRDefault="00ED251E" w:rsidP="00ED251E">
      <w:pPr>
        <w:pStyle w:val="Nagwek2"/>
        <w:jc w:val="both"/>
        <w:rPr>
          <w:rFonts w:asciiTheme="minorHAnsi" w:hAnsiTheme="minorHAnsi"/>
          <w:bCs/>
          <w:color w:val="auto"/>
          <w:szCs w:val="24"/>
        </w:rPr>
      </w:pPr>
      <w:bookmarkStart w:id="745" w:name="_Toc864141"/>
      <w:r w:rsidRPr="00915E67">
        <w:rPr>
          <w:rFonts w:asciiTheme="minorHAnsi" w:hAnsiTheme="minorHAnsi"/>
          <w:bCs/>
          <w:color w:val="auto"/>
          <w:szCs w:val="24"/>
        </w:rPr>
        <w:t>7.4 Zmiany z inicjatywy Organu Delegowanego</w:t>
      </w:r>
      <w:bookmarkEnd w:id="745"/>
    </w:p>
    <w:p w14:paraId="3D9B003E"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7E650C88" w14:textId="77777777" w:rsidR="00ED251E" w:rsidRPr="00915E67" w:rsidRDefault="00ED251E" w:rsidP="00ED251E">
      <w:pPr>
        <w:pStyle w:val="Nagwek2"/>
        <w:jc w:val="both"/>
        <w:rPr>
          <w:rFonts w:asciiTheme="minorHAnsi" w:hAnsiTheme="minorHAnsi"/>
          <w:bCs/>
          <w:color w:val="auto"/>
          <w:szCs w:val="24"/>
        </w:rPr>
      </w:pPr>
    </w:p>
    <w:p w14:paraId="059EBE96" w14:textId="77777777" w:rsidR="00ED251E" w:rsidRPr="00915E67" w:rsidRDefault="00ED251E" w:rsidP="00ED251E">
      <w:pPr>
        <w:pStyle w:val="Nagwek2"/>
        <w:jc w:val="both"/>
        <w:rPr>
          <w:rFonts w:asciiTheme="minorHAnsi" w:hAnsiTheme="minorHAnsi"/>
          <w:bCs/>
          <w:color w:val="auto"/>
          <w:szCs w:val="24"/>
        </w:rPr>
      </w:pPr>
      <w:bookmarkStart w:id="746" w:name="_Toc864142"/>
      <w:r w:rsidRPr="00915E67">
        <w:rPr>
          <w:rFonts w:asciiTheme="minorHAnsi" w:hAnsiTheme="minorHAnsi"/>
          <w:bCs/>
          <w:color w:val="auto"/>
          <w:szCs w:val="24"/>
        </w:rPr>
        <w:t>7.5 Zmiany Umowy wymagające podpisania Aneksu do Umowy finansowej</w:t>
      </w:r>
      <w:bookmarkEnd w:id="746"/>
    </w:p>
    <w:p w14:paraId="360239AA" w14:textId="77777777" w:rsidR="00ED251E" w:rsidRPr="00915E67" w:rsidRDefault="00ED251E" w:rsidP="00ED251E">
      <w:pPr>
        <w:rPr>
          <w:rFonts w:asciiTheme="minorHAnsi" w:hAnsiTheme="minorHAnsi"/>
        </w:rPr>
      </w:pPr>
    </w:p>
    <w:p w14:paraId="0E6AF8F1" w14:textId="0A445BD0"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del w:id="747" w:author="Bartosz Ziółkowski" w:date="2018-10-16T09:33:00Z">
        <w:r w:rsidRPr="00915E67" w:rsidDel="006F1201">
          <w:rPr>
            <w:rFonts w:asciiTheme="minorHAnsi" w:hAnsiTheme="minorHAnsi"/>
            <w:bCs/>
            <w:sz w:val="24"/>
            <w:szCs w:val="24"/>
          </w:rPr>
          <w:delText>zmniejszenie przyznanych środków z FAMI</w:delText>
        </w:r>
        <w:r w:rsidR="00A12D29" w:rsidRPr="00915E67" w:rsidDel="006F1201">
          <w:rPr>
            <w:rFonts w:asciiTheme="minorHAnsi" w:hAnsiTheme="minorHAnsi"/>
            <w:bCs/>
            <w:sz w:val="24"/>
            <w:szCs w:val="24"/>
          </w:rPr>
          <w:delText>, budżetu państwa,</w:delText>
        </w:r>
      </w:del>
      <w:ins w:id="748" w:author="Bartosz Ziółkowski" w:date="2018-10-16T09:33:00Z">
        <w:r w:rsidR="006F1201">
          <w:rPr>
            <w:rFonts w:asciiTheme="minorHAnsi" w:hAnsiTheme="minorHAnsi"/>
            <w:bCs/>
            <w:sz w:val="24"/>
            <w:szCs w:val="24"/>
          </w:rPr>
          <w:t>\</w:t>
        </w:r>
      </w:ins>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38DCE249"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CE1CEDC" w14:textId="77777777" w:rsidR="000F0C38" w:rsidRPr="00915E67" w:rsidRDefault="000F0C38" w:rsidP="000F0C38">
      <w:pPr>
        <w:pStyle w:val="Nagwek1"/>
        <w:tabs>
          <w:tab w:val="left" w:pos="0"/>
        </w:tabs>
        <w:ind w:left="0"/>
        <w:jc w:val="left"/>
        <w:rPr>
          <w:rFonts w:asciiTheme="minorHAnsi" w:hAnsiTheme="minorHAnsi"/>
          <w:szCs w:val="24"/>
        </w:rPr>
      </w:pPr>
      <w:bookmarkStart w:id="749" w:name="_Toc864143"/>
      <w:r w:rsidRPr="00915E67">
        <w:rPr>
          <w:rFonts w:asciiTheme="minorHAnsi" w:hAnsiTheme="minorHAnsi"/>
          <w:b/>
          <w:i w:val="0"/>
          <w:szCs w:val="24"/>
        </w:rPr>
        <w:lastRenderedPageBreak/>
        <w:t>Rozdział 8. KONTROLA TRWAŁOŚCI PROJEKTU</w:t>
      </w:r>
      <w:bookmarkEnd w:id="749"/>
    </w:p>
    <w:p w14:paraId="4DC97436"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447C0E7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6644A733"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72CF4EE7"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612EC08"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6EF5A8F9"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61604FE4" w14:textId="7FD1D91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46E5CC59" w14:textId="3AF2A34C"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ins w:id="750" w:author="Bartosz Ziółkowski" w:date="2018-10-16T09:17:00Z">
        <w:r w:rsidR="0041280E">
          <w:rPr>
            <w:rFonts w:asciiTheme="minorHAnsi" w:hAnsiTheme="minorHAnsi"/>
            <w:bCs/>
            <w:sz w:val="24"/>
            <w:szCs w:val="24"/>
          </w:rPr>
          <w:t>,</w:t>
        </w:r>
      </w:ins>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78DD4919" w14:textId="32443D53"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ins w:id="751" w:author="Anna Zmysłowska" w:date="2018-10-04T11:36:00Z">
        <w:r w:rsidR="00534C5E">
          <w:rPr>
            <w:rFonts w:asciiTheme="minorHAnsi" w:hAnsiTheme="minorHAnsi"/>
            <w:bCs/>
            <w:sz w:val="24"/>
            <w:szCs w:val="24"/>
          </w:rPr>
          <w:t>o</w:t>
        </w:r>
      </w:ins>
      <w:del w:id="752" w:author="Anna Zmysłowska" w:date="2018-10-04T11:36:00Z">
        <w:r w:rsidR="005D18A2" w:rsidRPr="00915E67" w:rsidDel="00534C5E">
          <w:rPr>
            <w:rFonts w:asciiTheme="minorHAnsi" w:hAnsiTheme="minorHAnsi"/>
            <w:bCs/>
            <w:sz w:val="24"/>
            <w:szCs w:val="24"/>
          </w:rPr>
          <w:delText>i</w:delText>
        </w:r>
      </w:del>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5C4A2AF5" w14:textId="77777777" w:rsidR="000F0C38" w:rsidRPr="00915E67" w:rsidRDefault="000F0C38" w:rsidP="00ED251E">
      <w:pPr>
        <w:rPr>
          <w:rFonts w:asciiTheme="minorHAnsi" w:hAnsiTheme="minorHAnsi"/>
          <w:color w:val="FF0000"/>
          <w:sz w:val="24"/>
          <w:szCs w:val="24"/>
        </w:rPr>
      </w:pPr>
    </w:p>
    <w:p w14:paraId="245EE1FB"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7102004" w14:textId="77777777" w:rsidR="00FF74D1" w:rsidRPr="00915E67" w:rsidRDefault="00FF74D1" w:rsidP="00ED251E">
      <w:pPr>
        <w:rPr>
          <w:rFonts w:asciiTheme="minorHAnsi" w:hAnsiTheme="minorHAnsi"/>
          <w:color w:val="FF0000"/>
          <w:sz w:val="24"/>
          <w:szCs w:val="24"/>
        </w:rPr>
      </w:pPr>
    </w:p>
    <w:p w14:paraId="70A91E6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2FF62C8"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753" w:name="RANGE!A1:Q69"/>
      <w:bookmarkStart w:id="754" w:name="_Toc864144"/>
      <w:bookmarkEnd w:id="582"/>
      <w:bookmarkEnd w:id="753"/>
      <w:r w:rsidRPr="00915E67">
        <w:rPr>
          <w:rFonts w:asciiTheme="minorHAnsi" w:hAnsiTheme="minorHAnsi"/>
          <w:b/>
          <w:i w:val="0"/>
          <w:szCs w:val="24"/>
        </w:rPr>
        <w:t>Spis załączników:</w:t>
      </w:r>
      <w:bookmarkEnd w:id="754"/>
    </w:p>
    <w:p w14:paraId="3A7D49BB"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738251D0"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69899252"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5DBF3412"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0B3D800B"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5165CFE1"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49E4D92F"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6B6CAFDF"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43A3E902"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022EDA41"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A77B200" w14:textId="3D226594"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w:t>
      </w:r>
      <w:del w:id="755" w:author="Bartosz Ziółkowski" w:date="2019-01-08T12:36:00Z">
        <w:r w:rsidR="00794E22" w:rsidRPr="00915E67" w:rsidDel="00664A7A">
          <w:rPr>
            <w:rFonts w:asciiTheme="minorHAnsi" w:hAnsiTheme="minorHAnsi"/>
            <w:sz w:val="24"/>
          </w:rPr>
          <w:delText>r</w:delText>
        </w:r>
      </w:del>
      <w:r w:rsidR="00794E22" w:rsidRPr="00915E67">
        <w:rPr>
          <w:rFonts w:asciiTheme="minorHAnsi" w:hAnsiTheme="minorHAnsi"/>
          <w:sz w:val="24"/>
        </w:rPr>
        <w:t>jście w życie RODO</w:t>
      </w:r>
    </w:p>
    <w:p w14:paraId="3CF4814B" w14:textId="4CF92A39"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w:t>
      </w:r>
      <w:del w:id="756" w:author="Bartosz Ziółkowski" w:date="2019-01-08T12:36:00Z">
        <w:r w:rsidR="00794E22" w:rsidRPr="00915E67" w:rsidDel="00664A7A">
          <w:rPr>
            <w:rFonts w:asciiTheme="minorHAnsi" w:hAnsiTheme="minorHAnsi"/>
            <w:sz w:val="24"/>
          </w:rPr>
          <w:delText>r</w:delText>
        </w:r>
      </w:del>
      <w:r w:rsidR="00794E22" w:rsidRPr="00915E67">
        <w:rPr>
          <w:rFonts w:asciiTheme="minorHAnsi" w:hAnsiTheme="minorHAnsi"/>
          <w:sz w:val="24"/>
        </w:rPr>
        <w:t>jście w życie RODO</w:t>
      </w:r>
    </w:p>
    <w:p w14:paraId="0B10FC2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25A733B3"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1A771C57"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4E348544" w14:textId="74A6D06E"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68705ED"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4FB4A82" w14:textId="77777777" w:rsidR="0005372F" w:rsidRPr="00915E67" w:rsidRDefault="0005372F" w:rsidP="00D1799C">
      <w:pPr>
        <w:rPr>
          <w:rFonts w:asciiTheme="minorHAnsi" w:hAnsiTheme="minorHAnsi"/>
        </w:rPr>
      </w:pPr>
    </w:p>
    <w:sectPr w:rsidR="0005372F" w:rsidRPr="00915E67" w:rsidSect="008F71D4">
      <w:footerReference w:type="even"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469CA" w14:textId="77777777" w:rsidR="00550AA2" w:rsidRDefault="00550AA2">
      <w:r>
        <w:separator/>
      </w:r>
    </w:p>
  </w:endnote>
  <w:endnote w:type="continuationSeparator" w:id="0">
    <w:p w14:paraId="04772742" w14:textId="77777777" w:rsidR="00550AA2" w:rsidRDefault="0055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4260" w14:textId="77777777" w:rsidR="00B23B99" w:rsidRDefault="00B23B9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0C32A0C" w14:textId="77777777" w:rsidR="00B23B99" w:rsidRDefault="00B23B99">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78CB61D" w14:textId="77777777" w:rsidR="00B23B99" w:rsidRPr="00DF7D45" w:rsidRDefault="00B23B99">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D3661A">
          <w:rPr>
            <w:rFonts w:ascii="Century Gothic" w:hAnsi="Century Gothic"/>
            <w:noProof/>
          </w:rPr>
          <w:t>27</w:t>
        </w:r>
        <w:r w:rsidRPr="00DF7D45">
          <w:rPr>
            <w:rFonts w:ascii="Century Gothic" w:hAnsi="Century Gothic"/>
            <w:noProof/>
          </w:rPr>
          <w:fldChar w:fldCharType="end"/>
        </w:r>
      </w:p>
    </w:sdtContent>
  </w:sdt>
  <w:p w14:paraId="0C3332C8" w14:textId="77777777" w:rsidR="00B23B99" w:rsidRDefault="00B23B99">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B38AB" w14:textId="77777777" w:rsidR="00550AA2" w:rsidRDefault="00550AA2">
      <w:r>
        <w:separator/>
      </w:r>
    </w:p>
  </w:footnote>
  <w:footnote w:type="continuationSeparator" w:id="0">
    <w:p w14:paraId="658B820F" w14:textId="77777777" w:rsidR="00550AA2" w:rsidRDefault="00550AA2">
      <w:r>
        <w:continuationSeparator/>
      </w:r>
    </w:p>
  </w:footnote>
  <w:footnote w:id="1">
    <w:p w14:paraId="52590D62" w14:textId="77777777" w:rsidR="00B23B99" w:rsidRDefault="00B23B99">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3D633E65" w14:textId="77777777" w:rsidR="00B23B99" w:rsidRDefault="00B23B99">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235D81B5" w14:textId="77777777" w:rsidR="00B23B99" w:rsidRPr="00DF7D45" w:rsidRDefault="00B23B99"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5545CE80" w14:textId="77777777" w:rsidR="00B23B99" w:rsidRPr="00DF7D45" w:rsidRDefault="00B23B99"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720FE4DB" w14:textId="77777777" w:rsidR="00B23B99" w:rsidRPr="00DF7D45" w:rsidRDefault="00B23B99"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66CB9606" w14:textId="77777777" w:rsidR="00B23B99" w:rsidRPr="00DF7D45" w:rsidRDefault="00B23B99"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2B4756BF" w14:textId="77777777" w:rsidR="00B23B99" w:rsidRDefault="00B23B99"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6F0D6FB7" w14:textId="77777777" w:rsidR="00B23B99" w:rsidRDefault="00B23B99"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09064637" w14:textId="667456DC" w:rsidR="00B23B99" w:rsidRDefault="00B23B99"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dotyczasowego zakresu zadań, jak i zwiększenie zaangażowania w ramach dotychczasowych obowiązków służbowych pracownika.</w:t>
      </w:r>
    </w:p>
    <w:p w14:paraId="34A313FC" w14:textId="64C3E166" w:rsidR="00B23B99" w:rsidRPr="00F44182" w:rsidRDefault="00B23B99"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Czyli wynagrodzenia – zgodnie z regulaminem wynagrodzej danej instytucji, np. „wynagrodzenie zasadnicze”</w:t>
      </w:r>
    </w:p>
  </w:footnote>
  <w:footnote w:id="7">
    <w:p w14:paraId="7183BCAF" w14:textId="77777777" w:rsidR="00B23B99" w:rsidRDefault="00B23B99"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14:paraId="65EA737E" w14:textId="77777777" w:rsidR="00B23B99" w:rsidRPr="00AC70FC" w:rsidRDefault="00B23B99"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171A73AC" w14:textId="77777777" w:rsidR="00B23B99" w:rsidRPr="00AC70FC" w:rsidRDefault="00B23B99"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 w:id="10">
    <w:p w14:paraId="6CD4490D" w14:textId="77777777" w:rsidR="00B23B99" w:rsidRDefault="00B23B99" w:rsidP="00DE5D46">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6"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7"/>
  </w:num>
  <w:num w:numId="2">
    <w:abstractNumId w:val="20"/>
  </w:num>
  <w:num w:numId="3">
    <w:abstractNumId w:val="46"/>
  </w:num>
  <w:num w:numId="4">
    <w:abstractNumId w:val="22"/>
  </w:num>
  <w:num w:numId="5">
    <w:abstractNumId w:val="38"/>
  </w:num>
  <w:num w:numId="6">
    <w:abstractNumId w:val="25"/>
  </w:num>
  <w:num w:numId="7">
    <w:abstractNumId w:val="23"/>
  </w:num>
  <w:num w:numId="8">
    <w:abstractNumId w:val="48"/>
  </w:num>
  <w:num w:numId="9">
    <w:abstractNumId w:val="49"/>
  </w:num>
  <w:num w:numId="10">
    <w:abstractNumId w:val="33"/>
  </w:num>
  <w:num w:numId="11">
    <w:abstractNumId w:val="37"/>
  </w:num>
  <w:num w:numId="12">
    <w:abstractNumId w:val="21"/>
  </w:num>
  <w:num w:numId="13">
    <w:abstractNumId w:val="43"/>
  </w:num>
  <w:num w:numId="14">
    <w:abstractNumId w:val="19"/>
  </w:num>
  <w:num w:numId="15">
    <w:abstractNumId w:val="8"/>
  </w:num>
  <w:num w:numId="16">
    <w:abstractNumId w:val="26"/>
  </w:num>
  <w:num w:numId="17">
    <w:abstractNumId w:val="45"/>
  </w:num>
  <w:num w:numId="18">
    <w:abstractNumId w:val="42"/>
  </w:num>
  <w:num w:numId="19">
    <w:abstractNumId w:val="13"/>
  </w:num>
  <w:num w:numId="20">
    <w:abstractNumId w:val="40"/>
  </w:num>
  <w:num w:numId="21">
    <w:abstractNumId w:val="11"/>
  </w:num>
  <w:num w:numId="22">
    <w:abstractNumId w:val="44"/>
  </w:num>
  <w:num w:numId="23">
    <w:abstractNumId w:val="47"/>
  </w:num>
  <w:num w:numId="24">
    <w:abstractNumId w:val="10"/>
  </w:num>
  <w:num w:numId="25">
    <w:abstractNumId w:val="17"/>
  </w:num>
  <w:num w:numId="26">
    <w:abstractNumId w:val="36"/>
  </w:num>
  <w:num w:numId="27">
    <w:abstractNumId w:val="31"/>
  </w:num>
  <w:num w:numId="28">
    <w:abstractNumId w:val="46"/>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6"/>
  </w:num>
  <w:num w:numId="55">
    <w:abstractNumId w:val="14"/>
  </w:num>
  <w:num w:numId="56">
    <w:abstractNumId w:val="39"/>
  </w:num>
  <w:num w:numId="5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30"/>
  </w:num>
  <w:num w:numId="60">
    <w:abstractNumId w:val="1"/>
  </w:num>
  <w:num w:numId="61">
    <w:abstractNumId w:val="46"/>
  </w:num>
  <w:num w:numId="62">
    <w:abstractNumId w:val="35"/>
  </w:num>
  <w:num w:numId="63">
    <w:abstractNumId w:val="34"/>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num>
  <w:num w:numId="66">
    <w:abstractNumId w:val="7"/>
  </w:num>
  <w:num w:numId="67">
    <w:abstractNumId w:val="15"/>
  </w:num>
  <w:num w:numId="68">
    <w:abstractNumId w:val="18"/>
  </w:num>
  <w:num w:numId="69">
    <w:abstractNumId w:val="12"/>
  </w:num>
  <w:num w:numId="70">
    <w:abstractNumId w:val="24"/>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osz Ziółkowski">
    <w15:presenceInfo w15:providerId="None" w15:userId="Bartosz Ziółkowski"/>
  </w15:person>
  <w15:person w15:author="sbaszun">
    <w15:presenceInfo w15:providerId="None" w15:userId="sbaszun"/>
  </w15:person>
  <w15:person w15:author="Anna Zmysłowska">
    <w15:presenceInfo w15:providerId="AD" w15:userId="S-1-5-21-3294961676-2725914973-1511236213-1131"/>
  </w15:person>
  <w15:person w15:author="ptyszko">
    <w15:presenceInfo w15:providerId="None" w15:userId="ptysz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1383"/>
    <w:rsid w:val="00051820"/>
    <w:rsid w:val="00051924"/>
    <w:rsid w:val="0005227B"/>
    <w:rsid w:val="0005270E"/>
    <w:rsid w:val="000530A6"/>
    <w:rsid w:val="0005372F"/>
    <w:rsid w:val="000537C8"/>
    <w:rsid w:val="00053933"/>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4D"/>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501"/>
    <w:rsid w:val="001D4622"/>
    <w:rsid w:val="001D46F5"/>
    <w:rsid w:val="001D4C20"/>
    <w:rsid w:val="001D500C"/>
    <w:rsid w:val="001D65CB"/>
    <w:rsid w:val="001D69C7"/>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2A1"/>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D70"/>
    <w:rsid w:val="002D0DA9"/>
    <w:rsid w:val="002D1793"/>
    <w:rsid w:val="002D17C4"/>
    <w:rsid w:val="002D1FDA"/>
    <w:rsid w:val="002D2319"/>
    <w:rsid w:val="002D2367"/>
    <w:rsid w:val="002D2370"/>
    <w:rsid w:val="002D29E3"/>
    <w:rsid w:val="002D2D32"/>
    <w:rsid w:val="002D3A61"/>
    <w:rsid w:val="002D3F9D"/>
    <w:rsid w:val="002D4C2F"/>
    <w:rsid w:val="002D4D13"/>
    <w:rsid w:val="002D509D"/>
    <w:rsid w:val="002D599A"/>
    <w:rsid w:val="002D5C3C"/>
    <w:rsid w:val="002D639D"/>
    <w:rsid w:val="002D650F"/>
    <w:rsid w:val="002D72A2"/>
    <w:rsid w:val="002D7B8C"/>
    <w:rsid w:val="002D7C58"/>
    <w:rsid w:val="002E0448"/>
    <w:rsid w:val="002E099D"/>
    <w:rsid w:val="002E1213"/>
    <w:rsid w:val="002E160C"/>
    <w:rsid w:val="002E2501"/>
    <w:rsid w:val="002E271C"/>
    <w:rsid w:val="002E2835"/>
    <w:rsid w:val="002E2B07"/>
    <w:rsid w:val="002E3246"/>
    <w:rsid w:val="002E33BB"/>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8DD"/>
    <w:rsid w:val="00312CDB"/>
    <w:rsid w:val="00312FD8"/>
    <w:rsid w:val="003134FF"/>
    <w:rsid w:val="00313643"/>
    <w:rsid w:val="00313903"/>
    <w:rsid w:val="00313DCD"/>
    <w:rsid w:val="003143C7"/>
    <w:rsid w:val="00315032"/>
    <w:rsid w:val="0031508C"/>
    <w:rsid w:val="00315344"/>
    <w:rsid w:val="003153B7"/>
    <w:rsid w:val="0031555A"/>
    <w:rsid w:val="00315CAB"/>
    <w:rsid w:val="00316624"/>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1523"/>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6DD"/>
    <w:rsid w:val="003A68AA"/>
    <w:rsid w:val="003A68D8"/>
    <w:rsid w:val="003A690A"/>
    <w:rsid w:val="003A6F21"/>
    <w:rsid w:val="003A78AB"/>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2ADA"/>
    <w:rsid w:val="003F3849"/>
    <w:rsid w:val="003F3C1A"/>
    <w:rsid w:val="003F3CD2"/>
    <w:rsid w:val="003F4998"/>
    <w:rsid w:val="003F4EE7"/>
    <w:rsid w:val="003F5B45"/>
    <w:rsid w:val="003F677B"/>
    <w:rsid w:val="003F6923"/>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50BA"/>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1FAB"/>
    <w:rsid w:val="004B2059"/>
    <w:rsid w:val="004B221C"/>
    <w:rsid w:val="004B24E1"/>
    <w:rsid w:val="004B27F4"/>
    <w:rsid w:val="004B2916"/>
    <w:rsid w:val="004B2A4F"/>
    <w:rsid w:val="004B2D67"/>
    <w:rsid w:val="004B4112"/>
    <w:rsid w:val="004B46FA"/>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EB4"/>
    <w:rsid w:val="00510EB9"/>
    <w:rsid w:val="00511286"/>
    <w:rsid w:val="00511454"/>
    <w:rsid w:val="00511764"/>
    <w:rsid w:val="00511BAD"/>
    <w:rsid w:val="00511CDC"/>
    <w:rsid w:val="00511E27"/>
    <w:rsid w:val="00511F8A"/>
    <w:rsid w:val="00512202"/>
    <w:rsid w:val="00512770"/>
    <w:rsid w:val="00512A28"/>
    <w:rsid w:val="00512B0E"/>
    <w:rsid w:val="00513970"/>
    <w:rsid w:val="00514678"/>
    <w:rsid w:val="005151D6"/>
    <w:rsid w:val="00515599"/>
    <w:rsid w:val="00516211"/>
    <w:rsid w:val="00516703"/>
    <w:rsid w:val="00516DF1"/>
    <w:rsid w:val="00517323"/>
    <w:rsid w:val="00517716"/>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0AA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8D3"/>
    <w:rsid w:val="005A2DEA"/>
    <w:rsid w:val="005A3714"/>
    <w:rsid w:val="005A4A12"/>
    <w:rsid w:val="005A4AC2"/>
    <w:rsid w:val="005A53A3"/>
    <w:rsid w:val="005A60AC"/>
    <w:rsid w:val="005A6900"/>
    <w:rsid w:val="005A7BCA"/>
    <w:rsid w:val="005A7E94"/>
    <w:rsid w:val="005B1199"/>
    <w:rsid w:val="005B13FF"/>
    <w:rsid w:val="005B15C2"/>
    <w:rsid w:val="005B15EC"/>
    <w:rsid w:val="005B177C"/>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60075B"/>
    <w:rsid w:val="00600A6B"/>
    <w:rsid w:val="0060100F"/>
    <w:rsid w:val="00601327"/>
    <w:rsid w:val="00601CC2"/>
    <w:rsid w:val="00601E6D"/>
    <w:rsid w:val="006030DA"/>
    <w:rsid w:val="00603721"/>
    <w:rsid w:val="00603BD4"/>
    <w:rsid w:val="006040D7"/>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2EBB"/>
    <w:rsid w:val="0064314E"/>
    <w:rsid w:val="006437A2"/>
    <w:rsid w:val="006439C4"/>
    <w:rsid w:val="00644A8D"/>
    <w:rsid w:val="00645062"/>
    <w:rsid w:val="006452B0"/>
    <w:rsid w:val="00645A47"/>
    <w:rsid w:val="00645AAF"/>
    <w:rsid w:val="006466E9"/>
    <w:rsid w:val="006473A5"/>
    <w:rsid w:val="00647704"/>
    <w:rsid w:val="00647A37"/>
    <w:rsid w:val="00651384"/>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DF1"/>
    <w:rsid w:val="006D0E0B"/>
    <w:rsid w:val="006D1039"/>
    <w:rsid w:val="006D1850"/>
    <w:rsid w:val="006D19DC"/>
    <w:rsid w:val="006D1EBA"/>
    <w:rsid w:val="006D26A1"/>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E91"/>
    <w:rsid w:val="00746EAF"/>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49C1"/>
    <w:rsid w:val="00874ABF"/>
    <w:rsid w:val="00874EA3"/>
    <w:rsid w:val="00875248"/>
    <w:rsid w:val="00875296"/>
    <w:rsid w:val="00875758"/>
    <w:rsid w:val="00875CBD"/>
    <w:rsid w:val="00875DC8"/>
    <w:rsid w:val="00876206"/>
    <w:rsid w:val="008762E9"/>
    <w:rsid w:val="008763D5"/>
    <w:rsid w:val="00876FC5"/>
    <w:rsid w:val="008771A1"/>
    <w:rsid w:val="00877550"/>
    <w:rsid w:val="00877682"/>
    <w:rsid w:val="00877926"/>
    <w:rsid w:val="0087795D"/>
    <w:rsid w:val="00877CA9"/>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CE"/>
    <w:rsid w:val="008971BA"/>
    <w:rsid w:val="0089720E"/>
    <w:rsid w:val="00897337"/>
    <w:rsid w:val="00897471"/>
    <w:rsid w:val="0089769C"/>
    <w:rsid w:val="00897AC3"/>
    <w:rsid w:val="00897C45"/>
    <w:rsid w:val="008A0340"/>
    <w:rsid w:val="008A106C"/>
    <w:rsid w:val="008A13E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258B"/>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D2A"/>
    <w:rsid w:val="00964D56"/>
    <w:rsid w:val="00965629"/>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8A8"/>
    <w:rsid w:val="009B2AFE"/>
    <w:rsid w:val="009B3424"/>
    <w:rsid w:val="009B35F9"/>
    <w:rsid w:val="009B3929"/>
    <w:rsid w:val="009B3989"/>
    <w:rsid w:val="009B3E0B"/>
    <w:rsid w:val="009B4AE7"/>
    <w:rsid w:val="009B5475"/>
    <w:rsid w:val="009B5489"/>
    <w:rsid w:val="009B578E"/>
    <w:rsid w:val="009B57D7"/>
    <w:rsid w:val="009B5A5D"/>
    <w:rsid w:val="009B5FBE"/>
    <w:rsid w:val="009B6F56"/>
    <w:rsid w:val="009B716C"/>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813"/>
    <w:rsid w:val="00A459BD"/>
    <w:rsid w:val="00A45B9E"/>
    <w:rsid w:val="00A464D2"/>
    <w:rsid w:val="00A46B9E"/>
    <w:rsid w:val="00A46D05"/>
    <w:rsid w:val="00A471C4"/>
    <w:rsid w:val="00A47584"/>
    <w:rsid w:val="00A47EAF"/>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008"/>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44B"/>
    <w:rsid w:val="00AB68D4"/>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A0F"/>
    <w:rsid w:val="00AF269C"/>
    <w:rsid w:val="00AF28ED"/>
    <w:rsid w:val="00AF2D0C"/>
    <w:rsid w:val="00AF3003"/>
    <w:rsid w:val="00AF31FC"/>
    <w:rsid w:val="00AF37F5"/>
    <w:rsid w:val="00AF3C07"/>
    <w:rsid w:val="00AF3CC9"/>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1A8C"/>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713"/>
    <w:rsid w:val="00BA6B5D"/>
    <w:rsid w:val="00BA779B"/>
    <w:rsid w:val="00BA7F66"/>
    <w:rsid w:val="00BB1581"/>
    <w:rsid w:val="00BB16A5"/>
    <w:rsid w:val="00BB1975"/>
    <w:rsid w:val="00BB1A66"/>
    <w:rsid w:val="00BB1AC1"/>
    <w:rsid w:val="00BB2724"/>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877EE"/>
    <w:rsid w:val="00C8796A"/>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E6B"/>
    <w:rsid w:val="00CE42A7"/>
    <w:rsid w:val="00CE4441"/>
    <w:rsid w:val="00CE451D"/>
    <w:rsid w:val="00CE53E2"/>
    <w:rsid w:val="00CE5F94"/>
    <w:rsid w:val="00CE6676"/>
    <w:rsid w:val="00CE67C3"/>
    <w:rsid w:val="00CE695D"/>
    <w:rsid w:val="00CE716F"/>
    <w:rsid w:val="00CF04FE"/>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E16"/>
    <w:rsid w:val="00D34B84"/>
    <w:rsid w:val="00D34F5C"/>
    <w:rsid w:val="00D3500C"/>
    <w:rsid w:val="00D361EC"/>
    <w:rsid w:val="00D3661A"/>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4A1"/>
    <w:rsid w:val="00D465B4"/>
    <w:rsid w:val="00D46B90"/>
    <w:rsid w:val="00D46CFE"/>
    <w:rsid w:val="00D46E70"/>
    <w:rsid w:val="00D46F9C"/>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E20"/>
    <w:rsid w:val="00D75D8C"/>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3059"/>
    <w:rsid w:val="00DF3128"/>
    <w:rsid w:val="00DF340B"/>
    <w:rsid w:val="00DF38F8"/>
    <w:rsid w:val="00DF3E79"/>
    <w:rsid w:val="00DF4371"/>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729"/>
    <w:rsid w:val="00EA5E72"/>
    <w:rsid w:val="00EA66D9"/>
    <w:rsid w:val="00EA699F"/>
    <w:rsid w:val="00EA6A76"/>
    <w:rsid w:val="00EA6C04"/>
    <w:rsid w:val="00EA6C81"/>
    <w:rsid w:val="00EA6D81"/>
    <w:rsid w:val="00EA6DD1"/>
    <w:rsid w:val="00EA73F0"/>
    <w:rsid w:val="00EA798F"/>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FA7"/>
    <w:rsid w:val="00F01461"/>
    <w:rsid w:val="00F018C1"/>
    <w:rsid w:val="00F01A0E"/>
    <w:rsid w:val="00F020BB"/>
    <w:rsid w:val="00F02F59"/>
    <w:rsid w:val="00F030B0"/>
    <w:rsid w:val="00F03B67"/>
    <w:rsid w:val="00F04D80"/>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518F"/>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25FFB1"/>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1725980637">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453409214">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1856646849">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489950677">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84">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29496384">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1512985394">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56782391">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66127799">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225534210">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A0E06-BD39-465F-B70B-B8308CA8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98</Pages>
  <Words>32554</Words>
  <Characters>195325</Characters>
  <Application>Microsoft Office Word</Application>
  <DocSecurity>0</DocSecurity>
  <Lines>1627</Lines>
  <Paragraphs>454</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227425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dszydlik</cp:lastModifiedBy>
  <cp:revision>100</cp:revision>
  <cp:lastPrinted>2018-10-04T05:11:00Z</cp:lastPrinted>
  <dcterms:created xsi:type="dcterms:W3CDTF">2018-07-10T06:40:00Z</dcterms:created>
  <dcterms:modified xsi:type="dcterms:W3CDTF">2019-02-12T10:53:00Z</dcterms:modified>
</cp:coreProperties>
</file>